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CAF675" w14:textId="77777777" w:rsidR="003B125A" w:rsidRPr="00CC44B2" w:rsidRDefault="0091285A" w:rsidP="0091285A">
      <w:pPr>
        <w:pStyle w:val="Titre"/>
        <w:rPr>
          <w:lang w:val="en-US"/>
        </w:rPr>
      </w:pPr>
      <w:bookmarkStart w:id="0" w:name="_GoBack"/>
      <w:bookmarkEnd w:id="0"/>
      <w:r w:rsidRPr="00CC44B2">
        <w:rPr>
          <w:lang w:val="en-US"/>
        </w:rPr>
        <w:t>SERVICE AGREEMENT</w:t>
      </w:r>
    </w:p>
    <w:p w14:paraId="4CCAF676" w14:textId="77777777" w:rsidR="0091285A" w:rsidRPr="00CC44B2" w:rsidRDefault="0091285A" w:rsidP="0091285A">
      <w:pPr>
        <w:rPr>
          <w:lang w:val="en-US"/>
        </w:rPr>
      </w:pPr>
    </w:p>
    <w:p w14:paraId="313FB1F2" w14:textId="6EBDF0CC" w:rsidR="00221A2A" w:rsidRDefault="0045136F" w:rsidP="0091285A">
      <w:pPr>
        <w:rPr>
          <w:lang w:val="en-GB"/>
        </w:rPr>
      </w:pPr>
      <w:r w:rsidRPr="0091285A">
        <w:rPr>
          <w:b/>
          <w:lang w:val="en-US"/>
        </w:rPr>
        <w:t>SERVICES AGREEMENT</w:t>
      </w:r>
      <w:r w:rsidR="0091285A" w:rsidRPr="0091285A">
        <w:rPr>
          <w:lang w:val="en-US"/>
        </w:rPr>
        <w:t xml:space="preserve">, </w:t>
      </w:r>
      <w:r w:rsidR="0091285A" w:rsidRPr="00E17806">
        <w:rPr>
          <w:highlight w:val="yellow"/>
          <w:lang w:val="en-GB"/>
        </w:rPr>
        <w:t xml:space="preserve">made on </w:t>
      </w:r>
      <w:r w:rsidR="004275CA" w:rsidRPr="00E17806">
        <w:rPr>
          <w:highlight w:val="yellow"/>
          <w:lang w:val="en-GB"/>
        </w:rPr>
        <w:t>_</w:t>
      </w:r>
      <w:r w:rsidR="0091285A" w:rsidRPr="00E17806">
        <w:rPr>
          <w:highlight w:val="yellow"/>
          <w:lang w:val="en-GB"/>
        </w:rPr>
        <w:t>,</w:t>
      </w:r>
      <w:r w:rsidR="0091285A" w:rsidRPr="0034614C">
        <w:rPr>
          <w:lang w:val="en-GB"/>
        </w:rPr>
        <w:t xml:space="preserve"> (the “Effective Date”) by and between</w:t>
      </w:r>
      <w:r w:rsidR="00221A2A">
        <w:rPr>
          <w:lang w:val="en-GB"/>
        </w:rPr>
        <w:t>:</w:t>
      </w:r>
    </w:p>
    <w:p w14:paraId="4A223A8F" w14:textId="6A6C4D9C" w:rsidR="00221A2A" w:rsidRDefault="00E17806" w:rsidP="00E17806">
      <w:pPr>
        <w:rPr>
          <w:lang w:val="en-GB"/>
        </w:rPr>
      </w:pPr>
      <w:r w:rsidRPr="00E17806">
        <w:rPr>
          <w:b/>
          <w:iCs/>
          <w:lang w:val="en-GB"/>
        </w:rPr>
        <w:t>PharmaEngine, Inc</w:t>
      </w:r>
      <w:r w:rsidRPr="00E17806">
        <w:rPr>
          <w:iCs/>
          <w:lang w:val="en-GB"/>
        </w:rPr>
        <w:t>. (hereinafter referred to as “PHARMAENGINE”)</w:t>
      </w:r>
      <w:r>
        <w:rPr>
          <w:iCs/>
          <w:lang w:val="en-GB"/>
        </w:rPr>
        <w:t xml:space="preserve"> </w:t>
      </w:r>
      <w:r w:rsidRPr="00E17806">
        <w:rPr>
          <w:iCs/>
          <w:lang w:val="en-GB"/>
        </w:rPr>
        <w:t>having its registered office at 11F, 10 Minsheng E. Road, Sec. 3, Taipei 104, Taiwan, Republic of China, Companies’ Register Reg. No. 80264691</w:t>
      </w:r>
      <w:r>
        <w:rPr>
          <w:iCs/>
          <w:lang w:val="en-GB"/>
        </w:rPr>
        <w:t xml:space="preserve"> </w:t>
      </w:r>
      <w:r w:rsidRPr="00B71258">
        <w:rPr>
          <w:lang w:val="en-GB"/>
        </w:rPr>
        <w:t>and represented by</w:t>
      </w:r>
      <w:r>
        <w:rPr>
          <w:lang w:val="en-GB"/>
        </w:rPr>
        <w:t xml:space="preserve"> </w:t>
      </w:r>
      <w:r w:rsidRPr="00E17806">
        <w:rPr>
          <w:lang w:val="en-GB"/>
        </w:rPr>
        <w:t>C. Grace Yeh, Ph. D.</w:t>
      </w:r>
      <w:r>
        <w:rPr>
          <w:lang w:val="en-GB"/>
        </w:rPr>
        <w:t xml:space="preserve"> as </w:t>
      </w:r>
      <w:r w:rsidRPr="00E17806">
        <w:rPr>
          <w:lang w:val="en-GB"/>
        </w:rPr>
        <w:t>President and Chief Executive Officer</w:t>
      </w:r>
      <w:r>
        <w:rPr>
          <w:lang w:val="en-GB"/>
        </w:rPr>
        <w:t>.</w:t>
      </w:r>
    </w:p>
    <w:p w14:paraId="70784491" w14:textId="2325ED1E" w:rsidR="00221A2A" w:rsidRDefault="00221A2A" w:rsidP="00221A2A">
      <w:pPr>
        <w:jc w:val="left"/>
        <w:rPr>
          <w:b/>
          <w:lang w:val="en-GB"/>
        </w:rPr>
      </w:pPr>
      <w:r>
        <w:rPr>
          <w:b/>
          <w:lang w:val="en-GB"/>
        </w:rPr>
        <w:t>AND</w:t>
      </w:r>
    </w:p>
    <w:p w14:paraId="50C483F1" w14:textId="71884577" w:rsidR="009A44A0" w:rsidRPr="00B71258" w:rsidRDefault="009A44A0" w:rsidP="009A44A0">
      <w:pPr>
        <w:rPr>
          <w:lang w:val="en-GB"/>
        </w:rPr>
      </w:pPr>
      <w:r w:rsidRPr="00E17806">
        <w:rPr>
          <w:b/>
          <w:lang w:val="en-GB"/>
        </w:rPr>
        <w:t>Sunnikan Consulting</w:t>
      </w:r>
      <w:r w:rsidR="0045136F" w:rsidRPr="00B71258">
        <w:rPr>
          <w:lang w:val="en-GB"/>
        </w:rPr>
        <w:t xml:space="preserve"> </w:t>
      </w:r>
      <w:r w:rsidR="00E17806" w:rsidRPr="00E17806">
        <w:rPr>
          <w:lang w:val="en-GB"/>
        </w:rPr>
        <w:t>(herein</w:t>
      </w:r>
      <w:r w:rsidR="00E17806">
        <w:rPr>
          <w:lang w:val="en-GB"/>
        </w:rPr>
        <w:t>after referred to as “SUNNIKAN”</w:t>
      </w:r>
      <w:r w:rsidR="0045136F" w:rsidRPr="00B71258">
        <w:rPr>
          <w:lang w:val="en-GB"/>
        </w:rPr>
        <w:t>)</w:t>
      </w:r>
      <w:r w:rsidR="0045136F">
        <w:rPr>
          <w:lang w:val="en-GB"/>
        </w:rPr>
        <w:t xml:space="preserve"> </w:t>
      </w:r>
      <w:r w:rsidRPr="00B71258">
        <w:rPr>
          <w:lang w:val="en-GB"/>
        </w:rPr>
        <w:t xml:space="preserve">a corporation having its registered office at </w:t>
      </w:r>
      <w:r w:rsidR="00AB7614" w:rsidRPr="00AB7614">
        <w:rPr>
          <w:lang w:val="en-GB"/>
        </w:rPr>
        <w:t>229-231 rue La Fontaine</w:t>
      </w:r>
      <w:r w:rsidRPr="00B71258">
        <w:rPr>
          <w:lang w:val="en-GB"/>
        </w:rPr>
        <w:t>, 941</w:t>
      </w:r>
      <w:r w:rsidR="00AB7614">
        <w:rPr>
          <w:lang w:val="en-GB"/>
        </w:rPr>
        <w:t>2</w:t>
      </w:r>
      <w:r w:rsidRPr="00B71258">
        <w:rPr>
          <w:lang w:val="en-GB"/>
        </w:rPr>
        <w:t xml:space="preserve">0 </w:t>
      </w:r>
      <w:r w:rsidR="00AB7614" w:rsidRPr="00AB7614">
        <w:rPr>
          <w:lang w:val="en-GB"/>
        </w:rPr>
        <w:t>Fontenay-sous-bois</w:t>
      </w:r>
      <w:r w:rsidRPr="00B71258">
        <w:rPr>
          <w:lang w:val="en-GB"/>
        </w:rPr>
        <w:t>, France under the number n° B 409 032 240 and represented by Ge</w:t>
      </w:r>
      <w:r>
        <w:rPr>
          <w:lang w:val="en-GB"/>
        </w:rPr>
        <w:t>orges MARTIN as General Manager.</w:t>
      </w:r>
    </w:p>
    <w:p w14:paraId="6EA06D0A" w14:textId="432989FE" w:rsidR="009A44A0" w:rsidRPr="00EC68A5" w:rsidRDefault="00E17806" w:rsidP="009A44A0">
      <w:pPr>
        <w:rPr>
          <w:lang w:val="en-GB"/>
        </w:rPr>
      </w:pPr>
      <w:r w:rsidRPr="00E17806">
        <w:rPr>
          <w:iCs/>
          <w:lang w:val="en-GB"/>
        </w:rPr>
        <w:t>PHARMAENGINE</w:t>
      </w:r>
      <w:r w:rsidRPr="00EC68A5">
        <w:rPr>
          <w:lang w:val="en-GB"/>
        </w:rPr>
        <w:t xml:space="preserve"> </w:t>
      </w:r>
      <w:r w:rsidR="009A44A0" w:rsidRPr="00EC68A5">
        <w:rPr>
          <w:lang w:val="en-GB"/>
        </w:rPr>
        <w:t xml:space="preserve">and/or Sunnikan are also referred as the "Party" or "Parties". </w:t>
      </w:r>
    </w:p>
    <w:p w14:paraId="4CCAF678" w14:textId="77777777" w:rsidR="0091285A" w:rsidRPr="009A44A0" w:rsidRDefault="0091285A" w:rsidP="00EC68A5">
      <w:pPr>
        <w:jc w:val="left"/>
        <w:rPr>
          <w:rFonts w:cs="Calibri"/>
          <w:b/>
          <w:szCs w:val="20"/>
          <w:lang w:val="en-GB"/>
        </w:rPr>
      </w:pPr>
    </w:p>
    <w:p w14:paraId="4CCAF679" w14:textId="77777777" w:rsidR="0091285A" w:rsidRPr="00725C8C" w:rsidRDefault="0091285A" w:rsidP="0091285A">
      <w:pPr>
        <w:jc w:val="center"/>
        <w:rPr>
          <w:rFonts w:cs="Calibri"/>
          <w:b/>
          <w:sz w:val="22"/>
          <w:szCs w:val="20"/>
          <w:lang w:val="en-GB"/>
        </w:rPr>
      </w:pPr>
      <w:r w:rsidRPr="00725C8C">
        <w:rPr>
          <w:rFonts w:cs="Calibri"/>
          <w:b/>
          <w:sz w:val="22"/>
          <w:szCs w:val="20"/>
          <w:lang w:val="en-GB"/>
        </w:rPr>
        <w:t>WITNESSETH</w:t>
      </w:r>
    </w:p>
    <w:p w14:paraId="4CCAF67A" w14:textId="77777777" w:rsidR="0091285A" w:rsidRDefault="0091285A" w:rsidP="0091285A">
      <w:pPr>
        <w:jc w:val="left"/>
        <w:rPr>
          <w:b/>
          <w:lang w:val="en-US"/>
        </w:rPr>
      </w:pPr>
    </w:p>
    <w:p w14:paraId="4CCAF67B" w14:textId="1F5C39D7" w:rsidR="0091285A" w:rsidRPr="0034614C" w:rsidRDefault="0091285A" w:rsidP="0091285A">
      <w:pPr>
        <w:rPr>
          <w:lang w:val="en-GB"/>
        </w:rPr>
      </w:pPr>
      <w:commentRangeStart w:id="1"/>
      <w:r w:rsidRPr="0034614C">
        <w:rPr>
          <w:lang w:val="en-GB"/>
        </w:rPr>
        <w:t xml:space="preserve">WHEREAS, </w:t>
      </w:r>
      <w:r w:rsidR="00E17806">
        <w:rPr>
          <w:lang w:val="en-GB"/>
        </w:rPr>
        <w:t>PHARMAENGINE</w:t>
      </w:r>
      <w:r w:rsidRPr="0034614C">
        <w:rPr>
          <w:lang w:val="en-GB"/>
        </w:rPr>
        <w:t xml:space="preserve"> is engaged in research and development of pharmaceutical products; </w:t>
      </w:r>
    </w:p>
    <w:p w14:paraId="4CCAF67D" w14:textId="16272B61" w:rsidR="0091285A" w:rsidRPr="0034614C" w:rsidRDefault="0091285A" w:rsidP="0091285A">
      <w:pPr>
        <w:rPr>
          <w:lang w:val="en-GB"/>
        </w:rPr>
      </w:pPr>
      <w:r w:rsidRPr="0034614C">
        <w:rPr>
          <w:lang w:val="en-GB"/>
        </w:rPr>
        <w:t xml:space="preserve">WHEREAS, </w:t>
      </w:r>
      <w:r w:rsidR="0010110E">
        <w:rPr>
          <w:lang w:val="en-GB"/>
        </w:rPr>
        <w:t>Sunnikan</w:t>
      </w:r>
      <w:r w:rsidRPr="0034614C">
        <w:rPr>
          <w:lang w:val="en-GB"/>
        </w:rPr>
        <w:t xml:space="preserve"> has skills to perform</w:t>
      </w:r>
      <w:r w:rsidR="002C0678">
        <w:rPr>
          <w:lang w:val="en-GB"/>
        </w:rPr>
        <w:t xml:space="preserve"> </w:t>
      </w:r>
      <w:r w:rsidR="00E17806">
        <w:rPr>
          <w:lang w:val="en-GB"/>
        </w:rPr>
        <w:t>clinical quality, processes and risk management</w:t>
      </w:r>
      <w:r w:rsidRPr="0034614C">
        <w:rPr>
          <w:lang w:val="en-GB"/>
        </w:rPr>
        <w:t>;</w:t>
      </w:r>
    </w:p>
    <w:p w14:paraId="4CCAF67F" w14:textId="29A9319F" w:rsidR="0091285A" w:rsidRPr="0034614C" w:rsidRDefault="0091285A" w:rsidP="0091285A">
      <w:pPr>
        <w:rPr>
          <w:lang w:val="en-GB"/>
        </w:rPr>
      </w:pPr>
      <w:r w:rsidRPr="0034614C">
        <w:rPr>
          <w:lang w:val="en-GB"/>
        </w:rPr>
        <w:t xml:space="preserve">WHEREAS, </w:t>
      </w:r>
      <w:r w:rsidR="00E17806">
        <w:rPr>
          <w:lang w:val="en-GB"/>
        </w:rPr>
        <w:t>PHARMAENGINE</w:t>
      </w:r>
      <w:r w:rsidRPr="0034614C">
        <w:rPr>
          <w:lang w:val="en-GB"/>
        </w:rPr>
        <w:t xml:space="preserve"> wishes </w:t>
      </w:r>
      <w:r w:rsidR="0010110E">
        <w:rPr>
          <w:lang w:val="en-GB"/>
        </w:rPr>
        <w:t>Sunnikan</w:t>
      </w:r>
      <w:r w:rsidRPr="0034614C">
        <w:rPr>
          <w:lang w:val="en-GB"/>
        </w:rPr>
        <w:t xml:space="preserve"> to perform </w:t>
      </w:r>
      <w:r w:rsidR="00E17806">
        <w:rPr>
          <w:lang w:val="en-GB"/>
        </w:rPr>
        <w:t xml:space="preserve">audits of investigational sites for the </w:t>
      </w:r>
      <w:commentRangeStart w:id="2"/>
      <w:r w:rsidR="00E17806" w:rsidRPr="00A85053">
        <w:rPr>
          <w:lang w:val="en-US" w:eastAsia="fr-FR"/>
        </w:rPr>
        <w:t>NBTXR3-301 trial</w:t>
      </w:r>
      <w:commentRangeEnd w:id="2"/>
      <w:r w:rsidR="00BB0101">
        <w:rPr>
          <w:rStyle w:val="Marquedecommentaire"/>
        </w:rPr>
        <w:commentReference w:id="2"/>
      </w:r>
      <w:r w:rsidRPr="0034614C">
        <w:rPr>
          <w:lang w:val="en-GB"/>
        </w:rPr>
        <w:t>;</w:t>
      </w:r>
      <w:commentRangeEnd w:id="1"/>
      <w:r w:rsidR="00072C0A">
        <w:rPr>
          <w:rStyle w:val="Marquedecommentaire"/>
        </w:rPr>
        <w:commentReference w:id="1"/>
      </w:r>
    </w:p>
    <w:p w14:paraId="4CCAF681" w14:textId="77777777" w:rsidR="0091285A" w:rsidRDefault="0091285A" w:rsidP="0091285A">
      <w:pPr>
        <w:rPr>
          <w:ins w:id="3" w:author="ROUDERGUES Marie" w:date="2017-05-03T15:36:00Z"/>
          <w:lang w:val="en-GB"/>
        </w:rPr>
      </w:pPr>
      <w:r w:rsidRPr="0034614C">
        <w:rPr>
          <w:lang w:val="en-GB"/>
        </w:rPr>
        <w:t>NOW, THEREFORE, in consideration of the premises and the mutual covenants hereinafter set forth, the parties hereto do hereby agree as follows:</w:t>
      </w:r>
    </w:p>
    <w:p w14:paraId="4CFAA521" w14:textId="77777777" w:rsidR="009033FE" w:rsidRDefault="009033FE" w:rsidP="0091285A">
      <w:pPr>
        <w:rPr>
          <w:ins w:id="4" w:author="ROUDERGUES Marie" w:date="2017-05-03T15:36:00Z"/>
          <w:lang w:val="en-GB"/>
        </w:rPr>
      </w:pPr>
    </w:p>
    <w:p w14:paraId="469DBD94" w14:textId="1102763D" w:rsidR="009033FE" w:rsidRDefault="009033FE" w:rsidP="0091285A">
      <w:pPr>
        <w:rPr>
          <w:lang w:val="en-GB"/>
        </w:rPr>
      </w:pPr>
      <w:commentRangeStart w:id="5"/>
      <w:ins w:id="6" w:author="ROUDERGUES Marie" w:date="2017-05-03T15:36:00Z">
        <w:r>
          <w:rPr>
            <w:lang w:val="en-GB"/>
          </w:rPr>
          <w:t>Definitions</w:t>
        </w:r>
        <w:commentRangeEnd w:id="5"/>
        <w:r>
          <w:rPr>
            <w:rStyle w:val="Marquedecommentaire"/>
          </w:rPr>
          <w:commentReference w:id="5"/>
        </w:r>
      </w:ins>
    </w:p>
    <w:p w14:paraId="4CCAF682" w14:textId="1B2A116C" w:rsidR="0091285A" w:rsidDel="009033FE" w:rsidRDefault="0091285A" w:rsidP="00E540CA">
      <w:pPr>
        <w:pStyle w:val="Titre1"/>
        <w:rPr>
          <w:del w:id="7" w:author="ROUDERGUES Marie" w:date="2017-05-03T15:36:00Z"/>
          <w:lang w:val="en-GB"/>
        </w:rPr>
      </w:pPr>
      <w:commentRangeStart w:id="8"/>
      <w:del w:id="9" w:author="ROUDERGUES Marie" w:date="2017-05-03T15:36:00Z">
        <w:r w:rsidDel="009033FE">
          <w:rPr>
            <w:lang w:val="en-GB"/>
          </w:rPr>
          <w:delText>Services</w:delText>
        </w:r>
        <w:commentRangeEnd w:id="8"/>
        <w:r w:rsidR="00072C0A" w:rsidDel="009033FE">
          <w:rPr>
            <w:rStyle w:val="Marquedecommentaire"/>
            <w:rFonts w:cs="Times New Roman"/>
            <w:b w:val="0"/>
            <w:bCs w:val="0"/>
            <w:kern w:val="0"/>
            <w:lang w:eastAsia="en-US"/>
          </w:rPr>
          <w:commentReference w:id="8"/>
        </w:r>
      </w:del>
      <w:ins w:id="10" w:author="ROUDERGUES Marie" w:date="2017-05-03T15:36:00Z">
        <w:r w:rsidR="009033FE">
          <w:rPr>
            <w:lang w:val="en-GB"/>
          </w:rPr>
          <w:t xml:space="preserve"> </w:t>
        </w:r>
        <w:commentRangeStart w:id="11"/>
        <w:r w:rsidR="009033FE">
          <w:rPr>
            <w:lang w:val="en-GB"/>
          </w:rPr>
          <w:t>O</w:t>
        </w:r>
      </w:ins>
      <w:ins w:id="12" w:author="ROUDERGUES Marie" w:date="2017-05-03T15:38:00Z">
        <w:r w:rsidR="000F52B1">
          <w:rPr>
            <w:lang w:val="en-GB"/>
          </w:rPr>
          <w:t>bject</w:t>
        </w:r>
      </w:ins>
      <w:commentRangeEnd w:id="11"/>
      <w:ins w:id="13" w:author="ROUDERGUES Marie" w:date="2017-05-03T15:39:00Z">
        <w:r w:rsidR="000F52B1">
          <w:rPr>
            <w:rStyle w:val="Marquedecommentaire"/>
            <w:rFonts w:cs="Times New Roman"/>
            <w:b w:val="0"/>
            <w:bCs w:val="0"/>
            <w:kern w:val="0"/>
            <w:lang w:eastAsia="en-US"/>
          </w:rPr>
          <w:commentReference w:id="11"/>
        </w:r>
      </w:ins>
    </w:p>
    <w:p w14:paraId="4CCAF683" w14:textId="467E93D6" w:rsidR="0091285A" w:rsidRPr="0034614C" w:rsidRDefault="00E17806" w:rsidP="0091285A">
      <w:pPr>
        <w:rPr>
          <w:lang w:val="en-GB"/>
        </w:rPr>
      </w:pPr>
      <w:r>
        <w:rPr>
          <w:lang w:val="en-GB"/>
        </w:rPr>
        <w:t>PHARMAENGINE</w:t>
      </w:r>
      <w:r w:rsidR="0091285A" w:rsidRPr="0034614C">
        <w:rPr>
          <w:lang w:val="en-GB"/>
        </w:rPr>
        <w:t xml:space="preserve"> hereby engages Sunnikan to perform </w:t>
      </w:r>
      <w:r>
        <w:rPr>
          <w:lang w:val="en-GB"/>
        </w:rPr>
        <w:t>an audit of one investigational site in Philippines</w:t>
      </w:r>
      <w:r w:rsidR="0091285A" w:rsidRPr="0034614C">
        <w:rPr>
          <w:lang w:val="en-GB"/>
        </w:rPr>
        <w:t>, as described in Sunnikan’s</w:t>
      </w:r>
      <w:r w:rsidR="002C0678">
        <w:rPr>
          <w:lang w:val="en-GB"/>
        </w:rPr>
        <w:t xml:space="preserve"> proposal (</w:t>
      </w:r>
      <w:r w:rsidRPr="00E17806">
        <w:rPr>
          <w:lang w:val="en-GB"/>
        </w:rPr>
        <w:t>PHARMAENGINE_A</w:t>
      </w:r>
      <w:r>
        <w:rPr>
          <w:lang w:val="en-GB"/>
        </w:rPr>
        <w:t>_SITE_ASIE_2017_043_Proposal_1P</w:t>
      </w:r>
      <w:r w:rsidR="002C0678">
        <w:rPr>
          <w:lang w:val="en-GB"/>
        </w:rPr>
        <w:t xml:space="preserve">, dated </w:t>
      </w:r>
      <w:r>
        <w:rPr>
          <w:lang w:val="en-GB"/>
        </w:rPr>
        <w:t>20-Mar-2017</w:t>
      </w:r>
      <w:r w:rsidR="002C0678">
        <w:rPr>
          <w:lang w:val="en-GB"/>
        </w:rPr>
        <w:t>)</w:t>
      </w:r>
      <w:r w:rsidR="000143CF">
        <w:rPr>
          <w:lang w:val="en-GB"/>
        </w:rPr>
        <w:t xml:space="preserve">, </w:t>
      </w:r>
      <w:r w:rsidR="0091285A" w:rsidRPr="0034614C">
        <w:rPr>
          <w:lang w:val="en-GB"/>
        </w:rPr>
        <w:t xml:space="preserve">hereby enclosed as </w:t>
      </w:r>
      <w:r w:rsidR="0010110E" w:rsidRPr="0010110E">
        <w:rPr>
          <w:bCs/>
          <w:lang w:val="en-GB"/>
        </w:rPr>
        <w:t>Schedule I</w:t>
      </w:r>
      <w:r w:rsidR="0091285A" w:rsidRPr="0034614C">
        <w:rPr>
          <w:lang w:val="en-GB"/>
        </w:rPr>
        <w:t xml:space="preserve"> (the “Services”).</w:t>
      </w:r>
    </w:p>
    <w:p w14:paraId="4CCAF685" w14:textId="53DF7747" w:rsidR="0091285A" w:rsidRPr="0034614C" w:rsidRDefault="0091285A" w:rsidP="0091285A">
      <w:pPr>
        <w:rPr>
          <w:lang w:val="en-GB"/>
        </w:rPr>
      </w:pPr>
      <w:commentRangeStart w:id="14"/>
      <w:r w:rsidRPr="0034614C">
        <w:rPr>
          <w:lang w:val="en-GB"/>
        </w:rPr>
        <w:t xml:space="preserve">In the event of discrepancy between the terms set forth in this Agreement and the terms of </w:t>
      </w:r>
      <w:r w:rsidR="0010110E" w:rsidRPr="0010110E">
        <w:rPr>
          <w:bCs/>
          <w:lang w:val="en-GB"/>
        </w:rPr>
        <w:t>Schedule I</w:t>
      </w:r>
      <w:r w:rsidRPr="0034614C">
        <w:rPr>
          <w:lang w:val="en-GB"/>
        </w:rPr>
        <w:t xml:space="preserve"> then this Agreement shall prevail.</w:t>
      </w:r>
      <w:commentRangeEnd w:id="14"/>
      <w:r w:rsidR="00253067">
        <w:rPr>
          <w:rStyle w:val="Marquedecommentaire"/>
        </w:rPr>
        <w:commentReference w:id="14"/>
      </w:r>
    </w:p>
    <w:p w14:paraId="7B5AA15A" w14:textId="09E727CC" w:rsidR="00AD5EF2" w:rsidRPr="0034614C" w:rsidRDefault="0010110E" w:rsidP="00AD5EF2">
      <w:pPr>
        <w:rPr>
          <w:lang w:val="en-GB"/>
        </w:rPr>
      </w:pPr>
      <w:r>
        <w:rPr>
          <w:lang w:val="en-GB"/>
        </w:rPr>
        <w:t>Sunnikan</w:t>
      </w:r>
      <w:r w:rsidR="0091285A" w:rsidRPr="0034614C">
        <w:rPr>
          <w:lang w:val="en-GB"/>
        </w:rPr>
        <w:t xml:space="preserve"> shall use any material supplied by </w:t>
      </w:r>
      <w:r w:rsidR="00E17806">
        <w:rPr>
          <w:lang w:val="en-GB"/>
        </w:rPr>
        <w:t>PHARMAENGINE</w:t>
      </w:r>
      <w:r w:rsidR="0091285A" w:rsidRPr="0034614C">
        <w:rPr>
          <w:lang w:val="en-GB"/>
        </w:rPr>
        <w:t xml:space="preserve"> under this agreement only for the strict performance of </w:t>
      </w:r>
      <w:r w:rsidR="00D05369">
        <w:rPr>
          <w:lang w:val="en-GB"/>
        </w:rPr>
        <w:t xml:space="preserve">the Services and shall promptly, upon </w:t>
      </w:r>
      <w:r w:rsidR="00E17806">
        <w:rPr>
          <w:lang w:val="en-GB"/>
        </w:rPr>
        <w:t>PHARMAENGINE</w:t>
      </w:r>
      <w:r w:rsidR="00D05369">
        <w:rPr>
          <w:lang w:val="en-GB"/>
        </w:rPr>
        <w:t xml:space="preserve">'s written request return, </w:t>
      </w:r>
      <w:r w:rsidR="0091285A" w:rsidRPr="0034614C">
        <w:rPr>
          <w:lang w:val="en-GB"/>
        </w:rPr>
        <w:t xml:space="preserve">to </w:t>
      </w:r>
      <w:r w:rsidR="00E17806">
        <w:rPr>
          <w:lang w:val="en-GB"/>
        </w:rPr>
        <w:t>PHARMAENGINE</w:t>
      </w:r>
      <w:r w:rsidR="0091285A" w:rsidRPr="0034614C">
        <w:rPr>
          <w:lang w:val="en-GB"/>
        </w:rPr>
        <w:t xml:space="preserve"> any unused material</w:t>
      </w:r>
      <w:r w:rsidR="00D05369">
        <w:rPr>
          <w:lang w:val="en-GB"/>
        </w:rPr>
        <w:t>.</w:t>
      </w:r>
    </w:p>
    <w:p w14:paraId="4CCAF68A" w14:textId="707598BA" w:rsidR="0091285A" w:rsidRPr="0034614C" w:rsidRDefault="002C0678" w:rsidP="0091285A">
      <w:pPr>
        <w:rPr>
          <w:lang w:val="en-GB"/>
        </w:rPr>
      </w:pPr>
      <w:r>
        <w:rPr>
          <w:lang w:val="en-GB"/>
        </w:rPr>
        <w:t xml:space="preserve">Sunnikan shall promptly inform </w:t>
      </w:r>
      <w:r w:rsidR="00E17806">
        <w:rPr>
          <w:lang w:val="en-GB"/>
        </w:rPr>
        <w:t>PHARMAENGINE</w:t>
      </w:r>
      <w:r>
        <w:rPr>
          <w:lang w:val="en-GB"/>
        </w:rPr>
        <w:t xml:space="preserve"> of any event which is likely to cause delay or require a revision of the Services.</w:t>
      </w:r>
    </w:p>
    <w:p w14:paraId="4CCAF68B" w14:textId="23765E21" w:rsidR="0091285A" w:rsidRDefault="0010110E" w:rsidP="0091285A">
      <w:pPr>
        <w:rPr>
          <w:lang w:val="en-GB"/>
        </w:rPr>
      </w:pPr>
      <w:commentRangeStart w:id="15"/>
      <w:r>
        <w:rPr>
          <w:lang w:val="en-GB"/>
        </w:rPr>
        <w:t>Sunnikan</w:t>
      </w:r>
      <w:r w:rsidR="0091285A" w:rsidRPr="0034614C">
        <w:rPr>
          <w:lang w:val="en-GB"/>
        </w:rPr>
        <w:t xml:space="preserve"> shall not sub-contract the performance of the Services without </w:t>
      </w:r>
      <w:r w:rsidR="00E17806">
        <w:rPr>
          <w:lang w:val="en-GB"/>
        </w:rPr>
        <w:t>PHARMAENGINE</w:t>
      </w:r>
      <w:r w:rsidR="0091285A" w:rsidRPr="0034614C">
        <w:rPr>
          <w:lang w:val="en-GB"/>
        </w:rPr>
        <w:t xml:space="preserve">’s prior written consent. In any event such sub-contracting arrangements shall be on terms acceptable to </w:t>
      </w:r>
      <w:r w:rsidR="00E17806">
        <w:rPr>
          <w:lang w:val="en-GB"/>
        </w:rPr>
        <w:t>PHARMAENGINE</w:t>
      </w:r>
      <w:r w:rsidR="0091285A" w:rsidRPr="0034614C">
        <w:rPr>
          <w:lang w:val="en-GB"/>
        </w:rPr>
        <w:t xml:space="preserve"> and in conformity with this Agreement.</w:t>
      </w:r>
      <w:commentRangeEnd w:id="15"/>
      <w:r w:rsidR="00072C0A">
        <w:rPr>
          <w:rStyle w:val="Marquedecommentaire"/>
        </w:rPr>
        <w:commentReference w:id="15"/>
      </w:r>
    </w:p>
    <w:p w14:paraId="4CCAF694" w14:textId="15181BF1" w:rsidR="0091285A" w:rsidDel="0056570B" w:rsidRDefault="001E023F" w:rsidP="0091285A">
      <w:pPr>
        <w:pStyle w:val="Titre1"/>
        <w:rPr>
          <w:del w:id="16" w:author="ROUDERGUES Marie" w:date="2017-05-03T15:41:00Z"/>
          <w:lang w:val="en-GB"/>
        </w:rPr>
      </w:pPr>
      <w:del w:id="17" w:author="ROUDERGUES Marie" w:date="2017-05-03T15:41:00Z">
        <w:r w:rsidDel="0056570B">
          <w:rPr>
            <w:lang w:val="en-GB"/>
          </w:rPr>
          <w:lastRenderedPageBreak/>
          <w:delText>Compensation</w:delText>
        </w:r>
      </w:del>
      <w:ins w:id="18" w:author="ROUDERGUES Marie" w:date="2017-05-03T15:41:00Z">
        <w:r w:rsidR="0056570B">
          <w:rPr>
            <w:lang w:val="en-GB"/>
          </w:rPr>
          <w:t xml:space="preserve"> Financial conditions</w:t>
        </w:r>
      </w:ins>
    </w:p>
    <w:p w14:paraId="4550ADE7" w14:textId="58030A6D" w:rsidR="00BD1F40" w:rsidRPr="00BD1F40" w:rsidRDefault="002C0678" w:rsidP="0010110E">
      <w:pPr>
        <w:pStyle w:val="Titre2"/>
      </w:pPr>
      <w:r>
        <w:t>Determination</w:t>
      </w:r>
      <w:r w:rsidR="00F438E0">
        <w:t xml:space="preserve"> of services</w:t>
      </w:r>
    </w:p>
    <w:p w14:paraId="4CCAF696" w14:textId="55C3863E" w:rsidR="0091285A" w:rsidRPr="0034614C" w:rsidRDefault="00E17806" w:rsidP="0091285A">
      <w:pPr>
        <w:rPr>
          <w:lang w:val="en-GB"/>
        </w:rPr>
      </w:pPr>
      <w:r>
        <w:rPr>
          <w:lang w:val="en-GB"/>
        </w:rPr>
        <w:t>PHARMAENGINE</w:t>
      </w:r>
      <w:r w:rsidR="0091285A" w:rsidRPr="0034614C">
        <w:rPr>
          <w:lang w:val="en-GB"/>
        </w:rPr>
        <w:t xml:space="preserve"> agrees to pay, and </w:t>
      </w:r>
      <w:r w:rsidR="0010110E">
        <w:rPr>
          <w:lang w:val="en-GB"/>
        </w:rPr>
        <w:t>Sunnikan</w:t>
      </w:r>
      <w:r w:rsidR="0091285A" w:rsidRPr="0034614C">
        <w:rPr>
          <w:lang w:val="en-GB"/>
        </w:rPr>
        <w:t xml:space="preserve"> agrees to accept, as full payment for the Services to be rendered hereunder a fixed fee of </w:t>
      </w:r>
      <w:r w:rsidR="00D60900" w:rsidRPr="00D60900">
        <w:rPr>
          <w:lang w:val="en-GB"/>
        </w:rPr>
        <w:t xml:space="preserve">7.475,00 </w:t>
      </w:r>
      <w:r w:rsidR="0091285A" w:rsidRPr="0034614C">
        <w:rPr>
          <w:lang w:val="en-GB"/>
        </w:rPr>
        <w:t>EUR</w:t>
      </w:r>
      <w:r w:rsidR="002C0678">
        <w:rPr>
          <w:lang w:val="en-GB"/>
        </w:rPr>
        <w:t xml:space="preserve"> net of tax</w:t>
      </w:r>
      <w:r w:rsidR="0091285A" w:rsidRPr="0034614C">
        <w:rPr>
          <w:lang w:val="en-GB"/>
        </w:rPr>
        <w:t xml:space="preserve"> (</w:t>
      </w:r>
      <w:r w:rsidR="00D60900">
        <w:rPr>
          <w:lang w:val="en-GB"/>
        </w:rPr>
        <w:t>seven thousand four hundred seventy-five</w:t>
      </w:r>
      <w:r w:rsidR="0091285A" w:rsidRPr="0034614C">
        <w:rPr>
          <w:lang w:val="en-GB"/>
        </w:rPr>
        <w:t xml:space="preserve"> euros) to be paid </w:t>
      </w:r>
      <w:commentRangeStart w:id="19"/>
      <w:r w:rsidR="0091285A" w:rsidRPr="0034614C">
        <w:rPr>
          <w:lang w:val="en-GB"/>
        </w:rPr>
        <w:t xml:space="preserve">upon completion of the </w:t>
      </w:r>
      <w:r w:rsidR="0005700C">
        <w:rPr>
          <w:lang w:val="en-GB"/>
        </w:rPr>
        <w:t>Services.</w:t>
      </w:r>
      <w:commentRangeEnd w:id="19"/>
      <w:r w:rsidR="0056570B">
        <w:rPr>
          <w:rStyle w:val="Marquedecommentaire"/>
        </w:rPr>
        <w:commentReference w:id="19"/>
      </w:r>
    </w:p>
    <w:p w14:paraId="097A3F6F" w14:textId="77777777" w:rsidR="0006404A" w:rsidRDefault="0006404A" w:rsidP="0006404A">
      <w:pPr>
        <w:pStyle w:val="Titre2"/>
        <w:numPr>
          <w:ilvl w:val="1"/>
          <w:numId w:val="4"/>
        </w:numPr>
        <w:tabs>
          <w:tab w:val="clear" w:pos="1418"/>
        </w:tabs>
        <w:ind w:left="1418" w:hanging="851"/>
        <w:rPr>
          <w:lang w:val="en-US"/>
        </w:rPr>
      </w:pPr>
      <w:r>
        <w:rPr>
          <w:lang w:val="en-US"/>
        </w:rPr>
        <w:t>Pass-through cost</w:t>
      </w:r>
    </w:p>
    <w:p w14:paraId="179E87AE" w14:textId="04B2C088" w:rsidR="0006404A" w:rsidRDefault="0006404A" w:rsidP="0006404A">
      <w:pPr>
        <w:rPr>
          <w:lang w:val="en-US"/>
        </w:rPr>
      </w:pPr>
      <w:r>
        <w:rPr>
          <w:lang w:val="en-GB"/>
        </w:rPr>
        <w:t>PHARMAENGINE</w:t>
      </w:r>
      <w:r w:rsidRPr="0034614C">
        <w:rPr>
          <w:lang w:val="en-GB"/>
        </w:rPr>
        <w:t xml:space="preserve"> </w:t>
      </w:r>
      <w:r w:rsidRPr="00E77F51">
        <w:rPr>
          <w:lang w:val="en-US"/>
        </w:rPr>
        <w:t xml:space="preserve">will reimburse </w:t>
      </w:r>
      <w:r>
        <w:rPr>
          <w:lang w:val="en-US"/>
        </w:rPr>
        <w:t>Sunnikan</w:t>
      </w:r>
      <w:r w:rsidRPr="00E77F51">
        <w:rPr>
          <w:lang w:val="en-US"/>
        </w:rPr>
        <w:t xml:space="preserve"> for travel and </w:t>
      </w:r>
      <w:commentRangeStart w:id="20"/>
      <w:r w:rsidRPr="00E77F51">
        <w:rPr>
          <w:lang w:val="en-US"/>
        </w:rPr>
        <w:t xml:space="preserve">out-of-pocket expenses </w:t>
      </w:r>
      <w:commentRangeEnd w:id="20"/>
      <w:r w:rsidR="0056570B">
        <w:rPr>
          <w:rStyle w:val="Marquedecommentaire"/>
        </w:rPr>
        <w:commentReference w:id="20"/>
      </w:r>
      <w:r w:rsidRPr="00E77F51">
        <w:rPr>
          <w:lang w:val="en-US"/>
        </w:rPr>
        <w:t xml:space="preserve">incurred by </w:t>
      </w:r>
      <w:r>
        <w:rPr>
          <w:lang w:val="en-US"/>
        </w:rPr>
        <w:t>Sunnikan</w:t>
      </w:r>
      <w:r w:rsidRPr="00E77F51">
        <w:rPr>
          <w:lang w:val="en-US"/>
        </w:rPr>
        <w:t xml:space="preserve"> while performing Services</w:t>
      </w:r>
      <w:r>
        <w:rPr>
          <w:lang w:val="en-US"/>
        </w:rPr>
        <w:t xml:space="preserve"> </w:t>
      </w:r>
      <w:r w:rsidRPr="00A54496">
        <w:rPr>
          <w:lang w:val="en-US" w:eastAsia="fr-FR"/>
        </w:rPr>
        <w:t>on pre</w:t>
      </w:r>
      <w:r>
        <w:rPr>
          <w:lang w:val="en-US" w:eastAsia="fr-FR"/>
        </w:rPr>
        <w:t>sentation of the original bills</w:t>
      </w:r>
      <w:r>
        <w:rPr>
          <w:lang w:val="en-US"/>
        </w:rPr>
        <w:t>.</w:t>
      </w:r>
    </w:p>
    <w:p w14:paraId="6E4E69C2" w14:textId="77777777" w:rsidR="0006404A" w:rsidRPr="0006404A" w:rsidRDefault="0006404A" w:rsidP="0006404A">
      <w:pPr>
        <w:pStyle w:val="Titre2"/>
      </w:pPr>
      <w:r w:rsidRPr="0006404A">
        <w:t>Travel Time</w:t>
      </w:r>
    </w:p>
    <w:p w14:paraId="1C13B181" w14:textId="0B75FC86" w:rsidR="0006404A" w:rsidRPr="000A3192" w:rsidRDefault="0006404A" w:rsidP="0006404A">
      <w:pPr>
        <w:rPr>
          <w:lang w:val="en-US" w:eastAsia="fr-FR"/>
        </w:rPr>
      </w:pPr>
      <w:r>
        <w:rPr>
          <w:lang w:val="en-US"/>
        </w:rPr>
        <w:t>T</w:t>
      </w:r>
      <w:r>
        <w:rPr>
          <w:lang w:val="en-US" w:eastAsia="fr-FR"/>
        </w:rPr>
        <w:t>ravel time fees are 700 Euros net of tax per travel-day</w:t>
      </w:r>
      <w:r w:rsidRPr="0006404A">
        <w:rPr>
          <w:lang w:val="en-US" w:eastAsia="fr-FR"/>
        </w:rPr>
        <w:t xml:space="preserve"> </w:t>
      </w:r>
      <w:r>
        <w:rPr>
          <w:lang w:val="en-US" w:eastAsia="fr-FR"/>
        </w:rPr>
        <w:t>and will be calculated</w:t>
      </w:r>
      <w:r w:rsidRPr="000A3192">
        <w:rPr>
          <w:lang w:val="en-US" w:eastAsia="fr-FR"/>
        </w:rPr>
        <w:t xml:space="preserve"> per the</w:t>
      </w:r>
      <w:r>
        <w:rPr>
          <w:lang w:val="en-US" w:eastAsia="fr-FR"/>
        </w:rPr>
        <w:t xml:space="preserve"> following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863"/>
        <w:gridCol w:w="863"/>
        <w:gridCol w:w="851"/>
        <w:gridCol w:w="851"/>
        <w:gridCol w:w="851"/>
        <w:gridCol w:w="863"/>
        <w:gridCol w:w="863"/>
        <w:gridCol w:w="851"/>
      </w:tblGrid>
      <w:tr w:rsidR="0006404A" w:rsidRPr="000E4E0B" w14:paraId="61E3EC67" w14:textId="77777777" w:rsidTr="00FC2D95">
        <w:trPr>
          <w:cantSplit/>
          <w:tblHeader/>
        </w:trPr>
        <w:tc>
          <w:tcPr>
            <w:tcW w:w="2553" w:type="dxa"/>
            <w:gridSpan w:val="3"/>
            <w:tcBorders>
              <w:top w:val="nil"/>
              <w:left w:val="nil"/>
              <w:bottom w:val="nil"/>
              <w:right w:val="single" w:sz="4" w:space="0" w:color="auto"/>
            </w:tcBorders>
            <w:vAlign w:val="center"/>
          </w:tcPr>
          <w:p w14:paraId="440FEC67" w14:textId="77777777" w:rsidR="0006404A" w:rsidRPr="00FA54AB" w:rsidRDefault="0006404A" w:rsidP="00FC2D95">
            <w:pPr>
              <w:spacing w:before="60" w:after="60"/>
              <w:ind w:right="-28"/>
              <w:jc w:val="center"/>
              <w:rPr>
                <w:rFonts w:eastAsia="MS Mincho" w:cs="Calibri"/>
                <w:b/>
                <w:bCs/>
                <w:sz w:val="18"/>
                <w:szCs w:val="22"/>
                <w:lang w:val="en-US"/>
              </w:rPr>
            </w:pPr>
          </w:p>
        </w:tc>
        <w:tc>
          <w:tcPr>
            <w:tcW w:w="2553" w:type="dxa"/>
            <w:gridSpan w:val="3"/>
            <w:tcBorders>
              <w:top w:val="single" w:sz="4" w:space="0" w:color="auto"/>
              <w:left w:val="single" w:sz="4" w:space="0" w:color="auto"/>
              <w:bottom w:val="nil"/>
              <w:right w:val="single" w:sz="4" w:space="0" w:color="auto"/>
            </w:tcBorders>
            <w:shd w:val="clear" w:color="auto" w:fill="FFFFE5"/>
            <w:vAlign w:val="center"/>
            <w:hideMark/>
          </w:tcPr>
          <w:p w14:paraId="31ECF453" w14:textId="77777777" w:rsidR="0006404A" w:rsidRPr="00747AAE" w:rsidRDefault="0006404A" w:rsidP="00FC2D95">
            <w:pPr>
              <w:spacing w:before="60" w:after="60"/>
              <w:ind w:right="-28"/>
              <w:jc w:val="center"/>
              <w:rPr>
                <w:rFonts w:eastAsia="MS Mincho" w:cs="Calibri"/>
                <w:b/>
                <w:bCs/>
                <w:sz w:val="18"/>
                <w:szCs w:val="22"/>
                <w:lang w:val="en-US"/>
              </w:rPr>
            </w:pPr>
            <w:r w:rsidRPr="00747AAE">
              <w:rPr>
                <w:rFonts w:eastAsia="MS Mincho" w:cs="Calibri"/>
                <w:b/>
                <w:bCs/>
                <w:sz w:val="18"/>
                <w:szCs w:val="22"/>
                <w:lang w:val="en-US"/>
              </w:rPr>
              <w:t>Re</w:t>
            </w:r>
            <w:r>
              <w:rPr>
                <w:rFonts w:eastAsia="MS Mincho" w:cs="Calibri"/>
                <w:b/>
                <w:bCs/>
                <w:sz w:val="18"/>
                <w:szCs w:val="22"/>
                <w:lang w:val="en-US"/>
              </w:rPr>
              <w:t>turn the same day as the audit</w:t>
            </w:r>
          </w:p>
        </w:tc>
        <w:tc>
          <w:tcPr>
            <w:tcW w:w="2553" w:type="dxa"/>
            <w:gridSpan w:val="3"/>
            <w:tcBorders>
              <w:top w:val="nil"/>
              <w:left w:val="single" w:sz="4" w:space="0" w:color="auto"/>
              <w:bottom w:val="nil"/>
              <w:right w:val="nil"/>
            </w:tcBorders>
            <w:vAlign w:val="center"/>
          </w:tcPr>
          <w:p w14:paraId="6A65E3E0" w14:textId="77777777" w:rsidR="0006404A" w:rsidRPr="00747AAE" w:rsidRDefault="0006404A" w:rsidP="00FC2D95">
            <w:pPr>
              <w:spacing w:before="60" w:after="60"/>
              <w:ind w:right="-28"/>
              <w:jc w:val="center"/>
              <w:rPr>
                <w:rFonts w:eastAsia="MS Mincho" w:cs="Calibri"/>
                <w:b/>
                <w:bCs/>
                <w:sz w:val="18"/>
                <w:szCs w:val="22"/>
                <w:lang w:val="en-US"/>
              </w:rPr>
            </w:pPr>
          </w:p>
        </w:tc>
      </w:tr>
      <w:tr w:rsidR="0006404A" w:rsidRPr="000E4E0B" w14:paraId="4B3968A7" w14:textId="77777777" w:rsidTr="00FC2D95">
        <w:trPr>
          <w:cantSplit/>
          <w:tblHeader/>
        </w:trPr>
        <w:tc>
          <w:tcPr>
            <w:tcW w:w="0" w:type="auto"/>
            <w:gridSpan w:val="4"/>
            <w:tcBorders>
              <w:top w:val="single" w:sz="4" w:space="0" w:color="auto"/>
              <w:left w:val="single" w:sz="4" w:space="0" w:color="auto"/>
              <w:bottom w:val="single" w:sz="4" w:space="0" w:color="auto"/>
              <w:right w:val="single" w:sz="4" w:space="0" w:color="auto"/>
            </w:tcBorders>
            <w:shd w:val="clear" w:color="auto" w:fill="FFFFE5"/>
            <w:vAlign w:val="center"/>
            <w:hideMark/>
          </w:tcPr>
          <w:p w14:paraId="7FF1180F" w14:textId="77777777" w:rsidR="0006404A" w:rsidRPr="00747AAE" w:rsidRDefault="0006404A" w:rsidP="00FC2D95">
            <w:pPr>
              <w:tabs>
                <w:tab w:val="left" w:pos="1383"/>
              </w:tabs>
              <w:spacing w:before="60" w:after="60"/>
              <w:ind w:right="-28"/>
              <w:jc w:val="center"/>
              <w:rPr>
                <w:rFonts w:eastAsia="MS Mincho" w:cs="Calibri"/>
                <w:b/>
                <w:bCs/>
                <w:sz w:val="18"/>
                <w:szCs w:val="22"/>
                <w:lang w:val="en-US"/>
              </w:rPr>
            </w:pPr>
            <w:r w:rsidRPr="000A3192">
              <w:rPr>
                <w:rFonts w:eastAsia="MS Mincho" w:cs="Calibri"/>
                <w:b/>
                <w:bCs/>
                <w:sz w:val="18"/>
                <w:szCs w:val="22"/>
                <w:lang w:val="en-US"/>
              </w:rPr>
              <w:t>Departure the day before the audit</w:t>
            </w:r>
          </w:p>
        </w:tc>
        <w:tc>
          <w:tcPr>
            <w:tcW w:w="851" w:type="dxa"/>
            <w:tcBorders>
              <w:top w:val="nil"/>
              <w:left w:val="single" w:sz="4" w:space="0" w:color="auto"/>
              <w:bottom w:val="single" w:sz="4" w:space="0" w:color="auto"/>
              <w:right w:val="single" w:sz="4" w:space="0" w:color="auto"/>
            </w:tcBorders>
            <w:shd w:val="clear" w:color="auto" w:fill="FFFFE5"/>
            <w:vAlign w:val="center"/>
          </w:tcPr>
          <w:p w14:paraId="5F350630" w14:textId="77777777" w:rsidR="0006404A" w:rsidRPr="00747AAE" w:rsidRDefault="0006404A" w:rsidP="00FC2D95">
            <w:pPr>
              <w:tabs>
                <w:tab w:val="left" w:pos="1383"/>
              </w:tabs>
              <w:spacing w:before="60" w:after="60"/>
              <w:ind w:right="-28"/>
              <w:jc w:val="center"/>
              <w:rPr>
                <w:rFonts w:eastAsia="MS Mincho" w:cs="Calibri"/>
                <w:b/>
                <w:bCs/>
                <w:sz w:val="18"/>
                <w:szCs w:val="22"/>
                <w:lang w:val="en-US"/>
              </w:rPr>
            </w:pPr>
          </w:p>
        </w:tc>
        <w:tc>
          <w:tcPr>
            <w:tcW w:w="0" w:type="auto"/>
            <w:gridSpan w:val="4"/>
            <w:tcBorders>
              <w:top w:val="single" w:sz="4" w:space="0" w:color="auto"/>
              <w:left w:val="single" w:sz="4" w:space="0" w:color="auto"/>
              <w:bottom w:val="single" w:sz="4" w:space="0" w:color="auto"/>
              <w:right w:val="single" w:sz="4" w:space="0" w:color="auto"/>
            </w:tcBorders>
            <w:shd w:val="clear" w:color="auto" w:fill="FFFFE5"/>
            <w:vAlign w:val="center"/>
            <w:hideMark/>
          </w:tcPr>
          <w:p w14:paraId="103B3A54" w14:textId="77777777" w:rsidR="0006404A" w:rsidRPr="00747AAE" w:rsidRDefault="0006404A" w:rsidP="00FC2D95">
            <w:pPr>
              <w:spacing w:before="60" w:after="60"/>
              <w:ind w:right="-28"/>
              <w:jc w:val="center"/>
              <w:rPr>
                <w:rFonts w:eastAsia="MS Mincho" w:cs="Calibri"/>
                <w:b/>
                <w:bCs/>
                <w:sz w:val="18"/>
                <w:szCs w:val="22"/>
                <w:lang w:val="en-US"/>
              </w:rPr>
            </w:pPr>
            <w:r w:rsidRPr="000A3192">
              <w:rPr>
                <w:rFonts w:eastAsia="MS Mincho" w:cs="Calibri"/>
                <w:b/>
                <w:bCs/>
                <w:sz w:val="18"/>
                <w:szCs w:val="22"/>
                <w:lang w:val="en-US"/>
              </w:rPr>
              <w:t>Return the day after the audit</w:t>
            </w:r>
          </w:p>
        </w:tc>
      </w:tr>
      <w:tr w:rsidR="0006404A" w:rsidRPr="001B69A2" w14:paraId="51514765" w14:textId="77777777" w:rsidTr="00FC2D95">
        <w:trPr>
          <w:cantSplit/>
        </w:trPr>
        <w:tc>
          <w:tcPr>
            <w:tcW w:w="851" w:type="dxa"/>
            <w:tcBorders>
              <w:top w:val="single" w:sz="4" w:space="0" w:color="auto"/>
              <w:left w:val="single" w:sz="4" w:space="0" w:color="auto"/>
              <w:bottom w:val="single" w:sz="4" w:space="0" w:color="auto"/>
              <w:right w:val="single" w:sz="4" w:space="0" w:color="auto"/>
            </w:tcBorders>
            <w:vAlign w:val="center"/>
            <w:hideMark/>
          </w:tcPr>
          <w:p w14:paraId="7470BB16" w14:textId="77777777" w:rsidR="0006404A" w:rsidRPr="001B69A2" w:rsidRDefault="0006404A" w:rsidP="00FC2D95">
            <w:pPr>
              <w:jc w:val="center"/>
              <w:rPr>
                <w:rFonts w:eastAsia="MS Mincho" w:cs="Calibri"/>
                <w:sz w:val="18"/>
                <w:szCs w:val="22"/>
              </w:rPr>
            </w:pPr>
            <w:r w:rsidRPr="001B69A2">
              <w:rPr>
                <w:rFonts w:eastAsia="MS Mincho" w:cs="Calibri"/>
                <w:sz w:val="18"/>
                <w:szCs w:val="22"/>
              </w:rPr>
              <w:t>before 11am</w:t>
            </w:r>
          </w:p>
        </w:tc>
        <w:tc>
          <w:tcPr>
            <w:tcW w:w="851" w:type="dxa"/>
            <w:tcBorders>
              <w:top w:val="single" w:sz="4" w:space="0" w:color="auto"/>
              <w:left w:val="single" w:sz="4" w:space="0" w:color="auto"/>
              <w:bottom w:val="single" w:sz="4" w:space="0" w:color="auto"/>
              <w:right w:val="single" w:sz="4" w:space="0" w:color="auto"/>
            </w:tcBorders>
            <w:vAlign w:val="center"/>
            <w:hideMark/>
          </w:tcPr>
          <w:p w14:paraId="23C634D4" w14:textId="77777777" w:rsidR="0006404A" w:rsidRPr="001B69A2" w:rsidRDefault="0006404A" w:rsidP="00FC2D95">
            <w:pPr>
              <w:jc w:val="center"/>
              <w:rPr>
                <w:rFonts w:eastAsia="MS Mincho" w:cs="Calibri"/>
                <w:sz w:val="18"/>
                <w:szCs w:val="22"/>
              </w:rPr>
            </w:pPr>
            <w:r w:rsidRPr="001B69A2">
              <w:rPr>
                <w:rFonts w:eastAsia="MS Mincho" w:cs="Calibri"/>
                <w:sz w:val="18"/>
                <w:szCs w:val="22"/>
              </w:rPr>
              <w:t>between 11am and 1pm</w:t>
            </w:r>
          </w:p>
        </w:tc>
        <w:tc>
          <w:tcPr>
            <w:tcW w:w="851" w:type="dxa"/>
            <w:tcBorders>
              <w:top w:val="single" w:sz="4" w:space="0" w:color="auto"/>
              <w:left w:val="single" w:sz="4" w:space="0" w:color="auto"/>
              <w:bottom w:val="single" w:sz="4" w:space="0" w:color="auto"/>
              <w:right w:val="single" w:sz="4" w:space="0" w:color="auto"/>
            </w:tcBorders>
            <w:vAlign w:val="center"/>
            <w:hideMark/>
          </w:tcPr>
          <w:p w14:paraId="05E569FB" w14:textId="77777777" w:rsidR="0006404A" w:rsidRPr="001B69A2" w:rsidRDefault="0006404A" w:rsidP="00FC2D95">
            <w:pPr>
              <w:jc w:val="center"/>
              <w:rPr>
                <w:rFonts w:eastAsia="MS Mincho" w:cs="Calibri"/>
                <w:sz w:val="18"/>
                <w:szCs w:val="22"/>
              </w:rPr>
            </w:pPr>
            <w:r w:rsidRPr="001B69A2">
              <w:rPr>
                <w:rFonts w:eastAsia="MS Mincho" w:cs="Calibri"/>
                <w:sz w:val="18"/>
                <w:szCs w:val="22"/>
              </w:rPr>
              <w:t>between 1pm and 3pm</w:t>
            </w:r>
          </w:p>
        </w:tc>
        <w:tc>
          <w:tcPr>
            <w:tcW w:w="851" w:type="dxa"/>
            <w:tcBorders>
              <w:top w:val="single" w:sz="4" w:space="0" w:color="auto"/>
              <w:left w:val="single" w:sz="4" w:space="0" w:color="auto"/>
              <w:bottom w:val="single" w:sz="4" w:space="0" w:color="auto"/>
              <w:right w:val="single" w:sz="4" w:space="0" w:color="auto"/>
            </w:tcBorders>
            <w:vAlign w:val="center"/>
            <w:hideMark/>
          </w:tcPr>
          <w:p w14:paraId="4D1F882B" w14:textId="77777777" w:rsidR="0006404A" w:rsidRPr="001B69A2" w:rsidRDefault="0006404A" w:rsidP="00FC2D95">
            <w:pPr>
              <w:jc w:val="center"/>
              <w:rPr>
                <w:rFonts w:eastAsia="MS Mincho" w:cs="Calibri"/>
                <w:sz w:val="18"/>
                <w:szCs w:val="22"/>
              </w:rPr>
            </w:pPr>
            <w:r w:rsidRPr="001B69A2">
              <w:rPr>
                <w:rFonts w:eastAsia="MS Mincho" w:cs="Calibri"/>
                <w:sz w:val="18"/>
                <w:szCs w:val="22"/>
              </w:rPr>
              <w:t>after 3pm</w:t>
            </w:r>
          </w:p>
        </w:tc>
        <w:tc>
          <w:tcPr>
            <w:tcW w:w="851" w:type="dxa"/>
            <w:tcBorders>
              <w:top w:val="single" w:sz="4" w:space="0" w:color="auto"/>
              <w:left w:val="single" w:sz="4" w:space="0" w:color="auto"/>
              <w:bottom w:val="single" w:sz="4" w:space="0" w:color="auto"/>
              <w:right w:val="single" w:sz="4" w:space="0" w:color="auto"/>
            </w:tcBorders>
            <w:vAlign w:val="center"/>
            <w:hideMark/>
          </w:tcPr>
          <w:p w14:paraId="4DB7A61F" w14:textId="77777777" w:rsidR="0006404A" w:rsidRPr="001B69A2" w:rsidRDefault="0006404A" w:rsidP="00FC2D95">
            <w:pPr>
              <w:jc w:val="center"/>
              <w:rPr>
                <w:rFonts w:eastAsia="MS Mincho" w:cs="Calibri"/>
                <w:sz w:val="18"/>
                <w:szCs w:val="22"/>
              </w:rPr>
            </w:pPr>
            <w:r w:rsidRPr="001B69A2">
              <w:rPr>
                <w:rFonts w:eastAsia="MS Mincho" w:cs="Calibri"/>
                <w:sz w:val="18"/>
                <w:szCs w:val="22"/>
              </w:rPr>
              <w:t>after 10pm</w:t>
            </w:r>
          </w:p>
        </w:tc>
        <w:tc>
          <w:tcPr>
            <w:tcW w:w="851" w:type="dxa"/>
            <w:tcBorders>
              <w:top w:val="single" w:sz="4" w:space="0" w:color="auto"/>
              <w:left w:val="single" w:sz="4" w:space="0" w:color="auto"/>
              <w:bottom w:val="single" w:sz="4" w:space="0" w:color="auto"/>
              <w:right w:val="single" w:sz="4" w:space="0" w:color="auto"/>
            </w:tcBorders>
            <w:vAlign w:val="center"/>
            <w:hideMark/>
          </w:tcPr>
          <w:p w14:paraId="196CDE90" w14:textId="77777777" w:rsidR="0006404A" w:rsidRPr="001B69A2" w:rsidRDefault="0006404A" w:rsidP="00FC2D95">
            <w:pPr>
              <w:jc w:val="center"/>
              <w:rPr>
                <w:rFonts w:eastAsia="MS Mincho" w:cs="Calibri"/>
                <w:sz w:val="18"/>
                <w:szCs w:val="22"/>
              </w:rPr>
            </w:pPr>
            <w:r w:rsidRPr="001B69A2">
              <w:rPr>
                <w:rFonts w:eastAsia="MS Mincho" w:cs="Calibri"/>
                <w:sz w:val="18"/>
                <w:szCs w:val="22"/>
              </w:rPr>
              <w:t>before 11am</w:t>
            </w:r>
          </w:p>
        </w:tc>
        <w:tc>
          <w:tcPr>
            <w:tcW w:w="851" w:type="dxa"/>
            <w:tcBorders>
              <w:top w:val="single" w:sz="4" w:space="0" w:color="auto"/>
              <w:left w:val="single" w:sz="4" w:space="0" w:color="auto"/>
              <w:bottom w:val="single" w:sz="4" w:space="0" w:color="auto"/>
              <w:right w:val="single" w:sz="4" w:space="0" w:color="auto"/>
            </w:tcBorders>
            <w:vAlign w:val="center"/>
            <w:hideMark/>
          </w:tcPr>
          <w:p w14:paraId="00A2F1FD" w14:textId="77777777" w:rsidR="0006404A" w:rsidRPr="001B69A2" w:rsidRDefault="0006404A" w:rsidP="00FC2D95">
            <w:pPr>
              <w:jc w:val="center"/>
              <w:rPr>
                <w:rFonts w:eastAsia="MS Mincho" w:cs="Calibri"/>
                <w:sz w:val="18"/>
                <w:szCs w:val="22"/>
              </w:rPr>
            </w:pPr>
            <w:r w:rsidRPr="001B69A2">
              <w:rPr>
                <w:rFonts w:eastAsia="MS Mincho" w:cs="Calibri"/>
                <w:sz w:val="18"/>
                <w:szCs w:val="22"/>
              </w:rPr>
              <w:t>between 11am and 1pm</w:t>
            </w:r>
          </w:p>
        </w:tc>
        <w:tc>
          <w:tcPr>
            <w:tcW w:w="851" w:type="dxa"/>
            <w:tcBorders>
              <w:top w:val="single" w:sz="4" w:space="0" w:color="auto"/>
              <w:left w:val="single" w:sz="4" w:space="0" w:color="auto"/>
              <w:bottom w:val="single" w:sz="4" w:space="0" w:color="auto"/>
              <w:right w:val="single" w:sz="4" w:space="0" w:color="auto"/>
            </w:tcBorders>
            <w:vAlign w:val="center"/>
            <w:hideMark/>
          </w:tcPr>
          <w:p w14:paraId="062A28D1" w14:textId="77777777" w:rsidR="0006404A" w:rsidRPr="001B69A2" w:rsidRDefault="0006404A" w:rsidP="00FC2D95">
            <w:pPr>
              <w:jc w:val="center"/>
              <w:rPr>
                <w:rFonts w:eastAsia="MS Mincho" w:cs="Calibri"/>
                <w:sz w:val="18"/>
                <w:szCs w:val="22"/>
              </w:rPr>
            </w:pPr>
            <w:r w:rsidRPr="001B69A2">
              <w:rPr>
                <w:rFonts w:eastAsia="MS Mincho" w:cs="Calibri"/>
                <w:sz w:val="18"/>
                <w:szCs w:val="22"/>
              </w:rPr>
              <w:t>between 1pm and 3pm</w:t>
            </w:r>
          </w:p>
        </w:tc>
        <w:tc>
          <w:tcPr>
            <w:tcW w:w="851" w:type="dxa"/>
            <w:tcBorders>
              <w:top w:val="single" w:sz="4" w:space="0" w:color="auto"/>
              <w:left w:val="single" w:sz="4" w:space="0" w:color="auto"/>
              <w:bottom w:val="single" w:sz="4" w:space="0" w:color="auto"/>
              <w:right w:val="single" w:sz="4" w:space="0" w:color="auto"/>
            </w:tcBorders>
            <w:vAlign w:val="center"/>
            <w:hideMark/>
          </w:tcPr>
          <w:p w14:paraId="1A6C8C5B" w14:textId="77777777" w:rsidR="0006404A" w:rsidRPr="001B69A2" w:rsidRDefault="0006404A" w:rsidP="00FC2D95">
            <w:pPr>
              <w:jc w:val="center"/>
              <w:rPr>
                <w:rFonts w:eastAsia="MS Mincho" w:cs="Calibri"/>
                <w:sz w:val="18"/>
                <w:szCs w:val="22"/>
              </w:rPr>
            </w:pPr>
            <w:r w:rsidRPr="001B69A2">
              <w:rPr>
                <w:rFonts w:eastAsia="MS Mincho" w:cs="Calibri"/>
                <w:sz w:val="18"/>
                <w:szCs w:val="22"/>
              </w:rPr>
              <w:t>after 3pm</w:t>
            </w:r>
          </w:p>
        </w:tc>
      </w:tr>
      <w:tr w:rsidR="0006404A" w:rsidRPr="001B69A2" w14:paraId="0D8204C7" w14:textId="77777777" w:rsidTr="00FC2D95">
        <w:trPr>
          <w:cantSplit/>
          <w:trHeight w:hRule="exact" w:val="510"/>
        </w:trPr>
        <w:tc>
          <w:tcPr>
            <w:tcW w:w="851" w:type="dxa"/>
            <w:tcBorders>
              <w:top w:val="single" w:sz="4" w:space="0" w:color="auto"/>
              <w:left w:val="single" w:sz="4" w:space="0" w:color="auto"/>
              <w:bottom w:val="single" w:sz="4" w:space="0" w:color="auto"/>
              <w:right w:val="single" w:sz="4" w:space="0" w:color="auto"/>
            </w:tcBorders>
            <w:vAlign w:val="center"/>
            <w:hideMark/>
          </w:tcPr>
          <w:p w14:paraId="362CE170" w14:textId="77777777" w:rsidR="0006404A" w:rsidRPr="001B69A2" w:rsidRDefault="0006404A" w:rsidP="00FC2D95">
            <w:pPr>
              <w:jc w:val="center"/>
              <w:rPr>
                <w:rFonts w:eastAsia="MS Mincho" w:cs="Calibri"/>
                <w:sz w:val="18"/>
                <w:szCs w:val="22"/>
              </w:rPr>
            </w:pPr>
            <w:r w:rsidRPr="001B69A2">
              <w:rPr>
                <w:rFonts w:eastAsia="MS Mincho" w:cs="Calibri"/>
                <w:sz w:val="18"/>
                <w:szCs w:val="22"/>
              </w:rPr>
              <w:t>1 d</w:t>
            </w:r>
            <w:r>
              <w:rPr>
                <w:rFonts w:eastAsia="MS Mincho" w:cs="Calibri"/>
                <w:sz w:val="18"/>
                <w:szCs w:val="22"/>
              </w:rPr>
              <w:t>ay</w:t>
            </w:r>
          </w:p>
        </w:tc>
        <w:tc>
          <w:tcPr>
            <w:tcW w:w="851" w:type="dxa"/>
            <w:tcBorders>
              <w:top w:val="single" w:sz="4" w:space="0" w:color="auto"/>
              <w:left w:val="single" w:sz="4" w:space="0" w:color="auto"/>
              <w:bottom w:val="single" w:sz="4" w:space="0" w:color="auto"/>
              <w:right w:val="single" w:sz="4" w:space="0" w:color="auto"/>
            </w:tcBorders>
            <w:vAlign w:val="center"/>
            <w:hideMark/>
          </w:tcPr>
          <w:p w14:paraId="72D15961" w14:textId="77777777" w:rsidR="0006404A" w:rsidRPr="001B69A2" w:rsidRDefault="0006404A" w:rsidP="00FC2D95">
            <w:pPr>
              <w:jc w:val="center"/>
              <w:rPr>
                <w:rFonts w:eastAsia="MS Mincho" w:cs="Calibri"/>
                <w:sz w:val="18"/>
                <w:szCs w:val="22"/>
              </w:rPr>
            </w:pPr>
            <w:r w:rsidRPr="001B69A2">
              <w:rPr>
                <w:rFonts w:eastAsia="MS Mincho" w:cs="Calibri"/>
                <w:sz w:val="18"/>
                <w:szCs w:val="22"/>
              </w:rPr>
              <w:t>0,75 d</w:t>
            </w:r>
            <w:r>
              <w:rPr>
                <w:rFonts w:eastAsia="MS Mincho" w:cs="Calibri"/>
                <w:sz w:val="18"/>
                <w:szCs w:val="22"/>
              </w:rPr>
              <w:t>ay</w:t>
            </w:r>
          </w:p>
        </w:tc>
        <w:tc>
          <w:tcPr>
            <w:tcW w:w="851" w:type="dxa"/>
            <w:tcBorders>
              <w:top w:val="single" w:sz="4" w:space="0" w:color="auto"/>
              <w:left w:val="single" w:sz="4" w:space="0" w:color="auto"/>
              <w:bottom w:val="single" w:sz="4" w:space="0" w:color="auto"/>
              <w:right w:val="single" w:sz="4" w:space="0" w:color="auto"/>
            </w:tcBorders>
            <w:vAlign w:val="center"/>
            <w:hideMark/>
          </w:tcPr>
          <w:p w14:paraId="645EDA51" w14:textId="77777777" w:rsidR="0006404A" w:rsidRPr="001B69A2" w:rsidRDefault="0006404A" w:rsidP="00FC2D95">
            <w:pPr>
              <w:jc w:val="center"/>
              <w:rPr>
                <w:rFonts w:eastAsia="MS Mincho" w:cs="Calibri"/>
                <w:sz w:val="18"/>
                <w:szCs w:val="22"/>
              </w:rPr>
            </w:pPr>
            <w:r w:rsidRPr="001B69A2">
              <w:rPr>
                <w:rFonts w:eastAsia="MS Mincho" w:cs="Calibri"/>
                <w:sz w:val="18"/>
                <w:szCs w:val="22"/>
              </w:rPr>
              <w:t>0,5 d</w:t>
            </w:r>
            <w:r>
              <w:rPr>
                <w:rFonts w:eastAsia="MS Mincho" w:cs="Calibri"/>
                <w:sz w:val="18"/>
                <w:szCs w:val="22"/>
              </w:rPr>
              <w:t>ay</w:t>
            </w:r>
          </w:p>
        </w:tc>
        <w:tc>
          <w:tcPr>
            <w:tcW w:w="851" w:type="dxa"/>
            <w:tcBorders>
              <w:top w:val="single" w:sz="4" w:space="0" w:color="auto"/>
              <w:left w:val="single" w:sz="4" w:space="0" w:color="auto"/>
              <w:bottom w:val="single" w:sz="4" w:space="0" w:color="auto"/>
              <w:right w:val="single" w:sz="4" w:space="0" w:color="auto"/>
            </w:tcBorders>
            <w:vAlign w:val="center"/>
            <w:hideMark/>
          </w:tcPr>
          <w:p w14:paraId="25EA4DD6" w14:textId="77777777" w:rsidR="0006404A" w:rsidRPr="001B69A2" w:rsidRDefault="0006404A" w:rsidP="00FC2D95">
            <w:pPr>
              <w:jc w:val="center"/>
              <w:rPr>
                <w:rFonts w:eastAsia="MS Mincho" w:cs="Calibri"/>
                <w:sz w:val="18"/>
                <w:szCs w:val="22"/>
              </w:rPr>
            </w:pPr>
            <w:r w:rsidRPr="001B69A2">
              <w:rPr>
                <w:rFonts w:eastAsia="MS Mincho" w:cs="Calibri"/>
                <w:sz w:val="18"/>
                <w:szCs w:val="22"/>
              </w:rPr>
              <w:t>0,25 d</w:t>
            </w:r>
            <w:r>
              <w:rPr>
                <w:rFonts w:eastAsia="MS Mincho" w:cs="Calibri"/>
                <w:sz w:val="18"/>
                <w:szCs w:val="22"/>
              </w:rPr>
              <w:t>ay</w:t>
            </w:r>
          </w:p>
        </w:tc>
        <w:tc>
          <w:tcPr>
            <w:tcW w:w="851" w:type="dxa"/>
            <w:tcBorders>
              <w:top w:val="single" w:sz="4" w:space="0" w:color="auto"/>
              <w:left w:val="single" w:sz="4" w:space="0" w:color="auto"/>
              <w:bottom w:val="single" w:sz="4" w:space="0" w:color="auto"/>
              <w:right w:val="single" w:sz="4" w:space="0" w:color="auto"/>
            </w:tcBorders>
            <w:vAlign w:val="center"/>
            <w:hideMark/>
          </w:tcPr>
          <w:p w14:paraId="28B8E09D" w14:textId="77777777" w:rsidR="0006404A" w:rsidRPr="001B69A2" w:rsidRDefault="0006404A" w:rsidP="00FC2D95">
            <w:pPr>
              <w:jc w:val="center"/>
              <w:rPr>
                <w:rFonts w:eastAsia="MS Mincho" w:cs="Calibri"/>
                <w:sz w:val="18"/>
                <w:szCs w:val="22"/>
              </w:rPr>
            </w:pPr>
            <w:r w:rsidRPr="001B69A2">
              <w:rPr>
                <w:rFonts w:eastAsia="MS Mincho" w:cs="Calibri"/>
                <w:sz w:val="18"/>
                <w:szCs w:val="22"/>
              </w:rPr>
              <w:t>0,25 d</w:t>
            </w:r>
            <w:r>
              <w:rPr>
                <w:rFonts w:eastAsia="MS Mincho" w:cs="Calibri"/>
                <w:sz w:val="18"/>
                <w:szCs w:val="22"/>
              </w:rPr>
              <w:t>ay</w:t>
            </w:r>
          </w:p>
        </w:tc>
        <w:tc>
          <w:tcPr>
            <w:tcW w:w="851" w:type="dxa"/>
            <w:tcBorders>
              <w:top w:val="single" w:sz="4" w:space="0" w:color="auto"/>
              <w:left w:val="single" w:sz="4" w:space="0" w:color="auto"/>
              <w:bottom w:val="single" w:sz="4" w:space="0" w:color="auto"/>
              <w:right w:val="single" w:sz="4" w:space="0" w:color="auto"/>
            </w:tcBorders>
            <w:vAlign w:val="center"/>
            <w:hideMark/>
          </w:tcPr>
          <w:p w14:paraId="578DA0A7" w14:textId="77777777" w:rsidR="0006404A" w:rsidRPr="001B69A2" w:rsidRDefault="0006404A" w:rsidP="00FC2D95">
            <w:pPr>
              <w:jc w:val="center"/>
              <w:rPr>
                <w:rFonts w:eastAsia="MS Mincho" w:cs="Calibri"/>
                <w:sz w:val="18"/>
                <w:szCs w:val="22"/>
              </w:rPr>
            </w:pPr>
            <w:r w:rsidRPr="001B69A2">
              <w:rPr>
                <w:rFonts w:eastAsia="MS Mincho" w:cs="Calibri"/>
                <w:sz w:val="18"/>
                <w:szCs w:val="22"/>
              </w:rPr>
              <w:t>0,25 d</w:t>
            </w:r>
            <w:r>
              <w:rPr>
                <w:rFonts w:eastAsia="MS Mincho" w:cs="Calibri"/>
                <w:sz w:val="18"/>
                <w:szCs w:val="22"/>
              </w:rPr>
              <w:t>ay</w:t>
            </w:r>
          </w:p>
        </w:tc>
        <w:tc>
          <w:tcPr>
            <w:tcW w:w="851" w:type="dxa"/>
            <w:tcBorders>
              <w:top w:val="single" w:sz="4" w:space="0" w:color="auto"/>
              <w:left w:val="single" w:sz="4" w:space="0" w:color="auto"/>
              <w:bottom w:val="single" w:sz="4" w:space="0" w:color="auto"/>
              <w:right w:val="single" w:sz="4" w:space="0" w:color="auto"/>
            </w:tcBorders>
            <w:vAlign w:val="center"/>
            <w:hideMark/>
          </w:tcPr>
          <w:p w14:paraId="6F591AA8" w14:textId="77777777" w:rsidR="0006404A" w:rsidRPr="001B69A2" w:rsidRDefault="0006404A" w:rsidP="00FC2D95">
            <w:pPr>
              <w:jc w:val="center"/>
              <w:rPr>
                <w:rFonts w:eastAsia="MS Mincho" w:cs="Calibri"/>
                <w:sz w:val="18"/>
                <w:szCs w:val="22"/>
              </w:rPr>
            </w:pPr>
            <w:r w:rsidRPr="001B69A2">
              <w:rPr>
                <w:rFonts w:eastAsia="MS Mincho" w:cs="Calibri"/>
                <w:sz w:val="18"/>
                <w:szCs w:val="22"/>
              </w:rPr>
              <w:t>0,5 d</w:t>
            </w:r>
            <w:r>
              <w:rPr>
                <w:rFonts w:eastAsia="MS Mincho" w:cs="Calibri"/>
                <w:sz w:val="18"/>
                <w:szCs w:val="22"/>
              </w:rPr>
              <w:t>ay</w:t>
            </w:r>
          </w:p>
        </w:tc>
        <w:tc>
          <w:tcPr>
            <w:tcW w:w="851" w:type="dxa"/>
            <w:tcBorders>
              <w:top w:val="single" w:sz="4" w:space="0" w:color="auto"/>
              <w:left w:val="single" w:sz="4" w:space="0" w:color="auto"/>
              <w:bottom w:val="single" w:sz="4" w:space="0" w:color="auto"/>
              <w:right w:val="single" w:sz="4" w:space="0" w:color="auto"/>
            </w:tcBorders>
            <w:vAlign w:val="center"/>
            <w:hideMark/>
          </w:tcPr>
          <w:p w14:paraId="48607FC3" w14:textId="77777777" w:rsidR="0006404A" w:rsidRPr="001B69A2" w:rsidRDefault="0006404A" w:rsidP="00FC2D95">
            <w:pPr>
              <w:jc w:val="center"/>
              <w:rPr>
                <w:rFonts w:eastAsia="MS Mincho" w:cs="Calibri"/>
                <w:sz w:val="18"/>
                <w:szCs w:val="22"/>
              </w:rPr>
            </w:pPr>
            <w:r w:rsidRPr="001B69A2">
              <w:rPr>
                <w:rFonts w:eastAsia="MS Mincho" w:cs="Calibri"/>
                <w:sz w:val="18"/>
                <w:szCs w:val="22"/>
              </w:rPr>
              <w:t>0,75 d</w:t>
            </w:r>
            <w:r>
              <w:rPr>
                <w:rFonts w:eastAsia="MS Mincho" w:cs="Calibri"/>
                <w:sz w:val="18"/>
                <w:szCs w:val="22"/>
              </w:rPr>
              <w:t>ay</w:t>
            </w:r>
          </w:p>
        </w:tc>
        <w:tc>
          <w:tcPr>
            <w:tcW w:w="851" w:type="dxa"/>
            <w:tcBorders>
              <w:top w:val="single" w:sz="4" w:space="0" w:color="auto"/>
              <w:left w:val="single" w:sz="4" w:space="0" w:color="auto"/>
              <w:bottom w:val="single" w:sz="4" w:space="0" w:color="auto"/>
              <w:right w:val="single" w:sz="4" w:space="0" w:color="auto"/>
            </w:tcBorders>
            <w:vAlign w:val="center"/>
            <w:hideMark/>
          </w:tcPr>
          <w:p w14:paraId="391248DC" w14:textId="77777777" w:rsidR="0006404A" w:rsidRPr="001B69A2" w:rsidRDefault="0006404A" w:rsidP="00FC2D95">
            <w:pPr>
              <w:jc w:val="center"/>
              <w:rPr>
                <w:rFonts w:eastAsia="MS Mincho" w:cs="Calibri"/>
                <w:sz w:val="18"/>
                <w:szCs w:val="22"/>
              </w:rPr>
            </w:pPr>
            <w:r w:rsidRPr="001B69A2">
              <w:rPr>
                <w:rFonts w:eastAsia="MS Mincho" w:cs="Calibri"/>
                <w:sz w:val="18"/>
                <w:szCs w:val="22"/>
              </w:rPr>
              <w:t>1 d</w:t>
            </w:r>
            <w:r>
              <w:rPr>
                <w:rFonts w:eastAsia="MS Mincho" w:cs="Calibri"/>
                <w:sz w:val="18"/>
                <w:szCs w:val="22"/>
              </w:rPr>
              <w:t>ay</w:t>
            </w:r>
          </w:p>
        </w:tc>
      </w:tr>
    </w:tbl>
    <w:p w14:paraId="4FFE0C80" w14:textId="77777777" w:rsidR="0006404A" w:rsidRPr="000A3192" w:rsidRDefault="0006404A" w:rsidP="0006404A">
      <w:pPr>
        <w:rPr>
          <w:lang w:val="en-US" w:eastAsia="fr-FR"/>
        </w:rPr>
      </w:pPr>
      <w:r w:rsidRPr="000A3192">
        <w:rPr>
          <w:lang w:val="en-US" w:eastAsia="fr-FR"/>
        </w:rPr>
        <w:t xml:space="preserve"> (outside these audit conditions: in real time, </w:t>
      </w:r>
      <w:r>
        <w:rPr>
          <w:lang w:val="en-US" w:eastAsia="fr-FR"/>
        </w:rPr>
        <w:t xml:space="preserve">per </w:t>
      </w:r>
      <w:r w:rsidRPr="000A3192">
        <w:rPr>
          <w:lang w:val="en-US" w:eastAsia="fr-FR"/>
        </w:rPr>
        <w:t>half-day)</w:t>
      </w:r>
    </w:p>
    <w:p w14:paraId="4CCAF698" w14:textId="550C3DD6" w:rsidR="0091285A" w:rsidRPr="0034614C" w:rsidRDefault="00BD1F40" w:rsidP="0010110E">
      <w:pPr>
        <w:pStyle w:val="Titre2"/>
      </w:pPr>
      <w:r>
        <w:t>Invoices</w:t>
      </w:r>
    </w:p>
    <w:p w14:paraId="4CCAF699" w14:textId="429E1D8B" w:rsidR="0091285A" w:rsidRPr="0034614C" w:rsidRDefault="00B10270" w:rsidP="0091285A">
      <w:pPr>
        <w:rPr>
          <w:lang w:val="en-GB"/>
        </w:rPr>
      </w:pPr>
      <w:r>
        <w:rPr>
          <w:lang w:val="en-GB"/>
        </w:rPr>
        <w:t>The payment</w:t>
      </w:r>
      <w:r w:rsidR="0010110E">
        <w:rPr>
          <w:lang w:val="en-GB"/>
        </w:rPr>
        <w:t>s shall be</w:t>
      </w:r>
      <w:r w:rsidRPr="0034614C">
        <w:rPr>
          <w:lang w:val="en-GB"/>
        </w:rPr>
        <w:t xml:space="preserve"> </w:t>
      </w:r>
      <w:r w:rsidR="000316D0">
        <w:rPr>
          <w:lang w:val="en-GB"/>
        </w:rPr>
        <w:t>performed by</w:t>
      </w:r>
      <w:r w:rsidR="0091285A" w:rsidRPr="0034614C">
        <w:rPr>
          <w:lang w:val="en-GB"/>
        </w:rPr>
        <w:t xml:space="preserve"> </w:t>
      </w:r>
      <w:r w:rsidR="00E17806">
        <w:rPr>
          <w:lang w:val="en-GB"/>
        </w:rPr>
        <w:t>PHARMAENGINE</w:t>
      </w:r>
      <w:r w:rsidR="0091285A" w:rsidRPr="0034614C">
        <w:rPr>
          <w:lang w:val="en-GB"/>
        </w:rPr>
        <w:t xml:space="preserve"> subject to receipt of the relevant invoice(s) from Sunnikan, the services performed and the bank details of the account to which payment must be made.</w:t>
      </w:r>
    </w:p>
    <w:p w14:paraId="4CCAF69B" w14:textId="2E562884" w:rsidR="0091285A" w:rsidDel="00F01519" w:rsidRDefault="0010110E" w:rsidP="0091285A">
      <w:pPr>
        <w:rPr>
          <w:del w:id="21" w:author="Gwen.Chang" w:date="2017-04-19T10:00:00Z"/>
          <w:lang w:val="en-GB"/>
        </w:rPr>
      </w:pPr>
      <w:del w:id="22" w:author="Gwen.Chang" w:date="2017-04-19T10:00:00Z">
        <w:r w:rsidDel="00F01519">
          <w:rPr>
            <w:lang w:val="en-GB"/>
          </w:rPr>
          <w:delText>Said invoices shall be sent to:</w:delText>
        </w:r>
      </w:del>
    </w:p>
    <w:p w14:paraId="4CCAF6A0" w14:textId="5853CA58" w:rsidR="0091285A" w:rsidRDefault="00E17806" w:rsidP="00191638">
      <w:pPr>
        <w:jc w:val="center"/>
        <w:rPr>
          <w:lang w:val="en-GB"/>
        </w:rPr>
      </w:pPr>
      <w:del w:id="23" w:author="Gwen.Chang" w:date="2017-04-19T10:00:00Z">
        <w:r w:rsidRPr="0006404A" w:rsidDel="00F01519">
          <w:rPr>
            <w:highlight w:val="yellow"/>
            <w:lang w:val="en-GB"/>
          </w:rPr>
          <w:delText>PHARMAENGINE</w:delText>
        </w:r>
        <w:r w:rsidR="00191638" w:rsidRPr="0006404A" w:rsidDel="00F01519">
          <w:rPr>
            <w:highlight w:val="yellow"/>
            <w:lang w:val="en-GB"/>
          </w:rPr>
          <w:br/>
        </w:r>
        <w:r w:rsidR="0091285A" w:rsidRPr="0006404A" w:rsidDel="00F01519">
          <w:rPr>
            <w:highlight w:val="yellow"/>
            <w:lang w:val="en-GB"/>
          </w:rPr>
          <w:delText xml:space="preserve">Accounting </w:delText>
        </w:r>
        <w:r w:rsidR="0010110E" w:rsidRPr="0006404A" w:rsidDel="00F01519">
          <w:rPr>
            <w:highlight w:val="yellow"/>
            <w:lang w:val="en-GB"/>
          </w:rPr>
          <w:delText>Department</w:delText>
        </w:r>
        <w:r w:rsidR="00191638" w:rsidRPr="0006404A" w:rsidDel="00F01519">
          <w:rPr>
            <w:highlight w:val="yellow"/>
            <w:lang w:val="en-GB"/>
          </w:rPr>
          <w:br/>
        </w:r>
        <w:r w:rsidR="0010110E" w:rsidRPr="0006404A" w:rsidDel="00F01519">
          <w:rPr>
            <w:highlight w:val="yellow"/>
            <w:lang w:val="en-GB"/>
          </w:rPr>
          <w:delText>_</w:delText>
        </w:r>
        <w:r w:rsidR="00191638" w:rsidDel="00F01519">
          <w:rPr>
            <w:lang w:val="en-GB"/>
          </w:rPr>
          <w:br/>
        </w:r>
      </w:del>
      <w:r w:rsidR="00191638">
        <w:rPr>
          <w:lang w:val="en-GB"/>
        </w:rPr>
        <w:br/>
      </w:r>
    </w:p>
    <w:p w14:paraId="4CCAF6A1" w14:textId="0CB68F92" w:rsidR="0091285A" w:rsidRPr="0034614C" w:rsidRDefault="0091285A" w:rsidP="0091285A">
      <w:pPr>
        <w:rPr>
          <w:lang w:val="en-GB"/>
        </w:rPr>
      </w:pPr>
      <w:r w:rsidRPr="0034614C">
        <w:rPr>
          <w:lang w:val="en-GB"/>
        </w:rPr>
        <w:t xml:space="preserve">Payments shall be made </w:t>
      </w:r>
      <w:r w:rsidR="00191638">
        <w:rPr>
          <w:lang w:val="en-GB"/>
        </w:rPr>
        <w:t xml:space="preserve">by </w:t>
      </w:r>
      <w:r w:rsidR="00E17806">
        <w:rPr>
          <w:lang w:val="en-GB"/>
        </w:rPr>
        <w:t>PHARMAENGINE</w:t>
      </w:r>
      <w:r w:rsidR="00191638">
        <w:rPr>
          <w:lang w:val="en-GB"/>
        </w:rPr>
        <w:t xml:space="preserve"> within 30 days </w:t>
      </w:r>
      <w:del w:id="24" w:author="Selena.Kuo" w:date="2017-04-14T11:02:00Z">
        <w:r w:rsidR="00191638" w:rsidDel="003F52F4">
          <w:rPr>
            <w:rFonts w:hint="eastAsia"/>
            <w:lang w:val="en-GB" w:eastAsia="zh-TW"/>
          </w:rPr>
          <w:delText xml:space="preserve">following </w:delText>
        </w:r>
      </w:del>
      <w:ins w:id="25" w:author="Selena.Kuo" w:date="2017-04-14T11:02:00Z">
        <w:r w:rsidR="003F52F4">
          <w:rPr>
            <w:rFonts w:hint="eastAsia"/>
            <w:lang w:val="en-GB" w:eastAsia="zh-HK"/>
          </w:rPr>
          <w:t xml:space="preserve">after receiving </w:t>
        </w:r>
      </w:ins>
      <w:r w:rsidR="00191638">
        <w:rPr>
          <w:lang w:val="en-GB"/>
        </w:rPr>
        <w:t>the</w:t>
      </w:r>
      <w:ins w:id="26" w:author="Selena.Kuo" w:date="2017-04-14T11:02:00Z">
        <w:r w:rsidR="003F52F4">
          <w:rPr>
            <w:rFonts w:hint="eastAsia"/>
            <w:lang w:val="en-GB" w:eastAsia="zh-TW"/>
          </w:rPr>
          <w:t xml:space="preserve"> original</w:t>
        </w:r>
      </w:ins>
      <w:r w:rsidR="00191638">
        <w:rPr>
          <w:lang w:val="en-GB"/>
        </w:rPr>
        <w:t xml:space="preserve"> invoice</w:t>
      </w:r>
      <w:del w:id="27" w:author="Selena.Kuo" w:date="2017-04-14T11:02:00Z">
        <w:r w:rsidR="00191638" w:rsidDel="003F52F4">
          <w:rPr>
            <w:lang w:val="en-GB"/>
          </w:rPr>
          <w:delText xml:space="preserve"> date of the relevant invoices</w:delText>
        </w:r>
      </w:del>
      <w:r w:rsidR="00191638">
        <w:rPr>
          <w:lang w:val="en-GB"/>
        </w:rPr>
        <w:t xml:space="preserve">, </w:t>
      </w:r>
      <w:r w:rsidRPr="0034614C">
        <w:rPr>
          <w:lang w:val="en-GB"/>
        </w:rPr>
        <w:t>according to the following modalities:</w:t>
      </w:r>
    </w:p>
    <w:p w14:paraId="6C22EC58" w14:textId="512AEA60" w:rsidR="0006404A" w:rsidRDefault="0006404A" w:rsidP="0006404A">
      <w:pPr>
        <w:pStyle w:val="B1"/>
        <w:rPr>
          <w:lang w:val="en-US"/>
        </w:rPr>
      </w:pPr>
      <w:r w:rsidRPr="00BE5288">
        <w:rPr>
          <w:b/>
          <w:lang w:val="en-US"/>
        </w:rPr>
        <w:t>Invoicing</w:t>
      </w:r>
      <w:r>
        <w:rPr>
          <w:b/>
          <w:lang w:val="en-US"/>
        </w:rPr>
        <w:t xml:space="preserve"> of services</w:t>
      </w:r>
      <w:r>
        <w:rPr>
          <w:lang w:val="en-US"/>
        </w:rPr>
        <w:t>:</w:t>
      </w:r>
    </w:p>
    <w:p w14:paraId="12D1D133" w14:textId="77777777" w:rsidR="0006404A" w:rsidRPr="00F759DF" w:rsidRDefault="0006404A" w:rsidP="0006404A">
      <w:pPr>
        <w:pStyle w:val="B2"/>
        <w:rPr>
          <w:lang w:val="en-US" w:eastAsia="fr-FR"/>
        </w:rPr>
      </w:pPr>
      <w:r w:rsidRPr="00F759DF">
        <w:rPr>
          <w:lang w:val="en-US"/>
        </w:rPr>
        <w:t>30% of overall service as soon as the contract/agreement is signed</w:t>
      </w:r>
    </w:p>
    <w:p w14:paraId="1653544B" w14:textId="77777777" w:rsidR="0006404A" w:rsidRPr="00F759DF" w:rsidRDefault="0006404A" w:rsidP="0006404A">
      <w:pPr>
        <w:pStyle w:val="B2"/>
        <w:rPr>
          <w:lang w:val="en-US" w:eastAsia="fr-FR"/>
        </w:rPr>
      </w:pPr>
      <w:r w:rsidRPr="00F759DF">
        <w:rPr>
          <w:lang w:val="en-US"/>
        </w:rPr>
        <w:t>50% at the delivery of preliminary audit report</w:t>
      </w:r>
    </w:p>
    <w:p w14:paraId="15D56EA8" w14:textId="77777777" w:rsidR="0006404A" w:rsidRPr="00F759DF" w:rsidRDefault="0006404A" w:rsidP="0006404A">
      <w:pPr>
        <w:pStyle w:val="B2"/>
        <w:rPr>
          <w:lang w:val="en-US" w:eastAsia="fr-FR"/>
        </w:rPr>
      </w:pPr>
      <w:r w:rsidRPr="00F759DF">
        <w:rPr>
          <w:lang w:val="en-US"/>
        </w:rPr>
        <w:t>20% at the delivery of final audit report</w:t>
      </w:r>
      <w:r>
        <w:rPr>
          <w:lang w:val="en-US"/>
        </w:rPr>
        <w:t xml:space="preserve"> and audit certificate</w:t>
      </w:r>
      <w:r w:rsidRPr="00F759DF">
        <w:rPr>
          <w:lang w:val="en-US"/>
        </w:rPr>
        <w:t>.</w:t>
      </w:r>
    </w:p>
    <w:p w14:paraId="3802D95B" w14:textId="77777777" w:rsidR="0006404A" w:rsidRDefault="0006404A" w:rsidP="0006404A">
      <w:pPr>
        <w:pStyle w:val="B1"/>
        <w:rPr>
          <w:lang w:val="en-US" w:eastAsia="fr-FR"/>
        </w:rPr>
      </w:pPr>
      <w:r w:rsidRPr="00F759DF">
        <w:rPr>
          <w:b/>
          <w:lang w:val="en-US" w:eastAsia="fr-FR"/>
        </w:rPr>
        <w:t xml:space="preserve">Invoice of </w:t>
      </w:r>
      <w:r>
        <w:rPr>
          <w:b/>
          <w:lang w:val="en-US" w:eastAsia="fr-FR"/>
        </w:rPr>
        <w:t>travel time</w:t>
      </w:r>
      <w:r w:rsidRPr="00F759DF">
        <w:rPr>
          <w:b/>
          <w:lang w:val="en-US" w:eastAsia="fr-FR"/>
        </w:rPr>
        <w:t xml:space="preserve"> costs</w:t>
      </w:r>
      <w:r>
        <w:rPr>
          <w:lang w:val="en-US" w:eastAsia="fr-FR"/>
        </w:rPr>
        <w:t xml:space="preserve"> will be done concomitantly to the second Services invoice to be adjusted with real travel conditions. </w:t>
      </w:r>
    </w:p>
    <w:p w14:paraId="605945FB" w14:textId="401DE153" w:rsidR="0006404A" w:rsidRDefault="0006404A" w:rsidP="003F52F4">
      <w:pPr>
        <w:pStyle w:val="B1"/>
        <w:rPr>
          <w:lang w:val="en-US" w:eastAsia="fr-FR"/>
        </w:rPr>
      </w:pPr>
      <w:r w:rsidRPr="00F759DF">
        <w:rPr>
          <w:b/>
          <w:lang w:val="en-US" w:eastAsia="fr-FR"/>
        </w:rPr>
        <w:t>Invoice of Pass-t</w:t>
      </w:r>
      <w:ins w:id="28" w:author="Selena.Kuo" w:date="2017-04-14T11:47:00Z">
        <w:r w:rsidR="00AB10A6">
          <w:rPr>
            <w:rFonts w:hint="eastAsia"/>
            <w:b/>
            <w:lang w:val="en-US" w:eastAsia="zh-TW"/>
          </w:rPr>
          <w:t>h</w:t>
        </w:r>
      </w:ins>
      <w:r w:rsidRPr="00F759DF">
        <w:rPr>
          <w:b/>
          <w:lang w:val="en-US" w:eastAsia="fr-FR"/>
        </w:rPr>
        <w:t>rough costs</w:t>
      </w:r>
      <w:r>
        <w:rPr>
          <w:lang w:val="en-US" w:eastAsia="fr-FR"/>
        </w:rPr>
        <w:t xml:space="preserve"> will be invoiced concomitantly to the second or third Services invoice.</w:t>
      </w:r>
      <w:ins w:id="29" w:author="Selena.Kuo" w:date="2017-04-14T11:05:00Z">
        <w:r w:rsidR="003F52F4" w:rsidRPr="00BB0101">
          <w:rPr>
            <w:lang w:val="en-US"/>
            <w:rPrChange w:id="30" w:author="ROUDERGUES Marie" w:date="2017-05-03T15:08:00Z">
              <w:rPr/>
            </w:rPrChange>
          </w:rPr>
          <w:t xml:space="preserve"> </w:t>
        </w:r>
        <w:r w:rsidR="003F52F4" w:rsidRPr="003F52F4">
          <w:rPr>
            <w:lang w:val="en-US" w:eastAsia="fr-FR"/>
          </w:rPr>
          <w:t>All requests for reimbursement of pass-through expenses shall be accompanied with original receipts for PEI’s approval.</w:t>
        </w:r>
      </w:ins>
      <w:ins w:id="31" w:author="Selena.Kuo" w:date="2017-04-14T11:08:00Z">
        <w:r w:rsidR="003F52F4">
          <w:rPr>
            <w:rFonts w:hint="eastAsia"/>
            <w:lang w:val="en-US" w:eastAsia="zh-TW"/>
          </w:rPr>
          <w:t xml:space="preserve"> </w:t>
        </w:r>
        <w:r w:rsidR="003F52F4" w:rsidRPr="003F52F4">
          <w:rPr>
            <w:lang w:val="en-US" w:eastAsia="zh-TW"/>
          </w:rPr>
          <w:t>Any travelling allowance incurred shall</w:t>
        </w:r>
      </w:ins>
      <w:r w:rsidR="00F01519">
        <w:rPr>
          <w:rFonts w:hint="eastAsia"/>
          <w:lang w:val="en-US" w:eastAsia="zh-TW"/>
        </w:rPr>
        <w:t xml:space="preserve"> </w:t>
      </w:r>
      <w:ins w:id="32" w:author="Gwen.Chang" w:date="2017-04-19T10:03:00Z">
        <w:r w:rsidR="00F01519">
          <w:rPr>
            <w:rFonts w:hint="eastAsia"/>
            <w:lang w:val="en-US" w:eastAsia="zh-TW"/>
          </w:rPr>
          <w:t>retain</w:t>
        </w:r>
      </w:ins>
      <w:ins w:id="33" w:author="Selena.Kuo" w:date="2017-04-14T11:08:00Z">
        <w:r w:rsidR="003F52F4" w:rsidRPr="003F52F4">
          <w:rPr>
            <w:lang w:val="en-US" w:eastAsia="zh-TW"/>
          </w:rPr>
          <w:t xml:space="preserve"> PEI’s prior written consent.</w:t>
        </w:r>
      </w:ins>
    </w:p>
    <w:p w14:paraId="4CCAF6A4" w14:textId="3409B5C3" w:rsidR="0091285A" w:rsidRDefault="00E17806" w:rsidP="0091285A">
      <w:pPr>
        <w:rPr>
          <w:ins w:id="34" w:author="Selena.Kuo" w:date="2017-04-14T11:41:00Z"/>
          <w:lang w:val="en-GB" w:eastAsia="zh-TW"/>
        </w:rPr>
      </w:pPr>
      <w:r>
        <w:rPr>
          <w:lang w:val="en-GB"/>
        </w:rPr>
        <w:t>PHARMAENGINE</w:t>
      </w:r>
      <w:r w:rsidR="00BD1F40" w:rsidRPr="00BD1F40">
        <w:rPr>
          <w:lang w:val="en-GB"/>
        </w:rPr>
        <w:t xml:space="preserve"> shall be entitled to withhold any taxes as may be required by the fiscal authorities in its country of residence from the payments due to </w:t>
      </w:r>
      <w:r w:rsidR="0010110E">
        <w:rPr>
          <w:lang w:val="en-GB"/>
        </w:rPr>
        <w:t>Sunnikan</w:t>
      </w:r>
      <w:r w:rsidR="00BD1F40" w:rsidRPr="00BD1F40">
        <w:rPr>
          <w:lang w:val="en-GB"/>
        </w:rPr>
        <w:t xml:space="preserve"> hereunder. </w:t>
      </w:r>
      <w:r>
        <w:rPr>
          <w:lang w:val="en-GB"/>
        </w:rPr>
        <w:t>PHARMAENGINE</w:t>
      </w:r>
      <w:r w:rsidR="00BD1F40" w:rsidRPr="00BD1F40">
        <w:rPr>
          <w:lang w:val="en-GB"/>
        </w:rPr>
        <w:t xml:space="preserve"> shall, in this event, supply </w:t>
      </w:r>
      <w:r w:rsidR="0010110E">
        <w:rPr>
          <w:lang w:val="en-GB"/>
        </w:rPr>
        <w:t>Sunnikan</w:t>
      </w:r>
      <w:r w:rsidR="00BD1F40" w:rsidRPr="00BD1F40">
        <w:rPr>
          <w:lang w:val="en-GB"/>
        </w:rPr>
        <w:t xml:space="preserve"> with the relevant receipt of any such tax payment.</w:t>
      </w:r>
    </w:p>
    <w:p w14:paraId="544A2E5C" w14:textId="02C46A93" w:rsidR="00AB10A6" w:rsidRPr="0034614C" w:rsidDel="00E33B5C" w:rsidRDefault="00AB10A6" w:rsidP="0091285A">
      <w:pPr>
        <w:rPr>
          <w:del w:id="35" w:author="Selena.Kuo" w:date="2017-04-14T14:23:00Z"/>
          <w:lang w:val="en-GB" w:eastAsia="zh-TW"/>
        </w:rPr>
      </w:pPr>
    </w:p>
    <w:p w14:paraId="035515C0" w14:textId="0D469BBF" w:rsidR="00BD1F40" w:rsidRPr="00BD1F40" w:rsidRDefault="00BD1F40" w:rsidP="0006404A">
      <w:pPr>
        <w:pStyle w:val="Titre2"/>
      </w:pPr>
      <w:r w:rsidRPr="0010110E">
        <w:t>Consequences</w:t>
      </w:r>
      <w:r w:rsidRPr="00BD1F40">
        <w:t xml:space="preserve"> for late payments - penalties </w:t>
      </w:r>
    </w:p>
    <w:p w14:paraId="7CF41370" w14:textId="1AF222A7" w:rsidR="005261BC" w:rsidRPr="005261BC" w:rsidRDefault="005261BC" w:rsidP="005261BC">
      <w:pPr>
        <w:rPr>
          <w:lang w:val="en-GB"/>
        </w:rPr>
      </w:pPr>
      <w:r w:rsidRPr="005261BC">
        <w:rPr>
          <w:lang w:val="en-GB"/>
        </w:rPr>
        <w:t xml:space="preserve">In the event of late payments (that is on the due date indicated on each invoice) </w:t>
      </w:r>
      <w:r w:rsidR="00FD4392">
        <w:rPr>
          <w:lang w:val="en-GB"/>
        </w:rPr>
        <w:t xml:space="preserve">by </w:t>
      </w:r>
      <w:r w:rsidR="00E17806">
        <w:rPr>
          <w:lang w:val="en-GB"/>
        </w:rPr>
        <w:t>PHARMAENGINE</w:t>
      </w:r>
      <w:r w:rsidRPr="005261BC">
        <w:rPr>
          <w:lang w:val="en-GB"/>
        </w:rPr>
        <w:t xml:space="preserve">, Sunnikan </w:t>
      </w:r>
      <w:r w:rsidR="0010110E">
        <w:rPr>
          <w:lang w:val="en-GB"/>
        </w:rPr>
        <w:t>shall</w:t>
      </w:r>
      <w:r w:rsidRPr="005261BC">
        <w:rPr>
          <w:lang w:val="en-GB"/>
        </w:rPr>
        <w:t xml:space="preserve"> be able to apply late penalties calculated at </w:t>
      </w:r>
      <w:del w:id="36" w:author="Selena.Kuo" w:date="2017-04-14T11:10:00Z">
        <w:r w:rsidRPr="005261BC" w:rsidDel="003F52F4">
          <w:rPr>
            <w:lang w:val="en-GB"/>
          </w:rPr>
          <w:delText>3 (three) times the</w:delText>
        </w:r>
        <w:r w:rsidR="0010110E" w:rsidDel="003F52F4">
          <w:rPr>
            <w:lang w:val="en-GB"/>
          </w:rPr>
          <w:delText xml:space="preserve"> French</w:delText>
        </w:r>
        <w:r w:rsidRPr="005261BC" w:rsidDel="003F52F4">
          <w:rPr>
            <w:lang w:val="en-GB"/>
          </w:rPr>
          <w:delText xml:space="preserve"> legal rate in force</w:delText>
        </w:r>
      </w:del>
      <w:ins w:id="37" w:author="Selena.Kuo" w:date="2017-04-14T11:10:00Z">
        <w:r w:rsidR="003F52F4">
          <w:rPr>
            <w:rFonts w:hint="eastAsia"/>
            <w:lang w:val="en-GB" w:eastAsia="zh-TW"/>
          </w:rPr>
          <w:t>0.5% of the invoiced amount</w:t>
        </w:r>
      </w:ins>
      <w:ins w:id="38" w:author="Selena.Kuo" w:date="2017-04-14T11:11:00Z">
        <w:r w:rsidR="003F52F4">
          <w:rPr>
            <w:rFonts w:hint="eastAsia"/>
            <w:lang w:val="en-GB" w:eastAsia="zh-TW"/>
          </w:rPr>
          <w:t xml:space="preserve"> per month</w:t>
        </w:r>
      </w:ins>
      <w:r w:rsidRPr="005261BC">
        <w:rPr>
          <w:lang w:val="en-GB"/>
        </w:rPr>
        <w:t xml:space="preserve">, starting on the day following the due date provided. </w:t>
      </w:r>
    </w:p>
    <w:p w14:paraId="3A9AB30A" w14:textId="77777777" w:rsidR="005261BC" w:rsidRPr="005261BC" w:rsidRDefault="005261BC" w:rsidP="005261BC">
      <w:pPr>
        <w:rPr>
          <w:lang w:val="en-GB"/>
        </w:rPr>
      </w:pPr>
      <w:r w:rsidRPr="005261BC">
        <w:rPr>
          <w:lang w:val="en-GB"/>
        </w:rPr>
        <w:t xml:space="preserve">According </w:t>
      </w:r>
      <w:r w:rsidRPr="0006404A">
        <w:rPr>
          <w:lang w:val="en-GB"/>
        </w:rPr>
        <w:t>to the French Code of Commerce</w:t>
      </w:r>
      <w:r w:rsidRPr="005261BC">
        <w:rPr>
          <w:lang w:val="en-GB"/>
        </w:rPr>
        <w:t xml:space="preserve">, the compensation for the collection of debts amounts 40 (forty) euros. </w:t>
      </w:r>
    </w:p>
    <w:p w14:paraId="4CCAF6AA" w14:textId="099FAEAB" w:rsidR="0091285A" w:rsidRDefault="009A31AF" w:rsidP="0091285A">
      <w:pPr>
        <w:pStyle w:val="Titre1"/>
        <w:rPr>
          <w:lang w:val="en-GB"/>
        </w:rPr>
      </w:pPr>
      <w:commentRangeStart w:id="39"/>
      <w:r>
        <w:rPr>
          <w:lang w:val="en-GB"/>
        </w:rPr>
        <w:t>Obligations of the Parties</w:t>
      </w:r>
      <w:commentRangeEnd w:id="39"/>
      <w:r w:rsidR="00DA5A1D">
        <w:rPr>
          <w:rStyle w:val="Marquedecommentaire"/>
          <w:rFonts w:cs="Times New Roman"/>
          <w:b w:val="0"/>
          <w:bCs w:val="0"/>
          <w:kern w:val="0"/>
          <w:lang w:eastAsia="en-US"/>
        </w:rPr>
        <w:commentReference w:id="39"/>
      </w:r>
    </w:p>
    <w:p w14:paraId="18B746BA" w14:textId="5336AA1F" w:rsidR="009A31AF" w:rsidRDefault="009A31AF" w:rsidP="0010110E">
      <w:pPr>
        <w:pStyle w:val="Titre2"/>
      </w:pPr>
      <w:r>
        <w:t xml:space="preserve">Obligations of </w:t>
      </w:r>
      <w:r w:rsidR="00E17806">
        <w:t>PHARMAENGINE</w:t>
      </w:r>
    </w:p>
    <w:p w14:paraId="16A328F6" w14:textId="118AEA6C" w:rsidR="00E0601F" w:rsidRPr="00E0601F" w:rsidRDefault="00E17806" w:rsidP="00E0601F">
      <w:pPr>
        <w:rPr>
          <w:lang w:val="en-GB"/>
        </w:rPr>
      </w:pPr>
      <w:r>
        <w:rPr>
          <w:lang w:val="en-GB"/>
        </w:rPr>
        <w:t>PHARMAENGINE</w:t>
      </w:r>
      <w:r w:rsidR="00E0601F">
        <w:rPr>
          <w:lang w:val="en-GB"/>
        </w:rPr>
        <w:t xml:space="preserve"> </w:t>
      </w:r>
      <w:r w:rsidR="00F25BE4">
        <w:rPr>
          <w:lang w:val="en-GB"/>
        </w:rPr>
        <w:t>shall</w:t>
      </w:r>
      <w:r w:rsidR="00E0601F" w:rsidRPr="00E0601F">
        <w:rPr>
          <w:lang w:val="en-GB"/>
        </w:rPr>
        <w:t xml:space="preserve"> ensure Sunnikan to communicate </w:t>
      </w:r>
      <w:commentRangeStart w:id="40"/>
      <w:r w:rsidR="00E0601F" w:rsidRPr="00E0601F">
        <w:rPr>
          <w:lang w:val="en-GB"/>
        </w:rPr>
        <w:t xml:space="preserve">at the earliest </w:t>
      </w:r>
      <w:commentRangeEnd w:id="40"/>
      <w:r w:rsidR="00DA5A1D">
        <w:rPr>
          <w:rStyle w:val="Marquedecommentaire"/>
        </w:rPr>
        <w:commentReference w:id="40"/>
      </w:r>
      <w:r w:rsidR="00E0601F" w:rsidRPr="00E0601F">
        <w:rPr>
          <w:lang w:val="en-GB"/>
        </w:rPr>
        <w:t xml:space="preserve">opportunity any files or information Sunnikan would need for the conduct of the Services </w:t>
      </w:r>
    </w:p>
    <w:p w14:paraId="0C673518" w14:textId="76C662B4" w:rsidR="00E0601F" w:rsidRPr="00E0601F" w:rsidRDefault="00E17806" w:rsidP="00E0601F">
      <w:pPr>
        <w:rPr>
          <w:lang w:val="en-GB"/>
        </w:rPr>
      </w:pPr>
      <w:r>
        <w:rPr>
          <w:lang w:val="en-GB"/>
        </w:rPr>
        <w:t>PHARMAENGINE</w:t>
      </w:r>
      <w:r w:rsidR="00E0601F" w:rsidRPr="00E0601F">
        <w:rPr>
          <w:lang w:val="en-GB"/>
        </w:rPr>
        <w:t xml:space="preserve"> </w:t>
      </w:r>
      <w:r w:rsidR="00F25BE4">
        <w:rPr>
          <w:lang w:val="en-GB"/>
        </w:rPr>
        <w:t>shall</w:t>
      </w:r>
      <w:r w:rsidR="00E0601F" w:rsidRPr="00E0601F">
        <w:rPr>
          <w:lang w:val="en-GB"/>
        </w:rPr>
        <w:t xml:space="preserve"> ensure Sunnikan to cooperate </w:t>
      </w:r>
      <w:r w:rsidR="0006404A" w:rsidRPr="00E0601F">
        <w:rPr>
          <w:lang w:val="en-GB"/>
        </w:rPr>
        <w:t>to</w:t>
      </w:r>
      <w:r w:rsidR="00E0601F" w:rsidRPr="00E0601F">
        <w:rPr>
          <w:lang w:val="en-GB"/>
        </w:rPr>
        <w:t xml:space="preserve"> conduct the Services </w:t>
      </w:r>
      <w:commentRangeStart w:id="41"/>
      <w:r w:rsidR="00E0601F" w:rsidRPr="00E0601F">
        <w:rPr>
          <w:lang w:val="en-GB"/>
        </w:rPr>
        <w:t xml:space="preserve">under </w:t>
      </w:r>
      <w:commentRangeStart w:id="42"/>
      <w:r w:rsidR="00E0601F" w:rsidRPr="00E0601F">
        <w:rPr>
          <w:lang w:val="en-GB"/>
        </w:rPr>
        <w:t>optimum conditions</w:t>
      </w:r>
      <w:commentRangeEnd w:id="42"/>
      <w:r w:rsidR="0086013B">
        <w:rPr>
          <w:rStyle w:val="Marquedecommentaire"/>
        </w:rPr>
        <w:commentReference w:id="42"/>
      </w:r>
      <w:r w:rsidR="00E0601F" w:rsidRPr="00E0601F">
        <w:rPr>
          <w:lang w:val="en-GB"/>
        </w:rPr>
        <w:t>.</w:t>
      </w:r>
      <w:commentRangeEnd w:id="41"/>
      <w:r w:rsidR="00DA5A1D">
        <w:rPr>
          <w:rStyle w:val="Marquedecommentaire"/>
        </w:rPr>
        <w:commentReference w:id="41"/>
      </w:r>
      <w:r w:rsidR="00E0601F" w:rsidRPr="00E0601F">
        <w:rPr>
          <w:lang w:val="en-GB"/>
        </w:rPr>
        <w:t xml:space="preserve"> </w:t>
      </w:r>
    </w:p>
    <w:p w14:paraId="36665067" w14:textId="594A3C42" w:rsidR="009A31AF" w:rsidRPr="00981EA0" w:rsidRDefault="00E17806" w:rsidP="009A31AF">
      <w:pPr>
        <w:rPr>
          <w:lang w:val="en-GB"/>
        </w:rPr>
      </w:pPr>
      <w:r>
        <w:rPr>
          <w:lang w:val="en-GB"/>
        </w:rPr>
        <w:t>PHARMAENGINE</w:t>
      </w:r>
      <w:r w:rsidR="00E0601F" w:rsidRPr="00E0601F">
        <w:rPr>
          <w:lang w:val="en-GB"/>
        </w:rPr>
        <w:t xml:space="preserve"> warrants paying the full compensation for the Services performed under this Agreement in accordance with Section "Compensation" and all corresponding Annex.  </w:t>
      </w:r>
    </w:p>
    <w:p w14:paraId="2453CB58" w14:textId="3F58C5CF" w:rsidR="009A44A0" w:rsidRDefault="009A31AF" w:rsidP="0010110E">
      <w:pPr>
        <w:pStyle w:val="Titre2"/>
      </w:pPr>
      <w:r>
        <w:t xml:space="preserve">Obligations of </w:t>
      </w:r>
      <w:r w:rsidR="0010110E">
        <w:t>Sunnikan</w:t>
      </w:r>
    </w:p>
    <w:p w14:paraId="3DA3C5F6" w14:textId="1419B217" w:rsidR="00513736" w:rsidRDefault="00513736" w:rsidP="00513736">
      <w:pPr>
        <w:rPr>
          <w:lang w:val="en-GB"/>
        </w:rPr>
      </w:pPr>
      <w:r w:rsidRPr="0034614C">
        <w:rPr>
          <w:lang w:val="en-GB"/>
        </w:rPr>
        <w:t xml:space="preserve">During the term of this Agreement, </w:t>
      </w:r>
      <w:r w:rsidR="0010110E">
        <w:rPr>
          <w:lang w:val="en-GB"/>
        </w:rPr>
        <w:t>Sunnikan</w:t>
      </w:r>
      <w:r w:rsidRPr="0034614C">
        <w:rPr>
          <w:lang w:val="en-GB"/>
        </w:rPr>
        <w:t xml:space="preserve"> shall </w:t>
      </w:r>
      <w:ins w:id="43" w:author="Selena.Kuo" w:date="2017-04-14T11:22:00Z">
        <w:r w:rsidR="0086013B">
          <w:rPr>
            <w:rFonts w:hint="eastAsia"/>
            <w:lang w:val="en-GB" w:eastAsia="zh-TW"/>
          </w:rPr>
          <w:t>provide the qualified persons to perform the Service</w:t>
        </w:r>
      </w:ins>
      <w:ins w:id="44" w:author="Selena.Kuo" w:date="2017-04-14T11:36:00Z">
        <w:r w:rsidR="009101F7">
          <w:rPr>
            <w:rFonts w:hint="eastAsia"/>
            <w:lang w:val="en-GB" w:eastAsia="zh-TW"/>
          </w:rPr>
          <w:t>s</w:t>
        </w:r>
      </w:ins>
      <w:ins w:id="45" w:author="Selena.Kuo" w:date="2017-04-14T11:22:00Z">
        <w:r w:rsidR="0086013B">
          <w:rPr>
            <w:rFonts w:hint="eastAsia"/>
            <w:lang w:val="en-GB" w:eastAsia="zh-TW"/>
          </w:rPr>
          <w:t xml:space="preserve"> and </w:t>
        </w:r>
      </w:ins>
      <w:r w:rsidRPr="0034614C">
        <w:rPr>
          <w:lang w:val="en-GB"/>
        </w:rPr>
        <w:t xml:space="preserve">devote its best efforts to the business and affairs of </w:t>
      </w:r>
      <w:r w:rsidR="00E17806">
        <w:rPr>
          <w:lang w:val="en-GB"/>
        </w:rPr>
        <w:t>PHARMAENGINE</w:t>
      </w:r>
      <w:r w:rsidRPr="0034614C">
        <w:rPr>
          <w:lang w:val="en-GB"/>
        </w:rPr>
        <w:t xml:space="preserve">, as requested, and shall render such services as requested by </w:t>
      </w:r>
      <w:r w:rsidR="00E17806">
        <w:rPr>
          <w:lang w:val="en-GB"/>
        </w:rPr>
        <w:t>PHARMAENGINE</w:t>
      </w:r>
      <w:r w:rsidRPr="0034614C">
        <w:rPr>
          <w:lang w:val="en-GB"/>
        </w:rPr>
        <w:t>.</w:t>
      </w:r>
    </w:p>
    <w:p w14:paraId="0361E1D4" w14:textId="190DE962" w:rsidR="00547CD2" w:rsidRPr="0034614C" w:rsidRDefault="0010110E" w:rsidP="00547CD2">
      <w:pPr>
        <w:rPr>
          <w:lang w:val="en-GB"/>
        </w:rPr>
      </w:pPr>
      <w:r>
        <w:rPr>
          <w:lang w:val="en-GB"/>
        </w:rPr>
        <w:t>Sunnikan</w:t>
      </w:r>
      <w:r w:rsidR="00547CD2" w:rsidRPr="0034614C">
        <w:rPr>
          <w:lang w:val="en-GB"/>
        </w:rPr>
        <w:t xml:space="preserve"> shall </w:t>
      </w:r>
      <w:commentRangeStart w:id="46"/>
      <w:r w:rsidR="00547CD2" w:rsidRPr="0034614C">
        <w:rPr>
          <w:lang w:val="en-GB"/>
        </w:rPr>
        <w:t>promptly</w:t>
      </w:r>
      <w:commentRangeEnd w:id="46"/>
      <w:r w:rsidR="00DA5A1D">
        <w:rPr>
          <w:rStyle w:val="Marquedecommentaire"/>
        </w:rPr>
        <w:commentReference w:id="46"/>
      </w:r>
      <w:r w:rsidR="00547CD2" w:rsidRPr="0034614C">
        <w:rPr>
          <w:lang w:val="en-GB"/>
        </w:rPr>
        <w:t xml:space="preserve"> inform </w:t>
      </w:r>
      <w:r w:rsidR="00E17806">
        <w:rPr>
          <w:lang w:val="en-GB"/>
        </w:rPr>
        <w:t>PHARMAENGINE</w:t>
      </w:r>
      <w:r w:rsidR="00547CD2" w:rsidRPr="0034614C">
        <w:rPr>
          <w:lang w:val="en-GB"/>
        </w:rPr>
        <w:t xml:space="preserve"> of any event which is likely to cause delay or require a revision of the Services.</w:t>
      </w:r>
    </w:p>
    <w:p w14:paraId="7622D182" w14:textId="7B6F2447" w:rsidR="005F042E" w:rsidRDefault="0010110E" w:rsidP="009A31AF">
      <w:pPr>
        <w:rPr>
          <w:lang w:val="en-GB"/>
        </w:rPr>
      </w:pPr>
      <w:r>
        <w:rPr>
          <w:lang w:val="en-GB"/>
        </w:rPr>
        <w:t>Sunnikan</w:t>
      </w:r>
      <w:r w:rsidR="00E0601F">
        <w:rPr>
          <w:lang w:val="en-GB"/>
        </w:rPr>
        <w:t xml:space="preserve"> warrants complying with all applicable laws regarding tax authorities, social security and employment regulation (concealed employment).</w:t>
      </w:r>
    </w:p>
    <w:p w14:paraId="004BE00C" w14:textId="38D1E6AF" w:rsidR="009A31AF" w:rsidRPr="00E0601F" w:rsidRDefault="0010110E" w:rsidP="009A31AF">
      <w:pPr>
        <w:rPr>
          <w:lang w:val="en-GB"/>
        </w:rPr>
      </w:pPr>
      <w:r>
        <w:rPr>
          <w:lang w:val="en-GB"/>
        </w:rPr>
        <w:t>Sunnikan</w:t>
      </w:r>
      <w:r w:rsidR="005F042E" w:rsidRPr="0034614C">
        <w:rPr>
          <w:lang w:val="en-GB"/>
        </w:rPr>
        <w:t xml:space="preserve"> represents and warrants that </w:t>
      </w:r>
      <w:r>
        <w:rPr>
          <w:lang w:val="en-GB"/>
        </w:rPr>
        <w:t>Sunnikan</w:t>
      </w:r>
      <w:r w:rsidR="005F042E" w:rsidRPr="0034614C">
        <w:rPr>
          <w:lang w:val="en-GB"/>
        </w:rPr>
        <w:t xml:space="preserve"> holds no position, office or employment which create</w:t>
      </w:r>
      <w:r w:rsidR="005F042E">
        <w:rPr>
          <w:lang w:val="en-GB"/>
        </w:rPr>
        <w:t>s</w:t>
      </w:r>
      <w:r w:rsidR="005F042E" w:rsidRPr="0034614C">
        <w:rPr>
          <w:lang w:val="en-GB"/>
        </w:rPr>
        <w:t xml:space="preserve"> a conflict of interest and that </w:t>
      </w:r>
      <w:r>
        <w:rPr>
          <w:lang w:val="en-GB"/>
        </w:rPr>
        <w:t>Sunnikan</w:t>
      </w:r>
      <w:r w:rsidR="005F042E" w:rsidRPr="0034614C">
        <w:rPr>
          <w:lang w:val="en-GB"/>
        </w:rPr>
        <w:t xml:space="preserve"> shall promptly notify </w:t>
      </w:r>
      <w:r w:rsidR="00E17806">
        <w:rPr>
          <w:lang w:val="en-GB"/>
        </w:rPr>
        <w:t>PHARMAENGINE</w:t>
      </w:r>
      <w:r w:rsidR="005F042E" w:rsidRPr="0034614C">
        <w:rPr>
          <w:lang w:val="en-GB"/>
        </w:rPr>
        <w:t xml:space="preserve"> of any existing or proposed appointment to any position with another individual or entity that potentially could give rise to a conflict of interest with </w:t>
      </w:r>
      <w:r>
        <w:rPr>
          <w:lang w:val="en-GB"/>
        </w:rPr>
        <w:t>Sunnikan</w:t>
      </w:r>
      <w:r w:rsidR="005F042E" w:rsidRPr="0034614C">
        <w:rPr>
          <w:lang w:val="en-GB"/>
        </w:rPr>
        <w:t>’s activities</w:t>
      </w:r>
      <w:ins w:id="47" w:author="Selena.Kuo" w:date="2017-04-14T11:36:00Z">
        <w:r w:rsidR="009101F7">
          <w:rPr>
            <w:rFonts w:hint="eastAsia"/>
            <w:lang w:val="en-GB" w:eastAsia="zh-TW"/>
          </w:rPr>
          <w:t xml:space="preserve"> and Services</w:t>
        </w:r>
      </w:ins>
      <w:r w:rsidR="005F042E" w:rsidRPr="0034614C">
        <w:rPr>
          <w:lang w:val="en-GB"/>
        </w:rPr>
        <w:t xml:space="preserve"> hereunder.</w:t>
      </w:r>
    </w:p>
    <w:p w14:paraId="4CCAF6AC" w14:textId="5C9A8844" w:rsidR="0091285A" w:rsidRDefault="0091285A" w:rsidP="0091285A">
      <w:pPr>
        <w:pStyle w:val="Titre1"/>
        <w:rPr>
          <w:lang w:val="en-GB"/>
        </w:rPr>
      </w:pPr>
      <w:r>
        <w:rPr>
          <w:lang w:val="en-GB"/>
        </w:rPr>
        <w:t>Confidentiality</w:t>
      </w:r>
    </w:p>
    <w:p w14:paraId="341A5167" w14:textId="7ED4A662" w:rsidR="0007364D" w:rsidRDefault="0006404A" w:rsidP="0091285A">
      <w:pPr>
        <w:rPr>
          <w:lang w:val="en-GB"/>
        </w:rPr>
      </w:pPr>
      <w:r>
        <w:rPr>
          <w:lang w:val="en-GB"/>
        </w:rPr>
        <w:t>PHARMAENGINE</w:t>
      </w:r>
      <w:r w:rsidRPr="00F25BE4">
        <w:rPr>
          <w:lang w:val="en-GB"/>
        </w:rPr>
        <w:t xml:space="preserve"> </w:t>
      </w:r>
      <w:r w:rsidRPr="0006404A">
        <w:rPr>
          <w:lang w:val="en-GB"/>
        </w:rPr>
        <w:t xml:space="preserve">and Sunnikan have entered into a </w:t>
      </w:r>
      <w:commentRangeStart w:id="48"/>
      <w:r>
        <w:rPr>
          <w:lang w:val="en-GB"/>
        </w:rPr>
        <w:t xml:space="preserve">Mutual Confidential </w:t>
      </w:r>
      <w:r w:rsidRPr="0006404A">
        <w:rPr>
          <w:lang w:val="en-GB"/>
        </w:rPr>
        <w:t xml:space="preserve">Disclosure Agreement ("CDA"), </w:t>
      </w:r>
      <w:commentRangeEnd w:id="48"/>
      <w:r w:rsidR="00DA5A1D">
        <w:rPr>
          <w:rStyle w:val="Marquedecommentaire"/>
        </w:rPr>
        <w:commentReference w:id="48"/>
      </w:r>
      <w:r w:rsidRPr="0006404A">
        <w:rPr>
          <w:lang w:val="en-GB"/>
        </w:rPr>
        <w:t xml:space="preserve">dated </w:t>
      </w:r>
      <w:r w:rsidR="0007364D">
        <w:rPr>
          <w:lang w:val="en-GB"/>
        </w:rPr>
        <w:t>20-Mar-2017</w:t>
      </w:r>
      <w:r w:rsidRPr="0006404A">
        <w:rPr>
          <w:lang w:val="en-GB"/>
        </w:rPr>
        <w:t xml:space="preserve">, and hereby agree that the terms of the CDA will be deemed incorporated herein. The Parties further agree that </w:t>
      </w:r>
      <w:r w:rsidR="0007364D" w:rsidRPr="0006404A">
        <w:rPr>
          <w:lang w:val="en-GB"/>
        </w:rPr>
        <w:t>if</w:t>
      </w:r>
      <w:r w:rsidRPr="0006404A">
        <w:rPr>
          <w:lang w:val="en-GB"/>
        </w:rPr>
        <w:t xml:space="preserve"> there is a conflict between the Confidentiality terms and conditions of this Agreement and the CDA, the terms of the CDA will control.</w:t>
      </w:r>
    </w:p>
    <w:p w14:paraId="4CCAF6AF" w14:textId="77777777" w:rsidR="0091285A" w:rsidRDefault="0091285A" w:rsidP="0091285A">
      <w:pPr>
        <w:pStyle w:val="Titre1"/>
        <w:rPr>
          <w:lang w:val="en-GB"/>
        </w:rPr>
      </w:pPr>
      <w:r>
        <w:rPr>
          <w:lang w:val="en-GB"/>
        </w:rPr>
        <w:t>Intellectual property</w:t>
      </w:r>
    </w:p>
    <w:p w14:paraId="4CCAF6B0" w14:textId="4A25B5BE" w:rsidR="0091285A" w:rsidRDefault="0091285A" w:rsidP="0091285A">
      <w:pPr>
        <w:rPr>
          <w:lang w:val="en-GB"/>
        </w:rPr>
      </w:pPr>
      <w:r w:rsidRPr="0034614C">
        <w:rPr>
          <w:lang w:val="en-GB"/>
        </w:rPr>
        <w:t xml:space="preserve">In the event intellectual property rights are generated by provision of the Services, including but not limited to patentable inventions, such intellectual property rights shall be the exclusive property of </w:t>
      </w:r>
      <w:r w:rsidR="00E17806">
        <w:rPr>
          <w:lang w:val="en-GB"/>
        </w:rPr>
        <w:t>PHARMAENGINE</w:t>
      </w:r>
      <w:r w:rsidRPr="0034614C">
        <w:rPr>
          <w:lang w:val="en-GB"/>
        </w:rPr>
        <w:t xml:space="preserve"> and the question whether and where patent protection should be sought shall be at </w:t>
      </w:r>
      <w:r w:rsidR="00E17806">
        <w:rPr>
          <w:lang w:val="en-GB"/>
        </w:rPr>
        <w:t>PHARMAENGINE</w:t>
      </w:r>
      <w:r w:rsidRPr="0034614C">
        <w:rPr>
          <w:lang w:val="en-GB"/>
        </w:rPr>
        <w:t xml:space="preserve"> sole discretion. The costs of such patent prosecution </w:t>
      </w:r>
      <w:r w:rsidR="00F25BE4">
        <w:rPr>
          <w:lang w:val="en-GB"/>
        </w:rPr>
        <w:t>shall</w:t>
      </w:r>
      <w:r w:rsidRPr="0034614C">
        <w:rPr>
          <w:lang w:val="en-GB"/>
        </w:rPr>
        <w:t xml:space="preserve"> be borne entirely by </w:t>
      </w:r>
      <w:r w:rsidR="00E17806">
        <w:rPr>
          <w:lang w:val="en-GB"/>
        </w:rPr>
        <w:t>PHARMAENGINE</w:t>
      </w:r>
      <w:r w:rsidRPr="0034614C">
        <w:rPr>
          <w:lang w:val="en-GB"/>
        </w:rPr>
        <w:t xml:space="preserve">. </w:t>
      </w:r>
      <w:r w:rsidR="0010110E">
        <w:rPr>
          <w:lang w:val="en-GB"/>
        </w:rPr>
        <w:t>Sunnikan</w:t>
      </w:r>
      <w:r w:rsidRPr="0034614C">
        <w:rPr>
          <w:lang w:val="en-GB"/>
        </w:rPr>
        <w:t xml:space="preserve"> </w:t>
      </w:r>
      <w:r w:rsidR="00F25BE4">
        <w:rPr>
          <w:lang w:val="en-GB"/>
        </w:rPr>
        <w:t>shall</w:t>
      </w:r>
      <w:r w:rsidRPr="0034614C">
        <w:rPr>
          <w:lang w:val="en-GB"/>
        </w:rPr>
        <w:t xml:space="preserve"> execute all documents and provide necessary assistance required in relation to patent filings and prosecution. Said intellectual property rights shall be assigned to </w:t>
      </w:r>
      <w:r w:rsidR="00E17806">
        <w:rPr>
          <w:lang w:val="en-GB"/>
        </w:rPr>
        <w:t>PHARMAENGINE</w:t>
      </w:r>
      <w:r w:rsidRPr="0034614C">
        <w:rPr>
          <w:lang w:val="en-GB"/>
        </w:rPr>
        <w:t xml:space="preserve"> for the cons</w:t>
      </w:r>
      <w:r w:rsidR="0042100D">
        <w:rPr>
          <w:lang w:val="en-GB"/>
        </w:rPr>
        <w:t>ideration under this agreement.</w:t>
      </w:r>
    </w:p>
    <w:p w14:paraId="01295DB8" w14:textId="368D0075" w:rsidR="0049682D" w:rsidRPr="0034614C" w:rsidRDefault="0049682D" w:rsidP="0091285A">
      <w:pPr>
        <w:rPr>
          <w:lang w:val="en-GB"/>
        </w:rPr>
      </w:pPr>
      <w:r w:rsidRPr="00F75667">
        <w:rPr>
          <w:lang w:val="en-GB"/>
        </w:rPr>
        <w:lastRenderedPageBreak/>
        <w:t xml:space="preserve">However, </w:t>
      </w:r>
      <w:r w:rsidR="0010110E">
        <w:rPr>
          <w:lang w:val="en-GB"/>
        </w:rPr>
        <w:t>Sunnikan</w:t>
      </w:r>
      <w:r w:rsidRPr="00F75667">
        <w:rPr>
          <w:lang w:val="en-GB"/>
        </w:rPr>
        <w:t xml:space="preserve">, as a quality consultant, may use, adapt, and deliver similar documents as those provided to </w:t>
      </w:r>
      <w:r w:rsidR="00E17806">
        <w:rPr>
          <w:lang w:val="en-GB"/>
        </w:rPr>
        <w:t>PHARMAENGINE</w:t>
      </w:r>
      <w:r w:rsidRPr="00F75667">
        <w:rPr>
          <w:lang w:val="en-GB"/>
        </w:rPr>
        <w:t xml:space="preserve"> (such as procedures, forms etc.) </w:t>
      </w:r>
      <w:r w:rsidR="00236400" w:rsidRPr="00F75667">
        <w:rPr>
          <w:lang w:val="en-GB"/>
        </w:rPr>
        <w:t>when concluding contracts with other clients.</w:t>
      </w:r>
    </w:p>
    <w:p w14:paraId="320E0215" w14:textId="77DD46BE" w:rsidR="0049682D" w:rsidRDefault="0091285A" w:rsidP="0091285A">
      <w:pPr>
        <w:rPr>
          <w:lang w:val="en-GB"/>
        </w:rPr>
      </w:pPr>
      <w:r w:rsidRPr="0034614C">
        <w:rPr>
          <w:lang w:val="en-GB"/>
        </w:rPr>
        <w:t xml:space="preserve">The know-how and methods developed by </w:t>
      </w:r>
      <w:r w:rsidR="0010110E">
        <w:rPr>
          <w:lang w:val="en-GB"/>
        </w:rPr>
        <w:t>Sunnikan</w:t>
      </w:r>
      <w:r w:rsidRPr="0034614C">
        <w:rPr>
          <w:lang w:val="en-GB"/>
        </w:rPr>
        <w:t xml:space="preserve"> for performing the Services remain </w:t>
      </w:r>
      <w:r w:rsidR="0010110E">
        <w:rPr>
          <w:lang w:val="en-GB"/>
        </w:rPr>
        <w:t>Sunnikan</w:t>
      </w:r>
      <w:r w:rsidRPr="0034614C">
        <w:rPr>
          <w:lang w:val="en-GB"/>
        </w:rPr>
        <w:t>'s property.</w:t>
      </w:r>
    </w:p>
    <w:p w14:paraId="4CCAF6B4" w14:textId="73D144F8" w:rsidR="00AB21B4" w:rsidDel="00B41BE1" w:rsidRDefault="00AB21B4" w:rsidP="00AB21B4">
      <w:pPr>
        <w:pStyle w:val="Titre1"/>
        <w:rPr>
          <w:del w:id="49" w:author="ROUDERGUES Marie" w:date="2017-05-04T15:52:00Z"/>
          <w:lang w:val="en-GB"/>
        </w:rPr>
      </w:pPr>
      <w:del w:id="50" w:author="ROUDERGUES Marie" w:date="2017-05-04T15:52:00Z">
        <w:r w:rsidDel="00B41BE1">
          <w:rPr>
            <w:lang w:val="en-GB"/>
          </w:rPr>
          <w:delText>Independent Contractor</w:delText>
        </w:r>
      </w:del>
      <w:ins w:id="51" w:author="ROUDERGUES Marie" w:date="2017-05-04T15:52:00Z">
        <w:r w:rsidR="00B41BE1">
          <w:rPr>
            <w:lang w:val="en-GB"/>
          </w:rPr>
          <w:t xml:space="preserve"> </w:t>
        </w:r>
        <w:commentRangeStart w:id="52"/>
        <w:r w:rsidR="00B41BE1">
          <w:rPr>
            <w:lang w:val="en-GB"/>
          </w:rPr>
          <w:t xml:space="preserve">Independence of the parties </w:t>
        </w:r>
        <w:commentRangeEnd w:id="52"/>
        <w:r w:rsidR="00B41BE1">
          <w:rPr>
            <w:rStyle w:val="Marquedecommentaire"/>
            <w:rFonts w:cs="Times New Roman"/>
            <w:b w:val="0"/>
            <w:bCs w:val="0"/>
            <w:kern w:val="0"/>
            <w:lang w:eastAsia="en-US"/>
          </w:rPr>
          <w:commentReference w:id="52"/>
        </w:r>
      </w:ins>
    </w:p>
    <w:p w14:paraId="6C4629A0" w14:textId="6159CA32" w:rsidR="00547CD2" w:rsidRDefault="00AB21B4" w:rsidP="00AB21B4">
      <w:pPr>
        <w:rPr>
          <w:lang w:val="en-GB" w:eastAsia="fr-FR"/>
        </w:rPr>
      </w:pPr>
      <w:r w:rsidRPr="00AB21B4">
        <w:rPr>
          <w:lang w:val="en-GB" w:eastAsia="fr-FR"/>
        </w:rPr>
        <w:t xml:space="preserve">It is expressly understood and agreed that </w:t>
      </w:r>
      <w:r w:rsidR="0010110E">
        <w:rPr>
          <w:lang w:val="en-GB" w:eastAsia="fr-FR"/>
        </w:rPr>
        <w:t>Sunnikan</w:t>
      </w:r>
      <w:r w:rsidRPr="00AB21B4">
        <w:rPr>
          <w:lang w:val="en-GB" w:eastAsia="fr-FR"/>
        </w:rPr>
        <w:t xml:space="preserve"> shall act as an independent contractor in the performance of this Agreement. No provisions hereunder shall be intended to create a partnership, joint venture, agency or employment relationship between </w:t>
      </w:r>
      <w:r w:rsidR="00E17806">
        <w:rPr>
          <w:lang w:val="en-GB" w:eastAsia="fr-FR"/>
        </w:rPr>
        <w:t>PHARMAENGINE</w:t>
      </w:r>
      <w:r w:rsidRPr="00AB21B4">
        <w:rPr>
          <w:lang w:val="en-GB" w:eastAsia="fr-FR"/>
        </w:rPr>
        <w:t xml:space="preserve"> and </w:t>
      </w:r>
      <w:r w:rsidR="0010110E">
        <w:rPr>
          <w:lang w:val="en-GB" w:eastAsia="fr-FR"/>
        </w:rPr>
        <w:t>Sunnikan</w:t>
      </w:r>
      <w:r w:rsidRPr="00AB21B4">
        <w:rPr>
          <w:lang w:val="en-GB" w:eastAsia="fr-FR"/>
        </w:rPr>
        <w:t>.</w:t>
      </w:r>
    </w:p>
    <w:p w14:paraId="4F62BF98" w14:textId="77777777" w:rsidR="00547CD2" w:rsidRDefault="00547CD2" w:rsidP="00547CD2">
      <w:pPr>
        <w:pStyle w:val="Titre1"/>
        <w:rPr>
          <w:lang w:val="en-GB"/>
        </w:rPr>
      </w:pPr>
      <w:r>
        <w:rPr>
          <w:lang w:val="en-GB"/>
        </w:rPr>
        <w:t>Term and Termination</w:t>
      </w:r>
    </w:p>
    <w:p w14:paraId="1A5D1B83" w14:textId="69EE1E52" w:rsidR="00547CD2" w:rsidRPr="0034614C" w:rsidRDefault="00547CD2" w:rsidP="0007364D">
      <w:pPr>
        <w:rPr>
          <w:lang w:val="en-GB"/>
        </w:rPr>
      </w:pPr>
      <w:r w:rsidRPr="0034614C">
        <w:rPr>
          <w:lang w:val="en-GB"/>
        </w:rPr>
        <w:t xml:space="preserve">The term of engagement of </w:t>
      </w:r>
      <w:r w:rsidR="0010110E">
        <w:rPr>
          <w:lang w:val="en-GB"/>
        </w:rPr>
        <w:t>Sunnikan</w:t>
      </w:r>
      <w:r w:rsidRPr="0034614C">
        <w:rPr>
          <w:lang w:val="en-GB"/>
        </w:rPr>
        <w:t xml:space="preserve"> by </w:t>
      </w:r>
      <w:r w:rsidR="00E17806">
        <w:rPr>
          <w:lang w:val="en-GB"/>
        </w:rPr>
        <w:t>PHARMAENGINE</w:t>
      </w:r>
      <w:r w:rsidRPr="0034614C">
        <w:rPr>
          <w:lang w:val="en-GB"/>
        </w:rPr>
        <w:t xml:space="preserve"> as provided for in this Agreement </w:t>
      </w:r>
      <w:r w:rsidR="00F25BE4">
        <w:rPr>
          <w:lang w:val="en-GB"/>
        </w:rPr>
        <w:t>shall</w:t>
      </w:r>
      <w:r w:rsidRPr="0034614C">
        <w:rPr>
          <w:lang w:val="en-GB"/>
        </w:rPr>
        <w:t xml:space="preserve"> be between the Effective Date, and until completion of the Services, it being formally agreed that time is of the essence of this Agreement.</w:t>
      </w:r>
    </w:p>
    <w:p w14:paraId="5B24476D" w14:textId="0C7C8A29" w:rsidR="00547CD2" w:rsidRPr="0034614C" w:rsidRDefault="00E17806" w:rsidP="00547CD2">
      <w:pPr>
        <w:rPr>
          <w:rFonts w:cs="Calibri"/>
          <w:lang w:val="en-GB"/>
        </w:rPr>
      </w:pPr>
      <w:commentRangeStart w:id="53"/>
      <w:r>
        <w:rPr>
          <w:rFonts w:cs="Calibri"/>
          <w:lang w:val="en-GB"/>
        </w:rPr>
        <w:t>PHARMAENGINE</w:t>
      </w:r>
      <w:r w:rsidR="00102B37" w:rsidRPr="0034614C">
        <w:rPr>
          <w:rFonts w:cs="Calibri"/>
          <w:lang w:val="en-GB"/>
        </w:rPr>
        <w:t xml:space="preserve"> </w:t>
      </w:r>
      <w:r w:rsidR="00547CD2" w:rsidRPr="0034614C">
        <w:rPr>
          <w:rFonts w:cs="Calibri"/>
          <w:lang w:val="en-GB"/>
        </w:rPr>
        <w:t xml:space="preserve">shall be entitled to terminate this Agreement by a thirty (30) days written notice to </w:t>
      </w:r>
      <w:r w:rsidR="0010110E">
        <w:rPr>
          <w:rFonts w:cs="Calibri"/>
          <w:lang w:val="en-GB"/>
        </w:rPr>
        <w:t>Sunnikan</w:t>
      </w:r>
      <w:r w:rsidR="00547CD2" w:rsidRPr="0034614C">
        <w:rPr>
          <w:rFonts w:cs="Calibri"/>
          <w:lang w:val="en-GB"/>
        </w:rPr>
        <w:t xml:space="preserve"> at any time.</w:t>
      </w:r>
      <w:commentRangeEnd w:id="53"/>
      <w:r w:rsidR="008332D8">
        <w:rPr>
          <w:rStyle w:val="Marquedecommentaire"/>
        </w:rPr>
        <w:commentReference w:id="53"/>
      </w:r>
    </w:p>
    <w:p w14:paraId="0E6894F6" w14:textId="7AD41CA4" w:rsidR="00547CD2" w:rsidRDefault="00C40B58" w:rsidP="00AB21B4">
      <w:pPr>
        <w:rPr>
          <w:lang w:val="en-GB"/>
        </w:rPr>
      </w:pPr>
      <w:r>
        <w:rPr>
          <w:lang w:val="en-GB"/>
        </w:rPr>
        <w:t>Provisions of Article</w:t>
      </w:r>
      <w:r w:rsidR="00C90747">
        <w:rPr>
          <w:lang w:val="en-GB"/>
        </w:rPr>
        <w:t>s</w:t>
      </w:r>
      <w:r>
        <w:rPr>
          <w:lang w:val="en-GB"/>
        </w:rPr>
        <w:t xml:space="preserve"> "Compensation", "Intellectual property" and "confidentiality" shall survive the termination of this Agreement.</w:t>
      </w:r>
    </w:p>
    <w:p w14:paraId="4065163F" w14:textId="1FFC17FF" w:rsidR="00D05369" w:rsidRDefault="00D05369" w:rsidP="00D05369">
      <w:pPr>
        <w:pStyle w:val="Titre2"/>
      </w:pPr>
      <w:r>
        <w:t>Force Majeure</w:t>
      </w:r>
    </w:p>
    <w:p w14:paraId="0E5F703D" w14:textId="77777777" w:rsidR="00D05369" w:rsidRDefault="00D05369" w:rsidP="00D05369">
      <w:pPr>
        <w:rPr>
          <w:lang w:val="en-US" w:eastAsia="fr-FR"/>
        </w:rPr>
      </w:pPr>
      <w:r w:rsidRPr="002D58A0">
        <w:rPr>
          <w:lang w:val="en-US" w:eastAsia="fr-FR"/>
        </w:rPr>
        <w:t xml:space="preserve">Neither Party shall be liable for any default or delay in performing its obligations hereunder if such default or delay is caused by any occurrence beyond the </w:t>
      </w:r>
      <w:commentRangeStart w:id="54"/>
      <w:r w:rsidRPr="002D58A0">
        <w:rPr>
          <w:lang w:val="en-US" w:eastAsia="fr-FR"/>
        </w:rPr>
        <w:t>reasonable</w:t>
      </w:r>
      <w:commentRangeEnd w:id="54"/>
      <w:r w:rsidR="008332D8">
        <w:rPr>
          <w:rStyle w:val="Marquedecommentaire"/>
        </w:rPr>
        <w:commentReference w:id="54"/>
      </w:r>
      <w:r w:rsidRPr="002D58A0">
        <w:rPr>
          <w:lang w:val="en-US" w:eastAsia="fr-FR"/>
        </w:rPr>
        <w:t xml:space="preserve"> control of a Party that </w:t>
      </w:r>
    </w:p>
    <w:p w14:paraId="3BF4BBBF" w14:textId="77777777" w:rsidR="00F405FF" w:rsidRDefault="00D05369" w:rsidP="00D05369">
      <w:pPr>
        <w:rPr>
          <w:lang w:val="en-US" w:eastAsia="fr-FR"/>
        </w:rPr>
      </w:pPr>
      <w:r w:rsidRPr="002D58A0">
        <w:rPr>
          <w:lang w:val="en-US" w:eastAsia="fr-FR"/>
        </w:rPr>
        <w:t xml:space="preserve">(a) prevents or </w:t>
      </w:r>
      <w:commentRangeStart w:id="55"/>
      <w:r w:rsidRPr="002D58A0">
        <w:rPr>
          <w:lang w:val="en-US" w:eastAsia="fr-FR"/>
        </w:rPr>
        <w:t xml:space="preserve">substantially </w:t>
      </w:r>
      <w:commentRangeEnd w:id="55"/>
      <w:r w:rsidR="00CA79AB">
        <w:rPr>
          <w:rStyle w:val="Marquedecommentaire"/>
        </w:rPr>
        <w:commentReference w:id="55"/>
      </w:r>
      <w:r w:rsidRPr="002D58A0">
        <w:rPr>
          <w:lang w:val="en-US" w:eastAsia="fr-FR"/>
        </w:rPr>
        <w:t xml:space="preserve">interferes with the performance by such Party of any of its obligations hereunder and </w:t>
      </w:r>
    </w:p>
    <w:p w14:paraId="657DBFD2" w14:textId="77777777" w:rsidR="00F405FF" w:rsidRDefault="00D05369" w:rsidP="00D05369">
      <w:pPr>
        <w:rPr>
          <w:lang w:val="en-US" w:eastAsia="fr-FR"/>
        </w:rPr>
      </w:pPr>
      <w:r w:rsidRPr="002D58A0">
        <w:rPr>
          <w:lang w:val="en-US" w:eastAsia="fr-FR"/>
        </w:rPr>
        <w:t xml:space="preserve">(b) occurs by reason of any act of god, flood, fire, explosion, earthquake, casualty or accident, or war, revolution, civil commotion, act of terrorism, blockage or embargo, or any unexpected government injunction, order or regulation, without such Party’s fault or negligence (“Force Majeure”). </w:t>
      </w:r>
    </w:p>
    <w:p w14:paraId="17F283AF" w14:textId="77777777" w:rsidR="00F405FF" w:rsidRDefault="00D05369" w:rsidP="00D05369">
      <w:pPr>
        <w:rPr>
          <w:lang w:val="en-US" w:eastAsia="fr-FR"/>
        </w:rPr>
      </w:pPr>
      <w:r w:rsidRPr="002D58A0">
        <w:rPr>
          <w:lang w:val="en-US" w:eastAsia="fr-FR"/>
        </w:rPr>
        <w:t xml:space="preserve">The Party claiming Force Majeure must </w:t>
      </w:r>
      <w:commentRangeStart w:id="56"/>
      <w:r w:rsidRPr="002D58A0">
        <w:rPr>
          <w:lang w:val="en-US" w:eastAsia="fr-FR"/>
        </w:rPr>
        <w:t>promptly</w:t>
      </w:r>
      <w:commentRangeEnd w:id="56"/>
      <w:r w:rsidR="00CA79AB">
        <w:rPr>
          <w:rStyle w:val="Marquedecommentaire"/>
        </w:rPr>
        <w:commentReference w:id="56"/>
      </w:r>
      <w:r w:rsidRPr="002D58A0">
        <w:rPr>
          <w:lang w:val="en-US" w:eastAsia="fr-FR"/>
        </w:rPr>
        <w:t xml:space="preserve"> inform the other Party of such event and, in accordance with the other Party, must take all measures necessary to limit the consequences of such Force Majeure event, and resume performance hereunder as soon as reasonably possible following cession of such Force Majeure event. </w:t>
      </w:r>
    </w:p>
    <w:p w14:paraId="72AA67DD" w14:textId="4DB29AE7" w:rsidR="00D05369" w:rsidRDefault="00D05369" w:rsidP="00D05369">
      <w:pPr>
        <w:rPr>
          <w:lang w:val="en-US" w:eastAsia="fr-FR"/>
        </w:rPr>
      </w:pPr>
      <w:r w:rsidRPr="002D58A0">
        <w:rPr>
          <w:lang w:val="en-US" w:eastAsia="fr-FR"/>
        </w:rPr>
        <w:t xml:space="preserve">In the event that such Force Majeure event continues for a period of three (3) consecutive months from the date of </w:t>
      </w:r>
      <w:r>
        <w:rPr>
          <w:lang w:val="en-US" w:eastAsia="fr-FR"/>
        </w:rPr>
        <w:t>occurrence</w:t>
      </w:r>
      <w:r w:rsidRPr="002D58A0">
        <w:rPr>
          <w:lang w:val="en-US" w:eastAsia="fr-FR"/>
        </w:rPr>
        <w:t xml:space="preserve"> of such event, each of the Parties may, with immediate e</w:t>
      </w:r>
      <w:r>
        <w:rPr>
          <w:lang w:val="en-US" w:eastAsia="fr-FR"/>
        </w:rPr>
        <w:t>ffect, terminate this Agreement.</w:t>
      </w:r>
    </w:p>
    <w:p w14:paraId="6DC585E8" w14:textId="77777777" w:rsidR="00F04FCE" w:rsidRPr="004001CD" w:rsidRDefault="00F04FCE" w:rsidP="00F04FCE">
      <w:pPr>
        <w:pStyle w:val="Titre2"/>
        <w:numPr>
          <w:ilvl w:val="1"/>
          <w:numId w:val="4"/>
        </w:numPr>
        <w:tabs>
          <w:tab w:val="clear" w:pos="1418"/>
          <w:tab w:val="decimal" w:pos="1134"/>
        </w:tabs>
        <w:spacing w:line="280" w:lineRule="exact"/>
        <w:ind w:left="1134" w:hanging="567"/>
      </w:pPr>
      <w:r>
        <w:t>Consequences of expiry and termination</w:t>
      </w:r>
    </w:p>
    <w:p w14:paraId="4DAEFEC8" w14:textId="77777777" w:rsidR="00F04FCE" w:rsidRPr="00E77F51" w:rsidRDefault="00F04FCE" w:rsidP="00F04FCE">
      <w:pPr>
        <w:rPr>
          <w:lang w:val="en-US"/>
        </w:rPr>
      </w:pPr>
      <w:r w:rsidRPr="00E77F51">
        <w:rPr>
          <w:lang w:val="en-US"/>
        </w:rPr>
        <w:t xml:space="preserve">Following the effective date of such termination, </w:t>
      </w:r>
    </w:p>
    <w:p w14:paraId="4D7125FB" w14:textId="77777777" w:rsidR="00F04FCE" w:rsidRPr="00D3028F" w:rsidRDefault="00F04FCE" w:rsidP="00F04FCE">
      <w:pPr>
        <w:pStyle w:val="B1"/>
        <w:numPr>
          <w:ilvl w:val="0"/>
          <w:numId w:val="43"/>
        </w:numPr>
        <w:tabs>
          <w:tab w:val="clear" w:pos="284"/>
          <w:tab w:val="decimal" w:pos="851"/>
        </w:tabs>
        <w:spacing w:before="0" w:after="0" w:line="280" w:lineRule="exact"/>
        <w:ind w:left="851" w:hanging="491"/>
        <w:contextualSpacing w:val="0"/>
        <w:rPr>
          <w:lang w:val="en-US"/>
        </w:rPr>
      </w:pPr>
      <w:r w:rsidRPr="00D3028F">
        <w:rPr>
          <w:lang w:val="en-US"/>
        </w:rPr>
        <w:t>Sunnikan will not be obliged to continue performing any such terminated Services;</w:t>
      </w:r>
    </w:p>
    <w:p w14:paraId="08CAFA89" w14:textId="706EFA0C" w:rsidR="00F04FCE" w:rsidRPr="00D3028F" w:rsidRDefault="00F04FCE" w:rsidP="00F04FCE">
      <w:pPr>
        <w:pStyle w:val="B1"/>
        <w:numPr>
          <w:ilvl w:val="0"/>
          <w:numId w:val="43"/>
        </w:numPr>
        <w:tabs>
          <w:tab w:val="clear" w:pos="284"/>
          <w:tab w:val="decimal" w:pos="851"/>
        </w:tabs>
        <w:spacing w:before="0" w:after="0" w:line="280" w:lineRule="exact"/>
        <w:ind w:left="851" w:hanging="491"/>
        <w:contextualSpacing w:val="0"/>
        <w:rPr>
          <w:lang w:val="en-US"/>
        </w:rPr>
      </w:pPr>
      <w:r w:rsidRPr="00D3028F">
        <w:rPr>
          <w:lang w:val="en-US"/>
        </w:rPr>
        <w:t xml:space="preserve">Sunnikan will deliver immediately to </w:t>
      </w:r>
      <w:r w:rsidR="00E17806">
        <w:rPr>
          <w:lang w:val="en-US"/>
        </w:rPr>
        <w:t>PHARMAENGINE</w:t>
      </w:r>
      <w:r>
        <w:rPr>
          <w:lang w:val="en-US"/>
        </w:rPr>
        <w:t xml:space="preserve"> </w:t>
      </w:r>
      <w:r w:rsidRPr="00D3028F">
        <w:rPr>
          <w:lang w:val="en-US"/>
        </w:rPr>
        <w:t>all written reports, materials or documents; whether completed or in process, developed or prepared by Sunnikan in the performance of the terminated Services;</w:t>
      </w:r>
    </w:p>
    <w:p w14:paraId="6DF9FFE8" w14:textId="5A76AEFA" w:rsidR="00F04FCE" w:rsidRPr="00D3028F" w:rsidRDefault="00E17806" w:rsidP="00F04FCE">
      <w:pPr>
        <w:pStyle w:val="B1"/>
        <w:numPr>
          <w:ilvl w:val="0"/>
          <w:numId w:val="43"/>
        </w:numPr>
        <w:tabs>
          <w:tab w:val="clear" w:pos="284"/>
          <w:tab w:val="decimal" w:pos="851"/>
        </w:tabs>
        <w:spacing w:before="0" w:after="0" w:line="280" w:lineRule="exact"/>
        <w:ind w:left="851" w:hanging="491"/>
        <w:contextualSpacing w:val="0"/>
        <w:rPr>
          <w:lang w:val="en-US"/>
        </w:rPr>
      </w:pPr>
      <w:r>
        <w:rPr>
          <w:lang w:val="en-US"/>
        </w:rPr>
        <w:t>PHARMAENGINE</w:t>
      </w:r>
      <w:r w:rsidR="00F04FCE">
        <w:rPr>
          <w:lang w:val="en-US"/>
        </w:rPr>
        <w:t xml:space="preserve"> </w:t>
      </w:r>
      <w:r w:rsidR="00F04FCE" w:rsidRPr="00D3028F">
        <w:rPr>
          <w:lang w:val="en-US"/>
        </w:rPr>
        <w:t xml:space="preserve">will pay Sunnikan for all Services performed and </w:t>
      </w:r>
      <w:commentRangeStart w:id="57"/>
      <w:r w:rsidR="00F04FCE" w:rsidRPr="00D3028F">
        <w:rPr>
          <w:lang w:val="en-US"/>
        </w:rPr>
        <w:t>all non-refundable expenses reasonably incurred</w:t>
      </w:r>
      <w:commentRangeEnd w:id="57"/>
      <w:r w:rsidR="00B41BE1">
        <w:rPr>
          <w:rStyle w:val="Marquedecommentaire"/>
        </w:rPr>
        <w:commentReference w:id="57"/>
      </w:r>
      <w:r w:rsidR="00F04FCE" w:rsidRPr="00D3028F">
        <w:rPr>
          <w:lang w:val="en-US"/>
        </w:rPr>
        <w:t xml:space="preserve"> prior to notice of such termination,</w:t>
      </w:r>
    </w:p>
    <w:p w14:paraId="2ADB5295" w14:textId="6CF4876D" w:rsidR="00F04FCE" w:rsidRPr="00D3028F" w:rsidRDefault="00E17806" w:rsidP="00F04FCE">
      <w:pPr>
        <w:pStyle w:val="B1"/>
        <w:numPr>
          <w:ilvl w:val="0"/>
          <w:numId w:val="43"/>
        </w:numPr>
        <w:tabs>
          <w:tab w:val="clear" w:pos="284"/>
          <w:tab w:val="decimal" w:pos="851"/>
        </w:tabs>
        <w:spacing w:before="0" w:after="0" w:line="280" w:lineRule="exact"/>
        <w:ind w:left="851" w:hanging="491"/>
        <w:contextualSpacing w:val="0"/>
        <w:rPr>
          <w:lang w:val="en-US"/>
        </w:rPr>
      </w:pPr>
      <w:r>
        <w:rPr>
          <w:lang w:val="en-US"/>
        </w:rPr>
        <w:t>PHARMAENGINE</w:t>
      </w:r>
      <w:r w:rsidR="00F04FCE">
        <w:rPr>
          <w:lang w:val="en-US"/>
        </w:rPr>
        <w:t xml:space="preserve"> </w:t>
      </w:r>
      <w:r w:rsidR="00F04FCE" w:rsidRPr="00D3028F">
        <w:rPr>
          <w:lang w:val="en-US"/>
        </w:rPr>
        <w:t>will not be obliged to pay Sunnikan for any such terminated Services performed or expenses incurred after the effective date of such termination, and</w:t>
      </w:r>
    </w:p>
    <w:p w14:paraId="3AFBD5CD" w14:textId="77777777" w:rsidR="00F04FCE" w:rsidRPr="00D3028F" w:rsidRDefault="00F04FCE" w:rsidP="00F04FCE">
      <w:pPr>
        <w:pStyle w:val="B1"/>
        <w:numPr>
          <w:ilvl w:val="0"/>
          <w:numId w:val="43"/>
        </w:numPr>
        <w:tabs>
          <w:tab w:val="clear" w:pos="284"/>
          <w:tab w:val="decimal" w:pos="851"/>
        </w:tabs>
        <w:spacing w:before="0" w:after="0" w:line="280" w:lineRule="exact"/>
        <w:ind w:left="851" w:hanging="491"/>
        <w:contextualSpacing w:val="0"/>
        <w:rPr>
          <w:lang w:val="en-US"/>
        </w:rPr>
      </w:pPr>
      <w:r w:rsidRPr="00D3028F">
        <w:rPr>
          <w:lang w:val="en-US"/>
        </w:rPr>
        <w:lastRenderedPageBreak/>
        <w:t>neither Party will have any obligation or liability to the other (e.g. for anticipated revenues or profits based upon this Agreement or for any costs or expenses incurred in reliance upon this Agreement) on account of any termination of the Services.</w:t>
      </w:r>
    </w:p>
    <w:p w14:paraId="4CCAF6B9" w14:textId="77777777" w:rsidR="00AB21B4" w:rsidRDefault="00AB21B4" w:rsidP="00AB21B4">
      <w:pPr>
        <w:pStyle w:val="Titre1"/>
        <w:rPr>
          <w:lang w:val="en-GB"/>
        </w:rPr>
      </w:pPr>
      <w:r>
        <w:rPr>
          <w:lang w:val="en-GB"/>
        </w:rPr>
        <w:t>Entire Agreement</w:t>
      </w:r>
    </w:p>
    <w:p w14:paraId="4CCAF6BA" w14:textId="77777777" w:rsidR="00AB21B4" w:rsidRDefault="00AB21B4" w:rsidP="00AB21B4">
      <w:pPr>
        <w:rPr>
          <w:lang w:val="en-GB"/>
        </w:rPr>
      </w:pPr>
      <w:r w:rsidRPr="0034614C">
        <w:rPr>
          <w:lang w:val="en-GB"/>
        </w:rPr>
        <w:t>This Agreement sets forth the entire understanding between the parties with respect to the subject matter hereof, and may not be modified, changed or amended in any manner, except in a writing signed by the party to be charged.</w:t>
      </w:r>
    </w:p>
    <w:p w14:paraId="4CCAF6BB" w14:textId="77777777" w:rsidR="00AB21B4" w:rsidRDefault="00AB21B4" w:rsidP="00AB21B4">
      <w:pPr>
        <w:pStyle w:val="Titre1"/>
        <w:rPr>
          <w:lang w:val="en-GB"/>
        </w:rPr>
      </w:pPr>
      <w:r>
        <w:rPr>
          <w:lang w:val="en-GB"/>
        </w:rPr>
        <w:t>Notices</w:t>
      </w:r>
    </w:p>
    <w:p w14:paraId="4CCAF6BC" w14:textId="77777777" w:rsidR="00AB21B4" w:rsidRPr="0034614C" w:rsidRDefault="00AB21B4" w:rsidP="00AB21B4">
      <w:pPr>
        <w:rPr>
          <w:lang w:val="en-GB"/>
        </w:rPr>
      </w:pPr>
      <w:r w:rsidRPr="0034614C">
        <w:rPr>
          <w:lang w:val="en-GB"/>
        </w:rPr>
        <w:t>Any notice or other communication between the parties hereto shall be in writing, and shall be deemed duly given when hand-delivered, or when mailed, first class-mail postage pre-paid, registered or certified, return receipt requested, to the addresses set forth below:</w:t>
      </w:r>
    </w:p>
    <w:p w14:paraId="4CCAF6BE" w14:textId="1832173A" w:rsidR="00AB21B4" w:rsidRDefault="002C0678" w:rsidP="00AB21B4">
      <w:pPr>
        <w:rPr>
          <w:lang w:val="en-GB"/>
        </w:rPr>
      </w:pPr>
      <w:r>
        <w:rPr>
          <w:lang w:val="en-GB"/>
        </w:rPr>
        <w:t xml:space="preserve">If to </w:t>
      </w:r>
      <w:r w:rsidR="00E17806">
        <w:rPr>
          <w:lang w:val="en-GB"/>
        </w:rPr>
        <w:t>PHARMAENGINE</w:t>
      </w:r>
      <w:r>
        <w:rPr>
          <w:lang w:val="en-GB"/>
        </w:rPr>
        <w:t>:</w:t>
      </w:r>
    </w:p>
    <w:p w14:paraId="4CCAF6C3" w14:textId="56FC607F" w:rsidR="00AB21B4" w:rsidRDefault="00E17806" w:rsidP="00AB21B4">
      <w:pPr>
        <w:jc w:val="center"/>
        <w:rPr>
          <w:ins w:id="58" w:author="Selena.Kuo" w:date="2017-04-14T14:26:00Z"/>
          <w:rFonts w:cs="Calibri"/>
          <w:lang w:val="en-GB" w:eastAsia="zh-TW"/>
        </w:rPr>
      </w:pPr>
      <w:del w:id="59" w:author="Selena.Kuo" w:date="2017-04-14T14:24:00Z">
        <w:r w:rsidRPr="0007364D" w:rsidDel="00E33B5C">
          <w:rPr>
            <w:highlight w:val="yellow"/>
            <w:lang w:val="en-GB"/>
          </w:rPr>
          <w:delText>PHARMAENGINE</w:delText>
        </w:r>
      </w:del>
      <w:ins w:id="60" w:author="Selena.Kuo" w:date="2017-04-14T14:24:00Z">
        <w:r w:rsidR="00E33B5C">
          <w:rPr>
            <w:rFonts w:hint="eastAsia"/>
            <w:highlight w:val="yellow"/>
            <w:lang w:val="en-GB" w:eastAsia="zh-TW"/>
          </w:rPr>
          <w:t>Gwen Chang</w:t>
        </w:r>
      </w:ins>
      <w:r w:rsidR="0053160E" w:rsidRPr="0007364D">
        <w:rPr>
          <w:highlight w:val="yellow"/>
          <w:lang w:val="en-GB"/>
        </w:rPr>
        <w:br/>
      </w:r>
      <w:del w:id="61" w:author="Selena.Kuo" w:date="2017-04-14T14:27:00Z">
        <w:r w:rsidR="0042100D" w:rsidRPr="0007364D" w:rsidDel="00E33B5C">
          <w:rPr>
            <w:rFonts w:cs="Calibri"/>
            <w:highlight w:val="yellow"/>
            <w:lang w:val="en-GB"/>
          </w:rPr>
          <w:delText>_</w:delText>
        </w:r>
      </w:del>
      <w:ins w:id="62" w:author="Selena.Kuo" w:date="2017-04-14T14:25:00Z">
        <w:r w:rsidR="00E33B5C">
          <w:rPr>
            <w:rFonts w:cs="Calibri" w:hint="eastAsia"/>
            <w:highlight w:val="yellow"/>
            <w:lang w:val="en-GB" w:eastAsia="zh-TW"/>
          </w:rPr>
          <w:t>PharmaEngine, Inc.</w:t>
        </w:r>
      </w:ins>
      <w:r w:rsidR="0053160E" w:rsidRPr="0007364D">
        <w:rPr>
          <w:rFonts w:cs="Calibri"/>
          <w:highlight w:val="yellow"/>
          <w:lang w:val="en-GB"/>
        </w:rPr>
        <w:br/>
      </w:r>
      <w:ins w:id="63" w:author="Selena.Kuo" w:date="2017-04-14T14:25:00Z">
        <w:r w:rsidR="00E33B5C" w:rsidRPr="00E33B5C">
          <w:rPr>
            <w:rFonts w:cs="Calibri"/>
            <w:lang w:val="en-GB"/>
          </w:rPr>
          <w:t>11F, 10 Minsheng E. Road, Sec. 3</w:t>
        </w:r>
      </w:ins>
      <w:ins w:id="64" w:author="Selena.Kuo" w:date="2017-04-14T14:26:00Z">
        <w:r w:rsidR="00E33B5C" w:rsidRPr="0007364D">
          <w:rPr>
            <w:rFonts w:cs="Calibri"/>
            <w:highlight w:val="yellow"/>
            <w:lang w:val="en-GB"/>
          </w:rPr>
          <w:br/>
        </w:r>
      </w:ins>
      <w:ins w:id="65" w:author="Selena.Kuo" w:date="2017-04-14T14:25:00Z">
        <w:r w:rsidR="00E33B5C" w:rsidRPr="00E33B5C">
          <w:rPr>
            <w:rFonts w:cs="Calibri"/>
            <w:lang w:val="en-GB"/>
          </w:rPr>
          <w:t>Taipei 104, Taiwan, Republic of China</w:t>
        </w:r>
      </w:ins>
      <w:del w:id="66" w:author="Selena.Kuo" w:date="2017-04-14T14:25:00Z">
        <w:r w:rsidR="0042100D" w:rsidRPr="0007364D" w:rsidDel="00E33B5C">
          <w:rPr>
            <w:rFonts w:cs="Calibri"/>
            <w:highlight w:val="yellow"/>
            <w:lang w:val="en-GB"/>
          </w:rPr>
          <w:delText>_</w:delText>
        </w:r>
      </w:del>
      <w:r w:rsidR="0053160E" w:rsidRPr="0007364D">
        <w:rPr>
          <w:rFonts w:cs="Calibri"/>
          <w:highlight w:val="yellow"/>
          <w:lang w:val="en-GB"/>
        </w:rPr>
        <w:br/>
      </w:r>
      <w:r w:rsidR="002C0678" w:rsidRPr="0007364D">
        <w:rPr>
          <w:rFonts w:cs="Calibri"/>
          <w:highlight w:val="yellow"/>
          <w:lang w:val="en-GB"/>
        </w:rPr>
        <w:t>e</w:t>
      </w:r>
      <w:r w:rsidR="00AB21B4" w:rsidRPr="0007364D">
        <w:rPr>
          <w:rFonts w:cs="Calibri"/>
          <w:highlight w:val="yellow"/>
          <w:lang w:val="en-GB"/>
        </w:rPr>
        <w:t>mail:</w:t>
      </w:r>
      <w:r w:rsidR="00AB21B4" w:rsidRPr="0034614C">
        <w:rPr>
          <w:rFonts w:cs="Calibri"/>
          <w:lang w:val="en-GB"/>
        </w:rPr>
        <w:t xml:space="preserve"> </w:t>
      </w:r>
      <w:ins w:id="67" w:author="Selena.Kuo" w:date="2017-04-14T14:26:00Z">
        <w:r w:rsidR="00E33B5C">
          <w:rPr>
            <w:rFonts w:cs="Calibri"/>
            <w:lang w:val="en-GB"/>
          </w:rPr>
          <w:fldChar w:fldCharType="begin"/>
        </w:r>
        <w:r w:rsidR="00E33B5C">
          <w:rPr>
            <w:rFonts w:cs="Calibri"/>
            <w:lang w:val="en-GB"/>
          </w:rPr>
          <w:instrText xml:space="preserve"> HYPERLINK "mailto:</w:instrText>
        </w:r>
        <w:r w:rsidR="00E33B5C" w:rsidRPr="00E33B5C">
          <w:rPr>
            <w:rFonts w:cs="Calibri"/>
            <w:lang w:val="en-GB"/>
          </w:rPr>
          <w:instrText>gwen.chang@pharmaengine.com</w:instrText>
        </w:r>
        <w:r w:rsidR="00E33B5C">
          <w:rPr>
            <w:rFonts w:cs="Calibri"/>
            <w:lang w:val="en-GB"/>
          </w:rPr>
          <w:instrText xml:space="preserve">" </w:instrText>
        </w:r>
        <w:r w:rsidR="00E33B5C">
          <w:rPr>
            <w:rFonts w:cs="Calibri"/>
            <w:lang w:val="en-GB"/>
          </w:rPr>
          <w:fldChar w:fldCharType="separate"/>
        </w:r>
        <w:r w:rsidR="00E33B5C" w:rsidRPr="00EA6217">
          <w:rPr>
            <w:rStyle w:val="Lienhypertexte"/>
            <w:rFonts w:cs="Calibri"/>
            <w:lang w:val="en-GB"/>
          </w:rPr>
          <w:t>gwen.chang@pharmaengine.com</w:t>
        </w:r>
        <w:r w:rsidR="00E33B5C">
          <w:rPr>
            <w:rFonts w:cs="Calibri"/>
            <w:lang w:val="en-GB"/>
          </w:rPr>
          <w:fldChar w:fldCharType="end"/>
        </w:r>
      </w:ins>
    </w:p>
    <w:p w14:paraId="6C926424" w14:textId="2092C0EF" w:rsidR="00E33B5C" w:rsidRPr="00E33B5C" w:rsidRDefault="00E33B5C" w:rsidP="00E33B5C">
      <w:pPr>
        <w:ind w:leftChars="425" w:left="2410" w:hangingChars="780" w:hanging="1560"/>
        <w:jc w:val="left"/>
        <w:rPr>
          <w:rFonts w:cs="Calibri"/>
          <w:lang w:val="en-GB" w:eastAsia="zh-TW"/>
        </w:rPr>
      </w:pPr>
      <w:ins w:id="68" w:author="Selena.Kuo" w:date="2017-04-14T14:26:00Z">
        <w:r>
          <w:rPr>
            <w:rFonts w:cs="Calibri" w:hint="eastAsia"/>
            <w:lang w:val="en-GB" w:eastAsia="zh-TW"/>
          </w:rPr>
          <w:t xml:space="preserve">With a copy to: </w:t>
        </w:r>
      </w:ins>
      <w:ins w:id="69" w:author="Selena.Kuo" w:date="2017-04-14T14:27:00Z">
        <w:r>
          <w:rPr>
            <w:rFonts w:cs="Calibri" w:hint="eastAsia"/>
            <w:lang w:val="en-GB" w:eastAsia="zh-TW"/>
          </w:rPr>
          <w:tab/>
        </w:r>
        <w:r>
          <w:rPr>
            <w:rFonts w:hint="eastAsia"/>
            <w:highlight w:val="yellow"/>
            <w:lang w:val="en-GB" w:eastAsia="zh-TW"/>
          </w:rPr>
          <w:t>Selena Kuo</w:t>
        </w:r>
        <w:r w:rsidRPr="0007364D">
          <w:rPr>
            <w:highlight w:val="yellow"/>
            <w:lang w:val="en-GB"/>
          </w:rPr>
          <w:br/>
        </w:r>
        <w:r>
          <w:rPr>
            <w:rFonts w:cs="Calibri" w:hint="eastAsia"/>
            <w:highlight w:val="yellow"/>
            <w:lang w:val="en-GB" w:eastAsia="zh-TW"/>
          </w:rPr>
          <w:t>PharmaEngine, Inc.</w:t>
        </w:r>
        <w:r w:rsidRPr="0007364D">
          <w:rPr>
            <w:rFonts w:cs="Calibri"/>
            <w:highlight w:val="yellow"/>
            <w:lang w:val="en-GB"/>
          </w:rPr>
          <w:br/>
        </w:r>
        <w:r w:rsidRPr="00E33B5C">
          <w:rPr>
            <w:rFonts w:cs="Calibri"/>
            <w:lang w:val="en-GB"/>
          </w:rPr>
          <w:t>11F, 10 Minsheng E. Road, Sec. 3</w:t>
        </w:r>
        <w:r w:rsidRPr="0007364D">
          <w:rPr>
            <w:rFonts w:cs="Calibri"/>
            <w:highlight w:val="yellow"/>
            <w:lang w:val="en-GB"/>
          </w:rPr>
          <w:br/>
        </w:r>
        <w:r w:rsidRPr="00E33B5C">
          <w:rPr>
            <w:rFonts w:cs="Calibri"/>
            <w:lang w:val="en-GB"/>
          </w:rPr>
          <w:t>Taipei 104, Taiwan, Republic of China</w:t>
        </w:r>
        <w:r w:rsidRPr="0007364D">
          <w:rPr>
            <w:rFonts w:cs="Calibri"/>
            <w:highlight w:val="yellow"/>
            <w:lang w:val="en-GB"/>
          </w:rPr>
          <w:br/>
          <w:t>email:</w:t>
        </w:r>
        <w:r w:rsidRPr="0034614C">
          <w:rPr>
            <w:rFonts w:cs="Calibri"/>
            <w:lang w:val="en-GB"/>
          </w:rPr>
          <w:t xml:space="preserve"> </w:t>
        </w:r>
      </w:ins>
      <w:r>
        <w:rPr>
          <w:rFonts w:cs="Calibri"/>
          <w:lang w:val="en-GB" w:eastAsia="zh-TW"/>
        </w:rPr>
        <w:fldChar w:fldCharType="begin"/>
      </w:r>
      <w:r>
        <w:rPr>
          <w:rFonts w:cs="Calibri"/>
          <w:lang w:val="en-GB" w:eastAsia="zh-TW"/>
        </w:rPr>
        <w:instrText xml:space="preserve"> HYPERLINK "mailto:</w:instrText>
      </w:r>
      <w:r w:rsidRPr="00E33B5C">
        <w:rPr>
          <w:rFonts w:cs="Calibri" w:hint="eastAsia"/>
          <w:lang w:val="en-GB" w:eastAsia="zh-TW"/>
        </w:rPr>
        <w:instrText>selena.kuo</w:instrText>
      </w:r>
      <w:r w:rsidRPr="00E33B5C">
        <w:rPr>
          <w:rFonts w:cs="Calibri"/>
          <w:lang w:val="en-GB"/>
        </w:rPr>
        <w:instrText>@pharmaengine.com</w:instrText>
      </w:r>
      <w:r>
        <w:rPr>
          <w:rFonts w:cs="Calibri"/>
          <w:lang w:val="en-GB" w:eastAsia="zh-TW"/>
        </w:rPr>
        <w:instrText xml:space="preserve">" </w:instrText>
      </w:r>
      <w:r>
        <w:rPr>
          <w:rFonts w:cs="Calibri"/>
          <w:lang w:val="en-GB" w:eastAsia="zh-TW"/>
        </w:rPr>
        <w:fldChar w:fldCharType="separate"/>
      </w:r>
      <w:ins w:id="70" w:author="Selena.Kuo" w:date="2017-04-14T14:30:00Z">
        <w:r w:rsidRPr="00E33B5C">
          <w:rPr>
            <w:rStyle w:val="Lienhypertexte"/>
            <w:rFonts w:cs="Calibri" w:hint="eastAsia"/>
            <w:lang w:val="en-GB" w:eastAsia="zh-TW"/>
          </w:rPr>
          <w:t>selena.kuo</w:t>
        </w:r>
      </w:ins>
      <w:ins w:id="71" w:author="Selena.Kuo" w:date="2017-04-14T14:27:00Z">
        <w:r w:rsidRPr="0052646E">
          <w:rPr>
            <w:rStyle w:val="Lienhypertexte"/>
            <w:rFonts w:cs="Calibri"/>
            <w:lang w:val="en-GB"/>
          </w:rPr>
          <w:t>@pharmaengine.com</w:t>
        </w:r>
      </w:ins>
      <w:ins w:id="72" w:author="Selena.Kuo" w:date="2017-04-14T14:30:00Z">
        <w:r>
          <w:rPr>
            <w:rFonts w:cs="Calibri"/>
            <w:lang w:val="en-GB" w:eastAsia="zh-TW"/>
          </w:rPr>
          <w:fldChar w:fldCharType="end"/>
        </w:r>
      </w:ins>
    </w:p>
    <w:p w14:paraId="4CCAF6C6" w14:textId="3E182602" w:rsidR="00AB21B4" w:rsidRDefault="002C0678" w:rsidP="00AB21B4">
      <w:pPr>
        <w:tabs>
          <w:tab w:val="center" w:pos="2268"/>
          <w:tab w:val="center" w:pos="3402"/>
        </w:tabs>
        <w:rPr>
          <w:rFonts w:cs="Calibri"/>
          <w:lang w:val="en-GB"/>
        </w:rPr>
      </w:pPr>
      <w:r>
        <w:rPr>
          <w:rFonts w:cs="Calibri"/>
          <w:lang w:val="en-GB"/>
        </w:rPr>
        <w:t>If to</w:t>
      </w:r>
      <w:r w:rsidR="0042100D">
        <w:rPr>
          <w:rFonts w:cs="Calibri"/>
          <w:lang w:val="en-GB"/>
        </w:rPr>
        <w:t xml:space="preserve"> Sunnikan</w:t>
      </w:r>
      <w:r>
        <w:rPr>
          <w:rFonts w:cs="Calibri"/>
          <w:lang w:val="en-GB"/>
        </w:rPr>
        <w:t>:</w:t>
      </w:r>
    </w:p>
    <w:p w14:paraId="4CCAF6C9" w14:textId="321B3257" w:rsidR="00AB21B4" w:rsidRPr="000E4E0B" w:rsidRDefault="002C0678" w:rsidP="0053160E">
      <w:pPr>
        <w:tabs>
          <w:tab w:val="center" w:pos="2268"/>
          <w:tab w:val="center" w:pos="3402"/>
        </w:tabs>
        <w:jc w:val="center"/>
        <w:rPr>
          <w:rFonts w:cs="Calibri"/>
          <w:rPrChange w:id="73" w:author="ROUDERGUES Marie" w:date="2017-05-04T13:44:00Z">
            <w:rPr>
              <w:rFonts w:cs="Calibri"/>
              <w:lang w:val="en-GB"/>
            </w:rPr>
          </w:rPrChange>
        </w:rPr>
      </w:pPr>
      <w:r w:rsidRPr="000E4E0B">
        <w:rPr>
          <w:rFonts w:cs="Calibri"/>
          <w:rPrChange w:id="74" w:author="ROUDERGUES Marie" w:date="2017-05-04T13:44:00Z">
            <w:rPr>
              <w:rFonts w:cs="Calibri"/>
              <w:lang w:val="en-GB"/>
            </w:rPr>
          </w:rPrChange>
        </w:rPr>
        <w:t>M</w:t>
      </w:r>
      <w:r w:rsidR="0042100D" w:rsidRPr="000E4E0B">
        <w:rPr>
          <w:rFonts w:cs="Calibri"/>
          <w:rPrChange w:id="75" w:author="ROUDERGUES Marie" w:date="2017-05-04T13:44:00Z">
            <w:rPr>
              <w:rFonts w:cs="Calibri"/>
              <w:lang w:val="en-GB"/>
            </w:rPr>
          </w:rPrChange>
        </w:rPr>
        <w:t>r</w:t>
      </w:r>
      <w:r w:rsidRPr="000E4E0B">
        <w:rPr>
          <w:rFonts w:cs="Calibri"/>
          <w:rPrChange w:id="76" w:author="ROUDERGUES Marie" w:date="2017-05-04T13:44:00Z">
            <w:rPr>
              <w:rFonts w:cs="Calibri"/>
              <w:lang w:val="en-GB"/>
            </w:rPr>
          </w:rPrChange>
        </w:rPr>
        <w:t>. Georges MARTIN</w:t>
      </w:r>
      <w:r w:rsidRPr="000E4E0B">
        <w:rPr>
          <w:rFonts w:cs="Calibri"/>
          <w:rPrChange w:id="77" w:author="ROUDERGUES Marie" w:date="2017-05-04T13:44:00Z">
            <w:rPr>
              <w:rFonts w:cs="Calibri"/>
              <w:lang w:val="en-GB"/>
            </w:rPr>
          </w:rPrChange>
        </w:rPr>
        <w:br/>
      </w:r>
      <w:r w:rsidR="0010110E" w:rsidRPr="000E4E0B">
        <w:rPr>
          <w:rFonts w:cs="Calibri"/>
          <w:rPrChange w:id="78" w:author="ROUDERGUES Marie" w:date="2017-05-04T13:44:00Z">
            <w:rPr>
              <w:rFonts w:cs="Calibri"/>
              <w:lang w:val="en-GB"/>
            </w:rPr>
          </w:rPrChange>
        </w:rPr>
        <w:t>Sunnikan</w:t>
      </w:r>
      <w:r w:rsidR="0042100D" w:rsidRPr="000E4E0B">
        <w:rPr>
          <w:rFonts w:cs="Calibri"/>
          <w:rPrChange w:id="79" w:author="ROUDERGUES Marie" w:date="2017-05-04T13:44:00Z">
            <w:rPr>
              <w:rFonts w:cs="Calibri"/>
              <w:lang w:val="en-GB"/>
            </w:rPr>
          </w:rPrChange>
        </w:rPr>
        <w:t xml:space="preserve"> Consulting</w:t>
      </w:r>
      <w:r w:rsidR="0053160E" w:rsidRPr="000E4E0B">
        <w:rPr>
          <w:rFonts w:cs="Calibri"/>
          <w:rPrChange w:id="80" w:author="ROUDERGUES Marie" w:date="2017-05-04T13:44:00Z">
            <w:rPr>
              <w:rFonts w:cs="Calibri"/>
              <w:lang w:val="en-GB"/>
            </w:rPr>
          </w:rPrChange>
        </w:rPr>
        <w:br/>
      </w:r>
      <w:r w:rsidR="00AD6CCA" w:rsidRPr="000E4E0B">
        <w:rPr>
          <w:rFonts w:cs="Calibri"/>
          <w:rPrChange w:id="81" w:author="ROUDERGUES Marie" w:date="2017-05-04T13:44:00Z">
            <w:rPr>
              <w:rFonts w:cs="Calibri"/>
              <w:lang w:val="en-GB"/>
            </w:rPr>
          </w:rPrChange>
        </w:rPr>
        <w:t>229-231 rue La Fontaine</w:t>
      </w:r>
      <w:r w:rsidR="0053160E" w:rsidRPr="000E4E0B">
        <w:rPr>
          <w:rFonts w:cs="Calibri"/>
          <w:rPrChange w:id="82" w:author="ROUDERGUES Marie" w:date="2017-05-04T13:44:00Z">
            <w:rPr>
              <w:rFonts w:cs="Calibri"/>
              <w:lang w:val="en-GB"/>
            </w:rPr>
          </w:rPrChange>
        </w:rPr>
        <w:br/>
      </w:r>
      <w:r w:rsidR="00AD6CCA" w:rsidRPr="000E4E0B">
        <w:rPr>
          <w:rFonts w:cs="Calibri"/>
          <w:rPrChange w:id="83" w:author="ROUDERGUES Marie" w:date="2017-05-04T13:44:00Z">
            <w:rPr>
              <w:rFonts w:cs="Calibri"/>
              <w:lang w:val="en-GB"/>
            </w:rPr>
          </w:rPrChange>
        </w:rPr>
        <w:t>94120</w:t>
      </w:r>
      <w:r w:rsidR="0053160E" w:rsidRPr="000E4E0B">
        <w:rPr>
          <w:rFonts w:cs="Calibri"/>
          <w:rPrChange w:id="84" w:author="ROUDERGUES Marie" w:date="2017-05-04T13:44:00Z">
            <w:rPr>
              <w:rFonts w:cs="Calibri"/>
              <w:lang w:val="en-GB"/>
            </w:rPr>
          </w:rPrChange>
        </w:rPr>
        <w:t xml:space="preserve"> - </w:t>
      </w:r>
      <w:r w:rsidR="00AB21B4" w:rsidRPr="000E4E0B">
        <w:rPr>
          <w:rFonts w:cs="Calibri"/>
          <w:rPrChange w:id="85" w:author="ROUDERGUES Marie" w:date="2017-05-04T13:44:00Z">
            <w:rPr>
              <w:rFonts w:cs="Calibri"/>
              <w:lang w:val="en-GB"/>
            </w:rPr>
          </w:rPrChange>
        </w:rPr>
        <w:t xml:space="preserve"> </w:t>
      </w:r>
      <w:r w:rsidR="00AD6CCA" w:rsidRPr="000E4E0B">
        <w:rPr>
          <w:rFonts w:cs="Calibri"/>
          <w:rPrChange w:id="86" w:author="ROUDERGUES Marie" w:date="2017-05-04T13:44:00Z">
            <w:rPr>
              <w:rFonts w:cs="Calibri"/>
              <w:lang w:val="en-GB"/>
            </w:rPr>
          </w:rPrChange>
        </w:rPr>
        <w:t>Fontenay-sous-Bois</w:t>
      </w:r>
      <w:r w:rsidRPr="000E4E0B">
        <w:rPr>
          <w:rFonts w:cs="Calibri"/>
          <w:rPrChange w:id="87" w:author="ROUDERGUES Marie" w:date="2017-05-04T13:44:00Z">
            <w:rPr>
              <w:rFonts w:cs="Calibri"/>
              <w:lang w:val="en-GB"/>
            </w:rPr>
          </w:rPrChange>
        </w:rPr>
        <w:t xml:space="preserve"> - France</w:t>
      </w:r>
      <w:r w:rsidRPr="000E4E0B">
        <w:rPr>
          <w:rFonts w:cs="Calibri"/>
          <w:rPrChange w:id="88" w:author="ROUDERGUES Marie" w:date="2017-05-04T13:44:00Z">
            <w:rPr>
              <w:rFonts w:cs="Calibri"/>
              <w:lang w:val="en-GB"/>
            </w:rPr>
          </w:rPrChange>
        </w:rPr>
        <w:br/>
        <w:t xml:space="preserve">email: </w:t>
      </w:r>
      <w:r w:rsidR="0056570B">
        <w:fldChar w:fldCharType="begin"/>
      </w:r>
      <w:r w:rsidR="0056570B" w:rsidRPr="000E4E0B">
        <w:instrText xml:space="preserve"> HYPERLINK "mailto:georges.martin@sunnikan.com" </w:instrText>
      </w:r>
      <w:r w:rsidR="0056570B">
        <w:fldChar w:fldCharType="separate"/>
      </w:r>
      <w:r w:rsidR="000F7CA7" w:rsidRPr="000E4E0B">
        <w:rPr>
          <w:rStyle w:val="Lienhypertexte"/>
          <w:rFonts w:cs="Calibri"/>
          <w:rPrChange w:id="89" w:author="ROUDERGUES Marie" w:date="2017-05-04T13:44:00Z">
            <w:rPr>
              <w:rStyle w:val="Lienhypertexte"/>
              <w:rFonts w:cs="Calibri"/>
              <w:lang w:val="en-GB"/>
            </w:rPr>
          </w:rPrChange>
        </w:rPr>
        <w:t>georges.martin@sunnikan.com</w:t>
      </w:r>
      <w:r w:rsidR="0056570B">
        <w:rPr>
          <w:rStyle w:val="Lienhypertexte"/>
          <w:rFonts w:cs="Calibri"/>
          <w:lang w:val="en-GB"/>
        </w:rPr>
        <w:fldChar w:fldCharType="end"/>
      </w:r>
      <w:r w:rsidR="000F7CA7" w:rsidRPr="000E4E0B">
        <w:rPr>
          <w:rFonts w:cs="Calibri"/>
          <w:rPrChange w:id="90" w:author="ROUDERGUES Marie" w:date="2017-05-04T13:44:00Z">
            <w:rPr>
              <w:rFonts w:cs="Calibri"/>
              <w:lang w:val="en-GB"/>
            </w:rPr>
          </w:rPrChange>
        </w:rPr>
        <w:t xml:space="preserve"> </w:t>
      </w:r>
    </w:p>
    <w:p w14:paraId="4CCAF6CA" w14:textId="77777777" w:rsidR="00AB21B4" w:rsidRPr="000E4E0B" w:rsidRDefault="00AB21B4" w:rsidP="00AB21B4">
      <w:pPr>
        <w:tabs>
          <w:tab w:val="center" w:pos="2268"/>
          <w:tab w:val="center" w:pos="5387"/>
        </w:tabs>
        <w:rPr>
          <w:rFonts w:cs="Calibri"/>
          <w:rPrChange w:id="91" w:author="ROUDERGUES Marie" w:date="2017-05-04T13:44:00Z">
            <w:rPr>
              <w:rFonts w:cs="Calibri"/>
              <w:lang w:val="en-GB"/>
            </w:rPr>
          </w:rPrChange>
        </w:rPr>
      </w:pPr>
    </w:p>
    <w:p w14:paraId="4CCAF6CB" w14:textId="77777777" w:rsidR="00AB21B4" w:rsidRDefault="00AB21B4" w:rsidP="00AB21B4">
      <w:pPr>
        <w:rPr>
          <w:lang w:val="en-GB"/>
        </w:rPr>
      </w:pPr>
      <w:r w:rsidRPr="0034614C">
        <w:rPr>
          <w:lang w:val="en-GB"/>
        </w:rPr>
        <w:t>The foregoing addresses may be changed at any time, or from time to time, by written notice given in accordance with the provisions of this Article.</w:t>
      </w:r>
    </w:p>
    <w:p w14:paraId="4CCAF6CC" w14:textId="77777777" w:rsidR="00AB21B4" w:rsidRDefault="00AB21B4" w:rsidP="00AB21B4">
      <w:pPr>
        <w:pStyle w:val="Titre1"/>
        <w:rPr>
          <w:lang w:val="en-GB"/>
        </w:rPr>
      </w:pPr>
      <w:r>
        <w:rPr>
          <w:lang w:val="en-GB"/>
        </w:rPr>
        <w:t>Validity of Agreement</w:t>
      </w:r>
    </w:p>
    <w:p w14:paraId="4CCAF6CD" w14:textId="77777777" w:rsidR="00AB21B4" w:rsidRPr="0034614C" w:rsidRDefault="00AB21B4" w:rsidP="00AB21B4">
      <w:pPr>
        <w:rPr>
          <w:lang w:val="en-GB"/>
        </w:rPr>
      </w:pPr>
      <w:r w:rsidRPr="0034614C">
        <w:rPr>
          <w:lang w:val="en-GB"/>
        </w:rPr>
        <w:t>Any provision of this Agreement or its application shall be invalid, illegal or unenforceable in any respect, the validity, legality and enforceability of any other provisions and applications hereof shall not in any way be affected or impaired.</w:t>
      </w:r>
    </w:p>
    <w:p w14:paraId="4CCAF6CE" w14:textId="75A48CCD" w:rsidR="00AB21B4" w:rsidRDefault="00AB21B4" w:rsidP="00AB21B4">
      <w:pPr>
        <w:pStyle w:val="Titre1"/>
        <w:rPr>
          <w:lang w:val="en-GB"/>
        </w:rPr>
      </w:pPr>
      <w:r w:rsidRPr="00AB21B4">
        <w:rPr>
          <w:lang w:val="en-GB"/>
        </w:rPr>
        <w:t>Governing law</w:t>
      </w:r>
      <w:r w:rsidR="005F042E">
        <w:rPr>
          <w:lang w:val="en-GB"/>
        </w:rPr>
        <w:t xml:space="preserve"> </w:t>
      </w:r>
      <w:r w:rsidRPr="00AB21B4">
        <w:rPr>
          <w:lang w:val="en-GB"/>
        </w:rPr>
        <w:t>and</w:t>
      </w:r>
      <w:r w:rsidR="005F042E">
        <w:rPr>
          <w:lang w:val="en-GB"/>
        </w:rPr>
        <w:t xml:space="preserve"> disputes</w:t>
      </w:r>
    </w:p>
    <w:p w14:paraId="4CCAF6CF" w14:textId="0D63AB7F" w:rsidR="00AB21B4" w:rsidRPr="0034614C" w:rsidRDefault="00AB21B4" w:rsidP="00AB21B4">
      <w:pPr>
        <w:rPr>
          <w:lang w:val="en-GB"/>
        </w:rPr>
      </w:pPr>
      <w:r w:rsidRPr="0034614C">
        <w:rPr>
          <w:lang w:val="en-GB"/>
        </w:rPr>
        <w:t xml:space="preserve">This Agreement shall be governed by and construed in accordance </w:t>
      </w:r>
      <w:commentRangeStart w:id="92"/>
      <w:r w:rsidRPr="0034614C">
        <w:rPr>
          <w:lang w:val="en-GB"/>
        </w:rPr>
        <w:t xml:space="preserve">with the laws of </w:t>
      </w:r>
      <w:del w:id="93" w:author="Selena.Kuo" w:date="2017-04-14T14:37:00Z">
        <w:r w:rsidRPr="0034614C" w:rsidDel="0052646E">
          <w:rPr>
            <w:lang w:val="en-GB"/>
          </w:rPr>
          <w:delText>France</w:delText>
        </w:r>
      </w:del>
      <w:commentRangeStart w:id="94"/>
      <w:ins w:id="95" w:author="Selena.Kuo" w:date="2017-04-14T14:37:00Z">
        <w:r w:rsidR="0052646E">
          <w:rPr>
            <w:rFonts w:hint="eastAsia"/>
            <w:lang w:val="en-GB" w:eastAsia="zh-TW"/>
          </w:rPr>
          <w:t>Republic of China</w:t>
        </w:r>
      </w:ins>
      <w:r w:rsidRPr="0034614C">
        <w:rPr>
          <w:lang w:val="en-GB"/>
        </w:rPr>
        <w:t>.</w:t>
      </w:r>
      <w:commentRangeEnd w:id="94"/>
      <w:r w:rsidR="00F01519">
        <w:rPr>
          <w:rStyle w:val="Marquedecommentaire"/>
        </w:rPr>
        <w:commentReference w:id="94"/>
      </w:r>
      <w:commentRangeEnd w:id="92"/>
      <w:r w:rsidR="000E4E0B">
        <w:rPr>
          <w:rStyle w:val="Marquedecommentaire"/>
        </w:rPr>
        <w:commentReference w:id="92"/>
      </w:r>
    </w:p>
    <w:p w14:paraId="60BBF510" w14:textId="77777777" w:rsidR="00D22E17" w:rsidRDefault="00AB21B4" w:rsidP="00AB21B4">
      <w:pPr>
        <w:rPr>
          <w:lang w:val="en-GB"/>
        </w:rPr>
      </w:pPr>
      <w:r w:rsidRPr="0034614C">
        <w:rPr>
          <w:lang w:val="en-GB"/>
        </w:rPr>
        <w:t xml:space="preserve">Any dispute, controversy or claim arising out of or relating to this Agreement, the breach, termination or invalidity thereof, shall be </w:t>
      </w:r>
      <w:r w:rsidR="00D22E17">
        <w:rPr>
          <w:lang w:val="en-GB"/>
        </w:rPr>
        <w:t>subject to an amicable settlement.</w:t>
      </w:r>
    </w:p>
    <w:p w14:paraId="4CCAF6D0" w14:textId="4D91ECEA" w:rsidR="00AB21B4" w:rsidDel="007014D7" w:rsidRDefault="0052646E" w:rsidP="00AB21B4">
      <w:pPr>
        <w:rPr>
          <w:del w:id="96" w:author="Selena.Kuo" w:date="2017-04-14T14:39:00Z"/>
          <w:lang w:val="en-GB"/>
        </w:rPr>
      </w:pPr>
      <w:commentRangeStart w:id="97"/>
      <w:ins w:id="98" w:author="Selena.Kuo" w:date="2017-04-14T14:39:00Z">
        <w:r w:rsidRPr="0052646E">
          <w:rPr>
            <w:lang w:val="en-GB"/>
          </w:rPr>
          <w:t xml:space="preserve">Both Parties agree that any dispute arising out of or in connection with this Agreement shall be submitted to the jurisdiction of the Taipei District Court for the purpose of interpreting or enforcing </w:t>
        </w:r>
        <w:r w:rsidRPr="0052646E">
          <w:rPr>
            <w:lang w:val="en-GB"/>
          </w:rPr>
          <w:lastRenderedPageBreak/>
          <w:t>any of the provisions of this Agreement.</w:t>
        </w:r>
      </w:ins>
      <w:del w:id="99" w:author="Selena.Kuo" w:date="2017-04-14T14:39:00Z">
        <w:r w:rsidR="00D22E17" w:rsidDel="0052646E">
          <w:rPr>
            <w:lang w:val="en-GB"/>
          </w:rPr>
          <w:delText xml:space="preserve">In case such amicable settlement cannot be found between Parties, disputes shall be </w:delText>
        </w:r>
        <w:r w:rsidR="00AB21B4" w:rsidRPr="0034614C" w:rsidDel="0052646E">
          <w:rPr>
            <w:lang w:val="en-GB"/>
          </w:rPr>
          <w:delText xml:space="preserve">settled by arbitration in accordance with the Rules of Conciliation and </w:delText>
        </w:r>
        <w:commentRangeStart w:id="100"/>
        <w:r w:rsidR="00AB21B4" w:rsidRPr="0034614C" w:rsidDel="0052646E">
          <w:rPr>
            <w:lang w:val="en-GB"/>
          </w:rPr>
          <w:delText>Arbitration of the International Chamber of Commerce. The number of arbitrators shall be three (3). The place of arbitration shall be Paris</w:delText>
        </w:r>
      </w:del>
      <w:commentRangeEnd w:id="100"/>
      <w:r w:rsidR="00551876">
        <w:rPr>
          <w:rStyle w:val="Marquedecommentaire"/>
        </w:rPr>
        <w:commentReference w:id="100"/>
      </w:r>
      <w:del w:id="101" w:author="Selena.Kuo" w:date="2017-04-14T14:39:00Z">
        <w:r w:rsidR="00AB21B4" w:rsidRPr="0034614C" w:rsidDel="0052646E">
          <w:rPr>
            <w:lang w:val="en-GB"/>
          </w:rPr>
          <w:delText>, France. The language to be used in the arbitration proceedings shall be French.</w:delText>
        </w:r>
      </w:del>
      <w:commentRangeEnd w:id="97"/>
      <w:r w:rsidR="000E4E0B">
        <w:rPr>
          <w:rStyle w:val="Marquedecommentaire"/>
        </w:rPr>
        <w:commentReference w:id="97"/>
      </w:r>
    </w:p>
    <w:p w14:paraId="272A74E5" w14:textId="77777777" w:rsidR="007014D7" w:rsidRDefault="007014D7" w:rsidP="00AB21B4">
      <w:pPr>
        <w:rPr>
          <w:ins w:id="102" w:author="ROUDERGUES Marie" w:date="2017-05-04T14:55:00Z"/>
          <w:lang w:val="en-GB"/>
        </w:rPr>
      </w:pPr>
    </w:p>
    <w:p w14:paraId="22D32EF7" w14:textId="1ABD6EEF" w:rsidR="007014D7" w:rsidRDefault="007014D7" w:rsidP="00AB21B4">
      <w:pPr>
        <w:rPr>
          <w:ins w:id="103" w:author="ROUDERGUES Marie" w:date="2017-05-04T14:55:00Z"/>
          <w:lang w:val="en-GB"/>
        </w:rPr>
      </w:pPr>
      <w:commentRangeStart w:id="104"/>
      <w:ins w:id="105" w:author="ROUDERGUES Marie" w:date="2017-05-04T14:55:00Z">
        <w:r>
          <w:rPr>
            <w:lang w:val="en-GB"/>
          </w:rPr>
          <w:t>Language of the contract</w:t>
        </w:r>
        <w:commentRangeEnd w:id="104"/>
        <w:r>
          <w:rPr>
            <w:rStyle w:val="Marquedecommentaire"/>
          </w:rPr>
          <w:commentReference w:id="104"/>
        </w:r>
      </w:ins>
    </w:p>
    <w:p w14:paraId="152F2023" w14:textId="77777777" w:rsidR="0007364D" w:rsidRDefault="0007364D">
      <w:pPr>
        <w:spacing w:before="0"/>
        <w:jc w:val="left"/>
        <w:rPr>
          <w:ins w:id="106" w:author="ROUDERGUES Marie" w:date="2017-05-04T14:55:00Z"/>
          <w:lang w:val="en-GB"/>
        </w:rPr>
      </w:pPr>
      <w:r>
        <w:rPr>
          <w:lang w:val="en-GB"/>
        </w:rPr>
        <w:br w:type="page"/>
      </w:r>
    </w:p>
    <w:p w14:paraId="273B409C" w14:textId="77777777" w:rsidR="007014D7" w:rsidRDefault="007014D7">
      <w:pPr>
        <w:spacing w:before="0"/>
        <w:jc w:val="left"/>
        <w:rPr>
          <w:rFonts w:cs="Arial"/>
          <w:b/>
          <w:bCs/>
          <w:kern w:val="32"/>
          <w:szCs w:val="32"/>
          <w:lang w:val="en-GB" w:eastAsia="fr-FR"/>
        </w:rPr>
      </w:pPr>
    </w:p>
    <w:p w14:paraId="4CCAF6D3" w14:textId="13649830" w:rsidR="009C1275" w:rsidRPr="00981EA0" w:rsidRDefault="005F042E" w:rsidP="009C1275">
      <w:pPr>
        <w:pStyle w:val="Titre1"/>
        <w:rPr>
          <w:lang w:val="en-GB"/>
        </w:rPr>
      </w:pPr>
      <w:r>
        <w:rPr>
          <w:lang w:val="en-GB"/>
        </w:rPr>
        <w:t>G</w:t>
      </w:r>
      <w:r w:rsidR="00981EA0">
        <w:rPr>
          <w:lang w:val="en-GB"/>
        </w:rPr>
        <w:t>eneral</w:t>
      </w:r>
    </w:p>
    <w:p w14:paraId="02DB784F" w14:textId="2BB3EC7C" w:rsidR="005F042E" w:rsidRPr="00091B85" w:rsidRDefault="005F042E" w:rsidP="00091B85">
      <w:pPr>
        <w:rPr>
          <w:lang w:val="en-GB"/>
        </w:rPr>
      </w:pPr>
      <w:r w:rsidRPr="00091B85">
        <w:rPr>
          <w:lang w:val="en-GB"/>
        </w:rPr>
        <w:t>All Annexes are understood and agreed by the Parties and enter in</w:t>
      </w:r>
      <w:r w:rsidR="0053160E">
        <w:rPr>
          <w:lang w:val="en-GB"/>
        </w:rPr>
        <w:t>to the scope of this Agreement.</w:t>
      </w:r>
    </w:p>
    <w:p w14:paraId="4CCAF6D4" w14:textId="2C782A1A" w:rsidR="009C1275" w:rsidRPr="009C1275" w:rsidRDefault="009C1275" w:rsidP="009C1275">
      <w:pPr>
        <w:rPr>
          <w:lang w:val="en-GB"/>
        </w:rPr>
      </w:pPr>
      <w:r w:rsidRPr="0034614C">
        <w:rPr>
          <w:lang w:val="en-GB"/>
        </w:rPr>
        <w:t xml:space="preserve">In witness whereof, the </w:t>
      </w:r>
      <w:r w:rsidR="005F042E">
        <w:rPr>
          <w:lang w:val="en-GB"/>
        </w:rPr>
        <w:t>P</w:t>
      </w:r>
      <w:r w:rsidRPr="0034614C">
        <w:rPr>
          <w:lang w:val="en-GB"/>
        </w:rPr>
        <w:t>arties hereto have executed this Agreement on the date first above mentioned.</w:t>
      </w:r>
    </w:p>
    <w:p w14:paraId="4CCAF6D5" w14:textId="77777777" w:rsidR="009C1275" w:rsidRDefault="009C1275" w:rsidP="009C1275">
      <w:pPr>
        <w:rPr>
          <w:lang w:val="en-GB" w:eastAsia="fr-FR"/>
        </w:rPr>
      </w:pPr>
    </w:p>
    <w:tbl>
      <w:tblPr>
        <w:tblW w:w="79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8"/>
        <w:gridCol w:w="851"/>
        <w:gridCol w:w="3118"/>
      </w:tblGrid>
      <w:tr w:rsidR="0042100D" w:rsidRPr="00BB1466" w14:paraId="697D1D9C" w14:textId="77777777" w:rsidTr="00384573">
        <w:trPr>
          <w:cantSplit/>
        </w:trPr>
        <w:tc>
          <w:tcPr>
            <w:tcW w:w="3969" w:type="dxa"/>
            <w:gridSpan w:val="2"/>
            <w:tcBorders>
              <w:top w:val="nil"/>
              <w:left w:val="nil"/>
              <w:bottom w:val="nil"/>
              <w:right w:val="nil"/>
            </w:tcBorders>
          </w:tcPr>
          <w:p w14:paraId="6A3F5EFF" w14:textId="745852EB" w:rsidR="0042100D" w:rsidRPr="00E77F51" w:rsidRDefault="00E17806" w:rsidP="0042100D">
            <w:pPr>
              <w:jc w:val="center"/>
              <w:rPr>
                <w:rFonts w:cs="Calibri"/>
                <w:b/>
                <w:lang w:val="en-US"/>
              </w:rPr>
            </w:pPr>
            <w:r>
              <w:rPr>
                <w:rFonts w:cs="Calibri"/>
                <w:b/>
                <w:lang w:val="en-US"/>
              </w:rPr>
              <w:t>PHARMAENGINE</w:t>
            </w:r>
          </w:p>
        </w:tc>
        <w:tc>
          <w:tcPr>
            <w:tcW w:w="3969" w:type="dxa"/>
            <w:gridSpan w:val="2"/>
            <w:tcBorders>
              <w:top w:val="nil"/>
              <w:left w:val="nil"/>
              <w:bottom w:val="nil"/>
              <w:right w:val="nil"/>
            </w:tcBorders>
          </w:tcPr>
          <w:p w14:paraId="1C2C45C3" w14:textId="7EE5EBCC" w:rsidR="0042100D" w:rsidRPr="00E77F51" w:rsidRDefault="0042100D" w:rsidP="0042100D">
            <w:pPr>
              <w:jc w:val="center"/>
              <w:rPr>
                <w:rFonts w:cs="Calibri"/>
                <w:b/>
                <w:smallCaps/>
                <w:lang w:val="en-US"/>
              </w:rPr>
            </w:pPr>
            <w:r>
              <w:rPr>
                <w:rFonts w:cs="Calibri"/>
                <w:b/>
                <w:szCs w:val="22"/>
                <w:lang w:val="en-US"/>
              </w:rPr>
              <w:t>Sunnikan Consulting</w:t>
            </w:r>
          </w:p>
        </w:tc>
      </w:tr>
      <w:tr w:rsidR="0042100D" w:rsidRPr="00BB1466" w14:paraId="2EC37D93" w14:textId="77777777" w:rsidTr="0007364D">
        <w:tc>
          <w:tcPr>
            <w:tcW w:w="3969" w:type="dxa"/>
            <w:gridSpan w:val="2"/>
            <w:tcBorders>
              <w:top w:val="nil"/>
              <w:left w:val="nil"/>
              <w:bottom w:val="nil"/>
              <w:right w:val="nil"/>
            </w:tcBorders>
          </w:tcPr>
          <w:p w14:paraId="7FE5C65B" w14:textId="77777777" w:rsidR="0042100D" w:rsidRPr="00E77F51" w:rsidRDefault="0042100D" w:rsidP="00384573">
            <w:pPr>
              <w:rPr>
                <w:rFonts w:cs="Calibri"/>
                <w:lang w:val="en-US"/>
              </w:rPr>
            </w:pPr>
          </w:p>
        </w:tc>
        <w:tc>
          <w:tcPr>
            <w:tcW w:w="3969" w:type="dxa"/>
            <w:gridSpan w:val="2"/>
            <w:tcBorders>
              <w:top w:val="nil"/>
              <w:left w:val="nil"/>
              <w:bottom w:val="nil"/>
              <w:right w:val="nil"/>
            </w:tcBorders>
          </w:tcPr>
          <w:p w14:paraId="2CF78559" w14:textId="77777777" w:rsidR="0042100D" w:rsidRPr="00E77F51" w:rsidRDefault="0042100D" w:rsidP="00384573">
            <w:pPr>
              <w:rPr>
                <w:rFonts w:cs="Calibri"/>
                <w:lang w:val="en-US"/>
              </w:rPr>
            </w:pPr>
          </w:p>
        </w:tc>
      </w:tr>
      <w:tr w:rsidR="0042100D" w:rsidRPr="00BB1466" w14:paraId="65DE17BA" w14:textId="77777777" w:rsidTr="0007364D">
        <w:tc>
          <w:tcPr>
            <w:tcW w:w="3969" w:type="dxa"/>
            <w:gridSpan w:val="2"/>
            <w:tcBorders>
              <w:top w:val="nil"/>
              <w:left w:val="nil"/>
              <w:bottom w:val="nil"/>
              <w:right w:val="nil"/>
            </w:tcBorders>
          </w:tcPr>
          <w:p w14:paraId="1CB54CDE" w14:textId="77777777" w:rsidR="0042100D" w:rsidRPr="00E77F51" w:rsidRDefault="0042100D" w:rsidP="00384573">
            <w:pPr>
              <w:rPr>
                <w:rFonts w:cs="Calibri"/>
                <w:lang w:val="en-US"/>
              </w:rPr>
            </w:pPr>
          </w:p>
        </w:tc>
        <w:tc>
          <w:tcPr>
            <w:tcW w:w="3969" w:type="dxa"/>
            <w:gridSpan w:val="2"/>
            <w:tcBorders>
              <w:top w:val="nil"/>
              <w:left w:val="nil"/>
              <w:bottom w:val="nil"/>
              <w:right w:val="nil"/>
            </w:tcBorders>
          </w:tcPr>
          <w:p w14:paraId="725299AB" w14:textId="77777777" w:rsidR="0042100D" w:rsidRPr="00E77F51" w:rsidRDefault="0042100D" w:rsidP="00384573">
            <w:pPr>
              <w:rPr>
                <w:rFonts w:cs="Calibri"/>
                <w:lang w:val="en-US"/>
              </w:rPr>
            </w:pPr>
          </w:p>
        </w:tc>
      </w:tr>
      <w:tr w:rsidR="0042100D" w:rsidRPr="00BB1466" w14:paraId="76DD0ACC" w14:textId="77777777" w:rsidTr="0007364D">
        <w:trPr>
          <w:cantSplit/>
        </w:trPr>
        <w:tc>
          <w:tcPr>
            <w:tcW w:w="851" w:type="dxa"/>
            <w:tcBorders>
              <w:top w:val="nil"/>
              <w:left w:val="nil"/>
              <w:bottom w:val="nil"/>
              <w:right w:val="nil"/>
            </w:tcBorders>
          </w:tcPr>
          <w:p w14:paraId="144115E9" w14:textId="77777777" w:rsidR="0042100D" w:rsidRPr="00E77F51" w:rsidRDefault="0042100D" w:rsidP="00384573">
            <w:pPr>
              <w:rPr>
                <w:rFonts w:cs="Calibri"/>
                <w:lang w:val="en-US"/>
              </w:rPr>
            </w:pPr>
            <w:r w:rsidRPr="00E77F51">
              <w:rPr>
                <w:rFonts w:cs="Calibri"/>
                <w:lang w:val="en-US"/>
              </w:rPr>
              <w:t>Name:</w:t>
            </w:r>
          </w:p>
        </w:tc>
        <w:tc>
          <w:tcPr>
            <w:tcW w:w="3118" w:type="dxa"/>
            <w:tcBorders>
              <w:top w:val="nil"/>
              <w:left w:val="nil"/>
              <w:bottom w:val="single" w:sz="4" w:space="0" w:color="auto"/>
              <w:right w:val="nil"/>
            </w:tcBorders>
          </w:tcPr>
          <w:p w14:paraId="1FF24F3B" w14:textId="75CB22D5" w:rsidR="0042100D" w:rsidRPr="00E77F51" w:rsidRDefault="007642A6" w:rsidP="00384573">
            <w:pPr>
              <w:rPr>
                <w:rFonts w:cs="Calibri"/>
                <w:lang w:val="en-US"/>
              </w:rPr>
            </w:pPr>
            <w:ins w:id="107" w:author="Selena.Kuo" w:date="2017-04-14T15:00:00Z">
              <w:r w:rsidRPr="007642A6">
                <w:rPr>
                  <w:rFonts w:cs="Calibri"/>
                  <w:lang w:val="en-US"/>
                </w:rPr>
                <w:t>C. Grace Yeh, Ph. D.</w:t>
              </w:r>
            </w:ins>
          </w:p>
        </w:tc>
        <w:tc>
          <w:tcPr>
            <w:tcW w:w="851" w:type="dxa"/>
            <w:tcBorders>
              <w:top w:val="nil"/>
              <w:left w:val="nil"/>
              <w:bottom w:val="nil"/>
              <w:right w:val="nil"/>
            </w:tcBorders>
          </w:tcPr>
          <w:p w14:paraId="2DD65E21" w14:textId="77777777" w:rsidR="0042100D" w:rsidRPr="00E77F51" w:rsidRDefault="0042100D" w:rsidP="00384573">
            <w:pPr>
              <w:rPr>
                <w:rFonts w:cs="Calibri"/>
                <w:lang w:val="en-US"/>
              </w:rPr>
            </w:pPr>
            <w:r w:rsidRPr="00E77F51">
              <w:rPr>
                <w:rFonts w:cs="Calibri"/>
                <w:lang w:val="en-US"/>
              </w:rPr>
              <w:t>Name:</w:t>
            </w:r>
          </w:p>
        </w:tc>
        <w:tc>
          <w:tcPr>
            <w:tcW w:w="3118" w:type="dxa"/>
            <w:tcBorders>
              <w:top w:val="nil"/>
              <w:left w:val="nil"/>
              <w:bottom w:val="single" w:sz="4" w:space="0" w:color="auto"/>
              <w:right w:val="nil"/>
            </w:tcBorders>
          </w:tcPr>
          <w:p w14:paraId="13E5EDB6" w14:textId="00F576EC" w:rsidR="0042100D" w:rsidRPr="00E77F51" w:rsidRDefault="0007364D" w:rsidP="00384573">
            <w:pPr>
              <w:rPr>
                <w:rFonts w:cs="Calibri"/>
                <w:lang w:val="en-US"/>
              </w:rPr>
            </w:pPr>
            <w:r>
              <w:rPr>
                <w:rFonts w:cs="Calibri"/>
                <w:lang w:val="en-US"/>
              </w:rPr>
              <w:t>Dr Georges MARTIN</w:t>
            </w:r>
          </w:p>
        </w:tc>
      </w:tr>
      <w:tr w:rsidR="0042100D" w:rsidRPr="00BB1466" w14:paraId="13729D88" w14:textId="77777777" w:rsidTr="00384573">
        <w:trPr>
          <w:cantSplit/>
        </w:trPr>
        <w:tc>
          <w:tcPr>
            <w:tcW w:w="851" w:type="dxa"/>
            <w:tcBorders>
              <w:top w:val="nil"/>
              <w:left w:val="nil"/>
              <w:bottom w:val="nil"/>
              <w:right w:val="nil"/>
            </w:tcBorders>
          </w:tcPr>
          <w:p w14:paraId="18F43058" w14:textId="77777777" w:rsidR="0042100D" w:rsidRPr="00E77F51" w:rsidRDefault="0042100D" w:rsidP="00384573">
            <w:pPr>
              <w:rPr>
                <w:rFonts w:cs="Calibri"/>
                <w:lang w:val="en-US"/>
              </w:rPr>
            </w:pPr>
            <w:r w:rsidRPr="00E77F51">
              <w:rPr>
                <w:rFonts w:cs="Calibri"/>
                <w:lang w:val="en-US"/>
              </w:rPr>
              <w:t>Title:</w:t>
            </w:r>
          </w:p>
        </w:tc>
        <w:tc>
          <w:tcPr>
            <w:tcW w:w="3118" w:type="dxa"/>
            <w:tcBorders>
              <w:top w:val="single" w:sz="4" w:space="0" w:color="auto"/>
              <w:left w:val="nil"/>
              <w:bottom w:val="single" w:sz="4" w:space="0" w:color="auto"/>
              <w:right w:val="nil"/>
            </w:tcBorders>
          </w:tcPr>
          <w:p w14:paraId="6AEF5996" w14:textId="73291CB7" w:rsidR="0042100D" w:rsidRPr="00E77F51" w:rsidRDefault="007642A6" w:rsidP="00384573">
            <w:pPr>
              <w:rPr>
                <w:rFonts w:cs="Calibri"/>
                <w:lang w:val="en-US"/>
              </w:rPr>
            </w:pPr>
            <w:ins w:id="108" w:author="Selena.Kuo" w:date="2017-04-14T15:01:00Z">
              <w:r w:rsidRPr="007642A6">
                <w:rPr>
                  <w:rFonts w:cs="Calibri"/>
                  <w:lang w:val="en-US"/>
                </w:rPr>
                <w:t>President and Chief Executive Officer</w:t>
              </w:r>
            </w:ins>
          </w:p>
        </w:tc>
        <w:tc>
          <w:tcPr>
            <w:tcW w:w="851" w:type="dxa"/>
            <w:tcBorders>
              <w:top w:val="nil"/>
              <w:left w:val="nil"/>
              <w:bottom w:val="nil"/>
              <w:right w:val="nil"/>
            </w:tcBorders>
          </w:tcPr>
          <w:p w14:paraId="7B4CC37A" w14:textId="77777777" w:rsidR="0042100D" w:rsidRPr="00E77F51" w:rsidRDefault="0042100D" w:rsidP="00384573">
            <w:pPr>
              <w:rPr>
                <w:rFonts w:cs="Calibri"/>
                <w:lang w:val="en-US"/>
              </w:rPr>
            </w:pPr>
            <w:r w:rsidRPr="00E77F51">
              <w:rPr>
                <w:rFonts w:cs="Calibri"/>
                <w:lang w:val="en-US"/>
              </w:rPr>
              <w:t>Title:</w:t>
            </w:r>
          </w:p>
        </w:tc>
        <w:tc>
          <w:tcPr>
            <w:tcW w:w="3118" w:type="dxa"/>
            <w:tcBorders>
              <w:top w:val="single" w:sz="4" w:space="0" w:color="auto"/>
              <w:left w:val="nil"/>
              <w:bottom w:val="single" w:sz="4" w:space="0" w:color="auto"/>
              <w:right w:val="nil"/>
            </w:tcBorders>
          </w:tcPr>
          <w:p w14:paraId="4AF4266A" w14:textId="6AFFB944" w:rsidR="0042100D" w:rsidRPr="00E77F51" w:rsidRDefault="0007364D" w:rsidP="00384573">
            <w:pPr>
              <w:rPr>
                <w:rFonts w:cs="Calibri"/>
                <w:lang w:val="en-US"/>
              </w:rPr>
            </w:pPr>
            <w:r>
              <w:rPr>
                <w:lang w:val="en-GB"/>
              </w:rPr>
              <w:t>General Manager</w:t>
            </w:r>
          </w:p>
        </w:tc>
      </w:tr>
      <w:tr w:rsidR="0042100D" w:rsidRPr="00BB1466" w14:paraId="03C04D74" w14:textId="77777777" w:rsidTr="00384573">
        <w:trPr>
          <w:cantSplit/>
        </w:trPr>
        <w:tc>
          <w:tcPr>
            <w:tcW w:w="851" w:type="dxa"/>
            <w:tcBorders>
              <w:top w:val="nil"/>
              <w:left w:val="nil"/>
              <w:bottom w:val="nil"/>
              <w:right w:val="nil"/>
            </w:tcBorders>
          </w:tcPr>
          <w:p w14:paraId="2F1228E6" w14:textId="77777777" w:rsidR="0042100D" w:rsidRPr="00E77F51" w:rsidRDefault="0042100D" w:rsidP="00384573">
            <w:pPr>
              <w:rPr>
                <w:rFonts w:cs="Calibri"/>
                <w:lang w:val="en-US"/>
              </w:rPr>
            </w:pPr>
            <w:r w:rsidRPr="00E77F51">
              <w:rPr>
                <w:rFonts w:cs="Calibri"/>
                <w:lang w:val="en-US"/>
              </w:rPr>
              <w:t>Date:</w:t>
            </w:r>
          </w:p>
        </w:tc>
        <w:tc>
          <w:tcPr>
            <w:tcW w:w="3118" w:type="dxa"/>
            <w:tcBorders>
              <w:top w:val="single" w:sz="4" w:space="0" w:color="auto"/>
              <w:left w:val="nil"/>
              <w:bottom w:val="single" w:sz="4" w:space="0" w:color="auto"/>
              <w:right w:val="nil"/>
            </w:tcBorders>
          </w:tcPr>
          <w:p w14:paraId="66B7C5C3" w14:textId="77777777" w:rsidR="0042100D" w:rsidRPr="00E77F51" w:rsidRDefault="0042100D" w:rsidP="00384573">
            <w:pPr>
              <w:rPr>
                <w:rFonts w:cs="Calibri"/>
                <w:lang w:val="en-US"/>
              </w:rPr>
            </w:pPr>
          </w:p>
        </w:tc>
        <w:tc>
          <w:tcPr>
            <w:tcW w:w="851" w:type="dxa"/>
            <w:tcBorders>
              <w:top w:val="nil"/>
              <w:left w:val="nil"/>
              <w:bottom w:val="nil"/>
              <w:right w:val="nil"/>
            </w:tcBorders>
          </w:tcPr>
          <w:p w14:paraId="332AAB3F" w14:textId="77777777" w:rsidR="0042100D" w:rsidRPr="00E77F51" w:rsidRDefault="0042100D" w:rsidP="00384573">
            <w:pPr>
              <w:rPr>
                <w:rFonts w:cs="Calibri"/>
                <w:lang w:val="en-US"/>
              </w:rPr>
            </w:pPr>
            <w:r w:rsidRPr="00E77F51">
              <w:rPr>
                <w:rFonts w:cs="Calibri"/>
                <w:lang w:val="en-US"/>
              </w:rPr>
              <w:t>Date:</w:t>
            </w:r>
          </w:p>
        </w:tc>
        <w:tc>
          <w:tcPr>
            <w:tcW w:w="3118" w:type="dxa"/>
            <w:tcBorders>
              <w:top w:val="single" w:sz="4" w:space="0" w:color="auto"/>
              <w:left w:val="nil"/>
              <w:bottom w:val="single" w:sz="4" w:space="0" w:color="auto"/>
              <w:right w:val="nil"/>
            </w:tcBorders>
          </w:tcPr>
          <w:p w14:paraId="06F86ED3" w14:textId="77777777" w:rsidR="0042100D" w:rsidRPr="00E77F51" w:rsidRDefault="0042100D" w:rsidP="00384573">
            <w:pPr>
              <w:rPr>
                <w:rFonts w:cs="Calibri"/>
                <w:lang w:val="en-US"/>
              </w:rPr>
            </w:pPr>
          </w:p>
        </w:tc>
      </w:tr>
    </w:tbl>
    <w:p w14:paraId="46A5A3AB" w14:textId="77777777" w:rsidR="00D7785A" w:rsidRDefault="009C1275" w:rsidP="009C1275">
      <w:pPr>
        <w:jc w:val="center"/>
        <w:rPr>
          <w:rFonts w:cs="Calibri"/>
          <w:lang w:val="en-US"/>
        </w:rPr>
        <w:sectPr w:rsidR="00D7785A" w:rsidSect="00C20DD0">
          <w:footerReference w:type="default" r:id="rId13"/>
          <w:footerReference w:type="first" r:id="rId14"/>
          <w:pgSz w:w="11906" w:h="16838" w:code="9"/>
          <w:pgMar w:top="818" w:right="1134" w:bottom="1134" w:left="2835" w:header="284" w:footer="480" w:gutter="0"/>
          <w:cols w:space="708"/>
          <w:titlePg/>
          <w:docGrid w:linePitch="360"/>
        </w:sectPr>
      </w:pPr>
      <w:r w:rsidRPr="009C1275">
        <w:rPr>
          <w:rFonts w:cs="Calibri"/>
          <w:lang w:val="en-US"/>
        </w:rPr>
        <w:t>_____</w:t>
      </w:r>
    </w:p>
    <w:p w14:paraId="4CCAF6DB" w14:textId="12C44228" w:rsidR="009C1275" w:rsidRDefault="00D7785A" w:rsidP="00D7785A">
      <w:pPr>
        <w:pStyle w:val="Titre1"/>
        <w:numPr>
          <w:ilvl w:val="0"/>
          <w:numId w:val="0"/>
        </w:numPr>
        <w:jc w:val="center"/>
        <w:rPr>
          <w:lang w:val="en-US"/>
        </w:rPr>
      </w:pPr>
      <w:r>
        <w:rPr>
          <w:lang w:val="en-US"/>
        </w:rPr>
        <w:lastRenderedPageBreak/>
        <w:t>SCHEDULE I</w:t>
      </w:r>
    </w:p>
    <w:p w14:paraId="0E2AC08A" w14:textId="1FD775F4" w:rsidR="00D7785A" w:rsidRPr="00D7785A" w:rsidRDefault="00D7785A" w:rsidP="00D7785A">
      <w:pPr>
        <w:jc w:val="center"/>
        <w:rPr>
          <w:lang w:val="en-US" w:eastAsia="fr-FR"/>
        </w:rPr>
      </w:pPr>
      <w:r w:rsidRPr="00D7785A">
        <w:rPr>
          <w:b/>
          <w:lang w:val="en-GB"/>
        </w:rPr>
        <w:t>Proposal for an audit of an investigational site in Asia for PharmaEngine</w:t>
      </w:r>
      <w:r>
        <w:rPr>
          <w:lang w:val="en-GB"/>
        </w:rPr>
        <w:t xml:space="preserve"> (</w:t>
      </w:r>
      <w:r w:rsidRPr="008E6D31">
        <w:rPr>
          <w:lang w:val="en-US"/>
        </w:rPr>
        <w:t>PHARMAENGINE_A_SITE_ASIE_2017_043_Proposal_1D , dated March 20</w:t>
      </w:r>
      <w:r w:rsidRPr="008E6D31">
        <w:rPr>
          <w:vertAlign w:val="superscript"/>
          <w:lang w:val="en-US"/>
        </w:rPr>
        <w:t>th</w:t>
      </w:r>
      <w:r w:rsidRPr="008E6D31">
        <w:rPr>
          <w:lang w:val="en-US"/>
        </w:rPr>
        <w:t>, 2017</w:t>
      </w:r>
      <w:r>
        <w:rPr>
          <w:lang w:val="en-US"/>
        </w:rPr>
        <w:t>)</w:t>
      </w:r>
    </w:p>
    <w:sectPr w:rsidR="00D7785A" w:rsidRPr="00D7785A" w:rsidSect="00C20DD0">
      <w:pgSz w:w="11906" w:h="16838" w:code="9"/>
      <w:pgMar w:top="818" w:right="1134" w:bottom="1134" w:left="2835" w:header="284" w:footer="48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ROUDERGUES Marie" w:date="2017-05-04T16:08:00Z" w:initials="RM">
    <w:p w14:paraId="0A4564F7" w14:textId="1909BF08" w:rsidR="00BB0101" w:rsidRPr="00BB0101" w:rsidRDefault="00BB0101">
      <w:pPr>
        <w:pStyle w:val="Commentaire"/>
      </w:pPr>
      <w:r>
        <w:rPr>
          <w:rStyle w:val="Marquedecommentaire"/>
        </w:rPr>
        <w:annotationRef/>
      </w:r>
      <w:r>
        <w:t>Il convient de définir précisément ce sur quoi Sunnikan doit réaliser les vérifications, à savoir « </w:t>
      </w:r>
      <w:r w:rsidRPr="00BB0101">
        <w:rPr>
          <w:lang w:eastAsia="fr-FR"/>
        </w:rPr>
        <w:t>NBTXR3-301 trial</w:t>
      </w:r>
      <w:r>
        <w:rPr>
          <w:rStyle w:val="Marquedecommentaire"/>
        </w:rPr>
        <w:annotationRef/>
      </w:r>
      <w:r>
        <w:rPr>
          <w:lang w:eastAsia="fr-FR"/>
        </w:rPr>
        <w:t> ».</w:t>
      </w:r>
    </w:p>
  </w:comment>
  <w:comment w:id="1" w:author="ROUDERGUES Marie" w:date="2017-05-04T16:08:00Z" w:initials="RM">
    <w:p w14:paraId="6A4E92A2" w14:textId="60DA7C7D" w:rsidR="00072C0A" w:rsidRDefault="00072C0A">
      <w:pPr>
        <w:pStyle w:val="Commentaire"/>
      </w:pPr>
      <w:r>
        <w:rPr>
          <w:rStyle w:val="Marquedecommentaire"/>
        </w:rPr>
        <w:annotationRef/>
      </w:r>
      <w:r>
        <w:t>Pour une meilleure compréhension du contrat en cas de litige, je vous invite à faire un préambule plus exhaustif.</w:t>
      </w:r>
    </w:p>
  </w:comment>
  <w:comment w:id="5" w:author="ROUDERGUES Marie" w:date="2017-05-04T16:08:00Z" w:initials="RM">
    <w:p w14:paraId="778EF3CC" w14:textId="77777777" w:rsidR="000F52B1" w:rsidRDefault="009033FE" w:rsidP="000F52B1">
      <w:pPr>
        <w:pStyle w:val="Commentaire"/>
      </w:pPr>
      <w:r>
        <w:rPr>
          <w:rStyle w:val="Marquedecommentaire"/>
        </w:rPr>
        <w:annotationRef/>
      </w:r>
      <w:r w:rsidR="000F52B1">
        <w:t>Il convient de définir dans cette clause les éléments récurrents, techniques et déterminants utilisés tout au long du contrat, tels que :</w:t>
      </w:r>
    </w:p>
    <w:p w14:paraId="422BC9F4" w14:textId="77777777" w:rsidR="000F52B1" w:rsidRDefault="000F52B1" w:rsidP="000F52B1">
      <w:pPr>
        <w:pStyle w:val="Commentaire"/>
        <w:numPr>
          <w:ilvl w:val="0"/>
          <w:numId w:val="46"/>
        </w:numPr>
      </w:pPr>
      <w:r>
        <w:t>Vérifications</w:t>
      </w:r>
    </w:p>
    <w:p w14:paraId="24EF5E66" w14:textId="77777777" w:rsidR="000F52B1" w:rsidRDefault="000F52B1" w:rsidP="000F52B1">
      <w:pPr>
        <w:pStyle w:val="Commentaire"/>
        <w:numPr>
          <w:ilvl w:val="0"/>
          <w:numId w:val="46"/>
        </w:numPr>
      </w:pPr>
      <w:r>
        <w:t>Essais cliniques</w:t>
      </w:r>
    </w:p>
    <w:p w14:paraId="0E0530D8" w14:textId="77777777" w:rsidR="000F52B1" w:rsidRDefault="000F52B1" w:rsidP="000F52B1">
      <w:pPr>
        <w:pStyle w:val="Commentaire"/>
        <w:numPr>
          <w:ilvl w:val="0"/>
          <w:numId w:val="46"/>
        </w:numPr>
      </w:pPr>
      <w:r>
        <w:t>Risques</w:t>
      </w:r>
    </w:p>
    <w:p w14:paraId="782F9460" w14:textId="77777777" w:rsidR="000F52B1" w:rsidRDefault="000F52B1" w:rsidP="000F52B1">
      <w:pPr>
        <w:pStyle w:val="Commentaire"/>
        <w:numPr>
          <w:ilvl w:val="0"/>
          <w:numId w:val="46"/>
        </w:numPr>
      </w:pPr>
      <w:r>
        <w:t>Etc</w:t>
      </w:r>
    </w:p>
    <w:p w14:paraId="267EADC5" w14:textId="545C12C5" w:rsidR="009033FE" w:rsidRDefault="000F52B1" w:rsidP="000F52B1">
      <w:pPr>
        <w:pStyle w:val="Commentaire"/>
      </w:pPr>
      <w:r>
        <w:t>Cette clause empêche tout risque d’interprétation en cas de litige.</w:t>
      </w:r>
      <w:r w:rsidR="0056570B">
        <w:rPr>
          <w:vanish/>
        </w:rPr>
        <w:t>A préciser.conditionsnses ?éfinir ce pour quoi le contrat a été conclu.iques et déterminants utilisés tout au long du contrat, t</w:t>
      </w:r>
    </w:p>
  </w:comment>
  <w:comment w:id="8" w:author="ROUDERGUES Marie" w:date="2017-05-04T16:08:00Z" w:initials="RM">
    <w:p w14:paraId="37EB110F" w14:textId="77777777" w:rsidR="000F52B1" w:rsidRDefault="00072C0A">
      <w:pPr>
        <w:pStyle w:val="Commentaire"/>
      </w:pPr>
      <w:r>
        <w:rPr>
          <w:rStyle w:val="Marquedecommentaire"/>
        </w:rPr>
        <w:annotationRef/>
      </w:r>
      <w:r>
        <w:t xml:space="preserve">Il apparait dans cette clause les obligations des parties au contrat. </w:t>
      </w:r>
    </w:p>
    <w:p w14:paraId="4FBAB2CE" w14:textId="339D80ED" w:rsidR="000F52B1" w:rsidRDefault="000F52B1">
      <w:pPr>
        <w:pStyle w:val="Commentaire"/>
      </w:pPr>
      <w:r>
        <w:t>Ceux-ci doivent être repris dans la clause relative aux obligations des parties.</w:t>
      </w:r>
    </w:p>
    <w:p w14:paraId="4517A163" w14:textId="3C67DCD0" w:rsidR="00072C0A" w:rsidRDefault="00072C0A">
      <w:pPr>
        <w:pStyle w:val="Commentaire"/>
      </w:pPr>
      <w:r>
        <w:t>Il est important que cette clause soit rédigée de façon extrêmement précise car c’est elle qui fixe les engagements réciproques.</w:t>
      </w:r>
    </w:p>
  </w:comment>
  <w:comment w:id="11" w:author="ROUDERGUES Marie" w:date="2017-05-04T16:08:00Z" w:initials="RM">
    <w:p w14:paraId="6B48FEFC" w14:textId="2234B831" w:rsidR="000F52B1" w:rsidRDefault="000F52B1">
      <w:pPr>
        <w:pStyle w:val="Commentaire"/>
      </w:pPr>
      <w:r>
        <w:rPr>
          <w:rStyle w:val="Marquedecommentaire"/>
        </w:rPr>
        <w:annotationRef/>
      </w:r>
      <w:r>
        <w:t>Cette clause a vocation à définir ce pour quoi le contrat a été conclu.</w:t>
      </w:r>
    </w:p>
  </w:comment>
  <w:comment w:id="14" w:author="ROUDERGUES Marie" w:date="2017-05-04T16:08:00Z" w:initials="RM">
    <w:p w14:paraId="03D164D7" w14:textId="3B069F02" w:rsidR="00253067" w:rsidRDefault="00253067">
      <w:pPr>
        <w:pStyle w:val="Commentaire"/>
      </w:pPr>
      <w:r>
        <w:rPr>
          <w:rStyle w:val="Marquedecommentaire"/>
        </w:rPr>
        <w:annotationRef/>
      </w:r>
      <w:r>
        <w:t xml:space="preserve">Attention : les annexes ont la même valeur que le contrat. Il est donc nécessaire de veiller à ce que les deux coïncident. </w:t>
      </w:r>
    </w:p>
  </w:comment>
  <w:comment w:id="15" w:author="ROUDERGUES Marie" w:date="2017-05-04T16:08:00Z" w:initials="RM">
    <w:p w14:paraId="38E6BFF8" w14:textId="50A0D4FC" w:rsidR="00072C0A" w:rsidRDefault="00072C0A">
      <w:pPr>
        <w:pStyle w:val="Commentaire"/>
      </w:pPr>
      <w:r>
        <w:rPr>
          <w:rStyle w:val="Marquedecommentaire"/>
        </w:rPr>
        <w:annotationRef/>
      </w:r>
      <w:r>
        <w:t>Ces éléments doivent être repris et développés dans une clause relative à la sous-traitance.</w:t>
      </w:r>
    </w:p>
  </w:comment>
  <w:comment w:id="19" w:author="ROUDERGUES Marie" w:date="2017-05-04T16:08:00Z" w:initials="RM">
    <w:p w14:paraId="58F498D5" w14:textId="7795E3F9" w:rsidR="0056570B" w:rsidRDefault="0056570B">
      <w:pPr>
        <w:pStyle w:val="Commentaire"/>
      </w:pPr>
      <w:r>
        <w:rPr>
          <w:rStyle w:val="Marquedecommentaire"/>
        </w:rPr>
        <w:annotationRef/>
      </w:r>
      <w:r>
        <w:t>A préciser.</w:t>
      </w:r>
    </w:p>
  </w:comment>
  <w:comment w:id="20" w:author="ROUDERGUES Marie" w:date="2017-05-04T16:08:00Z" w:initials="RM">
    <w:p w14:paraId="65852AE1" w14:textId="55414E3A" w:rsidR="0056570B" w:rsidRPr="000E4E0B" w:rsidRDefault="0056570B">
      <w:pPr>
        <w:pStyle w:val="Commentaire"/>
        <w:rPr>
          <w:lang w:val="en-US"/>
        </w:rPr>
      </w:pPr>
      <w:r>
        <w:rPr>
          <w:rStyle w:val="Marquedecommentaire"/>
        </w:rPr>
        <w:annotationRef/>
      </w:r>
      <w:r>
        <w:t xml:space="preserve">Quelles sont ces dépenses ? </w:t>
      </w:r>
      <w:r w:rsidRPr="000E4E0B">
        <w:rPr>
          <w:lang w:val="en-US"/>
        </w:rPr>
        <w:t>A définir.</w:t>
      </w:r>
    </w:p>
  </w:comment>
  <w:comment w:id="39" w:author="ROUDERGUES Marie" w:date="2017-05-04T16:08:00Z" w:initials="RM">
    <w:p w14:paraId="036F2045" w14:textId="786988B8" w:rsidR="00DA5A1D" w:rsidRDefault="00DA5A1D">
      <w:pPr>
        <w:pStyle w:val="Commentaire"/>
      </w:pPr>
      <w:r>
        <w:rPr>
          <w:rStyle w:val="Marquedecommentaire"/>
        </w:rPr>
        <w:annotationRef/>
      </w:r>
      <w:r>
        <w:t>Pensez à regrouper dans cette clause les obligations des parties évoquées dans la clause 1 « Services », qui doit être remplacée par la clause « Object ».</w:t>
      </w:r>
    </w:p>
  </w:comment>
  <w:comment w:id="40" w:author="ROUDERGUES Marie" w:date="2017-05-04T16:08:00Z" w:initials="RM">
    <w:p w14:paraId="1794CBA6" w14:textId="76A7EE17" w:rsidR="00DA5A1D" w:rsidRDefault="00DA5A1D">
      <w:pPr>
        <w:pStyle w:val="Commentaire"/>
      </w:pPr>
      <w:r>
        <w:rPr>
          <w:rStyle w:val="Marquedecommentaire"/>
        </w:rPr>
        <w:annotationRef/>
      </w:r>
      <w:r>
        <w:t xml:space="preserve">Terme trop subjectif. </w:t>
      </w:r>
    </w:p>
    <w:p w14:paraId="5E1C16EA" w14:textId="2365D574" w:rsidR="00DA5A1D" w:rsidRDefault="00DA5A1D">
      <w:pPr>
        <w:pStyle w:val="Commentaire"/>
      </w:pPr>
      <w:r>
        <w:t>Préciser un délai.</w:t>
      </w:r>
    </w:p>
  </w:comment>
  <w:comment w:id="42" w:author="Selena.Kuo" w:date="2017-05-04T16:08:00Z" w:initials="S">
    <w:p w14:paraId="216EE256" w14:textId="083EB5CB" w:rsidR="0086013B" w:rsidRPr="00DA5A1D" w:rsidRDefault="0086013B">
      <w:pPr>
        <w:pStyle w:val="Commentaire"/>
        <w:rPr>
          <w:lang w:eastAsia="zh-TW"/>
        </w:rPr>
      </w:pPr>
      <w:r>
        <w:rPr>
          <w:rStyle w:val="Marquedecommentaire"/>
        </w:rPr>
        <w:annotationRef/>
      </w:r>
      <w:r w:rsidRPr="00DA5A1D">
        <w:rPr>
          <w:lang w:eastAsia="zh-TW"/>
        </w:rPr>
        <w:t>H</w:t>
      </w:r>
      <w:r w:rsidRPr="00DA5A1D">
        <w:rPr>
          <w:rFonts w:hint="eastAsia"/>
          <w:lang w:eastAsia="zh-TW"/>
        </w:rPr>
        <w:t>ow to define?</w:t>
      </w:r>
    </w:p>
  </w:comment>
  <w:comment w:id="41" w:author="ROUDERGUES Marie" w:date="2017-05-04T16:08:00Z" w:initials="RM">
    <w:p w14:paraId="14BA889A" w14:textId="1A5A86D4" w:rsidR="00DA5A1D" w:rsidRDefault="00DA5A1D">
      <w:pPr>
        <w:pStyle w:val="Commentaire"/>
      </w:pPr>
      <w:r>
        <w:rPr>
          <w:rStyle w:val="Marquedecommentaire"/>
        </w:rPr>
        <w:annotationRef/>
      </w:r>
      <w:r>
        <w:t>Définir ce que sont les conditions optimales pour l’exécution du contrat.</w:t>
      </w:r>
    </w:p>
  </w:comment>
  <w:comment w:id="46" w:author="ROUDERGUES Marie" w:date="2017-05-04T16:08:00Z" w:initials="RM">
    <w:p w14:paraId="34FBC0B1" w14:textId="77777777" w:rsidR="00DA5A1D" w:rsidRDefault="00DA5A1D" w:rsidP="00DA5A1D">
      <w:pPr>
        <w:pStyle w:val="Commentaire"/>
      </w:pPr>
      <w:r>
        <w:rPr>
          <w:rStyle w:val="Marquedecommentaire"/>
        </w:rPr>
        <w:annotationRef/>
      </w:r>
      <w:r>
        <w:t xml:space="preserve">Terme trop subjectif. </w:t>
      </w:r>
    </w:p>
    <w:p w14:paraId="7BA95D1D" w14:textId="391C0817" w:rsidR="00DA5A1D" w:rsidRDefault="00DA5A1D" w:rsidP="00DA5A1D">
      <w:pPr>
        <w:pStyle w:val="Commentaire"/>
      </w:pPr>
      <w:r>
        <w:t>Préciser un délai.</w:t>
      </w:r>
    </w:p>
  </w:comment>
  <w:comment w:id="48" w:author="ROUDERGUES Marie" w:date="2017-05-04T16:08:00Z" w:initials="RM">
    <w:p w14:paraId="63CA4D1E" w14:textId="2DA7E464" w:rsidR="00DA5A1D" w:rsidRDefault="00DA5A1D">
      <w:pPr>
        <w:pStyle w:val="Commentaire"/>
      </w:pPr>
      <w:r>
        <w:rPr>
          <w:rStyle w:val="Marquedecommentaire"/>
        </w:rPr>
        <w:annotationRef/>
      </w:r>
      <w:r>
        <w:t xml:space="preserve">Le NDA est une très bonne protection en amont de la signature d’un contrat. </w:t>
      </w:r>
    </w:p>
    <w:p w14:paraId="1CF19E55" w14:textId="37D48CE9" w:rsidR="00DA5A1D" w:rsidRDefault="00DA5A1D">
      <w:pPr>
        <w:pStyle w:val="Commentaire"/>
      </w:pPr>
      <w:r>
        <w:t>Vous êtes donc protégés sur la confidentialité de cet accord.</w:t>
      </w:r>
    </w:p>
  </w:comment>
  <w:comment w:id="52" w:author="ROUDERGUES Marie" w:date="2017-05-04T16:08:00Z" w:initials="RM">
    <w:p w14:paraId="3E4FDA8D" w14:textId="50B21FAE" w:rsidR="00B41BE1" w:rsidRDefault="00B41BE1">
      <w:pPr>
        <w:pStyle w:val="Commentaire"/>
      </w:pPr>
      <w:r>
        <w:rPr>
          <w:rStyle w:val="Marquedecommentaire"/>
        </w:rPr>
        <w:annotationRef/>
      </w:r>
      <w:r>
        <w:t>En sus, vous pouvez indiquer dans cette clause que chacune des parties au contrat demeure indépendante l’une vis-à-vis de l’autre.</w:t>
      </w:r>
    </w:p>
  </w:comment>
  <w:comment w:id="53" w:author="ROUDERGUES Marie" w:date="2017-05-04T16:08:00Z" w:initials="RM">
    <w:p w14:paraId="5861784D" w14:textId="2A04FC9A" w:rsidR="008332D8" w:rsidRDefault="008332D8">
      <w:pPr>
        <w:pStyle w:val="Commentaire"/>
      </w:pPr>
      <w:r>
        <w:rPr>
          <w:rStyle w:val="Marquedecommentaire"/>
        </w:rPr>
        <w:annotationRef/>
      </w:r>
      <w:r>
        <w:t xml:space="preserve">Préciser que la fin du contrat pourra être faîte par tout moyen. </w:t>
      </w:r>
    </w:p>
    <w:p w14:paraId="1C5B62EF" w14:textId="2A2B3837" w:rsidR="008332D8" w:rsidRDefault="008332D8">
      <w:pPr>
        <w:pStyle w:val="Commentaire"/>
      </w:pPr>
      <w:r>
        <w:t>Dans le cas où cette notification serait faite par « recommandé », il est impératif que celle-ci soit réalisée par un transporteur agréé (type DHL, UPS), le recommandé utilisé en France n’ayant qu’une très faible efficacité à l’international.</w:t>
      </w:r>
    </w:p>
  </w:comment>
  <w:comment w:id="54" w:author="ROUDERGUES Marie" w:date="2017-05-04T16:08:00Z" w:initials="RM">
    <w:p w14:paraId="495E1EF3" w14:textId="77777777" w:rsidR="008332D8" w:rsidRDefault="008332D8">
      <w:pPr>
        <w:pStyle w:val="Commentaire"/>
      </w:pPr>
      <w:r>
        <w:rPr>
          <w:rStyle w:val="Marquedecommentaire"/>
        </w:rPr>
        <w:annotationRef/>
      </w:r>
      <w:r>
        <w:t>Privilégier la notion française plus protectrice : évènement imprévisible et irrésistible pour la définition de la force majeure.</w:t>
      </w:r>
    </w:p>
    <w:p w14:paraId="38707B5F" w14:textId="3AD61A3B" w:rsidR="008332D8" w:rsidRDefault="008332D8">
      <w:pPr>
        <w:pStyle w:val="Commentaire"/>
      </w:pPr>
      <w:r>
        <w:t xml:space="preserve"> Le terme « raisonnable » est trop subjectif.</w:t>
      </w:r>
    </w:p>
  </w:comment>
  <w:comment w:id="55" w:author="ROUDERGUES Marie" w:date="2017-05-04T16:08:00Z" w:initials="RM">
    <w:p w14:paraId="6643929C" w14:textId="73E08335" w:rsidR="00CA79AB" w:rsidRDefault="00CA79AB">
      <w:pPr>
        <w:pStyle w:val="Commentaire"/>
      </w:pPr>
      <w:r>
        <w:rPr>
          <w:rStyle w:val="Marquedecommentaire"/>
        </w:rPr>
        <w:annotationRef/>
      </w:r>
      <w:r>
        <w:t>Terme subjectif, attention à la marge d’appréciation laissée au juge ; qui plus est au juge chinois.</w:t>
      </w:r>
    </w:p>
  </w:comment>
  <w:comment w:id="56" w:author="ROUDERGUES Marie" w:date="2017-05-04T16:08:00Z" w:initials="RM">
    <w:p w14:paraId="07166D30" w14:textId="466CADF9" w:rsidR="00CA79AB" w:rsidRDefault="00CA79AB">
      <w:pPr>
        <w:pStyle w:val="Commentaire"/>
      </w:pPr>
      <w:r>
        <w:rPr>
          <w:rStyle w:val="Marquedecommentaire"/>
        </w:rPr>
        <w:annotationRef/>
      </w:r>
      <w:r>
        <w:t xml:space="preserve">Terme subjectif. </w:t>
      </w:r>
    </w:p>
    <w:p w14:paraId="55736168" w14:textId="525AF61C" w:rsidR="00CA79AB" w:rsidRDefault="00CA79AB">
      <w:pPr>
        <w:pStyle w:val="Commentaire"/>
      </w:pPr>
      <w:r>
        <w:t>Privilégier un délai précis.</w:t>
      </w:r>
    </w:p>
  </w:comment>
  <w:comment w:id="57" w:author="ROUDERGUES Marie" w:date="2017-05-04T16:08:00Z" w:initials="RM">
    <w:p w14:paraId="01806448" w14:textId="044B151B" w:rsidR="00B41BE1" w:rsidRDefault="00B41BE1">
      <w:pPr>
        <w:pStyle w:val="Commentaire"/>
      </w:pPr>
      <w:r>
        <w:rPr>
          <w:rStyle w:val="Marquedecommentaire"/>
        </w:rPr>
        <w:annotationRef/>
      </w:r>
      <w:r>
        <w:t xml:space="preserve">Attention à la subjectivité du terme utilisé. </w:t>
      </w:r>
    </w:p>
    <w:p w14:paraId="4F7552A6" w14:textId="21A6239E" w:rsidR="00B41BE1" w:rsidRDefault="00B41BE1">
      <w:pPr>
        <w:pStyle w:val="Commentaire"/>
      </w:pPr>
      <w:r>
        <w:t>Soyez plus précis.</w:t>
      </w:r>
    </w:p>
  </w:comment>
  <w:comment w:id="94" w:author="Gwen.Chang" w:date="2017-05-04T16:08:00Z" w:initials="GC">
    <w:p w14:paraId="5559F24F" w14:textId="6DB972D1" w:rsidR="00F01519" w:rsidRPr="00B41BE1" w:rsidRDefault="00F01519">
      <w:pPr>
        <w:pStyle w:val="Commentaire"/>
        <w:rPr>
          <w:lang w:eastAsia="zh-TW"/>
        </w:rPr>
      </w:pPr>
      <w:r>
        <w:rPr>
          <w:rStyle w:val="Marquedecommentaire"/>
        </w:rPr>
        <w:annotationRef/>
      </w:r>
      <w:r w:rsidRPr="00B41BE1">
        <w:rPr>
          <w:rFonts w:hint="eastAsia"/>
          <w:lang w:eastAsia="zh-TW"/>
        </w:rPr>
        <w:t>To follow the condition in CDA.</w:t>
      </w:r>
    </w:p>
  </w:comment>
  <w:comment w:id="92" w:author="ROUDERGUES Marie" w:date="2017-05-04T16:08:00Z" w:initials="RM">
    <w:p w14:paraId="26069C8F" w14:textId="77777777" w:rsidR="000E4E0B" w:rsidRDefault="000E4E0B">
      <w:pPr>
        <w:pStyle w:val="Commentaire"/>
      </w:pPr>
      <w:r>
        <w:rPr>
          <w:rStyle w:val="Marquedecommentaire"/>
        </w:rPr>
        <w:annotationRef/>
      </w:r>
      <w:r>
        <w:t>Attention : en cas de litige, vous vous verrez donc appliquer la loi chinoise.</w:t>
      </w:r>
    </w:p>
    <w:p w14:paraId="597DD010" w14:textId="2A01A689" w:rsidR="000E4E0B" w:rsidRDefault="000E4E0B">
      <w:pPr>
        <w:pStyle w:val="Commentaire"/>
      </w:pPr>
      <w:r>
        <w:t>Voir commentaire dans mon mail.</w:t>
      </w:r>
    </w:p>
  </w:comment>
  <w:comment w:id="100" w:author="ROUDERGUES Marie" w:date="2017-05-04T16:08:00Z" w:initials="RM">
    <w:p w14:paraId="1778164D" w14:textId="673877EE" w:rsidR="00551876" w:rsidRDefault="00551876">
      <w:pPr>
        <w:pStyle w:val="Commentaire"/>
      </w:pPr>
      <w:r>
        <w:rPr>
          <w:rStyle w:val="Marquedecommentaire"/>
        </w:rPr>
        <w:annotationRef/>
      </w:r>
      <w:r>
        <w:t>Voir commentaire dans mon mail concernant la cour arbitrage désignée.</w:t>
      </w:r>
    </w:p>
  </w:comment>
  <w:comment w:id="97" w:author="ROUDERGUES Marie" w:date="2017-05-04T16:08:00Z" w:initials="RM">
    <w:p w14:paraId="5A7A3172" w14:textId="77777777" w:rsidR="000E4E0B" w:rsidRDefault="000E4E0B">
      <w:pPr>
        <w:pStyle w:val="Commentaire"/>
      </w:pPr>
      <w:r>
        <w:rPr>
          <w:rStyle w:val="Marquedecommentaire"/>
        </w:rPr>
        <w:annotationRef/>
      </w:r>
      <w:r>
        <w:t xml:space="preserve">Vous devez ici faire le choix entre le règlement du litige par voie étatique (tribunal étatique de Taipei), ou par la voie arbitrale (Chambre de commerce internationale). </w:t>
      </w:r>
    </w:p>
    <w:p w14:paraId="1CC7C65F" w14:textId="77777777" w:rsidR="000E4E0B" w:rsidRDefault="000E4E0B">
      <w:pPr>
        <w:pStyle w:val="Commentaire"/>
      </w:pPr>
      <w:r>
        <w:t>Il convient dans cette clause de choisir le mode de résolution des litiges.</w:t>
      </w:r>
    </w:p>
    <w:p w14:paraId="742ABD59" w14:textId="77777777" w:rsidR="000E4E0B" w:rsidRDefault="000E4E0B">
      <w:pPr>
        <w:pStyle w:val="Commentaire"/>
      </w:pPr>
      <w:r>
        <w:t>Il est également possible de prévoir une clause d’arbitrage modulée, c’est-à-dire :</w:t>
      </w:r>
    </w:p>
    <w:p w14:paraId="4D5ADD06" w14:textId="77777777" w:rsidR="000E4E0B" w:rsidRDefault="000E4E0B" w:rsidP="000E4E0B">
      <w:pPr>
        <w:pStyle w:val="Commentaire"/>
        <w:numPr>
          <w:ilvl w:val="0"/>
          <w:numId w:val="46"/>
        </w:numPr>
      </w:pPr>
      <w:r>
        <w:t xml:space="preserve"> Pour un litige inférieur à X euros / dollars, le litige sera réglé par une juridiction étatique (désigner le tribunal compétent)</w:t>
      </w:r>
    </w:p>
    <w:p w14:paraId="777B8087" w14:textId="77777777" w:rsidR="000E4E0B" w:rsidRDefault="000E4E0B" w:rsidP="000E4E0B">
      <w:pPr>
        <w:pStyle w:val="Commentaire"/>
        <w:numPr>
          <w:ilvl w:val="0"/>
          <w:numId w:val="46"/>
        </w:numPr>
      </w:pPr>
      <w:r>
        <w:t xml:space="preserve"> Pour un litige supérieur à X euros / dollars, le litige sera réglé par une juridiction arbitrale (désigner une cour arbitrale)</w:t>
      </w:r>
    </w:p>
    <w:p w14:paraId="63A702F1" w14:textId="77777777" w:rsidR="000E4E0B" w:rsidRDefault="000E4E0B" w:rsidP="000E4E0B">
      <w:pPr>
        <w:pStyle w:val="Commentaire"/>
      </w:pPr>
    </w:p>
    <w:p w14:paraId="1C5EA0B3" w14:textId="3AA76C29" w:rsidR="000E4E0B" w:rsidRDefault="000E4E0B" w:rsidP="000E4E0B">
      <w:pPr>
        <w:pStyle w:val="Commentaire"/>
      </w:pPr>
      <w:r>
        <w:t>L’arbitrage étant une procédure particulièrement onéreuse, je vous conseille de la réserver aux litiges d’une importante valeur.</w:t>
      </w:r>
    </w:p>
  </w:comment>
  <w:comment w:id="104" w:author="ROUDERGUES Marie" w:date="2017-05-04T16:08:00Z" w:initials="RM">
    <w:p w14:paraId="7D7E2373" w14:textId="77777777" w:rsidR="007014D7" w:rsidRDefault="007014D7">
      <w:pPr>
        <w:pStyle w:val="Commentaire"/>
      </w:pPr>
      <w:r>
        <w:rPr>
          <w:rStyle w:val="Marquedecommentaire"/>
        </w:rPr>
        <w:annotationRef/>
      </w:r>
      <w:r>
        <w:t xml:space="preserve">Dans un contrat international, il est impératif de désigner la loi du contrat faisant foi en cas de litige. </w:t>
      </w:r>
    </w:p>
    <w:p w14:paraId="705578F3" w14:textId="2F012502" w:rsidR="007014D7" w:rsidRDefault="007014D7">
      <w:pPr>
        <w:pStyle w:val="Commentaire"/>
      </w:pPr>
      <w:r>
        <w:t xml:space="preserve">Je vous invite à indiquer que l’anglais sera </w:t>
      </w:r>
      <w:r w:rsidR="008332D8">
        <w:t>retenu</w:t>
      </w:r>
      <w:r>
        <w:t xml:space="preserve"> en cas de désaccord.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A4564F7" w15:done="0"/>
  <w15:commentEx w15:paraId="6A4E92A2" w15:done="0"/>
  <w15:commentEx w15:paraId="267EADC5" w15:done="0"/>
  <w15:commentEx w15:paraId="4517A163" w15:done="0"/>
  <w15:commentEx w15:paraId="6B48FEFC" w15:done="0"/>
  <w15:commentEx w15:paraId="03D164D7" w15:done="0"/>
  <w15:commentEx w15:paraId="38E6BFF8" w15:done="0"/>
  <w15:commentEx w15:paraId="58F498D5" w15:done="0"/>
  <w15:commentEx w15:paraId="65852AE1" w15:done="0"/>
  <w15:commentEx w15:paraId="036F2045" w15:done="0"/>
  <w15:commentEx w15:paraId="5E1C16EA" w15:done="0"/>
  <w15:commentEx w15:paraId="216EE256" w15:done="0"/>
  <w15:commentEx w15:paraId="14BA889A" w15:done="0"/>
  <w15:commentEx w15:paraId="7BA95D1D" w15:done="0"/>
  <w15:commentEx w15:paraId="1CF19E55" w15:done="0"/>
  <w15:commentEx w15:paraId="3E4FDA8D" w15:done="0"/>
  <w15:commentEx w15:paraId="1C5B62EF" w15:done="0"/>
  <w15:commentEx w15:paraId="38707B5F" w15:done="0"/>
  <w15:commentEx w15:paraId="6643929C" w15:done="0"/>
  <w15:commentEx w15:paraId="55736168" w15:done="0"/>
  <w15:commentEx w15:paraId="4F7552A6" w15:done="0"/>
  <w15:commentEx w15:paraId="5559F24F" w15:done="0"/>
  <w15:commentEx w15:paraId="597DD010" w15:done="0"/>
  <w15:commentEx w15:paraId="1778164D" w15:done="0"/>
  <w15:commentEx w15:paraId="1C5EA0B3" w15:done="0"/>
  <w15:commentEx w15:paraId="705578F3"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0E8BCE" w14:textId="77777777" w:rsidR="001D5B2F" w:rsidRPr="007525CE" w:rsidRDefault="001D5B2F" w:rsidP="007525CE">
      <w:r>
        <w:separator/>
      </w:r>
    </w:p>
  </w:endnote>
  <w:endnote w:type="continuationSeparator" w:id="0">
    <w:p w14:paraId="68BF8EEE" w14:textId="77777777" w:rsidR="001D5B2F" w:rsidRPr="007525CE" w:rsidRDefault="001D5B2F" w:rsidP="00752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TC Franklin Gothic Std Book">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AF6EA" w14:textId="64D19C5F" w:rsidR="00AB21B4" w:rsidRPr="00C20DD0" w:rsidRDefault="00AB21B4" w:rsidP="000F01AE">
    <w:pPr>
      <w:pStyle w:val="Pieddepage"/>
      <w:rPr>
        <w:lang w:val="en-US"/>
      </w:rPr>
    </w:pPr>
    <w:r w:rsidRPr="000F01AE">
      <w:fldChar w:fldCharType="begin"/>
    </w:r>
    <w:r w:rsidRPr="00C20DD0">
      <w:rPr>
        <w:lang w:val="en-US"/>
      </w:rPr>
      <w:instrText xml:space="preserve"> FILENAME  \* MERGEFORMAT </w:instrText>
    </w:r>
    <w:r w:rsidRPr="000F01AE">
      <w:fldChar w:fldCharType="separate"/>
    </w:r>
    <w:r w:rsidR="0042100D" w:rsidRPr="00C20DD0">
      <w:rPr>
        <w:lang w:val="en-US"/>
      </w:rPr>
      <w:t>Service_Agreement_Sunnikan_VT.docx</w:t>
    </w:r>
    <w:r w:rsidRPr="000F01AE">
      <w:fldChar w:fldCharType="end"/>
    </w:r>
    <w:r w:rsidRPr="00C20DD0">
      <w:rPr>
        <w:lang w:val="en-US"/>
      </w:rPr>
      <w:t xml:space="preserve"> / </w:t>
    </w:r>
    <w:r w:rsidR="00C20DD0">
      <w:rPr>
        <w:lang w:val="en-US"/>
      </w:rPr>
      <w:t>V 27 May 2013</w:t>
    </w:r>
    <w:r w:rsidRPr="000F01AE">
      <w:fldChar w:fldCharType="begin"/>
    </w:r>
    <w:r w:rsidRPr="000F01AE">
      <w:instrText xml:space="preserve"> DATE \@ "d MMMM yyyy" \* MERGEFORMAT </w:instrText>
    </w:r>
    <w:r w:rsidRPr="000F01AE">
      <w:fldChar w:fldCharType="separate"/>
    </w:r>
    <w:ins w:id="109" w:author="Elsa TSOUBASSAKA" w:date="2017-06-21T10:57:00Z">
      <w:r w:rsidR="005D7800">
        <w:t>21 juin 2017</w:t>
      </w:r>
    </w:ins>
    <w:ins w:id="110" w:author="ROUDERGUES Marie" w:date="2017-05-04T13:44:00Z">
      <w:del w:id="111" w:author="Elsa TSOUBASSAKA" w:date="2017-06-06T10:41:00Z">
        <w:r w:rsidR="000E4E0B" w:rsidDel="007A12CA">
          <w:delText>4 mai 2017</w:delText>
        </w:r>
      </w:del>
    </w:ins>
    <w:ins w:id="112" w:author="Gwen.Chang" w:date="2017-04-19T09:19:00Z">
      <w:del w:id="113" w:author="Elsa TSOUBASSAKA" w:date="2017-06-06T10:41:00Z">
        <w:r w:rsidR="00F01519" w:rsidDel="007A12CA">
          <w:delText>19 avril 2017</w:delText>
        </w:r>
      </w:del>
    </w:ins>
    <w:del w:id="114" w:author="Elsa TSOUBASSAKA" w:date="2017-06-06T10:41:00Z">
      <w:r w:rsidR="003F52F4" w:rsidDel="007A12CA">
        <w:delText>14 avril 2017</w:delText>
      </w:r>
    </w:del>
    <w:r w:rsidRPr="000F01AE">
      <w:fldChar w:fldCharType="end"/>
    </w:r>
    <w:r w:rsidR="0053160E" w:rsidRPr="00C20DD0">
      <w:rPr>
        <w:lang w:val="en-US"/>
      </w:rPr>
      <w:t xml:space="preserve"> / </w:t>
    </w:r>
    <w:r w:rsidRPr="00C20DD0">
      <w:rPr>
        <w:lang w:val="en-US"/>
      </w:rPr>
      <w:t xml:space="preserve">Page </w:t>
    </w:r>
    <w:r w:rsidRPr="000F01AE">
      <w:fldChar w:fldCharType="begin"/>
    </w:r>
    <w:r w:rsidRPr="00C20DD0">
      <w:rPr>
        <w:lang w:val="en-US"/>
      </w:rPr>
      <w:instrText xml:space="preserve"> PAGE  \* MERGEFORMAT </w:instrText>
    </w:r>
    <w:r w:rsidRPr="000F01AE">
      <w:fldChar w:fldCharType="separate"/>
    </w:r>
    <w:r w:rsidR="005D7800">
      <w:rPr>
        <w:lang w:val="en-US"/>
      </w:rPr>
      <w:t>7</w:t>
    </w:r>
    <w:r w:rsidRPr="000F01AE">
      <w:fldChar w:fldCharType="end"/>
    </w:r>
    <w:r w:rsidRPr="00C20DD0">
      <w:rPr>
        <w:lang w:val="en-US"/>
      </w:rPr>
      <w:t>/</w:t>
    </w:r>
    <w:r w:rsidRPr="000F01AE">
      <w:fldChar w:fldCharType="begin"/>
    </w:r>
    <w:r w:rsidRPr="00C20DD0">
      <w:rPr>
        <w:lang w:val="en-US"/>
      </w:rPr>
      <w:instrText xml:space="preserve"> NUMPAGES  \* MERGEFORMAT </w:instrText>
    </w:r>
    <w:r w:rsidRPr="000F01AE">
      <w:fldChar w:fldCharType="separate"/>
    </w:r>
    <w:r w:rsidR="005D7800">
      <w:rPr>
        <w:lang w:val="en-US"/>
      </w:rPr>
      <w:t>8</w:t>
    </w:r>
    <w:r w:rsidRPr="000F01A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585FF" w14:textId="2853239A" w:rsidR="00C20DD0" w:rsidRPr="00C20DD0" w:rsidRDefault="00C20DD0" w:rsidP="00C20DD0">
    <w:pPr>
      <w:pStyle w:val="Pieddepage"/>
      <w:rPr>
        <w:lang w:val="en-US"/>
      </w:rPr>
    </w:pPr>
    <w:r w:rsidRPr="000F01AE">
      <w:fldChar w:fldCharType="begin"/>
    </w:r>
    <w:r w:rsidRPr="00C20DD0">
      <w:rPr>
        <w:lang w:val="en-US"/>
      </w:rPr>
      <w:instrText xml:space="preserve"> FILENAME  \* MERGEFORMAT </w:instrText>
    </w:r>
    <w:r w:rsidRPr="000F01AE">
      <w:fldChar w:fldCharType="separate"/>
    </w:r>
    <w:r w:rsidR="00FE008C">
      <w:rPr>
        <w:lang w:val="en-US"/>
      </w:rPr>
      <w:t>PHARMAENGINE_2017_043_Service_Agreement_Sunnikan_20170413.docx</w:t>
    </w:r>
    <w:r w:rsidRPr="000F01AE">
      <w:fldChar w:fldCharType="end"/>
    </w:r>
    <w:r w:rsidRPr="00C20DD0">
      <w:rPr>
        <w:lang w:val="en-US"/>
      </w:rPr>
      <w:t xml:space="preserve"> / Page </w:t>
    </w:r>
    <w:r w:rsidRPr="000F01AE">
      <w:fldChar w:fldCharType="begin"/>
    </w:r>
    <w:r w:rsidRPr="00C20DD0">
      <w:rPr>
        <w:lang w:val="en-US"/>
      </w:rPr>
      <w:instrText xml:space="preserve"> PAGE  \* MERGEFORMAT </w:instrText>
    </w:r>
    <w:r w:rsidRPr="000F01AE">
      <w:fldChar w:fldCharType="separate"/>
    </w:r>
    <w:r w:rsidR="005D7800">
      <w:rPr>
        <w:lang w:val="en-US"/>
      </w:rPr>
      <w:t>1</w:t>
    </w:r>
    <w:r w:rsidRPr="000F01AE">
      <w:fldChar w:fldCharType="end"/>
    </w:r>
    <w:r w:rsidRPr="00C20DD0">
      <w:rPr>
        <w:lang w:val="en-US"/>
      </w:rPr>
      <w:t>/</w:t>
    </w:r>
    <w:r w:rsidRPr="000F01AE">
      <w:fldChar w:fldCharType="begin"/>
    </w:r>
    <w:r w:rsidRPr="00C20DD0">
      <w:rPr>
        <w:lang w:val="en-US"/>
      </w:rPr>
      <w:instrText xml:space="preserve"> NUMPAGES  \* MERGEFORMAT </w:instrText>
    </w:r>
    <w:r w:rsidRPr="000F01AE">
      <w:fldChar w:fldCharType="separate"/>
    </w:r>
    <w:r w:rsidR="005D7800">
      <w:rPr>
        <w:lang w:val="en-US"/>
      </w:rPr>
      <w:t>8</w:t>
    </w:r>
    <w:r w:rsidRPr="000F01A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D8C303" w14:textId="77777777" w:rsidR="001D5B2F" w:rsidRPr="007525CE" w:rsidRDefault="001D5B2F" w:rsidP="007525CE">
      <w:r>
        <w:separator/>
      </w:r>
    </w:p>
  </w:footnote>
  <w:footnote w:type="continuationSeparator" w:id="0">
    <w:p w14:paraId="67445554" w14:textId="77777777" w:rsidR="001D5B2F" w:rsidRPr="007525CE" w:rsidRDefault="001D5B2F" w:rsidP="007525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6A0EE3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9012C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17856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29A41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4631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A847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EC47D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9898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54C0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9FA78C5"/>
    <w:multiLevelType w:val="hybridMultilevel"/>
    <w:tmpl w:val="604A4B58"/>
    <w:lvl w:ilvl="0" w:tplc="E6C84636">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C4773AD"/>
    <w:multiLevelType w:val="hybridMultilevel"/>
    <w:tmpl w:val="E7AC758C"/>
    <w:lvl w:ilvl="0" w:tplc="68F01DDE">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0864CF7"/>
    <w:multiLevelType w:val="singleLevel"/>
    <w:tmpl w:val="2C70146C"/>
    <w:lvl w:ilvl="0">
      <w:start w:val="1"/>
      <w:numFmt w:val="bullet"/>
      <w:lvlText w:val="•"/>
      <w:lvlJc w:val="left"/>
      <w:pPr>
        <w:tabs>
          <w:tab w:val="num" w:pos="360"/>
        </w:tabs>
        <w:ind w:left="360" w:hanging="360"/>
      </w:pPr>
      <w:rPr>
        <w:rFonts w:ascii="Univers" w:hAnsi="Univers" w:hint="default"/>
      </w:rPr>
    </w:lvl>
  </w:abstractNum>
  <w:abstractNum w:abstractNumId="16" w15:restartNumberingAfterBreak="0">
    <w:nsid w:val="4EAF5746"/>
    <w:multiLevelType w:val="hybridMultilevel"/>
    <w:tmpl w:val="4E4AF34C"/>
    <w:lvl w:ilvl="0" w:tplc="0B1C701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B650C08"/>
    <w:multiLevelType w:val="hybridMultilevel"/>
    <w:tmpl w:val="7E589244"/>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B710A63"/>
    <w:multiLevelType w:val="multilevel"/>
    <w:tmpl w:val="21563646"/>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9" w15:restartNumberingAfterBreak="0">
    <w:nsid w:val="718C53EF"/>
    <w:multiLevelType w:val="hybridMultilevel"/>
    <w:tmpl w:val="06DEE7D0"/>
    <w:lvl w:ilvl="0" w:tplc="96ACB2E8">
      <w:numFmt w:val="bullet"/>
      <w:lvlText w:val="-"/>
      <w:lvlJc w:val="left"/>
      <w:pPr>
        <w:ind w:left="720" w:hanging="360"/>
      </w:pPr>
      <w:rPr>
        <w:rFonts w:ascii="Calibri" w:eastAsiaTheme="minorEastAsia"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1CE4D95"/>
    <w:multiLevelType w:val="hybridMultilevel"/>
    <w:tmpl w:val="1846A9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4"/>
  </w:num>
  <w:num w:numId="2">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
    <w:abstractNumId w:val="11"/>
  </w:num>
  <w:num w:numId="4">
    <w:abstractNumId w:val="18"/>
  </w:num>
  <w:num w:numId="5">
    <w:abstractNumId w:val="18"/>
  </w:num>
  <w:num w:numId="6">
    <w:abstractNumId w:val="18"/>
  </w:num>
  <w:num w:numId="7">
    <w:abstractNumId w:val="18"/>
  </w:num>
  <w:num w:numId="8">
    <w:abstractNumId w:val="18"/>
  </w:num>
  <w:num w:numId="9">
    <w:abstractNumId w:val="18"/>
  </w:num>
  <w:num w:numId="10">
    <w:abstractNumId w:val="18"/>
  </w:num>
  <w:num w:numId="11">
    <w:abstractNumId w:val="18"/>
  </w:num>
  <w:num w:numId="12">
    <w:abstractNumId w:val="18"/>
  </w:num>
  <w:num w:numId="13">
    <w:abstractNumId w:val="9"/>
  </w:num>
  <w:num w:numId="14">
    <w:abstractNumId w:val="8"/>
  </w:num>
  <w:num w:numId="15">
    <w:abstractNumId w:val="3"/>
  </w:num>
  <w:num w:numId="16">
    <w:abstractNumId w:val="2"/>
  </w:num>
  <w:num w:numId="17">
    <w:abstractNumId w:val="1"/>
  </w:num>
  <w:num w:numId="18">
    <w:abstractNumId w:val="0"/>
  </w:num>
  <w:num w:numId="19">
    <w:abstractNumId w:val="7"/>
  </w:num>
  <w:num w:numId="20">
    <w:abstractNumId w:val="6"/>
  </w:num>
  <w:num w:numId="21">
    <w:abstractNumId w:val="5"/>
  </w:num>
  <w:num w:numId="22">
    <w:abstractNumId w:val="4"/>
  </w:num>
  <w:num w:numId="23">
    <w:abstractNumId w:val="18"/>
  </w:num>
  <w:num w:numId="24">
    <w:abstractNumId w:val="18"/>
  </w:num>
  <w:num w:numId="25">
    <w:abstractNumId w:val="18"/>
  </w:num>
  <w:num w:numId="26">
    <w:abstractNumId w:val="18"/>
  </w:num>
  <w:num w:numId="27">
    <w:abstractNumId w:val="18"/>
  </w:num>
  <w:num w:numId="28">
    <w:abstractNumId w:val="18"/>
  </w:num>
  <w:num w:numId="29">
    <w:abstractNumId w:val="18"/>
  </w:num>
  <w:num w:numId="30">
    <w:abstractNumId w:val="18"/>
  </w:num>
  <w:num w:numId="31">
    <w:abstractNumId w:val="18"/>
  </w:num>
  <w:num w:numId="32">
    <w:abstractNumId w:val="18"/>
  </w:num>
  <w:num w:numId="33">
    <w:abstractNumId w:val="9"/>
  </w:num>
  <w:num w:numId="34">
    <w:abstractNumId w:val="14"/>
  </w:num>
  <w:num w:numId="3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6">
    <w:abstractNumId w:val="11"/>
  </w:num>
  <w:num w:numId="37">
    <w:abstractNumId w:val="15"/>
  </w:num>
  <w:num w:numId="38">
    <w:abstractNumId w:val="18"/>
  </w:num>
  <w:num w:numId="39">
    <w:abstractNumId w:val="20"/>
  </w:num>
  <w:num w:numId="40">
    <w:abstractNumId w:val="13"/>
  </w:num>
  <w:num w:numId="41">
    <w:abstractNumId w:val="16"/>
  </w:num>
  <w:num w:numId="42">
    <w:abstractNumId w:val="17"/>
  </w:num>
  <w:num w:numId="43">
    <w:abstractNumId w:val="12"/>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lsa TSOUBASSAKA">
    <w15:presenceInfo w15:providerId="None" w15:userId="Elsa TSOUBASSAK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08"/>
  <w:hyphenationZone w:val="425"/>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357"/>
    <w:rsid w:val="00003FEC"/>
    <w:rsid w:val="000143CF"/>
    <w:rsid w:val="00017852"/>
    <w:rsid w:val="0003068D"/>
    <w:rsid w:val="000316D0"/>
    <w:rsid w:val="0003767E"/>
    <w:rsid w:val="0005700C"/>
    <w:rsid w:val="00063A61"/>
    <w:rsid w:val="0006404A"/>
    <w:rsid w:val="00072C0A"/>
    <w:rsid w:val="0007364D"/>
    <w:rsid w:val="00091B85"/>
    <w:rsid w:val="000922F6"/>
    <w:rsid w:val="000E4E0B"/>
    <w:rsid w:val="000F01AE"/>
    <w:rsid w:val="000F52B1"/>
    <w:rsid w:val="000F7CA7"/>
    <w:rsid w:val="0010110E"/>
    <w:rsid w:val="00102B37"/>
    <w:rsid w:val="00125869"/>
    <w:rsid w:val="00150B8A"/>
    <w:rsid w:val="00187369"/>
    <w:rsid w:val="00191638"/>
    <w:rsid w:val="00194592"/>
    <w:rsid w:val="001D0907"/>
    <w:rsid w:val="001D5B2F"/>
    <w:rsid w:val="001E023F"/>
    <w:rsid w:val="001F21B3"/>
    <w:rsid w:val="001F3155"/>
    <w:rsid w:val="00202450"/>
    <w:rsid w:val="00203ABF"/>
    <w:rsid w:val="0021432B"/>
    <w:rsid w:val="00221A2A"/>
    <w:rsid w:val="00236400"/>
    <w:rsid w:val="00253067"/>
    <w:rsid w:val="002A4153"/>
    <w:rsid w:val="002A4695"/>
    <w:rsid w:val="002B425F"/>
    <w:rsid w:val="002C0678"/>
    <w:rsid w:val="00341C55"/>
    <w:rsid w:val="0037545E"/>
    <w:rsid w:val="00383DAC"/>
    <w:rsid w:val="003B125A"/>
    <w:rsid w:val="003E229D"/>
    <w:rsid w:val="003E5098"/>
    <w:rsid w:val="003F52F4"/>
    <w:rsid w:val="0042100D"/>
    <w:rsid w:val="004275CA"/>
    <w:rsid w:val="0045136F"/>
    <w:rsid w:val="004958D5"/>
    <w:rsid w:val="0049682D"/>
    <w:rsid w:val="004A2745"/>
    <w:rsid w:val="004A3D03"/>
    <w:rsid w:val="004A7453"/>
    <w:rsid w:val="004F6BBE"/>
    <w:rsid w:val="00513736"/>
    <w:rsid w:val="005261BC"/>
    <w:rsid w:val="0052646E"/>
    <w:rsid w:val="0053160E"/>
    <w:rsid w:val="005438C3"/>
    <w:rsid w:val="00547CD2"/>
    <w:rsid w:val="00551848"/>
    <w:rsid w:val="00551876"/>
    <w:rsid w:val="005569ED"/>
    <w:rsid w:val="0056570B"/>
    <w:rsid w:val="00582ADD"/>
    <w:rsid w:val="0059731E"/>
    <w:rsid w:val="005D7800"/>
    <w:rsid w:val="005F042E"/>
    <w:rsid w:val="00646DB4"/>
    <w:rsid w:val="00660DB1"/>
    <w:rsid w:val="0068580B"/>
    <w:rsid w:val="006A0D52"/>
    <w:rsid w:val="007014D7"/>
    <w:rsid w:val="0070674B"/>
    <w:rsid w:val="0072158B"/>
    <w:rsid w:val="00725C8C"/>
    <w:rsid w:val="00751C3A"/>
    <w:rsid w:val="007525CE"/>
    <w:rsid w:val="007642A6"/>
    <w:rsid w:val="00780275"/>
    <w:rsid w:val="007869BA"/>
    <w:rsid w:val="007879B8"/>
    <w:rsid w:val="007A12CA"/>
    <w:rsid w:val="007A1F54"/>
    <w:rsid w:val="007E4FD1"/>
    <w:rsid w:val="007E6655"/>
    <w:rsid w:val="00822E9D"/>
    <w:rsid w:val="008332D8"/>
    <w:rsid w:val="00836FD6"/>
    <w:rsid w:val="00851BA5"/>
    <w:rsid w:val="008555EB"/>
    <w:rsid w:val="0086013B"/>
    <w:rsid w:val="008A09F9"/>
    <w:rsid w:val="008D08CD"/>
    <w:rsid w:val="008D7CB8"/>
    <w:rsid w:val="009033FE"/>
    <w:rsid w:val="009101F7"/>
    <w:rsid w:val="009111C6"/>
    <w:rsid w:val="0091285A"/>
    <w:rsid w:val="00940DC3"/>
    <w:rsid w:val="00981EA0"/>
    <w:rsid w:val="009A31AF"/>
    <w:rsid w:val="009A44A0"/>
    <w:rsid w:val="009B0B26"/>
    <w:rsid w:val="009C1275"/>
    <w:rsid w:val="009E4483"/>
    <w:rsid w:val="00A12C9E"/>
    <w:rsid w:val="00A21C58"/>
    <w:rsid w:val="00A25C17"/>
    <w:rsid w:val="00A30955"/>
    <w:rsid w:val="00A437D6"/>
    <w:rsid w:val="00AA31B5"/>
    <w:rsid w:val="00AB10A6"/>
    <w:rsid w:val="00AB21B4"/>
    <w:rsid w:val="00AB7614"/>
    <w:rsid w:val="00AC1BF2"/>
    <w:rsid w:val="00AC22B7"/>
    <w:rsid w:val="00AD37E8"/>
    <w:rsid w:val="00AD5EF2"/>
    <w:rsid w:val="00AD6CCA"/>
    <w:rsid w:val="00AE1C2D"/>
    <w:rsid w:val="00B10270"/>
    <w:rsid w:val="00B13B61"/>
    <w:rsid w:val="00B34357"/>
    <w:rsid w:val="00B41BE1"/>
    <w:rsid w:val="00B66612"/>
    <w:rsid w:val="00B71258"/>
    <w:rsid w:val="00BB0101"/>
    <w:rsid w:val="00BC63C3"/>
    <w:rsid w:val="00BD1F40"/>
    <w:rsid w:val="00BD62F0"/>
    <w:rsid w:val="00C02A84"/>
    <w:rsid w:val="00C05323"/>
    <w:rsid w:val="00C11081"/>
    <w:rsid w:val="00C20DD0"/>
    <w:rsid w:val="00C2297F"/>
    <w:rsid w:val="00C33B76"/>
    <w:rsid w:val="00C40B58"/>
    <w:rsid w:val="00C43CE1"/>
    <w:rsid w:val="00C47332"/>
    <w:rsid w:val="00C4772E"/>
    <w:rsid w:val="00C824D7"/>
    <w:rsid w:val="00C90747"/>
    <w:rsid w:val="00C95A07"/>
    <w:rsid w:val="00CA79AB"/>
    <w:rsid w:val="00CC44B2"/>
    <w:rsid w:val="00CD3D03"/>
    <w:rsid w:val="00CF3382"/>
    <w:rsid w:val="00D012D7"/>
    <w:rsid w:val="00D05369"/>
    <w:rsid w:val="00D07C88"/>
    <w:rsid w:val="00D22E17"/>
    <w:rsid w:val="00D60900"/>
    <w:rsid w:val="00D7785A"/>
    <w:rsid w:val="00DA5A1D"/>
    <w:rsid w:val="00DF2DA4"/>
    <w:rsid w:val="00E0014E"/>
    <w:rsid w:val="00E0601F"/>
    <w:rsid w:val="00E17806"/>
    <w:rsid w:val="00E33B5C"/>
    <w:rsid w:val="00E41827"/>
    <w:rsid w:val="00E540CA"/>
    <w:rsid w:val="00EC68A5"/>
    <w:rsid w:val="00ED5003"/>
    <w:rsid w:val="00F01519"/>
    <w:rsid w:val="00F04FCE"/>
    <w:rsid w:val="00F25BE4"/>
    <w:rsid w:val="00F405FF"/>
    <w:rsid w:val="00F438E0"/>
    <w:rsid w:val="00F75667"/>
    <w:rsid w:val="00FA3135"/>
    <w:rsid w:val="00FB3232"/>
    <w:rsid w:val="00FD4392"/>
    <w:rsid w:val="00FE008C"/>
  </w:rsids>
  <m:mathPr>
    <m:mathFont m:val="Cambria Math"/>
    <m:brkBin m:val="before"/>
    <m:brkBinSub m:val="--"/>
    <m:smallFrac m:val="0"/>
    <m:dispDef/>
    <m:lMargin m:val="0"/>
    <m:rMargin m:val="0"/>
    <m:defJc m:val="centerGroup"/>
    <m:wrapIndent m:val="1440"/>
    <m:intLim m:val="subSup"/>
    <m:naryLim m:val="undOvr"/>
  </m:mathPr>
  <w:themeFontLang w:val="fr-FR" w:eastAsia="zh-TW"/>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CCAF675"/>
  <w15:docId w15:val="{296A06A2-1AA9-4B0C-BEC5-6100B426A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Times New Roman"/>
        <w:lang w:val="fr-FR" w:eastAsia="fr-FR" w:bidi="ar-SA"/>
      </w:rPr>
    </w:rPrDefault>
    <w:pPrDefault/>
  </w:docDefaults>
  <w:latentStyles w:defLockedState="1" w:defUIPriority="99" w:defSemiHidden="0" w:defUnhideWhenUsed="0" w:defQFormat="0" w:count="374">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0" w:unhideWhenUsed="1"/>
    <w:lsdException w:name="heading 8" w:locked="0" w:semiHidden="1" w:uiPriority="0" w:unhideWhenUsed="1"/>
    <w:lsdException w:name="heading 9" w:locked="0"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0" w:unhideWhenUsed="1"/>
    <w:lsdException w:name="toc 5" w:locked="0" w:semiHidden="1" w:uiPriority="0" w:unhideWhenUsed="1"/>
    <w:lsdException w:name="toc 6" w:locked="0" w:semiHidden="1" w:uiPriority="0" w:unhideWhenUsed="1"/>
    <w:lsdException w:name="toc 7" w:locked="0" w:semiHidden="1" w:uiPriority="0" w:unhideWhenUsed="1"/>
    <w:lsdException w:name="toc 8" w:locked="0" w:semiHidden="1" w:uiPriority="0" w:unhideWhenUsed="1"/>
    <w:lsdException w:name="toc 9" w:locked="0" w:semiHidden="1" w:uiPriority="0"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lsdException w:name="FollowedHyperlink" w:locked="0" w:semiHidden="1" w:unhideWhenUsed="1"/>
    <w:lsdException w:name="Strong" w:uiPriority="22"/>
    <w:lsdException w:name="Emphasis" w:uiPriority="20"/>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atentStyles>
  <w:style w:type="paragraph" w:default="1" w:styleId="Normal">
    <w:name w:val="Normal"/>
    <w:qFormat/>
    <w:rsid w:val="0010110E"/>
    <w:pPr>
      <w:spacing w:before="180"/>
      <w:jc w:val="both"/>
    </w:pPr>
    <w:rPr>
      <w:szCs w:val="24"/>
      <w:lang w:eastAsia="en-US"/>
    </w:rPr>
  </w:style>
  <w:style w:type="paragraph" w:styleId="Titre1">
    <w:name w:val="heading 1"/>
    <w:basedOn w:val="Normal"/>
    <w:next w:val="Normal"/>
    <w:link w:val="Titre1Car"/>
    <w:qFormat/>
    <w:rsid w:val="00660DB1"/>
    <w:pPr>
      <w:keepNext/>
      <w:numPr>
        <w:numId w:val="32"/>
      </w:numPr>
      <w:spacing w:before="480" w:after="240"/>
      <w:ind w:left="567" w:hanging="567"/>
      <w:outlineLvl w:val="0"/>
    </w:pPr>
    <w:rPr>
      <w:rFonts w:cs="Arial"/>
      <w:b/>
      <w:bCs/>
      <w:kern w:val="32"/>
      <w:szCs w:val="32"/>
      <w:lang w:eastAsia="fr-FR"/>
    </w:rPr>
  </w:style>
  <w:style w:type="paragraph" w:styleId="Titre2">
    <w:name w:val="heading 2"/>
    <w:basedOn w:val="Titre1"/>
    <w:next w:val="Normal"/>
    <w:link w:val="Titre2Car"/>
    <w:qFormat/>
    <w:rsid w:val="0010110E"/>
    <w:pPr>
      <w:numPr>
        <w:ilvl w:val="1"/>
      </w:numPr>
      <w:tabs>
        <w:tab w:val="left" w:pos="1418"/>
      </w:tabs>
      <w:spacing w:before="360" w:after="120"/>
      <w:ind w:left="1418" w:hanging="851"/>
      <w:outlineLvl w:val="1"/>
    </w:pPr>
    <w:rPr>
      <w:bCs w:val="0"/>
      <w:iCs/>
      <w:szCs w:val="28"/>
      <w:lang w:val="en-GB"/>
    </w:rPr>
  </w:style>
  <w:style w:type="paragraph" w:styleId="Titre3">
    <w:name w:val="heading 3"/>
    <w:basedOn w:val="Titre2"/>
    <w:next w:val="Normal"/>
    <w:link w:val="Titre3Car"/>
    <w:qFormat/>
    <w:rsid w:val="0010110E"/>
    <w:pPr>
      <w:numPr>
        <w:ilvl w:val="2"/>
      </w:numPr>
      <w:tabs>
        <w:tab w:val="left" w:pos="2268"/>
      </w:tabs>
      <w:spacing w:after="240"/>
      <w:ind w:left="2269" w:hanging="851"/>
      <w:outlineLvl w:val="2"/>
    </w:pPr>
    <w:rPr>
      <w:iCs w:val="0"/>
      <w:szCs w:val="20"/>
      <w:lang w:val="en-US"/>
    </w:rPr>
  </w:style>
  <w:style w:type="paragraph" w:styleId="Titre4">
    <w:name w:val="heading 4"/>
    <w:basedOn w:val="Normal"/>
    <w:next w:val="Normal"/>
    <w:link w:val="Titre4Car"/>
    <w:rsid w:val="00FB3232"/>
    <w:pPr>
      <w:keepNext/>
      <w:numPr>
        <w:ilvl w:val="3"/>
        <w:numId w:val="32"/>
      </w:numPr>
      <w:outlineLvl w:val="3"/>
    </w:pPr>
    <w:rPr>
      <w:rFonts w:ascii="ITC Franklin Gothic Book" w:hAnsi="ITC Franklin Gothic Book"/>
      <w:b/>
      <w:bCs/>
      <w:sz w:val="28"/>
      <w:szCs w:val="28"/>
    </w:rPr>
  </w:style>
  <w:style w:type="paragraph" w:styleId="Titre5">
    <w:name w:val="heading 5"/>
    <w:basedOn w:val="Normal"/>
    <w:next w:val="Normal"/>
    <w:link w:val="Titre5Car"/>
    <w:rsid w:val="00FB3232"/>
    <w:pPr>
      <w:numPr>
        <w:ilvl w:val="4"/>
        <w:numId w:val="32"/>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FB3232"/>
    <w:pPr>
      <w:numPr>
        <w:ilvl w:val="5"/>
        <w:numId w:val="32"/>
      </w:numPr>
      <w:outlineLvl w:val="5"/>
    </w:pPr>
    <w:rPr>
      <w:rFonts w:ascii="ITC Franklin Gothic Book" w:hAnsi="ITC Franklin Gothic Book"/>
      <w:b/>
      <w:bCs/>
      <w:sz w:val="22"/>
      <w:szCs w:val="22"/>
    </w:rPr>
  </w:style>
  <w:style w:type="paragraph" w:styleId="Titre7">
    <w:name w:val="heading 7"/>
    <w:basedOn w:val="Normal"/>
    <w:next w:val="Normal"/>
    <w:link w:val="Titre7Car"/>
    <w:rsid w:val="00FB3232"/>
    <w:pPr>
      <w:numPr>
        <w:ilvl w:val="6"/>
        <w:numId w:val="32"/>
      </w:numPr>
      <w:outlineLvl w:val="6"/>
    </w:pPr>
    <w:rPr>
      <w:rFonts w:ascii="ITC Franklin Gothic Book" w:hAnsi="ITC Franklin Gothic Book"/>
    </w:rPr>
  </w:style>
  <w:style w:type="paragraph" w:styleId="Titre8">
    <w:name w:val="heading 8"/>
    <w:basedOn w:val="Normal"/>
    <w:next w:val="Normal"/>
    <w:link w:val="Titre8Car"/>
    <w:rsid w:val="00FB3232"/>
    <w:pPr>
      <w:numPr>
        <w:ilvl w:val="7"/>
        <w:numId w:val="32"/>
      </w:numPr>
      <w:outlineLvl w:val="7"/>
    </w:pPr>
    <w:rPr>
      <w:rFonts w:ascii="ITC Franklin Gothic Book" w:hAnsi="ITC Franklin Gothic Book"/>
      <w:i/>
      <w:iCs/>
    </w:rPr>
  </w:style>
  <w:style w:type="paragraph" w:styleId="Titre9">
    <w:name w:val="heading 9"/>
    <w:basedOn w:val="Normal"/>
    <w:next w:val="Normal"/>
    <w:link w:val="Titre9Car"/>
    <w:rsid w:val="00FB3232"/>
    <w:pPr>
      <w:numPr>
        <w:ilvl w:val="8"/>
        <w:numId w:val="32"/>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60DB1"/>
    <w:rPr>
      <w:rFonts w:cs="Arial"/>
      <w:b/>
      <w:bCs/>
      <w:kern w:val="32"/>
      <w:szCs w:val="32"/>
    </w:rPr>
  </w:style>
  <w:style w:type="character" w:customStyle="1" w:styleId="Titre2Car">
    <w:name w:val="Titre 2 Car"/>
    <w:basedOn w:val="Policepardfaut"/>
    <w:link w:val="Titre2"/>
    <w:rsid w:val="0010110E"/>
    <w:rPr>
      <w:rFonts w:cs="Arial"/>
      <w:b/>
      <w:iCs/>
      <w:kern w:val="32"/>
      <w:szCs w:val="28"/>
      <w:lang w:val="en-GB"/>
    </w:rPr>
  </w:style>
  <w:style w:type="character" w:customStyle="1" w:styleId="Titre3Car">
    <w:name w:val="Titre 3 Car"/>
    <w:basedOn w:val="Policepardfaut"/>
    <w:link w:val="Titre3"/>
    <w:rsid w:val="0010110E"/>
    <w:rPr>
      <w:rFonts w:cs="Arial"/>
      <w:b/>
      <w:kern w:val="32"/>
      <w:lang w:val="en-US"/>
    </w:rPr>
  </w:style>
  <w:style w:type="character" w:customStyle="1" w:styleId="Titre4Car">
    <w:name w:val="Titre 4 Car"/>
    <w:basedOn w:val="Policepardfaut"/>
    <w:link w:val="Titre4"/>
    <w:rsid w:val="00FB3232"/>
    <w:rPr>
      <w:rFonts w:ascii="ITC Franklin Gothic Book" w:hAnsi="ITC Franklin Gothic Book"/>
      <w:b/>
      <w:bCs/>
      <w:sz w:val="28"/>
      <w:szCs w:val="28"/>
      <w:lang w:eastAsia="en-US"/>
    </w:rPr>
  </w:style>
  <w:style w:type="character" w:customStyle="1" w:styleId="Titre5Car">
    <w:name w:val="Titre 5 Car"/>
    <w:basedOn w:val="Policepardfaut"/>
    <w:link w:val="Titre5"/>
    <w:rsid w:val="00FB3232"/>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FB3232"/>
    <w:rPr>
      <w:rFonts w:ascii="ITC Franklin Gothic Book" w:hAnsi="ITC Franklin Gothic Book"/>
      <w:b/>
      <w:bCs/>
      <w:sz w:val="22"/>
      <w:szCs w:val="22"/>
      <w:lang w:eastAsia="en-US"/>
    </w:rPr>
  </w:style>
  <w:style w:type="character" w:customStyle="1" w:styleId="Titre7Car">
    <w:name w:val="Titre 7 Car"/>
    <w:basedOn w:val="Policepardfaut"/>
    <w:link w:val="Titre7"/>
    <w:rsid w:val="00FB3232"/>
    <w:rPr>
      <w:rFonts w:ascii="ITC Franklin Gothic Book" w:hAnsi="ITC Franklin Gothic Book"/>
      <w:sz w:val="18"/>
      <w:szCs w:val="24"/>
      <w:lang w:eastAsia="en-US"/>
    </w:rPr>
  </w:style>
  <w:style w:type="character" w:customStyle="1" w:styleId="Titre8Car">
    <w:name w:val="Titre 8 Car"/>
    <w:basedOn w:val="Policepardfaut"/>
    <w:link w:val="Titre8"/>
    <w:rsid w:val="00FB3232"/>
    <w:rPr>
      <w:rFonts w:ascii="ITC Franklin Gothic Book" w:hAnsi="ITC Franklin Gothic Book"/>
      <w:i/>
      <w:iCs/>
      <w:sz w:val="18"/>
      <w:szCs w:val="24"/>
      <w:lang w:eastAsia="en-US"/>
    </w:rPr>
  </w:style>
  <w:style w:type="character" w:customStyle="1" w:styleId="Titre9Car">
    <w:name w:val="Titre 9 Car"/>
    <w:basedOn w:val="Policepardfaut"/>
    <w:link w:val="Titre9"/>
    <w:rsid w:val="00FB3232"/>
    <w:rPr>
      <w:rFonts w:ascii="Arial" w:hAnsi="Arial" w:cs="Arial"/>
      <w:sz w:val="22"/>
      <w:szCs w:val="22"/>
      <w:lang w:eastAsia="en-US"/>
    </w:rPr>
  </w:style>
  <w:style w:type="paragraph" w:styleId="En-tte">
    <w:name w:val="header"/>
    <w:basedOn w:val="Normal"/>
    <w:link w:val="En-tteCar"/>
    <w:uiPriority w:val="99"/>
    <w:unhideWhenUsed/>
    <w:rsid w:val="00FB3232"/>
    <w:pPr>
      <w:tabs>
        <w:tab w:val="center" w:pos="4536"/>
        <w:tab w:val="right" w:pos="9072"/>
      </w:tabs>
      <w:spacing w:before="0"/>
      <w:ind w:left="-1701"/>
    </w:pPr>
  </w:style>
  <w:style w:type="character" w:customStyle="1" w:styleId="En-tteCar">
    <w:name w:val="En-tête Car"/>
    <w:basedOn w:val="Policepardfaut"/>
    <w:link w:val="En-tte"/>
    <w:uiPriority w:val="99"/>
    <w:rsid w:val="00FB3232"/>
    <w:rPr>
      <w:rFonts w:asciiTheme="minorHAnsi" w:hAnsiTheme="minorHAnsi"/>
      <w:sz w:val="18"/>
      <w:szCs w:val="24"/>
      <w:lang w:eastAsia="en-US"/>
    </w:rPr>
  </w:style>
  <w:style w:type="paragraph" w:styleId="Pieddepage">
    <w:name w:val="footer"/>
    <w:basedOn w:val="Normal"/>
    <w:link w:val="PieddepageCar"/>
    <w:unhideWhenUsed/>
    <w:rsid w:val="00DF2DA4"/>
    <w:pPr>
      <w:spacing w:before="0"/>
      <w:ind w:left="-1701"/>
      <w:jc w:val="right"/>
    </w:pPr>
    <w:rPr>
      <w:noProof/>
      <w:sz w:val="16"/>
      <w:lang w:eastAsia="fr-FR"/>
    </w:rPr>
  </w:style>
  <w:style w:type="character" w:customStyle="1" w:styleId="PieddepageCar">
    <w:name w:val="Pied de page Car"/>
    <w:basedOn w:val="Policepardfaut"/>
    <w:link w:val="Pieddepage"/>
    <w:rsid w:val="00DF2DA4"/>
    <w:rPr>
      <w:rFonts w:asciiTheme="minorHAnsi" w:hAnsiTheme="minorHAnsi"/>
      <w:noProof/>
      <w:sz w:val="16"/>
      <w:szCs w:val="24"/>
    </w:rPr>
  </w:style>
  <w:style w:type="paragraph" w:customStyle="1" w:styleId="B1">
    <w:name w:val="B1"/>
    <w:basedOn w:val="Listepuces"/>
    <w:link w:val="B1Car"/>
    <w:qFormat/>
    <w:rsid w:val="00BD62F0"/>
    <w:pPr>
      <w:numPr>
        <w:numId w:val="34"/>
      </w:numPr>
      <w:tabs>
        <w:tab w:val="left" w:pos="284"/>
      </w:tabs>
      <w:spacing w:before="60" w:after="60"/>
      <w:ind w:left="568" w:hanging="284"/>
    </w:pPr>
  </w:style>
  <w:style w:type="paragraph" w:styleId="Listepuces">
    <w:name w:val="List Bullet"/>
    <w:basedOn w:val="Normal"/>
    <w:uiPriority w:val="99"/>
    <w:semiHidden/>
    <w:unhideWhenUsed/>
    <w:locked/>
    <w:rsid w:val="00FB3232"/>
    <w:pPr>
      <w:numPr>
        <w:numId w:val="33"/>
      </w:numPr>
      <w:contextualSpacing/>
    </w:pPr>
  </w:style>
  <w:style w:type="character" w:customStyle="1" w:styleId="B1Car">
    <w:name w:val="B1 Car"/>
    <w:link w:val="B1"/>
    <w:rsid w:val="00BD62F0"/>
    <w:rPr>
      <w:rFonts w:asciiTheme="minorHAnsi" w:hAnsiTheme="minorHAnsi"/>
      <w:szCs w:val="24"/>
      <w:lang w:eastAsia="en-US"/>
    </w:rPr>
  </w:style>
  <w:style w:type="paragraph" w:customStyle="1" w:styleId="B2">
    <w:name w:val="B2"/>
    <w:basedOn w:val="B1"/>
    <w:link w:val="B2Car"/>
    <w:qFormat/>
    <w:rsid w:val="00C33B76"/>
    <w:pPr>
      <w:numPr>
        <w:numId w:val="35"/>
      </w:numPr>
      <w:spacing w:after="0"/>
      <w:ind w:left="851" w:hanging="284"/>
    </w:pPr>
  </w:style>
  <w:style w:type="character" w:customStyle="1" w:styleId="B2Car">
    <w:name w:val="B2 Car"/>
    <w:basedOn w:val="B1Car"/>
    <w:link w:val="B2"/>
    <w:rsid w:val="00C33B76"/>
    <w:rPr>
      <w:rFonts w:asciiTheme="minorHAnsi" w:hAnsiTheme="minorHAnsi"/>
      <w:szCs w:val="24"/>
      <w:lang w:eastAsia="en-US"/>
    </w:rPr>
  </w:style>
  <w:style w:type="paragraph" w:customStyle="1" w:styleId="B3">
    <w:name w:val="B3"/>
    <w:basedOn w:val="B2"/>
    <w:link w:val="B3Car"/>
    <w:qFormat/>
    <w:rsid w:val="0070674B"/>
    <w:pPr>
      <w:numPr>
        <w:numId w:val="36"/>
      </w:numPr>
      <w:adjustRightInd w:val="0"/>
      <w:ind w:left="1135" w:hanging="284"/>
      <w:textAlignment w:val="baseline"/>
    </w:pPr>
  </w:style>
  <w:style w:type="character" w:customStyle="1" w:styleId="B3Car">
    <w:name w:val="B3 Car"/>
    <w:basedOn w:val="B2Car"/>
    <w:link w:val="B3"/>
    <w:rsid w:val="0070674B"/>
    <w:rPr>
      <w:rFonts w:asciiTheme="minorHAnsi" w:hAnsiTheme="minorHAnsi"/>
      <w:szCs w:val="24"/>
      <w:lang w:eastAsia="en-US"/>
    </w:rPr>
  </w:style>
  <w:style w:type="paragraph" w:styleId="TM1">
    <w:name w:val="toc 1"/>
    <w:basedOn w:val="Normal"/>
    <w:next w:val="Normal"/>
    <w:autoRedefine/>
    <w:uiPriority w:val="39"/>
    <w:rsid w:val="00FB3232"/>
    <w:pPr>
      <w:tabs>
        <w:tab w:val="left" w:pos="360"/>
        <w:tab w:val="right" w:leader="dot" w:pos="7927"/>
      </w:tabs>
    </w:pPr>
    <w:rPr>
      <w:noProof/>
    </w:rPr>
  </w:style>
  <w:style w:type="paragraph" w:styleId="TM2">
    <w:name w:val="toc 2"/>
    <w:basedOn w:val="Normal"/>
    <w:next w:val="Normal"/>
    <w:uiPriority w:val="39"/>
    <w:rsid w:val="00FB3232"/>
    <w:pPr>
      <w:tabs>
        <w:tab w:val="left" w:pos="720"/>
        <w:tab w:val="right" w:leader="dot" w:pos="7927"/>
      </w:tabs>
      <w:ind w:left="180"/>
    </w:pPr>
    <w:rPr>
      <w:i/>
      <w:iCs/>
      <w:noProof/>
      <w:szCs w:val="20"/>
    </w:rPr>
  </w:style>
  <w:style w:type="paragraph" w:styleId="TM3">
    <w:name w:val="toc 3"/>
    <w:basedOn w:val="Normal"/>
    <w:next w:val="Normal"/>
    <w:uiPriority w:val="39"/>
    <w:rsid w:val="00FB3232"/>
    <w:pPr>
      <w:tabs>
        <w:tab w:val="left" w:pos="1080"/>
        <w:tab w:val="right" w:leader="dot" w:pos="7927"/>
      </w:tabs>
      <w:spacing w:before="0"/>
      <w:ind w:left="360"/>
    </w:pPr>
    <w:rPr>
      <w:i/>
      <w:noProof/>
      <w:szCs w:val="20"/>
    </w:rPr>
  </w:style>
  <w:style w:type="paragraph" w:styleId="TM4">
    <w:name w:val="toc 4"/>
    <w:basedOn w:val="Normal"/>
    <w:next w:val="Normal"/>
    <w:semiHidden/>
    <w:rsid w:val="00FB3232"/>
    <w:pPr>
      <w:spacing w:before="0"/>
      <w:ind w:left="540"/>
      <w:jc w:val="left"/>
    </w:pPr>
    <w:rPr>
      <w:rFonts w:ascii="Times New Roman" w:hAnsi="Times New Roman"/>
      <w:szCs w:val="20"/>
    </w:rPr>
  </w:style>
  <w:style w:type="paragraph" w:styleId="TM5">
    <w:name w:val="toc 5"/>
    <w:basedOn w:val="Normal"/>
    <w:next w:val="Normal"/>
    <w:semiHidden/>
    <w:rsid w:val="00FB3232"/>
    <w:pPr>
      <w:spacing w:before="0"/>
      <w:ind w:left="720"/>
      <w:jc w:val="left"/>
    </w:pPr>
    <w:rPr>
      <w:rFonts w:ascii="Times New Roman" w:hAnsi="Times New Roman"/>
      <w:szCs w:val="20"/>
    </w:rPr>
  </w:style>
  <w:style w:type="paragraph" w:styleId="TM6">
    <w:name w:val="toc 6"/>
    <w:basedOn w:val="Normal"/>
    <w:next w:val="Normal"/>
    <w:semiHidden/>
    <w:rsid w:val="00FB3232"/>
    <w:pPr>
      <w:spacing w:before="0"/>
      <w:ind w:left="900"/>
      <w:jc w:val="left"/>
    </w:pPr>
    <w:rPr>
      <w:rFonts w:ascii="Times New Roman" w:hAnsi="Times New Roman"/>
      <w:szCs w:val="20"/>
    </w:rPr>
  </w:style>
  <w:style w:type="paragraph" w:styleId="TM7">
    <w:name w:val="toc 7"/>
    <w:basedOn w:val="Normal"/>
    <w:next w:val="Normal"/>
    <w:semiHidden/>
    <w:rsid w:val="00FB3232"/>
    <w:pPr>
      <w:spacing w:before="0"/>
      <w:ind w:left="1080"/>
      <w:jc w:val="left"/>
    </w:pPr>
    <w:rPr>
      <w:rFonts w:ascii="Times New Roman" w:hAnsi="Times New Roman"/>
      <w:szCs w:val="20"/>
    </w:rPr>
  </w:style>
  <w:style w:type="paragraph" w:styleId="TM8">
    <w:name w:val="toc 8"/>
    <w:basedOn w:val="Normal"/>
    <w:next w:val="Normal"/>
    <w:semiHidden/>
    <w:rsid w:val="00FB3232"/>
    <w:pPr>
      <w:spacing w:before="0"/>
      <w:ind w:left="1260"/>
      <w:jc w:val="left"/>
    </w:pPr>
    <w:rPr>
      <w:rFonts w:ascii="Times New Roman" w:hAnsi="Times New Roman"/>
      <w:szCs w:val="20"/>
    </w:rPr>
  </w:style>
  <w:style w:type="paragraph" w:customStyle="1" w:styleId="Version">
    <w:name w:val="Version"/>
    <w:basedOn w:val="Normal"/>
    <w:rsid w:val="00FB3232"/>
    <w:pPr>
      <w:jc w:val="right"/>
    </w:pPr>
    <w:rPr>
      <w:i/>
      <w:caps/>
      <w:noProof/>
      <w:sz w:val="14"/>
      <w:szCs w:val="14"/>
      <w:lang w:val="en-GB"/>
    </w:rPr>
  </w:style>
  <w:style w:type="paragraph" w:styleId="Titre">
    <w:name w:val="Title"/>
    <w:basedOn w:val="Normal"/>
    <w:next w:val="Normal"/>
    <w:link w:val="TitreCar"/>
    <w:qFormat/>
    <w:rsid w:val="00780275"/>
    <w:pPr>
      <w:spacing w:before="240" w:after="60"/>
      <w:jc w:val="center"/>
    </w:pPr>
    <w:rPr>
      <w:b/>
      <w:kern w:val="28"/>
      <w:sz w:val="32"/>
    </w:rPr>
  </w:style>
  <w:style w:type="character" w:customStyle="1" w:styleId="TitreCar">
    <w:name w:val="Titre Car"/>
    <w:basedOn w:val="Policepardfaut"/>
    <w:link w:val="Titre"/>
    <w:rsid w:val="00780275"/>
    <w:rPr>
      <w:b/>
      <w:kern w:val="28"/>
      <w:sz w:val="32"/>
      <w:szCs w:val="24"/>
      <w:lang w:eastAsia="en-US"/>
    </w:rPr>
  </w:style>
  <w:style w:type="paragraph" w:styleId="Textedebulles">
    <w:name w:val="Balloon Text"/>
    <w:basedOn w:val="Normal"/>
    <w:link w:val="TextedebullesCar"/>
    <w:uiPriority w:val="99"/>
    <w:semiHidden/>
    <w:unhideWhenUsed/>
    <w:rsid w:val="00FB3232"/>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FB3232"/>
    <w:rPr>
      <w:rFonts w:ascii="Tahoma" w:hAnsi="Tahoma" w:cs="Tahoma"/>
      <w:sz w:val="16"/>
      <w:szCs w:val="16"/>
      <w:lang w:eastAsia="en-US"/>
    </w:rPr>
  </w:style>
  <w:style w:type="table" w:styleId="Grilledutableau">
    <w:name w:val="Table Grid"/>
    <w:basedOn w:val="TableauNormal"/>
    <w:uiPriority w:val="59"/>
    <w:locked/>
    <w:rsid w:val="00FB3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99"/>
    <w:unhideWhenUsed/>
    <w:rsid w:val="00FB3232"/>
  </w:style>
  <w:style w:type="character" w:customStyle="1" w:styleId="CorpsdetexteCar">
    <w:name w:val="Corps de texte Car"/>
    <w:basedOn w:val="Policepardfaut"/>
    <w:link w:val="Corpsdetexte"/>
    <w:uiPriority w:val="99"/>
    <w:rsid w:val="00FB3232"/>
    <w:rPr>
      <w:rFonts w:asciiTheme="minorHAnsi" w:hAnsiTheme="minorHAnsi"/>
      <w:sz w:val="18"/>
      <w:szCs w:val="24"/>
      <w:lang w:eastAsia="en-US"/>
    </w:rPr>
  </w:style>
  <w:style w:type="paragraph" w:styleId="Sous-titre">
    <w:name w:val="Subtitle"/>
    <w:basedOn w:val="Normal"/>
    <w:next w:val="Normal"/>
    <w:link w:val="Sous-titreCar"/>
    <w:uiPriority w:val="11"/>
    <w:qFormat/>
    <w:rsid w:val="00780275"/>
    <w:pPr>
      <w:spacing w:before="0" w:after="120"/>
      <w:ind w:right="-26"/>
      <w:jc w:val="center"/>
    </w:pPr>
    <w:rPr>
      <w:sz w:val="22"/>
    </w:rPr>
  </w:style>
  <w:style w:type="character" w:customStyle="1" w:styleId="Sous-titreCar">
    <w:name w:val="Sous-titre Car"/>
    <w:basedOn w:val="Policepardfaut"/>
    <w:link w:val="Sous-titre"/>
    <w:uiPriority w:val="11"/>
    <w:rsid w:val="00780275"/>
    <w:rPr>
      <w:sz w:val="22"/>
      <w:szCs w:val="24"/>
      <w:lang w:eastAsia="en-US"/>
    </w:rPr>
  </w:style>
  <w:style w:type="paragraph" w:styleId="Citation">
    <w:name w:val="Quote"/>
    <w:basedOn w:val="Normal"/>
    <w:next w:val="Normal"/>
    <w:link w:val="CitationCar"/>
    <w:uiPriority w:val="29"/>
    <w:locked/>
    <w:rsid w:val="00FB3232"/>
    <w:rPr>
      <w:i/>
      <w:iCs/>
      <w:color w:val="000000" w:themeColor="text1"/>
    </w:rPr>
  </w:style>
  <w:style w:type="character" w:customStyle="1" w:styleId="CitationCar">
    <w:name w:val="Citation Car"/>
    <w:basedOn w:val="Policepardfaut"/>
    <w:link w:val="Citation"/>
    <w:uiPriority w:val="29"/>
    <w:rsid w:val="00FB3232"/>
    <w:rPr>
      <w:rFonts w:asciiTheme="minorHAnsi" w:hAnsiTheme="minorHAnsi"/>
      <w:i/>
      <w:iCs/>
      <w:color w:val="000000" w:themeColor="text1"/>
      <w:sz w:val="18"/>
      <w:szCs w:val="24"/>
      <w:lang w:eastAsia="en-US"/>
    </w:rPr>
  </w:style>
  <w:style w:type="paragraph" w:customStyle="1" w:styleId="Pieddepremirepage-tableau">
    <w:name w:val="Pied de première page - tableau"/>
    <w:basedOn w:val="Normal"/>
    <w:qFormat/>
    <w:rsid w:val="00FB3232"/>
    <w:pPr>
      <w:spacing w:before="0"/>
      <w:ind w:left="57"/>
    </w:pPr>
    <w:rPr>
      <w:color w:val="1188CA"/>
      <w:sz w:val="17"/>
      <w:szCs w:val="17"/>
    </w:rPr>
  </w:style>
  <w:style w:type="paragraph" w:customStyle="1" w:styleId="Pieddepremirepage">
    <w:name w:val="Pied de première page"/>
    <w:basedOn w:val="Pieddepage"/>
    <w:link w:val="PieddepremirepageCar"/>
    <w:qFormat/>
    <w:rsid w:val="007869BA"/>
    <w:pPr>
      <w:jc w:val="left"/>
    </w:pPr>
    <w:rPr>
      <w:color w:val="1188CA"/>
      <w:szCs w:val="17"/>
    </w:rPr>
  </w:style>
  <w:style w:type="character" w:styleId="Marquedecommentaire">
    <w:name w:val="annotation reference"/>
    <w:basedOn w:val="Policepardfaut"/>
    <w:uiPriority w:val="99"/>
    <w:semiHidden/>
    <w:unhideWhenUsed/>
    <w:locked/>
    <w:rsid w:val="00FB3232"/>
    <w:rPr>
      <w:sz w:val="16"/>
      <w:szCs w:val="16"/>
    </w:rPr>
  </w:style>
  <w:style w:type="paragraph" w:styleId="Commentaire">
    <w:name w:val="annotation text"/>
    <w:basedOn w:val="Normal"/>
    <w:link w:val="CommentaireCar"/>
    <w:uiPriority w:val="99"/>
    <w:semiHidden/>
    <w:unhideWhenUsed/>
    <w:locked/>
    <w:rsid w:val="00FB3232"/>
    <w:rPr>
      <w:szCs w:val="20"/>
    </w:rPr>
  </w:style>
  <w:style w:type="character" w:customStyle="1" w:styleId="PieddepremirepageCar">
    <w:name w:val="Pied de première page Car"/>
    <w:basedOn w:val="PieddepageCar"/>
    <w:link w:val="Pieddepremirepage"/>
    <w:rsid w:val="007869BA"/>
    <w:rPr>
      <w:rFonts w:asciiTheme="minorHAnsi" w:hAnsiTheme="minorHAnsi"/>
      <w:noProof/>
      <w:color w:val="1188CA"/>
      <w:sz w:val="16"/>
      <w:szCs w:val="17"/>
    </w:rPr>
  </w:style>
  <w:style w:type="character" w:customStyle="1" w:styleId="CommentaireCar">
    <w:name w:val="Commentaire Car"/>
    <w:basedOn w:val="Policepardfaut"/>
    <w:link w:val="Commentaire"/>
    <w:uiPriority w:val="99"/>
    <w:semiHidden/>
    <w:rsid w:val="00FB3232"/>
    <w:rPr>
      <w:rFonts w:asciiTheme="minorHAnsi" w:hAnsiTheme="minorHAnsi"/>
      <w:lang w:eastAsia="en-US"/>
    </w:rPr>
  </w:style>
  <w:style w:type="paragraph" w:styleId="Objetducommentaire">
    <w:name w:val="annotation subject"/>
    <w:basedOn w:val="Commentaire"/>
    <w:next w:val="Commentaire"/>
    <w:link w:val="ObjetducommentaireCar"/>
    <w:uiPriority w:val="99"/>
    <w:semiHidden/>
    <w:unhideWhenUsed/>
    <w:locked/>
    <w:rsid w:val="00FB3232"/>
    <w:rPr>
      <w:b/>
      <w:bCs/>
    </w:rPr>
  </w:style>
  <w:style w:type="character" w:customStyle="1" w:styleId="ObjetducommentaireCar">
    <w:name w:val="Objet du commentaire Car"/>
    <w:basedOn w:val="CommentaireCar"/>
    <w:link w:val="Objetducommentaire"/>
    <w:uiPriority w:val="99"/>
    <w:semiHidden/>
    <w:rsid w:val="00FB3232"/>
    <w:rPr>
      <w:rFonts w:asciiTheme="minorHAnsi" w:hAnsiTheme="minorHAnsi"/>
      <w:b/>
      <w:bCs/>
      <w:lang w:eastAsia="en-US"/>
    </w:rPr>
  </w:style>
  <w:style w:type="paragraph" w:customStyle="1" w:styleId="StyleDroite">
    <w:name w:val="Style Droite"/>
    <w:basedOn w:val="Normal"/>
    <w:rsid w:val="0091285A"/>
    <w:pPr>
      <w:spacing w:before="0" w:line="260" w:lineRule="exact"/>
      <w:ind w:right="-26"/>
      <w:jc w:val="right"/>
    </w:pPr>
    <w:rPr>
      <w:rFonts w:ascii="ITC Franklin Gothic Std Book" w:hAnsi="ITC Franklin Gothic Std Book"/>
      <w:sz w:val="18"/>
      <w:szCs w:val="20"/>
    </w:rPr>
  </w:style>
  <w:style w:type="paragraph" w:styleId="NormalWeb">
    <w:name w:val="Normal (Web)"/>
    <w:basedOn w:val="Normal"/>
    <w:uiPriority w:val="99"/>
    <w:semiHidden/>
    <w:unhideWhenUsed/>
    <w:rsid w:val="00B71258"/>
    <w:pPr>
      <w:spacing w:before="100" w:beforeAutospacing="1" w:after="100" w:afterAutospacing="1"/>
      <w:jc w:val="left"/>
    </w:pPr>
    <w:rPr>
      <w:rFonts w:ascii="Times New Roman" w:hAnsi="Times New Roman"/>
      <w:sz w:val="24"/>
      <w:lang w:eastAsia="fr-FR"/>
    </w:rPr>
  </w:style>
  <w:style w:type="paragraph" w:styleId="Paragraphedeliste">
    <w:name w:val="List Paragraph"/>
    <w:basedOn w:val="Normal"/>
    <w:uiPriority w:val="99"/>
    <w:qFormat/>
    <w:locked/>
    <w:rsid w:val="00BD1F40"/>
    <w:pPr>
      <w:ind w:left="720"/>
      <w:contextualSpacing/>
    </w:pPr>
  </w:style>
  <w:style w:type="character" w:styleId="Lienhypertexte">
    <w:name w:val="Hyperlink"/>
    <w:basedOn w:val="Policepardfaut"/>
    <w:uiPriority w:val="99"/>
    <w:unhideWhenUsed/>
    <w:rsid w:val="000F7C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689010">
      <w:bodyDiv w:val="1"/>
      <w:marLeft w:val="0"/>
      <w:marRight w:val="0"/>
      <w:marTop w:val="0"/>
      <w:marBottom w:val="0"/>
      <w:divBdr>
        <w:top w:val="none" w:sz="0" w:space="0" w:color="auto"/>
        <w:left w:val="none" w:sz="0" w:space="0" w:color="auto"/>
        <w:bottom w:val="none" w:sz="0" w:space="0" w:color="auto"/>
        <w:right w:val="none" w:sz="0" w:space="0" w:color="auto"/>
      </w:divBdr>
    </w:div>
    <w:div w:id="762452746">
      <w:bodyDiv w:val="1"/>
      <w:marLeft w:val="0"/>
      <w:marRight w:val="0"/>
      <w:marTop w:val="0"/>
      <w:marBottom w:val="0"/>
      <w:divBdr>
        <w:top w:val="none" w:sz="0" w:space="0" w:color="auto"/>
        <w:left w:val="none" w:sz="0" w:space="0" w:color="auto"/>
        <w:bottom w:val="none" w:sz="0" w:space="0" w:color="auto"/>
        <w:right w:val="none" w:sz="0" w:space="0" w:color="auto"/>
      </w:divBdr>
    </w:div>
    <w:div w:id="997734864">
      <w:bodyDiv w:val="1"/>
      <w:marLeft w:val="0"/>
      <w:marRight w:val="0"/>
      <w:marTop w:val="0"/>
      <w:marBottom w:val="0"/>
      <w:divBdr>
        <w:top w:val="none" w:sz="0" w:space="0" w:color="auto"/>
        <w:left w:val="none" w:sz="0" w:space="0" w:color="auto"/>
        <w:bottom w:val="none" w:sz="0" w:space="0" w:color="auto"/>
        <w:right w:val="none" w:sz="0" w:space="0" w:color="auto"/>
      </w:divBdr>
    </w:div>
    <w:div w:id="1226647419">
      <w:bodyDiv w:val="1"/>
      <w:marLeft w:val="0"/>
      <w:marRight w:val="0"/>
      <w:marTop w:val="0"/>
      <w:marBottom w:val="0"/>
      <w:divBdr>
        <w:top w:val="none" w:sz="0" w:space="0" w:color="auto"/>
        <w:left w:val="none" w:sz="0" w:space="0" w:color="auto"/>
        <w:bottom w:val="none" w:sz="0" w:space="0" w:color="auto"/>
        <w:right w:val="none" w:sz="0" w:space="0" w:color="auto"/>
      </w:divBdr>
    </w:div>
    <w:div w:id="1715806026">
      <w:bodyDiv w:val="1"/>
      <w:marLeft w:val="0"/>
      <w:marRight w:val="0"/>
      <w:marTop w:val="0"/>
      <w:marBottom w:val="0"/>
      <w:divBdr>
        <w:top w:val="none" w:sz="0" w:space="0" w:color="auto"/>
        <w:left w:val="none" w:sz="0" w:space="0" w:color="auto"/>
        <w:bottom w:val="none" w:sz="0" w:space="0" w:color="auto"/>
        <w:right w:val="none" w:sz="0" w:space="0" w:color="auto"/>
      </w:divBdr>
    </w:div>
    <w:div w:id="1789735150">
      <w:bodyDiv w:val="1"/>
      <w:marLeft w:val="0"/>
      <w:marRight w:val="0"/>
      <w:marTop w:val="0"/>
      <w:marBottom w:val="0"/>
      <w:divBdr>
        <w:top w:val="none" w:sz="0" w:space="0" w:color="auto"/>
        <w:left w:val="none" w:sz="0" w:space="0" w:color="auto"/>
        <w:bottom w:val="none" w:sz="0" w:space="0" w:color="auto"/>
        <w:right w:val="none" w:sz="0" w:space="0" w:color="auto"/>
      </w:divBdr>
    </w:div>
    <w:div w:id="212410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soubassaka\AppData\Roaming\Microsoft\Templates\Sunnikan.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0C2E54A9D04449BFBCD7C0C1510AA6" ma:contentTypeVersion="" ma:contentTypeDescription="Crée un document." ma:contentTypeScope="" ma:versionID="4955e4ac5fbb87ed15d939e8d20ecf4c">
  <xsd:schema xmlns:xsd="http://www.w3.org/2001/XMLSchema" xmlns:xs="http://www.w3.org/2001/XMLSchema" xmlns:p="http://schemas.microsoft.com/office/2006/metadata/properties" xmlns:ns2="f27c5c68-e187-41e4-af50-fe5d0a3e1521" xmlns:ns3="197db706-3e84-4efb-8d53-940928d764c2" targetNamespace="http://schemas.microsoft.com/office/2006/metadata/properties" ma:root="true" ma:fieldsID="841734c9ce15ca13d28c7d827bfbe0da" ns2:_="" ns3:_="">
    <xsd:import namespace="f27c5c68-e187-41e4-af50-fe5d0a3e1521"/>
    <xsd:import namespace="197db706-3e84-4efb-8d53-940928d764c2"/>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7c5c68-e187-41e4-af50-fe5d0a3e152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97db706-3e84-4efb-8d53-940928d764c2" elementFormDefault="qualified">
    <xsd:import namespace="http://schemas.microsoft.com/office/2006/documentManagement/types"/>
    <xsd:import namespace="http://schemas.microsoft.com/office/infopath/2007/PartnerControls"/>
    <xsd:element name="SharedWithDetails" ma:index="9" nillable="true" ma:displayName="Partagé avec dé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8FC94-345B-4723-BEDB-DFAD64C53EBC}">
  <ds:schemaRefs>
    <ds:schemaRef ds:uri="http://schemas.microsoft.com/sharepoint/v3/contenttype/forms"/>
  </ds:schemaRefs>
</ds:datastoreItem>
</file>

<file path=customXml/itemProps2.xml><?xml version="1.0" encoding="utf-8"?>
<ds:datastoreItem xmlns:ds="http://schemas.openxmlformats.org/officeDocument/2006/customXml" ds:itemID="{B953BFC7-9183-4D92-8D8B-5F6868F12D0E}">
  <ds:schemaRefs>
    <ds:schemaRef ds:uri="http://schemas.openxmlformats.org/package/2006/metadata/core-properties"/>
    <ds:schemaRef ds:uri="http://purl.org/dc/dcmitype/"/>
    <ds:schemaRef ds:uri="f27c5c68-e187-41e4-af50-fe5d0a3e1521"/>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197db706-3e84-4efb-8d53-940928d764c2"/>
    <ds:schemaRef ds:uri="http://www.w3.org/XML/1998/namespace"/>
  </ds:schemaRefs>
</ds:datastoreItem>
</file>

<file path=customXml/itemProps3.xml><?xml version="1.0" encoding="utf-8"?>
<ds:datastoreItem xmlns:ds="http://schemas.openxmlformats.org/officeDocument/2006/customXml" ds:itemID="{B88D29EF-C577-454A-B895-39AD918DA5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7c5c68-e187-41e4-af50-fe5d0a3e1521"/>
    <ds:schemaRef ds:uri="197db706-3e84-4efb-8d53-940928d76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0C2FE0-FFFE-4649-B26E-4C77C8475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Sunnikan.dotx</Template>
  <TotalTime>0</TotalTime>
  <Pages>8</Pages>
  <Words>2118</Words>
  <Characters>11649</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Services Agreement</vt:lpstr>
    </vt:vector>
  </TitlesOfParts>
  <Company>Client</Company>
  <LinksUpToDate>false</LinksUpToDate>
  <CharactersWithSpaces>13740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Services Agreement</dc:title>
  <dc:subject>Service agreement</dc:subject>
  <dc:creator>Sunnikan Consulting</dc:creator>
  <cp:keywords>Service agreement contract</cp:keywords>
  <cp:lastModifiedBy>Elsa TSOUBASSAKA</cp:lastModifiedBy>
  <cp:revision>2</cp:revision>
  <cp:lastPrinted>2013-05-27T16:31:00Z</cp:lastPrinted>
  <dcterms:created xsi:type="dcterms:W3CDTF">2017-06-21T08:57:00Z</dcterms:created>
  <dcterms:modified xsi:type="dcterms:W3CDTF">2017-06-21T08:57:00Z</dcterms:modified>
  <cp:category>Devis,Contrat…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0x010100CE0C2E54A9D04449BFBCD7C0C1510AA6</vt:lpwstr>
  </property>
</Properties>
</file>