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532"/>
        <w:gridCol w:w="2225"/>
        <w:gridCol w:w="2321"/>
      </w:tblGrid>
      <w:tr w:rsidR="004040C1" w:rsidRPr="00746F05" w14:paraId="6A34381E" w14:textId="77777777" w:rsidTr="000A7263">
        <w:trPr>
          <w:trHeight w:val="567"/>
        </w:trPr>
        <w:tc>
          <w:tcPr>
            <w:tcW w:w="2124" w:type="dxa"/>
            <w:shd w:val="clear" w:color="auto" w:fill="FFFFCC"/>
            <w:vAlign w:val="center"/>
          </w:tcPr>
          <w:p w14:paraId="1859EDDE" w14:textId="77777777" w:rsidR="004040C1" w:rsidRPr="00746F05" w:rsidRDefault="004040C1" w:rsidP="000A7263">
            <w:pPr>
              <w:spacing w:after="60"/>
              <w:jc w:val="center"/>
              <w:rPr>
                <w:b/>
                <w:sz w:val="22"/>
                <w:szCs w:val="22"/>
              </w:rPr>
            </w:pPr>
            <w:r w:rsidRPr="00746F05">
              <w:rPr>
                <w:b/>
                <w:sz w:val="22"/>
                <w:szCs w:val="22"/>
              </w:rPr>
              <w:t>Nom</w:t>
            </w:r>
          </w:p>
        </w:tc>
        <w:tc>
          <w:tcPr>
            <w:tcW w:w="2777" w:type="dxa"/>
            <w:shd w:val="clear" w:color="auto" w:fill="FFFFCC"/>
            <w:vAlign w:val="center"/>
          </w:tcPr>
          <w:p w14:paraId="4D0713AC" w14:textId="77777777" w:rsidR="004040C1" w:rsidRPr="00746F05" w:rsidRDefault="004040C1" w:rsidP="000A7263">
            <w:pPr>
              <w:spacing w:after="60"/>
              <w:jc w:val="center"/>
              <w:rPr>
                <w:b/>
                <w:sz w:val="22"/>
                <w:szCs w:val="22"/>
              </w:rPr>
            </w:pPr>
            <w:r w:rsidRPr="00746F05">
              <w:rPr>
                <w:b/>
                <w:sz w:val="22"/>
                <w:szCs w:val="22"/>
              </w:rPr>
              <w:t>Fonction</w:t>
            </w:r>
          </w:p>
        </w:tc>
        <w:tc>
          <w:tcPr>
            <w:tcW w:w="2479" w:type="dxa"/>
            <w:shd w:val="clear" w:color="auto" w:fill="FFFFCC"/>
            <w:vAlign w:val="center"/>
          </w:tcPr>
          <w:p w14:paraId="238A85E7" w14:textId="77777777" w:rsidR="004040C1" w:rsidRPr="00746F05" w:rsidRDefault="004040C1" w:rsidP="000A7263">
            <w:pPr>
              <w:spacing w:after="60"/>
              <w:jc w:val="center"/>
              <w:rPr>
                <w:b/>
                <w:sz w:val="22"/>
                <w:szCs w:val="22"/>
              </w:rPr>
            </w:pPr>
            <w:r w:rsidRPr="00746F05">
              <w:rPr>
                <w:b/>
                <w:sz w:val="22"/>
                <w:szCs w:val="22"/>
              </w:rPr>
              <w:t>Date</w:t>
            </w:r>
          </w:p>
        </w:tc>
        <w:tc>
          <w:tcPr>
            <w:tcW w:w="2520" w:type="dxa"/>
            <w:shd w:val="clear" w:color="auto" w:fill="FFFFCC"/>
            <w:vAlign w:val="center"/>
          </w:tcPr>
          <w:p w14:paraId="143FAF49" w14:textId="77777777" w:rsidR="004040C1" w:rsidRPr="00746F05" w:rsidRDefault="004040C1" w:rsidP="000A7263">
            <w:pPr>
              <w:spacing w:after="60"/>
              <w:jc w:val="center"/>
              <w:rPr>
                <w:b/>
                <w:sz w:val="22"/>
                <w:szCs w:val="22"/>
              </w:rPr>
            </w:pPr>
            <w:r w:rsidRPr="00746F05">
              <w:rPr>
                <w:b/>
                <w:sz w:val="22"/>
                <w:szCs w:val="22"/>
              </w:rPr>
              <w:t>Signature</w:t>
            </w:r>
          </w:p>
        </w:tc>
      </w:tr>
      <w:tr w:rsidR="004040C1" w:rsidRPr="00746F05" w14:paraId="744DD977" w14:textId="77777777" w:rsidTr="000A7263">
        <w:trPr>
          <w:trHeight w:val="851"/>
        </w:trPr>
        <w:tc>
          <w:tcPr>
            <w:tcW w:w="2124" w:type="dxa"/>
          </w:tcPr>
          <w:p w14:paraId="7059C45E" w14:textId="77777777" w:rsidR="004040C1" w:rsidRPr="00746F05" w:rsidRDefault="004040C1" w:rsidP="000A7263">
            <w:pPr>
              <w:spacing w:after="60"/>
              <w:rPr>
                <w:b/>
                <w:sz w:val="22"/>
                <w:szCs w:val="22"/>
              </w:rPr>
            </w:pPr>
            <w:r>
              <w:rPr>
                <w:b/>
                <w:sz w:val="22"/>
                <w:szCs w:val="22"/>
              </w:rPr>
              <w:t>Réalisé</w:t>
            </w:r>
            <w:r w:rsidRPr="00746F05">
              <w:rPr>
                <w:b/>
                <w:sz w:val="22"/>
                <w:szCs w:val="22"/>
              </w:rPr>
              <w:t xml:space="preserve"> par :</w:t>
            </w:r>
          </w:p>
          <w:p w14:paraId="3ECF3273" w14:textId="77777777" w:rsidR="004040C1" w:rsidRPr="00746F05" w:rsidRDefault="004040C1" w:rsidP="000A7263">
            <w:pPr>
              <w:spacing w:after="60"/>
              <w:rPr>
                <w:b/>
                <w:sz w:val="22"/>
                <w:szCs w:val="22"/>
              </w:rPr>
            </w:pPr>
          </w:p>
        </w:tc>
        <w:tc>
          <w:tcPr>
            <w:tcW w:w="2777" w:type="dxa"/>
            <w:shd w:val="clear" w:color="auto" w:fill="auto"/>
            <w:vAlign w:val="center"/>
          </w:tcPr>
          <w:p w14:paraId="2DCF39A0" w14:textId="77777777" w:rsidR="004040C1" w:rsidRPr="00746F05" w:rsidRDefault="004040C1" w:rsidP="000A7263">
            <w:pPr>
              <w:spacing w:after="60"/>
              <w:rPr>
                <w:sz w:val="22"/>
                <w:szCs w:val="22"/>
              </w:rPr>
            </w:pPr>
          </w:p>
        </w:tc>
        <w:tc>
          <w:tcPr>
            <w:tcW w:w="2479" w:type="dxa"/>
            <w:shd w:val="clear" w:color="auto" w:fill="auto"/>
            <w:vAlign w:val="center"/>
          </w:tcPr>
          <w:p w14:paraId="01E26C6C" w14:textId="77777777" w:rsidR="004040C1" w:rsidRPr="00746F05" w:rsidRDefault="004040C1" w:rsidP="000A7263">
            <w:pPr>
              <w:spacing w:after="60"/>
              <w:rPr>
                <w:sz w:val="22"/>
                <w:szCs w:val="22"/>
              </w:rPr>
            </w:pPr>
          </w:p>
        </w:tc>
        <w:tc>
          <w:tcPr>
            <w:tcW w:w="2520" w:type="dxa"/>
            <w:shd w:val="clear" w:color="auto" w:fill="auto"/>
            <w:vAlign w:val="center"/>
          </w:tcPr>
          <w:p w14:paraId="66660EAC" w14:textId="77777777" w:rsidR="004040C1" w:rsidRPr="00746F05" w:rsidRDefault="004040C1" w:rsidP="000A7263">
            <w:pPr>
              <w:spacing w:after="60"/>
              <w:rPr>
                <w:sz w:val="22"/>
                <w:szCs w:val="22"/>
              </w:rPr>
            </w:pPr>
          </w:p>
        </w:tc>
      </w:tr>
      <w:tr w:rsidR="004040C1" w:rsidRPr="00746F05" w14:paraId="659439CE" w14:textId="77777777" w:rsidTr="000A7263">
        <w:trPr>
          <w:trHeight w:val="851"/>
        </w:trPr>
        <w:tc>
          <w:tcPr>
            <w:tcW w:w="2124" w:type="dxa"/>
          </w:tcPr>
          <w:p w14:paraId="699C9A2C" w14:textId="77777777" w:rsidR="004040C1" w:rsidRPr="00746F05" w:rsidRDefault="004040C1" w:rsidP="000A7263">
            <w:pPr>
              <w:spacing w:after="60"/>
              <w:rPr>
                <w:b/>
                <w:sz w:val="22"/>
                <w:szCs w:val="22"/>
              </w:rPr>
            </w:pPr>
            <w:r w:rsidRPr="00746F05">
              <w:rPr>
                <w:b/>
                <w:sz w:val="22"/>
                <w:szCs w:val="22"/>
              </w:rPr>
              <w:t>Approuvé par :</w:t>
            </w:r>
          </w:p>
          <w:p w14:paraId="37D37236" w14:textId="77777777" w:rsidR="004040C1" w:rsidRPr="00746F05" w:rsidRDefault="004040C1" w:rsidP="000A7263">
            <w:pPr>
              <w:spacing w:after="60"/>
              <w:rPr>
                <w:b/>
                <w:sz w:val="22"/>
                <w:szCs w:val="22"/>
              </w:rPr>
            </w:pPr>
          </w:p>
        </w:tc>
        <w:tc>
          <w:tcPr>
            <w:tcW w:w="2777" w:type="dxa"/>
            <w:shd w:val="clear" w:color="auto" w:fill="auto"/>
            <w:vAlign w:val="center"/>
          </w:tcPr>
          <w:p w14:paraId="45D14E7E" w14:textId="77777777" w:rsidR="004040C1" w:rsidRPr="00746F05" w:rsidRDefault="004040C1" w:rsidP="000A7263">
            <w:pPr>
              <w:spacing w:after="60"/>
              <w:rPr>
                <w:sz w:val="22"/>
                <w:szCs w:val="22"/>
              </w:rPr>
            </w:pPr>
          </w:p>
        </w:tc>
        <w:tc>
          <w:tcPr>
            <w:tcW w:w="2479" w:type="dxa"/>
            <w:shd w:val="clear" w:color="auto" w:fill="auto"/>
            <w:vAlign w:val="center"/>
          </w:tcPr>
          <w:p w14:paraId="09BD1F8E" w14:textId="77777777" w:rsidR="004040C1" w:rsidRPr="00746F05" w:rsidRDefault="004040C1" w:rsidP="000A7263">
            <w:pPr>
              <w:spacing w:after="60"/>
              <w:rPr>
                <w:sz w:val="22"/>
                <w:szCs w:val="22"/>
              </w:rPr>
            </w:pPr>
          </w:p>
        </w:tc>
        <w:tc>
          <w:tcPr>
            <w:tcW w:w="2520" w:type="dxa"/>
            <w:shd w:val="clear" w:color="auto" w:fill="auto"/>
            <w:vAlign w:val="center"/>
          </w:tcPr>
          <w:p w14:paraId="37702DA7" w14:textId="77777777" w:rsidR="004040C1" w:rsidRPr="00746F05" w:rsidRDefault="004040C1" w:rsidP="000A7263">
            <w:pPr>
              <w:spacing w:after="60"/>
              <w:rPr>
                <w:sz w:val="22"/>
                <w:szCs w:val="22"/>
              </w:rPr>
            </w:pPr>
          </w:p>
        </w:tc>
      </w:tr>
    </w:tbl>
    <w:p w14:paraId="79982491" w14:textId="12236B78" w:rsidR="004040C1" w:rsidRDefault="004040C1" w:rsidP="004040C1">
      <w:pPr>
        <w:pStyle w:val="Titre1"/>
      </w:pPr>
      <w:bookmarkStart w:id="0" w:name="_Toc17297301"/>
      <w:bookmarkStart w:id="1" w:name="_Toc17297330"/>
      <w:r>
        <w:t>Table des matières</w:t>
      </w:r>
      <w:bookmarkEnd w:id="0"/>
      <w:bookmarkEnd w:id="1"/>
    </w:p>
    <w:p w14:paraId="6BFBD097" w14:textId="6527902D" w:rsidR="004040C1" w:rsidRDefault="004040C1">
      <w:pPr>
        <w:pStyle w:val="TM1"/>
        <w:rPr>
          <w:rFonts w:eastAsiaTheme="minorEastAsia" w:cstheme="minorBidi"/>
          <w:sz w:val="22"/>
          <w:szCs w:val="22"/>
          <w:lang w:eastAsia="fr-FR"/>
        </w:rPr>
      </w:pPr>
      <w:r>
        <w:fldChar w:fldCharType="begin"/>
      </w:r>
      <w:r>
        <w:instrText xml:space="preserve"> TOC \o "1-4" \h \z \u </w:instrText>
      </w:r>
      <w:r>
        <w:fldChar w:fldCharType="separate"/>
      </w:r>
      <w:hyperlink w:anchor="_Toc17297330" w:history="1">
        <w:r w:rsidRPr="00542F4F">
          <w:rPr>
            <w:rStyle w:val="Lienhypertexte"/>
          </w:rPr>
          <w:t>1</w:t>
        </w:r>
        <w:r>
          <w:rPr>
            <w:rFonts w:eastAsiaTheme="minorEastAsia" w:cstheme="minorBidi"/>
            <w:sz w:val="22"/>
            <w:szCs w:val="22"/>
            <w:lang w:eastAsia="fr-FR"/>
          </w:rPr>
          <w:tab/>
        </w:r>
        <w:r w:rsidRPr="00542F4F">
          <w:rPr>
            <w:rStyle w:val="Lienhypertexte"/>
          </w:rPr>
          <w:t>Table des matières</w:t>
        </w:r>
        <w:r>
          <w:rPr>
            <w:webHidden/>
          </w:rPr>
          <w:tab/>
        </w:r>
        <w:r>
          <w:rPr>
            <w:webHidden/>
          </w:rPr>
          <w:fldChar w:fldCharType="begin"/>
        </w:r>
        <w:r>
          <w:rPr>
            <w:webHidden/>
          </w:rPr>
          <w:instrText xml:space="preserve"> PAGEREF _Toc17297330 \h </w:instrText>
        </w:r>
        <w:r>
          <w:rPr>
            <w:webHidden/>
          </w:rPr>
        </w:r>
        <w:r>
          <w:rPr>
            <w:webHidden/>
          </w:rPr>
          <w:fldChar w:fldCharType="separate"/>
        </w:r>
        <w:r>
          <w:rPr>
            <w:webHidden/>
          </w:rPr>
          <w:t>1</w:t>
        </w:r>
        <w:r>
          <w:rPr>
            <w:webHidden/>
          </w:rPr>
          <w:fldChar w:fldCharType="end"/>
        </w:r>
      </w:hyperlink>
    </w:p>
    <w:p w14:paraId="367E1722" w14:textId="07584F09" w:rsidR="004040C1" w:rsidRDefault="00016FCB">
      <w:pPr>
        <w:pStyle w:val="TM1"/>
        <w:rPr>
          <w:rFonts w:eastAsiaTheme="minorEastAsia" w:cstheme="minorBidi"/>
          <w:sz w:val="22"/>
          <w:szCs w:val="22"/>
          <w:lang w:eastAsia="fr-FR"/>
        </w:rPr>
      </w:pPr>
      <w:hyperlink w:anchor="_Toc17297331" w:history="1">
        <w:r w:rsidR="004040C1" w:rsidRPr="00542F4F">
          <w:rPr>
            <w:rStyle w:val="Lienhypertexte"/>
          </w:rPr>
          <w:t>2</w:t>
        </w:r>
        <w:r w:rsidR="004040C1">
          <w:rPr>
            <w:rFonts w:eastAsiaTheme="minorEastAsia" w:cstheme="minorBidi"/>
            <w:sz w:val="22"/>
            <w:szCs w:val="22"/>
            <w:lang w:eastAsia="fr-FR"/>
          </w:rPr>
          <w:tab/>
        </w:r>
        <w:r w:rsidR="004040C1" w:rsidRPr="00542F4F">
          <w:rPr>
            <w:rStyle w:val="Lienhypertexte"/>
          </w:rPr>
          <w:t>Type de contrat à vérifier</w:t>
        </w:r>
        <w:r w:rsidR="004040C1">
          <w:rPr>
            <w:webHidden/>
          </w:rPr>
          <w:tab/>
        </w:r>
        <w:r w:rsidR="004040C1">
          <w:rPr>
            <w:webHidden/>
          </w:rPr>
          <w:fldChar w:fldCharType="begin"/>
        </w:r>
        <w:r w:rsidR="004040C1">
          <w:rPr>
            <w:webHidden/>
          </w:rPr>
          <w:instrText xml:space="preserve"> PAGEREF _Toc17297331 \h </w:instrText>
        </w:r>
        <w:r w:rsidR="004040C1">
          <w:rPr>
            <w:webHidden/>
          </w:rPr>
        </w:r>
        <w:r w:rsidR="004040C1">
          <w:rPr>
            <w:webHidden/>
          </w:rPr>
          <w:fldChar w:fldCharType="separate"/>
        </w:r>
        <w:r w:rsidR="004040C1">
          <w:rPr>
            <w:webHidden/>
          </w:rPr>
          <w:t>1</w:t>
        </w:r>
        <w:r w:rsidR="004040C1">
          <w:rPr>
            <w:webHidden/>
          </w:rPr>
          <w:fldChar w:fldCharType="end"/>
        </w:r>
      </w:hyperlink>
    </w:p>
    <w:p w14:paraId="68C00757" w14:textId="5A264EF7" w:rsidR="004040C1" w:rsidRDefault="004040C1" w:rsidP="004040C1">
      <w:pPr>
        <w:pStyle w:val="Titre1"/>
      </w:pPr>
      <w:r>
        <w:fldChar w:fldCharType="end"/>
      </w:r>
      <w:bookmarkStart w:id="2" w:name="_Toc17297331"/>
      <w:r>
        <w:t>Type de contrat à vérifier</w:t>
      </w:r>
      <w:bookmarkEnd w:id="2"/>
    </w:p>
    <w:tbl>
      <w:tblPr>
        <w:tblStyle w:val="Grilledutableau"/>
        <w:tblpPr w:leftFromText="141" w:rightFromText="141" w:vertAnchor="text" w:horzAnchor="margin" w:tblpY="139"/>
        <w:tblW w:w="5000" w:type="pct"/>
        <w:tblLook w:val="04A0" w:firstRow="1" w:lastRow="0" w:firstColumn="1" w:lastColumn="0" w:noHBand="0" w:noVBand="1"/>
      </w:tblPr>
      <w:tblGrid>
        <w:gridCol w:w="547"/>
        <w:gridCol w:w="7386"/>
        <w:gridCol w:w="564"/>
        <w:gridCol w:w="565"/>
      </w:tblGrid>
      <w:tr w:rsidR="004040C1" w14:paraId="414DA70E" w14:textId="77777777" w:rsidTr="000A7263">
        <w:trPr>
          <w:cantSplit/>
          <w:tblHeader/>
        </w:trPr>
        <w:tc>
          <w:tcPr>
            <w:tcW w:w="547" w:type="dxa"/>
            <w:shd w:val="clear" w:color="auto" w:fill="FFFFCC"/>
          </w:tcPr>
          <w:p w14:paraId="4B76E934" w14:textId="77777777" w:rsidR="004040C1" w:rsidRDefault="004040C1" w:rsidP="000A7263">
            <w:pPr>
              <w:pStyle w:val="Titretableau"/>
            </w:pPr>
            <w:bookmarkStart w:id="3" w:name="_Hlk17297214"/>
          </w:p>
        </w:tc>
        <w:tc>
          <w:tcPr>
            <w:tcW w:w="7386" w:type="dxa"/>
            <w:shd w:val="clear" w:color="auto" w:fill="FFFFCC"/>
          </w:tcPr>
          <w:p w14:paraId="2BDD3EF1" w14:textId="77777777" w:rsidR="004040C1" w:rsidRDefault="004040C1" w:rsidP="000A7263">
            <w:pPr>
              <w:pStyle w:val="Titretableau"/>
            </w:pPr>
            <w:r>
              <w:t>Contrat</w:t>
            </w:r>
          </w:p>
        </w:tc>
        <w:tc>
          <w:tcPr>
            <w:tcW w:w="564" w:type="dxa"/>
            <w:shd w:val="clear" w:color="auto" w:fill="FFFFCC"/>
          </w:tcPr>
          <w:p w14:paraId="61C46F3A" w14:textId="77777777" w:rsidR="004040C1" w:rsidRDefault="004040C1" w:rsidP="000A7263">
            <w:pPr>
              <w:pStyle w:val="Titretableau"/>
            </w:pPr>
            <w:r>
              <w:t>FR</w:t>
            </w:r>
          </w:p>
        </w:tc>
        <w:tc>
          <w:tcPr>
            <w:tcW w:w="565" w:type="dxa"/>
            <w:shd w:val="clear" w:color="auto" w:fill="FFFFCC"/>
          </w:tcPr>
          <w:p w14:paraId="47EBEF71" w14:textId="77777777" w:rsidR="004040C1" w:rsidRDefault="004040C1" w:rsidP="000A7263">
            <w:pPr>
              <w:pStyle w:val="Titretableau"/>
            </w:pPr>
            <w:r>
              <w:t>EN</w:t>
            </w:r>
          </w:p>
        </w:tc>
      </w:tr>
      <w:tr w:rsidR="004040C1" w14:paraId="4D2DA824" w14:textId="77777777" w:rsidTr="000A7263">
        <w:trPr>
          <w:cantSplit/>
        </w:trPr>
        <w:sdt>
          <w:sdtPr>
            <w:rPr>
              <w:lang w:eastAsia="fr-FR"/>
            </w:rPr>
            <w:id w:val="1283465807"/>
            <w14:checkbox>
              <w14:checked w14:val="0"/>
              <w14:checkedState w14:val="2612" w14:font="MS Gothic"/>
              <w14:uncheckedState w14:val="2610" w14:font="MS Gothic"/>
            </w14:checkbox>
          </w:sdtPr>
          <w:sdtContent>
            <w:tc>
              <w:tcPr>
                <w:tcW w:w="547" w:type="dxa"/>
                <w:vAlign w:val="center"/>
              </w:tcPr>
              <w:p w14:paraId="5B0E983B" w14:textId="77777777" w:rsidR="004040C1" w:rsidRDefault="004040C1" w:rsidP="000A7263">
                <w:pPr>
                  <w:pStyle w:val="Normaltableaularge"/>
                  <w:jc w:val="center"/>
                </w:pPr>
                <w:r>
                  <w:rPr>
                    <w:rFonts w:ascii="MS Gothic" w:eastAsia="MS Gothic" w:hAnsi="MS Gothic" w:hint="eastAsia"/>
                    <w:lang w:eastAsia="fr-FR"/>
                  </w:rPr>
                  <w:t>☐</w:t>
                </w:r>
              </w:p>
            </w:tc>
          </w:sdtContent>
        </w:sdt>
        <w:tc>
          <w:tcPr>
            <w:tcW w:w="7386" w:type="dxa"/>
          </w:tcPr>
          <w:p w14:paraId="59F2E899" w14:textId="20CAF6E2" w:rsidR="004040C1" w:rsidRDefault="004040C1" w:rsidP="000A7263">
            <w:pPr>
              <w:pStyle w:val="Normaltableaularge"/>
            </w:pPr>
            <w:r>
              <w:t>Accord de confidentialité conclu avec le promoteur lui-même</w:t>
            </w:r>
          </w:p>
        </w:tc>
        <w:sdt>
          <w:sdtPr>
            <w:rPr>
              <w:lang w:eastAsia="fr-FR"/>
            </w:rPr>
            <w:id w:val="2090274399"/>
            <w14:checkbox>
              <w14:checked w14:val="0"/>
              <w14:checkedState w14:val="2612" w14:font="MS Gothic"/>
              <w14:uncheckedState w14:val="2610" w14:font="MS Gothic"/>
            </w14:checkbox>
          </w:sdtPr>
          <w:sdtContent>
            <w:tc>
              <w:tcPr>
                <w:tcW w:w="564" w:type="dxa"/>
                <w:shd w:val="clear" w:color="auto" w:fill="auto"/>
                <w:vAlign w:val="center"/>
              </w:tcPr>
              <w:p w14:paraId="56D21544" w14:textId="77777777" w:rsidR="004040C1" w:rsidRDefault="004040C1" w:rsidP="000A7263">
                <w:pPr>
                  <w:pStyle w:val="Normaltableaularge"/>
                  <w:jc w:val="center"/>
                </w:pPr>
                <w:r>
                  <w:rPr>
                    <w:rFonts w:ascii="MS Gothic" w:eastAsia="MS Gothic" w:hAnsi="MS Gothic" w:hint="eastAsia"/>
                    <w:lang w:eastAsia="fr-FR"/>
                  </w:rPr>
                  <w:t>☐</w:t>
                </w:r>
              </w:p>
            </w:tc>
          </w:sdtContent>
        </w:sdt>
        <w:sdt>
          <w:sdtPr>
            <w:rPr>
              <w:lang w:eastAsia="fr-FR"/>
            </w:rPr>
            <w:id w:val="-1732301898"/>
            <w14:checkbox>
              <w14:checked w14:val="0"/>
              <w14:checkedState w14:val="2612" w14:font="MS Gothic"/>
              <w14:uncheckedState w14:val="2610" w14:font="MS Gothic"/>
            </w14:checkbox>
          </w:sdtPr>
          <w:sdtContent>
            <w:tc>
              <w:tcPr>
                <w:tcW w:w="565" w:type="dxa"/>
                <w:shd w:val="clear" w:color="auto" w:fill="auto"/>
                <w:vAlign w:val="center"/>
              </w:tcPr>
              <w:p w14:paraId="5486A9D1" w14:textId="77777777" w:rsidR="004040C1" w:rsidRDefault="004040C1" w:rsidP="000A7263">
                <w:pPr>
                  <w:pStyle w:val="Normaltableaularge"/>
                  <w:jc w:val="center"/>
                </w:pPr>
                <w:r>
                  <w:rPr>
                    <w:rFonts w:ascii="MS Gothic" w:eastAsia="MS Gothic" w:hAnsi="MS Gothic" w:hint="eastAsia"/>
                    <w:lang w:eastAsia="fr-FR"/>
                  </w:rPr>
                  <w:t>☐</w:t>
                </w:r>
              </w:p>
            </w:tc>
          </w:sdtContent>
        </w:sdt>
      </w:tr>
      <w:tr w:rsidR="004040C1" w14:paraId="1AFADF29" w14:textId="77777777" w:rsidTr="000A7263">
        <w:trPr>
          <w:cantSplit/>
        </w:trPr>
        <w:sdt>
          <w:sdtPr>
            <w:rPr>
              <w:lang w:eastAsia="fr-FR"/>
            </w:rPr>
            <w:id w:val="942798107"/>
            <w14:checkbox>
              <w14:checked w14:val="0"/>
              <w14:checkedState w14:val="2612" w14:font="MS Gothic"/>
              <w14:uncheckedState w14:val="2610" w14:font="MS Gothic"/>
            </w14:checkbox>
          </w:sdtPr>
          <w:sdtContent>
            <w:tc>
              <w:tcPr>
                <w:tcW w:w="547" w:type="dxa"/>
                <w:vAlign w:val="center"/>
              </w:tcPr>
              <w:p w14:paraId="6B985886" w14:textId="77777777" w:rsidR="004040C1" w:rsidRDefault="004040C1" w:rsidP="000A7263">
                <w:pPr>
                  <w:pStyle w:val="Normaltableaularge"/>
                  <w:jc w:val="center"/>
                </w:pPr>
                <w:r>
                  <w:rPr>
                    <w:rFonts w:ascii="MS Gothic" w:eastAsia="MS Gothic" w:hAnsi="MS Gothic" w:hint="eastAsia"/>
                    <w:lang w:eastAsia="fr-FR"/>
                  </w:rPr>
                  <w:t>☐</w:t>
                </w:r>
              </w:p>
            </w:tc>
          </w:sdtContent>
        </w:sdt>
        <w:tc>
          <w:tcPr>
            <w:tcW w:w="7386" w:type="dxa"/>
          </w:tcPr>
          <w:p w14:paraId="4E88F8A7" w14:textId="2EFC6BC6" w:rsidR="004040C1" w:rsidRDefault="004040C1" w:rsidP="000A7263">
            <w:pPr>
              <w:pStyle w:val="Normaltableaularge"/>
            </w:pPr>
            <w:r>
              <w:t>Accord de confidentialité conclu avec une filiale du promoteur</w:t>
            </w:r>
          </w:p>
        </w:tc>
        <w:sdt>
          <w:sdtPr>
            <w:rPr>
              <w:lang w:eastAsia="fr-FR"/>
            </w:rPr>
            <w:id w:val="2142221792"/>
            <w14:checkbox>
              <w14:checked w14:val="0"/>
              <w14:checkedState w14:val="2612" w14:font="MS Gothic"/>
              <w14:uncheckedState w14:val="2610" w14:font="MS Gothic"/>
            </w14:checkbox>
          </w:sdtPr>
          <w:sdtContent>
            <w:tc>
              <w:tcPr>
                <w:tcW w:w="564" w:type="dxa"/>
                <w:shd w:val="clear" w:color="auto" w:fill="auto"/>
                <w:vAlign w:val="center"/>
              </w:tcPr>
              <w:p w14:paraId="77B7EEC3" w14:textId="77777777" w:rsidR="004040C1" w:rsidRDefault="004040C1" w:rsidP="000A7263">
                <w:pPr>
                  <w:pStyle w:val="Normaltableaularge"/>
                  <w:jc w:val="center"/>
                </w:pPr>
                <w:r>
                  <w:rPr>
                    <w:rFonts w:ascii="MS Gothic" w:eastAsia="MS Gothic" w:hAnsi="MS Gothic" w:hint="eastAsia"/>
                    <w:lang w:eastAsia="fr-FR"/>
                  </w:rPr>
                  <w:t>☐</w:t>
                </w:r>
              </w:p>
            </w:tc>
          </w:sdtContent>
        </w:sdt>
        <w:sdt>
          <w:sdtPr>
            <w:rPr>
              <w:lang w:eastAsia="fr-FR"/>
            </w:rPr>
            <w:id w:val="-1453017560"/>
            <w14:checkbox>
              <w14:checked w14:val="0"/>
              <w14:checkedState w14:val="2612" w14:font="MS Gothic"/>
              <w14:uncheckedState w14:val="2610" w14:font="MS Gothic"/>
            </w14:checkbox>
          </w:sdtPr>
          <w:sdtContent>
            <w:tc>
              <w:tcPr>
                <w:tcW w:w="565" w:type="dxa"/>
                <w:shd w:val="clear" w:color="auto" w:fill="auto"/>
                <w:vAlign w:val="center"/>
              </w:tcPr>
              <w:p w14:paraId="664FB5B5" w14:textId="77777777" w:rsidR="004040C1" w:rsidRDefault="004040C1" w:rsidP="000A7263">
                <w:pPr>
                  <w:pStyle w:val="Normaltableaularge"/>
                  <w:jc w:val="center"/>
                </w:pPr>
                <w:r>
                  <w:rPr>
                    <w:rFonts w:ascii="MS Gothic" w:eastAsia="MS Gothic" w:hAnsi="MS Gothic" w:hint="eastAsia"/>
                    <w:lang w:eastAsia="fr-FR"/>
                  </w:rPr>
                  <w:t>☐</w:t>
                </w:r>
              </w:p>
            </w:tc>
          </w:sdtContent>
        </w:sdt>
      </w:tr>
      <w:tr w:rsidR="004040C1" w14:paraId="155985D3" w14:textId="77777777" w:rsidTr="000A7263">
        <w:trPr>
          <w:cantSplit/>
        </w:trPr>
        <w:sdt>
          <w:sdtPr>
            <w:rPr>
              <w:lang w:eastAsia="fr-FR"/>
            </w:rPr>
            <w:id w:val="258649049"/>
            <w14:checkbox>
              <w14:checked w14:val="0"/>
              <w14:checkedState w14:val="2612" w14:font="MS Gothic"/>
              <w14:uncheckedState w14:val="2610" w14:font="MS Gothic"/>
            </w14:checkbox>
          </w:sdtPr>
          <w:sdtContent>
            <w:tc>
              <w:tcPr>
                <w:tcW w:w="547" w:type="dxa"/>
                <w:vAlign w:val="center"/>
              </w:tcPr>
              <w:p w14:paraId="31B042FA" w14:textId="43A4D779" w:rsidR="004040C1" w:rsidRDefault="00156D5D" w:rsidP="000A7263">
                <w:pPr>
                  <w:pStyle w:val="Normaltableaularge"/>
                  <w:jc w:val="center"/>
                  <w:rPr>
                    <w:lang w:eastAsia="fr-FR"/>
                  </w:rPr>
                </w:pPr>
                <w:r>
                  <w:rPr>
                    <w:rFonts w:ascii="MS Gothic" w:eastAsia="MS Gothic" w:hAnsi="MS Gothic" w:hint="eastAsia"/>
                    <w:lang w:eastAsia="fr-FR"/>
                  </w:rPr>
                  <w:t>☐</w:t>
                </w:r>
              </w:p>
            </w:tc>
          </w:sdtContent>
        </w:sdt>
        <w:tc>
          <w:tcPr>
            <w:tcW w:w="7386" w:type="dxa"/>
          </w:tcPr>
          <w:p w14:paraId="52063DB2" w14:textId="6FA47561" w:rsidR="004040C1" w:rsidRDefault="004040C1" w:rsidP="000A7263">
            <w:pPr>
              <w:pStyle w:val="Normaltableaularge"/>
            </w:pPr>
            <w:r>
              <w:t>Accord de confide</w:t>
            </w:r>
            <w:r w:rsidR="00156D5D">
              <w:t>ntialité conclu avec un sous-traitant</w:t>
            </w:r>
          </w:p>
        </w:tc>
        <w:sdt>
          <w:sdtPr>
            <w:rPr>
              <w:lang w:eastAsia="fr-FR"/>
            </w:rPr>
            <w:id w:val="1272286877"/>
            <w14:checkbox>
              <w14:checked w14:val="0"/>
              <w14:checkedState w14:val="2612" w14:font="MS Gothic"/>
              <w14:uncheckedState w14:val="2610" w14:font="MS Gothic"/>
            </w14:checkbox>
          </w:sdtPr>
          <w:sdtContent>
            <w:tc>
              <w:tcPr>
                <w:tcW w:w="564" w:type="dxa"/>
                <w:shd w:val="clear" w:color="auto" w:fill="auto"/>
                <w:vAlign w:val="center"/>
              </w:tcPr>
              <w:p w14:paraId="5479BD70" w14:textId="294AE1FF" w:rsidR="004040C1" w:rsidRDefault="00156D5D" w:rsidP="000A7263">
                <w:pPr>
                  <w:pStyle w:val="Normaltableaularge"/>
                  <w:jc w:val="center"/>
                  <w:rPr>
                    <w:lang w:eastAsia="fr-FR"/>
                  </w:rPr>
                </w:pPr>
                <w:r>
                  <w:rPr>
                    <w:rFonts w:ascii="MS Gothic" w:eastAsia="MS Gothic" w:hAnsi="MS Gothic" w:hint="eastAsia"/>
                    <w:lang w:eastAsia="fr-FR"/>
                  </w:rPr>
                  <w:t>☐</w:t>
                </w:r>
              </w:p>
            </w:tc>
          </w:sdtContent>
        </w:sdt>
        <w:sdt>
          <w:sdtPr>
            <w:rPr>
              <w:lang w:eastAsia="fr-FR"/>
            </w:rPr>
            <w:id w:val="1148863138"/>
            <w14:checkbox>
              <w14:checked w14:val="0"/>
              <w14:checkedState w14:val="2612" w14:font="MS Gothic"/>
              <w14:uncheckedState w14:val="2610" w14:font="MS Gothic"/>
            </w14:checkbox>
          </w:sdtPr>
          <w:sdtContent>
            <w:tc>
              <w:tcPr>
                <w:tcW w:w="565" w:type="dxa"/>
                <w:shd w:val="clear" w:color="auto" w:fill="auto"/>
                <w:vAlign w:val="center"/>
              </w:tcPr>
              <w:p w14:paraId="5D65617B" w14:textId="64D45EE9" w:rsidR="004040C1" w:rsidRDefault="00156D5D" w:rsidP="000A7263">
                <w:pPr>
                  <w:pStyle w:val="Normaltableaularge"/>
                  <w:jc w:val="center"/>
                  <w:rPr>
                    <w:lang w:eastAsia="fr-FR"/>
                  </w:rPr>
                </w:pPr>
                <w:r>
                  <w:rPr>
                    <w:rFonts w:ascii="MS Gothic" w:eastAsia="MS Gothic" w:hAnsi="MS Gothic" w:hint="eastAsia"/>
                    <w:lang w:eastAsia="fr-FR"/>
                  </w:rPr>
                  <w:t>☐</w:t>
                </w:r>
              </w:p>
            </w:tc>
          </w:sdtContent>
        </w:sdt>
      </w:tr>
      <w:tr w:rsidR="004040C1" w14:paraId="66C1DE24" w14:textId="77777777" w:rsidTr="000A7263">
        <w:trPr>
          <w:cantSplit/>
        </w:trPr>
        <w:sdt>
          <w:sdtPr>
            <w:rPr>
              <w:lang w:eastAsia="fr-FR"/>
            </w:rPr>
            <w:id w:val="1937709831"/>
            <w14:checkbox>
              <w14:checked w14:val="0"/>
              <w14:checkedState w14:val="2612" w14:font="MS Gothic"/>
              <w14:uncheckedState w14:val="2610" w14:font="MS Gothic"/>
            </w14:checkbox>
          </w:sdtPr>
          <w:sdtContent>
            <w:tc>
              <w:tcPr>
                <w:tcW w:w="547" w:type="dxa"/>
                <w:vAlign w:val="center"/>
              </w:tcPr>
              <w:p w14:paraId="254FEBC8" w14:textId="335E2A4E" w:rsidR="004040C1" w:rsidRDefault="00156D5D" w:rsidP="000A7263">
                <w:pPr>
                  <w:pStyle w:val="Normaltableaularge"/>
                  <w:jc w:val="center"/>
                </w:pPr>
                <w:r>
                  <w:rPr>
                    <w:rFonts w:ascii="MS Gothic" w:eastAsia="MS Gothic" w:hAnsi="MS Gothic" w:hint="eastAsia"/>
                    <w:lang w:eastAsia="fr-FR"/>
                  </w:rPr>
                  <w:t>☐</w:t>
                </w:r>
              </w:p>
            </w:tc>
          </w:sdtContent>
        </w:sdt>
        <w:tc>
          <w:tcPr>
            <w:tcW w:w="7386" w:type="dxa"/>
          </w:tcPr>
          <w:p w14:paraId="061520DD" w14:textId="77777777" w:rsidR="004040C1" w:rsidRDefault="004040C1" w:rsidP="000A7263">
            <w:pPr>
              <w:pStyle w:val="Normaltableaularge"/>
            </w:pPr>
            <w:r>
              <w:t>Autre :</w:t>
            </w:r>
          </w:p>
        </w:tc>
        <w:sdt>
          <w:sdtPr>
            <w:rPr>
              <w:lang w:eastAsia="fr-FR"/>
            </w:rPr>
            <w:id w:val="422761513"/>
            <w14:checkbox>
              <w14:checked w14:val="0"/>
              <w14:checkedState w14:val="2612" w14:font="MS Gothic"/>
              <w14:uncheckedState w14:val="2610" w14:font="MS Gothic"/>
            </w14:checkbox>
          </w:sdtPr>
          <w:sdtContent>
            <w:tc>
              <w:tcPr>
                <w:tcW w:w="564" w:type="dxa"/>
                <w:shd w:val="clear" w:color="auto" w:fill="auto"/>
                <w:vAlign w:val="center"/>
              </w:tcPr>
              <w:p w14:paraId="739A8384" w14:textId="77777777" w:rsidR="004040C1" w:rsidRDefault="004040C1" w:rsidP="000A7263">
                <w:pPr>
                  <w:pStyle w:val="Normaltableaularge"/>
                  <w:jc w:val="center"/>
                </w:pPr>
                <w:r>
                  <w:rPr>
                    <w:rFonts w:ascii="MS Gothic" w:eastAsia="MS Gothic" w:hAnsi="MS Gothic" w:hint="eastAsia"/>
                    <w:lang w:eastAsia="fr-FR"/>
                  </w:rPr>
                  <w:t>☐</w:t>
                </w:r>
              </w:p>
            </w:tc>
          </w:sdtContent>
        </w:sdt>
        <w:sdt>
          <w:sdtPr>
            <w:rPr>
              <w:lang w:eastAsia="fr-FR"/>
            </w:rPr>
            <w:id w:val="-1647972639"/>
            <w14:checkbox>
              <w14:checked w14:val="0"/>
              <w14:checkedState w14:val="2612" w14:font="MS Gothic"/>
              <w14:uncheckedState w14:val="2610" w14:font="MS Gothic"/>
            </w14:checkbox>
          </w:sdtPr>
          <w:sdtContent>
            <w:tc>
              <w:tcPr>
                <w:tcW w:w="565" w:type="dxa"/>
                <w:shd w:val="clear" w:color="auto" w:fill="auto"/>
                <w:vAlign w:val="center"/>
              </w:tcPr>
              <w:p w14:paraId="09B458DD" w14:textId="77777777" w:rsidR="004040C1" w:rsidRDefault="004040C1" w:rsidP="000A7263">
                <w:pPr>
                  <w:pStyle w:val="Normaltableaularge"/>
                  <w:jc w:val="center"/>
                </w:pPr>
                <w:r>
                  <w:rPr>
                    <w:rFonts w:ascii="MS Gothic" w:eastAsia="MS Gothic" w:hAnsi="MS Gothic" w:hint="eastAsia"/>
                    <w:lang w:eastAsia="fr-FR"/>
                  </w:rPr>
                  <w:t>☐</w:t>
                </w:r>
              </w:p>
            </w:tc>
          </w:sdtContent>
        </w:sdt>
      </w:tr>
    </w:tbl>
    <w:p w14:paraId="7174082C" w14:textId="6FDF4C2E" w:rsidR="004040C1" w:rsidRPr="004040C1" w:rsidRDefault="00156D5D" w:rsidP="004040C1">
      <w:pPr>
        <w:pStyle w:val="Titre1"/>
      </w:pPr>
      <w:bookmarkStart w:id="4" w:name="_Toc17297302"/>
      <w:bookmarkStart w:id="5" w:name="_Toc17297332"/>
      <w:bookmarkEnd w:id="3"/>
      <w:bookmarkEnd w:id="4"/>
      <w:bookmarkEnd w:id="5"/>
      <w:r>
        <w:t>Point</w:t>
      </w:r>
      <w:r w:rsidR="00F76B82">
        <w:t>s</w:t>
      </w:r>
      <w:r>
        <w:t xml:space="preserve"> à vérifier</w:t>
      </w:r>
    </w:p>
    <w:tbl>
      <w:tblPr>
        <w:tblStyle w:val="Grilledutableau"/>
        <w:tblW w:w="5000" w:type="pct"/>
        <w:jc w:val="center"/>
        <w:tblLayout w:type="fixed"/>
        <w:tblLook w:val="04A0" w:firstRow="1" w:lastRow="0" w:firstColumn="1" w:lastColumn="0" w:noHBand="0" w:noVBand="1"/>
      </w:tblPr>
      <w:tblGrid>
        <w:gridCol w:w="665"/>
        <w:gridCol w:w="667"/>
        <w:gridCol w:w="6390"/>
        <w:gridCol w:w="447"/>
        <w:gridCol w:w="444"/>
        <w:gridCol w:w="449"/>
      </w:tblGrid>
      <w:tr w:rsidR="00F76B82" w14:paraId="0D6B9F87" w14:textId="77777777" w:rsidTr="00082C8B">
        <w:trPr>
          <w:cantSplit/>
          <w:trHeight w:val="399"/>
          <w:tblHeader/>
          <w:jc w:val="center"/>
        </w:trPr>
        <w:tc>
          <w:tcPr>
            <w:tcW w:w="1332" w:type="dxa"/>
            <w:gridSpan w:val="2"/>
            <w:shd w:val="clear" w:color="auto" w:fill="FFFFCC"/>
            <w:vAlign w:val="center"/>
          </w:tcPr>
          <w:p w14:paraId="5528B93C" w14:textId="5C94B60E" w:rsidR="00F76B82" w:rsidRPr="00180F8E" w:rsidRDefault="00F76B82" w:rsidP="000A7263">
            <w:pPr>
              <w:pStyle w:val="Titretableau"/>
              <w:rPr>
                <w:sz w:val="16"/>
              </w:rPr>
            </w:pPr>
            <w:r w:rsidRPr="00180F8E">
              <w:rPr>
                <w:sz w:val="16"/>
              </w:rPr>
              <w:t>Existence</w:t>
            </w:r>
          </w:p>
        </w:tc>
        <w:tc>
          <w:tcPr>
            <w:tcW w:w="6390" w:type="dxa"/>
            <w:vMerge w:val="restart"/>
            <w:shd w:val="clear" w:color="auto" w:fill="FFFFCC"/>
            <w:vAlign w:val="center"/>
          </w:tcPr>
          <w:p w14:paraId="1657169B" w14:textId="77777777" w:rsidR="00F76B82" w:rsidRPr="00BB0351" w:rsidRDefault="00F76B82" w:rsidP="000A7263">
            <w:pPr>
              <w:pStyle w:val="Titretableau"/>
              <w:rPr>
                <w:sz w:val="28"/>
              </w:rPr>
            </w:pPr>
            <w:r w:rsidRPr="00BB0351">
              <w:rPr>
                <w:sz w:val="28"/>
              </w:rPr>
              <w:t>Clauses et justifications</w:t>
            </w:r>
          </w:p>
        </w:tc>
        <w:tc>
          <w:tcPr>
            <w:tcW w:w="1340" w:type="dxa"/>
            <w:gridSpan w:val="3"/>
            <w:shd w:val="clear" w:color="auto" w:fill="FFFFCC"/>
            <w:vAlign w:val="center"/>
          </w:tcPr>
          <w:p w14:paraId="0AD0DEBA" w14:textId="300B4A7C" w:rsidR="00F76B82" w:rsidRDefault="00F76B82" w:rsidP="00180F8E">
            <w:pPr>
              <w:pStyle w:val="Titretableau"/>
            </w:pPr>
            <w:r w:rsidRPr="00B51B5D">
              <w:rPr>
                <w:sz w:val="16"/>
              </w:rPr>
              <w:t>Conformité</w:t>
            </w:r>
            <w:r>
              <w:rPr>
                <w:sz w:val="16"/>
              </w:rPr>
              <w:t>**</w:t>
            </w:r>
          </w:p>
        </w:tc>
      </w:tr>
      <w:tr w:rsidR="00F76B82" w:rsidRPr="00FF30A7" w14:paraId="48329F65" w14:textId="77777777" w:rsidTr="00082C8B">
        <w:trPr>
          <w:cantSplit/>
          <w:trHeight w:val="20"/>
          <w:tblHeader/>
          <w:jc w:val="center"/>
        </w:trPr>
        <w:tc>
          <w:tcPr>
            <w:tcW w:w="665" w:type="dxa"/>
            <w:shd w:val="clear" w:color="auto" w:fill="FFFFCC"/>
            <w:vAlign w:val="center"/>
          </w:tcPr>
          <w:p w14:paraId="58905CAE" w14:textId="04AC731B" w:rsidR="00F76B82" w:rsidRPr="00180F8E" w:rsidRDefault="00F76B82" w:rsidP="00180F8E">
            <w:pPr>
              <w:pStyle w:val="Titretableau"/>
              <w:rPr>
                <w:sz w:val="16"/>
              </w:rPr>
            </w:pPr>
            <w:r w:rsidRPr="00180F8E">
              <w:rPr>
                <w:sz w:val="16"/>
              </w:rPr>
              <w:t>OUI</w:t>
            </w:r>
          </w:p>
        </w:tc>
        <w:tc>
          <w:tcPr>
            <w:tcW w:w="667" w:type="dxa"/>
            <w:shd w:val="clear" w:color="auto" w:fill="FFFFCC"/>
            <w:vAlign w:val="center"/>
          </w:tcPr>
          <w:p w14:paraId="74D3C705" w14:textId="4E574D79" w:rsidR="00F76B82" w:rsidRDefault="00F76B82" w:rsidP="00180F8E">
            <w:pPr>
              <w:pStyle w:val="Titretableau"/>
            </w:pPr>
            <w:r w:rsidRPr="00180F8E">
              <w:rPr>
                <w:sz w:val="16"/>
              </w:rPr>
              <w:t>NON</w:t>
            </w:r>
          </w:p>
        </w:tc>
        <w:tc>
          <w:tcPr>
            <w:tcW w:w="6390" w:type="dxa"/>
            <w:vMerge/>
            <w:shd w:val="clear" w:color="auto" w:fill="FFFFCC"/>
          </w:tcPr>
          <w:p w14:paraId="7B8707DE" w14:textId="77777777" w:rsidR="00F76B82" w:rsidRDefault="00F76B82" w:rsidP="000A7263">
            <w:pPr>
              <w:pStyle w:val="Titretableau"/>
            </w:pPr>
          </w:p>
        </w:tc>
        <w:tc>
          <w:tcPr>
            <w:tcW w:w="447" w:type="dxa"/>
            <w:tcBorders>
              <w:bottom w:val="single" w:sz="4" w:space="0" w:color="auto"/>
            </w:tcBorders>
            <w:shd w:val="clear" w:color="auto" w:fill="FFFFCC"/>
            <w:vAlign w:val="center"/>
          </w:tcPr>
          <w:p w14:paraId="0645D600" w14:textId="77777777" w:rsidR="00F76B82" w:rsidRPr="00FF30A7" w:rsidRDefault="00F76B82" w:rsidP="000A7263">
            <w:pPr>
              <w:pStyle w:val="Titretableau"/>
              <w:rPr>
                <w:sz w:val="14"/>
              </w:rPr>
            </w:pPr>
            <w:r w:rsidRPr="00FF30A7">
              <w:rPr>
                <w:sz w:val="14"/>
              </w:rPr>
              <w:t>NC</w:t>
            </w:r>
          </w:p>
        </w:tc>
        <w:tc>
          <w:tcPr>
            <w:tcW w:w="444" w:type="dxa"/>
            <w:tcBorders>
              <w:bottom w:val="single" w:sz="4" w:space="0" w:color="auto"/>
            </w:tcBorders>
            <w:shd w:val="clear" w:color="auto" w:fill="FFFFCC"/>
            <w:vAlign w:val="center"/>
          </w:tcPr>
          <w:p w14:paraId="402F6556" w14:textId="77777777" w:rsidR="00F76B82" w:rsidRPr="00FF30A7" w:rsidRDefault="00F76B82" w:rsidP="000A7263">
            <w:pPr>
              <w:pStyle w:val="Titretableau"/>
              <w:rPr>
                <w:sz w:val="14"/>
              </w:rPr>
            </w:pPr>
            <w:r w:rsidRPr="00FF30A7">
              <w:rPr>
                <w:sz w:val="14"/>
              </w:rPr>
              <w:t>C</w:t>
            </w:r>
          </w:p>
        </w:tc>
        <w:tc>
          <w:tcPr>
            <w:tcW w:w="449" w:type="dxa"/>
            <w:tcBorders>
              <w:bottom w:val="single" w:sz="4" w:space="0" w:color="auto"/>
            </w:tcBorders>
            <w:shd w:val="clear" w:color="auto" w:fill="FFFFCC"/>
            <w:vAlign w:val="center"/>
          </w:tcPr>
          <w:p w14:paraId="754F7BF1" w14:textId="77777777" w:rsidR="00F76B82" w:rsidRPr="00FF30A7" w:rsidRDefault="00F76B82" w:rsidP="000A7263">
            <w:pPr>
              <w:pStyle w:val="Titretableau"/>
              <w:rPr>
                <w:sz w:val="14"/>
              </w:rPr>
            </w:pPr>
            <w:r w:rsidRPr="00FF30A7">
              <w:rPr>
                <w:sz w:val="14"/>
              </w:rPr>
              <w:t>NA</w:t>
            </w:r>
          </w:p>
        </w:tc>
      </w:tr>
      <w:tr w:rsidR="00F76B82" w:rsidRPr="00FF30A7" w14:paraId="71142986" w14:textId="77777777" w:rsidTr="00082C8B">
        <w:trPr>
          <w:cantSplit/>
          <w:trHeight w:val="20"/>
          <w:jc w:val="center"/>
        </w:trPr>
        <w:tc>
          <w:tcPr>
            <w:tcW w:w="9062" w:type="dxa"/>
            <w:gridSpan w:val="6"/>
            <w:shd w:val="clear" w:color="auto" w:fill="E0E0E0"/>
            <w:vAlign w:val="center"/>
          </w:tcPr>
          <w:p w14:paraId="4F89345C" w14:textId="5ADB94E2" w:rsidR="00F76B82" w:rsidRPr="002B2E6E" w:rsidRDefault="002B2E6E" w:rsidP="00F76B82">
            <w:pPr>
              <w:pStyle w:val="Titre2"/>
            </w:pPr>
            <w:r w:rsidRPr="002B2E6E">
              <w:t>Parties à l'accord</w:t>
            </w:r>
          </w:p>
        </w:tc>
      </w:tr>
      <w:tr w:rsidR="00F76B82" w:rsidRPr="00FF30A7" w14:paraId="2CD18FB8" w14:textId="77777777" w:rsidTr="00082C8B">
        <w:trPr>
          <w:cantSplit/>
          <w:trHeight w:val="20"/>
          <w:jc w:val="center"/>
        </w:trPr>
        <w:sdt>
          <w:sdtPr>
            <w:rPr>
              <w:b w:val="0"/>
              <w:lang w:eastAsia="fr-FR"/>
            </w:rPr>
            <w:id w:val="1811511105"/>
            <w14:checkbox>
              <w14:checked w14:val="1"/>
              <w14:checkedState w14:val="2612" w14:font="MS Gothic"/>
              <w14:uncheckedState w14:val="2610" w14:font="MS Gothic"/>
            </w14:checkbox>
          </w:sdtPr>
          <w:sdtContent>
            <w:tc>
              <w:tcPr>
                <w:tcW w:w="665" w:type="dxa"/>
                <w:tcBorders>
                  <w:bottom w:val="nil"/>
                  <w:right w:val="nil"/>
                </w:tcBorders>
                <w:shd w:val="clear" w:color="auto" w:fill="auto"/>
                <w:vAlign w:val="center"/>
              </w:tcPr>
              <w:p w14:paraId="79A22F97" w14:textId="603797A7" w:rsidR="00F76B82" w:rsidRPr="006C09CC" w:rsidRDefault="00AB13F3" w:rsidP="00180F8E">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191261372"/>
            <w14:checkbox>
              <w14:checked w14:val="0"/>
              <w14:checkedState w14:val="2612" w14:font="MS Gothic"/>
              <w14:uncheckedState w14:val="2610" w14:font="MS Gothic"/>
            </w14:checkbox>
          </w:sdtPr>
          <w:sdtContent>
            <w:tc>
              <w:tcPr>
                <w:tcW w:w="667" w:type="dxa"/>
                <w:tcBorders>
                  <w:left w:val="nil"/>
                  <w:bottom w:val="nil"/>
                </w:tcBorders>
                <w:shd w:val="clear" w:color="auto" w:fill="auto"/>
                <w:vAlign w:val="center"/>
              </w:tcPr>
              <w:p w14:paraId="5E08B508" w14:textId="38436FEB" w:rsidR="00F76B82" w:rsidRPr="006C09CC" w:rsidRDefault="002B2E6E" w:rsidP="00180F8E">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0F15D371" w14:textId="24A7D2F8" w:rsidR="00F76B82" w:rsidRDefault="002B2E6E" w:rsidP="002B2E6E">
            <w:pPr>
              <w:pStyle w:val="Titretableau"/>
              <w:jc w:val="both"/>
            </w:pPr>
            <w:bookmarkStart w:id="6" w:name="_Toc16082055"/>
            <w:r w:rsidRPr="00FD2BBB">
              <w:t>Identité</w:t>
            </w:r>
            <w:bookmarkEnd w:id="6"/>
            <w:r>
              <w:t xml:space="preserve"> Sunnikan</w:t>
            </w:r>
          </w:p>
        </w:tc>
        <w:sdt>
          <w:sdtPr>
            <w:rPr>
              <w:b w:val="0"/>
              <w:lang w:eastAsia="fr-FR"/>
            </w:rPr>
            <w:id w:val="-189535193"/>
            <w14:checkbox>
              <w14:checked w14:val="0"/>
              <w14:checkedState w14:val="2612" w14:font="MS Gothic"/>
              <w14:uncheckedState w14:val="2610" w14:font="MS Gothic"/>
            </w14:checkbox>
          </w:sdtPr>
          <w:sdtContent>
            <w:tc>
              <w:tcPr>
                <w:tcW w:w="447" w:type="dxa"/>
                <w:tcBorders>
                  <w:bottom w:val="nil"/>
                  <w:right w:val="nil"/>
                </w:tcBorders>
                <w:shd w:val="clear" w:color="auto" w:fill="auto"/>
                <w:vAlign w:val="center"/>
              </w:tcPr>
              <w:p w14:paraId="535D603B" w14:textId="02B42896" w:rsidR="00F76B82" w:rsidRPr="006C09CC" w:rsidRDefault="00FD575B" w:rsidP="000A7263">
                <w:pPr>
                  <w:pStyle w:val="Titretableau"/>
                  <w:rPr>
                    <w:b w:val="0"/>
                    <w:sz w:val="14"/>
                  </w:rPr>
                </w:pPr>
                <w:r>
                  <w:rPr>
                    <w:rFonts w:ascii="MS Gothic" w:eastAsia="MS Gothic" w:hAnsi="MS Gothic" w:hint="eastAsia"/>
                    <w:b w:val="0"/>
                    <w:lang w:eastAsia="fr-FR"/>
                  </w:rPr>
                  <w:t>☐</w:t>
                </w:r>
              </w:p>
            </w:tc>
          </w:sdtContent>
        </w:sdt>
        <w:sdt>
          <w:sdtPr>
            <w:rPr>
              <w:b w:val="0"/>
              <w:lang w:eastAsia="fr-FR"/>
            </w:rPr>
            <w:id w:val="-1581522632"/>
            <w14:checkbox>
              <w14:checked w14:val="1"/>
              <w14:checkedState w14:val="2612" w14:font="MS Gothic"/>
              <w14:uncheckedState w14:val="2610" w14:font="MS Gothic"/>
            </w14:checkbox>
          </w:sdtPr>
          <w:sdtContent>
            <w:tc>
              <w:tcPr>
                <w:tcW w:w="444" w:type="dxa"/>
                <w:tcBorders>
                  <w:left w:val="nil"/>
                  <w:bottom w:val="nil"/>
                  <w:right w:val="nil"/>
                </w:tcBorders>
                <w:shd w:val="clear" w:color="auto" w:fill="auto"/>
                <w:vAlign w:val="center"/>
              </w:tcPr>
              <w:p w14:paraId="40418A88" w14:textId="17BE407A" w:rsidR="00F76B82" w:rsidRPr="006C09CC" w:rsidRDefault="00AB13F3" w:rsidP="000A7263">
                <w:pPr>
                  <w:pStyle w:val="Titretableau"/>
                  <w:rPr>
                    <w:b w:val="0"/>
                    <w:sz w:val="14"/>
                  </w:rPr>
                </w:pPr>
                <w:r>
                  <w:rPr>
                    <w:rFonts w:ascii="MS Gothic" w:eastAsia="MS Gothic" w:hAnsi="MS Gothic" w:hint="eastAsia"/>
                    <w:b w:val="0"/>
                    <w:lang w:eastAsia="fr-FR"/>
                  </w:rPr>
                  <w:t>☒</w:t>
                </w:r>
              </w:p>
            </w:tc>
          </w:sdtContent>
        </w:sdt>
        <w:sdt>
          <w:sdtPr>
            <w:rPr>
              <w:b w:val="0"/>
              <w:lang w:eastAsia="fr-FR"/>
            </w:rPr>
            <w:id w:val="-1114431212"/>
            <w14:checkbox>
              <w14:checked w14:val="0"/>
              <w14:checkedState w14:val="2612" w14:font="MS Gothic"/>
              <w14:uncheckedState w14:val="2610" w14:font="MS Gothic"/>
            </w14:checkbox>
          </w:sdtPr>
          <w:sdtContent>
            <w:tc>
              <w:tcPr>
                <w:tcW w:w="449" w:type="dxa"/>
                <w:tcBorders>
                  <w:left w:val="nil"/>
                  <w:bottom w:val="nil"/>
                </w:tcBorders>
                <w:shd w:val="clear" w:color="auto" w:fill="auto"/>
                <w:vAlign w:val="center"/>
              </w:tcPr>
              <w:p w14:paraId="2D6C47BE" w14:textId="21E7321C" w:rsidR="00F76B82" w:rsidRPr="006C09CC" w:rsidRDefault="002B2E6E" w:rsidP="000A7263">
                <w:pPr>
                  <w:pStyle w:val="Titretableau"/>
                  <w:rPr>
                    <w:b w:val="0"/>
                    <w:sz w:val="14"/>
                  </w:rPr>
                </w:pPr>
                <w:r w:rsidRPr="006C09CC">
                  <w:rPr>
                    <w:rFonts w:ascii="MS Gothic" w:eastAsia="MS Gothic" w:hAnsi="MS Gothic" w:hint="eastAsia"/>
                    <w:b w:val="0"/>
                    <w:lang w:eastAsia="fr-FR"/>
                  </w:rPr>
                  <w:t>☐</w:t>
                </w:r>
              </w:p>
            </w:tc>
          </w:sdtContent>
        </w:sdt>
      </w:tr>
      <w:tr w:rsidR="002B2E6E" w:rsidRPr="00FF30A7" w14:paraId="242CCEF6" w14:textId="77777777" w:rsidTr="00082C8B">
        <w:trPr>
          <w:cantSplit/>
          <w:trHeight w:val="20"/>
          <w:jc w:val="center"/>
        </w:trPr>
        <w:sdt>
          <w:sdtPr>
            <w:rPr>
              <w:b w:val="0"/>
              <w:lang w:eastAsia="fr-FR"/>
            </w:rPr>
            <w:id w:val="2114016981"/>
            <w14:checkbox>
              <w14:checked w14:val="1"/>
              <w14:checkedState w14:val="2612" w14:font="MS Gothic"/>
              <w14:uncheckedState w14:val="2610" w14:font="MS Gothic"/>
            </w14:checkbox>
          </w:sdtPr>
          <w:sdtContent>
            <w:tc>
              <w:tcPr>
                <w:tcW w:w="665" w:type="dxa"/>
                <w:tcBorders>
                  <w:top w:val="nil"/>
                  <w:right w:val="nil"/>
                </w:tcBorders>
                <w:shd w:val="clear" w:color="auto" w:fill="auto"/>
                <w:vAlign w:val="center"/>
              </w:tcPr>
              <w:p w14:paraId="44BFBECE" w14:textId="56011EDF" w:rsidR="002B2E6E" w:rsidRPr="006C09CC" w:rsidRDefault="00AB13F3" w:rsidP="002B2E6E">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2046746743"/>
            <w14:checkbox>
              <w14:checked w14:val="0"/>
              <w14:checkedState w14:val="2612" w14:font="MS Gothic"/>
              <w14:uncheckedState w14:val="2610" w14:font="MS Gothic"/>
            </w14:checkbox>
          </w:sdtPr>
          <w:sdtContent>
            <w:tc>
              <w:tcPr>
                <w:tcW w:w="667" w:type="dxa"/>
                <w:tcBorders>
                  <w:top w:val="nil"/>
                  <w:left w:val="nil"/>
                </w:tcBorders>
                <w:shd w:val="clear" w:color="auto" w:fill="auto"/>
                <w:vAlign w:val="center"/>
              </w:tcPr>
              <w:p w14:paraId="0B07B5E9" w14:textId="35691B8D" w:rsidR="002B2E6E" w:rsidRPr="006C09CC" w:rsidRDefault="002B2E6E" w:rsidP="002B2E6E">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vAlign w:val="center"/>
          </w:tcPr>
          <w:p w14:paraId="41DA73A7" w14:textId="0A3AB18B" w:rsidR="002B2E6E" w:rsidRDefault="002B2E6E" w:rsidP="002B2E6E">
            <w:pPr>
              <w:pStyle w:val="Titretableau"/>
              <w:jc w:val="left"/>
            </w:pPr>
            <w:r>
              <w:t>Identité [</w:t>
            </w:r>
            <w:r w:rsidRPr="00E406FB">
              <w:rPr>
                <w:i/>
              </w:rPr>
              <w:t>autre partie</w:t>
            </w:r>
            <w:r>
              <w:t>]</w:t>
            </w:r>
          </w:p>
        </w:tc>
        <w:sdt>
          <w:sdtPr>
            <w:rPr>
              <w:b w:val="0"/>
              <w:lang w:eastAsia="fr-FR"/>
            </w:rPr>
            <w:id w:val="2062753967"/>
            <w14:checkbox>
              <w14:checked w14:val="0"/>
              <w14:checkedState w14:val="2612" w14:font="MS Gothic"/>
              <w14:uncheckedState w14:val="2610" w14:font="MS Gothic"/>
            </w14:checkbox>
          </w:sdtPr>
          <w:sdtContent>
            <w:tc>
              <w:tcPr>
                <w:tcW w:w="447" w:type="dxa"/>
                <w:tcBorders>
                  <w:top w:val="nil"/>
                  <w:bottom w:val="single" w:sz="4" w:space="0" w:color="auto"/>
                  <w:right w:val="nil"/>
                </w:tcBorders>
                <w:shd w:val="clear" w:color="auto" w:fill="auto"/>
                <w:vAlign w:val="center"/>
              </w:tcPr>
              <w:p w14:paraId="7493967F" w14:textId="18F45E5C" w:rsidR="002B2E6E" w:rsidRPr="006C09CC" w:rsidRDefault="002B2E6E" w:rsidP="002B2E6E">
                <w:pPr>
                  <w:pStyle w:val="Titretableau"/>
                  <w:rPr>
                    <w:b w:val="0"/>
                    <w:sz w:val="14"/>
                  </w:rPr>
                </w:pPr>
                <w:r w:rsidRPr="006C09CC">
                  <w:rPr>
                    <w:rFonts w:ascii="MS Gothic" w:eastAsia="MS Gothic" w:hAnsi="MS Gothic" w:hint="eastAsia"/>
                    <w:b w:val="0"/>
                    <w:lang w:eastAsia="fr-FR"/>
                  </w:rPr>
                  <w:t>☐</w:t>
                </w:r>
              </w:p>
            </w:tc>
          </w:sdtContent>
        </w:sdt>
        <w:sdt>
          <w:sdtPr>
            <w:rPr>
              <w:b w:val="0"/>
              <w:lang w:eastAsia="fr-FR"/>
            </w:rPr>
            <w:id w:val="-475526079"/>
            <w14:checkbox>
              <w14:checked w14:val="1"/>
              <w14:checkedState w14:val="2612" w14:font="MS Gothic"/>
              <w14:uncheckedState w14:val="2610" w14:font="MS Gothic"/>
            </w14:checkbox>
          </w:sdtPr>
          <w:sdtContent>
            <w:tc>
              <w:tcPr>
                <w:tcW w:w="444" w:type="dxa"/>
                <w:tcBorders>
                  <w:top w:val="nil"/>
                  <w:left w:val="nil"/>
                  <w:bottom w:val="single" w:sz="4" w:space="0" w:color="auto"/>
                  <w:right w:val="nil"/>
                </w:tcBorders>
                <w:shd w:val="clear" w:color="auto" w:fill="auto"/>
                <w:vAlign w:val="center"/>
              </w:tcPr>
              <w:p w14:paraId="5D017541" w14:textId="6C960181" w:rsidR="002B2E6E" w:rsidRPr="006C09CC" w:rsidRDefault="00AB13F3" w:rsidP="002B2E6E">
                <w:pPr>
                  <w:pStyle w:val="Titretableau"/>
                  <w:rPr>
                    <w:b w:val="0"/>
                    <w:sz w:val="14"/>
                  </w:rPr>
                </w:pPr>
                <w:r>
                  <w:rPr>
                    <w:rFonts w:ascii="MS Gothic" w:eastAsia="MS Gothic" w:hAnsi="MS Gothic" w:hint="eastAsia"/>
                    <w:b w:val="0"/>
                    <w:lang w:eastAsia="fr-FR"/>
                  </w:rPr>
                  <w:t>☒</w:t>
                </w:r>
              </w:p>
            </w:tc>
          </w:sdtContent>
        </w:sdt>
        <w:sdt>
          <w:sdtPr>
            <w:rPr>
              <w:b w:val="0"/>
              <w:lang w:eastAsia="fr-FR"/>
            </w:rPr>
            <w:id w:val="-219678384"/>
            <w14:checkbox>
              <w14:checked w14:val="0"/>
              <w14:checkedState w14:val="2612" w14:font="MS Gothic"/>
              <w14:uncheckedState w14:val="2610" w14:font="MS Gothic"/>
            </w14:checkbox>
          </w:sdtPr>
          <w:sdtContent>
            <w:tc>
              <w:tcPr>
                <w:tcW w:w="449" w:type="dxa"/>
                <w:tcBorders>
                  <w:top w:val="nil"/>
                  <w:left w:val="nil"/>
                  <w:bottom w:val="single" w:sz="4" w:space="0" w:color="auto"/>
                </w:tcBorders>
                <w:shd w:val="clear" w:color="auto" w:fill="auto"/>
                <w:vAlign w:val="center"/>
              </w:tcPr>
              <w:p w14:paraId="1BFC26D7" w14:textId="6C56D495" w:rsidR="002B2E6E" w:rsidRPr="006C09CC" w:rsidRDefault="002B2E6E" w:rsidP="002B2E6E">
                <w:pPr>
                  <w:pStyle w:val="Titretableau"/>
                  <w:rPr>
                    <w:b w:val="0"/>
                    <w:sz w:val="14"/>
                  </w:rPr>
                </w:pPr>
                <w:r w:rsidRPr="006C09CC">
                  <w:rPr>
                    <w:rFonts w:ascii="MS Gothic" w:eastAsia="MS Gothic" w:hAnsi="MS Gothic" w:hint="eastAsia"/>
                    <w:b w:val="0"/>
                    <w:lang w:eastAsia="fr-FR"/>
                  </w:rPr>
                  <w:t>☐</w:t>
                </w:r>
              </w:p>
            </w:tc>
          </w:sdtContent>
        </w:sdt>
      </w:tr>
      <w:tr w:rsidR="002B2E6E" w:rsidRPr="00FF30A7" w14:paraId="7F22A6A1" w14:textId="77777777" w:rsidTr="00082C8B">
        <w:trPr>
          <w:cantSplit/>
          <w:trHeight w:val="20"/>
          <w:jc w:val="center"/>
        </w:trPr>
        <w:tc>
          <w:tcPr>
            <w:tcW w:w="9062" w:type="dxa"/>
            <w:gridSpan w:val="6"/>
            <w:shd w:val="clear" w:color="auto" w:fill="E0E0E0"/>
            <w:vAlign w:val="center"/>
          </w:tcPr>
          <w:p w14:paraId="592BC49D" w14:textId="65659BFB" w:rsidR="002B2E6E" w:rsidRDefault="002B2E6E" w:rsidP="002B2E6E">
            <w:pPr>
              <w:pStyle w:val="Titre2"/>
            </w:pPr>
            <w:bookmarkStart w:id="7" w:name="_Toc16082056"/>
            <w:r>
              <w:t>Objet du contrat</w:t>
            </w:r>
            <w:bookmarkEnd w:id="7"/>
          </w:p>
        </w:tc>
      </w:tr>
      <w:tr w:rsidR="00B06EB1" w:rsidRPr="00FF30A7" w14:paraId="2000DAA6" w14:textId="77777777" w:rsidTr="00082C8B">
        <w:trPr>
          <w:cantSplit/>
          <w:trHeight w:val="20"/>
          <w:jc w:val="center"/>
        </w:trPr>
        <w:sdt>
          <w:sdtPr>
            <w:rPr>
              <w:b w:val="0"/>
              <w:lang w:eastAsia="fr-FR"/>
            </w:rPr>
            <w:id w:val="1774895817"/>
            <w14:checkbox>
              <w14:checked w14:val="1"/>
              <w14:checkedState w14:val="2612" w14:font="MS Gothic"/>
              <w14:uncheckedState w14:val="2610" w14:font="MS Gothic"/>
            </w14:checkbox>
          </w:sdtPr>
          <w:sdtContent>
            <w:tc>
              <w:tcPr>
                <w:tcW w:w="665" w:type="dxa"/>
                <w:tcBorders>
                  <w:bottom w:val="nil"/>
                  <w:right w:val="nil"/>
                </w:tcBorders>
                <w:shd w:val="clear" w:color="auto" w:fill="auto"/>
                <w:vAlign w:val="center"/>
              </w:tcPr>
              <w:p w14:paraId="2D37C168" w14:textId="024C03CA" w:rsidR="00B06EB1" w:rsidRPr="006C09CC" w:rsidRDefault="00AB13F3"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273867244"/>
            <w14:checkbox>
              <w14:checked w14:val="0"/>
              <w14:checkedState w14:val="2612" w14:font="MS Gothic"/>
              <w14:uncheckedState w14:val="2610" w14:font="MS Gothic"/>
            </w14:checkbox>
          </w:sdtPr>
          <w:sdtContent>
            <w:tc>
              <w:tcPr>
                <w:tcW w:w="667" w:type="dxa"/>
                <w:tcBorders>
                  <w:left w:val="nil"/>
                  <w:bottom w:val="nil"/>
                </w:tcBorders>
                <w:shd w:val="clear" w:color="auto" w:fill="auto"/>
                <w:vAlign w:val="center"/>
              </w:tcPr>
              <w:p w14:paraId="4F03808E" w14:textId="53632BDA" w:rsidR="00B06EB1" w:rsidRPr="006C09CC" w:rsidRDefault="00B06EB1" w:rsidP="00B06EB1">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5467B641" w14:textId="6D0B9DBF" w:rsidR="00B06EB1" w:rsidRDefault="00B06EB1" w:rsidP="00B06EB1">
            <w:pPr>
              <w:pStyle w:val="Titretableau"/>
              <w:jc w:val="both"/>
            </w:pPr>
            <w:r>
              <w:t>Identification de l'étendue du périmètre des informations couvertes par l'obligation de confidentialité</w:t>
            </w:r>
          </w:p>
        </w:tc>
        <w:sdt>
          <w:sdtPr>
            <w:rPr>
              <w:b w:val="0"/>
              <w:lang w:eastAsia="fr-FR"/>
            </w:rPr>
            <w:id w:val="-1270149383"/>
            <w14:checkbox>
              <w14:checked w14:val="0"/>
              <w14:checkedState w14:val="2612" w14:font="MS Gothic"/>
              <w14:uncheckedState w14:val="2610" w14:font="MS Gothic"/>
            </w14:checkbox>
          </w:sdtPr>
          <w:sdtContent>
            <w:tc>
              <w:tcPr>
                <w:tcW w:w="447" w:type="dxa"/>
                <w:tcBorders>
                  <w:bottom w:val="nil"/>
                  <w:right w:val="nil"/>
                </w:tcBorders>
                <w:shd w:val="clear" w:color="auto" w:fill="auto"/>
                <w:vAlign w:val="center"/>
              </w:tcPr>
              <w:p w14:paraId="29C7C052" w14:textId="7C555151" w:rsidR="00B06EB1" w:rsidRPr="006C09CC" w:rsidRDefault="00B06EB1" w:rsidP="00B06EB1">
                <w:pPr>
                  <w:pStyle w:val="Titretableau"/>
                  <w:rPr>
                    <w:b w:val="0"/>
                    <w:sz w:val="14"/>
                  </w:rPr>
                </w:pPr>
                <w:r>
                  <w:rPr>
                    <w:rFonts w:ascii="MS Gothic" w:eastAsia="MS Gothic" w:hAnsi="MS Gothic" w:hint="eastAsia"/>
                    <w:b w:val="0"/>
                    <w:lang w:eastAsia="fr-FR"/>
                  </w:rPr>
                  <w:t>☐</w:t>
                </w:r>
              </w:p>
            </w:tc>
          </w:sdtContent>
        </w:sdt>
        <w:sdt>
          <w:sdtPr>
            <w:rPr>
              <w:b w:val="0"/>
              <w:lang w:eastAsia="fr-FR"/>
            </w:rPr>
            <w:id w:val="-65571841"/>
            <w14:checkbox>
              <w14:checked w14:val="1"/>
              <w14:checkedState w14:val="2612" w14:font="MS Gothic"/>
              <w14:uncheckedState w14:val="2610" w14:font="MS Gothic"/>
            </w14:checkbox>
          </w:sdtPr>
          <w:sdtContent>
            <w:tc>
              <w:tcPr>
                <w:tcW w:w="444" w:type="dxa"/>
                <w:tcBorders>
                  <w:left w:val="nil"/>
                  <w:bottom w:val="nil"/>
                  <w:right w:val="nil"/>
                </w:tcBorders>
                <w:shd w:val="clear" w:color="auto" w:fill="auto"/>
                <w:vAlign w:val="center"/>
              </w:tcPr>
              <w:p w14:paraId="6F29C20F" w14:textId="01F56E51" w:rsidR="00B06EB1" w:rsidRPr="006C09CC" w:rsidRDefault="00AB13F3" w:rsidP="00B06EB1">
                <w:pPr>
                  <w:pStyle w:val="Titretableau"/>
                  <w:rPr>
                    <w:b w:val="0"/>
                    <w:sz w:val="14"/>
                  </w:rPr>
                </w:pPr>
                <w:r>
                  <w:rPr>
                    <w:rFonts w:ascii="MS Gothic" w:eastAsia="MS Gothic" w:hAnsi="MS Gothic" w:hint="eastAsia"/>
                    <w:b w:val="0"/>
                    <w:lang w:eastAsia="fr-FR"/>
                  </w:rPr>
                  <w:t>☒</w:t>
                </w:r>
              </w:p>
            </w:tc>
          </w:sdtContent>
        </w:sdt>
        <w:sdt>
          <w:sdtPr>
            <w:rPr>
              <w:b w:val="0"/>
              <w:lang w:eastAsia="fr-FR"/>
            </w:rPr>
            <w:id w:val="-950010838"/>
            <w14:checkbox>
              <w14:checked w14:val="0"/>
              <w14:checkedState w14:val="2612" w14:font="MS Gothic"/>
              <w14:uncheckedState w14:val="2610" w14:font="MS Gothic"/>
            </w14:checkbox>
          </w:sdtPr>
          <w:sdtContent>
            <w:tc>
              <w:tcPr>
                <w:tcW w:w="449" w:type="dxa"/>
                <w:tcBorders>
                  <w:left w:val="nil"/>
                  <w:bottom w:val="nil"/>
                </w:tcBorders>
                <w:shd w:val="clear" w:color="auto" w:fill="auto"/>
                <w:vAlign w:val="center"/>
              </w:tcPr>
              <w:p w14:paraId="3006A319" w14:textId="1A457E74" w:rsidR="00B06EB1" w:rsidRPr="006C09CC" w:rsidRDefault="00B06EB1" w:rsidP="00B06EB1">
                <w:pPr>
                  <w:pStyle w:val="Titretableau"/>
                  <w:rPr>
                    <w:b w:val="0"/>
                    <w:sz w:val="14"/>
                  </w:rPr>
                </w:pPr>
                <w:r w:rsidRPr="006C09CC">
                  <w:rPr>
                    <w:rFonts w:ascii="MS Gothic" w:eastAsia="MS Gothic" w:hAnsi="MS Gothic" w:hint="eastAsia"/>
                    <w:b w:val="0"/>
                    <w:lang w:eastAsia="fr-FR"/>
                  </w:rPr>
                  <w:t>☐</w:t>
                </w:r>
              </w:p>
            </w:tc>
          </w:sdtContent>
        </w:sdt>
      </w:tr>
      <w:tr w:rsidR="00B06EB1" w:rsidRPr="00FF30A7" w14:paraId="6BB17631" w14:textId="77777777" w:rsidTr="00B06EB1">
        <w:trPr>
          <w:cantSplit/>
          <w:trHeight w:val="20"/>
          <w:jc w:val="center"/>
        </w:trPr>
        <w:sdt>
          <w:sdtPr>
            <w:rPr>
              <w:b w:val="0"/>
              <w:lang w:eastAsia="fr-FR"/>
            </w:rPr>
            <w:id w:val="-71278929"/>
            <w14:checkbox>
              <w14:checked w14:val="1"/>
              <w14:checkedState w14:val="2612" w14:font="MS Gothic"/>
              <w14:uncheckedState w14:val="2610" w14:font="MS Gothic"/>
            </w14:checkbox>
          </w:sdtPr>
          <w:sdtContent>
            <w:tc>
              <w:tcPr>
                <w:tcW w:w="665" w:type="dxa"/>
                <w:tcBorders>
                  <w:top w:val="nil"/>
                  <w:bottom w:val="nil"/>
                  <w:right w:val="nil"/>
                </w:tcBorders>
                <w:shd w:val="clear" w:color="auto" w:fill="auto"/>
                <w:vAlign w:val="center"/>
              </w:tcPr>
              <w:p w14:paraId="7A61AB54" w14:textId="2497C6B6" w:rsidR="00B06EB1" w:rsidRDefault="000D06A9"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347323746"/>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vAlign w:val="center"/>
              </w:tcPr>
              <w:p w14:paraId="0FF6BA71" w14:textId="5D6238C0" w:rsidR="00B06EB1" w:rsidRDefault="00B06EB1" w:rsidP="00B06EB1">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075B3D86" w14:textId="1DC057B3" w:rsidR="00B06EB1" w:rsidRDefault="00B06EB1" w:rsidP="00B06EB1">
            <w:pPr>
              <w:pStyle w:val="Titretableau"/>
              <w:jc w:val="both"/>
            </w:pPr>
            <w:r>
              <w:t>Mention protection des informations strictement confidentielles qui doivent être traitées avec le degré nécessaire de précaution et de protection eu égard à leur nature</w:t>
            </w:r>
          </w:p>
        </w:tc>
        <w:sdt>
          <w:sdtPr>
            <w:rPr>
              <w:b w:val="0"/>
              <w:lang w:eastAsia="fr-FR"/>
            </w:rPr>
            <w:id w:val="-1444067475"/>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vAlign w:val="center"/>
              </w:tcPr>
              <w:p w14:paraId="5253E132" w14:textId="372E7A3C" w:rsidR="00B06EB1" w:rsidRDefault="00B06EB1"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2049574499"/>
            <w14:checkbox>
              <w14:checked w14:val="1"/>
              <w14:checkedState w14:val="2612" w14:font="MS Gothic"/>
              <w14:uncheckedState w14:val="2610" w14:font="MS Gothic"/>
            </w14:checkbox>
          </w:sdtPr>
          <w:sdtContent>
            <w:tc>
              <w:tcPr>
                <w:tcW w:w="444" w:type="dxa"/>
                <w:tcBorders>
                  <w:top w:val="nil"/>
                  <w:left w:val="nil"/>
                  <w:bottom w:val="nil"/>
                  <w:right w:val="nil"/>
                </w:tcBorders>
                <w:shd w:val="clear" w:color="auto" w:fill="auto"/>
                <w:vAlign w:val="center"/>
              </w:tcPr>
              <w:p w14:paraId="76F318BF" w14:textId="6BA0F0BF" w:rsidR="00B06EB1" w:rsidRDefault="000D06A9"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533141872"/>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vAlign w:val="center"/>
              </w:tcPr>
              <w:p w14:paraId="67095291" w14:textId="376D9135" w:rsidR="00B06EB1" w:rsidRDefault="00B06EB1" w:rsidP="00B06EB1">
                <w:pPr>
                  <w:pStyle w:val="Titretableau"/>
                  <w:rPr>
                    <w:b w:val="0"/>
                    <w:lang w:eastAsia="fr-FR"/>
                  </w:rPr>
                </w:pPr>
                <w:r w:rsidRPr="006C09CC">
                  <w:rPr>
                    <w:rFonts w:ascii="MS Gothic" w:eastAsia="MS Gothic" w:hAnsi="MS Gothic" w:hint="eastAsia"/>
                    <w:b w:val="0"/>
                    <w:lang w:eastAsia="fr-FR"/>
                  </w:rPr>
                  <w:t>☐</w:t>
                </w:r>
              </w:p>
            </w:tc>
          </w:sdtContent>
        </w:sdt>
      </w:tr>
      <w:tr w:rsidR="00B06EB1" w:rsidRPr="00FF30A7" w14:paraId="2CCD175B" w14:textId="77777777" w:rsidTr="00857BC5">
        <w:trPr>
          <w:cantSplit/>
          <w:trHeight w:val="20"/>
          <w:jc w:val="center"/>
        </w:trPr>
        <w:tc>
          <w:tcPr>
            <w:tcW w:w="665" w:type="dxa"/>
            <w:tcBorders>
              <w:top w:val="nil"/>
              <w:bottom w:val="nil"/>
              <w:right w:val="nil"/>
            </w:tcBorders>
            <w:shd w:val="clear" w:color="auto" w:fill="auto"/>
            <w:vAlign w:val="center"/>
          </w:tcPr>
          <w:p w14:paraId="61B6408A" w14:textId="77777777" w:rsidR="00B06EB1" w:rsidRDefault="00B06EB1" w:rsidP="00B06EB1">
            <w:pPr>
              <w:pStyle w:val="Titretableau"/>
              <w:rPr>
                <w:b w:val="0"/>
                <w:lang w:eastAsia="fr-FR"/>
              </w:rPr>
            </w:pPr>
          </w:p>
        </w:tc>
        <w:tc>
          <w:tcPr>
            <w:tcW w:w="667" w:type="dxa"/>
            <w:tcBorders>
              <w:top w:val="nil"/>
              <w:left w:val="nil"/>
              <w:bottom w:val="nil"/>
            </w:tcBorders>
            <w:shd w:val="clear" w:color="auto" w:fill="auto"/>
            <w:vAlign w:val="center"/>
          </w:tcPr>
          <w:p w14:paraId="27D6CFD7" w14:textId="77777777" w:rsidR="00B06EB1" w:rsidRDefault="00B06EB1" w:rsidP="00B06EB1">
            <w:pPr>
              <w:pStyle w:val="Titretableau"/>
              <w:rPr>
                <w:b w:val="0"/>
                <w:lang w:eastAsia="fr-FR"/>
              </w:rPr>
            </w:pPr>
          </w:p>
        </w:tc>
        <w:tc>
          <w:tcPr>
            <w:tcW w:w="6390" w:type="dxa"/>
            <w:shd w:val="clear" w:color="auto" w:fill="auto"/>
          </w:tcPr>
          <w:p w14:paraId="3B305C2C" w14:textId="640B75B8" w:rsidR="00B06EB1" w:rsidRPr="00B06EB1" w:rsidRDefault="00B06EB1" w:rsidP="00B06EB1">
            <w:pPr>
              <w:pStyle w:val="B1"/>
              <w:rPr>
                <w:i/>
              </w:rPr>
            </w:pPr>
            <w:r w:rsidRPr="00B06EB1">
              <w:rPr>
                <w:i/>
              </w:rPr>
              <w:t>Comme si c'était celles de Sunnikan,</w:t>
            </w:r>
          </w:p>
          <w:p w14:paraId="76F03F8C" w14:textId="0C138614" w:rsidR="00B06EB1" w:rsidRDefault="00B06EB1" w:rsidP="00B06EB1">
            <w:pPr>
              <w:pStyle w:val="B1"/>
            </w:pPr>
            <w:r w:rsidRPr="00B06EB1">
              <w:rPr>
                <w:i/>
              </w:rPr>
              <w:t>Attention de ne pas tomber dans l'excès ; Sunnikan n'est pas un hébergeur de données de santé.</w:t>
            </w:r>
          </w:p>
        </w:tc>
        <w:tc>
          <w:tcPr>
            <w:tcW w:w="447" w:type="dxa"/>
            <w:tcBorders>
              <w:top w:val="nil"/>
              <w:bottom w:val="nil"/>
              <w:right w:val="nil"/>
            </w:tcBorders>
            <w:shd w:val="clear" w:color="auto" w:fill="auto"/>
            <w:vAlign w:val="center"/>
          </w:tcPr>
          <w:p w14:paraId="79C2D2E5" w14:textId="77777777" w:rsidR="00B06EB1" w:rsidRDefault="00B06EB1" w:rsidP="00B06EB1">
            <w:pPr>
              <w:pStyle w:val="Titretableau"/>
              <w:rPr>
                <w:b w:val="0"/>
                <w:lang w:eastAsia="fr-FR"/>
              </w:rPr>
            </w:pPr>
          </w:p>
        </w:tc>
        <w:tc>
          <w:tcPr>
            <w:tcW w:w="444" w:type="dxa"/>
            <w:tcBorders>
              <w:top w:val="nil"/>
              <w:left w:val="nil"/>
              <w:bottom w:val="nil"/>
              <w:right w:val="nil"/>
            </w:tcBorders>
            <w:shd w:val="clear" w:color="auto" w:fill="auto"/>
            <w:vAlign w:val="center"/>
          </w:tcPr>
          <w:p w14:paraId="422190E7" w14:textId="77777777" w:rsidR="00B06EB1" w:rsidRDefault="00B06EB1" w:rsidP="00B06EB1">
            <w:pPr>
              <w:pStyle w:val="Titretableau"/>
              <w:rPr>
                <w:b w:val="0"/>
                <w:lang w:eastAsia="fr-FR"/>
              </w:rPr>
            </w:pPr>
          </w:p>
        </w:tc>
        <w:tc>
          <w:tcPr>
            <w:tcW w:w="449" w:type="dxa"/>
            <w:tcBorders>
              <w:top w:val="nil"/>
              <w:left w:val="nil"/>
              <w:bottom w:val="nil"/>
            </w:tcBorders>
            <w:shd w:val="clear" w:color="auto" w:fill="auto"/>
            <w:vAlign w:val="center"/>
          </w:tcPr>
          <w:p w14:paraId="1CC0D58C" w14:textId="77777777" w:rsidR="00B06EB1" w:rsidRDefault="00B06EB1" w:rsidP="00B06EB1">
            <w:pPr>
              <w:pStyle w:val="Titretableau"/>
              <w:rPr>
                <w:b w:val="0"/>
                <w:lang w:eastAsia="fr-FR"/>
              </w:rPr>
            </w:pPr>
          </w:p>
        </w:tc>
      </w:tr>
      <w:tr w:rsidR="00B06EB1" w:rsidRPr="00FF30A7" w14:paraId="6B284C1B" w14:textId="77777777" w:rsidTr="00857BC5">
        <w:trPr>
          <w:cantSplit/>
          <w:trHeight w:val="20"/>
          <w:jc w:val="center"/>
        </w:trPr>
        <w:sdt>
          <w:sdtPr>
            <w:rPr>
              <w:b w:val="0"/>
              <w:lang w:eastAsia="fr-FR"/>
            </w:rPr>
            <w:id w:val="-354582300"/>
            <w14:checkbox>
              <w14:checked w14:val="0"/>
              <w14:checkedState w14:val="2612" w14:font="MS Gothic"/>
              <w14:uncheckedState w14:val="2610" w14:font="MS Gothic"/>
            </w14:checkbox>
          </w:sdtPr>
          <w:sdtContent>
            <w:tc>
              <w:tcPr>
                <w:tcW w:w="665" w:type="dxa"/>
                <w:tcBorders>
                  <w:top w:val="nil"/>
                  <w:bottom w:val="single" w:sz="4" w:space="0" w:color="auto"/>
                  <w:right w:val="nil"/>
                </w:tcBorders>
                <w:shd w:val="clear" w:color="auto" w:fill="auto"/>
                <w:vAlign w:val="center"/>
              </w:tcPr>
              <w:p w14:paraId="59C5CFE0" w14:textId="50DB301B" w:rsidR="00B06EB1" w:rsidRPr="006C09CC" w:rsidRDefault="00857BC5"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58699462"/>
            <w14:checkbox>
              <w14:checked w14:val="0"/>
              <w14:checkedState w14:val="2612" w14:font="MS Gothic"/>
              <w14:uncheckedState w14:val="2610" w14:font="MS Gothic"/>
            </w14:checkbox>
          </w:sdtPr>
          <w:sdtContent>
            <w:tc>
              <w:tcPr>
                <w:tcW w:w="667" w:type="dxa"/>
                <w:tcBorders>
                  <w:top w:val="nil"/>
                  <w:left w:val="nil"/>
                  <w:bottom w:val="single" w:sz="4" w:space="0" w:color="auto"/>
                </w:tcBorders>
                <w:shd w:val="clear" w:color="auto" w:fill="auto"/>
                <w:vAlign w:val="center"/>
              </w:tcPr>
              <w:p w14:paraId="14C49E11" w14:textId="6348A7D6" w:rsidR="00B06EB1" w:rsidRPr="006C09CC" w:rsidRDefault="00B06EB1" w:rsidP="00B06EB1">
                <w:pPr>
                  <w:pStyle w:val="Titretableau"/>
                  <w:rPr>
                    <w:b w:val="0"/>
                    <w:lang w:eastAsia="fr-FR"/>
                  </w:rPr>
                </w:pPr>
                <w:r w:rsidRPr="006C09CC">
                  <w:rPr>
                    <w:rFonts w:ascii="MS Gothic" w:eastAsia="MS Gothic" w:hAnsi="MS Gothic" w:hint="eastAsia"/>
                    <w:b w:val="0"/>
                    <w:lang w:eastAsia="fr-FR"/>
                  </w:rPr>
                  <w:t>☐</w:t>
                </w:r>
              </w:p>
            </w:tc>
          </w:sdtContent>
        </w:sdt>
        <w:tc>
          <w:tcPr>
            <w:tcW w:w="6390" w:type="dxa"/>
            <w:tcBorders>
              <w:bottom w:val="single" w:sz="4" w:space="0" w:color="auto"/>
            </w:tcBorders>
            <w:shd w:val="clear" w:color="auto" w:fill="F7F7F7"/>
          </w:tcPr>
          <w:p w14:paraId="55F0B5E9" w14:textId="6CCC79FA" w:rsidR="00B06EB1" w:rsidRDefault="00B06EB1" w:rsidP="00B06EB1">
            <w:pPr>
              <w:pStyle w:val="Titretableau"/>
              <w:jc w:val="both"/>
            </w:pPr>
            <w:r>
              <w:t>Mention obligation de non-divulgation à des tiers</w:t>
            </w:r>
          </w:p>
        </w:tc>
        <w:sdt>
          <w:sdtPr>
            <w:rPr>
              <w:b w:val="0"/>
              <w:lang w:eastAsia="fr-FR"/>
            </w:rPr>
            <w:id w:val="-2127529646"/>
            <w14:checkbox>
              <w14:checked w14:val="0"/>
              <w14:checkedState w14:val="2612" w14:font="MS Gothic"/>
              <w14:uncheckedState w14:val="2610" w14:font="MS Gothic"/>
            </w14:checkbox>
          </w:sdtPr>
          <w:sdtContent>
            <w:tc>
              <w:tcPr>
                <w:tcW w:w="447" w:type="dxa"/>
                <w:tcBorders>
                  <w:top w:val="nil"/>
                  <w:bottom w:val="single" w:sz="4" w:space="0" w:color="auto"/>
                  <w:right w:val="nil"/>
                </w:tcBorders>
                <w:shd w:val="clear" w:color="auto" w:fill="auto"/>
                <w:vAlign w:val="center"/>
              </w:tcPr>
              <w:p w14:paraId="0E7F8D48" w14:textId="4D157465" w:rsidR="00B06EB1" w:rsidRPr="006C09CC" w:rsidRDefault="00857BC5"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707410539"/>
            <w14:checkbox>
              <w14:checked w14:val="1"/>
              <w14:checkedState w14:val="2612" w14:font="MS Gothic"/>
              <w14:uncheckedState w14:val="2610" w14:font="MS Gothic"/>
            </w14:checkbox>
          </w:sdtPr>
          <w:sdtContent>
            <w:tc>
              <w:tcPr>
                <w:tcW w:w="444" w:type="dxa"/>
                <w:tcBorders>
                  <w:top w:val="nil"/>
                  <w:left w:val="nil"/>
                  <w:bottom w:val="single" w:sz="4" w:space="0" w:color="auto"/>
                  <w:right w:val="nil"/>
                </w:tcBorders>
                <w:shd w:val="clear" w:color="auto" w:fill="auto"/>
                <w:vAlign w:val="center"/>
              </w:tcPr>
              <w:p w14:paraId="4E5BAA45" w14:textId="2BA9B52D" w:rsidR="00B06EB1" w:rsidRPr="006C09CC" w:rsidRDefault="000D06A9" w:rsidP="00B06EB1">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2498789"/>
            <w14:checkbox>
              <w14:checked w14:val="0"/>
              <w14:checkedState w14:val="2612" w14:font="MS Gothic"/>
              <w14:uncheckedState w14:val="2610" w14:font="MS Gothic"/>
            </w14:checkbox>
          </w:sdtPr>
          <w:sdtContent>
            <w:tc>
              <w:tcPr>
                <w:tcW w:w="449" w:type="dxa"/>
                <w:tcBorders>
                  <w:top w:val="nil"/>
                  <w:left w:val="nil"/>
                  <w:bottom w:val="single" w:sz="4" w:space="0" w:color="auto"/>
                </w:tcBorders>
                <w:shd w:val="clear" w:color="auto" w:fill="auto"/>
                <w:vAlign w:val="center"/>
              </w:tcPr>
              <w:p w14:paraId="2D9FEBDD" w14:textId="03B83557" w:rsidR="00B06EB1" w:rsidRPr="006C09CC" w:rsidRDefault="00B06EB1" w:rsidP="00B06EB1">
                <w:pPr>
                  <w:pStyle w:val="Titretableau"/>
                  <w:rPr>
                    <w:b w:val="0"/>
                    <w:lang w:eastAsia="fr-FR"/>
                  </w:rPr>
                </w:pPr>
                <w:r w:rsidRPr="006C09CC">
                  <w:rPr>
                    <w:rFonts w:ascii="MS Gothic" w:eastAsia="MS Gothic" w:hAnsi="MS Gothic" w:hint="eastAsia"/>
                    <w:b w:val="0"/>
                    <w:lang w:eastAsia="fr-FR"/>
                  </w:rPr>
                  <w:t>☐</w:t>
                </w:r>
              </w:p>
            </w:tc>
          </w:sdtContent>
        </w:sdt>
      </w:tr>
      <w:tr w:rsidR="00B06EB1" w:rsidRPr="00FF30A7" w14:paraId="6DC11F22" w14:textId="77777777" w:rsidTr="00857BC5">
        <w:trPr>
          <w:cantSplit/>
          <w:trHeight w:val="20"/>
          <w:jc w:val="center"/>
        </w:trPr>
        <w:tc>
          <w:tcPr>
            <w:tcW w:w="665" w:type="dxa"/>
            <w:tcBorders>
              <w:top w:val="single" w:sz="4" w:space="0" w:color="auto"/>
              <w:bottom w:val="nil"/>
              <w:right w:val="nil"/>
            </w:tcBorders>
            <w:shd w:val="clear" w:color="auto" w:fill="auto"/>
            <w:vAlign w:val="center"/>
          </w:tcPr>
          <w:p w14:paraId="0F7CCB02" w14:textId="77777777" w:rsidR="00B06EB1" w:rsidRPr="006C09CC" w:rsidRDefault="00B06EB1" w:rsidP="00B06EB1">
            <w:pPr>
              <w:pStyle w:val="Titretableau"/>
              <w:rPr>
                <w:b w:val="0"/>
                <w:lang w:eastAsia="fr-FR"/>
              </w:rPr>
            </w:pPr>
          </w:p>
        </w:tc>
        <w:tc>
          <w:tcPr>
            <w:tcW w:w="667" w:type="dxa"/>
            <w:tcBorders>
              <w:top w:val="single" w:sz="4" w:space="0" w:color="auto"/>
              <w:left w:val="nil"/>
              <w:bottom w:val="nil"/>
            </w:tcBorders>
            <w:shd w:val="clear" w:color="auto" w:fill="auto"/>
            <w:vAlign w:val="center"/>
          </w:tcPr>
          <w:p w14:paraId="4184C738" w14:textId="77777777" w:rsidR="00B06EB1" w:rsidRPr="006C09CC" w:rsidRDefault="00B06EB1" w:rsidP="00B06EB1">
            <w:pPr>
              <w:pStyle w:val="Titretableau"/>
              <w:rPr>
                <w:b w:val="0"/>
                <w:lang w:eastAsia="fr-FR"/>
              </w:rPr>
            </w:pPr>
          </w:p>
        </w:tc>
        <w:tc>
          <w:tcPr>
            <w:tcW w:w="6390" w:type="dxa"/>
            <w:tcBorders>
              <w:top w:val="single" w:sz="4" w:space="0" w:color="auto"/>
              <w:bottom w:val="nil"/>
            </w:tcBorders>
            <w:shd w:val="clear" w:color="auto" w:fill="auto"/>
          </w:tcPr>
          <w:p w14:paraId="1DDB91BA" w14:textId="64F168CD" w:rsidR="00B06EB1" w:rsidRPr="00D9582E" w:rsidRDefault="00B06EB1" w:rsidP="00B06EB1">
            <w:pPr>
              <w:ind w:left="262"/>
              <w:rPr>
                <w:i/>
              </w:rPr>
            </w:pPr>
            <w:commentRangeStart w:id="8"/>
            <w:r w:rsidRPr="00D9582E">
              <w:rPr>
                <w:i/>
              </w:rPr>
              <w:t xml:space="preserve">Avec la notion d'une obligation de ne pas faire, le simple constat d'une suffit à engager la responsabilité contractuelle de son auteur, et donc de ne pas tomber sous le joug de la preuve du </w:t>
            </w:r>
            <w:r>
              <w:rPr>
                <w:i/>
              </w:rPr>
              <w:t>triptyque</w:t>
            </w:r>
            <w:r w:rsidRPr="00D9582E">
              <w:rPr>
                <w:i/>
              </w:rPr>
              <w:t xml:space="preserve"> faute/lien de causalité/préjudice</w:t>
            </w:r>
            <w:commentRangeEnd w:id="8"/>
            <w:r w:rsidR="00016FCB">
              <w:rPr>
                <w:rStyle w:val="Marquedecommentaire"/>
              </w:rPr>
              <w:commentReference w:id="8"/>
            </w:r>
            <w:r w:rsidRPr="00D9582E">
              <w:rPr>
                <w:i/>
              </w:rPr>
              <w:t>.</w:t>
            </w:r>
          </w:p>
        </w:tc>
        <w:tc>
          <w:tcPr>
            <w:tcW w:w="447" w:type="dxa"/>
            <w:tcBorders>
              <w:top w:val="single" w:sz="4" w:space="0" w:color="auto"/>
              <w:bottom w:val="nil"/>
              <w:right w:val="nil"/>
            </w:tcBorders>
            <w:shd w:val="clear" w:color="auto" w:fill="auto"/>
            <w:vAlign w:val="center"/>
          </w:tcPr>
          <w:p w14:paraId="0B725302" w14:textId="77777777" w:rsidR="00B06EB1" w:rsidRPr="006C09CC" w:rsidRDefault="00B06EB1" w:rsidP="00B06EB1">
            <w:pPr>
              <w:pStyle w:val="Titretableau"/>
              <w:rPr>
                <w:b w:val="0"/>
                <w:lang w:eastAsia="fr-FR"/>
              </w:rPr>
            </w:pPr>
          </w:p>
        </w:tc>
        <w:tc>
          <w:tcPr>
            <w:tcW w:w="444" w:type="dxa"/>
            <w:tcBorders>
              <w:top w:val="single" w:sz="4" w:space="0" w:color="auto"/>
              <w:left w:val="nil"/>
              <w:bottom w:val="nil"/>
              <w:right w:val="nil"/>
            </w:tcBorders>
            <w:shd w:val="clear" w:color="auto" w:fill="auto"/>
            <w:vAlign w:val="center"/>
          </w:tcPr>
          <w:p w14:paraId="3BE71D50" w14:textId="77777777" w:rsidR="00B06EB1" w:rsidRPr="006C09CC" w:rsidRDefault="00B06EB1" w:rsidP="00B06EB1">
            <w:pPr>
              <w:pStyle w:val="Titretableau"/>
              <w:rPr>
                <w:b w:val="0"/>
                <w:lang w:eastAsia="fr-FR"/>
              </w:rPr>
            </w:pPr>
          </w:p>
        </w:tc>
        <w:tc>
          <w:tcPr>
            <w:tcW w:w="449" w:type="dxa"/>
            <w:tcBorders>
              <w:top w:val="single" w:sz="4" w:space="0" w:color="auto"/>
              <w:left w:val="nil"/>
              <w:bottom w:val="nil"/>
            </w:tcBorders>
            <w:shd w:val="clear" w:color="auto" w:fill="auto"/>
            <w:vAlign w:val="center"/>
          </w:tcPr>
          <w:p w14:paraId="2C5C58A3" w14:textId="77777777" w:rsidR="00B06EB1" w:rsidRPr="006C09CC" w:rsidRDefault="00B06EB1" w:rsidP="00B06EB1">
            <w:pPr>
              <w:pStyle w:val="Titretableau"/>
              <w:rPr>
                <w:b w:val="0"/>
                <w:lang w:eastAsia="fr-FR"/>
              </w:rPr>
            </w:pPr>
          </w:p>
        </w:tc>
      </w:tr>
      <w:tr w:rsidR="000D06A9" w:rsidRPr="00FF30A7" w14:paraId="2D18392C" w14:textId="77777777" w:rsidTr="000D06A9">
        <w:trPr>
          <w:cantSplit/>
          <w:trHeight w:val="20"/>
          <w:jc w:val="center"/>
        </w:trPr>
        <w:tc>
          <w:tcPr>
            <w:tcW w:w="665" w:type="dxa"/>
            <w:tcBorders>
              <w:top w:val="nil"/>
              <w:bottom w:val="nil"/>
              <w:right w:val="nil"/>
            </w:tcBorders>
            <w:shd w:val="clear" w:color="auto" w:fill="auto"/>
            <w:vAlign w:val="center"/>
          </w:tcPr>
          <w:p w14:paraId="40BBAEB9" w14:textId="77777777" w:rsidR="000D06A9" w:rsidRPr="006C09CC" w:rsidRDefault="000D06A9" w:rsidP="000D06A9">
            <w:pPr>
              <w:pStyle w:val="Titretableau"/>
              <w:rPr>
                <w:b w:val="0"/>
                <w:lang w:eastAsia="fr-FR"/>
              </w:rPr>
            </w:pPr>
          </w:p>
        </w:tc>
        <w:tc>
          <w:tcPr>
            <w:tcW w:w="667" w:type="dxa"/>
            <w:tcBorders>
              <w:top w:val="nil"/>
              <w:left w:val="nil"/>
              <w:bottom w:val="nil"/>
            </w:tcBorders>
            <w:shd w:val="clear" w:color="auto" w:fill="auto"/>
            <w:vAlign w:val="center"/>
          </w:tcPr>
          <w:p w14:paraId="7B2AD5EE" w14:textId="77777777" w:rsidR="000D06A9" w:rsidRPr="006C09CC" w:rsidRDefault="000D06A9" w:rsidP="000D06A9">
            <w:pPr>
              <w:pStyle w:val="Titretableau"/>
              <w:rPr>
                <w:b w:val="0"/>
                <w:lang w:eastAsia="fr-FR"/>
              </w:rPr>
            </w:pPr>
          </w:p>
        </w:tc>
        <w:tc>
          <w:tcPr>
            <w:tcW w:w="6390" w:type="dxa"/>
            <w:tcBorders>
              <w:top w:val="nil"/>
              <w:bottom w:val="nil"/>
            </w:tcBorders>
            <w:shd w:val="clear" w:color="auto" w:fill="auto"/>
          </w:tcPr>
          <w:p w14:paraId="572D1182" w14:textId="77777777" w:rsidR="000D06A9" w:rsidRDefault="000D06A9" w:rsidP="000D06A9">
            <w:pPr>
              <w:ind w:left="262"/>
              <w:rPr>
                <w:i/>
                <w:u w:val="single"/>
              </w:rPr>
            </w:pPr>
            <w:r w:rsidRPr="00CC2077">
              <w:rPr>
                <w:i/>
                <w:u w:val="single"/>
              </w:rPr>
              <w:t>Exceptions</w:t>
            </w:r>
            <w:r>
              <w:rPr>
                <w:i/>
                <w:u w:val="single"/>
              </w:rPr>
              <w:t xml:space="preserve"> devant être</w:t>
            </w:r>
            <w:r w:rsidRPr="00CC2077">
              <w:rPr>
                <w:i/>
                <w:u w:val="single"/>
              </w:rPr>
              <w:t xml:space="preserve"> mentionnées </w:t>
            </w:r>
            <w:r>
              <w:rPr>
                <w:i/>
                <w:u w:val="single"/>
              </w:rPr>
              <w:t>à chaque fois</w:t>
            </w:r>
            <w:r w:rsidRPr="00647365">
              <w:rPr>
                <w:i/>
              </w:rPr>
              <w:t xml:space="preserve"> :</w:t>
            </w:r>
          </w:p>
          <w:p w14:paraId="171C3B4A" w14:textId="77777777" w:rsidR="000D06A9" w:rsidRPr="007B7B0B" w:rsidRDefault="000D06A9" w:rsidP="000D06A9">
            <w:pPr>
              <w:pStyle w:val="B1"/>
              <w:rPr>
                <w:i/>
              </w:rPr>
            </w:pPr>
            <w:r w:rsidRPr="007B7B0B">
              <w:rPr>
                <w:i/>
              </w:rPr>
              <w:t>Information déjà tombée dans le domaine public,</w:t>
            </w:r>
          </w:p>
          <w:p w14:paraId="0D281341" w14:textId="08E1341F" w:rsidR="000D06A9" w:rsidRPr="007B7B0B" w:rsidRDefault="000D06A9" w:rsidP="000D06A9">
            <w:pPr>
              <w:pStyle w:val="B1"/>
              <w:rPr>
                <w:i/>
              </w:rPr>
            </w:pPr>
            <w:r w:rsidRPr="007B7B0B">
              <w:rPr>
                <w:i/>
              </w:rPr>
              <w:t>Information divulguée par un tiers qui a eu connaissance de cette information de manière non-frauduleuse et qui n'était pas sous le joug d'une restriction de divulgation,</w:t>
            </w:r>
          </w:p>
          <w:p w14:paraId="4B3FE048" w14:textId="5202EEA8" w:rsidR="000D06A9" w:rsidRPr="007B7B0B" w:rsidRDefault="000D06A9" w:rsidP="000D06A9">
            <w:pPr>
              <w:pStyle w:val="B1"/>
              <w:rPr>
                <w:i/>
              </w:rPr>
            </w:pPr>
            <w:r w:rsidRPr="007B7B0B">
              <w:rPr>
                <w:i/>
              </w:rPr>
              <w:t>Divulgation requise par le juge / par la loi.</w:t>
            </w:r>
          </w:p>
          <w:p w14:paraId="355E0CCA" w14:textId="60B60686" w:rsidR="000D06A9" w:rsidRPr="000D06A9" w:rsidRDefault="000D06A9" w:rsidP="000D06A9">
            <w:pPr>
              <w:pStyle w:val="B1"/>
              <w:rPr>
                <w:i/>
              </w:rPr>
            </w:pPr>
            <w:r w:rsidRPr="007B7B0B">
              <w:rPr>
                <w:i/>
              </w:rPr>
              <w:t>Autorisation écrit</w:t>
            </w:r>
            <w:r>
              <w:rPr>
                <w:i/>
              </w:rPr>
              <w:t>e</w:t>
            </w:r>
          </w:p>
        </w:tc>
        <w:sdt>
          <w:sdtPr>
            <w:rPr>
              <w:b w:val="0"/>
              <w:lang w:eastAsia="fr-FR"/>
            </w:rPr>
            <w:id w:val="522294436"/>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tcPr>
              <w:p w14:paraId="741D68A3" w14:textId="63332181" w:rsidR="000D06A9" w:rsidRPr="006C09CC" w:rsidRDefault="000D06A9" w:rsidP="000D06A9">
                <w:pPr>
                  <w:pStyle w:val="Titretableau"/>
                  <w:rPr>
                    <w:b w:val="0"/>
                    <w:lang w:eastAsia="fr-FR"/>
                  </w:rPr>
                </w:pPr>
                <w:r w:rsidRPr="006C09CC">
                  <w:rPr>
                    <w:rFonts w:ascii="MS Gothic" w:eastAsia="MS Gothic" w:hAnsi="MS Gothic" w:hint="eastAsia"/>
                    <w:b w:val="0"/>
                    <w:lang w:eastAsia="fr-FR"/>
                  </w:rPr>
                  <w:t>☐</w:t>
                </w:r>
              </w:p>
            </w:tc>
          </w:sdtContent>
        </w:sdt>
        <w:sdt>
          <w:sdtPr>
            <w:rPr>
              <w:b w:val="0"/>
              <w:lang w:eastAsia="fr-FR"/>
            </w:rPr>
            <w:id w:val="1999766837"/>
            <w14:checkbox>
              <w14:checked w14:val="1"/>
              <w14:checkedState w14:val="2612" w14:font="MS Gothic"/>
              <w14:uncheckedState w14:val="2610" w14:font="MS Gothic"/>
            </w14:checkbox>
          </w:sdtPr>
          <w:sdtContent>
            <w:tc>
              <w:tcPr>
                <w:tcW w:w="444" w:type="dxa"/>
                <w:tcBorders>
                  <w:top w:val="nil"/>
                  <w:left w:val="nil"/>
                  <w:bottom w:val="nil"/>
                  <w:right w:val="nil"/>
                </w:tcBorders>
                <w:shd w:val="clear" w:color="auto" w:fill="auto"/>
              </w:tcPr>
              <w:p w14:paraId="27442B74" w14:textId="3275C49C" w:rsidR="000D06A9" w:rsidRPr="006C09CC" w:rsidRDefault="000D06A9" w:rsidP="000D06A9">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715313155"/>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tcPr>
              <w:p w14:paraId="7D43CCE4" w14:textId="2448CF63" w:rsidR="000D06A9" w:rsidRPr="006C09CC" w:rsidRDefault="000D06A9" w:rsidP="000D06A9">
                <w:pPr>
                  <w:pStyle w:val="Titretableau"/>
                  <w:rPr>
                    <w:b w:val="0"/>
                    <w:lang w:eastAsia="fr-FR"/>
                  </w:rPr>
                </w:pPr>
                <w:r>
                  <w:rPr>
                    <w:rFonts w:ascii="MS Gothic" w:eastAsia="MS Gothic" w:hAnsi="MS Gothic" w:hint="eastAsia"/>
                    <w:b w:val="0"/>
                    <w:lang w:eastAsia="fr-FR"/>
                  </w:rPr>
                  <w:t>☐</w:t>
                </w:r>
              </w:p>
            </w:tc>
          </w:sdtContent>
        </w:sdt>
      </w:tr>
      <w:tr w:rsidR="000D06A9" w:rsidRPr="00FF30A7" w14:paraId="559BFAE0" w14:textId="77777777" w:rsidTr="000D06A9">
        <w:trPr>
          <w:cantSplit/>
          <w:trHeight w:val="20"/>
          <w:jc w:val="center"/>
        </w:trPr>
        <w:tc>
          <w:tcPr>
            <w:tcW w:w="665" w:type="dxa"/>
            <w:tcBorders>
              <w:top w:val="nil"/>
              <w:bottom w:val="nil"/>
              <w:right w:val="nil"/>
            </w:tcBorders>
            <w:shd w:val="clear" w:color="auto" w:fill="auto"/>
            <w:vAlign w:val="center"/>
          </w:tcPr>
          <w:p w14:paraId="42C2D8EC" w14:textId="77777777" w:rsidR="000D06A9" w:rsidRPr="006C09CC" w:rsidRDefault="000D06A9" w:rsidP="000D06A9">
            <w:pPr>
              <w:pStyle w:val="Titretableau"/>
              <w:rPr>
                <w:b w:val="0"/>
                <w:lang w:eastAsia="fr-FR"/>
              </w:rPr>
            </w:pPr>
          </w:p>
        </w:tc>
        <w:tc>
          <w:tcPr>
            <w:tcW w:w="667" w:type="dxa"/>
            <w:tcBorders>
              <w:top w:val="nil"/>
              <w:left w:val="nil"/>
              <w:bottom w:val="nil"/>
            </w:tcBorders>
            <w:shd w:val="clear" w:color="auto" w:fill="auto"/>
            <w:vAlign w:val="center"/>
          </w:tcPr>
          <w:p w14:paraId="48089E57" w14:textId="77777777" w:rsidR="000D06A9" w:rsidRPr="006C09CC" w:rsidRDefault="000D06A9" w:rsidP="000D06A9">
            <w:pPr>
              <w:pStyle w:val="Titretableau"/>
              <w:rPr>
                <w:b w:val="0"/>
                <w:lang w:eastAsia="fr-FR"/>
              </w:rPr>
            </w:pPr>
          </w:p>
        </w:tc>
        <w:tc>
          <w:tcPr>
            <w:tcW w:w="6390" w:type="dxa"/>
            <w:tcBorders>
              <w:top w:val="nil"/>
            </w:tcBorders>
            <w:shd w:val="clear" w:color="auto" w:fill="auto"/>
          </w:tcPr>
          <w:p w14:paraId="488B6AA7" w14:textId="77777777" w:rsidR="000D06A9" w:rsidRPr="007B7B0B" w:rsidRDefault="000D06A9" w:rsidP="000D06A9">
            <w:pPr>
              <w:pStyle w:val="B1"/>
              <w:numPr>
                <w:ilvl w:val="0"/>
                <w:numId w:val="0"/>
              </w:numPr>
              <w:ind w:left="568" w:hanging="284"/>
              <w:rPr>
                <w:i/>
              </w:rPr>
            </w:pPr>
            <w:r w:rsidRPr="007B7B0B">
              <w:rPr>
                <w:i/>
                <w:u w:val="single"/>
              </w:rPr>
              <w:t>Exceptions pouvant être mentionnées</w:t>
            </w:r>
            <w:r w:rsidRPr="007B7B0B">
              <w:rPr>
                <w:i/>
              </w:rPr>
              <w:t xml:space="preserve"> :</w:t>
            </w:r>
          </w:p>
          <w:p w14:paraId="7554A564" w14:textId="77777777" w:rsidR="00857BC5" w:rsidRDefault="000D06A9" w:rsidP="00857BC5">
            <w:pPr>
              <w:pStyle w:val="B1"/>
              <w:rPr>
                <w:i/>
              </w:rPr>
            </w:pPr>
            <w:r w:rsidRPr="007B7B0B">
              <w:rPr>
                <w:i/>
              </w:rPr>
              <w:t>Information déjà détenue par Sunnikan au moment où le propriétaire de l'information la révèle</w:t>
            </w:r>
          </w:p>
          <w:p w14:paraId="0DAF57AF" w14:textId="1C8D5723" w:rsidR="000D06A9" w:rsidRPr="00857BC5" w:rsidRDefault="000D06A9" w:rsidP="00857BC5">
            <w:pPr>
              <w:pStyle w:val="B1"/>
              <w:rPr>
                <w:i/>
              </w:rPr>
            </w:pPr>
            <w:r w:rsidRPr="00857BC5">
              <w:rPr>
                <w:i/>
              </w:rPr>
              <w:t>Information déduite / développée par Sunnikan sans utilisation d'une information confidentielle</w:t>
            </w:r>
          </w:p>
        </w:tc>
        <w:sdt>
          <w:sdtPr>
            <w:rPr>
              <w:b w:val="0"/>
              <w:lang w:eastAsia="fr-FR"/>
            </w:rPr>
            <w:id w:val="1504713751"/>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tcPr>
              <w:p w14:paraId="1AC39384" w14:textId="7162A11B" w:rsidR="000D06A9" w:rsidRDefault="000D06A9" w:rsidP="000D06A9">
                <w:pPr>
                  <w:pStyle w:val="Titretableau"/>
                  <w:rPr>
                    <w:b w:val="0"/>
                    <w:lang w:eastAsia="fr-FR"/>
                  </w:rPr>
                </w:pPr>
                <w:r w:rsidRPr="006C09CC">
                  <w:rPr>
                    <w:rFonts w:ascii="MS Gothic" w:eastAsia="MS Gothic" w:hAnsi="MS Gothic" w:hint="eastAsia"/>
                    <w:b w:val="0"/>
                    <w:lang w:eastAsia="fr-FR"/>
                  </w:rPr>
                  <w:t>☐</w:t>
                </w:r>
              </w:p>
            </w:tc>
          </w:sdtContent>
        </w:sdt>
        <w:sdt>
          <w:sdtPr>
            <w:rPr>
              <w:b w:val="0"/>
              <w:lang w:eastAsia="fr-FR"/>
            </w:rPr>
            <w:id w:val="-543762104"/>
            <w14:checkbox>
              <w14:checked w14:val="0"/>
              <w14:checkedState w14:val="2612" w14:font="MS Gothic"/>
              <w14:uncheckedState w14:val="2610" w14:font="MS Gothic"/>
            </w14:checkbox>
          </w:sdtPr>
          <w:sdtContent>
            <w:tc>
              <w:tcPr>
                <w:tcW w:w="444" w:type="dxa"/>
                <w:tcBorders>
                  <w:top w:val="nil"/>
                  <w:left w:val="nil"/>
                  <w:bottom w:val="nil"/>
                  <w:right w:val="nil"/>
                </w:tcBorders>
                <w:shd w:val="clear" w:color="auto" w:fill="auto"/>
              </w:tcPr>
              <w:p w14:paraId="5BFEF89B" w14:textId="22826760" w:rsidR="000D06A9" w:rsidRDefault="000D06A9" w:rsidP="000D06A9">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846759341"/>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tcPr>
              <w:p w14:paraId="5F94415A" w14:textId="2BAF69B7" w:rsidR="000D06A9" w:rsidRDefault="000D06A9" w:rsidP="000D06A9">
                <w:pPr>
                  <w:pStyle w:val="Titretableau"/>
                  <w:rPr>
                    <w:b w:val="0"/>
                    <w:lang w:eastAsia="fr-FR"/>
                  </w:rPr>
                </w:pPr>
                <w:r>
                  <w:rPr>
                    <w:rFonts w:ascii="MS Gothic" w:eastAsia="MS Gothic" w:hAnsi="MS Gothic" w:hint="eastAsia"/>
                    <w:b w:val="0"/>
                    <w:lang w:eastAsia="fr-FR"/>
                  </w:rPr>
                  <w:t>☐</w:t>
                </w:r>
              </w:p>
            </w:tc>
          </w:sdtContent>
        </w:sdt>
      </w:tr>
      <w:tr w:rsidR="000D06A9" w:rsidRPr="00FF30A7" w14:paraId="45238EE9" w14:textId="77777777" w:rsidTr="00800C28">
        <w:trPr>
          <w:cantSplit/>
          <w:trHeight w:val="20"/>
          <w:jc w:val="center"/>
        </w:trPr>
        <w:sdt>
          <w:sdtPr>
            <w:rPr>
              <w:b w:val="0"/>
              <w:lang w:eastAsia="fr-FR"/>
            </w:rPr>
            <w:id w:val="113872985"/>
            <w14:checkbox>
              <w14:checked w14:val="0"/>
              <w14:checkedState w14:val="2612" w14:font="MS Gothic"/>
              <w14:uncheckedState w14:val="2610" w14:font="MS Gothic"/>
            </w14:checkbox>
          </w:sdtPr>
          <w:sdtContent>
            <w:tc>
              <w:tcPr>
                <w:tcW w:w="665" w:type="dxa"/>
                <w:tcBorders>
                  <w:top w:val="nil"/>
                  <w:bottom w:val="nil"/>
                  <w:right w:val="nil"/>
                </w:tcBorders>
                <w:shd w:val="clear" w:color="auto" w:fill="auto"/>
                <w:vAlign w:val="center"/>
              </w:tcPr>
              <w:p w14:paraId="76C750B7" w14:textId="4371125A" w:rsidR="000D06A9" w:rsidRPr="006C09CC" w:rsidRDefault="00016FCB" w:rsidP="000D06A9">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6188632"/>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vAlign w:val="center"/>
              </w:tcPr>
              <w:p w14:paraId="57707065" w14:textId="71D86AA1" w:rsidR="000D06A9" w:rsidRPr="006C09CC" w:rsidRDefault="000D06A9" w:rsidP="000D06A9">
                <w:pPr>
                  <w:pStyle w:val="Titretableau"/>
                  <w:rPr>
                    <w:b w:val="0"/>
                    <w:lang w:eastAsia="fr-FR"/>
                  </w:rPr>
                </w:pPr>
                <w:r w:rsidRPr="006C09CC">
                  <w:rPr>
                    <w:rFonts w:ascii="MS Gothic" w:eastAsia="MS Gothic" w:hAnsi="MS Gothic" w:hint="eastAsia"/>
                    <w:b w:val="0"/>
                    <w:lang w:eastAsia="fr-FR"/>
                  </w:rPr>
                  <w:t>☐</w:t>
                </w:r>
              </w:p>
            </w:tc>
          </w:sdtContent>
        </w:sdt>
        <w:tc>
          <w:tcPr>
            <w:tcW w:w="6390" w:type="dxa"/>
            <w:tcBorders>
              <w:bottom w:val="single" w:sz="4" w:space="0" w:color="auto"/>
            </w:tcBorders>
            <w:shd w:val="clear" w:color="auto" w:fill="F7F7F7"/>
          </w:tcPr>
          <w:p w14:paraId="0F94AC89" w14:textId="6BCE022B" w:rsidR="000D06A9" w:rsidRDefault="000D06A9" w:rsidP="000D06A9">
            <w:pPr>
              <w:pStyle w:val="Titretableau"/>
              <w:jc w:val="both"/>
            </w:pPr>
            <w:r>
              <w:t>Personnes habilitées à recevoir l'information</w:t>
            </w:r>
          </w:p>
        </w:tc>
        <w:sdt>
          <w:sdtPr>
            <w:rPr>
              <w:b w:val="0"/>
              <w:lang w:eastAsia="fr-FR"/>
            </w:rPr>
            <w:id w:val="-633484330"/>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vAlign w:val="center"/>
              </w:tcPr>
              <w:p w14:paraId="55ABAF14" w14:textId="69347DC1" w:rsidR="000D06A9" w:rsidRPr="006C09CC" w:rsidRDefault="000D06A9" w:rsidP="000D06A9">
                <w:pPr>
                  <w:pStyle w:val="Titretableau"/>
                  <w:rPr>
                    <w:b w:val="0"/>
                    <w:sz w:val="14"/>
                  </w:rPr>
                </w:pPr>
                <w:r w:rsidRPr="006C09CC">
                  <w:rPr>
                    <w:rFonts w:ascii="MS Gothic" w:eastAsia="MS Gothic" w:hAnsi="MS Gothic" w:hint="eastAsia"/>
                    <w:b w:val="0"/>
                    <w:lang w:eastAsia="fr-FR"/>
                  </w:rPr>
                  <w:t>☐</w:t>
                </w:r>
              </w:p>
            </w:tc>
          </w:sdtContent>
        </w:sdt>
        <w:sdt>
          <w:sdtPr>
            <w:rPr>
              <w:b w:val="0"/>
              <w:lang w:eastAsia="fr-FR"/>
            </w:rPr>
            <w:id w:val="720021246"/>
            <w14:checkbox>
              <w14:checked w14:val="0"/>
              <w14:checkedState w14:val="2612" w14:font="MS Gothic"/>
              <w14:uncheckedState w14:val="2610" w14:font="MS Gothic"/>
            </w14:checkbox>
          </w:sdtPr>
          <w:sdtContent>
            <w:tc>
              <w:tcPr>
                <w:tcW w:w="444" w:type="dxa"/>
                <w:tcBorders>
                  <w:top w:val="nil"/>
                  <w:left w:val="nil"/>
                  <w:bottom w:val="nil"/>
                  <w:right w:val="nil"/>
                </w:tcBorders>
                <w:shd w:val="clear" w:color="auto" w:fill="auto"/>
                <w:vAlign w:val="center"/>
              </w:tcPr>
              <w:p w14:paraId="36686BA8" w14:textId="29159216" w:rsidR="000D06A9" w:rsidRPr="006C09CC" w:rsidRDefault="00016FCB" w:rsidP="000D06A9">
                <w:pPr>
                  <w:pStyle w:val="Titretableau"/>
                  <w:rPr>
                    <w:b w:val="0"/>
                    <w:sz w:val="14"/>
                  </w:rPr>
                </w:pPr>
                <w:r>
                  <w:rPr>
                    <w:rFonts w:ascii="MS Gothic" w:eastAsia="MS Gothic" w:hAnsi="MS Gothic" w:hint="eastAsia"/>
                    <w:b w:val="0"/>
                    <w:lang w:eastAsia="fr-FR"/>
                  </w:rPr>
                  <w:t>☐</w:t>
                </w:r>
              </w:p>
            </w:tc>
          </w:sdtContent>
        </w:sdt>
        <w:sdt>
          <w:sdtPr>
            <w:rPr>
              <w:b w:val="0"/>
              <w:lang w:eastAsia="fr-FR"/>
            </w:rPr>
            <w:id w:val="-1136029205"/>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vAlign w:val="center"/>
              </w:tcPr>
              <w:p w14:paraId="5EF6DA41" w14:textId="2E7253DD" w:rsidR="000D06A9" w:rsidRPr="006C09CC" w:rsidRDefault="000D06A9" w:rsidP="000D06A9">
                <w:pPr>
                  <w:pStyle w:val="Titretableau"/>
                  <w:rPr>
                    <w:b w:val="0"/>
                    <w:sz w:val="14"/>
                  </w:rPr>
                </w:pPr>
                <w:r>
                  <w:rPr>
                    <w:rFonts w:ascii="MS Gothic" w:eastAsia="MS Gothic" w:hAnsi="MS Gothic" w:hint="eastAsia"/>
                    <w:b w:val="0"/>
                    <w:lang w:eastAsia="fr-FR"/>
                  </w:rPr>
                  <w:t>☐</w:t>
                </w:r>
              </w:p>
            </w:tc>
          </w:sdtContent>
        </w:sdt>
      </w:tr>
      <w:tr w:rsidR="000D06A9" w:rsidRPr="00FF30A7" w14:paraId="28BC9257" w14:textId="77777777" w:rsidTr="00800C28">
        <w:trPr>
          <w:cantSplit/>
          <w:trHeight w:val="20"/>
          <w:jc w:val="center"/>
        </w:trPr>
        <w:tc>
          <w:tcPr>
            <w:tcW w:w="665" w:type="dxa"/>
            <w:tcBorders>
              <w:top w:val="nil"/>
              <w:bottom w:val="nil"/>
              <w:right w:val="nil"/>
            </w:tcBorders>
            <w:shd w:val="clear" w:color="auto" w:fill="auto"/>
            <w:vAlign w:val="center"/>
          </w:tcPr>
          <w:p w14:paraId="1742865E" w14:textId="77777777" w:rsidR="000D06A9" w:rsidRDefault="000D06A9" w:rsidP="000D06A9">
            <w:pPr>
              <w:pStyle w:val="Titretableau"/>
              <w:rPr>
                <w:b w:val="0"/>
                <w:lang w:eastAsia="fr-FR"/>
              </w:rPr>
            </w:pPr>
          </w:p>
        </w:tc>
        <w:tc>
          <w:tcPr>
            <w:tcW w:w="667" w:type="dxa"/>
            <w:tcBorders>
              <w:top w:val="nil"/>
              <w:left w:val="nil"/>
              <w:bottom w:val="nil"/>
            </w:tcBorders>
            <w:shd w:val="clear" w:color="auto" w:fill="auto"/>
            <w:vAlign w:val="center"/>
          </w:tcPr>
          <w:p w14:paraId="6E2986D5" w14:textId="77777777" w:rsidR="000D06A9" w:rsidRDefault="000D06A9" w:rsidP="000D06A9">
            <w:pPr>
              <w:pStyle w:val="Titretableau"/>
              <w:rPr>
                <w:b w:val="0"/>
                <w:lang w:eastAsia="fr-FR"/>
              </w:rPr>
            </w:pPr>
          </w:p>
        </w:tc>
        <w:tc>
          <w:tcPr>
            <w:tcW w:w="6390" w:type="dxa"/>
            <w:tcBorders>
              <w:bottom w:val="nil"/>
            </w:tcBorders>
            <w:shd w:val="clear" w:color="auto" w:fill="auto"/>
          </w:tcPr>
          <w:p w14:paraId="4A268C8B" w14:textId="0C078D57" w:rsidR="000D06A9" w:rsidRPr="000D06A9" w:rsidRDefault="000D06A9" w:rsidP="000D06A9">
            <w:pPr>
              <w:pStyle w:val="Titretableau"/>
              <w:ind w:left="402"/>
              <w:jc w:val="both"/>
              <w:rPr>
                <w:b w:val="0"/>
                <w:i/>
              </w:rPr>
            </w:pPr>
            <w:r w:rsidRPr="000D06A9">
              <w:rPr>
                <w:b w:val="0"/>
                <w:i/>
              </w:rPr>
              <w:t xml:space="preserve">Ne pas oublier le personnel de Sunnikan </w:t>
            </w:r>
            <w:ins w:id="9" w:author="Pauline BENOIT-ISART" w:date="2020-07-29T11:09:00Z">
              <w:r w:rsidR="00016FCB">
                <w:rPr>
                  <w:b w:val="0"/>
                  <w:i/>
                </w:rPr>
                <w:t xml:space="preserve">pour lesquels il est nécessaire qu'ils aient accès aux informations </w:t>
              </w:r>
            </w:ins>
            <w:r w:rsidRPr="000D06A9">
              <w:rPr>
                <w:b w:val="0"/>
                <w:i/>
              </w:rPr>
              <w:t>(pas juste l'auditeur)</w:t>
            </w:r>
          </w:p>
        </w:tc>
        <w:tc>
          <w:tcPr>
            <w:tcW w:w="447" w:type="dxa"/>
            <w:tcBorders>
              <w:top w:val="nil"/>
              <w:bottom w:val="nil"/>
              <w:right w:val="nil"/>
            </w:tcBorders>
            <w:shd w:val="clear" w:color="auto" w:fill="auto"/>
            <w:vAlign w:val="center"/>
          </w:tcPr>
          <w:p w14:paraId="43EA9161" w14:textId="77777777" w:rsidR="000D06A9" w:rsidRDefault="000D06A9" w:rsidP="000D06A9">
            <w:pPr>
              <w:pStyle w:val="Titretableau"/>
              <w:rPr>
                <w:b w:val="0"/>
                <w:lang w:eastAsia="fr-FR"/>
              </w:rPr>
            </w:pPr>
          </w:p>
        </w:tc>
        <w:tc>
          <w:tcPr>
            <w:tcW w:w="444" w:type="dxa"/>
            <w:tcBorders>
              <w:top w:val="nil"/>
              <w:left w:val="nil"/>
              <w:bottom w:val="nil"/>
              <w:right w:val="nil"/>
            </w:tcBorders>
            <w:shd w:val="clear" w:color="auto" w:fill="auto"/>
            <w:vAlign w:val="center"/>
          </w:tcPr>
          <w:p w14:paraId="18D80AC3" w14:textId="77777777" w:rsidR="000D06A9" w:rsidRDefault="000D06A9" w:rsidP="000D06A9">
            <w:pPr>
              <w:pStyle w:val="Titretableau"/>
              <w:rPr>
                <w:b w:val="0"/>
                <w:lang w:eastAsia="fr-FR"/>
              </w:rPr>
            </w:pPr>
          </w:p>
        </w:tc>
        <w:tc>
          <w:tcPr>
            <w:tcW w:w="449" w:type="dxa"/>
            <w:tcBorders>
              <w:top w:val="nil"/>
              <w:left w:val="nil"/>
              <w:bottom w:val="nil"/>
            </w:tcBorders>
            <w:shd w:val="clear" w:color="auto" w:fill="auto"/>
            <w:vAlign w:val="center"/>
          </w:tcPr>
          <w:p w14:paraId="33218A1F" w14:textId="77777777" w:rsidR="000D06A9" w:rsidRDefault="000D06A9" w:rsidP="000D06A9">
            <w:pPr>
              <w:pStyle w:val="Titretableau"/>
              <w:rPr>
                <w:b w:val="0"/>
                <w:lang w:eastAsia="fr-FR"/>
              </w:rPr>
            </w:pPr>
          </w:p>
        </w:tc>
      </w:tr>
      <w:tr w:rsidR="00800C28" w:rsidRPr="00FF30A7" w14:paraId="53841BD4" w14:textId="77777777" w:rsidTr="00800C28">
        <w:trPr>
          <w:cantSplit/>
          <w:trHeight w:val="20"/>
          <w:jc w:val="center"/>
        </w:trPr>
        <w:tc>
          <w:tcPr>
            <w:tcW w:w="665" w:type="dxa"/>
            <w:tcBorders>
              <w:top w:val="nil"/>
              <w:bottom w:val="nil"/>
              <w:right w:val="nil"/>
            </w:tcBorders>
            <w:shd w:val="clear" w:color="auto" w:fill="auto"/>
            <w:vAlign w:val="center"/>
          </w:tcPr>
          <w:p w14:paraId="0119FCA8" w14:textId="77777777" w:rsidR="00800C28" w:rsidRDefault="00800C28" w:rsidP="00800C28">
            <w:pPr>
              <w:pStyle w:val="Titretableau"/>
              <w:rPr>
                <w:b w:val="0"/>
                <w:lang w:eastAsia="fr-FR"/>
              </w:rPr>
            </w:pPr>
          </w:p>
        </w:tc>
        <w:tc>
          <w:tcPr>
            <w:tcW w:w="667" w:type="dxa"/>
            <w:tcBorders>
              <w:top w:val="nil"/>
              <w:left w:val="nil"/>
              <w:bottom w:val="nil"/>
            </w:tcBorders>
            <w:shd w:val="clear" w:color="auto" w:fill="auto"/>
            <w:vAlign w:val="center"/>
          </w:tcPr>
          <w:p w14:paraId="5CFE71C0" w14:textId="77777777" w:rsidR="00800C28" w:rsidRDefault="00800C28" w:rsidP="00800C28">
            <w:pPr>
              <w:pStyle w:val="Titretableau"/>
              <w:rPr>
                <w:b w:val="0"/>
                <w:lang w:eastAsia="fr-FR"/>
              </w:rPr>
            </w:pPr>
          </w:p>
        </w:tc>
        <w:tc>
          <w:tcPr>
            <w:tcW w:w="6390" w:type="dxa"/>
            <w:tcBorders>
              <w:top w:val="nil"/>
              <w:bottom w:val="single" w:sz="4" w:space="0" w:color="auto"/>
            </w:tcBorders>
            <w:shd w:val="clear" w:color="auto" w:fill="auto"/>
          </w:tcPr>
          <w:p w14:paraId="285EBFD9" w14:textId="02538563" w:rsidR="00800C28" w:rsidRPr="00800C28" w:rsidRDefault="00800C28" w:rsidP="00800C28">
            <w:pPr>
              <w:pStyle w:val="Titretableau"/>
              <w:ind w:left="402"/>
              <w:jc w:val="both"/>
              <w:rPr>
                <w:b w:val="0"/>
              </w:rPr>
            </w:pPr>
            <w:r w:rsidRPr="00800C28">
              <w:rPr>
                <w:b w:val="0"/>
                <w:i/>
                <w:u w:val="single"/>
              </w:rPr>
              <w:t>Engagement de faire respecter les obligations de confidentialité par les membres des personnels ainsi que par les tiers concernés</w:t>
            </w:r>
            <w:r w:rsidRPr="00800C28">
              <w:rPr>
                <w:b w:val="0"/>
                <w:u w:val="single"/>
              </w:rPr>
              <w:t xml:space="preserve"> </w:t>
            </w:r>
            <w:r>
              <w:rPr>
                <w:b w:val="0"/>
              </w:rPr>
              <w:t xml:space="preserve">: </w:t>
            </w:r>
            <w:r w:rsidRPr="00800C28">
              <w:rPr>
                <w:b w:val="0"/>
                <w:i/>
              </w:rPr>
              <w:t>sont visés les filiales, les prestataires et le personnel de la société à qui sont révélé des informations confidentielles, pour le bon déroulé de la mission, etc..</w:t>
            </w:r>
          </w:p>
        </w:tc>
        <w:tc>
          <w:tcPr>
            <w:tcW w:w="447" w:type="dxa"/>
            <w:tcBorders>
              <w:top w:val="nil"/>
              <w:bottom w:val="nil"/>
              <w:right w:val="nil"/>
            </w:tcBorders>
            <w:shd w:val="clear" w:color="auto" w:fill="auto"/>
            <w:vAlign w:val="center"/>
          </w:tcPr>
          <w:p w14:paraId="55F2B8C1" w14:textId="77777777" w:rsidR="00800C28" w:rsidRDefault="00800C28" w:rsidP="00800C28">
            <w:pPr>
              <w:pStyle w:val="Titretableau"/>
              <w:rPr>
                <w:b w:val="0"/>
                <w:lang w:eastAsia="fr-FR"/>
              </w:rPr>
            </w:pPr>
          </w:p>
        </w:tc>
        <w:tc>
          <w:tcPr>
            <w:tcW w:w="444" w:type="dxa"/>
            <w:tcBorders>
              <w:top w:val="nil"/>
              <w:left w:val="nil"/>
              <w:bottom w:val="nil"/>
              <w:right w:val="nil"/>
            </w:tcBorders>
            <w:shd w:val="clear" w:color="auto" w:fill="auto"/>
            <w:vAlign w:val="center"/>
          </w:tcPr>
          <w:p w14:paraId="5BA6A48B" w14:textId="77777777" w:rsidR="00800C28" w:rsidRDefault="00800C28" w:rsidP="00800C28">
            <w:pPr>
              <w:pStyle w:val="Titretableau"/>
              <w:rPr>
                <w:b w:val="0"/>
                <w:lang w:eastAsia="fr-FR"/>
              </w:rPr>
            </w:pPr>
          </w:p>
        </w:tc>
        <w:tc>
          <w:tcPr>
            <w:tcW w:w="449" w:type="dxa"/>
            <w:tcBorders>
              <w:top w:val="nil"/>
              <w:left w:val="nil"/>
              <w:bottom w:val="nil"/>
            </w:tcBorders>
            <w:shd w:val="clear" w:color="auto" w:fill="auto"/>
            <w:vAlign w:val="center"/>
          </w:tcPr>
          <w:p w14:paraId="23035FEF" w14:textId="77777777" w:rsidR="00800C28" w:rsidRDefault="00800C28" w:rsidP="00800C28">
            <w:pPr>
              <w:pStyle w:val="Titretableau"/>
              <w:rPr>
                <w:b w:val="0"/>
                <w:lang w:eastAsia="fr-FR"/>
              </w:rPr>
            </w:pPr>
          </w:p>
        </w:tc>
      </w:tr>
      <w:tr w:rsidR="00800C28" w:rsidRPr="00FF30A7" w14:paraId="2F2A5829" w14:textId="77777777" w:rsidTr="00352D0F">
        <w:trPr>
          <w:cantSplit/>
          <w:trHeight w:val="20"/>
          <w:jc w:val="center"/>
        </w:trPr>
        <w:sdt>
          <w:sdtPr>
            <w:rPr>
              <w:b w:val="0"/>
              <w:lang w:eastAsia="fr-FR"/>
            </w:rPr>
            <w:id w:val="-72053232"/>
            <w14:checkbox>
              <w14:checked w14:val="0"/>
              <w14:checkedState w14:val="2612" w14:font="MS Gothic"/>
              <w14:uncheckedState w14:val="2610" w14:font="MS Gothic"/>
            </w14:checkbox>
          </w:sdtPr>
          <w:sdtContent>
            <w:tc>
              <w:tcPr>
                <w:tcW w:w="665" w:type="dxa"/>
                <w:tcBorders>
                  <w:top w:val="nil"/>
                  <w:bottom w:val="nil"/>
                  <w:right w:val="nil"/>
                </w:tcBorders>
                <w:shd w:val="clear" w:color="auto" w:fill="auto"/>
                <w:vAlign w:val="center"/>
              </w:tcPr>
              <w:p w14:paraId="133D3B8D" w14:textId="32A91F0E" w:rsidR="00800C28" w:rsidRDefault="00800C28" w:rsidP="00800C28">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976342597"/>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vAlign w:val="center"/>
              </w:tcPr>
              <w:p w14:paraId="2F2250F6" w14:textId="35E44ED6" w:rsidR="00800C28" w:rsidRDefault="00016FCB" w:rsidP="00800C28">
                <w:pPr>
                  <w:pStyle w:val="Titretableau"/>
                  <w:rPr>
                    <w:b w:val="0"/>
                    <w:lang w:eastAsia="fr-FR"/>
                  </w:rPr>
                </w:pPr>
                <w:r>
                  <w:rPr>
                    <w:rFonts w:ascii="MS Gothic" w:eastAsia="MS Gothic" w:hAnsi="MS Gothic" w:hint="eastAsia"/>
                    <w:b w:val="0"/>
                    <w:lang w:eastAsia="fr-FR"/>
                  </w:rPr>
                  <w:t>☐</w:t>
                </w:r>
              </w:p>
            </w:tc>
          </w:sdtContent>
        </w:sdt>
        <w:tc>
          <w:tcPr>
            <w:tcW w:w="6390" w:type="dxa"/>
            <w:tcBorders>
              <w:bottom w:val="single" w:sz="4" w:space="0" w:color="auto"/>
            </w:tcBorders>
            <w:shd w:val="clear" w:color="auto" w:fill="F7F7F7"/>
          </w:tcPr>
          <w:p w14:paraId="5288C4CF" w14:textId="6EF71C4B" w:rsidR="00800C28" w:rsidRDefault="00800C28" w:rsidP="00800C28">
            <w:pPr>
              <w:pStyle w:val="Titretableau"/>
              <w:jc w:val="both"/>
            </w:pPr>
            <w:r>
              <w:t xml:space="preserve">Nécessité d'une clause permettant la transmission du rapport d'audit au promoteur </w:t>
            </w:r>
          </w:p>
        </w:tc>
        <w:sdt>
          <w:sdtPr>
            <w:rPr>
              <w:b w:val="0"/>
              <w:lang w:eastAsia="fr-FR"/>
            </w:rPr>
            <w:id w:val="1818070939"/>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vAlign w:val="center"/>
              </w:tcPr>
              <w:p w14:paraId="63F31210" w14:textId="6F05F54B" w:rsidR="00800C28" w:rsidRDefault="00016FCB" w:rsidP="00800C28">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388764717"/>
            <w14:checkbox>
              <w14:checked w14:val="0"/>
              <w14:checkedState w14:val="2612" w14:font="MS Gothic"/>
              <w14:uncheckedState w14:val="2610" w14:font="MS Gothic"/>
            </w14:checkbox>
          </w:sdtPr>
          <w:sdtContent>
            <w:tc>
              <w:tcPr>
                <w:tcW w:w="444" w:type="dxa"/>
                <w:tcBorders>
                  <w:top w:val="nil"/>
                  <w:left w:val="nil"/>
                  <w:bottom w:val="nil"/>
                  <w:right w:val="nil"/>
                </w:tcBorders>
                <w:shd w:val="clear" w:color="auto" w:fill="auto"/>
                <w:vAlign w:val="center"/>
              </w:tcPr>
              <w:p w14:paraId="7F08D9FB" w14:textId="642DE77B" w:rsidR="00800C28" w:rsidRDefault="00800C28" w:rsidP="00800C28">
                <w:pPr>
                  <w:pStyle w:val="Titretableau"/>
                  <w:rPr>
                    <w:b w:val="0"/>
                    <w:lang w:eastAsia="fr-FR"/>
                  </w:rPr>
                </w:pPr>
                <w:r w:rsidRPr="006C09CC">
                  <w:rPr>
                    <w:rFonts w:ascii="MS Gothic" w:eastAsia="MS Gothic" w:hAnsi="MS Gothic" w:hint="eastAsia"/>
                    <w:b w:val="0"/>
                    <w:lang w:eastAsia="fr-FR"/>
                  </w:rPr>
                  <w:t>☐</w:t>
                </w:r>
              </w:p>
            </w:tc>
          </w:sdtContent>
        </w:sdt>
        <w:sdt>
          <w:sdtPr>
            <w:rPr>
              <w:b w:val="0"/>
              <w:lang w:eastAsia="fr-FR"/>
            </w:rPr>
            <w:id w:val="-1607729476"/>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vAlign w:val="center"/>
              </w:tcPr>
              <w:p w14:paraId="119F8126" w14:textId="6D21452E" w:rsidR="00800C28" w:rsidRDefault="00800C28" w:rsidP="00800C28">
                <w:pPr>
                  <w:pStyle w:val="Titretableau"/>
                  <w:rPr>
                    <w:b w:val="0"/>
                    <w:lang w:eastAsia="fr-FR"/>
                  </w:rPr>
                </w:pPr>
                <w:r w:rsidRPr="006C09CC">
                  <w:rPr>
                    <w:rFonts w:ascii="MS Gothic" w:eastAsia="MS Gothic" w:hAnsi="MS Gothic" w:hint="eastAsia"/>
                    <w:b w:val="0"/>
                    <w:lang w:eastAsia="fr-FR"/>
                  </w:rPr>
                  <w:t>☐</w:t>
                </w:r>
              </w:p>
            </w:tc>
          </w:sdtContent>
        </w:sdt>
      </w:tr>
      <w:tr w:rsidR="00800C28" w:rsidRPr="00FF30A7" w14:paraId="5392497D" w14:textId="77777777" w:rsidTr="00082C8B">
        <w:trPr>
          <w:cantSplit/>
          <w:trHeight w:val="20"/>
          <w:jc w:val="center"/>
        </w:trPr>
        <w:tc>
          <w:tcPr>
            <w:tcW w:w="9062" w:type="dxa"/>
            <w:gridSpan w:val="6"/>
            <w:shd w:val="clear" w:color="auto" w:fill="E0E0E0"/>
            <w:vAlign w:val="center"/>
          </w:tcPr>
          <w:p w14:paraId="08E851AF" w14:textId="668FF6CE" w:rsidR="00800C28" w:rsidRPr="00FF30A7" w:rsidRDefault="00800C28" w:rsidP="00800C28">
            <w:pPr>
              <w:pStyle w:val="Titre2"/>
            </w:pPr>
            <w:r>
              <w:t>Durée du contrat</w:t>
            </w:r>
          </w:p>
        </w:tc>
      </w:tr>
      <w:tr w:rsidR="00800C28" w:rsidRPr="00FF30A7" w14:paraId="209641D3" w14:textId="77777777" w:rsidTr="00082C8B">
        <w:trPr>
          <w:cantSplit/>
          <w:trHeight w:val="20"/>
          <w:jc w:val="center"/>
        </w:trPr>
        <w:sdt>
          <w:sdtPr>
            <w:rPr>
              <w:b w:val="0"/>
              <w:lang w:eastAsia="fr-FR"/>
            </w:rPr>
            <w:id w:val="621429493"/>
            <w14:checkbox>
              <w14:checked w14:val="0"/>
              <w14:checkedState w14:val="2612" w14:font="MS Gothic"/>
              <w14:uncheckedState w14:val="2610" w14:font="MS Gothic"/>
            </w14:checkbox>
          </w:sdtPr>
          <w:sdtContent>
            <w:tc>
              <w:tcPr>
                <w:tcW w:w="665" w:type="dxa"/>
                <w:tcBorders>
                  <w:bottom w:val="nil"/>
                  <w:right w:val="nil"/>
                </w:tcBorders>
                <w:shd w:val="clear" w:color="auto" w:fill="auto"/>
                <w:vAlign w:val="center"/>
              </w:tcPr>
              <w:p w14:paraId="25DD7CBD" w14:textId="32FD48B4" w:rsidR="00800C28" w:rsidRDefault="00800C28" w:rsidP="00800C28">
                <w:pPr>
                  <w:pStyle w:val="Titretableau"/>
                  <w:rPr>
                    <w:lang w:eastAsia="fr-FR"/>
                  </w:rPr>
                </w:pPr>
                <w:r>
                  <w:rPr>
                    <w:rFonts w:ascii="MS Gothic" w:eastAsia="MS Gothic" w:hAnsi="MS Gothic" w:hint="eastAsia"/>
                    <w:b w:val="0"/>
                    <w:lang w:eastAsia="fr-FR"/>
                  </w:rPr>
                  <w:t>☐</w:t>
                </w:r>
              </w:p>
            </w:tc>
          </w:sdtContent>
        </w:sdt>
        <w:sdt>
          <w:sdtPr>
            <w:rPr>
              <w:b w:val="0"/>
              <w:lang w:eastAsia="fr-FR"/>
            </w:rPr>
            <w:id w:val="48736075"/>
            <w14:checkbox>
              <w14:checked w14:val="0"/>
              <w14:checkedState w14:val="2612" w14:font="MS Gothic"/>
              <w14:uncheckedState w14:val="2610" w14:font="MS Gothic"/>
            </w14:checkbox>
          </w:sdtPr>
          <w:sdtContent>
            <w:tc>
              <w:tcPr>
                <w:tcW w:w="667" w:type="dxa"/>
                <w:tcBorders>
                  <w:left w:val="nil"/>
                  <w:bottom w:val="nil"/>
                </w:tcBorders>
                <w:shd w:val="clear" w:color="auto" w:fill="auto"/>
                <w:vAlign w:val="center"/>
              </w:tcPr>
              <w:p w14:paraId="3D0715CF" w14:textId="3528030F" w:rsidR="00800C28" w:rsidRDefault="00016FCB" w:rsidP="00800C28">
                <w:pPr>
                  <w:pStyle w:val="Titretableau"/>
                  <w:rPr>
                    <w:lang w:eastAsia="fr-FR"/>
                  </w:rPr>
                </w:pPr>
                <w:r>
                  <w:rPr>
                    <w:rFonts w:ascii="MS Gothic" w:eastAsia="MS Gothic" w:hAnsi="MS Gothic" w:hint="eastAsia"/>
                    <w:b w:val="0"/>
                    <w:lang w:eastAsia="fr-FR"/>
                  </w:rPr>
                  <w:t>☐</w:t>
                </w:r>
              </w:p>
            </w:tc>
          </w:sdtContent>
        </w:sdt>
        <w:tc>
          <w:tcPr>
            <w:tcW w:w="6390" w:type="dxa"/>
            <w:shd w:val="clear" w:color="auto" w:fill="F7F7F7"/>
          </w:tcPr>
          <w:p w14:paraId="53DC740D" w14:textId="7A2AFAD7" w:rsidR="00800C28" w:rsidRDefault="00800C28" w:rsidP="00800C28">
            <w:pPr>
              <w:pStyle w:val="Titretableau"/>
              <w:jc w:val="both"/>
            </w:pPr>
            <w:r>
              <w:t>Durée de validité du contrat</w:t>
            </w:r>
          </w:p>
        </w:tc>
        <w:sdt>
          <w:sdtPr>
            <w:rPr>
              <w:b w:val="0"/>
              <w:lang w:eastAsia="fr-FR"/>
            </w:rPr>
            <w:id w:val="2061518305"/>
            <w14:checkbox>
              <w14:checked w14:val="0"/>
              <w14:checkedState w14:val="2612" w14:font="MS Gothic"/>
              <w14:uncheckedState w14:val="2610" w14:font="MS Gothic"/>
            </w14:checkbox>
          </w:sdtPr>
          <w:sdtContent>
            <w:tc>
              <w:tcPr>
                <w:tcW w:w="447" w:type="dxa"/>
                <w:tcBorders>
                  <w:bottom w:val="nil"/>
                  <w:right w:val="nil"/>
                </w:tcBorders>
                <w:shd w:val="clear" w:color="auto" w:fill="auto"/>
                <w:vAlign w:val="center"/>
              </w:tcPr>
              <w:p w14:paraId="4B5CE5FF" w14:textId="71D3CE07" w:rsidR="00800C28" w:rsidRPr="00FF30A7" w:rsidRDefault="00016FCB" w:rsidP="00800C28">
                <w:pPr>
                  <w:pStyle w:val="Titretableau"/>
                  <w:rPr>
                    <w:sz w:val="14"/>
                  </w:rPr>
                </w:pPr>
                <w:r>
                  <w:rPr>
                    <w:rFonts w:ascii="MS Gothic" w:eastAsia="MS Gothic" w:hAnsi="MS Gothic" w:hint="eastAsia"/>
                    <w:b w:val="0"/>
                    <w:lang w:eastAsia="fr-FR"/>
                  </w:rPr>
                  <w:t>☐</w:t>
                </w:r>
              </w:p>
            </w:tc>
          </w:sdtContent>
        </w:sdt>
        <w:sdt>
          <w:sdtPr>
            <w:rPr>
              <w:b w:val="0"/>
              <w:lang w:eastAsia="fr-FR"/>
            </w:rPr>
            <w:id w:val="195511747"/>
            <w14:checkbox>
              <w14:checked w14:val="0"/>
              <w14:checkedState w14:val="2612" w14:font="MS Gothic"/>
              <w14:uncheckedState w14:val="2610" w14:font="MS Gothic"/>
            </w14:checkbox>
          </w:sdtPr>
          <w:sdtContent>
            <w:tc>
              <w:tcPr>
                <w:tcW w:w="444" w:type="dxa"/>
                <w:tcBorders>
                  <w:left w:val="nil"/>
                  <w:bottom w:val="nil"/>
                  <w:right w:val="nil"/>
                </w:tcBorders>
                <w:shd w:val="clear" w:color="auto" w:fill="auto"/>
                <w:vAlign w:val="center"/>
              </w:tcPr>
              <w:p w14:paraId="45F04838" w14:textId="5D5E0E03" w:rsidR="00800C28" w:rsidRPr="00FF30A7" w:rsidRDefault="00800C28" w:rsidP="00800C28">
                <w:pPr>
                  <w:pStyle w:val="Titretableau"/>
                  <w:rPr>
                    <w:sz w:val="14"/>
                  </w:rPr>
                </w:pPr>
                <w:r w:rsidRPr="006C09CC">
                  <w:rPr>
                    <w:rFonts w:ascii="MS Gothic" w:eastAsia="MS Gothic" w:hAnsi="MS Gothic" w:hint="eastAsia"/>
                    <w:b w:val="0"/>
                    <w:lang w:eastAsia="fr-FR"/>
                  </w:rPr>
                  <w:t>☐</w:t>
                </w:r>
              </w:p>
            </w:tc>
          </w:sdtContent>
        </w:sdt>
        <w:sdt>
          <w:sdtPr>
            <w:rPr>
              <w:b w:val="0"/>
              <w:lang w:eastAsia="fr-FR"/>
            </w:rPr>
            <w:id w:val="-1658444961"/>
            <w14:checkbox>
              <w14:checked w14:val="0"/>
              <w14:checkedState w14:val="2612" w14:font="MS Gothic"/>
              <w14:uncheckedState w14:val="2610" w14:font="MS Gothic"/>
            </w14:checkbox>
          </w:sdtPr>
          <w:sdtContent>
            <w:tc>
              <w:tcPr>
                <w:tcW w:w="449" w:type="dxa"/>
                <w:tcBorders>
                  <w:left w:val="nil"/>
                  <w:bottom w:val="nil"/>
                </w:tcBorders>
                <w:shd w:val="clear" w:color="auto" w:fill="auto"/>
                <w:vAlign w:val="center"/>
              </w:tcPr>
              <w:p w14:paraId="2E0F6B5B" w14:textId="7C4C6253" w:rsidR="00800C28" w:rsidRPr="00FF30A7" w:rsidRDefault="00800C28" w:rsidP="00800C28">
                <w:pPr>
                  <w:pStyle w:val="Titretableau"/>
                  <w:rPr>
                    <w:sz w:val="14"/>
                  </w:rPr>
                </w:pPr>
                <w:r w:rsidRPr="006C09CC">
                  <w:rPr>
                    <w:rFonts w:ascii="MS Gothic" w:eastAsia="MS Gothic" w:hAnsi="MS Gothic" w:hint="eastAsia"/>
                    <w:b w:val="0"/>
                    <w:lang w:eastAsia="fr-FR"/>
                  </w:rPr>
                  <w:t>☐</w:t>
                </w:r>
              </w:p>
            </w:tc>
          </w:sdtContent>
        </w:sdt>
      </w:tr>
      <w:tr w:rsidR="00800C28" w:rsidRPr="00FF30A7" w14:paraId="40919EE4" w14:textId="77777777" w:rsidTr="00082C8B">
        <w:trPr>
          <w:cantSplit/>
          <w:trHeight w:val="20"/>
          <w:jc w:val="center"/>
        </w:trPr>
        <w:tc>
          <w:tcPr>
            <w:tcW w:w="665" w:type="dxa"/>
            <w:tcBorders>
              <w:top w:val="nil"/>
              <w:bottom w:val="nil"/>
              <w:right w:val="nil"/>
            </w:tcBorders>
            <w:shd w:val="clear" w:color="auto" w:fill="auto"/>
            <w:vAlign w:val="center"/>
          </w:tcPr>
          <w:p w14:paraId="2AE0C4C9" w14:textId="77777777" w:rsidR="00800C28" w:rsidRDefault="00800C28" w:rsidP="00800C28">
            <w:pPr>
              <w:pStyle w:val="Titretableau"/>
              <w:rPr>
                <w:lang w:eastAsia="fr-FR"/>
              </w:rPr>
            </w:pPr>
          </w:p>
        </w:tc>
        <w:tc>
          <w:tcPr>
            <w:tcW w:w="667" w:type="dxa"/>
            <w:tcBorders>
              <w:top w:val="nil"/>
              <w:left w:val="nil"/>
              <w:bottom w:val="nil"/>
            </w:tcBorders>
            <w:shd w:val="clear" w:color="auto" w:fill="auto"/>
            <w:vAlign w:val="center"/>
          </w:tcPr>
          <w:p w14:paraId="0BEA1988" w14:textId="77777777" w:rsidR="00800C28" w:rsidRDefault="00800C28" w:rsidP="00800C28">
            <w:pPr>
              <w:pStyle w:val="Titretableau"/>
              <w:rPr>
                <w:lang w:eastAsia="fr-FR"/>
              </w:rPr>
            </w:pPr>
          </w:p>
        </w:tc>
        <w:tc>
          <w:tcPr>
            <w:tcW w:w="6390" w:type="dxa"/>
            <w:shd w:val="clear" w:color="auto" w:fill="auto"/>
          </w:tcPr>
          <w:p w14:paraId="2F1437B6" w14:textId="221996C3" w:rsidR="00800C28" w:rsidRPr="00F227C0" w:rsidRDefault="00800C28" w:rsidP="00800C28">
            <w:pPr>
              <w:pStyle w:val="B1"/>
              <w:rPr>
                <w:i/>
              </w:rPr>
            </w:pPr>
            <w:r w:rsidRPr="00F227C0">
              <w:rPr>
                <w:i/>
              </w:rPr>
              <w:t>Par analogie, elle correspond à la période sur laquelle les informations confidentielles sont recueillies</w:t>
            </w:r>
            <w:ins w:id="10" w:author="Pauline BENOIT-ISART" w:date="2020-07-29T11:09:00Z">
              <w:r w:rsidR="00016FCB">
                <w:rPr>
                  <w:i/>
                </w:rPr>
                <w:t xml:space="preserve">, à </w:t>
              </w:r>
            </w:ins>
            <w:ins w:id="11" w:author="Pauline BENOIT-ISART" w:date="2020-07-29T11:10:00Z">
              <w:r w:rsidR="00016FCB">
                <w:rPr>
                  <w:i/>
                </w:rPr>
                <w:t>la durée de prestation par exemple</w:t>
              </w:r>
            </w:ins>
            <w:r w:rsidRPr="00F227C0">
              <w:rPr>
                <w:i/>
              </w:rPr>
              <w:t>.</w:t>
            </w:r>
          </w:p>
          <w:p w14:paraId="49AE6EE1" w14:textId="77777777" w:rsidR="00800C28" w:rsidRPr="00016FCB" w:rsidRDefault="00800C28" w:rsidP="00800C28">
            <w:pPr>
              <w:pStyle w:val="B1"/>
              <w:rPr>
                <w:ins w:id="12" w:author="Pauline BENOIT-ISART" w:date="2020-07-29T11:10:00Z"/>
                <w:rPrChange w:id="13" w:author="Pauline BENOIT-ISART" w:date="2020-07-29T11:10:00Z">
                  <w:rPr>
                    <w:ins w:id="14" w:author="Pauline BENOIT-ISART" w:date="2020-07-29T11:10:00Z"/>
                    <w:i/>
                  </w:rPr>
                </w:rPrChange>
              </w:rPr>
            </w:pPr>
            <w:r w:rsidRPr="00F227C0">
              <w:rPr>
                <w:i/>
              </w:rPr>
              <w:t>Il existe une différence entre la durée de validité du contrat et la durée de confidentialité, l'obligation de non-divulgation survivant après la fin du contrat, pendant la durée mentionnée (voir ci-dessous – Durée de la confidentialité)</w:t>
            </w:r>
          </w:p>
          <w:p w14:paraId="2EE226F6" w14:textId="204CC019" w:rsidR="00016FCB" w:rsidRDefault="00016FCB" w:rsidP="00800C28">
            <w:pPr>
              <w:pStyle w:val="B1"/>
            </w:pPr>
            <w:ins w:id="15" w:author="Pauline BENOIT-ISART" w:date="2020-07-29T11:10:00Z">
              <w:r>
                <w:rPr>
                  <w:i/>
                </w:rPr>
                <w:t xml:space="preserve">La durée du contrat est à adapter selon la prestation </w:t>
              </w:r>
            </w:ins>
          </w:p>
        </w:tc>
        <w:tc>
          <w:tcPr>
            <w:tcW w:w="447" w:type="dxa"/>
            <w:tcBorders>
              <w:top w:val="nil"/>
              <w:bottom w:val="nil"/>
              <w:right w:val="nil"/>
            </w:tcBorders>
            <w:shd w:val="clear" w:color="auto" w:fill="auto"/>
            <w:vAlign w:val="center"/>
          </w:tcPr>
          <w:p w14:paraId="34FD79D1" w14:textId="77777777" w:rsidR="00800C28" w:rsidRPr="00FF30A7" w:rsidRDefault="00800C28" w:rsidP="00800C28">
            <w:pPr>
              <w:pStyle w:val="Titretableau"/>
              <w:rPr>
                <w:sz w:val="14"/>
              </w:rPr>
            </w:pPr>
          </w:p>
        </w:tc>
        <w:tc>
          <w:tcPr>
            <w:tcW w:w="444" w:type="dxa"/>
            <w:tcBorders>
              <w:top w:val="nil"/>
              <w:left w:val="nil"/>
              <w:bottom w:val="nil"/>
              <w:right w:val="nil"/>
            </w:tcBorders>
            <w:shd w:val="clear" w:color="auto" w:fill="auto"/>
            <w:vAlign w:val="center"/>
          </w:tcPr>
          <w:p w14:paraId="7B372794" w14:textId="77777777" w:rsidR="00800C28" w:rsidRPr="00FF30A7" w:rsidRDefault="00800C28" w:rsidP="00800C28">
            <w:pPr>
              <w:pStyle w:val="Titretableau"/>
              <w:rPr>
                <w:sz w:val="14"/>
              </w:rPr>
            </w:pPr>
          </w:p>
        </w:tc>
        <w:tc>
          <w:tcPr>
            <w:tcW w:w="449" w:type="dxa"/>
            <w:tcBorders>
              <w:top w:val="nil"/>
              <w:left w:val="nil"/>
              <w:bottom w:val="nil"/>
            </w:tcBorders>
            <w:shd w:val="clear" w:color="auto" w:fill="auto"/>
            <w:vAlign w:val="center"/>
          </w:tcPr>
          <w:p w14:paraId="0DF6651C" w14:textId="77777777" w:rsidR="00800C28" w:rsidRPr="00FF30A7" w:rsidRDefault="00800C28" w:rsidP="00800C28">
            <w:pPr>
              <w:pStyle w:val="Titretableau"/>
              <w:rPr>
                <w:sz w:val="14"/>
              </w:rPr>
            </w:pPr>
          </w:p>
        </w:tc>
      </w:tr>
      <w:tr w:rsidR="00800C28" w:rsidRPr="00FF30A7" w14:paraId="7156FA82" w14:textId="77777777" w:rsidTr="00082C8B">
        <w:trPr>
          <w:cantSplit/>
          <w:trHeight w:val="20"/>
          <w:jc w:val="center"/>
        </w:trPr>
        <w:sdt>
          <w:sdtPr>
            <w:rPr>
              <w:b w:val="0"/>
              <w:lang w:eastAsia="fr-FR"/>
            </w:rPr>
            <w:id w:val="-650048462"/>
            <w14:checkbox>
              <w14:checked w14:val="0"/>
              <w14:checkedState w14:val="2612" w14:font="MS Gothic"/>
              <w14:uncheckedState w14:val="2610" w14:font="MS Gothic"/>
            </w14:checkbox>
          </w:sdtPr>
          <w:sdtContent>
            <w:tc>
              <w:tcPr>
                <w:tcW w:w="665" w:type="dxa"/>
                <w:tcBorders>
                  <w:top w:val="nil"/>
                  <w:bottom w:val="nil"/>
                  <w:right w:val="nil"/>
                </w:tcBorders>
                <w:shd w:val="clear" w:color="auto" w:fill="auto"/>
                <w:vAlign w:val="center"/>
              </w:tcPr>
              <w:p w14:paraId="38AC3A1A" w14:textId="32164B1B" w:rsidR="00800C28" w:rsidRDefault="00016FCB" w:rsidP="00800C28">
                <w:pPr>
                  <w:pStyle w:val="Titretableau"/>
                  <w:rPr>
                    <w:lang w:eastAsia="fr-FR"/>
                  </w:rPr>
                </w:pPr>
                <w:r>
                  <w:rPr>
                    <w:rFonts w:ascii="MS Gothic" w:eastAsia="MS Gothic" w:hAnsi="MS Gothic" w:hint="eastAsia"/>
                    <w:b w:val="0"/>
                    <w:lang w:eastAsia="fr-FR"/>
                  </w:rPr>
                  <w:t>☐</w:t>
                </w:r>
              </w:p>
            </w:tc>
          </w:sdtContent>
        </w:sdt>
        <w:sdt>
          <w:sdtPr>
            <w:rPr>
              <w:b w:val="0"/>
              <w:lang w:eastAsia="fr-FR"/>
            </w:rPr>
            <w:id w:val="408968241"/>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vAlign w:val="center"/>
              </w:tcPr>
              <w:p w14:paraId="423DCBBD" w14:textId="4761B1B3" w:rsidR="00800C28" w:rsidRDefault="00800C28" w:rsidP="00800C28">
                <w:pPr>
                  <w:pStyle w:val="Titretableau"/>
                  <w:rPr>
                    <w:lang w:eastAsia="fr-FR"/>
                  </w:rPr>
                </w:pPr>
                <w:r>
                  <w:rPr>
                    <w:rFonts w:ascii="MS Gothic" w:eastAsia="MS Gothic" w:hAnsi="MS Gothic" w:hint="eastAsia"/>
                    <w:b w:val="0"/>
                    <w:lang w:eastAsia="fr-FR"/>
                  </w:rPr>
                  <w:t>☐</w:t>
                </w:r>
              </w:p>
            </w:tc>
          </w:sdtContent>
        </w:sdt>
        <w:tc>
          <w:tcPr>
            <w:tcW w:w="6390" w:type="dxa"/>
            <w:shd w:val="clear" w:color="auto" w:fill="F7F7F7"/>
          </w:tcPr>
          <w:p w14:paraId="57BDF8C3" w14:textId="3BACB773" w:rsidR="00800C28" w:rsidRDefault="00800C28" w:rsidP="00800C28">
            <w:pPr>
              <w:pStyle w:val="Titretableau"/>
              <w:jc w:val="both"/>
            </w:pPr>
            <w:r>
              <w:t>Durée de la confidentialité</w:t>
            </w:r>
          </w:p>
        </w:tc>
        <w:sdt>
          <w:sdtPr>
            <w:rPr>
              <w:b w:val="0"/>
              <w:lang w:eastAsia="fr-FR"/>
            </w:rPr>
            <w:id w:val="-846855567"/>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vAlign w:val="center"/>
              </w:tcPr>
              <w:p w14:paraId="2DFD2848" w14:textId="25A17258" w:rsidR="00800C28" w:rsidRPr="00FF30A7" w:rsidRDefault="00800C28" w:rsidP="00800C28">
                <w:pPr>
                  <w:pStyle w:val="Titretableau"/>
                  <w:rPr>
                    <w:sz w:val="14"/>
                  </w:rPr>
                </w:pPr>
                <w:r w:rsidRPr="006C09CC">
                  <w:rPr>
                    <w:rFonts w:ascii="MS Gothic" w:eastAsia="MS Gothic" w:hAnsi="MS Gothic" w:hint="eastAsia"/>
                    <w:b w:val="0"/>
                    <w:lang w:eastAsia="fr-FR"/>
                  </w:rPr>
                  <w:t>☐</w:t>
                </w:r>
              </w:p>
            </w:tc>
          </w:sdtContent>
        </w:sdt>
        <w:sdt>
          <w:sdtPr>
            <w:rPr>
              <w:b w:val="0"/>
              <w:lang w:eastAsia="fr-FR"/>
            </w:rPr>
            <w:id w:val="-260453531"/>
            <w14:checkbox>
              <w14:checked w14:val="0"/>
              <w14:checkedState w14:val="2612" w14:font="MS Gothic"/>
              <w14:uncheckedState w14:val="2610" w14:font="MS Gothic"/>
            </w14:checkbox>
          </w:sdtPr>
          <w:sdtContent>
            <w:tc>
              <w:tcPr>
                <w:tcW w:w="444" w:type="dxa"/>
                <w:tcBorders>
                  <w:top w:val="nil"/>
                  <w:left w:val="nil"/>
                  <w:bottom w:val="nil"/>
                  <w:right w:val="nil"/>
                </w:tcBorders>
                <w:shd w:val="clear" w:color="auto" w:fill="auto"/>
                <w:vAlign w:val="center"/>
              </w:tcPr>
              <w:p w14:paraId="63FF2B05" w14:textId="681B5870" w:rsidR="00800C28" w:rsidRPr="00FF30A7" w:rsidRDefault="00016FCB" w:rsidP="00800C28">
                <w:pPr>
                  <w:pStyle w:val="Titretableau"/>
                  <w:rPr>
                    <w:sz w:val="14"/>
                  </w:rPr>
                </w:pPr>
                <w:r>
                  <w:rPr>
                    <w:rFonts w:ascii="MS Gothic" w:eastAsia="MS Gothic" w:hAnsi="MS Gothic" w:hint="eastAsia"/>
                    <w:b w:val="0"/>
                    <w:lang w:eastAsia="fr-FR"/>
                  </w:rPr>
                  <w:t>☐</w:t>
                </w:r>
              </w:p>
            </w:tc>
          </w:sdtContent>
        </w:sdt>
        <w:sdt>
          <w:sdtPr>
            <w:rPr>
              <w:b w:val="0"/>
              <w:lang w:eastAsia="fr-FR"/>
            </w:rPr>
            <w:id w:val="1289168364"/>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vAlign w:val="center"/>
              </w:tcPr>
              <w:p w14:paraId="4F2248FD" w14:textId="18518700" w:rsidR="00800C28" w:rsidRPr="00FF30A7" w:rsidRDefault="00800C28" w:rsidP="00800C28">
                <w:pPr>
                  <w:pStyle w:val="Titretableau"/>
                  <w:rPr>
                    <w:sz w:val="14"/>
                  </w:rPr>
                </w:pPr>
                <w:r w:rsidRPr="006C09CC">
                  <w:rPr>
                    <w:rFonts w:ascii="MS Gothic" w:eastAsia="MS Gothic" w:hAnsi="MS Gothic" w:hint="eastAsia"/>
                    <w:b w:val="0"/>
                    <w:lang w:eastAsia="fr-FR"/>
                  </w:rPr>
                  <w:t>☐</w:t>
                </w:r>
              </w:p>
            </w:tc>
          </w:sdtContent>
        </w:sdt>
      </w:tr>
      <w:tr w:rsidR="00800C28" w:rsidRPr="00FF30A7" w14:paraId="2597CF93" w14:textId="77777777" w:rsidTr="00082C8B">
        <w:trPr>
          <w:cantSplit/>
          <w:trHeight w:val="20"/>
          <w:jc w:val="center"/>
        </w:trPr>
        <w:tc>
          <w:tcPr>
            <w:tcW w:w="665" w:type="dxa"/>
            <w:tcBorders>
              <w:top w:val="nil"/>
              <w:right w:val="nil"/>
            </w:tcBorders>
            <w:shd w:val="clear" w:color="auto" w:fill="auto"/>
            <w:vAlign w:val="center"/>
          </w:tcPr>
          <w:p w14:paraId="2312EAAF" w14:textId="77777777" w:rsidR="00800C28" w:rsidRDefault="00800C28" w:rsidP="00800C28">
            <w:pPr>
              <w:pStyle w:val="Titretableau"/>
              <w:rPr>
                <w:lang w:eastAsia="fr-FR"/>
              </w:rPr>
            </w:pPr>
          </w:p>
        </w:tc>
        <w:tc>
          <w:tcPr>
            <w:tcW w:w="667" w:type="dxa"/>
            <w:tcBorders>
              <w:top w:val="nil"/>
              <w:left w:val="nil"/>
            </w:tcBorders>
            <w:shd w:val="clear" w:color="auto" w:fill="auto"/>
            <w:vAlign w:val="center"/>
          </w:tcPr>
          <w:p w14:paraId="27C1FC3D" w14:textId="77777777" w:rsidR="00800C28" w:rsidRDefault="00800C28" w:rsidP="00800C28">
            <w:pPr>
              <w:pStyle w:val="Titretableau"/>
              <w:rPr>
                <w:lang w:eastAsia="fr-FR"/>
              </w:rPr>
            </w:pPr>
          </w:p>
        </w:tc>
        <w:tc>
          <w:tcPr>
            <w:tcW w:w="6390" w:type="dxa"/>
            <w:shd w:val="clear" w:color="auto" w:fill="auto"/>
          </w:tcPr>
          <w:p w14:paraId="69E71AFD" w14:textId="0DB17FD7" w:rsidR="00800C28" w:rsidRPr="00FB2439" w:rsidRDefault="00800C28" w:rsidP="00800C28">
            <w:pPr>
              <w:pStyle w:val="B1"/>
              <w:rPr>
                <w:i/>
              </w:rPr>
            </w:pPr>
            <w:r w:rsidRPr="00FB2439">
              <w:rPr>
                <w:i/>
              </w:rPr>
              <w:t>Pas de durée indéterminée, car cela impliquerait que soit résiliable</w:t>
            </w:r>
            <w:r>
              <w:rPr>
                <w:i/>
              </w:rPr>
              <w:t xml:space="preserve"> l'accord</w:t>
            </w:r>
            <w:r w:rsidRPr="00FB2439">
              <w:rPr>
                <w:i/>
              </w:rPr>
              <w:t xml:space="preserve"> à tout moment par chacune des parties.</w:t>
            </w:r>
          </w:p>
          <w:p w14:paraId="76320256" w14:textId="77777777" w:rsidR="00800C28" w:rsidRDefault="00800C28" w:rsidP="00800C28">
            <w:pPr>
              <w:pStyle w:val="B1"/>
              <w:rPr>
                <w:i/>
              </w:rPr>
            </w:pPr>
            <w:r w:rsidRPr="00FB2439">
              <w:rPr>
                <w:i/>
              </w:rPr>
              <w:t>Une durée raisonnable doit être prévu</w:t>
            </w:r>
            <w:r>
              <w:rPr>
                <w:i/>
              </w:rPr>
              <w:t>e (inférieure à 10 ans)</w:t>
            </w:r>
          </w:p>
          <w:p w14:paraId="57F680A2" w14:textId="40CF891F" w:rsidR="00016FCB" w:rsidRPr="00FB2439" w:rsidRDefault="00016FCB" w:rsidP="00800C28">
            <w:pPr>
              <w:pStyle w:val="B1"/>
              <w:rPr>
                <w:i/>
              </w:rPr>
            </w:pPr>
            <w:ins w:id="16" w:author="Pauline BENOIT-ISART" w:date="2020-07-29T11:10:00Z">
              <w:r>
                <w:rPr>
                  <w:i/>
                </w:rPr>
                <w:t>Spécificité pour</w:t>
              </w:r>
            </w:ins>
            <w:ins w:id="17" w:author="Pauline BENOIT-ISART" w:date="2020-07-29T11:11:00Z">
              <w:r>
                <w:rPr>
                  <w:i/>
                </w:rPr>
                <w:t xml:space="preserve"> les informations couvertes par le secret des affaires : durée non déterminée précisément =&gt; durée pour laquelle les informations sont couvertes par le secret des affaires </w:t>
              </w:r>
            </w:ins>
          </w:p>
        </w:tc>
        <w:tc>
          <w:tcPr>
            <w:tcW w:w="447" w:type="dxa"/>
            <w:tcBorders>
              <w:top w:val="nil"/>
              <w:bottom w:val="single" w:sz="4" w:space="0" w:color="auto"/>
              <w:right w:val="nil"/>
            </w:tcBorders>
            <w:shd w:val="clear" w:color="auto" w:fill="auto"/>
            <w:vAlign w:val="center"/>
          </w:tcPr>
          <w:p w14:paraId="26B1A3D7" w14:textId="77777777" w:rsidR="00800C28" w:rsidRPr="00FF30A7" w:rsidRDefault="00800C28" w:rsidP="00800C28">
            <w:pPr>
              <w:pStyle w:val="Titretableau"/>
              <w:rPr>
                <w:sz w:val="14"/>
              </w:rPr>
            </w:pPr>
          </w:p>
        </w:tc>
        <w:tc>
          <w:tcPr>
            <w:tcW w:w="444" w:type="dxa"/>
            <w:tcBorders>
              <w:top w:val="nil"/>
              <w:left w:val="nil"/>
              <w:bottom w:val="single" w:sz="4" w:space="0" w:color="auto"/>
              <w:right w:val="nil"/>
            </w:tcBorders>
            <w:shd w:val="clear" w:color="auto" w:fill="auto"/>
            <w:vAlign w:val="center"/>
          </w:tcPr>
          <w:p w14:paraId="07E7328B" w14:textId="77777777" w:rsidR="00800C28" w:rsidRPr="00FF30A7" w:rsidRDefault="00800C28" w:rsidP="00800C28">
            <w:pPr>
              <w:pStyle w:val="Titretableau"/>
              <w:rPr>
                <w:sz w:val="14"/>
              </w:rPr>
            </w:pPr>
          </w:p>
        </w:tc>
        <w:tc>
          <w:tcPr>
            <w:tcW w:w="449" w:type="dxa"/>
            <w:tcBorders>
              <w:top w:val="nil"/>
              <w:left w:val="nil"/>
              <w:bottom w:val="single" w:sz="4" w:space="0" w:color="auto"/>
            </w:tcBorders>
            <w:shd w:val="clear" w:color="auto" w:fill="auto"/>
            <w:vAlign w:val="center"/>
          </w:tcPr>
          <w:p w14:paraId="4B8AC441" w14:textId="77777777" w:rsidR="00800C28" w:rsidRPr="00FF30A7" w:rsidRDefault="00800C28" w:rsidP="00800C28">
            <w:pPr>
              <w:pStyle w:val="Titretableau"/>
              <w:rPr>
                <w:sz w:val="14"/>
              </w:rPr>
            </w:pPr>
          </w:p>
        </w:tc>
      </w:tr>
      <w:tr w:rsidR="00800C28" w:rsidRPr="00FF30A7" w14:paraId="2EC8E94B" w14:textId="77777777" w:rsidTr="00082C8B">
        <w:trPr>
          <w:cantSplit/>
          <w:trHeight w:val="20"/>
          <w:jc w:val="center"/>
        </w:trPr>
        <w:tc>
          <w:tcPr>
            <w:tcW w:w="9062" w:type="dxa"/>
            <w:gridSpan w:val="6"/>
            <w:shd w:val="clear" w:color="auto" w:fill="E0E0E0"/>
            <w:vAlign w:val="center"/>
          </w:tcPr>
          <w:p w14:paraId="3A7828FB" w14:textId="31E9CB65" w:rsidR="00800C28" w:rsidRPr="00FF30A7" w:rsidRDefault="00800C28" w:rsidP="00800C28">
            <w:pPr>
              <w:pStyle w:val="Titre2"/>
            </w:pPr>
            <w:r>
              <w:lastRenderedPageBreak/>
              <w:t>Mode de restitution des informations confidentielles à l'issue de l'accord</w:t>
            </w:r>
          </w:p>
        </w:tc>
      </w:tr>
      <w:tr w:rsidR="00800C28" w:rsidRPr="00FF30A7" w14:paraId="2106695B" w14:textId="77777777" w:rsidTr="00541C02">
        <w:trPr>
          <w:cantSplit/>
          <w:trHeight w:val="20"/>
          <w:jc w:val="center"/>
        </w:trPr>
        <w:sdt>
          <w:sdtPr>
            <w:rPr>
              <w:rFonts w:ascii="MS Gothic" w:eastAsia="MS Gothic" w:hAnsi="MS Gothic" w:cstheme="minorHAnsi"/>
              <w:b w:val="0"/>
              <w:lang w:eastAsia="fr-FR"/>
            </w:rPr>
            <w:id w:val="929474315"/>
            <w14:checkbox>
              <w14:checked w14:val="0"/>
              <w14:checkedState w14:val="2612" w14:font="MS Gothic"/>
              <w14:uncheckedState w14:val="2610" w14:font="MS Gothic"/>
            </w14:checkbox>
          </w:sdtPr>
          <w:sdtContent>
            <w:tc>
              <w:tcPr>
                <w:tcW w:w="665" w:type="dxa"/>
                <w:tcBorders>
                  <w:bottom w:val="single" w:sz="4" w:space="0" w:color="auto"/>
                  <w:right w:val="nil"/>
                </w:tcBorders>
                <w:shd w:val="clear" w:color="auto" w:fill="auto"/>
                <w:vAlign w:val="center"/>
              </w:tcPr>
              <w:p w14:paraId="59A8EC40" w14:textId="6C8D5CC4" w:rsidR="00800C28" w:rsidRPr="007A62DA" w:rsidRDefault="00016FCB" w:rsidP="00800C28">
                <w:pPr>
                  <w:pStyle w:val="Titretableau"/>
                  <w:rPr>
                    <w:rFonts w:ascii="MS Gothic" w:eastAsia="MS Gothic" w:hAnsi="MS Gothic" w:cstheme="minorHAnsi"/>
                    <w:lang w:eastAsia="fr-FR"/>
                  </w:rPr>
                </w:pPr>
                <w:r>
                  <w:rPr>
                    <w:rFonts w:ascii="MS Gothic" w:eastAsia="MS Gothic" w:hAnsi="MS Gothic" w:cstheme="minorHAnsi" w:hint="eastAsia"/>
                    <w:b w:val="0"/>
                    <w:lang w:eastAsia="fr-FR"/>
                  </w:rPr>
                  <w:t>☐</w:t>
                </w:r>
              </w:p>
            </w:tc>
          </w:sdtContent>
        </w:sdt>
        <w:sdt>
          <w:sdtPr>
            <w:rPr>
              <w:rFonts w:ascii="MS Gothic" w:eastAsia="MS Gothic" w:hAnsi="MS Gothic" w:cstheme="minorHAnsi"/>
              <w:lang w:eastAsia="fr-FR"/>
            </w:rPr>
            <w:id w:val="-1225141654"/>
            <w14:checkbox>
              <w14:checked w14:val="0"/>
              <w14:checkedState w14:val="2612" w14:font="MS Gothic"/>
              <w14:uncheckedState w14:val="2610" w14:font="MS Gothic"/>
            </w14:checkbox>
          </w:sdtPr>
          <w:sdtContent>
            <w:tc>
              <w:tcPr>
                <w:tcW w:w="667" w:type="dxa"/>
                <w:tcBorders>
                  <w:left w:val="nil"/>
                  <w:bottom w:val="single" w:sz="4" w:space="0" w:color="auto"/>
                </w:tcBorders>
                <w:shd w:val="clear" w:color="auto" w:fill="auto"/>
              </w:tcPr>
              <w:p w14:paraId="407C3CF9" w14:textId="7383655B" w:rsidR="00800C28" w:rsidRPr="007A62DA" w:rsidRDefault="00800C28" w:rsidP="00800C28">
                <w:pPr>
                  <w:jc w:val="center"/>
                  <w:rPr>
                    <w:rFonts w:ascii="MS Gothic" w:eastAsia="MS Gothic" w:hAnsi="MS Gothic" w:cstheme="minorHAnsi"/>
                    <w:lang w:eastAsia="fr-FR"/>
                  </w:rPr>
                </w:pPr>
                <w:r w:rsidRPr="007A62DA">
                  <w:rPr>
                    <w:rFonts w:ascii="MS Gothic" w:eastAsia="MS Gothic" w:hAnsi="MS Gothic" w:cs="Segoe UI Symbol"/>
                    <w:lang w:eastAsia="fr-FR"/>
                  </w:rPr>
                  <w:t>☐</w:t>
                </w:r>
              </w:p>
            </w:tc>
          </w:sdtContent>
        </w:sdt>
        <w:tc>
          <w:tcPr>
            <w:tcW w:w="6390" w:type="dxa"/>
            <w:shd w:val="clear" w:color="auto" w:fill="F7F7F7"/>
          </w:tcPr>
          <w:p w14:paraId="793C019B" w14:textId="2D188C1F" w:rsidR="00800C28" w:rsidRPr="007A62DA" w:rsidRDefault="00800C28" w:rsidP="00800C28">
            <w:pPr>
              <w:rPr>
                <w:b/>
              </w:rPr>
            </w:pPr>
            <w:r w:rsidRPr="007A62DA">
              <w:rPr>
                <w:b/>
              </w:rPr>
              <w:t>Restitution des docs / destruction</w:t>
            </w:r>
          </w:p>
        </w:tc>
        <w:sdt>
          <w:sdtPr>
            <w:rPr>
              <w:b w:val="0"/>
              <w:lang w:eastAsia="fr-FR"/>
            </w:rPr>
            <w:id w:val="851147066"/>
            <w14:checkbox>
              <w14:checked w14:val="0"/>
              <w14:checkedState w14:val="2612" w14:font="MS Gothic"/>
              <w14:uncheckedState w14:val="2610" w14:font="MS Gothic"/>
            </w14:checkbox>
          </w:sdtPr>
          <w:sdtContent>
            <w:tc>
              <w:tcPr>
                <w:tcW w:w="447" w:type="dxa"/>
                <w:tcBorders>
                  <w:bottom w:val="single" w:sz="4" w:space="0" w:color="auto"/>
                  <w:right w:val="nil"/>
                </w:tcBorders>
                <w:shd w:val="clear" w:color="auto" w:fill="auto"/>
                <w:vAlign w:val="center"/>
              </w:tcPr>
              <w:p w14:paraId="0E169FC2" w14:textId="01F86F91" w:rsidR="00800C28" w:rsidRPr="00FF30A7" w:rsidRDefault="00800C28" w:rsidP="00800C28">
                <w:pPr>
                  <w:pStyle w:val="Titretableau"/>
                  <w:rPr>
                    <w:sz w:val="14"/>
                  </w:rPr>
                </w:pPr>
                <w:r>
                  <w:rPr>
                    <w:rFonts w:ascii="MS Gothic" w:eastAsia="MS Gothic" w:hAnsi="MS Gothic" w:hint="eastAsia"/>
                    <w:b w:val="0"/>
                    <w:lang w:eastAsia="fr-FR"/>
                  </w:rPr>
                  <w:t>☐</w:t>
                </w:r>
              </w:p>
            </w:tc>
          </w:sdtContent>
        </w:sdt>
        <w:sdt>
          <w:sdtPr>
            <w:rPr>
              <w:b w:val="0"/>
              <w:lang w:eastAsia="fr-FR"/>
            </w:rPr>
            <w:id w:val="1706669800"/>
            <w14:checkbox>
              <w14:checked w14:val="0"/>
              <w14:checkedState w14:val="2612" w14:font="MS Gothic"/>
              <w14:uncheckedState w14:val="2610" w14:font="MS Gothic"/>
            </w14:checkbox>
          </w:sdtPr>
          <w:sdtContent>
            <w:tc>
              <w:tcPr>
                <w:tcW w:w="444" w:type="dxa"/>
                <w:tcBorders>
                  <w:left w:val="nil"/>
                  <w:bottom w:val="single" w:sz="4" w:space="0" w:color="auto"/>
                  <w:right w:val="nil"/>
                </w:tcBorders>
                <w:shd w:val="clear" w:color="auto" w:fill="auto"/>
                <w:vAlign w:val="center"/>
              </w:tcPr>
              <w:p w14:paraId="14FB801D" w14:textId="7FC86B66" w:rsidR="00800C28" w:rsidRPr="00FF30A7" w:rsidRDefault="00016FCB" w:rsidP="00800C28">
                <w:pPr>
                  <w:pStyle w:val="Titretableau"/>
                  <w:rPr>
                    <w:sz w:val="14"/>
                  </w:rPr>
                </w:pPr>
                <w:r>
                  <w:rPr>
                    <w:rFonts w:ascii="MS Gothic" w:eastAsia="MS Gothic" w:hAnsi="MS Gothic" w:hint="eastAsia"/>
                    <w:b w:val="0"/>
                    <w:lang w:eastAsia="fr-FR"/>
                  </w:rPr>
                  <w:t>☐</w:t>
                </w:r>
              </w:p>
            </w:tc>
          </w:sdtContent>
        </w:sdt>
        <w:sdt>
          <w:sdtPr>
            <w:rPr>
              <w:b w:val="0"/>
              <w:lang w:eastAsia="fr-FR"/>
            </w:rPr>
            <w:id w:val="866338385"/>
            <w14:checkbox>
              <w14:checked w14:val="0"/>
              <w14:checkedState w14:val="2612" w14:font="MS Gothic"/>
              <w14:uncheckedState w14:val="2610" w14:font="MS Gothic"/>
            </w14:checkbox>
          </w:sdtPr>
          <w:sdtContent>
            <w:tc>
              <w:tcPr>
                <w:tcW w:w="449" w:type="dxa"/>
                <w:tcBorders>
                  <w:left w:val="nil"/>
                  <w:bottom w:val="single" w:sz="4" w:space="0" w:color="auto"/>
                </w:tcBorders>
                <w:shd w:val="clear" w:color="auto" w:fill="auto"/>
                <w:vAlign w:val="center"/>
              </w:tcPr>
              <w:p w14:paraId="0F6E9994" w14:textId="7453668A" w:rsidR="00800C28" w:rsidRPr="00FF30A7" w:rsidRDefault="00800C28" w:rsidP="00800C28">
                <w:pPr>
                  <w:pStyle w:val="Titretableau"/>
                  <w:rPr>
                    <w:sz w:val="14"/>
                  </w:rPr>
                </w:pPr>
                <w:r>
                  <w:rPr>
                    <w:rFonts w:ascii="MS Gothic" w:eastAsia="MS Gothic" w:hAnsi="MS Gothic" w:hint="eastAsia"/>
                    <w:b w:val="0"/>
                    <w:lang w:eastAsia="fr-FR"/>
                  </w:rPr>
                  <w:t>☐</w:t>
                </w:r>
              </w:p>
            </w:tc>
          </w:sdtContent>
        </w:sdt>
      </w:tr>
      <w:tr w:rsidR="00800C28" w:rsidRPr="00FF30A7" w14:paraId="75031BD8" w14:textId="77777777" w:rsidTr="00541C02">
        <w:trPr>
          <w:cantSplit/>
          <w:trHeight w:val="20"/>
          <w:jc w:val="center"/>
        </w:trPr>
        <w:tc>
          <w:tcPr>
            <w:tcW w:w="665" w:type="dxa"/>
            <w:tcBorders>
              <w:top w:val="single" w:sz="4" w:space="0" w:color="auto"/>
              <w:bottom w:val="nil"/>
              <w:right w:val="nil"/>
            </w:tcBorders>
            <w:shd w:val="clear" w:color="auto" w:fill="auto"/>
            <w:vAlign w:val="center"/>
          </w:tcPr>
          <w:p w14:paraId="67967C6A" w14:textId="77777777" w:rsidR="00800C28" w:rsidRDefault="00800C28" w:rsidP="00800C28">
            <w:pPr>
              <w:pStyle w:val="Titretableau"/>
              <w:rPr>
                <w:lang w:eastAsia="fr-FR"/>
              </w:rPr>
            </w:pPr>
          </w:p>
        </w:tc>
        <w:tc>
          <w:tcPr>
            <w:tcW w:w="667" w:type="dxa"/>
            <w:tcBorders>
              <w:top w:val="single" w:sz="4" w:space="0" w:color="auto"/>
              <w:left w:val="nil"/>
              <w:bottom w:val="nil"/>
            </w:tcBorders>
            <w:shd w:val="clear" w:color="auto" w:fill="auto"/>
            <w:vAlign w:val="center"/>
          </w:tcPr>
          <w:p w14:paraId="132FE4D3" w14:textId="77777777" w:rsidR="00800C28" w:rsidRDefault="00800C28" w:rsidP="00800C28">
            <w:pPr>
              <w:rPr>
                <w:lang w:eastAsia="fr-FR"/>
              </w:rPr>
            </w:pPr>
          </w:p>
        </w:tc>
        <w:tc>
          <w:tcPr>
            <w:tcW w:w="6390" w:type="dxa"/>
            <w:shd w:val="clear" w:color="auto" w:fill="auto"/>
          </w:tcPr>
          <w:p w14:paraId="024B22AE" w14:textId="35DEF098" w:rsidR="00800C28" w:rsidRPr="00F73AE9" w:rsidRDefault="00800C28" w:rsidP="00800C28">
            <w:pPr>
              <w:pStyle w:val="B1"/>
              <w:rPr>
                <w:i/>
              </w:rPr>
            </w:pPr>
            <w:r w:rsidRPr="00F73AE9">
              <w:rPr>
                <w:i/>
              </w:rPr>
              <w:t>L'entité est en droit de demander que tous les documents contenant des informations confidentielles lui soient restitués ou détruits</w:t>
            </w:r>
          </w:p>
          <w:p w14:paraId="62709CC7" w14:textId="10937FF3" w:rsidR="00800C28" w:rsidRPr="00F73AE9" w:rsidRDefault="00800C28" w:rsidP="00800C28">
            <w:pPr>
              <w:pStyle w:val="B1"/>
              <w:rPr>
                <w:i/>
              </w:rPr>
            </w:pPr>
            <w:r w:rsidRPr="00F73AE9">
              <w:rPr>
                <w:i/>
              </w:rPr>
              <w:t>Il définit le délai laissé à Sunnikan</w:t>
            </w:r>
          </w:p>
          <w:p w14:paraId="2DAE71E7" w14:textId="77777777" w:rsidR="00800C28" w:rsidRPr="00F73AE9" w:rsidRDefault="00800C28" w:rsidP="00800C28">
            <w:pPr>
              <w:pStyle w:val="B1"/>
              <w:rPr>
                <w:i/>
              </w:rPr>
            </w:pPr>
            <w:r w:rsidRPr="00F73AE9">
              <w:rPr>
                <w:i/>
              </w:rPr>
              <w:t>Il définit les moyens (destruction, envoi par courrier, mail, etc…)</w:t>
            </w:r>
          </w:p>
          <w:p w14:paraId="2F6A1EDD" w14:textId="7A3EA3CA" w:rsidR="00800C28" w:rsidRPr="00F227C0" w:rsidRDefault="00800C28" w:rsidP="00800C28">
            <w:pPr>
              <w:pStyle w:val="B1"/>
            </w:pPr>
            <w:r w:rsidRPr="00F73AE9">
              <w:rPr>
                <w:i/>
              </w:rPr>
              <w:t>Il indique s'il souhaite recevoir un certificat attestant de cette restitution / destruction.</w:t>
            </w:r>
          </w:p>
        </w:tc>
        <w:tc>
          <w:tcPr>
            <w:tcW w:w="447" w:type="dxa"/>
            <w:tcBorders>
              <w:top w:val="nil"/>
              <w:bottom w:val="nil"/>
              <w:right w:val="nil"/>
            </w:tcBorders>
            <w:shd w:val="clear" w:color="auto" w:fill="auto"/>
            <w:vAlign w:val="center"/>
          </w:tcPr>
          <w:p w14:paraId="152EBE35" w14:textId="77777777" w:rsidR="00800C28" w:rsidRPr="00FF30A7" w:rsidRDefault="00800C28" w:rsidP="00800C28">
            <w:pPr>
              <w:pStyle w:val="Titretableau"/>
              <w:rPr>
                <w:sz w:val="14"/>
              </w:rPr>
            </w:pPr>
          </w:p>
        </w:tc>
        <w:tc>
          <w:tcPr>
            <w:tcW w:w="444" w:type="dxa"/>
            <w:tcBorders>
              <w:top w:val="nil"/>
              <w:left w:val="nil"/>
              <w:bottom w:val="nil"/>
              <w:right w:val="nil"/>
            </w:tcBorders>
            <w:shd w:val="clear" w:color="auto" w:fill="auto"/>
            <w:vAlign w:val="center"/>
          </w:tcPr>
          <w:p w14:paraId="3D43BA64" w14:textId="77777777" w:rsidR="00800C28" w:rsidRPr="00FF30A7" w:rsidRDefault="00800C28" w:rsidP="00800C28">
            <w:pPr>
              <w:pStyle w:val="Titretableau"/>
              <w:rPr>
                <w:sz w:val="14"/>
              </w:rPr>
            </w:pPr>
          </w:p>
        </w:tc>
        <w:tc>
          <w:tcPr>
            <w:tcW w:w="449" w:type="dxa"/>
            <w:tcBorders>
              <w:top w:val="nil"/>
              <w:left w:val="nil"/>
              <w:bottom w:val="nil"/>
            </w:tcBorders>
            <w:shd w:val="clear" w:color="auto" w:fill="auto"/>
            <w:vAlign w:val="center"/>
          </w:tcPr>
          <w:p w14:paraId="6A525E93" w14:textId="77777777" w:rsidR="00800C28" w:rsidRPr="00FF30A7" w:rsidRDefault="00800C28" w:rsidP="00800C28">
            <w:pPr>
              <w:pStyle w:val="Titretableau"/>
              <w:rPr>
                <w:sz w:val="14"/>
              </w:rPr>
            </w:pPr>
          </w:p>
        </w:tc>
      </w:tr>
      <w:tr w:rsidR="00D02BE7" w:rsidRPr="00FF30A7" w14:paraId="6F815512" w14:textId="77777777" w:rsidTr="00D02BE7">
        <w:trPr>
          <w:cantSplit/>
          <w:trHeight w:val="20"/>
          <w:jc w:val="center"/>
        </w:trPr>
        <w:sdt>
          <w:sdtPr>
            <w:rPr>
              <w:b w:val="0"/>
              <w:lang w:eastAsia="fr-FR"/>
            </w:rPr>
            <w:id w:val="-1743942041"/>
            <w14:checkbox>
              <w14:checked w14:val="0"/>
              <w14:checkedState w14:val="2612" w14:font="MS Gothic"/>
              <w14:uncheckedState w14:val="2610" w14:font="MS Gothic"/>
            </w14:checkbox>
          </w:sdtPr>
          <w:sdtContent>
            <w:tc>
              <w:tcPr>
                <w:tcW w:w="665" w:type="dxa"/>
                <w:tcBorders>
                  <w:top w:val="nil"/>
                  <w:bottom w:val="nil"/>
                  <w:right w:val="nil"/>
                </w:tcBorders>
                <w:shd w:val="clear" w:color="auto" w:fill="auto"/>
              </w:tcPr>
              <w:p w14:paraId="7D233DD7" w14:textId="44948012" w:rsidR="00D02BE7" w:rsidRPr="00D02BE7" w:rsidRDefault="00016FCB" w:rsidP="00D02BE7">
                <w:pPr>
                  <w:pStyle w:val="Titretableau"/>
                  <w:rPr>
                    <w:b w:val="0"/>
                    <w:lang w:eastAsia="fr-FR"/>
                  </w:rPr>
                </w:pPr>
                <w:r>
                  <w:rPr>
                    <w:rFonts w:ascii="MS Gothic" w:eastAsia="MS Gothic" w:hAnsi="MS Gothic" w:hint="eastAsia"/>
                    <w:b w:val="0"/>
                    <w:lang w:eastAsia="fr-FR"/>
                  </w:rPr>
                  <w:t>☐</w:t>
                </w:r>
              </w:p>
            </w:tc>
          </w:sdtContent>
        </w:sdt>
        <w:sdt>
          <w:sdtPr>
            <w:rPr>
              <w:lang w:eastAsia="fr-FR"/>
            </w:rPr>
            <w:id w:val="1666509284"/>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tcPr>
              <w:p w14:paraId="4C0860DC" w14:textId="01BA2F83" w:rsidR="00D02BE7" w:rsidRPr="00D02BE7" w:rsidRDefault="00D02BE7" w:rsidP="00D02BE7">
                <w:pPr>
                  <w:jc w:val="center"/>
                  <w:rPr>
                    <w:lang w:eastAsia="fr-FR"/>
                  </w:rPr>
                </w:pPr>
                <w:r>
                  <w:rPr>
                    <w:rFonts w:ascii="MS Gothic" w:eastAsia="MS Gothic" w:hAnsi="MS Gothic" w:hint="eastAsia"/>
                    <w:lang w:eastAsia="fr-FR"/>
                  </w:rPr>
                  <w:t>☐</w:t>
                </w:r>
              </w:p>
            </w:tc>
          </w:sdtContent>
        </w:sdt>
        <w:tc>
          <w:tcPr>
            <w:tcW w:w="6390" w:type="dxa"/>
            <w:shd w:val="clear" w:color="auto" w:fill="F7F7F7"/>
          </w:tcPr>
          <w:p w14:paraId="7878A638" w14:textId="4B1F06EA" w:rsidR="00D02BE7" w:rsidRPr="007A62DA" w:rsidRDefault="00D02BE7" w:rsidP="00D02BE7">
            <w:pPr>
              <w:rPr>
                <w:b/>
              </w:rPr>
            </w:pPr>
            <w:r w:rsidRPr="007A62DA">
              <w:rPr>
                <w:b/>
              </w:rPr>
              <w:t>Clause permettant à Sunnikan de garder une copie des informations pour ses besoins internes</w:t>
            </w:r>
          </w:p>
        </w:tc>
        <w:sdt>
          <w:sdtPr>
            <w:rPr>
              <w:b w:val="0"/>
              <w:lang w:eastAsia="fr-FR"/>
            </w:rPr>
            <w:id w:val="1237135466"/>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vAlign w:val="center"/>
              </w:tcPr>
              <w:p w14:paraId="478DAB6D" w14:textId="51ACFBEF" w:rsidR="00D02BE7" w:rsidRPr="00FF30A7" w:rsidRDefault="00D02BE7" w:rsidP="00D02BE7">
                <w:pPr>
                  <w:pStyle w:val="Titretableau"/>
                  <w:rPr>
                    <w:sz w:val="14"/>
                  </w:rPr>
                </w:pPr>
                <w:r>
                  <w:rPr>
                    <w:rFonts w:ascii="MS Gothic" w:eastAsia="MS Gothic" w:hAnsi="MS Gothic" w:hint="eastAsia"/>
                    <w:b w:val="0"/>
                    <w:lang w:eastAsia="fr-FR"/>
                  </w:rPr>
                  <w:t>☐</w:t>
                </w:r>
              </w:p>
            </w:tc>
          </w:sdtContent>
        </w:sdt>
        <w:sdt>
          <w:sdtPr>
            <w:rPr>
              <w:b w:val="0"/>
              <w:lang w:eastAsia="fr-FR"/>
            </w:rPr>
            <w:id w:val="-393044695"/>
            <w14:checkbox>
              <w14:checked w14:val="0"/>
              <w14:checkedState w14:val="2612" w14:font="MS Gothic"/>
              <w14:uncheckedState w14:val="2610" w14:font="MS Gothic"/>
            </w14:checkbox>
          </w:sdtPr>
          <w:sdtContent>
            <w:tc>
              <w:tcPr>
                <w:tcW w:w="444" w:type="dxa"/>
                <w:tcBorders>
                  <w:top w:val="nil"/>
                  <w:left w:val="nil"/>
                  <w:bottom w:val="nil"/>
                  <w:right w:val="nil"/>
                </w:tcBorders>
                <w:shd w:val="clear" w:color="auto" w:fill="auto"/>
                <w:vAlign w:val="center"/>
              </w:tcPr>
              <w:p w14:paraId="20F662D2" w14:textId="389662F0" w:rsidR="00D02BE7" w:rsidRPr="00FF30A7" w:rsidRDefault="00016FCB" w:rsidP="00D02BE7">
                <w:pPr>
                  <w:pStyle w:val="Titretableau"/>
                  <w:rPr>
                    <w:sz w:val="14"/>
                  </w:rPr>
                </w:pPr>
                <w:r>
                  <w:rPr>
                    <w:rFonts w:ascii="MS Gothic" w:eastAsia="MS Gothic" w:hAnsi="MS Gothic" w:hint="eastAsia"/>
                    <w:b w:val="0"/>
                    <w:lang w:eastAsia="fr-FR"/>
                  </w:rPr>
                  <w:t>☐</w:t>
                </w:r>
              </w:p>
            </w:tc>
          </w:sdtContent>
        </w:sdt>
        <w:sdt>
          <w:sdtPr>
            <w:rPr>
              <w:b w:val="0"/>
              <w:lang w:eastAsia="fr-FR"/>
            </w:rPr>
            <w:id w:val="-1437141056"/>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vAlign w:val="center"/>
              </w:tcPr>
              <w:p w14:paraId="2739CD2F" w14:textId="6F4C3FF7" w:rsidR="00D02BE7" w:rsidRPr="00FF30A7" w:rsidRDefault="00D02BE7" w:rsidP="00D02BE7">
                <w:pPr>
                  <w:pStyle w:val="Titretableau"/>
                  <w:rPr>
                    <w:sz w:val="14"/>
                  </w:rPr>
                </w:pPr>
                <w:r>
                  <w:rPr>
                    <w:rFonts w:ascii="MS Gothic" w:eastAsia="MS Gothic" w:hAnsi="MS Gothic" w:hint="eastAsia"/>
                    <w:b w:val="0"/>
                    <w:lang w:eastAsia="fr-FR"/>
                  </w:rPr>
                  <w:t>☐</w:t>
                </w:r>
              </w:p>
            </w:tc>
          </w:sdtContent>
        </w:sdt>
      </w:tr>
      <w:tr w:rsidR="00D02BE7" w:rsidRPr="00FF30A7" w14:paraId="7954081F" w14:textId="77777777" w:rsidTr="00082C8B">
        <w:trPr>
          <w:cantSplit/>
          <w:trHeight w:val="20"/>
          <w:jc w:val="center"/>
        </w:trPr>
        <w:tc>
          <w:tcPr>
            <w:tcW w:w="665" w:type="dxa"/>
            <w:tcBorders>
              <w:top w:val="nil"/>
              <w:right w:val="nil"/>
            </w:tcBorders>
            <w:shd w:val="clear" w:color="auto" w:fill="auto"/>
            <w:vAlign w:val="center"/>
          </w:tcPr>
          <w:p w14:paraId="7893AEC3" w14:textId="77777777" w:rsidR="00D02BE7" w:rsidRDefault="00D02BE7" w:rsidP="00D02BE7">
            <w:pPr>
              <w:pStyle w:val="Titretableau"/>
              <w:rPr>
                <w:lang w:eastAsia="fr-FR"/>
              </w:rPr>
            </w:pPr>
          </w:p>
        </w:tc>
        <w:tc>
          <w:tcPr>
            <w:tcW w:w="667" w:type="dxa"/>
            <w:tcBorders>
              <w:top w:val="nil"/>
              <w:left w:val="nil"/>
            </w:tcBorders>
            <w:shd w:val="clear" w:color="auto" w:fill="auto"/>
            <w:vAlign w:val="center"/>
          </w:tcPr>
          <w:p w14:paraId="54A466E0" w14:textId="77777777" w:rsidR="00D02BE7" w:rsidRDefault="00D02BE7" w:rsidP="00D02BE7">
            <w:pPr>
              <w:rPr>
                <w:lang w:eastAsia="fr-FR"/>
              </w:rPr>
            </w:pPr>
          </w:p>
        </w:tc>
        <w:tc>
          <w:tcPr>
            <w:tcW w:w="6390" w:type="dxa"/>
            <w:shd w:val="clear" w:color="auto" w:fill="auto"/>
          </w:tcPr>
          <w:p w14:paraId="420B78EA" w14:textId="45726EF8" w:rsidR="00D02BE7" w:rsidRPr="0002068B" w:rsidRDefault="00D02BE7" w:rsidP="00D02BE7">
            <w:pPr>
              <w:ind w:left="537"/>
              <w:rPr>
                <w:i/>
              </w:rPr>
            </w:pPr>
            <w:r w:rsidRPr="0002068B">
              <w:rPr>
                <w:i/>
              </w:rPr>
              <w:t>Cette clause est nécessaire pour que Sunnikan puisse fournir la preuve de la bonne conduite de l'audit.</w:t>
            </w:r>
          </w:p>
        </w:tc>
        <w:tc>
          <w:tcPr>
            <w:tcW w:w="447" w:type="dxa"/>
            <w:tcBorders>
              <w:top w:val="nil"/>
              <w:bottom w:val="single" w:sz="4" w:space="0" w:color="auto"/>
              <w:right w:val="nil"/>
            </w:tcBorders>
            <w:shd w:val="clear" w:color="auto" w:fill="auto"/>
            <w:vAlign w:val="center"/>
          </w:tcPr>
          <w:p w14:paraId="4D2A852B" w14:textId="77777777" w:rsidR="00D02BE7" w:rsidRPr="00FF30A7" w:rsidRDefault="00D02BE7" w:rsidP="00D02BE7">
            <w:pPr>
              <w:pStyle w:val="Titretableau"/>
              <w:rPr>
                <w:sz w:val="14"/>
              </w:rPr>
            </w:pPr>
          </w:p>
        </w:tc>
        <w:tc>
          <w:tcPr>
            <w:tcW w:w="444" w:type="dxa"/>
            <w:tcBorders>
              <w:top w:val="nil"/>
              <w:left w:val="nil"/>
              <w:bottom w:val="single" w:sz="4" w:space="0" w:color="auto"/>
              <w:right w:val="nil"/>
            </w:tcBorders>
            <w:shd w:val="clear" w:color="auto" w:fill="auto"/>
            <w:vAlign w:val="center"/>
          </w:tcPr>
          <w:p w14:paraId="7343AC7E" w14:textId="77777777" w:rsidR="00D02BE7" w:rsidRPr="00FF30A7" w:rsidRDefault="00D02BE7" w:rsidP="00D02BE7">
            <w:pPr>
              <w:pStyle w:val="Titretableau"/>
              <w:rPr>
                <w:sz w:val="14"/>
              </w:rPr>
            </w:pPr>
          </w:p>
        </w:tc>
        <w:tc>
          <w:tcPr>
            <w:tcW w:w="449" w:type="dxa"/>
            <w:tcBorders>
              <w:top w:val="nil"/>
              <w:left w:val="nil"/>
              <w:bottom w:val="single" w:sz="4" w:space="0" w:color="auto"/>
            </w:tcBorders>
            <w:shd w:val="clear" w:color="auto" w:fill="auto"/>
            <w:vAlign w:val="center"/>
          </w:tcPr>
          <w:p w14:paraId="063D50DE" w14:textId="77777777" w:rsidR="00D02BE7" w:rsidRPr="00FF30A7" w:rsidRDefault="00D02BE7" w:rsidP="00D02BE7">
            <w:pPr>
              <w:pStyle w:val="Titretableau"/>
              <w:rPr>
                <w:sz w:val="14"/>
              </w:rPr>
            </w:pPr>
          </w:p>
        </w:tc>
      </w:tr>
      <w:tr w:rsidR="00D02BE7" w:rsidRPr="00FF30A7" w14:paraId="62CAA8A3" w14:textId="77777777" w:rsidTr="00082C8B">
        <w:trPr>
          <w:cantSplit/>
          <w:trHeight w:val="20"/>
          <w:jc w:val="center"/>
        </w:trPr>
        <w:tc>
          <w:tcPr>
            <w:tcW w:w="9062" w:type="dxa"/>
            <w:gridSpan w:val="6"/>
            <w:shd w:val="clear" w:color="auto" w:fill="E0E0E0"/>
            <w:vAlign w:val="center"/>
          </w:tcPr>
          <w:p w14:paraId="4D2D6D65" w14:textId="32AA46B9" w:rsidR="00D02BE7" w:rsidRPr="00FF30A7" w:rsidRDefault="00D02BE7" w:rsidP="00D02BE7">
            <w:pPr>
              <w:pStyle w:val="Titre2"/>
            </w:pPr>
            <w:r>
              <w:t>Sanctions en cas de manquement</w:t>
            </w:r>
          </w:p>
        </w:tc>
      </w:tr>
      <w:tr w:rsidR="00D02BE7" w:rsidRPr="00FF30A7" w14:paraId="17C18718" w14:textId="77777777" w:rsidTr="00082C8B">
        <w:trPr>
          <w:cantSplit/>
          <w:trHeight w:val="20"/>
          <w:jc w:val="center"/>
        </w:trPr>
        <w:sdt>
          <w:sdtPr>
            <w:rPr>
              <w:b w:val="0"/>
              <w:lang w:eastAsia="fr-FR"/>
            </w:rPr>
            <w:id w:val="-1327274987"/>
            <w14:checkbox>
              <w14:checked w14:val="0"/>
              <w14:checkedState w14:val="2612" w14:font="MS Gothic"/>
              <w14:uncheckedState w14:val="2610" w14:font="MS Gothic"/>
            </w14:checkbox>
          </w:sdtPr>
          <w:sdtContent>
            <w:tc>
              <w:tcPr>
                <w:tcW w:w="665" w:type="dxa"/>
                <w:tcBorders>
                  <w:bottom w:val="nil"/>
                  <w:right w:val="nil"/>
                </w:tcBorders>
                <w:shd w:val="clear" w:color="auto" w:fill="auto"/>
                <w:vAlign w:val="center"/>
              </w:tcPr>
              <w:p w14:paraId="205FF068" w14:textId="4D1D1EA3" w:rsidR="00D02BE7" w:rsidRPr="006C09CC" w:rsidRDefault="00016FCB" w:rsidP="00D02BE7">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076278326"/>
            <w14:checkbox>
              <w14:checked w14:val="0"/>
              <w14:checkedState w14:val="2612" w14:font="MS Gothic"/>
              <w14:uncheckedState w14:val="2610" w14:font="MS Gothic"/>
            </w14:checkbox>
          </w:sdtPr>
          <w:sdtContent>
            <w:tc>
              <w:tcPr>
                <w:tcW w:w="667" w:type="dxa"/>
                <w:tcBorders>
                  <w:left w:val="nil"/>
                  <w:bottom w:val="nil"/>
                </w:tcBorders>
                <w:shd w:val="clear" w:color="auto" w:fill="auto"/>
                <w:vAlign w:val="center"/>
              </w:tcPr>
              <w:p w14:paraId="1B9685FF" w14:textId="0C209148" w:rsidR="00D02BE7" w:rsidRPr="006C09CC" w:rsidRDefault="00D02BE7" w:rsidP="00D02BE7">
                <w:pPr>
                  <w:pStyle w:val="Titretableau"/>
                  <w:rPr>
                    <w:b w:val="0"/>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789F54A9" w14:textId="21AFF134" w:rsidR="00D02BE7" w:rsidRDefault="00D02BE7" w:rsidP="00D02BE7">
            <w:pPr>
              <w:pStyle w:val="Titretableau"/>
              <w:jc w:val="both"/>
            </w:pPr>
            <w:r>
              <w:t>Absence de clause pénale</w:t>
            </w:r>
          </w:p>
        </w:tc>
        <w:sdt>
          <w:sdtPr>
            <w:rPr>
              <w:b w:val="0"/>
              <w:lang w:eastAsia="fr-FR"/>
            </w:rPr>
            <w:id w:val="1922762415"/>
            <w14:checkbox>
              <w14:checked w14:val="0"/>
              <w14:checkedState w14:val="2612" w14:font="MS Gothic"/>
              <w14:uncheckedState w14:val="2610" w14:font="MS Gothic"/>
            </w14:checkbox>
          </w:sdtPr>
          <w:sdtContent>
            <w:tc>
              <w:tcPr>
                <w:tcW w:w="447" w:type="dxa"/>
                <w:tcBorders>
                  <w:bottom w:val="nil"/>
                  <w:right w:val="nil"/>
                </w:tcBorders>
                <w:shd w:val="clear" w:color="auto" w:fill="auto"/>
                <w:vAlign w:val="center"/>
              </w:tcPr>
              <w:p w14:paraId="137FCD1C" w14:textId="51C90E62" w:rsidR="00D02BE7" w:rsidRPr="006C09CC" w:rsidRDefault="00D02BE7" w:rsidP="00D02BE7">
                <w:pPr>
                  <w:pStyle w:val="Titretableau"/>
                  <w:rPr>
                    <w:b w:val="0"/>
                    <w:sz w:val="14"/>
                  </w:rPr>
                </w:pPr>
                <w:r>
                  <w:rPr>
                    <w:rFonts w:ascii="MS Gothic" w:eastAsia="MS Gothic" w:hAnsi="MS Gothic" w:hint="eastAsia"/>
                    <w:b w:val="0"/>
                    <w:lang w:eastAsia="fr-FR"/>
                  </w:rPr>
                  <w:t>☐</w:t>
                </w:r>
              </w:p>
            </w:tc>
          </w:sdtContent>
        </w:sdt>
        <w:sdt>
          <w:sdtPr>
            <w:rPr>
              <w:b w:val="0"/>
              <w:lang w:eastAsia="fr-FR"/>
            </w:rPr>
            <w:id w:val="-1614048549"/>
            <w14:checkbox>
              <w14:checked w14:val="0"/>
              <w14:checkedState w14:val="2612" w14:font="MS Gothic"/>
              <w14:uncheckedState w14:val="2610" w14:font="MS Gothic"/>
            </w14:checkbox>
          </w:sdtPr>
          <w:sdtContent>
            <w:tc>
              <w:tcPr>
                <w:tcW w:w="444" w:type="dxa"/>
                <w:tcBorders>
                  <w:left w:val="nil"/>
                  <w:bottom w:val="nil"/>
                  <w:right w:val="nil"/>
                </w:tcBorders>
                <w:shd w:val="clear" w:color="auto" w:fill="auto"/>
                <w:vAlign w:val="center"/>
              </w:tcPr>
              <w:p w14:paraId="28EC6C70" w14:textId="440D5E89" w:rsidR="00D02BE7" w:rsidRPr="006C09CC" w:rsidRDefault="00016FCB" w:rsidP="00D02BE7">
                <w:pPr>
                  <w:pStyle w:val="Titretableau"/>
                  <w:rPr>
                    <w:b w:val="0"/>
                    <w:sz w:val="14"/>
                  </w:rPr>
                </w:pPr>
                <w:r>
                  <w:rPr>
                    <w:rFonts w:ascii="MS Gothic" w:eastAsia="MS Gothic" w:hAnsi="MS Gothic" w:hint="eastAsia"/>
                    <w:b w:val="0"/>
                    <w:lang w:eastAsia="fr-FR"/>
                  </w:rPr>
                  <w:t>☐</w:t>
                </w:r>
              </w:p>
            </w:tc>
          </w:sdtContent>
        </w:sdt>
        <w:sdt>
          <w:sdtPr>
            <w:rPr>
              <w:b w:val="0"/>
              <w:lang w:eastAsia="fr-FR"/>
            </w:rPr>
            <w:id w:val="1207757655"/>
            <w14:checkbox>
              <w14:checked w14:val="0"/>
              <w14:checkedState w14:val="2612" w14:font="MS Gothic"/>
              <w14:uncheckedState w14:val="2610" w14:font="MS Gothic"/>
            </w14:checkbox>
          </w:sdtPr>
          <w:sdtContent>
            <w:tc>
              <w:tcPr>
                <w:tcW w:w="449" w:type="dxa"/>
                <w:tcBorders>
                  <w:left w:val="nil"/>
                  <w:bottom w:val="nil"/>
                </w:tcBorders>
                <w:shd w:val="clear" w:color="auto" w:fill="auto"/>
                <w:vAlign w:val="center"/>
              </w:tcPr>
              <w:p w14:paraId="1108C02F" w14:textId="61F66DEF" w:rsidR="00D02BE7" w:rsidRPr="006C09CC" w:rsidRDefault="00D02BE7" w:rsidP="00D02BE7">
                <w:pPr>
                  <w:pStyle w:val="Titretableau"/>
                  <w:rPr>
                    <w:b w:val="0"/>
                    <w:sz w:val="14"/>
                  </w:rPr>
                </w:pPr>
                <w:r>
                  <w:rPr>
                    <w:rFonts w:ascii="MS Gothic" w:eastAsia="MS Gothic" w:hAnsi="MS Gothic" w:hint="eastAsia"/>
                    <w:b w:val="0"/>
                    <w:lang w:eastAsia="fr-FR"/>
                  </w:rPr>
                  <w:t>☐</w:t>
                </w:r>
              </w:p>
            </w:tc>
          </w:sdtContent>
        </w:sdt>
      </w:tr>
      <w:tr w:rsidR="00D02BE7" w:rsidRPr="00FF30A7" w14:paraId="526DB2FD" w14:textId="77777777" w:rsidTr="00082C8B">
        <w:trPr>
          <w:cantSplit/>
          <w:trHeight w:val="20"/>
          <w:jc w:val="center"/>
        </w:trPr>
        <w:tc>
          <w:tcPr>
            <w:tcW w:w="665" w:type="dxa"/>
            <w:tcBorders>
              <w:top w:val="nil"/>
              <w:bottom w:val="nil"/>
              <w:right w:val="nil"/>
            </w:tcBorders>
            <w:shd w:val="clear" w:color="auto" w:fill="auto"/>
            <w:vAlign w:val="center"/>
          </w:tcPr>
          <w:p w14:paraId="506B175C" w14:textId="77777777" w:rsidR="00D02BE7" w:rsidRPr="006C09CC" w:rsidRDefault="00D02BE7" w:rsidP="00D02BE7">
            <w:pPr>
              <w:pStyle w:val="Titretableau"/>
              <w:rPr>
                <w:b w:val="0"/>
                <w:lang w:eastAsia="fr-FR"/>
              </w:rPr>
            </w:pPr>
          </w:p>
        </w:tc>
        <w:tc>
          <w:tcPr>
            <w:tcW w:w="667" w:type="dxa"/>
            <w:tcBorders>
              <w:top w:val="nil"/>
              <w:left w:val="nil"/>
              <w:bottom w:val="nil"/>
            </w:tcBorders>
            <w:shd w:val="clear" w:color="auto" w:fill="auto"/>
            <w:vAlign w:val="center"/>
          </w:tcPr>
          <w:p w14:paraId="376BFA4A" w14:textId="77777777" w:rsidR="00D02BE7" w:rsidRPr="006C09CC" w:rsidRDefault="00D02BE7" w:rsidP="00D02BE7">
            <w:pPr>
              <w:pStyle w:val="Titretableau"/>
              <w:rPr>
                <w:b w:val="0"/>
                <w:lang w:eastAsia="fr-FR"/>
              </w:rPr>
            </w:pPr>
          </w:p>
        </w:tc>
        <w:tc>
          <w:tcPr>
            <w:tcW w:w="6390" w:type="dxa"/>
            <w:shd w:val="clear" w:color="auto" w:fill="auto"/>
          </w:tcPr>
          <w:p w14:paraId="04DFB47D" w14:textId="77777777" w:rsidR="00D02BE7" w:rsidRDefault="00D02BE7" w:rsidP="00D02BE7">
            <w:pPr>
              <w:pStyle w:val="Titretableau"/>
              <w:ind w:left="262"/>
              <w:jc w:val="both"/>
              <w:rPr>
                <w:b w:val="0"/>
                <w:i/>
              </w:rPr>
            </w:pPr>
            <w:r w:rsidRPr="003F09B3">
              <w:rPr>
                <w:b w:val="0"/>
                <w:i/>
                <w:u w:val="single"/>
              </w:rPr>
              <w:t>Justification</w:t>
            </w:r>
            <w:r w:rsidRPr="003F09B3">
              <w:rPr>
                <w:b w:val="0"/>
                <w:i/>
              </w:rPr>
              <w:t xml:space="preserve"> : Sunnikan n'accepte pas les clauses pénales.</w:t>
            </w:r>
          </w:p>
          <w:p w14:paraId="446DC8DE" w14:textId="486539F0" w:rsidR="00016FCB" w:rsidRPr="003F09B3" w:rsidRDefault="00F93182" w:rsidP="00D02BE7">
            <w:pPr>
              <w:pStyle w:val="Titretableau"/>
              <w:ind w:left="262"/>
              <w:jc w:val="both"/>
              <w:rPr>
                <w:b w:val="0"/>
                <w:i/>
              </w:rPr>
            </w:pPr>
            <w:commentRangeStart w:id="18"/>
            <w:r>
              <w:rPr>
                <w:b w:val="0"/>
                <w:i/>
              </w:rPr>
              <w:t>Rappel :</w:t>
            </w:r>
            <w:commentRangeEnd w:id="18"/>
            <w:r>
              <w:rPr>
                <w:rStyle w:val="Marquedecommentaire"/>
                <w:b w:val="0"/>
              </w:rPr>
              <w:commentReference w:id="18"/>
            </w:r>
          </w:p>
        </w:tc>
        <w:tc>
          <w:tcPr>
            <w:tcW w:w="447" w:type="dxa"/>
            <w:tcBorders>
              <w:top w:val="nil"/>
              <w:bottom w:val="nil"/>
              <w:right w:val="nil"/>
            </w:tcBorders>
            <w:shd w:val="clear" w:color="auto" w:fill="auto"/>
            <w:vAlign w:val="center"/>
          </w:tcPr>
          <w:p w14:paraId="42BFBA46" w14:textId="77777777" w:rsidR="00D02BE7" w:rsidRPr="006C09CC" w:rsidRDefault="00D02BE7" w:rsidP="00D02BE7">
            <w:pPr>
              <w:pStyle w:val="Titretableau"/>
              <w:rPr>
                <w:b w:val="0"/>
                <w:sz w:val="14"/>
              </w:rPr>
            </w:pPr>
          </w:p>
        </w:tc>
        <w:tc>
          <w:tcPr>
            <w:tcW w:w="444" w:type="dxa"/>
            <w:tcBorders>
              <w:top w:val="nil"/>
              <w:left w:val="nil"/>
              <w:bottom w:val="nil"/>
              <w:right w:val="nil"/>
            </w:tcBorders>
            <w:shd w:val="clear" w:color="auto" w:fill="auto"/>
            <w:vAlign w:val="center"/>
          </w:tcPr>
          <w:p w14:paraId="5059F029" w14:textId="77777777" w:rsidR="00D02BE7" w:rsidRPr="006C09CC" w:rsidRDefault="00D02BE7" w:rsidP="00D02BE7">
            <w:pPr>
              <w:pStyle w:val="Titretableau"/>
              <w:rPr>
                <w:b w:val="0"/>
                <w:sz w:val="14"/>
              </w:rPr>
            </w:pPr>
          </w:p>
        </w:tc>
        <w:tc>
          <w:tcPr>
            <w:tcW w:w="449" w:type="dxa"/>
            <w:tcBorders>
              <w:top w:val="nil"/>
              <w:left w:val="nil"/>
              <w:bottom w:val="nil"/>
            </w:tcBorders>
            <w:shd w:val="clear" w:color="auto" w:fill="auto"/>
            <w:vAlign w:val="center"/>
          </w:tcPr>
          <w:p w14:paraId="255F41D8" w14:textId="77777777" w:rsidR="00D02BE7" w:rsidRPr="006C09CC" w:rsidRDefault="00D02BE7" w:rsidP="00D02BE7">
            <w:pPr>
              <w:pStyle w:val="Titretableau"/>
              <w:rPr>
                <w:b w:val="0"/>
                <w:sz w:val="14"/>
              </w:rPr>
            </w:pPr>
          </w:p>
        </w:tc>
      </w:tr>
      <w:tr w:rsidR="00D02BE7" w:rsidRPr="00FF30A7" w14:paraId="11DA4CDC" w14:textId="77777777" w:rsidTr="00016FCB">
        <w:trPr>
          <w:cantSplit/>
          <w:trHeight w:val="20"/>
          <w:jc w:val="center"/>
        </w:trPr>
        <w:sdt>
          <w:sdtPr>
            <w:rPr>
              <w:b w:val="0"/>
              <w:lang w:eastAsia="fr-FR"/>
            </w:rPr>
            <w:id w:val="-1338146659"/>
            <w14:checkbox>
              <w14:checked w14:val="0"/>
              <w14:checkedState w14:val="2612" w14:font="MS Gothic"/>
              <w14:uncheckedState w14:val="2610" w14:font="MS Gothic"/>
            </w14:checkbox>
          </w:sdtPr>
          <w:sdtContent>
            <w:tc>
              <w:tcPr>
                <w:tcW w:w="665" w:type="dxa"/>
                <w:tcBorders>
                  <w:top w:val="nil"/>
                  <w:bottom w:val="nil"/>
                  <w:right w:val="nil"/>
                </w:tcBorders>
                <w:shd w:val="clear" w:color="auto" w:fill="auto"/>
              </w:tcPr>
              <w:p w14:paraId="4D81D44F" w14:textId="6E233860" w:rsidR="00D02BE7" w:rsidRPr="00D02BE7" w:rsidRDefault="00016FCB" w:rsidP="00D02BE7">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1468779889"/>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tcPr>
              <w:p w14:paraId="08BAC04E" w14:textId="6C2BBC46" w:rsidR="00D02BE7" w:rsidRPr="00D02BE7" w:rsidRDefault="00D02BE7" w:rsidP="00D02BE7">
                <w:pPr>
                  <w:pStyle w:val="Titretableau"/>
                  <w:rPr>
                    <w:b w:val="0"/>
                    <w:lang w:eastAsia="fr-FR"/>
                  </w:rPr>
                </w:pPr>
                <w:r w:rsidRPr="00D02BE7">
                  <w:rPr>
                    <w:rFonts w:ascii="MS Gothic" w:eastAsia="MS Gothic" w:hAnsi="MS Gothic" w:hint="eastAsia"/>
                    <w:b w:val="0"/>
                    <w:lang w:eastAsia="fr-FR"/>
                  </w:rPr>
                  <w:t>☐</w:t>
                </w:r>
              </w:p>
            </w:tc>
          </w:sdtContent>
        </w:sdt>
        <w:tc>
          <w:tcPr>
            <w:tcW w:w="6390" w:type="dxa"/>
            <w:shd w:val="clear" w:color="auto" w:fill="F7F7F7"/>
          </w:tcPr>
          <w:p w14:paraId="7F702F7F" w14:textId="30F56E03" w:rsidR="00D02BE7" w:rsidRPr="00F227C0" w:rsidRDefault="00D02BE7" w:rsidP="00D02BE7">
            <w:pPr>
              <w:rPr>
                <w:b/>
              </w:rPr>
            </w:pPr>
            <w:r w:rsidRPr="00F227C0">
              <w:rPr>
                <w:b/>
              </w:rPr>
              <w:t>Absence de clause mentionnant la réparation d'un dommage irréparable</w:t>
            </w:r>
          </w:p>
        </w:tc>
        <w:sdt>
          <w:sdtPr>
            <w:rPr>
              <w:b w:val="0"/>
              <w:lang w:eastAsia="fr-FR"/>
            </w:rPr>
            <w:id w:val="2122638969"/>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vAlign w:val="center"/>
              </w:tcPr>
              <w:p w14:paraId="0DDB2010" w14:textId="454959A4" w:rsidR="00D02BE7" w:rsidRPr="006C09CC" w:rsidRDefault="00D02BE7" w:rsidP="00D02BE7">
                <w:pPr>
                  <w:pStyle w:val="Titretableau"/>
                  <w:rPr>
                    <w:b w:val="0"/>
                    <w:sz w:val="14"/>
                  </w:rPr>
                </w:pPr>
                <w:r>
                  <w:rPr>
                    <w:rFonts w:ascii="MS Gothic" w:eastAsia="MS Gothic" w:hAnsi="MS Gothic" w:hint="eastAsia"/>
                    <w:b w:val="0"/>
                    <w:lang w:eastAsia="fr-FR"/>
                  </w:rPr>
                  <w:t>☐</w:t>
                </w:r>
              </w:p>
            </w:tc>
          </w:sdtContent>
        </w:sdt>
        <w:sdt>
          <w:sdtPr>
            <w:rPr>
              <w:b w:val="0"/>
              <w:lang w:eastAsia="fr-FR"/>
            </w:rPr>
            <w:id w:val="644929950"/>
            <w14:checkbox>
              <w14:checked w14:val="0"/>
              <w14:checkedState w14:val="2612" w14:font="MS Gothic"/>
              <w14:uncheckedState w14:val="2610" w14:font="MS Gothic"/>
            </w14:checkbox>
          </w:sdtPr>
          <w:sdtContent>
            <w:tc>
              <w:tcPr>
                <w:tcW w:w="444" w:type="dxa"/>
                <w:tcBorders>
                  <w:top w:val="nil"/>
                  <w:left w:val="nil"/>
                  <w:bottom w:val="nil"/>
                  <w:right w:val="nil"/>
                </w:tcBorders>
                <w:shd w:val="clear" w:color="auto" w:fill="auto"/>
                <w:vAlign w:val="center"/>
              </w:tcPr>
              <w:p w14:paraId="2A69C248" w14:textId="56CEFD07" w:rsidR="00D02BE7" w:rsidRPr="006C09CC" w:rsidRDefault="00016FCB" w:rsidP="00D02BE7">
                <w:pPr>
                  <w:pStyle w:val="Titretableau"/>
                  <w:rPr>
                    <w:b w:val="0"/>
                    <w:sz w:val="14"/>
                  </w:rPr>
                </w:pPr>
                <w:r>
                  <w:rPr>
                    <w:rFonts w:ascii="MS Gothic" w:eastAsia="MS Gothic" w:hAnsi="MS Gothic" w:hint="eastAsia"/>
                    <w:b w:val="0"/>
                    <w:lang w:eastAsia="fr-FR"/>
                  </w:rPr>
                  <w:t>☐</w:t>
                </w:r>
              </w:p>
            </w:tc>
          </w:sdtContent>
        </w:sdt>
        <w:sdt>
          <w:sdtPr>
            <w:rPr>
              <w:b w:val="0"/>
              <w:lang w:eastAsia="fr-FR"/>
            </w:rPr>
            <w:id w:val="-221216090"/>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vAlign w:val="center"/>
              </w:tcPr>
              <w:p w14:paraId="364F0E09" w14:textId="7985BC2C" w:rsidR="00D02BE7" w:rsidRPr="006C09CC" w:rsidRDefault="00D02BE7" w:rsidP="00D02BE7">
                <w:pPr>
                  <w:pStyle w:val="Titretableau"/>
                  <w:rPr>
                    <w:b w:val="0"/>
                    <w:sz w:val="14"/>
                  </w:rPr>
                </w:pPr>
                <w:r>
                  <w:rPr>
                    <w:rFonts w:ascii="MS Gothic" w:eastAsia="MS Gothic" w:hAnsi="MS Gothic" w:hint="eastAsia"/>
                    <w:b w:val="0"/>
                    <w:lang w:eastAsia="fr-FR"/>
                  </w:rPr>
                  <w:t>☐</w:t>
                </w:r>
              </w:p>
            </w:tc>
          </w:sdtContent>
        </w:sdt>
      </w:tr>
      <w:tr w:rsidR="00D02BE7" w:rsidRPr="00FF30A7" w14:paraId="3D079D67" w14:textId="77777777" w:rsidTr="00082C8B">
        <w:trPr>
          <w:cantSplit/>
          <w:trHeight w:val="20"/>
          <w:jc w:val="center"/>
        </w:trPr>
        <w:tc>
          <w:tcPr>
            <w:tcW w:w="665" w:type="dxa"/>
            <w:tcBorders>
              <w:top w:val="nil"/>
              <w:bottom w:val="nil"/>
              <w:right w:val="nil"/>
            </w:tcBorders>
            <w:shd w:val="clear" w:color="auto" w:fill="auto"/>
            <w:vAlign w:val="center"/>
          </w:tcPr>
          <w:p w14:paraId="2865EEC3" w14:textId="77777777" w:rsidR="00D02BE7" w:rsidRPr="006C09CC" w:rsidRDefault="00D02BE7" w:rsidP="00D02BE7">
            <w:pPr>
              <w:pStyle w:val="Titretableau"/>
              <w:rPr>
                <w:b w:val="0"/>
                <w:lang w:eastAsia="fr-FR"/>
              </w:rPr>
            </w:pPr>
          </w:p>
        </w:tc>
        <w:tc>
          <w:tcPr>
            <w:tcW w:w="667" w:type="dxa"/>
            <w:tcBorders>
              <w:top w:val="nil"/>
              <w:left w:val="nil"/>
              <w:bottom w:val="nil"/>
            </w:tcBorders>
            <w:shd w:val="clear" w:color="auto" w:fill="auto"/>
            <w:vAlign w:val="center"/>
          </w:tcPr>
          <w:p w14:paraId="698587A1" w14:textId="77777777" w:rsidR="00D02BE7" w:rsidRPr="006C09CC" w:rsidRDefault="00D02BE7" w:rsidP="00D02BE7">
            <w:pPr>
              <w:pStyle w:val="Titretableau"/>
              <w:rPr>
                <w:b w:val="0"/>
                <w:lang w:eastAsia="fr-FR"/>
              </w:rPr>
            </w:pPr>
          </w:p>
        </w:tc>
        <w:tc>
          <w:tcPr>
            <w:tcW w:w="6390" w:type="dxa"/>
            <w:shd w:val="clear" w:color="auto" w:fill="auto"/>
          </w:tcPr>
          <w:p w14:paraId="469AC071" w14:textId="77777777" w:rsidR="00D02BE7" w:rsidRDefault="00D02BE7" w:rsidP="00D02BE7">
            <w:pPr>
              <w:ind w:left="260"/>
              <w:rPr>
                <w:ins w:id="19" w:author="Pauline BENOIT-ISART" w:date="2020-07-29T11:34:00Z"/>
                <w:i/>
              </w:rPr>
            </w:pPr>
            <w:r w:rsidRPr="00F227C0">
              <w:rPr>
                <w:i/>
                <w:u w:val="single"/>
              </w:rPr>
              <w:t>Justification</w:t>
            </w:r>
            <w:r w:rsidRPr="00F227C0">
              <w:rPr>
                <w:i/>
              </w:rPr>
              <w:t xml:space="preserve"> : Sunnikan n'accepte pas les clauses d'indemnisation d'un dommage irréparable, sauf si c'est un contrat rédigé sous le droit anglo-saxon et associés, cette seule clause leur ouvrant le droit à une réparation en cas de préjudice.</w:t>
            </w:r>
          </w:p>
          <w:p w14:paraId="572BF345" w14:textId="77777777" w:rsidR="00F93182" w:rsidRDefault="00F93182" w:rsidP="00D02BE7">
            <w:pPr>
              <w:ind w:left="260"/>
              <w:rPr>
                <w:ins w:id="20" w:author="Pauline BENOIT-ISART" w:date="2020-07-29T11:34:00Z"/>
                <w:i/>
              </w:rPr>
            </w:pPr>
            <w:commentRangeStart w:id="21"/>
            <w:ins w:id="22" w:author="Pauline BENOIT-ISART" w:date="2020-07-29T11:34:00Z">
              <w:r>
                <w:rPr>
                  <w:i/>
                  <w:u w:val="single"/>
                </w:rPr>
                <w:t xml:space="preserve">Explication </w:t>
              </w:r>
              <w:r w:rsidRPr="00F93182">
                <w:rPr>
                  <w:i/>
                  <w:rPrChange w:id="23" w:author="Pauline BENOIT-ISART" w:date="2020-07-29T11:34:00Z">
                    <w:rPr>
                      <w:i/>
                      <w:u w:val="single"/>
                    </w:rPr>
                  </w:rPrChange>
                </w:rPr>
                <w:t>:</w:t>
              </w:r>
              <w:r>
                <w:rPr>
                  <w:i/>
                </w:rPr>
                <w:t xml:space="preserve"> clause de dommage irréparable (</w:t>
              </w:r>
              <w:proofErr w:type="spellStart"/>
              <w:r>
                <w:rPr>
                  <w:i/>
                </w:rPr>
                <w:t>irreparable</w:t>
              </w:r>
              <w:proofErr w:type="spellEnd"/>
              <w:r>
                <w:rPr>
                  <w:i/>
                </w:rPr>
                <w:t xml:space="preserve"> </w:t>
              </w:r>
              <w:proofErr w:type="spellStart"/>
              <w:r>
                <w:rPr>
                  <w:i/>
                </w:rPr>
                <w:t>harm</w:t>
              </w:r>
              <w:proofErr w:type="spellEnd"/>
              <w:r>
                <w:rPr>
                  <w:i/>
                </w:rPr>
                <w:t xml:space="preserve"> ou …): </w:t>
              </w:r>
              <w:commentRangeEnd w:id="21"/>
              <w:r>
                <w:rPr>
                  <w:rStyle w:val="Marquedecommentaire"/>
                </w:rPr>
                <w:commentReference w:id="21"/>
              </w:r>
            </w:ins>
          </w:p>
          <w:p w14:paraId="42B10EB2" w14:textId="1A01EE9E" w:rsidR="00F93182" w:rsidRPr="00F227C0" w:rsidRDefault="00F93182" w:rsidP="00D02BE7">
            <w:pPr>
              <w:ind w:left="260"/>
              <w:rPr>
                <w:i/>
              </w:rPr>
            </w:pPr>
          </w:p>
        </w:tc>
        <w:tc>
          <w:tcPr>
            <w:tcW w:w="447" w:type="dxa"/>
            <w:tcBorders>
              <w:top w:val="nil"/>
              <w:bottom w:val="nil"/>
              <w:right w:val="nil"/>
            </w:tcBorders>
            <w:shd w:val="clear" w:color="auto" w:fill="auto"/>
            <w:vAlign w:val="center"/>
          </w:tcPr>
          <w:p w14:paraId="1D8D8906" w14:textId="77777777" w:rsidR="00D02BE7" w:rsidRPr="006C09CC" w:rsidRDefault="00D02BE7" w:rsidP="00D02BE7">
            <w:pPr>
              <w:pStyle w:val="Titretableau"/>
              <w:rPr>
                <w:b w:val="0"/>
                <w:sz w:val="14"/>
              </w:rPr>
            </w:pPr>
          </w:p>
        </w:tc>
        <w:tc>
          <w:tcPr>
            <w:tcW w:w="444" w:type="dxa"/>
            <w:tcBorders>
              <w:top w:val="nil"/>
              <w:left w:val="nil"/>
              <w:bottom w:val="nil"/>
              <w:right w:val="nil"/>
            </w:tcBorders>
            <w:shd w:val="clear" w:color="auto" w:fill="auto"/>
            <w:vAlign w:val="center"/>
          </w:tcPr>
          <w:p w14:paraId="59CE7429" w14:textId="77777777" w:rsidR="00D02BE7" w:rsidRPr="006C09CC" w:rsidRDefault="00D02BE7" w:rsidP="00D02BE7">
            <w:pPr>
              <w:pStyle w:val="Titretableau"/>
              <w:rPr>
                <w:b w:val="0"/>
                <w:sz w:val="14"/>
              </w:rPr>
            </w:pPr>
          </w:p>
        </w:tc>
        <w:tc>
          <w:tcPr>
            <w:tcW w:w="449" w:type="dxa"/>
            <w:tcBorders>
              <w:top w:val="nil"/>
              <w:left w:val="nil"/>
              <w:bottom w:val="nil"/>
            </w:tcBorders>
            <w:shd w:val="clear" w:color="auto" w:fill="auto"/>
            <w:vAlign w:val="center"/>
          </w:tcPr>
          <w:p w14:paraId="604B1F96" w14:textId="77777777" w:rsidR="00D02BE7" w:rsidRPr="006C09CC" w:rsidRDefault="00D02BE7" w:rsidP="00D02BE7">
            <w:pPr>
              <w:pStyle w:val="Titretableau"/>
              <w:rPr>
                <w:b w:val="0"/>
                <w:sz w:val="14"/>
              </w:rPr>
            </w:pPr>
          </w:p>
        </w:tc>
      </w:tr>
      <w:tr w:rsidR="00D02BE7" w:rsidRPr="00FF30A7" w14:paraId="441842F0" w14:textId="77777777" w:rsidTr="00082C8B">
        <w:trPr>
          <w:cantSplit/>
          <w:trHeight w:val="20"/>
          <w:jc w:val="center"/>
        </w:trPr>
        <w:sdt>
          <w:sdtPr>
            <w:rPr>
              <w:b w:val="0"/>
              <w:lang w:eastAsia="fr-FR"/>
            </w:rPr>
            <w:id w:val="-786121390"/>
            <w14:checkbox>
              <w14:checked w14:val="0"/>
              <w14:checkedState w14:val="2612" w14:font="MS Gothic"/>
              <w14:uncheckedState w14:val="2610" w14:font="MS Gothic"/>
            </w14:checkbox>
          </w:sdtPr>
          <w:sdtContent>
            <w:tc>
              <w:tcPr>
                <w:tcW w:w="665" w:type="dxa"/>
                <w:tcBorders>
                  <w:top w:val="nil"/>
                  <w:bottom w:val="nil"/>
                  <w:right w:val="nil"/>
                </w:tcBorders>
                <w:shd w:val="clear" w:color="auto" w:fill="auto"/>
                <w:vAlign w:val="center"/>
              </w:tcPr>
              <w:p w14:paraId="1796AA63" w14:textId="00CA085A" w:rsidR="00D02BE7" w:rsidRDefault="00016FCB" w:rsidP="00D02BE7">
                <w:pPr>
                  <w:pStyle w:val="Titretableau"/>
                  <w:rPr>
                    <w:lang w:eastAsia="fr-FR"/>
                  </w:rPr>
                </w:pPr>
                <w:r>
                  <w:rPr>
                    <w:rFonts w:ascii="MS Gothic" w:eastAsia="MS Gothic" w:hAnsi="MS Gothic" w:hint="eastAsia"/>
                    <w:b w:val="0"/>
                    <w:lang w:eastAsia="fr-FR"/>
                  </w:rPr>
                  <w:t>☐</w:t>
                </w:r>
              </w:p>
            </w:tc>
          </w:sdtContent>
        </w:sdt>
        <w:sdt>
          <w:sdtPr>
            <w:rPr>
              <w:b w:val="0"/>
              <w:lang w:eastAsia="fr-FR"/>
            </w:rPr>
            <w:id w:val="1327320512"/>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vAlign w:val="center"/>
              </w:tcPr>
              <w:p w14:paraId="0A1343E0" w14:textId="4EAD473C" w:rsidR="00D02BE7" w:rsidRDefault="00D02BE7" w:rsidP="00D02BE7">
                <w:pPr>
                  <w:pStyle w:val="Titretableau"/>
                  <w:rPr>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201FACC9" w14:textId="4D84CD8F" w:rsidR="00D02BE7" w:rsidRDefault="00D02BE7" w:rsidP="00D02BE7">
            <w:pPr>
              <w:pStyle w:val="Titretableau"/>
              <w:jc w:val="both"/>
            </w:pPr>
            <w:r>
              <w:t>Droit applicable</w:t>
            </w:r>
          </w:p>
        </w:tc>
        <w:sdt>
          <w:sdtPr>
            <w:rPr>
              <w:b w:val="0"/>
              <w:lang w:eastAsia="fr-FR"/>
            </w:rPr>
            <w:id w:val="-466122134"/>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vAlign w:val="center"/>
              </w:tcPr>
              <w:p w14:paraId="7A346EA3" w14:textId="69513893" w:rsidR="00D02BE7" w:rsidRPr="00FF30A7" w:rsidRDefault="00D02BE7" w:rsidP="00D02BE7">
                <w:pPr>
                  <w:pStyle w:val="Titretableau"/>
                  <w:rPr>
                    <w:sz w:val="14"/>
                  </w:rPr>
                </w:pPr>
                <w:r>
                  <w:rPr>
                    <w:rFonts w:ascii="MS Gothic" w:eastAsia="MS Gothic" w:hAnsi="MS Gothic" w:hint="eastAsia"/>
                    <w:b w:val="0"/>
                    <w:lang w:eastAsia="fr-FR"/>
                  </w:rPr>
                  <w:t>☐</w:t>
                </w:r>
              </w:p>
            </w:tc>
          </w:sdtContent>
        </w:sdt>
        <w:sdt>
          <w:sdtPr>
            <w:rPr>
              <w:b w:val="0"/>
              <w:lang w:eastAsia="fr-FR"/>
            </w:rPr>
            <w:id w:val="1578326918"/>
            <w14:checkbox>
              <w14:checked w14:val="0"/>
              <w14:checkedState w14:val="2612" w14:font="MS Gothic"/>
              <w14:uncheckedState w14:val="2610" w14:font="MS Gothic"/>
            </w14:checkbox>
          </w:sdtPr>
          <w:sdtContent>
            <w:tc>
              <w:tcPr>
                <w:tcW w:w="444" w:type="dxa"/>
                <w:tcBorders>
                  <w:top w:val="nil"/>
                  <w:left w:val="nil"/>
                  <w:bottom w:val="nil"/>
                  <w:right w:val="nil"/>
                </w:tcBorders>
                <w:shd w:val="clear" w:color="auto" w:fill="auto"/>
                <w:vAlign w:val="center"/>
              </w:tcPr>
              <w:p w14:paraId="48855854" w14:textId="3D5CFFF8" w:rsidR="00D02BE7" w:rsidRPr="00FF30A7" w:rsidRDefault="00016FCB" w:rsidP="00D02BE7">
                <w:pPr>
                  <w:pStyle w:val="Titretableau"/>
                  <w:rPr>
                    <w:sz w:val="14"/>
                  </w:rPr>
                </w:pPr>
                <w:r>
                  <w:rPr>
                    <w:rFonts w:ascii="MS Gothic" w:eastAsia="MS Gothic" w:hAnsi="MS Gothic" w:hint="eastAsia"/>
                    <w:b w:val="0"/>
                    <w:lang w:eastAsia="fr-FR"/>
                  </w:rPr>
                  <w:t>☐</w:t>
                </w:r>
              </w:p>
            </w:tc>
          </w:sdtContent>
        </w:sdt>
        <w:sdt>
          <w:sdtPr>
            <w:rPr>
              <w:b w:val="0"/>
              <w:lang w:eastAsia="fr-FR"/>
            </w:rPr>
            <w:id w:val="1944650985"/>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vAlign w:val="center"/>
              </w:tcPr>
              <w:p w14:paraId="3E9A64C2" w14:textId="13F14970" w:rsidR="00D02BE7" w:rsidRPr="00FF30A7" w:rsidRDefault="00D02BE7" w:rsidP="00D02BE7">
                <w:pPr>
                  <w:pStyle w:val="Titretableau"/>
                  <w:rPr>
                    <w:sz w:val="14"/>
                  </w:rPr>
                </w:pPr>
                <w:r w:rsidRPr="006C09CC">
                  <w:rPr>
                    <w:rFonts w:ascii="MS Gothic" w:eastAsia="MS Gothic" w:hAnsi="MS Gothic" w:hint="eastAsia"/>
                    <w:b w:val="0"/>
                    <w:lang w:eastAsia="fr-FR"/>
                  </w:rPr>
                  <w:t>☐</w:t>
                </w:r>
              </w:p>
            </w:tc>
          </w:sdtContent>
        </w:sdt>
      </w:tr>
      <w:tr w:rsidR="00D02BE7" w:rsidRPr="00FF30A7" w14:paraId="21FE90B8" w14:textId="77777777" w:rsidTr="00082C8B">
        <w:trPr>
          <w:cantSplit/>
          <w:trHeight w:val="20"/>
          <w:jc w:val="center"/>
        </w:trPr>
        <w:tc>
          <w:tcPr>
            <w:tcW w:w="665" w:type="dxa"/>
            <w:tcBorders>
              <w:top w:val="nil"/>
              <w:bottom w:val="nil"/>
              <w:right w:val="nil"/>
            </w:tcBorders>
            <w:shd w:val="clear" w:color="auto" w:fill="auto"/>
            <w:vAlign w:val="center"/>
          </w:tcPr>
          <w:p w14:paraId="0CC6684E" w14:textId="77777777" w:rsidR="00D02BE7" w:rsidRDefault="00D02BE7" w:rsidP="00D02BE7">
            <w:pPr>
              <w:pStyle w:val="Titretableau"/>
              <w:rPr>
                <w:b w:val="0"/>
                <w:lang w:eastAsia="fr-FR"/>
              </w:rPr>
            </w:pPr>
          </w:p>
        </w:tc>
        <w:tc>
          <w:tcPr>
            <w:tcW w:w="667" w:type="dxa"/>
            <w:tcBorders>
              <w:top w:val="nil"/>
              <w:left w:val="nil"/>
              <w:bottom w:val="nil"/>
            </w:tcBorders>
            <w:shd w:val="clear" w:color="auto" w:fill="auto"/>
            <w:vAlign w:val="center"/>
          </w:tcPr>
          <w:p w14:paraId="329C1D47" w14:textId="77777777" w:rsidR="00D02BE7" w:rsidRDefault="00D02BE7" w:rsidP="00D02BE7">
            <w:pPr>
              <w:pStyle w:val="Titretableau"/>
              <w:rPr>
                <w:b w:val="0"/>
                <w:lang w:eastAsia="fr-FR"/>
              </w:rPr>
            </w:pPr>
          </w:p>
        </w:tc>
        <w:tc>
          <w:tcPr>
            <w:tcW w:w="6390" w:type="dxa"/>
            <w:shd w:val="clear" w:color="auto" w:fill="F7F7F7"/>
          </w:tcPr>
          <w:p w14:paraId="2A1BF553" w14:textId="6D8F87B9" w:rsidR="00D02BE7" w:rsidRPr="007A62DA" w:rsidRDefault="00D02BE7" w:rsidP="00D02BE7">
            <w:pPr>
              <w:pStyle w:val="Titretableau"/>
              <w:ind w:left="395"/>
              <w:jc w:val="both"/>
              <w:rPr>
                <w:b w:val="0"/>
                <w:i/>
              </w:rPr>
            </w:pPr>
            <w:r w:rsidRPr="007A62DA">
              <w:rPr>
                <w:b w:val="0"/>
                <w:i/>
              </w:rPr>
              <w:t>Par préférence, on choisira le droit français</w:t>
            </w:r>
            <w:r>
              <w:rPr>
                <w:b w:val="0"/>
                <w:i/>
              </w:rPr>
              <w:t>.</w:t>
            </w:r>
          </w:p>
        </w:tc>
        <w:tc>
          <w:tcPr>
            <w:tcW w:w="447" w:type="dxa"/>
            <w:tcBorders>
              <w:top w:val="nil"/>
              <w:bottom w:val="nil"/>
              <w:right w:val="nil"/>
            </w:tcBorders>
            <w:shd w:val="clear" w:color="auto" w:fill="auto"/>
            <w:vAlign w:val="center"/>
          </w:tcPr>
          <w:p w14:paraId="0D9F4467" w14:textId="77777777" w:rsidR="00D02BE7" w:rsidRDefault="00D02BE7" w:rsidP="00D02BE7">
            <w:pPr>
              <w:pStyle w:val="Titretableau"/>
              <w:rPr>
                <w:b w:val="0"/>
                <w:lang w:eastAsia="fr-FR"/>
              </w:rPr>
            </w:pPr>
          </w:p>
        </w:tc>
        <w:tc>
          <w:tcPr>
            <w:tcW w:w="444" w:type="dxa"/>
            <w:tcBorders>
              <w:top w:val="nil"/>
              <w:left w:val="nil"/>
              <w:bottom w:val="nil"/>
              <w:right w:val="nil"/>
            </w:tcBorders>
            <w:shd w:val="clear" w:color="auto" w:fill="auto"/>
            <w:vAlign w:val="center"/>
          </w:tcPr>
          <w:p w14:paraId="320FCF54" w14:textId="77777777" w:rsidR="00D02BE7" w:rsidRDefault="00D02BE7" w:rsidP="00D02BE7">
            <w:pPr>
              <w:pStyle w:val="Titretableau"/>
              <w:rPr>
                <w:b w:val="0"/>
                <w:lang w:eastAsia="fr-FR"/>
              </w:rPr>
            </w:pPr>
          </w:p>
        </w:tc>
        <w:tc>
          <w:tcPr>
            <w:tcW w:w="449" w:type="dxa"/>
            <w:tcBorders>
              <w:top w:val="nil"/>
              <w:left w:val="nil"/>
              <w:bottom w:val="nil"/>
            </w:tcBorders>
            <w:shd w:val="clear" w:color="auto" w:fill="auto"/>
            <w:vAlign w:val="center"/>
          </w:tcPr>
          <w:p w14:paraId="23918DED" w14:textId="77777777" w:rsidR="00D02BE7" w:rsidRDefault="00D02BE7" w:rsidP="00D02BE7">
            <w:pPr>
              <w:pStyle w:val="Titretableau"/>
              <w:rPr>
                <w:b w:val="0"/>
                <w:lang w:eastAsia="fr-FR"/>
              </w:rPr>
            </w:pPr>
          </w:p>
        </w:tc>
      </w:tr>
      <w:tr w:rsidR="00D02BE7" w:rsidRPr="00FF30A7" w14:paraId="5A6C41A6" w14:textId="77777777" w:rsidTr="00082C8B">
        <w:trPr>
          <w:cantSplit/>
          <w:trHeight w:val="20"/>
          <w:jc w:val="center"/>
        </w:trPr>
        <w:sdt>
          <w:sdtPr>
            <w:rPr>
              <w:b w:val="0"/>
              <w:lang w:eastAsia="fr-FR"/>
            </w:rPr>
            <w:id w:val="96065371"/>
            <w14:checkbox>
              <w14:checked w14:val="0"/>
              <w14:checkedState w14:val="2612" w14:font="MS Gothic"/>
              <w14:uncheckedState w14:val="2610" w14:font="MS Gothic"/>
            </w14:checkbox>
          </w:sdtPr>
          <w:sdtContent>
            <w:tc>
              <w:tcPr>
                <w:tcW w:w="665" w:type="dxa"/>
                <w:tcBorders>
                  <w:top w:val="nil"/>
                  <w:bottom w:val="nil"/>
                  <w:right w:val="nil"/>
                </w:tcBorders>
                <w:shd w:val="clear" w:color="auto" w:fill="auto"/>
                <w:vAlign w:val="center"/>
              </w:tcPr>
              <w:p w14:paraId="6B07E1C9" w14:textId="1683F30C" w:rsidR="00D02BE7" w:rsidRDefault="00016FCB" w:rsidP="00D02BE7">
                <w:pPr>
                  <w:pStyle w:val="Titretableau"/>
                  <w:rPr>
                    <w:lang w:eastAsia="fr-FR"/>
                  </w:rPr>
                </w:pPr>
                <w:r>
                  <w:rPr>
                    <w:rFonts w:ascii="MS Gothic" w:eastAsia="MS Gothic" w:hAnsi="MS Gothic" w:hint="eastAsia"/>
                    <w:b w:val="0"/>
                    <w:lang w:eastAsia="fr-FR"/>
                  </w:rPr>
                  <w:t>☐</w:t>
                </w:r>
              </w:p>
            </w:tc>
          </w:sdtContent>
        </w:sdt>
        <w:sdt>
          <w:sdtPr>
            <w:rPr>
              <w:b w:val="0"/>
              <w:lang w:eastAsia="fr-FR"/>
            </w:rPr>
            <w:id w:val="725033349"/>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vAlign w:val="center"/>
              </w:tcPr>
              <w:p w14:paraId="286DBC14" w14:textId="6CE75CB7" w:rsidR="00D02BE7" w:rsidRDefault="00D02BE7" w:rsidP="00D02BE7">
                <w:pPr>
                  <w:pStyle w:val="Titretableau"/>
                  <w:rPr>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14D52003" w14:textId="71973661" w:rsidR="00D02BE7" w:rsidRDefault="00D02BE7" w:rsidP="00D02BE7">
            <w:pPr>
              <w:pStyle w:val="Titretableau"/>
              <w:jc w:val="both"/>
            </w:pPr>
            <w:r>
              <w:t>Tentative de conciliation à l'amiable</w:t>
            </w:r>
          </w:p>
        </w:tc>
        <w:tc>
          <w:tcPr>
            <w:tcW w:w="447" w:type="dxa"/>
            <w:tcBorders>
              <w:top w:val="nil"/>
              <w:bottom w:val="nil"/>
              <w:right w:val="nil"/>
            </w:tcBorders>
            <w:shd w:val="clear" w:color="auto" w:fill="auto"/>
            <w:vAlign w:val="center"/>
          </w:tcPr>
          <w:p w14:paraId="4F39D746" w14:textId="14A42CD6" w:rsidR="00D02BE7" w:rsidRPr="00FF30A7" w:rsidRDefault="00D02BE7" w:rsidP="00D02BE7">
            <w:pPr>
              <w:pStyle w:val="Titretableau"/>
              <w:rPr>
                <w:sz w:val="14"/>
              </w:rPr>
            </w:pPr>
          </w:p>
        </w:tc>
        <w:tc>
          <w:tcPr>
            <w:tcW w:w="444" w:type="dxa"/>
            <w:tcBorders>
              <w:top w:val="nil"/>
              <w:left w:val="nil"/>
              <w:bottom w:val="nil"/>
              <w:right w:val="nil"/>
            </w:tcBorders>
            <w:shd w:val="clear" w:color="auto" w:fill="auto"/>
            <w:vAlign w:val="center"/>
          </w:tcPr>
          <w:p w14:paraId="79047D81" w14:textId="308B845A" w:rsidR="00D02BE7" w:rsidRPr="00FF30A7" w:rsidRDefault="00D02BE7" w:rsidP="00D02BE7">
            <w:pPr>
              <w:pStyle w:val="Titretableau"/>
              <w:rPr>
                <w:sz w:val="14"/>
              </w:rPr>
            </w:pPr>
          </w:p>
        </w:tc>
        <w:tc>
          <w:tcPr>
            <w:tcW w:w="449" w:type="dxa"/>
            <w:tcBorders>
              <w:top w:val="nil"/>
              <w:left w:val="nil"/>
              <w:bottom w:val="nil"/>
            </w:tcBorders>
            <w:shd w:val="clear" w:color="auto" w:fill="auto"/>
            <w:vAlign w:val="center"/>
          </w:tcPr>
          <w:p w14:paraId="3C4FBF57" w14:textId="73D4BC8A" w:rsidR="00D02BE7" w:rsidRPr="00FF30A7" w:rsidRDefault="00D02BE7" w:rsidP="00D02BE7">
            <w:pPr>
              <w:pStyle w:val="Titretableau"/>
              <w:rPr>
                <w:sz w:val="14"/>
              </w:rPr>
            </w:pPr>
          </w:p>
        </w:tc>
      </w:tr>
      <w:tr w:rsidR="00D02BE7" w:rsidRPr="00FF30A7" w14:paraId="5F5399BD" w14:textId="77777777" w:rsidTr="00082C8B">
        <w:trPr>
          <w:cantSplit/>
          <w:trHeight w:val="20"/>
          <w:jc w:val="center"/>
        </w:trPr>
        <w:tc>
          <w:tcPr>
            <w:tcW w:w="665" w:type="dxa"/>
            <w:tcBorders>
              <w:top w:val="nil"/>
              <w:bottom w:val="nil"/>
              <w:right w:val="nil"/>
            </w:tcBorders>
            <w:shd w:val="clear" w:color="auto" w:fill="auto"/>
            <w:vAlign w:val="center"/>
          </w:tcPr>
          <w:p w14:paraId="4011ACB2" w14:textId="77777777" w:rsidR="00D02BE7" w:rsidRDefault="00D02BE7" w:rsidP="00D02BE7">
            <w:pPr>
              <w:pStyle w:val="Titretableau"/>
              <w:rPr>
                <w:lang w:eastAsia="fr-FR"/>
              </w:rPr>
            </w:pPr>
          </w:p>
        </w:tc>
        <w:tc>
          <w:tcPr>
            <w:tcW w:w="667" w:type="dxa"/>
            <w:tcBorders>
              <w:top w:val="nil"/>
              <w:left w:val="nil"/>
              <w:bottom w:val="nil"/>
            </w:tcBorders>
            <w:shd w:val="clear" w:color="auto" w:fill="auto"/>
            <w:vAlign w:val="center"/>
          </w:tcPr>
          <w:p w14:paraId="011B0EB8" w14:textId="77777777" w:rsidR="00D02BE7" w:rsidRDefault="00D02BE7" w:rsidP="00D02BE7">
            <w:pPr>
              <w:pStyle w:val="Titretableau"/>
              <w:rPr>
                <w:lang w:eastAsia="fr-FR"/>
              </w:rPr>
            </w:pPr>
          </w:p>
        </w:tc>
        <w:tc>
          <w:tcPr>
            <w:tcW w:w="6390" w:type="dxa"/>
            <w:shd w:val="clear" w:color="auto" w:fill="auto"/>
          </w:tcPr>
          <w:p w14:paraId="0B265418" w14:textId="77777777" w:rsidR="00D02BE7" w:rsidRPr="00C93E86" w:rsidRDefault="00D02BE7" w:rsidP="00D02BE7">
            <w:pPr>
              <w:pStyle w:val="B1"/>
              <w:rPr>
                <w:i/>
              </w:rPr>
            </w:pPr>
            <w:r w:rsidRPr="00C93E86">
              <w:rPr>
                <w:i/>
              </w:rPr>
              <w:t>Mieux d'avoir une clause prévoyant la conciliation</w:t>
            </w:r>
          </w:p>
          <w:p w14:paraId="06106B75" w14:textId="679C5AF5" w:rsidR="00D02BE7" w:rsidRDefault="00D02BE7" w:rsidP="00D02BE7">
            <w:pPr>
              <w:pStyle w:val="B1"/>
            </w:pPr>
            <w:r w:rsidRPr="00C93E86">
              <w:rPr>
                <w:i/>
              </w:rPr>
              <w:t>Mais non bloquant si refusée par l'autre partie</w:t>
            </w:r>
            <w:ins w:id="25" w:author="Pauline BENOIT-ISART" w:date="2020-07-29T11:33:00Z">
              <w:r w:rsidR="00F93182">
                <w:rPr>
                  <w:i/>
                </w:rPr>
                <w:t xml:space="preserve"> (en général n'est pas refusée c</w:t>
              </w:r>
            </w:ins>
            <w:ins w:id="26" w:author="Pauline BENOIT-ISART" w:date="2020-07-29T11:34:00Z">
              <w:r w:rsidR="00F93182">
                <w:rPr>
                  <w:i/>
                </w:rPr>
                <w:t>ar est positive pour les deux parties)</w:t>
              </w:r>
            </w:ins>
          </w:p>
        </w:tc>
        <w:tc>
          <w:tcPr>
            <w:tcW w:w="447" w:type="dxa"/>
            <w:tcBorders>
              <w:top w:val="nil"/>
              <w:bottom w:val="nil"/>
              <w:right w:val="nil"/>
            </w:tcBorders>
            <w:shd w:val="clear" w:color="auto" w:fill="auto"/>
            <w:vAlign w:val="center"/>
          </w:tcPr>
          <w:p w14:paraId="3EF72D57" w14:textId="77777777" w:rsidR="00D02BE7" w:rsidRPr="00FF30A7" w:rsidRDefault="00D02BE7" w:rsidP="00D02BE7">
            <w:pPr>
              <w:pStyle w:val="Titretableau"/>
              <w:rPr>
                <w:sz w:val="14"/>
              </w:rPr>
            </w:pPr>
          </w:p>
        </w:tc>
        <w:tc>
          <w:tcPr>
            <w:tcW w:w="444" w:type="dxa"/>
            <w:tcBorders>
              <w:top w:val="nil"/>
              <w:left w:val="nil"/>
              <w:bottom w:val="nil"/>
              <w:right w:val="nil"/>
            </w:tcBorders>
            <w:shd w:val="clear" w:color="auto" w:fill="auto"/>
            <w:vAlign w:val="center"/>
          </w:tcPr>
          <w:p w14:paraId="2B932CAB" w14:textId="77777777" w:rsidR="00D02BE7" w:rsidRPr="00FF30A7" w:rsidRDefault="00D02BE7" w:rsidP="00D02BE7">
            <w:pPr>
              <w:pStyle w:val="Titretableau"/>
              <w:rPr>
                <w:sz w:val="14"/>
              </w:rPr>
            </w:pPr>
          </w:p>
        </w:tc>
        <w:tc>
          <w:tcPr>
            <w:tcW w:w="449" w:type="dxa"/>
            <w:tcBorders>
              <w:top w:val="nil"/>
              <w:left w:val="nil"/>
              <w:bottom w:val="nil"/>
            </w:tcBorders>
            <w:shd w:val="clear" w:color="auto" w:fill="auto"/>
            <w:vAlign w:val="center"/>
          </w:tcPr>
          <w:p w14:paraId="48257057" w14:textId="77777777" w:rsidR="00D02BE7" w:rsidRPr="00FF30A7" w:rsidRDefault="00D02BE7" w:rsidP="00D02BE7">
            <w:pPr>
              <w:pStyle w:val="Titretableau"/>
              <w:rPr>
                <w:sz w:val="14"/>
              </w:rPr>
            </w:pPr>
          </w:p>
        </w:tc>
      </w:tr>
      <w:tr w:rsidR="00D02BE7" w:rsidRPr="00FF30A7" w14:paraId="010F87C5" w14:textId="77777777" w:rsidTr="007A62DA">
        <w:trPr>
          <w:cantSplit/>
          <w:trHeight w:val="20"/>
          <w:jc w:val="center"/>
        </w:trPr>
        <w:sdt>
          <w:sdtPr>
            <w:rPr>
              <w:b w:val="0"/>
              <w:lang w:eastAsia="fr-FR"/>
            </w:rPr>
            <w:id w:val="-866899637"/>
            <w14:checkbox>
              <w14:checked w14:val="0"/>
              <w14:checkedState w14:val="2612" w14:font="MS Gothic"/>
              <w14:uncheckedState w14:val="2610" w14:font="MS Gothic"/>
            </w14:checkbox>
          </w:sdtPr>
          <w:sdtContent>
            <w:tc>
              <w:tcPr>
                <w:tcW w:w="665" w:type="dxa"/>
                <w:tcBorders>
                  <w:top w:val="nil"/>
                  <w:bottom w:val="nil"/>
                  <w:right w:val="nil"/>
                </w:tcBorders>
                <w:shd w:val="clear" w:color="auto" w:fill="auto"/>
                <w:vAlign w:val="center"/>
              </w:tcPr>
              <w:p w14:paraId="6B73ECD2" w14:textId="69DD1D43" w:rsidR="00D02BE7" w:rsidRDefault="00016FCB" w:rsidP="00D02BE7">
                <w:pPr>
                  <w:pStyle w:val="Titretableau"/>
                  <w:rPr>
                    <w:lang w:eastAsia="fr-FR"/>
                  </w:rPr>
                </w:pPr>
                <w:r>
                  <w:rPr>
                    <w:rFonts w:ascii="MS Gothic" w:eastAsia="MS Gothic" w:hAnsi="MS Gothic" w:hint="eastAsia"/>
                    <w:b w:val="0"/>
                    <w:lang w:eastAsia="fr-FR"/>
                  </w:rPr>
                  <w:t>☐</w:t>
                </w:r>
              </w:p>
            </w:tc>
          </w:sdtContent>
        </w:sdt>
        <w:sdt>
          <w:sdtPr>
            <w:rPr>
              <w:b w:val="0"/>
              <w:lang w:eastAsia="fr-FR"/>
            </w:rPr>
            <w:id w:val="-2133552607"/>
            <w14:checkbox>
              <w14:checked w14:val="0"/>
              <w14:checkedState w14:val="2612" w14:font="MS Gothic"/>
              <w14:uncheckedState w14:val="2610" w14:font="MS Gothic"/>
            </w14:checkbox>
          </w:sdtPr>
          <w:sdtContent>
            <w:tc>
              <w:tcPr>
                <w:tcW w:w="667" w:type="dxa"/>
                <w:tcBorders>
                  <w:top w:val="nil"/>
                  <w:left w:val="nil"/>
                  <w:bottom w:val="nil"/>
                </w:tcBorders>
                <w:shd w:val="clear" w:color="auto" w:fill="auto"/>
                <w:vAlign w:val="center"/>
              </w:tcPr>
              <w:p w14:paraId="595121FC" w14:textId="46487E87" w:rsidR="00D02BE7" w:rsidRDefault="00D02BE7" w:rsidP="00D02BE7">
                <w:pPr>
                  <w:pStyle w:val="Titretableau"/>
                  <w:rPr>
                    <w:lang w:eastAsia="fr-FR"/>
                  </w:rPr>
                </w:pPr>
                <w:r w:rsidRPr="006C09CC">
                  <w:rPr>
                    <w:rFonts w:ascii="MS Gothic" w:eastAsia="MS Gothic" w:hAnsi="MS Gothic" w:hint="eastAsia"/>
                    <w:b w:val="0"/>
                    <w:lang w:eastAsia="fr-FR"/>
                  </w:rPr>
                  <w:t>☐</w:t>
                </w:r>
              </w:p>
            </w:tc>
          </w:sdtContent>
        </w:sdt>
        <w:tc>
          <w:tcPr>
            <w:tcW w:w="6390" w:type="dxa"/>
            <w:shd w:val="clear" w:color="auto" w:fill="F7F7F7"/>
          </w:tcPr>
          <w:p w14:paraId="18919764" w14:textId="2356AE8E" w:rsidR="00D02BE7" w:rsidRDefault="00D02BE7" w:rsidP="00D02BE7">
            <w:pPr>
              <w:pStyle w:val="Titretableau"/>
              <w:jc w:val="both"/>
            </w:pPr>
            <w:r>
              <w:t>Juridiction compétente</w:t>
            </w:r>
          </w:p>
        </w:tc>
        <w:sdt>
          <w:sdtPr>
            <w:rPr>
              <w:b w:val="0"/>
              <w:lang w:eastAsia="fr-FR"/>
            </w:rPr>
            <w:id w:val="742756652"/>
            <w14:checkbox>
              <w14:checked w14:val="0"/>
              <w14:checkedState w14:val="2612" w14:font="MS Gothic"/>
              <w14:uncheckedState w14:val="2610" w14:font="MS Gothic"/>
            </w14:checkbox>
          </w:sdtPr>
          <w:sdtContent>
            <w:tc>
              <w:tcPr>
                <w:tcW w:w="447" w:type="dxa"/>
                <w:tcBorders>
                  <w:top w:val="nil"/>
                  <w:bottom w:val="nil"/>
                  <w:right w:val="nil"/>
                </w:tcBorders>
                <w:shd w:val="clear" w:color="auto" w:fill="auto"/>
                <w:vAlign w:val="center"/>
              </w:tcPr>
              <w:p w14:paraId="24699ED0" w14:textId="4B634B76" w:rsidR="00D02BE7" w:rsidRPr="00FF30A7" w:rsidRDefault="00D02BE7" w:rsidP="00D02BE7">
                <w:pPr>
                  <w:pStyle w:val="Titretableau"/>
                  <w:rPr>
                    <w:sz w:val="14"/>
                  </w:rPr>
                </w:pPr>
                <w:r>
                  <w:rPr>
                    <w:rFonts w:ascii="MS Gothic" w:eastAsia="MS Gothic" w:hAnsi="MS Gothic" w:hint="eastAsia"/>
                    <w:b w:val="0"/>
                    <w:lang w:eastAsia="fr-FR"/>
                  </w:rPr>
                  <w:t>☐</w:t>
                </w:r>
              </w:p>
            </w:tc>
          </w:sdtContent>
        </w:sdt>
        <w:sdt>
          <w:sdtPr>
            <w:rPr>
              <w:b w:val="0"/>
              <w:lang w:eastAsia="fr-FR"/>
            </w:rPr>
            <w:id w:val="-1484469236"/>
            <w14:checkbox>
              <w14:checked w14:val="0"/>
              <w14:checkedState w14:val="2612" w14:font="MS Gothic"/>
              <w14:uncheckedState w14:val="2610" w14:font="MS Gothic"/>
            </w14:checkbox>
          </w:sdtPr>
          <w:sdtContent>
            <w:tc>
              <w:tcPr>
                <w:tcW w:w="444" w:type="dxa"/>
                <w:tcBorders>
                  <w:top w:val="nil"/>
                  <w:left w:val="nil"/>
                  <w:bottom w:val="nil"/>
                  <w:right w:val="nil"/>
                </w:tcBorders>
                <w:shd w:val="clear" w:color="auto" w:fill="auto"/>
                <w:vAlign w:val="center"/>
              </w:tcPr>
              <w:p w14:paraId="02FE4FFB" w14:textId="7C264795" w:rsidR="00D02BE7" w:rsidRPr="00FF30A7" w:rsidRDefault="00016FCB" w:rsidP="00D02BE7">
                <w:pPr>
                  <w:pStyle w:val="Titretableau"/>
                  <w:rPr>
                    <w:sz w:val="14"/>
                  </w:rPr>
                </w:pPr>
                <w:r>
                  <w:rPr>
                    <w:rFonts w:ascii="MS Gothic" w:eastAsia="MS Gothic" w:hAnsi="MS Gothic" w:hint="eastAsia"/>
                    <w:b w:val="0"/>
                    <w:lang w:eastAsia="fr-FR"/>
                  </w:rPr>
                  <w:t>☐</w:t>
                </w:r>
              </w:p>
            </w:tc>
          </w:sdtContent>
        </w:sdt>
        <w:sdt>
          <w:sdtPr>
            <w:rPr>
              <w:b w:val="0"/>
              <w:lang w:eastAsia="fr-FR"/>
            </w:rPr>
            <w:id w:val="1592653714"/>
            <w14:checkbox>
              <w14:checked w14:val="0"/>
              <w14:checkedState w14:val="2612" w14:font="MS Gothic"/>
              <w14:uncheckedState w14:val="2610" w14:font="MS Gothic"/>
            </w14:checkbox>
          </w:sdtPr>
          <w:sdtContent>
            <w:tc>
              <w:tcPr>
                <w:tcW w:w="449" w:type="dxa"/>
                <w:tcBorders>
                  <w:top w:val="nil"/>
                  <w:left w:val="nil"/>
                  <w:bottom w:val="nil"/>
                </w:tcBorders>
                <w:shd w:val="clear" w:color="auto" w:fill="auto"/>
                <w:vAlign w:val="center"/>
              </w:tcPr>
              <w:p w14:paraId="714F0F6C" w14:textId="68D55C82" w:rsidR="00D02BE7" w:rsidRPr="00FF30A7" w:rsidRDefault="00D02BE7" w:rsidP="00D02BE7">
                <w:pPr>
                  <w:pStyle w:val="Titretableau"/>
                  <w:rPr>
                    <w:sz w:val="14"/>
                  </w:rPr>
                </w:pPr>
                <w:r>
                  <w:rPr>
                    <w:rFonts w:ascii="MS Gothic" w:eastAsia="MS Gothic" w:hAnsi="MS Gothic" w:hint="eastAsia"/>
                    <w:b w:val="0"/>
                    <w:lang w:eastAsia="fr-FR"/>
                  </w:rPr>
                  <w:t>☐</w:t>
                </w:r>
              </w:p>
            </w:tc>
          </w:sdtContent>
        </w:sdt>
      </w:tr>
      <w:tr w:rsidR="00D02BE7" w:rsidRPr="00FF30A7" w14:paraId="4A1F75D8" w14:textId="77777777" w:rsidTr="00D02BE7">
        <w:trPr>
          <w:cantSplit/>
          <w:trHeight w:val="20"/>
          <w:jc w:val="center"/>
        </w:trPr>
        <w:tc>
          <w:tcPr>
            <w:tcW w:w="665" w:type="dxa"/>
            <w:tcBorders>
              <w:top w:val="nil"/>
              <w:bottom w:val="single" w:sz="4" w:space="0" w:color="auto"/>
              <w:right w:val="nil"/>
            </w:tcBorders>
            <w:shd w:val="clear" w:color="auto" w:fill="auto"/>
            <w:vAlign w:val="center"/>
          </w:tcPr>
          <w:p w14:paraId="16A009DA" w14:textId="59F527D3" w:rsidR="00D02BE7" w:rsidRDefault="00D02BE7" w:rsidP="00D02BE7">
            <w:pPr>
              <w:pStyle w:val="Titretableau"/>
              <w:rPr>
                <w:b w:val="0"/>
                <w:lang w:eastAsia="fr-FR"/>
              </w:rPr>
            </w:pPr>
          </w:p>
        </w:tc>
        <w:tc>
          <w:tcPr>
            <w:tcW w:w="667" w:type="dxa"/>
            <w:tcBorders>
              <w:top w:val="nil"/>
              <w:left w:val="nil"/>
              <w:bottom w:val="single" w:sz="4" w:space="0" w:color="auto"/>
            </w:tcBorders>
            <w:shd w:val="clear" w:color="auto" w:fill="auto"/>
            <w:vAlign w:val="center"/>
          </w:tcPr>
          <w:p w14:paraId="14A6C0D2" w14:textId="48D796CE" w:rsidR="00D02BE7" w:rsidRDefault="00D02BE7" w:rsidP="00D02BE7">
            <w:pPr>
              <w:pStyle w:val="Titretableau"/>
              <w:rPr>
                <w:b w:val="0"/>
                <w:lang w:eastAsia="fr-FR"/>
              </w:rPr>
            </w:pPr>
          </w:p>
        </w:tc>
        <w:tc>
          <w:tcPr>
            <w:tcW w:w="6390" w:type="dxa"/>
            <w:tcBorders>
              <w:bottom w:val="single" w:sz="4" w:space="0" w:color="auto"/>
            </w:tcBorders>
            <w:shd w:val="clear" w:color="auto" w:fill="auto"/>
          </w:tcPr>
          <w:p w14:paraId="5C3FFCD9" w14:textId="5D1277E7" w:rsidR="00D02BE7" w:rsidRPr="007A62DA" w:rsidRDefault="00D02BE7" w:rsidP="00D02BE7">
            <w:pPr>
              <w:pStyle w:val="Titretableau"/>
              <w:ind w:left="395"/>
              <w:jc w:val="both"/>
              <w:rPr>
                <w:b w:val="0"/>
                <w:i/>
              </w:rPr>
            </w:pPr>
            <w:r w:rsidRPr="007A62DA">
              <w:rPr>
                <w:b w:val="0"/>
                <w:i/>
              </w:rPr>
              <w:t xml:space="preserve">Par préférence, on choisira les Tribunaux </w:t>
            </w:r>
            <w:r>
              <w:rPr>
                <w:b w:val="0"/>
                <w:i/>
              </w:rPr>
              <w:t xml:space="preserve">compétents </w:t>
            </w:r>
            <w:r w:rsidR="00016FCB">
              <w:rPr>
                <w:b w:val="0"/>
                <w:i/>
              </w:rPr>
              <w:t>d</w:t>
            </w:r>
            <w:r>
              <w:rPr>
                <w:b w:val="0"/>
                <w:i/>
              </w:rPr>
              <w:t>u lieu du siège social de Sunnikan</w:t>
            </w:r>
            <w:r w:rsidRPr="007A62DA">
              <w:rPr>
                <w:b w:val="0"/>
                <w:i/>
              </w:rPr>
              <w:t>.</w:t>
            </w:r>
          </w:p>
        </w:tc>
        <w:sdt>
          <w:sdtPr>
            <w:rPr>
              <w:b w:val="0"/>
              <w:lang w:eastAsia="fr-FR"/>
            </w:rPr>
            <w:id w:val="1136831203"/>
            <w14:checkbox>
              <w14:checked w14:val="0"/>
              <w14:checkedState w14:val="2612" w14:font="MS Gothic"/>
              <w14:uncheckedState w14:val="2610" w14:font="MS Gothic"/>
            </w14:checkbox>
          </w:sdtPr>
          <w:sdtContent>
            <w:tc>
              <w:tcPr>
                <w:tcW w:w="447" w:type="dxa"/>
                <w:tcBorders>
                  <w:top w:val="nil"/>
                  <w:bottom w:val="single" w:sz="4" w:space="0" w:color="auto"/>
                  <w:right w:val="nil"/>
                </w:tcBorders>
                <w:shd w:val="clear" w:color="auto" w:fill="auto"/>
                <w:vAlign w:val="center"/>
              </w:tcPr>
              <w:p w14:paraId="1DD3F264" w14:textId="6290EFD1" w:rsidR="00D02BE7" w:rsidRDefault="00D02BE7" w:rsidP="00D02BE7">
                <w:pPr>
                  <w:pStyle w:val="Titretableau"/>
                  <w:rPr>
                    <w:b w:val="0"/>
                    <w:lang w:eastAsia="fr-FR"/>
                  </w:rPr>
                </w:pPr>
                <w:r>
                  <w:rPr>
                    <w:rFonts w:ascii="MS Gothic" w:eastAsia="MS Gothic" w:hAnsi="MS Gothic" w:hint="eastAsia"/>
                    <w:b w:val="0"/>
                    <w:lang w:eastAsia="fr-FR"/>
                  </w:rPr>
                  <w:t>☐</w:t>
                </w:r>
              </w:p>
            </w:tc>
          </w:sdtContent>
        </w:sdt>
        <w:sdt>
          <w:sdtPr>
            <w:rPr>
              <w:b w:val="0"/>
              <w:lang w:eastAsia="fr-FR"/>
            </w:rPr>
            <w:id w:val="649413488"/>
            <w14:checkbox>
              <w14:checked w14:val="0"/>
              <w14:checkedState w14:val="2612" w14:font="MS Gothic"/>
              <w14:uncheckedState w14:val="2610" w14:font="MS Gothic"/>
            </w14:checkbox>
          </w:sdtPr>
          <w:sdtContent>
            <w:tc>
              <w:tcPr>
                <w:tcW w:w="444" w:type="dxa"/>
                <w:tcBorders>
                  <w:top w:val="nil"/>
                  <w:left w:val="nil"/>
                  <w:bottom w:val="single" w:sz="4" w:space="0" w:color="auto"/>
                  <w:right w:val="nil"/>
                </w:tcBorders>
                <w:shd w:val="clear" w:color="auto" w:fill="auto"/>
                <w:vAlign w:val="center"/>
              </w:tcPr>
              <w:p w14:paraId="6706ACD5" w14:textId="6D4D1EFB" w:rsidR="00D02BE7" w:rsidRDefault="00D02BE7" w:rsidP="00D02BE7">
                <w:pPr>
                  <w:pStyle w:val="Titretableau"/>
                  <w:rPr>
                    <w:b w:val="0"/>
                    <w:lang w:eastAsia="fr-FR"/>
                  </w:rPr>
                </w:pPr>
                <w:r w:rsidRPr="006C09CC">
                  <w:rPr>
                    <w:rFonts w:ascii="MS Gothic" w:eastAsia="MS Gothic" w:hAnsi="MS Gothic" w:hint="eastAsia"/>
                    <w:b w:val="0"/>
                    <w:lang w:eastAsia="fr-FR"/>
                  </w:rPr>
                  <w:t>☐</w:t>
                </w:r>
              </w:p>
            </w:tc>
          </w:sdtContent>
        </w:sdt>
        <w:sdt>
          <w:sdtPr>
            <w:rPr>
              <w:b w:val="0"/>
              <w:lang w:eastAsia="fr-FR"/>
            </w:rPr>
            <w:id w:val="1611390055"/>
            <w14:checkbox>
              <w14:checked w14:val="0"/>
              <w14:checkedState w14:val="2612" w14:font="MS Gothic"/>
              <w14:uncheckedState w14:val="2610" w14:font="MS Gothic"/>
            </w14:checkbox>
          </w:sdtPr>
          <w:sdtContent>
            <w:tc>
              <w:tcPr>
                <w:tcW w:w="449" w:type="dxa"/>
                <w:tcBorders>
                  <w:top w:val="nil"/>
                  <w:left w:val="nil"/>
                  <w:bottom w:val="single" w:sz="4" w:space="0" w:color="auto"/>
                </w:tcBorders>
                <w:shd w:val="clear" w:color="auto" w:fill="auto"/>
                <w:vAlign w:val="center"/>
              </w:tcPr>
              <w:p w14:paraId="062164AA" w14:textId="42AA7F44" w:rsidR="00D02BE7" w:rsidRDefault="00D02BE7" w:rsidP="00D02BE7">
                <w:pPr>
                  <w:pStyle w:val="Titretableau"/>
                  <w:rPr>
                    <w:b w:val="0"/>
                    <w:lang w:eastAsia="fr-FR"/>
                  </w:rPr>
                </w:pPr>
                <w:r>
                  <w:rPr>
                    <w:rFonts w:ascii="MS Gothic" w:eastAsia="MS Gothic" w:hAnsi="MS Gothic" w:hint="eastAsia"/>
                    <w:b w:val="0"/>
                    <w:lang w:eastAsia="fr-FR"/>
                  </w:rPr>
                  <w:t>☐</w:t>
                </w:r>
              </w:p>
            </w:tc>
          </w:sdtContent>
        </w:sdt>
      </w:tr>
    </w:tbl>
    <w:p w14:paraId="1FDBE5C7" w14:textId="32D1C404" w:rsidR="004040C1" w:rsidRDefault="00156D5D" w:rsidP="00156D5D">
      <w:pPr>
        <w:pStyle w:val="Titre1"/>
        <w:rPr>
          <w:lang w:val="en-GB"/>
        </w:rPr>
      </w:pPr>
      <w:proofErr w:type="spellStart"/>
      <w:r>
        <w:rPr>
          <w:lang w:val="en-GB"/>
        </w:rPr>
        <w:t>Exemples</w:t>
      </w:r>
      <w:proofErr w:type="spellEnd"/>
      <w:r>
        <w:rPr>
          <w:lang w:val="en-GB"/>
        </w:rPr>
        <w:t xml:space="preserve"> de Clauses </w:t>
      </w:r>
      <w:proofErr w:type="spellStart"/>
      <w:r>
        <w:rPr>
          <w:lang w:val="en-GB"/>
        </w:rPr>
        <w:t>contractuelles</w:t>
      </w:r>
      <w:proofErr w:type="spellEnd"/>
    </w:p>
    <w:p w14:paraId="3459AEC9" w14:textId="77777777" w:rsidR="00180F8E" w:rsidRPr="00180F8E" w:rsidRDefault="00180F8E" w:rsidP="00180F8E">
      <w:pPr>
        <w:rPr>
          <w:lang w:val="en-GB" w:eastAsia="fr-FR"/>
        </w:rPr>
      </w:pPr>
    </w:p>
    <w:p w14:paraId="6A8E132E" w14:textId="38F46E71" w:rsidR="00156D5D" w:rsidRDefault="00180F8E" w:rsidP="00F76B82">
      <w:pPr>
        <w:pStyle w:val="Titre2"/>
      </w:pPr>
      <w:r w:rsidRPr="00180F8E">
        <w:t>Exemples de clauses contractuel</w:t>
      </w:r>
      <w:r>
        <w:t>les acceptées</w:t>
      </w:r>
    </w:p>
    <w:p w14:paraId="143DBEAB" w14:textId="1FC862E4" w:rsidR="00180F8E" w:rsidRDefault="00180F8E" w:rsidP="00180F8E">
      <w:pPr>
        <w:rPr>
          <w:lang w:eastAsia="fr-FR"/>
        </w:rPr>
      </w:pPr>
    </w:p>
    <w:p w14:paraId="65868437" w14:textId="5B67A92B" w:rsidR="00180F8E" w:rsidRPr="00180F8E" w:rsidRDefault="00180F8E" w:rsidP="00F76B82">
      <w:pPr>
        <w:pStyle w:val="Titre2"/>
      </w:pPr>
      <w:r>
        <w:lastRenderedPageBreak/>
        <w:t>Exemples de clauses contractuelles refusées</w:t>
      </w:r>
    </w:p>
    <w:p w14:paraId="035CAF5A" w14:textId="15BFB084" w:rsidR="004040C1" w:rsidRPr="00180F8E" w:rsidRDefault="004040C1" w:rsidP="00BF7B86"/>
    <w:p w14:paraId="7D320FC6" w14:textId="77777777" w:rsidR="002323BF" w:rsidRDefault="002323BF" w:rsidP="00BF7B86">
      <w:pPr>
        <w:sectPr w:rsidR="002323BF" w:rsidSect="00BF7B86">
          <w:headerReference w:type="default" r:id="rId11"/>
          <w:footerReference w:type="default" r:id="rId12"/>
          <w:footerReference w:type="first" r:id="rId13"/>
          <w:pgSz w:w="11906" w:h="16838" w:code="9"/>
          <w:pgMar w:top="1134" w:right="1417" w:bottom="1417" w:left="1417" w:header="794" w:footer="680" w:gutter="0"/>
          <w:cols w:space="708"/>
          <w:docGrid w:linePitch="360"/>
        </w:sectPr>
      </w:pPr>
    </w:p>
    <w:p w14:paraId="20AA797B" w14:textId="77777777" w:rsidR="00F73E99" w:rsidRDefault="00BE6366" w:rsidP="00BE6366">
      <w:pPr>
        <w:pStyle w:val="Titre"/>
      </w:pPr>
      <w:r>
        <w:lastRenderedPageBreak/>
        <w:t>Accord de Confidentialité</w:t>
      </w:r>
      <w:r w:rsidR="00F73E99">
        <w:t xml:space="preserve"> – Non Disclosure </w:t>
      </w:r>
    </w:p>
    <w:p w14:paraId="196A43A1" w14:textId="481D21E7" w:rsidR="004040C1" w:rsidRDefault="00F73E99" w:rsidP="00BE6366">
      <w:pPr>
        <w:pStyle w:val="Titre"/>
      </w:pPr>
      <w:r>
        <w:t xml:space="preserve">Agreement </w:t>
      </w:r>
    </w:p>
    <w:p w14:paraId="782BD2B9" w14:textId="70CAEDF5" w:rsidR="00BE6366" w:rsidRDefault="00BE6366" w:rsidP="00BE6366"/>
    <w:p w14:paraId="3417B229" w14:textId="075AA252" w:rsidR="00BE6366" w:rsidRDefault="00BE6366" w:rsidP="00BE6366"/>
    <w:p w14:paraId="3B11CCA0" w14:textId="0DCF2D7B" w:rsidR="00BE6366" w:rsidRPr="000910E8" w:rsidRDefault="00F73E99" w:rsidP="00BE6366">
      <w:pPr>
        <w:rPr>
          <w:b/>
          <w:sz w:val="24"/>
        </w:rPr>
      </w:pPr>
      <w:r w:rsidRPr="000910E8">
        <w:rPr>
          <w:b/>
          <w:sz w:val="24"/>
        </w:rPr>
        <w:t>ENTRE</w:t>
      </w:r>
    </w:p>
    <w:p w14:paraId="60106FB2" w14:textId="7199D95A" w:rsidR="00F73E99" w:rsidRDefault="00F73E99" w:rsidP="00BE6366"/>
    <w:p w14:paraId="36343BCB" w14:textId="54F59ADD" w:rsidR="00F73E99" w:rsidRDefault="00F73E99" w:rsidP="00BE6366">
      <w:r w:rsidRPr="00F73E99">
        <w:t>[</w:t>
      </w:r>
      <w:r>
        <w:t>XXXX</w:t>
      </w:r>
      <w:r w:rsidRPr="00F73E99">
        <w:t xml:space="preserve">], au capital de [_] euros, dont le siège social est situé [_], et immatriculée au Registre du Commerce et des Sociétés de [_] sous le numéro [_], représentée par [_], dûment habilité à l’effet des présentes (ci-après </w:t>
      </w:r>
      <w:r w:rsidR="000910E8">
        <w:t>dénommé</w:t>
      </w:r>
      <w:r w:rsidRPr="00F73E99">
        <w:t xml:space="preserve"> </w:t>
      </w:r>
      <w:r w:rsidR="000910E8">
        <w:t>"XXX"</w:t>
      </w:r>
      <w:r w:rsidRPr="00F73E99">
        <w:t>),</w:t>
      </w:r>
    </w:p>
    <w:p w14:paraId="277108CB" w14:textId="4B9C2A27" w:rsidR="00BE6366" w:rsidRDefault="00BE6366" w:rsidP="00BE6366"/>
    <w:p w14:paraId="410A0564" w14:textId="66A01F57" w:rsidR="00F73E99" w:rsidRPr="000910E8" w:rsidRDefault="00F73E99" w:rsidP="00F73E99">
      <w:pPr>
        <w:jc w:val="right"/>
        <w:rPr>
          <w:b/>
          <w:szCs w:val="20"/>
        </w:rPr>
      </w:pPr>
      <w:r w:rsidRPr="000910E8">
        <w:rPr>
          <w:b/>
          <w:szCs w:val="20"/>
        </w:rPr>
        <w:t>D’UNE PART,</w:t>
      </w:r>
    </w:p>
    <w:p w14:paraId="47189314" w14:textId="77777777" w:rsidR="00F73E99" w:rsidRPr="00BE6366" w:rsidRDefault="00F73E99" w:rsidP="00BE6366"/>
    <w:p w14:paraId="7671A1F2" w14:textId="04D377FA" w:rsidR="000910E8" w:rsidRPr="000910E8" w:rsidRDefault="00F73E99" w:rsidP="00F73E99">
      <w:pPr>
        <w:rPr>
          <w:b/>
          <w:sz w:val="24"/>
        </w:rPr>
      </w:pPr>
      <w:r w:rsidRPr="000910E8">
        <w:rPr>
          <w:b/>
          <w:sz w:val="24"/>
        </w:rPr>
        <w:t xml:space="preserve">ET </w:t>
      </w:r>
    </w:p>
    <w:p w14:paraId="4B50B61A" w14:textId="5E04EC5F" w:rsidR="00F73E99" w:rsidRDefault="00F73E99" w:rsidP="00F73E99">
      <w:r>
        <w:t xml:space="preserve">La société </w:t>
      </w:r>
      <w:r w:rsidR="000910E8">
        <w:t>Sunnikan Consulting</w:t>
      </w:r>
      <w:r>
        <w:t xml:space="preserve">, </w:t>
      </w:r>
      <w:r w:rsidR="000910E8">
        <w:t xml:space="preserve">SARL </w:t>
      </w:r>
      <w:r>
        <w:t xml:space="preserve">au capital de </w:t>
      </w:r>
      <w:r w:rsidR="000910E8">
        <w:t>100 000</w:t>
      </w:r>
      <w:r>
        <w:t xml:space="preserve"> euros, dont le siège social est situé </w:t>
      </w:r>
      <w:r w:rsidR="000910E8">
        <w:t>229-231 rue La Fontaine, 94120 - Fontenay-sous-Bois</w:t>
      </w:r>
      <w:r>
        <w:t xml:space="preserve">, et immatriculée au Registre du Commerce et des Sociétés de </w:t>
      </w:r>
      <w:r w:rsidR="000910E8">
        <w:t>Créteil</w:t>
      </w:r>
      <w:r>
        <w:t xml:space="preserve"> sous le numéro </w:t>
      </w:r>
      <w:r w:rsidR="000910E8" w:rsidRPr="00173724">
        <w:t>B 409 032 240 – APE 7022Z</w:t>
      </w:r>
      <w:r>
        <w:t xml:space="preserve">, représentée par </w:t>
      </w:r>
      <w:r w:rsidR="000910E8">
        <w:t>son Gérant</w:t>
      </w:r>
      <w:r>
        <w:t>,</w:t>
      </w:r>
      <w:r w:rsidR="000910E8">
        <w:t xml:space="preserve"> le Docteur </w:t>
      </w:r>
      <w:r w:rsidR="000910E8" w:rsidRPr="00173724">
        <w:t>Georges MARTIN</w:t>
      </w:r>
      <w:r>
        <w:t xml:space="preserve"> dûment habilité à l’effet des présentes (ci-après </w:t>
      </w:r>
      <w:r w:rsidR="000910E8">
        <w:t>dénommé</w:t>
      </w:r>
      <w:r>
        <w:t xml:space="preserve"> </w:t>
      </w:r>
      <w:r w:rsidR="000910E8">
        <w:t>"</w:t>
      </w:r>
      <w:r>
        <w:t>S</w:t>
      </w:r>
      <w:r w:rsidR="000910E8">
        <w:t>unnikan"</w:t>
      </w:r>
      <w:r>
        <w:t>),</w:t>
      </w:r>
    </w:p>
    <w:p w14:paraId="393CB948" w14:textId="77777777" w:rsidR="00F73E99" w:rsidRDefault="00F73E99" w:rsidP="00F73E99">
      <w:pPr>
        <w:jc w:val="right"/>
      </w:pPr>
    </w:p>
    <w:p w14:paraId="44C9F2D1" w14:textId="0603022F" w:rsidR="00BE6366" w:rsidRPr="000910E8" w:rsidRDefault="00F73E99" w:rsidP="00F73E99">
      <w:pPr>
        <w:jc w:val="right"/>
        <w:rPr>
          <w:b/>
        </w:rPr>
      </w:pPr>
      <w:r w:rsidRPr="000910E8">
        <w:rPr>
          <w:b/>
        </w:rPr>
        <w:t>D'AUTRE PART</w:t>
      </w:r>
      <w:r w:rsidR="000910E8" w:rsidRPr="000910E8">
        <w:rPr>
          <w:b/>
        </w:rPr>
        <w:t>.</w:t>
      </w:r>
    </w:p>
    <w:p w14:paraId="5EFE49BB" w14:textId="5C5F672B" w:rsidR="00F73E99" w:rsidRDefault="00F73E99" w:rsidP="00F73E99"/>
    <w:p w14:paraId="5305CD76" w14:textId="5FE6DF75" w:rsidR="00F73E99" w:rsidRDefault="000910E8" w:rsidP="00F73E99">
      <w:r w:rsidRPr="000910E8">
        <w:t xml:space="preserve">Ci-après désignées individuellement </w:t>
      </w:r>
      <w:r>
        <w:t>"</w:t>
      </w:r>
      <w:r w:rsidRPr="000910E8">
        <w:t>Partie</w:t>
      </w:r>
      <w:r>
        <w:t>"</w:t>
      </w:r>
      <w:r w:rsidRPr="000910E8">
        <w:t xml:space="preserve"> et collectivement </w:t>
      </w:r>
      <w:r>
        <w:t>"</w:t>
      </w:r>
      <w:r w:rsidRPr="000910E8">
        <w:t>Parties</w:t>
      </w:r>
      <w:r>
        <w:t>"</w:t>
      </w:r>
      <w:r w:rsidRPr="000910E8">
        <w:t>.</w:t>
      </w:r>
    </w:p>
    <w:p w14:paraId="37176438" w14:textId="2BA7FEDC" w:rsidR="000910E8" w:rsidRDefault="000910E8" w:rsidP="00F73E99"/>
    <w:p w14:paraId="66E90434" w14:textId="77777777" w:rsidR="007D42F3" w:rsidRDefault="007D42F3" w:rsidP="00F73E99"/>
    <w:p w14:paraId="3B8CE29C" w14:textId="1AEDB0E5" w:rsidR="000910E8" w:rsidRPr="007D42F3" w:rsidRDefault="007D42F3" w:rsidP="007D42F3">
      <w:pPr>
        <w:rPr>
          <w:b/>
        </w:rPr>
      </w:pPr>
      <w:r w:rsidRPr="007D42F3">
        <w:rPr>
          <w:b/>
        </w:rPr>
        <w:t xml:space="preserve">Étant préalablement rappelé que : </w:t>
      </w:r>
    </w:p>
    <w:p w14:paraId="46D391FF" w14:textId="3D94BA7B" w:rsidR="007D42F3" w:rsidRDefault="007D42F3" w:rsidP="007D42F3"/>
    <w:p w14:paraId="0485D80A" w14:textId="26249A79" w:rsidR="007D42F3" w:rsidRPr="000F4187" w:rsidRDefault="007D42F3" w:rsidP="007D42F3">
      <w:r>
        <w:t xml:space="preserve">XXX est </w:t>
      </w:r>
      <w:r w:rsidRPr="000F4187">
        <w:t>spécialisé dans</w:t>
      </w:r>
      <w:r>
        <w:t xml:space="preserve"> [_]</w:t>
      </w:r>
      <w:r w:rsidRPr="000F4187">
        <w:t>.</w:t>
      </w:r>
    </w:p>
    <w:p w14:paraId="1DBDB6E0" w14:textId="77777777" w:rsidR="007D42F3" w:rsidRDefault="007D42F3" w:rsidP="007D42F3">
      <w:pPr>
        <w:rPr>
          <w:sz w:val="22"/>
          <w:szCs w:val="22"/>
        </w:rPr>
      </w:pPr>
    </w:p>
    <w:p w14:paraId="121D6E8B" w14:textId="469043C4" w:rsidR="007D42F3" w:rsidRDefault="007D42F3" w:rsidP="007D42F3">
      <w:r>
        <w:t>XXX</w:t>
      </w:r>
      <w:r w:rsidRPr="000F4187">
        <w:t xml:space="preserve"> souhaite faire appel aux services d’une société spécialisée dans les missions de conseil et de </w:t>
      </w:r>
      <w:r>
        <w:t xml:space="preserve">prestation de </w:t>
      </w:r>
      <w:r w:rsidRPr="000F4187">
        <w:t>service</w:t>
      </w:r>
      <w:r>
        <w:t>s</w:t>
      </w:r>
      <w:r w:rsidRPr="000F4187">
        <w:t xml:space="preserve"> dans le domaine du management de la qualité, afin </w:t>
      </w:r>
      <w:r>
        <w:t>de [_]</w:t>
      </w:r>
    </w:p>
    <w:p w14:paraId="0E2682B2" w14:textId="04463B20" w:rsidR="007D42F3" w:rsidRDefault="007D42F3" w:rsidP="007D42F3">
      <w:r>
        <w:t>C'est ainsi que XXX a consulté la société Sunnikan</w:t>
      </w:r>
      <w:r w:rsidR="004C203E">
        <w:t>, en excluant tout lien de subordination entre XXX et Sunnikan Consulting</w:t>
      </w:r>
    </w:p>
    <w:p w14:paraId="7670A2FA" w14:textId="77777777" w:rsidR="007D42F3" w:rsidRDefault="007D42F3" w:rsidP="007D42F3"/>
    <w:p w14:paraId="5A29597D" w14:textId="14532745" w:rsidR="007D42F3" w:rsidRDefault="007D42F3" w:rsidP="007D42F3">
      <w:r>
        <w:t>D</w:t>
      </w:r>
      <w:r w:rsidRPr="00131DCB">
        <w:t>ans le cadre de</w:t>
      </w:r>
      <w:r>
        <w:t>s</w:t>
      </w:r>
      <w:r w:rsidRPr="00131DCB">
        <w:t xml:space="preserve"> discussions relatives à une éventuelle collaboration avec </w:t>
      </w:r>
      <w:r>
        <w:t>Sunnikan pour une mission de [_] (ci-après la "</w:t>
      </w:r>
      <w:r w:rsidRPr="00DD1690">
        <w:rPr>
          <w:b/>
        </w:rPr>
        <w:t>Mission</w:t>
      </w:r>
      <w:r>
        <w:rPr>
          <w:b/>
        </w:rPr>
        <w:t>"</w:t>
      </w:r>
      <w:r>
        <w:t xml:space="preserve">), </w:t>
      </w:r>
      <w:r w:rsidRPr="00131DCB">
        <w:t xml:space="preserve">XXX </w:t>
      </w:r>
      <w:r>
        <w:t>communiquera</w:t>
      </w:r>
      <w:r w:rsidRPr="00131DCB">
        <w:t xml:space="preserve"> à </w:t>
      </w:r>
      <w:r>
        <w:t>Sunnikan</w:t>
      </w:r>
      <w:r w:rsidRPr="00131DCB">
        <w:t xml:space="preserve"> un certain nombre d'informations qu'elle considère comme confidentielles.</w:t>
      </w:r>
    </w:p>
    <w:p w14:paraId="55163684" w14:textId="5036457C" w:rsidR="007D42F3" w:rsidRDefault="007D42F3" w:rsidP="007D42F3"/>
    <w:p w14:paraId="4D149697" w14:textId="66C963C4" w:rsidR="007D42F3" w:rsidRPr="007D42F3" w:rsidRDefault="007D42F3" w:rsidP="007D42F3">
      <w:pPr>
        <w:rPr>
          <w:b/>
        </w:rPr>
      </w:pPr>
      <w:r w:rsidRPr="007D42F3">
        <w:rPr>
          <w:b/>
        </w:rPr>
        <w:t xml:space="preserve">Les parties ont convenues de ce qui suit : </w:t>
      </w:r>
    </w:p>
    <w:p w14:paraId="45CFE4BF" w14:textId="1E4133DE" w:rsidR="007D42F3" w:rsidRPr="007D42F3" w:rsidRDefault="001E374E" w:rsidP="001E374E">
      <w:pPr>
        <w:pStyle w:val="Article"/>
      </w:pPr>
      <w:r>
        <w:t>Article 1</w:t>
      </w:r>
      <w:r w:rsidR="00D029BA">
        <w:t>.</w:t>
      </w:r>
      <w:r>
        <w:t xml:space="preserve"> Objet du Contrat</w:t>
      </w:r>
    </w:p>
    <w:p w14:paraId="7F2A47C7" w14:textId="77777777" w:rsidR="001E374E" w:rsidRDefault="001E374E" w:rsidP="001E374E">
      <w:r>
        <w:t>Pendant toute la durée des discussions préliminaires avant la signature d'un contrat ou autre accord écrit, la société Sunnikan et chacun de ses représentants s’engagent :</w:t>
      </w:r>
    </w:p>
    <w:p w14:paraId="14109E9F" w14:textId="77777777" w:rsidR="001E374E" w:rsidRDefault="001E374E" w:rsidP="001E374E">
      <w:pPr>
        <w:numPr>
          <w:ilvl w:val="0"/>
          <w:numId w:val="42"/>
        </w:numPr>
        <w:suppressAutoHyphens w:val="0"/>
        <w:spacing w:before="120"/>
        <w:rPr>
          <w:szCs w:val="22"/>
        </w:rPr>
      </w:pPr>
      <w:r>
        <w:rPr>
          <w:szCs w:val="22"/>
        </w:rPr>
        <w:lastRenderedPageBreak/>
        <w:t>à tenir strictement confidentiels, toutes informations et tous documents, y compris toute information confidentielle et/ou appartenant à XXX, tout savoir-faire, toute information appartenant à des tiers, secrets commerciaux, brevets, rapport et autres données à la fois techniques et non techniques, divulgués par XXX, sous quelque forme que ce soit (ci-après les "</w:t>
      </w:r>
      <w:r>
        <w:rPr>
          <w:b/>
          <w:szCs w:val="22"/>
        </w:rPr>
        <w:t>Informations</w:t>
      </w:r>
      <w:r>
        <w:rPr>
          <w:szCs w:val="22"/>
        </w:rPr>
        <w:t>"),</w:t>
      </w:r>
    </w:p>
    <w:p w14:paraId="5CA20104" w14:textId="77777777" w:rsidR="001E374E" w:rsidRDefault="001E374E" w:rsidP="001E374E">
      <w:pPr>
        <w:numPr>
          <w:ilvl w:val="0"/>
          <w:numId w:val="42"/>
        </w:numPr>
        <w:suppressAutoHyphens w:val="0"/>
        <w:spacing w:before="120"/>
        <w:rPr>
          <w:szCs w:val="22"/>
        </w:rPr>
      </w:pPr>
      <w:r>
        <w:rPr>
          <w:szCs w:val="22"/>
        </w:rPr>
        <w:t>à ne pas divulguer ces Informations à quelque tiers que ce soit et</w:t>
      </w:r>
    </w:p>
    <w:p w14:paraId="4E0DECB0" w14:textId="77777777" w:rsidR="001E374E" w:rsidRPr="00E64CB1" w:rsidRDefault="001E374E" w:rsidP="001E374E">
      <w:pPr>
        <w:numPr>
          <w:ilvl w:val="0"/>
          <w:numId w:val="42"/>
        </w:numPr>
        <w:suppressAutoHyphens w:val="0"/>
        <w:spacing w:before="120"/>
        <w:rPr>
          <w:szCs w:val="22"/>
        </w:rPr>
      </w:pPr>
      <w:r>
        <w:rPr>
          <w:szCs w:val="22"/>
        </w:rPr>
        <w:t>à ne pas les utiliser à d’autres fins que celles nécessaires aux discussions préalables à la Mission,</w:t>
      </w:r>
    </w:p>
    <w:p w14:paraId="53684CF6" w14:textId="384C63E1" w:rsidR="00800C28" w:rsidRDefault="001E374E" w:rsidP="00800C28">
      <w:pPr>
        <w:numPr>
          <w:ilvl w:val="0"/>
          <w:numId w:val="42"/>
        </w:numPr>
        <w:suppressAutoHyphens w:val="0"/>
        <w:spacing w:before="120"/>
        <w:rPr>
          <w:szCs w:val="22"/>
        </w:rPr>
      </w:pPr>
      <w:r>
        <w:rPr>
          <w:szCs w:val="22"/>
        </w:rPr>
        <w:t xml:space="preserve">à ne pas divulguer </w:t>
      </w:r>
      <w:r w:rsidRPr="00E64CB1">
        <w:rPr>
          <w:szCs w:val="22"/>
        </w:rPr>
        <w:t xml:space="preserve">les Informations relatives à la Mission qui auraient pu être transmises par XXX à </w:t>
      </w:r>
      <w:r>
        <w:rPr>
          <w:szCs w:val="22"/>
        </w:rPr>
        <w:t>Sunnikan</w:t>
      </w:r>
      <w:r w:rsidRPr="00E64CB1">
        <w:rPr>
          <w:szCs w:val="22"/>
        </w:rPr>
        <w:t xml:space="preserve"> avant la date de signature </w:t>
      </w:r>
      <w:r>
        <w:rPr>
          <w:szCs w:val="22"/>
        </w:rPr>
        <w:t>du présent Accord de confidentialité.</w:t>
      </w:r>
    </w:p>
    <w:p w14:paraId="6BFAFFA4" w14:textId="258B62FE" w:rsidR="007D42F3" w:rsidRDefault="00D029BA" w:rsidP="00D029BA">
      <w:pPr>
        <w:pStyle w:val="Titre1"/>
        <w:numPr>
          <w:ilvl w:val="0"/>
          <w:numId w:val="0"/>
        </w:numPr>
        <w:ind w:left="432"/>
      </w:pPr>
      <w:r>
        <w:t>Article 2. Accès aux Informations confidentielles</w:t>
      </w:r>
    </w:p>
    <w:p w14:paraId="0F739125" w14:textId="77777777" w:rsidR="00D029BA" w:rsidRDefault="00D029BA" w:rsidP="00D029BA">
      <w:r>
        <w:t xml:space="preserve">La société </w:t>
      </w:r>
      <w:r>
        <w:rPr>
          <w:szCs w:val="22"/>
        </w:rPr>
        <w:t>Sunnikan</w:t>
      </w:r>
      <w:r>
        <w:t xml:space="preserve"> garantit que ses préposés et sous-traitants éventuels ont eu connaissance et sont soumis à cette obligation de confidentialité.</w:t>
      </w:r>
    </w:p>
    <w:p w14:paraId="1581BFD7" w14:textId="1B5E570E" w:rsidR="00D029BA" w:rsidRDefault="00D029BA" w:rsidP="00D029BA">
      <w:pPr>
        <w:rPr>
          <w:szCs w:val="22"/>
        </w:rPr>
      </w:pPr>
      <w:r w:rsidRPr="00985F70">
        <w:rPr>
          <w:szCs w:val="22"/>
        </w:rPr>
        <w:t xml:space="preserve">En contrepartie de cette obligation, </w:t>
      </w:r>
      <w:r>
        <w:rPr>
          <w:szCs w:val="22"/>
        </w:rPr>
        <w:t>XXX</w:t>
      </w:r>
      <w:r w:rsidRPr="00985F70">
        <w:rPr>
          <w:szCs w:val="22"/>
        </w:rPr>
        <w:t xml:space="preserve"> s’engage à tenir strictement confidentiels pendant toute la durée du présent </w:t>
      </w:r>
      <w:r>
        <w:rPr>
          <w:szCs w:val="22"/>
        </w:rPr>
        <w:t>Accord</w:t>
      </w:r>
      <w:r w:rsidRPr="00985F70">
        <w:rPr>
          <w:szCs w:val="22"/>
        </w:rPr>
        <w:t xml:space="preserve"> </w:t>
      </w:r>
      <w:r>
        <w:rPr>
          <w:szCs w:val="22"/>
        </w:rPr>
        <w:t xml:space="preserve">de confidentialité </w:t>
      </w:r>
      <w:r w:rsidRPr="00985F70">
        <w:rPr>
          <w:szCs w:val="22"/>
        </w:rPr>
        <w:t xml:space="preserve">et pendant une durée de cinq (5) ans tout savoir-faire, concept, idée et plus généralement toute information que lui aura divulguée la société </w:t>
      </w:r>
      <w:r>
        <w:rPr>
          <w:szCs w:val="22"/>
        </w:rPr>
        <w:t>Sunnikan.</w:t>
      </w:r>
    </w:p>
    <w:p w14:paraId="0D3E7BB9" w14:textId="311D0E32" w:rsidR="00F52177" w:rsidRDefault="00F52177" w:rsidP="00D029BA">
      <w:pPr>
        <w:rPr>
          <w:szCs w:val="22"/>
        </w:rPr>
      </w:pPr>
    </w:p>
    <w:p w14:paraId="42B67186" w14:textId="3CF41985" w:rsidR="00F52177" w:rsidRPr="00F52177" w:rsidRDefault="00F52177" w:rsidP="00D029BA">
      <w:pPr>
        <w:rPr>
          <w:szCs w:val="18"/>
        </w:rPr>
      </w:pPr>
      <w:r w:rsidRPr="00E64CB1">
        <w:rPr>
          <w:szCs w:val="18"/>
        </w:rPr>
        <w:t xml:space="preserve">Aucune des dispositions du présent Accord </w:t>
      </w:r>
      <w:r>
        <w:rPr>
          <w:szCs w:val="18"/>
        </w:rPr>
        <w:t xml:space="preserve">de confidentialité </w:t>
      </w:r>
      <w:r w:rsidRPr="00E64CB1">
        <w:rPr>
          <w:szCs w:val="18"/>
        </w:rPr>
        <w:t xml:space="preserve">ne saurait être interprétée comme obligeant l'une des parties à </w:t>
      </w:r>
      <w:r>
        <w:rPr>
          <w:szCs w:val="18"/>
        </w:rPr>
        <w:t xml:space="preserve">transmettre des informations confidentielles à l'autre Partie ou à </w:t>
      </w:r>
      <w:r w:rsidRPr="00E64CB1">
        <w:rPr>
          <w:szCs w:val="18"/>
        </w:rPr>
        <w:t>conclure un futur contrat avec l'autre partie.</w:t>
      </w:r>
    </w:p>
    <w:p w14:paraId="1D402D7A" w14:textId="082A9D1E" w:rsidR="008A2D31" w:rsidRDefault="0061459F" w:rsidP="008A2D31">
      <w:pPr>
        <w:pStyle w:val="Titre1"/>
        <w:numPr>
          <w:ilvl w:val="0"/>
          <w:numId w:val="0"/>
        </w:numPr>
        <w:tabs>
          <w:tab w:val="clear" w:pos="567"/>
        </w:tabs>
        <w:suppressAutoHyphens w:val="0"/>
        <w:ind w:left="426"/>
      </w:pPr>
      <w:r>
        <w:t xml:space="preserve">Article 3. </w:t>
      </w:r>
      <w:r w:rsidR="008A2D31">
        <w:t>Divulgation autorisée</w:t>
      </w:r>
    </w:p>
    <w:p w14:paraId="3411DC80" w14:textId="20475512" w:rsidR="008A2D31" w:rsidRDefault="008A2D31" w:rsidP="008A2D31">
      <w:pPr>
        <w:rPr>
          <w:highlight w:val="yellow"/>
        </w:rPr>
      </w:pPr>
      <w:r>
        <w:t>Sans préjudice des dispositions prévues à l’article intitulé "Propriété intellectuelle", aucune des Parties n’aura d’obligation de confidentialité ou de non-utilisation pour les Informations qui :</w:t>
      </w:r>
    </w:p>
    <w:p w14:paraId="2C44EBF3" w14:textId="77777777" w:rsidR="008A2D31" w:rsidRDefault="008A2D31" w:rsidP="008A2D31">
      <w:pPr>
        <w:numPr>
          <w:ilvl w:val="0"/>
          <w:numId w:val="44"/>
        </w:numPr>
        <w:suppressAutoHyphens w:val="0"/>
        <w:spacing w:before="120"/>
      </w:pPr>
      <w:r w:rsidRPr="00AE658E">
        <w:rPr>
          <w:szCs w:val="22"/>
        </w:rPr>
        <w:t>sont</w:t>
      </w:r>
      <w:r>
        <w:t xml:space="preserve"> du domaine public ou le deviendraient ultérieurement par utilisation, publication ou autre acte </w:t>
      </w:r>
      <w:r w:rsidRPr="000D6C1C">
        <w:rPr>
          <w:szCs w:val="22"/>
        </w:rPr>
        <w:t>similaire</w:t>
      </w:r>
      <w:r>
        <w:t>, sans qu’il y ait eu faute de l’autre Partie;</w:t>
      </w:r>
    </w:p>
    <w:p w14:paraId="6B1C8DC2" w14:textId="77777777" w:rsidR="008A2D31" w:rsidRDefault="008A2D31" w:rsidP="008A2D31">
      <w:pPr>
        <w:numPr>
          <w:ilvl w:val="0"/>
          <w:numId w:val="44"/>
        </w:numPr>
        <w:suppressAutoHyphens w:val="0"/>
        <w:spacing w:before="120"/>
      </w:pPr>
      <w:r w:rsidRPr="00AE658E">
        <w:rPr>
          <w:szCs w:val="22"/>
        </w:rPr>
        <w:t>auraient</w:t>
      </w:r>
      <w:r>
        <w:t xml:space="preserve"> été fournies à chaque Partie par un tiers qui a le droit de les divulguer et qui ne les auraient pas lui-même reçues directement ou indirectement de l’autre Partie sous le sceau du secret ; </w:t>
      </w:r>
    </w:p>
    <w:p w14:paraId="7AC60DB8" w14:textId="77777777" w:rsidR="00800C28" w:rsidRDefault="008A2D31" w:rsidP="00800C28">
      <w:pPr>
        <w:numPr>
          <w:ilvl w:val="0"/>
          <w:numId w:val="44"/>
        </w:numPr>
        <w:suppressAutoHyphens w:val="0"/>
        <w:spacing w:before="120"/>
      </w:pPr>
      <w:r>
        <w:t>sont déjà en possession de l’une des Parties, comme en atteste toute documentation écrite datée antérieurement à toute communication par l’autre Partie; ou</w:t>
      </w:r>
    </w:p>
    <w:p w14:paraId="400572E9" w14:textId="13172A7F" w:rsidR="00800C28" w:rsidRPr="00800C28" w:rsidRDefault="00800C28" w:rsidP="00800C28">
      <w:pPr>
        <w:numPr>
          <w:ilvl w:val="0"/>
          <w:numId w:val="44"/>
        </w:numPr>
        <w:suppressAutoHyphens w:val="0"/>
        <w:spacing w:before="120"/>
      </w:pPr>
      <w:r>
        <w:t xml:space="preserve">sont le résultat de développements internes entrepris de bonne foi par des membres de son personnel n'ayant pas eu accès à ces Informations Confidentielles. </w:t>
      </w:r>
    </w:p>
    <w:p w14:paraId="65DA389A" w14:textId="1556FF90" w:rsidR="008A2D31" w:rsidRDefault="008A2D31" w:rsidP="008A2D31">
      <w:pPr>
        <w:numPr>
          <w:ilvl w:val="0"/>
          <w:numId w:val="44"/>
        </w:numPr>
        <w:suppressAutoHyphens w:val="0"/>
        <w:spacing w:before="120"/>
      </w:pPr>
      <w:r>
        <w:t>que l’une ou l’autre des Parties doit divulguer en réponse à une injonction valable d’un tribunal ou à la demande des autorités de tutelle, dans la mesure où la Partie intéressée en informe l’autre par écrit, préalablement lorsque cela est possible ou dans le cas contraire dans les meilleurs délais, et se coordonne avec l’autre Partie afin de limiter l’étendue de cette divulgation.</w:t>
      </w:r>
    </w:p>
    <w:p w14:paraId="4596EEFC" w14:textId="4A5B11D0" w:rsidR="00AB13F3" w:rsidRDefault="00AB13F3" w:rsidP="00AB13F3">
      <w:pPr>
        <w:suppressAutoHyphens w:val="0"/>
        <w:spacing w:before="120"/>
      </w:pPr>
    </w:p>
    <w:p w14:paraId="22C7315B" w14:textId="146DCEE0" w:rsidR="00AB13F3" w:rsidRPr="00AB13F3" w:rsidRDefault="00AB13F3" w:rsidP="00AB13F3">
      <w:pPr>
        <w:suppressAutoHyphens w:val="0"/>
        <w:spacing w:before="120"/>
        <w:rPr>
          <w:color w:val="FF0000"/>
        </w:rPr>
      </w:pPr>
      <w:r w:rsidRPr="00AB13F3">
        <w:rPr>
          <w:color w:val="FF0000"/>
        </w:rPr>
        <w:t>[Insérer clause sur promoteur]</w:t>
      </w:r>
    </w:p>
    <w:p w14:paraId="54F607C1" w14:textId="3520142C" w:rsidR="00D029BA" w:rsidRDefault="00C46265" w:rsidP="0061459F">
      <w:pPr>
        <w:pStyle w:val="Article"/>
      </w:pPr>
      <w:r>
        <w:lastRenderedPageBreak/>
        <w:t xml:space="preserve">Article 4. Restitution des Informations confidentielles </w:t>
      </w:r>
    </w:p>
    <w:p w14:paraId="27129B07" w14:textId="462738E3" w:rsidR="00C46265" w:rsidRDefault="00D02BE7" w:rsidP="00C46265">
      <w:proofErr w:type="spellStart"/>
      <w:r w:rsidRPr="00D02BE7">
        <w:t>A</w:t>
      </w:r>
      <w:proofErr w:type="spellEnd"/>
      <w:r w:rsidRPr="00D02BE7">
        <w:t xml:space="preserve"> l'arrivée du terme ou lors de la résiliation du présent accord</w:t>
      </w:r>
      <w:r>
        <w:t xml:space="preserve">, </w:t>
      </w:r>
      <w:r w:rsidR="00C46265">
        <w:t>Sunnikan restituera dans les meilleurs délais à XXX, à sa demande écrite, les Informations, sous toutes leurs formes, y compris les copies, et supprimera les Informations conservées sur support informatique, magnétique, optique ou autre, à moins qu’une telle suppression soit prohibée par la loi. Toutefois, Sunnikan aura le droit de conserver une copie des Informations à des fins d’archivage. Cette restitution devra se réaliser dans un délai de huit jours ouvrés suivant l’expédition par XXX d’une demande communiquée par lettre recommandée avec avis de réception.</w:t>
      </w:r>
    </w:p>
    <w:p w14:paraId="493A1315" w14:textId="77777777" w:rsidR="00C46265" w:rsidRDefault="00C46265" w:rsidP="00C46265"/>
    <w:p w14:paraId="058FBE04" w14:textId="2BE89654" w:rsidR="00AF7E3D" w:rsidRPr="00AF7E3D" w:rsidRDefault="00AF7E3D" w:rsidP="00AF7E3D">
      <w:pPr>
        <w:rPr>
          <w:szCs w:val="22"/>
        </w:rPr>
      </w:pPr>
      <w:r w:rsidRPr="00AF7E3D">
        <w:rPr>
          <w:szCs w:val="22"/>
        </w:rPr>
        <w:t xml:space="preserve">À la demande expresse de </w:t>
      </w:r>
      <w:r>
        <w:rPr>
          <w:szCs w:val="22"/>
        </w:rPr>
        <w:t>XXX</w:t>
      </w:r>
      <w:r w:rsidRPr="00AF7E3D">
        <w:rPr>
          <w:szCs w:val="22"/>
        </w:rPr>
        <w:t>, Sunnikan retournera, ou détruira le cas échéant, dans un délai de trente (30) jours à compter de la demande l’ensemble des Informations Confidentielles. Cependant, Sunnikan se réserve le droit d'identifier les documents et informations confidentielles dont une copie sera conservée pour ses propres besoins d'archivage et permettant notamment de prouver en tant que de besoin la conduite de ses activités (réalisation des audits). Ces informations seront conservées conformément à l'article 2 du présent Accord.</w:t>
      </w:r>
    </w:p>
    <w:p w14:paraId="76794A02" w14:textId="77777777" w:rsidR="00AF7E3D" w:rsidRPr="00F940D2" w:rsidRDefault="00AF7E3D" w:rsidP="00AF7E3D">
      <w:pPr>
        <w:rPr>
          <w:szCs w:val="22"/>
        </w:rPr>
      </w:pPr>
      <w:r w:rsidRPr="00AF7E3D">
        <w:rPr>
          <w:szCs w:val="22"/>
        </w:rPr>
        <w:t xml:space="preserve">De plus, Sunnikan ne sera pas tenu de supprimer les copies électroniques créées automatiquement dans son système de sauvegarde informatique. </w:t>
      </w:r>
    </w:p>
    <w:p w14:paraId="5384F40B" w14:textId="170AEC5E" w:rsidR="00AF7E3D" w:rsidRDefault="00AF7E3D" w:rsidP="00AF7E3D">
      <w:pPr>
        <w:pStyle w:val="Article"/>
      </w:pPr>
      <w:r>
        <w:t>Article 5.</w:t>
      </w:r>
      <w:r w:rsidR="00446A68">
        <w:t xml:space="preserve"> Propriété intellectuelle</w:t>
      </w:r>
    </w:p>
    <w:p w14:paraId="59F747C2" w14:textId="77777777" w:rsidR="00446A68" w:rsidRDefault="00446A68" w:rsidP="00446A68">
      <w:r>
        <w:t>Les éléments qui seront transmis à la société Sunnikan par XXX sont la propriété pleine et entière de XXX et, à ce titre, leur mise à disposition ne saurait être assimilée à une cession, une licence ou un droit d’usage autre que celui nécessaire à l’exécution de la Mission.</w:t>
      </w:r>
    </w:p>
    <w:p w14:paraId="03E0966B" w14:textId="5A9F422F" w:rsidR="00446A68" w:rsidRDefault="00446A68" w:rsidP="00446A68">
      <w:pPr>
        <w:pStyle w:val="Article"/>
      </w:pPr>
      <w:r>
        <w:t>Article 6. Indemnités (vraiment le meilleur intitulé ?)</w:t>
      </w:r>
    </w:p>
    <w:p w14:paraId="67E4B333" w14:textId="77777777" w:rsidR="00446A68" w:rsidRDefault="00446A68" w:rsidP="00446A68">
      <w:pPr>
        <w:rPr>
          <w:lang w:eastAsia="fr-FR"/>
        </w:rPr>
      </w:pPr>
      <w:r>
        <w:rPr>
          <w:lang w:eastAsia="fr-FR"/>
        </w:rPr>
        <w:t>En cas de violation ou intention de violation des dispositions du présent Accord, les Parties pourront rechercher par toute voie légale, une réparation adéquate pour le préjudice subi.</w:t>
      </w:r>
    </w:p>
    <w:p w14:paraId="4BBB88ED" w14:textId="77777777" w:rsidR="00446A68" w:rsidRDefault="00446A68" w:rsidP="00446A68">
      <w:pPr>
        <w:rPr>
          <w:lang w:eastAsia="fr-FR"/>
        </w:rPr>
      </w:pPr>
      <w:r>
        <w:rPr>
          <w:lang w:eastAsia="fr-FR"/>
        </w:rPr>
        <w:t>Si une des Parties considère que l'autre Partie entend faire ou fait une utilisation des Informations Confidentielles non conforme au présent Accord, elle en avisera immédiatement l'autre Partie par Lettre recommandée avec Avis de Réception, en décrivant l'utilisation non conforme et les mesures permettant de limiter les conséquences dommageables.</w:t>
      </w:r>
    </w:p>
    <w:p w14:paraId="303C8630" w14:textId="1F3763C8" w:rsidR="00AB13F3" w:rsidRPr="00800C28" w:rsidRDefault="00AB13F3" w:rsidP="00800C28">
      <w:pPr>
        <w:pStyle w:val="Article"/>
      </w:pPr>
      <w:r>
        <w:t xml:space="preserve">Article 7. Autres </w:t>
      </w:r>
      <w:r w:rsidR="00F52177">
        <w:t>dispositions</w:t>
      </w:r>
    </w:p>
    <w:p w14:paraId="1CF4A772" w14:textId="77777777" w:rsidR="00AB13F3" w:rsidRPr="00E64CB1" w:rsidRDefault="00AB13F3" w:rsidP="00AB13F3">
      <w:pPr>
        <w:rPr>
          <w:szCs w:val="18"/>
        </w:rPr>
      </w:pPr>
      <w:r>
        <w:rPr>
          <w:szCs w:val="18"/>
        </w:rPr>
        <w:t xml:space="preserve">Toute modification du présent Accord ultérieurement à sa signature par les Parties ne pourra avoir lieu que par un avenant au </w:t>
      </w:r>
      <w:r w:rsidRPr="00AB13F3">
        <w:rPr>
          <w:szCs w:val="18"/>
        </w:rPr>
        <w:t>présent</w:t>
      </w:r>
      <w:r>
        <w:rPr>
          <w:szCs w:val="18"/>
        </w:rPr>
        <w:t xml:space="preserve"> Accord.</w:t>
      </w:r>
    </w:p>
    <w:p w14:paraId="70C8893E" w14:textId="77777777" w:rsidR="00AB13F3" w:rsidRPr="00E64CB1" w:rsidRDefault="00AB13F3" w:rsidP="00AB13F3">
      <w:pPr>
        <w:rPr>
          <w:szCs w:val="18"/>
        </w:rPr>
      </w:pPr>
    </w:p>
    <w:p w14:paraId="5845FEA4" w14:textId="77777777" w:rsidR="00AB13F3" w:rsidRPr="00E64CB1" w:rsidRDefault="00AB13F3" w:rsidP="00AB13F3">
      <w:pPr>
        <w:rPr>
          <w:szCs w:val="18"/>
        </w:rPr>
      </w:pPr>
      <w:r w:rsidRPr="00E64CB1">
        <w:rPr>
          <w:szCs w:val="18"/>
        </w:rPr>
        <w:t>L'Accord de Confidentialité est soumis à la loi française.</w:t>
      </w:r>
    </w:p>
    <w:p w14:paraId="1046C1CE" w14:textId="77777777" w:rsidR="00AB13F3" w:rsidRPr="00E64CB1" w:rsidRDefault="00AB13F3" w:rsidP="00AB13F3">
      <w:pPr>
        <w:rPr>
          <w:szCs w:val="18"/>
        </w:rPr>
      </w:pPr>
    </w:p>
    <w:p w14:paraId="0585C8B7" w14:textId="77777777" w:rsidR="00AB13F3" w:rsidRPr="00EA7929" w:rsidRDefault="00AB13F3" w:rsidP="00AB13F3">
      <w:pPr>
        <w:rPr>
          <w:szCs w:val="18"/>
        </w:rPr>
      </w:pPr>
      <w:r w:rsidRPr="00E64CB1">
        <w:rPr>
          <w:szCs w:val="18"/>
        </w:rPr>
        <w:t>Tout litige portant sur l’interprétation ou l’exécution de l'Accord de Confidentialité sera soumis exclusivement, faute de résolution amiable, au</w:t>
      </w:r>
      <w:r>
        <w:rPr>
          <w:szCs w:val="18"/>
        </w:rPr>
        <w:t>x</w:t>
      </w:r>
      <w:r w:rsidRPr="00E64CB1">
        <w:rPr>
          <w:szCs w:val="18"/>
        </w:rPr>
        <w:t xml:space="preserve"> </w:t>
      </w:r>
      <w:r>
        <w:t xml:space="preserve">tribunaux du ressort du siège social de Sunnikan.  </w:t>
      </w:r>
    </w:p>
    <w:p w14:paraId="42277B9F" w14:textId="77777777" w:rsidR="00AB13F3" w:rsidRPr="00E64CB1" w:rsidRDefault="00AB13F3" w:rsidP="00AB13F3"/>
    <w:p w14:paraId="7FBE5CE6" w14:textId="77777777" w:rsidR="00AB13F3" w:rsidRPr="00E64CB1" w:rsidRDefault="00AB13F3" w:rsidP="00AB13F3">
      <w:pPr>
        <w:rPr>
          <w:szCs w:val="18"/>
        </w:rPr>
      </w:pPr>
      <w:r w:rsidRPr="00A7573A">
        <w:t>Les clauses qui précèdent s'imposent aux signataires du présent Accord, qui déclarent avoir tous pouvoirs pour engager la société qu'ils représentent.</w:t>
      </w:r>
    </w:p>
    <w:p w14:paraId="4F77BE0F" w14:textId="13815ED7" w:rsidR="00AB13F3" w:rsidRDefault="00AB13F3" w:rsidP="00AB13F3"/>
    <w:p w14:paraId="745E9D57" w14:textId="186F10E1" w:rsidR="00F52177" w:rsidRPr="00F52177" w:rsidRDefault="00F52177" w:rsidP="00AB13F3">
      <w:pPr>
        <w:rPr>
          <w:color w:val="FF0000"/>
          <w:szCs w:val="18"/>
        </w:rPr>
      </w:pPr>
      <w:r>
        <w:rPr>
          <w:color w:val="FF0000"/>
          <w:szCs w:val="18"/>
        </w:rPr>
        <w:lastRenderedPageBreak/>
        <w:t>[</w:t>
      </w:r>
      <w:r w:rsidRPr="00F52177">
        <w:rPr>
          <w:color w:val="FF0000"/>
          <w:szCs w:val="18"/>
        </w:rPr>
        <w:t>Le présent accord entre en vigueur à la date de signature par les Parties.</w:t>
      </w:r>
      <w:r>
        <w:rPr>
          <w:color w:val="FF0000"/>
          <w:szCs w:val="18"/>
        </w:rPr>
        <w:t>]</w:t>
      </w:r>
    </w:p>
    <w:p w14:paraId="2C969C08" w14:textId="77777777" w:rsidR="00F52177" w:rsidRDefault="00F52177" w:rsidP="00AB13F3">
      <w:pPr>
        <w:rPr>
          <w:szCs w:val="18"/>
        </w:rPr>
      </w:pPr>
    </w:p>
    <w:p w14:paraId="1A3E1394" w14:textId="6CC715A7" w:rsidR="00AB13F3" w:rsidRDefault="00AB13F3" w:rsidP="00AB13F3">
      <w:pPr>
        <w:rPr>
          <w:szCs w:val="18"/>
        </w:rPr>
      </w:pPr>
      <w:r w:rsidRPr="000F4187">
        <w:rPr>
          <w:szCs w:val="18"/>
        </w:rPr>
        <w:t xml:space="preserve">Fait à </w:t>
      </w:r>
      <w:r>
        <w:rPr>
          <w:szCs w:val="18"/>
        </w:rPr>
        <w:t>Fontenay-sous-Bois</w:t>
      </w:r>
      <w:r w:rsidRPr="000F4187">
        <w:rPr>
          <w:szCs w:val="18"/>
        </w:rPr>
        <w:t>, en deux exemplaires</w:t>
      </w:r>
      <w:r>
        <w:rPr>
          <w:szCs w:val="18"/>
        </w:rPr>
        <w:t xml:space="preserve"> originaux</w:t>
      </w:r>
      <w:r w:rsidRPr="000F4187">
        <w:rPr>
          <w:szCs w:val="18"/>
        </w:rPr>
        <w:t>, le</w:t>
      </w:r>
      <w:r>
        <w:rPr>
          <w:szCs w:val="18"/>
        </w:rPr>
        <w:t xml:space="preserve"> [_]</w:t>
      </w:r>
    </w:p>
    <w:p w14:paraId="65201121" w14:textId="7B83E325" w:rsidR="00AB13F3" w:rsidRDefault="00AB13F3" w:rsidP="00AB13F3"/>
    <w:p w14:paraId="0DAE0EDC" w14:textId="77777777" w:rsidR="00F52177" w:rsidRPr="00BE6366" w:rsidRDefault="00F52177" w:rsidP="00AB13F3"/>
    <w:tbl>
      <w:tblPr>
        <w:tblW w:w="7371" w:type="dxa"/>
        <w:tblInd w:w="137" w:type="dxa"/>
        <w:tblLayout w:type="fixed"/>
        <w:tblLook w:val="0000" w:firstRow="0" w:lastRow="0" w:firstColumn="0" w:lastColumn="0" w:noHBand="0" w:noVBand="0"/>
      </w:tblPr>
      <w:tblGrid>
        <w:gridCol w:w="822"/>
        <w:gridCol w:w="3005"/>
        <w:gridCol w:w="964"/>
        <w:gridCol w:w="2580"/>
      </w:tblGrid>
      <w:tr w:rsidR="00BE6366" w:rsidRPr="00BE6366" w14:paraId="326A6333" w14:textId="77777777" w:rsidTr="00016FCB">
        <w:trPr>
          <w:cantSplit/>
        </w:trPr>
        <w:tc>
          <w:tcPr>
            <w:tcW w:w="3827" w:type="dxa"/>
            <w:gridSpan w:val="2"/>
          </w:tcPr>
          <w:p w14:paraId="3EFFE71C" w14:textId="77777777" w:rsidR="00BE6366" w:rsidRPr="00BE6366" w:rsidRDefault="00BE6366" w:rsidP="00016FCB">
            <w:pPr>
              <w:jc w:val="center"/>
              <w:rPr>
                <w:rFonts w:ascii="Calibri" w:hAnsi="Calibri" w:cs="Calibri"/>
                <w:b/>
              </w:rPr>
            </w:pPr>
            <w:r w:rsidRPr="00BE6366">
              <w:rPr>
                <w:rFonts w:ascii="Calibri" w:hAnsi="Calibri" w:cs="Calibri"/>
                <w:b/>
              </w:rPr>
              <w:t>XXX</w:t>
            </w:r>
          </w:p>
        </w:tc>
        <w:tc>
          <w:tcPr>
            <w:tcW w:w="3544" w:type="dxa"/>
            <w:gridSpan w:val="2"/>
          </w:tcPr>
          <w:p w14:paraId="7A51E27A" w14:textId="77777777" w:rsidR="00BE6366" w:rsidRPr="00BE6366" w:rsidRDefault="00BE6366" w:rsidP="00016FCB">
            <w:pPr>
              <w:jc w:val="center"/>
              <w:rPr>
                <w:rFonts w:ascii="Calibri" w:hAnsi="Calibri" w:cs="Calibri"/>
                <w:b/>
                <w:smallCaps/>
              </w:rPr>
            </w:pPr>
            <w:r w:rsidRPr="00BE6366">
              <w:rPr>
                <w:rFonts w:ascii="Calibri" w:hAnsi="Calibri" w:cs="Calibri"/>
                <w:b/>
                <w:szCs w:val="22"/>
              </w:rPr>
              <w:t>Sunnikan Consulting</w:t>
            </w:r>
          </w:p>
        </w:tc>
      </w:tr>
      <w:tr w:rsidR="00BE6366" w:rsidRPr="00BE6366" w14:paraId="763A3A7D" w14:textId="77777777" w:rsidTr="00016FCB">
        <w:trPr>
          <w:trHeight w:val="1467"/>
        </w:trPr>
        <w:tc>
          <w:tcPr>
            <w:tcW w:w="3827" w:type="dxa"/>
            <w:gridSpan w:val="2"/>
          </w:tcPr>
          <w:p w14:paraId="366C5F30" w14:textId="77777777" w:rsidR="00BE6366" w:rsidRPr="00BE6366" w:rsidRDefault="00BE6366" w:rsidP="00016FCB">
            <w:pPr>
              <w:rPr>
                <w:rFonts w:ascii="Calibri" w:hAnsi="Calibri" w:cs="Calibri"/>
              </w:rPr>
            </w:pPr>
          </w:p>
          <w:p w14:paraId="768C8F19" w14:textId="77777777" w:rsidR="00BE6366" w:rsidRPr="00BE6366" w:rsidRDefault="00BE6366" w:rsidP="00016FCB">
            <w:pPr>
              <w:rPr>
                <w:rFonts w:ascii="Calibri" w:hAnsi="Calibri" w:cs="Calibri"/>
              </w:rPr>
            </w:pPr>
          </w:p>
        </w:tc>
        <w:tc>
          <w:tcPr>
            <w:tcW w:w="3544" w:type="dxa"/>
            <w:gridSpan w:val="2"/>
          </w:tcPr>
          <w:p w14:paraId="095AAA0C" w14:textId="77777777" w:rsidR="00BE6366" w:rsidRPr="00BE6366" w:rsidRDefault="00BE6366" w:rsidP="00016FCB">
            <w:pPr>
              <w:rPr>
                <w:rFonts w:ascii="Calibri" w:hAnsi="Calibri" w:cs="Calibri"/>
              </w:rPr>
            </w:pPr>
          </w:p>
        </w:tc>
      </w:tr>
      <w:tr w:rsidR="00BE6366" w:rsidRPr="00BE6366" w14:paraId="77F2734A" w14:textId="77777777" w:rsidTr="00016FCB">
        <w:trPr>
          <w:cantSplit/>
        </w:trPr>
        <w:tc>
          <w:tcPr>
            <w:tcW w:w="822" w:type="dxa"/>
          </w:tcPr>
          <w:p w14:paraId="32E2CD17" w14:textId="77777777" w:rsidR="00BE6366" w:rsidRPr="00BE6366" w:rsidRDefault="00BE6366" w:rsidP="00016FCB">
            <w:pPr>
              <w:rPr>
                <w:rFonts w:ascii="Calibri" w:hAnsi="Calibri" w:cs="Calibri"/>
              </w:rPr>
            </w:pPr>
            <w:r w:rsidRPr="00BE6366">
              <w:rPr>
                <w:rFonts w:ascii="Calibri" w:hAnsi="Calibri" w:cs="Calibri"/>
              </w:rPr>
              <w:t>Nom :</w:t>
            </w:r>
          </w:p>
        </w:tc>
        <w:tc>
          <w:tcPr>
            <w:tcW w:w="3005" w:type="dxa"/>
          </w:tcPr>
          <w:p w14:paraId="41E2B29D" w14:textId="77777777" w:rsidR="00BE6366" w:rsidRPr="00BE6366" w:rsidRDefault="00BE6366" w:rsidP="00016FCB">
            <w:pPr>
              <w:rPr>
                <w:rFonts w:ascii="Calibri" w:hAnsi="Calibri" w:cs="Calibri"/>
              </w:rPr>
            </w:pPr>
          </w:p>
        </w:tc>
        <w:tc>
          <w:tcPr>
            <w:tcW w:w="964" w:type="dxa"/>
          </w:tcPr>
          <w:p w14:paraId="30EB00E9" w14:textId="77777777" w:rsidR="00BE6366" w:rsidRPr="00BE6366" w:rsidRDefault="00BE6366" w:rsidP="00016FCB">
            <w:pPr>
              <w:rPr>
                <w:rFonts w:ascii="Calibri" w:hAnsi="Calibri" w:cs="Calibri"/>
              </w:rPr>
            </w:pPr>
            <w:r w:rsidRPr="00BE6366">
              <w:rPr>
                <w:rFonts w:ascii="Calibri" w:hAnsi="Calibri" w:cs="Calibri"/>
              </w:rPr>
              <w:t>Nom :</w:t>
            </w:r>
          </w:p>
        </w:tc>
        <w:tc>
          <w:tcPr>
            <w:tcW w:w="2580" w:type="dxa"/>
          </w:tcPr>
          <w:p w14:paraId="428EB63F" w14:textId="77777777" w:rsidR="00BE6366" w:rsidRPr="00BE6366" w:rsidRDefault="00BE6366" w:rsidP="00016FCB">
            <w:pPr>
              <w:rPr>
                <w:rFonts w:ascii="Calibri" w:hAnsi="Calibri" w:cs="Calibri"/>
              </w:rPr>
            </w:pPr>
            <w:r w:rsidRPr="00BE6366">
              <w:rPr>
                <w:rFonts w:ascii="Calibri" w:hAnsi="Calibri" w:cs="Calibri"/>
              </w:rPr>
              <w:t>Dr. Georges MARTIN</w:t>
            </w:r>
          </w:p>
        </w:tc>
      </w:tr>
      <w:tr w:rsidR="00BE6366" w:rsidRPr="00BE6366" w14:paraId="39C06AF4" w14:textId="77777777" w:rsidTr="00016FCB">
        <w:trPr>
          <w:cantSplit/>
        </w:trPr>
        <w:tc>
          <w:tcPr>
            <w:tcW w:w="822" w:type="dxa"/>
          </w:tcPr>
          <w:p w14:paraId="2B3DC702" w14:textId="77777777" w:rsidR="00BE6366" w:rsidRPr="00BE6366" w:rsidRDefault="00BE6366" w:rsidP="00016FCB">
            <w:pPr>
              <w:rPr>
                <w:rFonts w:ascii="Calibri" w:hAnsi="Calibri" w:cs="Calibri"/>
              </w:rPr>
            </w:pPr>
            <w:r w:rsidRPr="00BE6366">
              <w:rPr>
                <w:rFonts w:ascii="Calibri" w:hAnsi="Calibri" w:cs="Calibri"/>
              </w:rPr>
              <w:t>Titre :</w:t>
            </w:r>
          </w:p>
        </w:tc>
        <w:tc>
          <w:tcPr>
            <w:tcW w:w="3005" w:type="dxa"/>
          </w:tcPr>
          <w:p w14:paraId="7C086B91" w14:textId="77777777" w:rsidR="00BE6366" w:rsidRPr="00BE6366" w:rsidRDefault="00BE6366" w:rsidP="00016FCB">
            <w:pPr>
              <w:rPr>
                <w:rFonts w:ascii="Calibri" w:hAnsi="Calibri" w:cs="Calibri"/>
              </w:rPr>
            </w:pPr>
          </w:p>
        </w:tc>
        <w:tc>
          <w:tcPr>
            <w:tcW w:w="964" w:type="dxa"/>
          </w:tcPr>
          <w:p w14:paraId="6A13A3B1" w14:textId="77777777" w:rsidR="00BE6366" w:rsidRPr="00BE6366" w:rsidRDefault="00BE6366" w:rsidP="00016FCB">
            <w:pPr>
              <w:rPr>
                <w:rFonts w:ascii="Calibri" w:hAnsi="Calibri" w:cs="Calibri"/>
              </w:rPr>
            </w:pPr>
            <w:r w:rsidRPr="00BE6366">
              <w:rPr>
                <w:rFonts w:ascii="Calibri" w:hAnsi="Calibri" w:cs="Calibri"/>
              </w:rPr>
              <w:t>Titre :</w:t>
            </w:r>
          </w:p>
        </w:tc>
        <w:tc>
          <w:tcPr>
            <w:tcW w:w="2580" w:type="dxa"/>
          </w:tcPr>
          <w:p w14:paraId="0E7BAD9F" w14:textId="77777777" w:rsidR="00BE6366" w:rsidRPr="00BE6366" w:rsidRDefault="00BE6366" w:rsidP="00016FCB">
            <w:pPr>
              <w:rPr>
                <w:rFonts w:ascii="Calibri" w:hAnsi="Calibri" w:cs="Calibri"/>
              </w:rPr>
            </w:pPr>
            <w:r w:rsidRPr="00BE6366">
              <w:rPr>
                <w:rFonts w:ascii="Calibri" w:hAnsi="Calibri" w:cs="Calibri"/>
              </w:rPr>
              <w:t>Gérant</w:t>
            </w:r>
          </w:p>
        </w:tc>
      </w:tr>
      <w:tr w:rsidR="00BE6366" w:rsidRPr="00BE6366" w14:paraId="72B73918" w14:textId="77777777" w:rsidTr="00016FCB">
        <w:trPr>
          <w:cantSplit/>
        </w:trPr>
        <w:tc>
          <w:tcPr>
            <w:tcW w:w="822" w:type="dxa"/>
          </w:tcPr>
          <w:p w14:paraId="25D3E357" w14:textId="77777777" w:rsidR="00BE6366" w:rsidRPr="00BE6366" w:rsidRDefault="00BE6366" w:rsidP="00016FCB">
            <w:pPr>
              <w:rPr>
                <w:rFonts w:ascii="Calibri" w:hAnsi="Calibri" w:cs="Calibri"/>
              </w:rPr>
            </w:pPr>
            <w:r w:rsidRPr="00BE6366">
              <w:rPr>
                <w:rFonts w:ascii="Calibri" w:hAnsi="Calibri" w:cs="Calibri"/>
              </w:rPr>
              <w:t>Date :</w:t>
            </w:r>
          </w:p>
        </w:tc>
        <w:tc>
          <w:tcPr>
            <w:tcW w:w="3005" w:type="dxa"/>
          </w:tcPr>
          <w:p w14:paraId="4CC54C22" w14:textId="77777777" w:rsidR="00BE6366" w:rsidRPr="00BE6366" w:rsidRDefault="00BE6366" w:rsidP="00016FCB">
            <w:pPr>
              <w:rPr>
                <w:rFonts w:ascii="Calibri" w:hAnsi="Calibri" w:cs="Calibri"/>
              </w:rPr>
            </w:pPr>
          </w:p>
        </w:tc>
        <w:tc>
          <w:tcPr>
            <w:tcW w:w="964" w:type="dxa"/>
          </w:tcPr>
          <w:p w14:paraId="480691C9" w14:textId="77777777" w:rsidR="00BE6366" w:rsidRPr="00BE6366" w:rsidRDefault="00BE6366" w:rsidP="00016FCB">
            <w:pPr>
              <w:rPr>
                <w:rFonts w:ascii="Calibri" w:hAnsi="Calibri" w:cs="Calibri"/>
              </w:rPr>
            </w:pPr>
            <w:r w:rsidRPr="00BE6366">
              <w:rPr>
                <w:rFonts w:ascii="Calibri" w:hAnsi="Calibri" w:cs="Calibri"/>
              </w:rPr>
              <w:t>Date :</w:t>
            </w:r>
          </w:p>
        </w:tc>
        <w:tc>
          <w:tcPr>
            <w:tcW w:w="2580" w:type="dxa"/>
          </w:tcPr>
          <w:p w14:paraId="3F13B944" w14:textId="77777777" w:rsidR="00BE6366" w:rsidRPr="00BE6366" w:rsidRDefault="00BE6366" w:rsidP="00016FCB">
            <w:pPr>
              <w:rPr>
                <w:rFonts w:ascii="Calibri" w:hAnsi="Calibri" w:cs="Calibri"/>
              </w:rPr>
            </w:pPr>
          </w:p>
        </w:tc>
      </w:tr>
    </w:tbl>
    <w:p w14:paraId="7A165449" w14:textId="77777777" w:rsidR="00BE6366" w:rsidRPr="00BE6366" w:rsidRDefault="00BE6366" w:rsidP="00BE6366">
      <w:pPr>
        <w:tabs>
          <w:tab w:val="center" w:pos="2268"/>
          <w:tab w:val="center" w:pos="5387"/>
        </w:tabs>
        <w:jc w:val="center"/>
        <w:rPr>
          <w:rFonts w:cs="Calibri"/>
        </w:rPr>
      </w:pPr>
      <w:r w:rsidRPr="00BE6366">
        <w:rPr>
          <w:rFonts w:cs="Calibri"/>
        </w:rPr>
        <w:t>_____</w:t>
      </w:r>
    </w:p>
    <w:p w14:paraId="75830912" w14:textId="77777777" w:rsidR="00BE6366" w:rsidRPr="00BE6366" w:rsidRDefault="00BE6366" w:rsidP="00BE6366"/>
    <w:sectPr w:rsidR="00BE6366" w:rsidRPr="00BE6366" w:rsidSect="00BE6366">
      <w:headerReference w:type="default" r:id="rId14"/>
      <w:pgSz w:w="11906" w:h="16838" w:code="9"/>
      <w:pgMar w:top="1134" w:right="1418" w:bottom="1418" w:left="2835" w:header="1134" w:footer="68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Pauline BENOIT-ISART" w:date="2020-07-29T11:08:00Z" w:initials="PBI">
    <w:p w14:paraId="4008EE12" w14:textId="61096BF6" w:rsidR="00F93182" w:rsidRDefault="00F93182">
      <w:pPr>
        <w:pStyle w:val="Commentaire"/>
      </w:pPr>
      <w:r>
        <w:rPr>
          <w:rStyle w:val="Marquedecommentaire"/>
        </w:rPr>
        <w:annotationRef/>
      </w:r>
      <w:r>
        <w:t>Mettre aussi formulation en anglais</w:t>
      </w:r>
    </w:p>
  </w:comment>
  <w:comment w:id="18" w:author="Pauline BENOIT-ISART" w:date="2020-07-29T11:29:00Z" w:initials="PBI">
    <w:p w14:paraId="6E6C9409" w14:textId="339E50B8" w:rsidR="00F93182" w:rsidRDefault="00F93182">
      <w:pPr>
        <w:pStyle w:val="Commentaire"/>
      </w:pPr>
      <w:r>
        <w:rPr>
          <w:rStyle w:val="Marquedecommentaire"/>
        </w:rPr>
        <w:annotationRef/>
      </w:r>
      <w:r>
        <w:t>Rappeler ce qu'est une clause pénale, exemple de clauses si possible</w:t>
      </w:r>
    </w:p>
  </w:comment>
  <w:comment w:id="21" w:author="Pauline BENOIT-ISART" w:date="2020-07-29T11:34:00Z" w:initials="PBI">
    <w:p w14:paraId="4C209008" w14:textId="583228B9" w:rsidR="00F93182" w:rsidRDefault="00F93182">
      <w:pPr>
        <w:pStyle w:val="Commentaire"/>
      </w:pPr>
      <w:r>
        <w:rPr>
          <w:rStyle w:val="Marquedecommentaire"/>
        </w:rPr>
        <w:annotationRef/>
      </w:r>
      <w:r>
        <w:t xml:space="preserve">Détailler </w:t>
      </w:r>
      <w:bookmarkStart w:id="24" w:name="_GoBack"/>
      <w:bookmarkEnd w:id="24"/>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08EE12" w15:done="0"/>
  <w15:commentEx w15:paraId="6E6C9409" w15:done="0"/>
  <w15:commentEx w15:paraId="4C2090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08EE12" w16cid:durableId="22CBD73E"/>
  <w16cid:commentId w16cid:paraId="6E6C9409" w16cid:durableId="22CBDC30"/>
  <w16cid:commentId w16cid:paraId="4C209008" w16cid:durableId="22CBDD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AE789" w14:textId="77777777" w:rsidR="00F93182" w:rsidRPr="007525CE" w:rsidRDefault="00F93182" w:rsidP="007525CE">
      <w:r>
        <w:separator/>
      </w:r>
    </w:p>
  </w:endnote>
  <w:endnote w:type="continuationSeparator" w:id="0">
    <w:p w14:paraId="7FAB16C3" w14:textId="77777777" w:rsidR="00F93182" w:rsidRPr="007525CE" w:rsidRDefault="00F93182" w:rsidP="007525CE">
      <w:r>
        <w:continuationSeparator/>
      </w:r>
    </w:p>
  </w:endnote>
  <w:endnote w:type="continuationNotice" w:id="1">
    <w:p w14:paraId="3547E8EA" w14:textId="77777777" w:rsidR="00F93182" w:rsidRDefault="00F9318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63158" w14:textId="716AE3FC" w:rsidR="00F93182" w:rsidRPr="004040C1" w:rsidRDefault="00F93182" w:rsidP="000F01AE">
    <w:pPr>
      <w:pStyle w:val="Pieddepage"/>
    </w:pPr>
    <w:r w:rsidRPr="004040C1">
      <w:t xml:space="preserve">Sunnikan Consulting / </w:t>
    </w:r>
    <w:r w:rsidRPr="000F01AE">
      <w:fldChar w:fldCharType="begin"/>
    </w:r>
    <w:r w:rsidRPr="004040C1">
      <w:instrText xml:space="preserve"> FILENAME  \* MERGEFORMAT </w:instrText>
    </w:r>
    <w:r w:rsidRPr="000F01AE">
      <w:fldChar w:fldCharType="separate"/>
    </w:r>
    <w:r>
      <w:t>Outil_Contractuel_NDA.docx</w:t>
    </w:r>
    <w:r w:rsidRPr="000F01AE">
      <w:fldChar w:fldCharType="end"/>
    </w:r>
    <w:r w:rsidRPr="004040C1">
      <w:t xml:space="preserve"> / Imprimé le </w:t>
    </w:r>
    <w:r w:rsidRPr="000F01AE">
      <w:fldChar w:fldCharType="begin"/>
    </w:r>
    <w:r w:rsidRPr="000F01AE">
      <w:instrText xml:space="preserve"> DATE \@ "d MMMM yyyy" \* MERGEFORMAT </w:instrText>
    </w:r>
    <w:r w:rsidRPr="000F01AE">
      <w:fldChar w:fldCharType="separate"/>
    </w:r>
    <w:r>
      <w:t>29 juillet 2020</w:t>
    </w:r>
    <w:r w:rsidRPr="000F01AE">
      <w:fldChar w:fldCharType="end"/>
    </w:r>
    <w:r>
      <w:t xml:space="preserve"> / </w:t>
    </w:r>
    <w:r w:rsidRPr="004040C1">
      <w:t xml:space="preserve">Page </w:t>
    </w:r>
    <w:r w:rsidRPr="000F01AE">
      <w:fldChar w:fldCharType="begin"/>
    </w:r>
    <w:r w:rsidRPr="004040C1">
      <w:instrText xml:space="preserve"> PAGE  \* MERGEFORMAT </w:instrText>
    </w:r>
    <w:r w:rsidRPr="000F01AE">
      <w:fldChar w:fldCharType="separate"/>
    </w:r>
    <w:r w:rsidRPr="004040C1">
      <w:t>1</w:t>
    </w:r>
    <w:r w:rsidRPr="000F01AE">
      <w:fldChar w:fldCharType="end"/>
    </w:r>
    <w:r w:rsidRPr="004040C1">
      <w:t>/</w:t>
    </w:r>
    <w:r w:rsidRPr="000F01AE">
      <w:fldChar w:fldCharType="begin"/>
    </w:r>
    <w:r w:rsidRPr="004040C1">
      <w:instrText xml:space="preserve"> NUMPAGES  \* MERGEFORMAT </w:instrText>
    </w:r>
    <w:r w:rsidRPr="000F01AE">
      <w:fldChar w:fldCharType="separate"/>
    </w:r>
    <w:r w:rsidRPr="004040C1">
      <w:t>1</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2B1E7" w14:textId="161A3CAF" w:rsidR="00F93182" w:rsidRPr="000F01AE" w:rsidRDefault="00F93182"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Normal.dotx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t>29 juillet 2020</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Pr>
        <w:lang w:val="en-US"/>
      </w:rPr>
      <w:t>2</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6B4B20" w14:textId="77777777" w:rsidR="00F93182" w:rsidRPr="007525CE" w:rsidRDefault="00F93182" w:rsidP="007525CE">
      <w:r>
        <w:separator/>
      </w:r>
    </w:p>
  </w:footnote>
  <w:footnote w:type="continuationSeparator" w:id="0">
    <w:p w14:paraId="3B7AEAC1" w14:textId="77777777" w:rsidR="00F93182" w:rsidRPr="007525CE" w:rsidRDefault="00F93182" w:rsidP="007525CE">
      <w:r>
        <w:continuationSeparator/>
      </w:r>
    </w:p>
  </w:footnote>
  <w:footnote w:type="continuationNotice" w:id="1">
    <w:p w14:paraId="3358BEE7" w14:textId="77777777" w:rsidR="00F93182" w:rsidRDefault="00F9318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5000" w:type="pct"/>
      <w:tblLook w:val="01E0" w:firstRow="1" w:lastRow="1" w:firstColumn="1" w:lastColumn="1" w:noHBand="0" w:noVBand="0"/>
    </w:tblPr>
    <w:tblGrid>
      <w:gridCol w:w="2402"/>
      <w:gridCol w:w="4229"/>
      <w:gridCol w:w="2431"/>
    </w:tblGrid>
    <w:tr w:rsidR="00F93182" w:rsidRPr="00746F05" w14:paraId="17EAAABD" w14:textId="77777777" w:rsidTr="004040C1">
      <w:trPr>
        <w:trHeight w:val="558"/>
      </w:trPr>
      <w:tc>
        <w:tcPr>
          <w:tcW w:w="2402" w:type="dxa"/>
          <w:vMerge w:val="restart"/>
          <w:vAlign w:val="center"/>
        </w:tcPr>
        <w:p w14:paraId="168C568B" w14:textId="77777777" w:rsidR="00F93182" w:rsidRPr="00746F05" w:rsidRDefault="00F93182" w:rsidP="004040C1">
          <w:pPr>
            <w:pStyle w:val="En-tte"/>
            <w:jc w:val="center"/>
            <w:rPr>
              <w:sz w:val="22"/>
              <w:szCs w:val="22"/>
            </w:rPr>
          </w:pPr>
          <w:r w:rsidRPr="00746F05">
            <w:rPr>
              <w:rFonts w:cs="Arial"/>
              <w:noProof/>
              <w:sz w:val="22"/>
              <w:szCs w:val="22"/>
              <w:lang w:eastAsia="fr-FR"/>
            </w:rPr>
            <w:drawing>
              <wp:anchor distT="0" distB="0" distL="114300" distR="114300" simplePos="0" relativeHeight="251658240" behindDoc="1" locked="0" layoutInCell="1" allowOverlap="1" wp14:anchorId="63922E00" wp14:editId="79FBACE8">
                <wp:simplePos x="0" y="0"/>
                <wp:positionH relativeFrom="column">
                  <wp:posOffset>42545</wp:posOffset>
                </wp:positionH>
                <wp:positionV relativeFrom="paragraph">
                  <wp:posOffset>-132080</wp:posOffset>
                </wp:positionV>
                <wp:extent cx="1414780" cy="396875"/>
                <wp:effectExtent l="0" t="0" r="0" b="3175"/>
                <wp:wrapNone/>
                <wp:docPr id="114" name="Image 11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4780" cy="396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29" w:type="dxa"/>
          <w:vAlign w:val="center"/>
        </w:tcPr>
        <w:p w14:paraId="20E0DE67" w14:textId="5B9608EC" w:rsidR="00F93182" w:rsidRPr="00746F05" w:rsidRDefault="00F93182" w:rsidP="004040C1">
          <w:pPr>
            <w:pStyle w:val="En-tte"/>
            <w:spacing w:before="60" w:after="60"/>
            <w:jc w:val="center"/>
            <w:rPr>
              <w:sz w:val="22"/>
              <w:szCs w:val="22"/>
            </w:rPr>
          </w:pPr>
          <w:r>
            <w:rPr>
              <w:rFonts w:ascii="Calibri" w:hAnsi="Calibri"/>
              <w:b/>
              <w:bCs/>
              <w:sz w:val="22"/>
              <w:szCs w:val="22"/>
            </w:rPr>
            <w:t>Clauses et points contractuels à vérifier</w:t>
          </w:r>
          <w:r>
            <w:rPr>
              <w:rFonts w:ascii="Calibri" w:hAnsi="Calibri"/>
              <w:b/>
              <w:bCs/>
              <w:sz w:val="22"/>
              <w:szCs w:val="22"/>
            </w:rPr>
            <w:br/>
            <w:t>Check-List</w:t>
          </w:r>
        </w:p>
      </w:tc>
      <w:tc>
        <w:tcPr>
          <w:tcW w:w="2431" w:type="dxa"/>
          <w:vMerge w:val="restart"/>
          <w:vAlign w:val="center"/>
        </w:tcPr>
        <w:p w14:paraId="6DC0C8F7" w14:textId="7D7BBA06" w:rsidR="00F93182" w:rsidRPr="00746F05" w:rsidRDefault="00F93182" w:rsidP="004040C1">
          <w:pPr>
            <w:pStyle w:val="En-tte"/>
            <w:spacing w:after="60"/>
            <w:jc w:val="center"/>
            <w:rPr>
              <w:szCs w:val="22"/>
            </w:rPr>
          </w:pPr>
          <w:r>
            <w:rPr>
              <w:rFonts w:ascii="Calibri" w:hAnsi="Calibri" w:cs="Arial"/>
              <w:szCs w:val="22"/>
            </w:rPr>
            <w:t>Version au X août 2019</w:t>
          </w:r>
          <w:r w:rsidRPr="00746F05">
            <w:rPr>
              <w:rFonts w:ascii="Calibri" w:hAnsi="Calibri" w:cs="Arial"/>
              <w:szCs w:val="22"/>
            </w:rPr>
            <w:fldChar w:fldCharType="begin"/>
          </w:r>
          <w:r w:rsidRPr="00746F05">
            <w:rPr>
              <w:rFonts w:ascii="Calibri" w:hAnsi="Calibri" w:cs="Arial"/>
              <w:szCs w:val="22"/>
            </w:rPr>
            <w:instrText xml:space="preserve"> KEYWORDS   \* MERGEFORMAT </w:instrText>
          </w:r>
          <w:r w:rsidRPr="00746F05">
            <w:rPr>
              <w:rFonts w:ascii="Calibri" w:hAnsi="Calibri" w:cs="Arial"/>
              <w:szCs w:val="22"/>
            </w:rPr>
            <w:fldChar w:fldCharType="end"/>
          </w:r>
        </w:p>
      </w:tc>
    </w:tr>
    <w:tr w:rsidR="00F93182" w:rsidRPr="00746F05" w14:paraId="08B6B032" w14:textId="77777777" w:rsidTr="004040C1">
      <w:trPr>
        <w:trHeight w:val="454"/>
      </w:trPr>
      <w:tc>
        <w:tcPr>
          <w:tcW w:w="2402" w:type="dxa"/>
          <w:vMerge/>
          <w:vAlign w:val="center"/>
        </w:tcPr>
        <w:p w14:paraId="20A4C3A4" w14:textId="77777777" w:rsidR="00F93182" w:rsidRPr="00746F05" w:rsidRDefault="00F93182" w:rsidP="004040C1">
          <w:pPr>
            <w:pStyle w:val="En-tte"/>
            <w:jc w:val="center"/>
            <w:rPr>
              <w:sz w:val="22"/>
              <w:szCs w:val="22"/>
            </w:rPr>
          </w:pPr>
        </w:p>
      </w:tc>
      <w:tc>
        <w:tcPr>
          <w:tcW w:w="4229" w:type="dxa"/>
          <w:vAlign w:val="center"/>
        </w:tcPr>
        <w:p w14:paraId="6BF24025" w14:textId="2B7C71C8" w:rsidR="00F93182" w:rsidRPr="004040C1" w:rsidRDefault="00F93182" w:rsidP="004040C1">
          <w:pPr>
            <w:pStyle w:val="En-tte"/>
            <w:spacing w:after="60"/>
            <w:jc w:val="center"/>
            <w:rPr>
              <w:b/>
              <w:sz w:val="18"/>
              <w:szCs w:val="22"/>
            </w:rPr>
          </w:pPr>
          <w:r w:rsidRPr="004040C1">
            <w:rPr>
              <w:b/>
              <w:sz w:val="18"/>
              <w:szCs w:val="22"/>
            </w:rPr>
            <w:t>Nom client</w:t>
          </w:r>
        </w:p>
      </w:tc>
      <w:tc>
        <w:tcPr>
          <w:tcW w:w="2431" w:type="dxa"/>
          <w:vMerge/>
          <w:vAlign w:val="center"/>
        </w:tcPr>
        <w:p w14:paraId="4793B5EA" w14:textId="77777777" w:rsidR="00F93182" w:rsidRPr="00746F05" w:rsidRDefault="00F93182" w:rsidP="004040C1">
          <w:pPr>
            <w:pStyle w:val="En-tte"/>
            <w:spacing w:after="60"/>
            <w:jc w:val="center"/>
            <w:rPr>
              <w:szCs w:val="22"/>
            </w:rPr>
          </w:pPr>
        </w:p>
      </w:tc>
    </w:tr>
  </w:tbl>
  <w:p w14:paraId="0062F352" w14:textId="77777777" w:rsidR="00F93182" w:rsidRDefault="00F9318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E1CC8" w14:textId="6FFBB176" w:rsidR="00F93182" w:rsidRDefault="00F93182">
    <w:pPr>
      <w:pStyle w:val="En-tte"/>
    </w:pPr>
    <w:r w:rsidRPr="007525CE">
      <w:rPr>
        <w:noProof/>
        <w:lang w:eastAsia="fr-FR"/>
      </w:rPr>
      <w:drawing>
        <wp:anchor distT="0" distB="0" distL="114300" distR="114300" simplePos="0" relativeHeight="251659264" behindDoc="0" locked="0" layoutInCell="1" allowOverlap="1" wp14:anchorId="23A93D1F" wp14:editId="13D06F4A">
          <wp:simplePos x="0" y="0"/>
          <wp:positionH relativeFrom="leftMargin">
            <wp:align>right</wp:align>
          </wp:positionH>
          <wp:positionV relativeFrom="paragraph">
            <wp:posOffset>-8066</wp:posOffset>
          </wp:positionV>
          <wp:extent cx="1078230" cy="241300"/>
          <wp:effectExtent l="0" t="0" r="7620" b="6350"/>
          <wp:wrapTopAndBottom/>
          <wp:docPr id="4" name="Image 4" descr="C:\Users\joubert\Pictures\Logo_Sunnika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ubert\Pictures\Logo_Sunnika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EA58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5671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6EC4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D0685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B86B9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38DE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BC80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7088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A22A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13F30317"/>
    <w:multiLevelType w:val="hybridMultilevel"/>
    <w:tmpl w:val="E2DCD400"/>
    <w:lvl w:ilvl="0" w:tplc="B23293CE">
      <w:start w:val="1"/>
      <w:numFmt w:val="decimal"/>
      <w:lvlText w:val="Article %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3"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ABC04EF"/>
    <w:multiLevelType w:val="hybridMultilevel"/>
    <w:tmpl w:val="E3609894"/>
    <w:lvl w:ilvl="0" w:tplc="D5E41AA4">
      <w:start w:val="1"/>
      <w:numFmt w:val="lowerRoman"/>
      <w:lvlText w:val="(%1)"/>
      <w:lvlJc w:val="left"/>
      <w:pPr>
        <w:tabs>
          <w:tab w:val="num" w:pos="1080"/>
        </w:tabs>
        <w:ind w:left="1080" w:hanging="72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57C5F2A"/>
    <w:multiLevelType w:val="hybridMultilevel"/>
    <w:tmpl w:val="87A40C38"/>
    <w:lvl w:ilvl="0" w:tplc="9D542ED4">
      <w:start w:val="1"/>
      <w:numFmt w:val="lowerRoman"/>
      <w:lvlText w:val="(%1)"/>
      <w:lvlJc w:val="left"/>
      <w:pPr>
        <w:tabs>
          <w:tab w:val="num" w:pos="1004"/>
        </w:tabs>
        <w:ind w:left="1004" w:hanging="72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B710A63"/>
    <w:multiLevelType w:val="multilevel"/>
    <w:tmpl w:val="1D36EBF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7" w15:restartNumberingAfterBreak="0">
    <w:nsid w:val="78D2553A"/>
    <w:multiLevelType w:val="hybridMultilevel"/>
    <w:tmpl w:val="DF9C21C0"/>
    <w:lvl w:ilvl="0" w:tplc="BDF843C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9"/>
  </w:num>
  <w:num w:numId="34">
    <w:abstractNumId w:val="13"/>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 w:numId="37">
    <w:abstractNumId w:val="13"/>
  </w:num>
  <w:num w:numId="3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9">
    <w:abstractNumId w:val="11"/>
  </w:num>
  <w:num w:numId="40">
    <w:abstractNumId w:val="17"/>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12"/>
  </w:num>
  <w:num w:numId="4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ine BENOIT-ISART">
    <w15:presenceInfo w15:providerId="None" w15:userId="Pauline BENOIT-IS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styleLockTheme/>
  <w:styleLockQFSet/>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697"/>
    <w:rsid w:val="00016FCB"/>
    <w:rsid w:val="00017852"/>
    <w:rsid w:val="0002068B"/>
    <w:rsid w:val="000235B8"/>
    <w:rsid w:val="0003068D"/>
    <w:rsid w:val="0003767E"/>
    <w:rsid w:val="00063A61"/>
    <w:rsid w:val="00082C8B"/>
    <w:rsid w:val="000910E8"/>
    <w:rsid w:val="00091AF7"/>
    <w:rsid w:val="000922F6"/>
    <w:rsid w:val="000A7263"/>
    <w:rsid w:val="000D06A9"/>
    <w:rsid w:val="000F01AE"/>
    <w:rsid w:val="00125869"/>
    <w:rsid w:val="00150B8A"/>
    <w:rsid w:val="00152FB6"/>
    <w:rsid w:val="00156D5D"/>
    <w:rsid w:val="00156FB8"/>
    <w:rsid w:val="0016221B"/>
    <w:rsid w:val="00176BDA"/>
    <w:rsid w:val="00180F8E"/>
    <w:rsid w:val="00194592"/>
    <w:rsid w:val="001D1A90"/>
    <w:rsid w:val="001E374E"/>
    <w:rsid w:val="001F3155"/>
    <w:rsid w:val="001F4F9E"/>
    <w:rsid w:val="00202450"/>
    <w:rsid w:val="00203ABF"/>
    <w:rsid w:val="0021432B"/>
    <w:rsid w:val="002323BF"/>
    <w:rsid w:val="002A4153"/>
    <w:rsid w:val="002A4695"/>
    <w:rsid w:val="002B2E6E"/>
    <w:rsid w:val="002B425F"/>
    <w:rsid w:val="002C7CE5"/>
    <w:rsid w:val="00333C01"/>
    <w:rsid w:val="0033450C"/>
    <w:rsid w:val="00352D0F"/>
    <w:rsid w:val="00383DAC"/>
    <w:rsid w:val="003967A2"/>
    <w:rsid w:val="00397604"/>
    <w:rsid w:val="003E229D"/>
    <w:rsid w:val="003F09B3"/>
    <w:rsid w:val="004040C1"/>
    <w:rsid w:val="004068E0"/>
    <w:rsid w:val="00424770"/>
    <w:rsid w:val="00446A68"/>
    <w:rsid w:val="0049475D"/>
    <w:rsid w:val="004A3D03"/>
    <w:rsid w:val="004C203E"/>
    <w:rsid w:val="004F6BBE"/>
    <w:rsid w:val="00541C02"/>
    <w:rsid w:val="005438C3"/>
    <w:rsid w:val="005569ED"/>
    <w:rsid w:val="0061459F"/>
    <w:rsid w:val="0061721B"/>
    <w:rsid w:val="00630628"/>
    <w:rsid w:val="00642787"/>
    <w:rsid w:val="00646DB4"/>
    <w:rsid w:val="00647365"/>
    <w:rsid w:val="006A0D52"/>
    <w:rsid w:val="006C09CC"/>
    <w:rsid w:val="006E33C5"/>
    <w:rsid w:val="0070674B"/>
    <w:rsid w:val="00742F14"/>
    <w:rsid w:val="00747BAB"/>
    <w:rsid w:val="007525CE"/>
    <w:rsid w:val="007869BA"/>
    <w:rsid w:val="007A1F54"/>
    <w:rsid w:val="007A62DA"/>
    <w:rsid w:val="007B7B0B"/>
    <w:rsid w:val="007D42F3"/>
    <w:rsid w:val="007D4D0C"/>
    <w:rsid w:val="007E01DD"/>
    <w:rsid w:val="007E4FD1"/>
    <w:rsid w:val="007E6655"/>
    <w:rsid w:val="00800C28"/>
    <w:rsid w:val="00816A04"/>
    <w:rsid w:val="00822E9D"/>
    <w:rsid w:val="008337D2"/>
    <w:rsid w:val="008555EB"/>
    <w:rsid w:val="00857BC5"/>
    <w:rsid w:val="00862A94"/>
    <w:rsid w:val="008A2D31"/>
    <w:rsid w:val="008D7C71"/>
    <w:rsid w:val="008D7CB8"/>
    <w:rsid w:val="008E5DCA"/>
    <w:rsid w:val="00926980"/>
    <w:rsid w:val="00992CCF"/>
    <w:rsid w:val="009B0B26"/>
    <w:rsid w:val="009C7033"/>
    <w:rsid w:val="00A12C9E"/>
    <w:rsid w:val="00A30955"/>
    <w:rsid w:val="00AB13F3"/>
    <w:rsid w:val="00AC1BF2"/>
    <w:rsid w:val="00AE1C2D"/>
    <w:rsid w:val="00AF400C"/>
    <w:rsid w:val="00AF7E3D"/>
    <w:rsid w:val="00B06EB1"/>
    <w:rsid w:val="00B13B61"/>
    <w:rsid w:val="00B36745"/>
    <w:rsid w:val="00B408B1"/>
    <w:rsid w:val="00B410BA"/>
    <w:rsid w:val="00B66612"/>
    <w:rsid w:val="00BD62F0"/>
    <w:rsid w:val="00BE1C16"/>
    <w:rsid w:val="00BE6366"/>
    <w:rsid w:val="00BF7B86"/>
    <w:rsid w:val="00C02A84"/>
    <w:rsid w:val="00C43CE1"/>
    <w:rsid w:val="00C46265"/>
    <w:rsid w:val="00C47332"/>
    <w:rsid w:val="00C824D7"/>
    <w:rsid w:val="00C93E86"/>
    <w:rsid w:val="00C95A07"/>
    <w:rsid w:val="00CB6249"/>
    <w:rsid w:val="00CC2077"/>
    <w:rsid w:val="00CD3D03"/>
    <w:rsid w:val="00CF3382"/>
    <w:rsid w:val="00D012D7"/>
    <w:rsid w:val="00D029BA"/>
    <w:rsid w:val="00D02BE7"/>
    <w:rsid w:val="00D07C88"/>
    <w:rsid w:val="00D94521"/>
    <w:rsid w:val="00D9582E"/>
    <w:rsid w:val="00DC2440"/>
    <w:rsid w:val="00DF2DA4"/>
    <w:rsid w:val="00E0014E"/>
    <w:rsid w:val="00E21169"/>
    <w:rsid w:val="00E406FB"/>
    <w:rsid w:val="00E427CE"/>
    <w:rsid w:val="00EB1697"/>
    <w:rsid w:val="00EB5D56"/>
    <w:rsid w:val="00ED5003"/>
    <w:rsid w:val="00ED6435"/>
    <w:rsid w:val="00F164F4"/>
    <w:rsid w:val="00F227C0"/>
    <w:rsid w:val="00F30848"/>
    <w:rsid w:val="00F52177"/>
    <w:rsid w:val="00F73AE9"/>
    <w:rsid w:val="00F73E99"/>
    <w:rsid w:val="00F76B82"/>
    <w:rsid w:val="00F93182"/>
    <w:rsid w:val="00FA3135"/>
    <w:rsid w:val="00FB2439"/>
    <w:rsid w:val="00FB3232"/>
    <w:rsid w:val="00FD317D"/>
    <w:rsid w:val="00FD575B"/>
    <w:rsid w:val="00FD62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4C429B1"/>
  <w15:chartTrackingRefBased/>
  <w15:docId w15:val="{A4A5903D-3778-45F2-A319-D6A379BF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locked="0" w:semiHidden="1" w:unhideWhenUsed="1"/>
    <w:lsdException w:name="Table Grid" w:locked="0"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040C1"/>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outlineLvl w:val="0"/>
    </w:pPr>
    <w:rPr>
      <w:rFonts w:cs="Arial"/>
      <w:b/>
      <w:bCs/>
      <w:kern w:val="32"/>
      <w:sz w:val="22"/>
      <w:szCs w:val="32"/>
      <w:lang w:eastAsia="fr-FR"/>
    </w:rPr>
  </w:style>
  <w:style w:type="paragraph" w:styleId="Titre2">
    <w:name w:val="heading 2"/>
    <w:basedOn w:val="Titre1"/>
    <w:next w:val="Normal"/>
    <w:link w:val="Titre2Car"/>
    <w:qFormat/>
    <w:rsid w:val="00F76B82"/>
    <w:pPr>
      <w:numPr>
        <w:ilvl w:val="1"/>
      </w:numPr>
      <w:tabs>
        <w:tab w:val="clear" w:pos="567"/>
        <w:tab w:val="left" w:pos="1134"/>
      </w:tabs>
      <w:spacing w:before="120" w:after="120"/>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F76B82"/>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8E5DCA"/>
    <w:pPr>
      <w:numPr>
        <w:numId w:val="37"/>
      </w:numPr>
      <w:tabs>
        <w:tab w:val="left" w:pos="284"/>
      </w:tabs>
      <w:spacing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8E5DCA"/>
    <w:rPr>
      <w:rFonts w:asciiTheme="minorHAnsi" w:hAnsiTheme="minorHAnsi"/>
      <w:szCs w:val="24"/>
      <w:lang w:eastAsia="en-US"/>
    </w:rPr>
  </w:style>
  <w:style w:type="paragraph" w:customStyle="1" w:styleId="B2">
    <w:name w:val="B2"/>
    <w:basedOn w:val="B1"/>
    <w:link w:val="B2Car"/>
    <w:qFormat/>
    <w:rsid w:val="008E5DCA"/>
    <w:pPr>
      <w:numPr>
        <w:numId w:val="38"/>
      </w:numPr>
      <w:spacing w:after="0"/>
      <w:ind w:left="851" w:hanging="284"/>
    </w:pPr>
  </w:style>
  <w:style w:type="character" w:customStyle="1" w:styleId="B2Car">
    <w:name w:val="B2 Car"/>
    <w:basedOn w:val="B1Car"/>
    <w:link w:val="B2"/>
    <w:rsid w:val="008E5DCA"/>
    <w:rPr>
      <w:rFonts w:asciiTheme="minorHAnsi" w:hAnsiTheme="minorHAnsi"/>
      <w:szCs w:val="24"/>
      <w:lang w:eastAsia="en-US"/>
    </w:rPr>
  </w:style>
  <w:style w:type="paragraph" w:customStyle="1" w:styleId="B3">
    <w:name w:val="B3"/>
    <w:basedOn w:val="B2"/>
    <w:link w:val="B3Car"/>
    <w:qFormat/>
    <w:rsid w:val="008E5DCA"/>
    <w:pPr>
      <w:numPr>
        <w:numId w:val="39"/>
      </w:numPr>
      <w:adjustRightInd w:val="0"/>
      <w:ind w:left="1135" w:hanging="284"/>
      <w:textAlignment w:val="baseline"/>
    </w:pPr>
  </w:style>
  <w:style w:type="character" w:customStyle="1" w:styleId="B3Car">
    <w:name w:val="B3 Car"/>
    <w:basedOn w:val="B2Car"/>
    <w:link w:val="B3"/>
    <w:rsid w:val="008E5DCA"/>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1D1A90"/>
    <w:pPr>
      <w:jc w:val="right"/>
    </w:pPr>
    <w:rPr>
      <w:i/>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CB6249"/>
    <w:pPr>
      <w:spacing w:before="0" w:after="0"/>
      <w:ind w:left="284"/>
    </w:pPr>
  </w:style>
  <w:style w:type="paragraph" w:customStyle="1" w:styleId="Btab2">
    <w:name w:val="Btab_2"/>
    <w:basedOn w:val="B2"/>
    <w:qFormat/>
    <w:rsid w:val="00CB6249"/>
    <w:pPr>
      <w:spacing w:before="0"/>
      <w:ind w:left="568"/>
    </w:pPr>
  </w:style>
  <w:style w:type="paragraph" w:customStyle="1" w:styleId="Btab3">
    <w:name w:val="Btab_3"/>
    <w:basedOn w:val="B3"/>
    <w:qFormat/>
    <w:rsid w:val="00CB6249"/>
    <w:pPr>
      <w:spacing w:before="0"/>
      <w:ind w:left="851"/>
    </w:pPr>
  </w:style>
  <w:style w:type="paragraph" w:styleId="PrformatHTML">
    <w:name w:val="HTML Preformatted"/>
    <w:basedOn w:val="Normal"/>
    <w:link w:val="PrformatHTMLCar"/>
    <w:uiPriority w:val="99"/>
    <w:unhideWhenUsed/>
    <w:locked/>
    <w:rsid w:val="00CB6249"/>
    <w:pPr>
      <w:spacing w:before="0"/>
    </w:pPr>
    <w:rPr>
      <w:rFonts w:ascii="Consolas" w:hAnsi="Consolas"/>
      <w:szCs w:val="20"/>
    </w:rPr>
  </w:style>
  <w:style w:type="character" w:customStyle="1" w:styleId="PrformatHTMLCar">
    <w:name w:val="Préformaté HTML Car"/>
    <w:basedOn w:val="Policepardfaut"/>
    <w:link w:val="PrformatHTML"/>
    <w:uiPriority w:val="99"/>
    <w:rsid w:val="00CB6249"/>
    <w:rPr>
      <w:rFonts w:ascii="Consolas" w:hAnsi="Consolas"/>
      <w:lang w:eastAsia="en-US"/>
    </w:rPr>
  </w:style>
  <w:style w:type="paragraph" w:customStyle="1" w:styleId="Titretableau">
    <w:name w:val="Titre_tableau"/>
    <w:basedOn w:val="Normal"/>
    <w:qFormat/>
    <w:rsid w:val="00CB6249"/>
    <w:pPr>
      <w:spacing w:after="60"/>
      <w:jc w:val="center"/>
    </w:pPr>
    <w:rPr>
      <w:b/>
    </w:rPr>
  </w:style>
  <w:style w:type="paragraph" w:customStyle="1" w:styleId="Normaltableaularge">
    <w:name w:val="Normal_tableau_large"/>
    <w:basedOn w:val="Normal"/>
    <w:qFormat/>
    <w:rsid w:val="00CB6249"/>
    <w:pPr>
      <w:spacing w:after="60"/>
    </w:pPr>
  </w:style>
  <w:style w:type="paragraph" w:customStyle="1" w:styleId="Normaltableauserr">
    <w:name w:val="Normal_tableau_serré"/>
    <w:basedOn w:val="Normaltableaularge"/>
    <w:qFormat/>
    <w:rsid w:val="00CB6249"/>
    <w:pPr>
      <w:spacing w:before="0" w:after="0"/>
    </w:pPr>
  </w:style>
  <w:style w:type="paragraph" w:styleId="En-ttedetabledesmatires">
    <w:name w:val="TOC Heading"/>
    <w:basedOn w:val="Titre1"/>
    <w:next w:val="Normal"/>
    <w:uiPriority w:val="39"/>
    <w:unhideWhenUsed/>
    <w:qFormat/>
    <w:locked/>
    <w:rsid w:val="004040C1"/>
    <w:pPr>
      <w:keepLines/>
      <w:numPr>
        <w:numId w:val="0"/>
      </w:numPr>
      <w:tabs>
        <w:tab w:val="clear" w:pos="567"/>
      </w:tabs>
      <w:suppressAutoHyphens w:val="0"/>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rPr>
  </w:style>
  <w:style w:type="character" w:styleId="Lienhypertexte">
    <w:name w:val="Hyperlink"/>
    <w:basedOn w:val="Policepardfaut"/>
    <w:uiPriority w:val="99"/>
    <w:unhideWhenUsed/>
    <w:rsid w:val="004040C1"/>
    <w:rPr>
      <w:color w:val="0000FF" w:themeColor="hyperlink"/>
      <w:u w:val="single"/>
    </w:rPr>
  </w:style>
  <w:style w:type="paragraph" w:customStyle="1" w:styleId="StyleDroite">
    <w:name w:val="Style Droite"/>
    <w:basedOn w:val="Normal"/>
    <w:rsid w:val="00156D5D"/>
    <w:pPr>
      <w:suppressAutoHyphens w:val="0"/>
      <w:spacing w:before="120"/>
      <w:jc w:val="right"/>
    </w:pPr>
    <w:rPr>
      <w:szCs w:val="20"/>
    </w:rPr>
  </w:style>
  <w:style w:type="paragraph" w:styleId="Paragraphedeliste">
    <w:name w:val="List Paragraph"/>
    <w:basedOn w:val="Normal"/>
    <w:uiPriority w:val="34"/>
    <w:locked/>
    <w:rsid w:val="003F09B3"/>
    <w:pPr>
      <w:ind w:left="720"/>
      <w:contextualSpacing/>
    </w:pPr>
  </w:style>
  <w:style w:type="paragraph" w:customStyle="1" w:styleId="Article">
    <w:name w:val="Article"/>
    <w:basedOn w:val="Titre1"/>
    <w:qFormat/>
    <w:rsid w:val="007D42F3"/>
    <w:pPr>
      <w:numPr>
        <w:numId w:val="0"/>
      </w:numPr>
      <w:ind w:left="432"/>
    </w:pPr>
  </w:style>
  <w:style w:type="paragraph" w:customStyle="1" w:styleId="Default">
    <w:name w:val="Default"/>
    <w:rsid w:val="00800C28"/>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63485">
      <w:bodyDiv w:val="1"/>
      <w:marLeft w:val="0"/>
      <w:marRight w:val="0"/>
      <w:marTop w:val="0"/>
      <w:marBottom w:val="690"/>
      <w:divBdr>
        <w:top w:val="none" w:sz="0" w:space="0" w:color="auto"/>
        <w:left w:val="none" w:sz="0" w:space="0" w:color="auto"/>
        <w:bottom w:val="none" w:sz="0" w:space="0" w:color="auto"/>
        <w:right w:val="none" w:sz="0" w:space="0" w:color="auto"/>
      </w:divBdr>
      <w:divsChild>
        <w:div w:id="392776779">
          <w:marLeft w:val="0"/>
          <w:marRight w:val="0"/>
          <w:marTop w:val="0"/>
          <w:marBottom w:val="0"/>
          <w:divBdr>
            <w:top w:val="none" w:sz="0" w:space="0" w:color="auto"/>
            <w:left w:val="none" w:sz="0" w:space="0" w:color="auto"/>
            <w:bottom w:val="none" w:sz="0" w:space="0" w:color="auto"/>
            <w:right w:val="none" w:sz="0" w:space="0" w:color="auto"/>
          </w:divBdr>
          <w:divsChild>
            <w:div w:id="1132672451">
              <w:marLeft w:val="0"/>
              <w:marRight w:val="0"/>
              <w:marTop w:val="0"/>
              <w:marBottom w:val="0"/>
              <w:divBdr>
                <w:top w:val="none" w:sz="0" w:space="0" w:color="auto"/>
                <w:left w:val="none" w:sz="0" w:space="0" w:color="auto"/>
                <w:bottom w:val="none" w:sz="0" w:space="0" w:color="auto"/>
                <w:right w:val="none" w:sz="0" w:space="0" w:color="auto"/>
              </w:divBdr>
              <w:divsChild>
                <w:div w:id="1675104522">
                  <w:marLeft w:val="0"/>
                  <w:marRight w:val="0"/>
                  <w:marTop w:val="0"/>
                  <w:marBottom w:val="0"/>
                  <w:divBdr>
                    <w:top w:val="none" w:sz="0" w:space="0" w:color="auto"/>
                    <w:left w:val="none" w:sz="0" w:space="0" w:color="auto"/>
                    <w:bottom w:val="none" w:sz="0" w:space="0" w:color="auto"/>
                    <w:right w:val="none" w:sz="0" w:space="0" w:color="auto"/>
                  </w:divBdr>
                  <w:divsChild>
                    <w:div w:id="842626786">
                      <w:marLeft w:val="-225"/>
                      <w:marRight w:val="-225"/>
                      <w:marTop w:val="0"/>
                      <w:marBottom w:val="0"/>
                      <w:divBdr>
                        <w:top w:val="none" w:sz="0" w:space="0" w:color="auto"/>
                        <w:left w:val="none" w:sz="0" w:space="0" w:color="auto"/>
                        <w:bottom w:val="none" w:sz="0" w:space="0" w:color="auto"/>
                        <w:right w:val="none" w:sz="0" w:space="0" w:color="auto"/>
                      </w:divBdr>
                      <w:divsChild>
                        <w:div w:id="1644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0F0BF-A809-4489-AA4B-B02986378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2012</Words>
  <Characters>11070</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Clémence GUILLOT</dc:creator>
  <cp:keywords/>
  <dc:description/>
  <cp:lastModifiedBy>Pauline BENOIT-ISART</cp:lastModifiedBy>
  <cp:revision>23</cp:revision>
  <dcterms:created xsi:type="dcterms:W3CDTF">2019-08-21T14:23:00Z</dcterms:created>
  <dcterms:modified xsi:type="dcterms:W3CDTF">2020-07-29T15:48:00Z</dcterms:modified>
</cp:coreProperties>
</file>