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532"/>
        <w:gridCol w:w="2225"/>
        <w:gridCol w:w="2321"/>
      </w:tblGrid>
      <w:tr w:rsidR="004040C1" w:rsidRPr="00746F05" w14:paraId="6A34381E" w14:textId="77777777" w:rsidTr="000A7263">
        <w:trPr>
          <w:trHeight w:val="567"/>
        </w:trPr>
        <w:tc>
          <w:tcPr>
            <w:tcW w:w="2124" w:type="dxa"/>
            <w:shd w:val="clear" w:color="auto" w:fill="FFFFCC"/>
            <w:vAlign w:val="center"/>
          </w:tcPr>
          <w:p w14:paraId="1859EDDE" w14:textId="77777777" w:rsidR="004040C1" w:rsidRPr="00746F05" w:rsidRDefault="004040C1" w:rsidP="000A7263">
            <w:pPr>
              <w:spacing w:after="60"/>
              <w:jc w:val="center"/>
              <w:rPr>
                <w:b/>
                <w:sz w:val="22"/>
                <w:szCs w:val="22"/>
              </w:rPr>
            </w:pPr>
            <w:r w:rsidRPr="00746F05">
              <w:rPr>
                <w:b/>
                <w:sz w:val="22"/>
                <w:szCs w:val="22"/>
              </w:rPr>
              <w:t>Nom</w:t>
            </w:r>
          </w:p>
        </w:tc>
        <w:tc>
          <w:tcPr>
            <w:tcW w:w="2777" w:type="dxa"/>
            <w:shd w:val="clear" w:color="auto" w:fill="FFFFCC"/>
            <w:vAlign w:val="center"/>
          </w:tcPr>
          <w:p w14:paraId="4D0713AC" w14:textId="77777777" w:rsidR="004040C1" w:rsidRPr="00746F05" w:rsidRDefault="004040C1" w:rsidP="000A7263">
            <w:pPr>
              <w:spacing w:after="60"/>
              <w:jc w:val="center"/>
              <w:rPr>
                <w:b/>
                <w:sz w:val="22"/>
                <w:szCs w:val="22"/>
              </w:rPr>
            </w:pPr>
            <w:r w:rsidRPr="00746F05">
              <w:rPr>
                <w:b/>
                <w:sz w:val="22"/>
                <w:szCs w:val="22"/>
              </w:rPr>
              <w:t>Fonction</w:t>
            </w:r>
          </w:p>
        </w:tc>
        <w:tc>
          <w:tcPr>
            <w:tcW w:w="2479" w:type="dxa"/>
            <w:shd w:val="clear" w:color="auto" w:fill="FFFFCC"/>
            <w:vAlign w:val="center"/>
          </w:tcPr>
          <w:p w14:paraId="238A85E7" w14:textId="77777777" w:rsidR="004040C1" w:rsidRPr="00746F05" w:rsidRDefault="004040C1" w:rsidP="000A7263">
            <w:pPr>
              <w:spacing w:after="60"/>
              <w:jc w:val="center"/>
              <w:rPr>
                <w:b/>
                <w:sz w:val="22"/>
                <w:szCs w:val="22"/>
              </w:rPr>
            </w:pPr>
            <w:r w:rsidRPr="00746F05">
              <w:rPr>
                <w:b/>
                <w:sz w:val="22"/>
                <w:szCs w:val="22"/>
              </w:rPr>
              <w:t>Date</w:t>
            </w:r>
          </w:p>
        </w:tc>
        <w:tc>
          <w:tcPr>
            <w:tcW w:w="2520" w:type="dxa"/>
            <w:shd w:val="clear" w:color="auto" w:fill="FFFFCC"/>
            <w:vAlign w:val="center"/>
          </w:tcPr>
          <w:p w14:paraId="143FAF49" w14:textId="77777777" w:rsidR="004040C1" w:rsidRPr="00746F05" w:rsidRDefault="004040C1" w:rsidP="000A7263">
            <w:pPr>
              <w:spacing w:after="60"/>
              <w:jc w:val="center"/>
              <w:rPr>
                <w:b/>
                <w:sz w:val="22"/>
                <w:szCs w:val="22"/>
              </w:rPr>
            </w:pPr>
            <w:r w:rsidRPr="00746F05">
              <w:rPr>
                <w:b/>
                <w:sz w:val="22"/>
                <w:szCs w:val="22"/>
              </w:rPr>
              <w:t>Signature</w:t>
            </w:r>
          </w:p>
        </w:tc>
      </w:tr>
      <w:tr w:rsidR="004040C1" w:rsidRPr="00746F05" w14:paraId="744DD977" w14:textId="77777777" w:rsidTr="000A7263">
        <w:trPr>
          <w:trHeight w:val="851"/>
        </w:trPr>
        <w:tc>
          <w:tcPr>
            <w:tcW w:w="2124" w:type="dxa"/>
          </w:tcPr>
          <w:p w14:paraId="7059C45E" w14:textId="77777777" w:rsidR="004040C1" w:rsidRPr="00746F05" w:rsidRDefault="004040C1" w:rsidP="000A7263">
            <w:pPr>
              <w:spacing w:after="60"/>
              <w:rPr>
                <w:b/>
                <w:sz w:val="22"/>
                <w:szCs w:val="22"/>
              </w:rPr>
            </w:pPr>
            <w:r>
              <w:rPr>
                <w:b/>
                <w:sz w:val="22"/>
                <w:szCs w:val="22"/>
              </w:rPr>
              <w:t>Réalisé</w:t>
            </w:r>
            <w:r w:rsidRPr="00746F05">
              <w:rPr>
                <w:b/>
                <w:sz w:val="22"/>
                <w:szCs w:val="22"/>
              </w:rPr>
              <w:t xml:space="preserve"> par :</w:t>
            </w:r>
          </w:p>
          <w:p w14:paraId="3ECF3273" w14:textId="77777777" w:rsidR="004040C1" w:rsidRPr="00746F05" w:rsidRDefault="004040C1" w:rsidP="000A7263">
            <w:pPr>
              <w:spacing w:after="60"/>
              <w:rPr>
                <w:b/>
                <w:sz w:val="22"/>
                <w:szCs w:val="22"/>
              </w:rPr>
            </w:pPr>
          </w:p>
        </w:tc>
        <w:tc>
          <w:tcPr>
            <w:tcW w:w="2777" w:type="dxa"/>
            <w:shd w:val="clear" w:color="auto" w:fill="auto"/>
            <w:vAlign w:val="center"/>
          </w:tcPr>
          <w:p w14:paraId="2DCF39A0" w14:textId="77777777" w:rsidR="004040C1" w:rsidRPr="00746F05" w:rsidRDefault="004040C1" w:rsidP="000A7263">
            <w:pPr>
              <w:spacing w:after="60"/>
              <w:rPr>
                <w:sz w:val="22"/>
                <w:szCs w:val="22"/>
              </w:rPr>
            </w:pPr>
          </w:p>
        </w:tc>
        <w:tc>
          <w:tcPr>
            <w:tcW w:w="2479" w:type="dxa"/>
            <w:shd w:val="clear" w:color="auto" w:fill="auto"/>
            <w:vAlign w:val="center"/>
          </w:tcPr>
          <w:p w14:paraId="01E26C6C" w14:textId="77777777" w:rsidR="004040C1" w:rsidRPr="00746F05" w:rsidRDefault="004040C1" w:rsidP="000A7263">
            <w:pPr>
              <w:spacing w:after="60"/>
              <w:rPr>
                <w:sz w:val="22"/>
                <w:szCs w:val="22"/>
              </w:rPr>
            </w:pPr>
          </w:p>
        </w:tc>
        <w:tc>
          <w:tcPr>
            <w:tcW w:w="2520" w:type="dxa"/>
            <w:shd w:val="clear" w:color="auto" w:fill="auto"/>
            <w:vAlign w:val="center"/>
          </w:tcPr>
          <w:p w14:paraId="66660EAC" w14:textId="77777777" w:rsidR="004040C1" w:rsidRPr="00746F05" w:rsidRDefault="004040C1" w:rsidP="000A7263">
            <w:pPr>
              <w:spacing w:after="60"/>
              <w:rPr>
                <w:sz w:val="22"/>
                <w:szCs w:val="22"/>
              </w:rPr>
            </w:pPr>
          </w:p>
        </w:tc>
      </w:tr>
      <w:tr w:rsidR="004040C1" w:rsidRPr="00746F05" w14:paraId="659439CE" w14:textId="77777777" w:rsidTr="000A7263">
        <w:trPr>
          <w:trHeight w:val="851"/>
        </w:trPr>
        <w:tc>
          <w:tcPr>
            <w:tcW w:w="2124" w:type="dxa"/>
          </w:tcPr>
          <w:p w14:paraId="699C9A2C" w14:textId="77777777" w:rsidR="004040C1" w:rsidRPr="00746F05" w:rsidRDefault="004040C1" w:rsidP="000A7263">
            <w:pPr>
              <w:spacing w:after="60"/>
              <w:rPr>
                <w:b/>
                <w:sz w:val="22"/>
                <w:szCs w:val="22"/>
              </w:rPr>
            </w:pPr>
            <w:r w:rsidRPr="00746F05">
              <w:rPr>
                <w:b/>
                <w:sz w:val="22"/>
                <w:szCs w:val="22"/>
              </w:rPr>
              <w:t>Approuvé par :</w:t>
            </w:r>
          </w:p>
          <w:p w14:paraId="37D37236" w14:textId="77777777" w:rsidR="004040C1" w:rsidRPr="00746F05" w:rsidRDefault="004040C1" w:rsidP="000A7263">
            <w:pPr>
              <w:spacing w:after="60"/>
              <w:rPr>
                <w:b/>
                <w:sz w:val="22"/>
                <w:szCs w:val="22"/>
              </w:rPr>
            </w:pPr>
          </w:p>
        </w:tc>
        <w:tc>
          <w:tcPr>
            <w:tcW w:w="2777" w:type="dxa"/>
            <w:shd w:val="clear" w:color="auto" w:fill="auto"/>
            <w:vAlign w:val="center"/>
          </w:tcPr>
          <w:p w14:paraId="45D14E7E" w14:textId="77777777" w:rsidR="004040C1" w:rsidRPr="00746F05" w:rsidRDefault="004040C1" w:rsidP="000A7263">
            <w:pPr>
              <w:spacing w:after="60"/>
              <w:rPr>
                <w:sz w:val="22"/>
                <w:szCs w:val="22"/>
              </w:rPr>
            </w:pPr>
          </w:p>
        </w:tc>
        <w:tc>
          <w:tcPr>
            <w:tcW w:w="2479" w:type="dxa"/>
            <w:shd w:val="clear" w:color="auto" w:fill="auto"/>
            <w:vAlign w:val="center"/>
          </w:tcPr>
          <w:p w14:paraId="09BD1F8E" w14:textId="77777777" w:rsidR="004040C1" w:rsidRPr="00746F05" w:rsidRDefault="004040C1" w:rsidP="000A7263">
            <w:pPr>
              <w:spacing w:after="60"/>
              <w:rPr>
                <w:sz w:val="22"/>
                <w:szCs w:val="22"/>
              </w:rPr>
            </w:pPr>
          </w:p>
        </w:tc>
        <w:tc>
          <w:tcPr>
            <w:tcW w:w="2520" w:type="dxa"/>
            <w:shd w:val="clear" w:color="auto" w:fill="auto"/>
            <w:vAlign w:val="center"/>
          </w:tcPr>
          <w:p w14:paraId="37702DA7" w14:textId="77777777" w:rsidR="004040C1" w:rsidRPr="00746F05" w:rsidRDefault="004040C1" w:rsidP="000A7263">
            <w:pPr>
              <w:spacing w:after="60"/>
              <w:rPr>
                <w:sz w:val="22"/>
                <w:szCs w:val="22"/>
              </w:rPr>
            </w:pPr>
          </w:p>
        </w:tc>
      </w:tr>
    </w:tbl>
    <w:p w14:paraId="79982491" w14:textId="12236B78" w:rsidR="004040C1" w:rsidRDefault="004040C1" w:rsidP="004040C1">
      <w:pPr>
        <w:pStyle w:val="Titre1"/>
      </w:pPr>
      <w:bookmarkStart w:id="0" w:name="_Toc17297301"/>
      <w:bookmarkStart w:id="1" w:name="_Toc46410576"/>
      <w:r>
        <w:t>Table des matières</w:t>
      </w:r>
      <w:bookmarkEnd w:id="0"/>
      <w:bookmarkEnd w:id="1"/>
    </w:p>
    <w:p w14:paraId="6998ADB7" w14:textId="3C917947" w:rsidR="00FF7D4C" w:rsidRDefault="004040C1">
      <w:pPr>
        <w:pStyle w:val="TM1"/>
        <w:rPr>
          <w:rFonts w:eastAsiaTheme="minorEastAsia" w:cstheme="minorBidi"/>
          <w:sz w:val="22"/>
          <w:szCs w:val="22"/>
          <w:lang w:eastAsia="fr-FR"/>
        </w:rPr>
      </w:pPr>
      <w:r>
        <w:fldChar w:fldCharType="begin"/>
      </w:r>
      <w:r>
        <w:instrText xml:space="preserve"> TOC \o "1-4" \h \z \u </w:instrText>
      </w:r>
      <w:r>
        <w:fldChar w:fldCharType="separate"/>
      </w:r>
      <w:hyperlink w:anchor="_Toc46410576" w:history="1">
        <w:r w:rsidR="00FF7D4C" w:rsidRPr="002122F9">
          <w:rPr>
            <w:rStyle w:val="Lienhypertexte"/>
          </w:rPr>
          <w:t>1</w:t>
        </w:r>
        <w:r w:rsidR="00FF7D4C">
          <w:rPr>
            <w:rFonts w:eastAsiaTheme="minorEastAsia" w:cstheme="minorBidi"/>
            <w:sz w:val="22"/>
            <w:szCs w:val="22"/>
            <w:lang w:eastAsia="fr-FR"/>
          </w:rPr>
          <w:tab/>
        </w:r>
        <w:r w:rsidR="00FF7D4C" w:rsidRPr="002122F9">
          <w:rPr>
            <w:rStyle w:val="Lienhypertexte"/>
          </w:rPr>
          <w:t>Table des matières</w:t>
        </w:r>
        <w:r w:rsidR="00FF7D4C">
          <w:rPr>
            <w:webHidden/>
          </w:rPr>
          <w:tab/>
        </w:r>
        <w:r w:rsidR="00FF7D4C">
          <w:rPr>
            <w:webHidden/>
          </w:rPr>
          <w:fldChar w:fldCharType="begin"/>
        </w:r>
        <w:r w:rsidR="00FF7D4C">
          <w:rPr>
            <w:webHidden/>
          </w:rPr>
          <w:instrText xml:space="preserve"> PAGEREF _Toc46410576 \h </w:instrText>
        </w:r>
        <w:r w:rsidR="00FF7D4C">
          <w:rPr>
            <w:webHidden/>
          </w:rPr>
        </w:r>
        <w:r w:rsidR="00FF7D4C">
          <w:rPr>
            <w:webHidden/>
          </w:rPr>
          <w:fldChar w:fldCharType="separate"/>
        </w:r>
        <w:r w:rsidR="00FF7D4C">
          <w:rPr>
            <w:webHidden/>
          </w:rPr>
          <w:t>1</w:t>
        </w:r>
        <w:r w:rsidR="00FF7D4C">
          <w:rPr>
            <w:webHidden/>
          </w:rPr>
          <w:fldChar w:fldCharType="end"/>
        </w:r>
      </w:hyperlink>
    </w:p>
    <w:p w14:paraId="214D2325" w14:textId="0507CE68" w:rsidR="00FF7D4C" w:rsidRDefault="00D90514">
      <w:pPr>
        <w:pStyle w:val="TM1"/>
        <w:rPr>
          <w:rFonts w:eastAsiaTheme="minorEastAsia" w:cstheme="minorBidi"/>
          <w:sz w:val="22"/>
          <w:szCs w:val="22"/>
          <w:lang w:eastAsia="fr-FR"/>
        </w:rPr>
      </w:pPr>
      <w:hyperlink w:anchor="_Toc46410577" w:history="1">
        <w:r w:rsidR="00FF7D4C" w:rsidRPr="002122F9">
          <w:rPr>
            <w:rStyle w:val="Lienhypertexte"/>
          </w:rPr>
          <w:t>2</w:t>
        </w:r>
        <w:r w:rsidR="00FF7D4C">
          <w:rPr>
            <w:rFonts w:eastAsiaTheme="minorEastAsia" w:cstheme="minorBidi"/>
            <w:sz w:val="22"/>
            <w:szCs w:val="22"/>
            <w:lang w:eastAsia="fr-FR"/>
          </w:rPr>
          <w:tab/>
        </w:r>
        <w:r w:rsidR="00FF7D4C" w:rsidRPr="002122F9">
          <w:rPr>
            <w:rStyle w:val="Lienhypertexte"/>
          </w:rPr>
          <w:t>Type de contrat à vérifier</w:t>
        </w:r>
        <w:r w:rsidR="00FF7D4C">
          <w:rPr>
            <w:webHidden/>
          </w:rPr>
          <w:tab/>
        </w:r>
        <w:r w:rsidR="00FF7D4C">
          <w:rPr>
            <w:webHidden/>
          </w:rPr>
          <w:fldChar w:fldCharType="begin"/>
        </w:r>
        <w:r w:rsidR="00FF7D4C">
          <w:rPr>
            <w:webHidden/>
          </w:rPr>
          <w:instrText xml:space="preserve"> PAGEREF _Toc46410577 \h </w:instrText>
        </w:r>
        <w:r w:rsidR="00FF7D4C">
          <w:rPr>
            <w:webHidden/>
          </w:rPr>
        </w:r>
        <w:r w:rsidR="00FF7D4C">
          <w:rPr>
            <w:webHidden/>
          </w:rPr>
          <w:fldChar w:fldCharType="separate"/>
        </w:r>
        <w:r w:rsidR="00FF7D4C">
          <w:rPr>
            <w:webHidden/>
          </w:rPr>
          <w:t>1</w:t>
        </w:r>
        <w:r w:rsidR="00FF7D4C">
          <w:rPr>
            <w:webHidden/>
          </w:rPr>
          <w:fldChar w:fldCharType="end"/>
        </w:r>
      </w:hyperlink>
    </w:p>
    <w:p w14:paraId="2749F7DE" w14:textId="1737857C" w:rsidR="00FF7D4C" w:rsidRDefault="00D90514">
      <w:pPr>
        <w:pStyle w:val="TM1"/>
        <w:rPr>
          <w:rFonts w:eastAsiaTheme="minorEastAsia" w:cstheme="minorBidi"/>
          <w:sz w:val="22"/>
          <w:szCs w:val="22"/>
          <w:lang w:eastAsia="fr-FR"/>
        </w:rPr>
      </w:pPr>
      <w:hyperlink w:anchor="_Toc46410578" w:history="1">
        <w:r w:rsidR="00FF7D4C" w:rsidRPr="002122F9">
          <w:rPr>
            <w:rStyle w:val="Lienhypertexte"/>
          </w:rPr>
          <w:t>3</w:t>
        </w:r>
        <w:r w:rsidR="00FF7D4C">
          <w:rPr>
            <w:rFonts w:eastAsiaTheme="minorEastAsia" w:cstheme="minorBidi"/>
            <w:sz w:val="22"/>
            <w:szCs w:val="22"/>
            <w:lang w:eastAsia="fr-FR"/>
          </w:rPr>
          <w:tab/>
        </w:r>
        <w:r w:rsidR="00FF7D4C" w:rsidRPr="002122F9">
          <w:rPr>
            <w:rStyle w:val="Lienhypertexte"/>
          </w:rPr>
          <w:t>Points à vérifier</w:t>
        </w:r>
        <w:r w:rsidR="00FF7D4C">
          <w:rPr>
            <w:webHidden/>
          </w:rPr>
          <w:tab/>
        </w:r>
        <w:r w:rsidR="00FF7D4C">
          <w:rPr>
            <w:webHidden/>
          </w:rPr>
          <w:fldChar w:fldCharType="begin"/>
        </w:r>
        <w:r w:rsidR="00FF7D4C">
          <w:rPr>
            <w:webHidden/>
          </w:rPr>
          <w:instrText xml:space="preserve"> PAGEREF _Toc46410578 \h </w:instrText>
        </w:r>
        <w:r w:rsidR="00FF7D4C">
          <w:rPr>
            <w:webHidden/>
          </w:rPr>
        </w:r>
        <w:r w:rsidR="00FF7D4C">
          <w:rPr>
            <w:webHidden/>
          </w:rPr>
          <w:fldChar w:fldCharType="separate"/>
        </w:r>
        <w:r w:rsidR="00FF7D4C">
          <w:rPr>
            <w:webHidden/>
          </w:rPr>
          <w:t>2</w:t>
        </w:r>
        <w:r w:rsidR="00FF7D4C">
          <w:rPr>
            <w:webHidden/>
          </w:rPr>
          <w:fldChar w:fldCharType="end"/>
        </w:r>
      </w:hyperlink>
    </w:p>
    <w:p w14:paraId="5BB6C6AE" w14:textId="54AF329B" w:rsidR="00FF7D4C" w:rsidRDefault="00D90514">
      <w:pPr>
        <w:pStyle w:val="TM2"/>
        <w:rPr>
          <w:rFonts w:eastAsiaTheme="minorEastAsia" w:cstheme="minorBidi"/>
          <w:i w:val="0"/>
          <w:iCs w:val="0"/>
          <w:sz w:val="22"/>
          <w:szCs w:val="22"/>
          <w:lang w:eastAsia="fr-FR"/>
        </w:rPr>
      </w:pPr>
      <w:hyperlink w:anchor="_Toc46410579" w:history="1">
        <w:r w:rsidR="00FF7D4C" w:rsidRPr="002122F9">
          <w:rPr>
            <w:rStyle w:val="Lienhypertexte"/>
          </w:rPr>
          <w:t>3.1</w:t>
        </w:r>
        <w:r w:rsidR="00FF7D4C">
          <w:rPr>
            <w:rFonts w:eastAsiaTheme="minorEastAsia" w:cstheme="minorBidi"/>
            <w:i w:val="0"/>
            <w:iCs w:val="0"/>
            <w:sz w:val="22"/>
            <w:szCs w:val="22"/>
            <w:lang w:eastAsia="fr-FR"/>
          </w:rPr>
          <w:tab/>
        </w:r>
        <w:r w:rsidR="00FF7D4C" w:rsidRPr="002122F9">
          <w:rPr>
            <w:rStyle w:val="Lienhypertexte"/>
          </w:rPr>
          <w:t>Parties à l'accord</w:t>
        </w:r>
        <w:r w:rsidR="00FF7D4C">
          <w:rPr>
            <w:webHidden/>
          </w:rPr>
          <w:tab/>
        </w:r>
        <w:r w:rsidR="00FF7D4C">
          <w:rPr>
            <w:webHidden/>
          </w:rPr>
          <w:fldChar w:fldCharType="begin"/>
        </w:r>
        <w:r w:rsidR="00FF7D4C">
          <w:rPr>
            <w:webHidden/>
          </w:rPr>
          <w:instrText xml:space="preserve"> PAGEREF _Toc46410579 \h </w:instrText>
        </w:r>
        <w:r w:rsidR="00FF7D4C">
          <w:rPr>
            <w:webHidden/>
          </w:rPr>
        </w:r>
        <w:r w:rsidR="00FF7D4C">
          <w:rPr>
            <w:webHidden/>
          </w:rPr>
          <w:fldChar w:fldCharType="separate"/>
        </w:r>
        <w:r w:rsidR="00FF7D4C">
          <w:rPr>
            <w:webHidden/>
          </w:rPr>
          <w:t>2</w:t>
        </w:r>
        <w:r w:rsidR="00FF7D4C">
          <w:rPr>
            <w:webHidden/>
          </w:rPr>
          <w:fldChar w:fldCharType="end"/>
        </w:r>
      </w:hyperlink>
    </w:p>
    <w:p w14:paraId="0DF0E28C" w14:textId="4C4CA83F" w:rsidR="00FF7D4C" w:rsidRDefault="00D90514">
      <w:pPr>
        <w:pStyle w:val="TM2"/>
        <w:rPr>
          <w:rFonts w:eastAsiaTheme="minorEastAsia" w:cstheme="minorBidi"/>
          <w:i w:val="0"/>
          <w:iCs w:val="0"/>
          <w:sz w:val="22"/>
          <w:szCs w:val="22"/>
          <w:lang w:eastAsia="fr-FR"/>
        </w:rPr>
      </w:pPr>
      <w:hyperlink w:anchor="_Toc46410580" w:history="1">
        <w:r w:rsidR="00FF7D4C" w:rsidRPr="002122F9">
          <w:rPr>
            <w:rStyle w:val="Lienhypertexte"/>
          </w:rPr>
          <w:t>3.2</w:t>
        </w:r>
        <w:r w:rsidR="00FF7D4C">
          <w:rPr>
            <w:rFonts w:eastAsiaTheme="minorEastAsia" w:cstheme="minorBidi"/>
            <w:i w:val="0"/>
            <w:iCs w:val="0"/>
            <w:sz w:val="22"/>
            <w:szCs w:val="22"/>
            <w:lang w:eastAsia="fr-FR"/>
          </w:rPr>
          <w:tab/>
        </w:r>
        <w:r w:rsidR="00FF7D4C" w:rsidRPr="002122F9">
          <w:rPr>
            <w:rStyle w:val="Lienhypertexte"/>
          </w:rPr>
          <w:t>Objet du contrat</w:t>
        </w:r>
        <w:r w:rsidR="00FF7D4C">
          <w:rPr>
            <w:webHidden/>
          </w:rPr>
          <w:tab/>
        </w:r>
        <w:r w:rsidR="00FF7D4C">
          <w:rPr>
            <w:webHidden/>
          </w:rPr>
          <w:fldChar w:fldCharType="begin"/>
        </w:r>
        <w:r w:rsidR="00FF7D4C">
          <w:rPr>
            <w:webHidden/>
          </w:rPr>
          <w:instrText xml:space="preserve"> PAGEREF _Toc46410580 \h </w:instrText>
        </w:r>
        <w:r w:rsidR="00FF7D4C">
          <w:rPr>
            <w:webHidden/>
          </w:rPr>
        </w:r>
        <w:r w:rsidR="00FF7D4C">
          <w:rPr>
            <w:webHidden/>
          </w:rPr>
          <w:fldChar w:fldCharType="separate"/>
        </w:r>
        <w:r w:rsidR="00FF7D4C">
          <w:rPr>
            <w:webHidden/>
          </w:rPr>
          <w:t>2</w:t>
        </w:r>
        <w:r w:rsidR="00FF7D4C">
          <w:rPr>
            <w:webHidden/>
          </w:rPr>
          <w:fldChar w:fldCharType="end"/>
        </w:r>
      </w:hyperlink>
    </w:p>
    <w:p w14:paraId="6D2FC676" w14:textId="5E8DE7E0" w:rsidR="00FF7D4C" w:rsidRDefault="00D90514">
      <w:pPr>
        <w:pStyle w:val="TM2"/>
        <w:rPr>
          <w:rFonts w:eastAsiaTheme="minorEastAsia" w:cstheme="minorBidi"/>
          <w:i w:val="0"/>
          <w:iCs w:val="0"/>
          <w:sz w:val="22"/>
          <w:szCs w:val="22"/>
          <w:lang w:eastAsia="fr-FR"/>
        </w:rPr>
      </w:pPr>
      <w:hyperlink w:anchor="_Toc46410581" w:history="1">
        <w:r w:rsidR="00FF7D4C" w:rsidRPr="002122F9">
          <w:rPr>
            <w:rStyle w:val="Lienhypertexte"/>
          </w:rPr>
          <w:t>3.3</w:t>
        </w:r>
        <w:r w:rsidR="00FF7D4C">
          <w:rPr>
            <w:rFonts w:eastAsiaTheme="minorEastAsia" w:cstheme="minorBidi"/>
            <w:i w:val="0"/>
            <w:iCs w:val="0"/>
            <w:sz w:val="22"/>
            <w:szCs w:val="22"/>
            <w:lang w:eastAsia="fr-FR"/>
          </w:rPr>
          <w:tab/>
        </w:r>
        <w:r w:rsidR="00FF7D4C" w:rsidRPr="002122F9">
          <w:rPr>
            <w:rStyle w:val="Lienhypertexte"/>
          </w:rPr>
          <w:t>Durée du contrat</w:t>
        </w:r>
        <w:r w:rsidR="00FF7D4C">
          <w:rPr>
            <w:webHidden/>
          </w:rPr>
          <w:tab/>
        </w:r>
        <w:r w:rsidR="00FF7D4C">
          <w:rPr>
            <w:webHidden/>
          </w:rPr>
          <w:fldChar w:fldCharType="begin"/>
        </w:r>
        <w:r w:rsidR="00FF7D4C">
          <w:rPr>
            <w:webHidden/>
          </w:rPr>
          <w:instrText xml:space="preserve"> PAGEREF _Toc46410581 \h </w:instrText>
        </w:r>
        <w:r w:rsidR="00FF7D4C">
          <w:rPr>
            <w:webHidden/>
          </w:rPr>
        </w:r>
        <w:r w:rsidR="00FF7D4C">
          <w:rPr>
            <w:webHidden/>
          </w:rPr>
          <w:fldChar w:fldCharType="separate"/>
        </w:r>
        <w:r w:rsidR="00FF7D4C">
          <w:rPr>
            <w:webHidden/>
          </w:rPr>
          <w:t>3</w:t>
        </w:r>
        <w:r w:rsidR="00FF7D4C">
          <w:rPr>
            <w:webHidden/>
          </w:rPr>
          <w:fldChar w:fldCharType="end"/>
        </w:r>
      </w:hyperlink>
    </w:p>
    <w:p w14:paraId="5CDD8025" w14:textId="4EEF9EBE" w:rsidR="00FF7D4C" w:rsidRDefault="00D90514">
      <w:pPr>
        <w:pStyle w:val="TM2"/>
        <w:rPr>
          <w:rFonts w:eastAsiaTheme="minorEastAsia" w:cstheme="minorBidi"/>
          <w:i w:val="0"/>
          <w:iCs w:val="0"/>
          <w:sz w:val="22"/>
          <w:szCs w:val="22"/>
          <w:lang w:eastAsia="fr-FR"/>
        </w:rPr>
      </w:pPr>
      <w:hyperlink w:anchor="_Toc46410582" w:history="1">
        <w:r w:rsidR="00FF7D4C" w:rsidRPr="002122F9">
          <w:rPr>
            <w:rStyle w:val="Lienhypertexte"/>
          </w:rPr>
          <w:t>3.4</w:t>
        </w:r>
        <w:r w:rsidR="00FF7D4C">
          <w:rPr>
            <w:rFonts w:eastAsiaTheme="minorEastAsia" w:cstheme="minorBidi"/>
            <w:i w:val="0"/>
            <w:iCs w:val="0"/>
            <w:sz w:val="22"/>
            <w:szCs w:val="22"/>
            <w:lang w:eastAsia="fr-FR"/>
          </w:rPr>
          <w:tab/>
        </w:r>
        <w:r w:rsidR="00FF7D4C" w:rsidRPr="002122F9">
          <w:rPr>
            <w:rStyle w:val="Lienhypertexte"/>
          </w:rPr>
          <w:t>Mode de restitution des informations confidentielles à l'issue de l'accord</w:t>
        </w:r>
        <w:r w:rsidR="00FF7D4C">
          <w:rPr>
            <w:webHidden/>
          </w:rPr>
          <w:tab/>
        </w:r>
        <w:r w:rsidR="00FF7D4C">
          <w:rPr>
            <w:webHidden/>
          </w:rPr>
          <w:fldChar w:fldCharType="begin"/>
        </w:r>
        <w:r w:rsidR="00FF7D4C">
          <w:rPr>
            <w:webHidden/>
          </w:rPr>
          <w:instrText xml:space="preserve"> PAGEREF _Toc46410582 \h </w:instrText>
        </w:r>
        <w:r w:rsidR="00FF7D4C">
          <w:rPr>
            <w:webHidden/>
          </w:rPr>
        </w:r>
        <w:r w:rsidR="00FF7D4C">
          <w:rPr>
            <w:webHidden/>
          </w:rPr>
          <w:fldChar w:fldCharType="separate"/>
        </w:r>
        <w:r w:rsidR="00FF7D4C">
          <w:rPr>
            <w:webHidden/>
          </w:rPr>
          <w:t>3</w:t>
        </w:r>
        <w:r w:rsidR="00FF7D4C">
          <w:rPr>
            <w:webHidden/>
          </w:rPr>
          <w:fldChar w:fldCharType="end"/>
        </w:r>
      </w:hyperlink>
    </w:p>
    <w:p w14:paraId="3889FF35" w14:textId="0FDB0DB3" w:rsidR="00FF7D4C" w:rsidRDefault="00D90514">
      <w:pPr>
        <w:pStyle w:val="TM2"/>
        <w:rPr>
          <w:rFonts w:eastAsiaTheme="minorEastAsia" w:cstheme="minorBidi"/>
          <w:i w:val="0"/>
          <w:iCs w:val="0"/>
          <w:sz w:val="22"/>
          <w:szCs w:val="22"/>
          <w:lang w:eastAsia="fr-FR"/>
        </w:rPr>
      </w:pPr>
      <w:hyperlink w:anchor="_Toc46410583" w:history="1">
        <w:r w:rsidR="00FF7D4C" w:rsidRPr="002122F9">
          <w:rPr>
            <w:rStyle w:val="Lienhypertexte"/>
          </w:rPr>
          <w:t>3.5</w:t>
        </w:r>
        <w:r w:rsidR="00FF7D4C">
          <w:rPr>
            <w:rFonts w:eastAsiaTheme="minorEastAsia" w:cstheme="minorBidi"/>
            <w:i w:val="0"/>
            <w:iCs w:val="0"/>
            <w:sz w:val="22"/>
            <w:szCs w:val="22"/>
            <w:lang w:eastAsia="fr-FR"/>
          </w:rPr>
          <w:tab/>
        </w:r>
        <w:r w:rsidR="00FF7D4C" w:rsidRPr="002122F9">
          <w:rPr>
            <w:rStyle w:val="Lienhypertexte"/>
          </w:rPr>
          <w:t>Sanctions en cas de manquement</w:t>
        </w:r>
        <w:r w:rsidR="00FF7D4C">
          <w:rPr>
            <w:webHidden/>
          </w:rPr>
          <w:tab/>
        </w:r>
        <w:r w:rsidR="00FF7D4C">
          <w:rPr>
            <w:webHidden/>
          </w:rPr>
          <w:fldChar w:fldCharType="begin"/>
        </w:r>
        <w:r w:rsidR="00FF7D4C">
          <w:rPr>
            <w:webHidden/>
          </w:rPr>
          <w:instrText xml:space="preserve"> PAGEREF _Toc46410583 \h </w:instrText>
        </w:r>
        <w:r w:rsidR="00FF7D4C">
          <w:rPr>
            <w:webHidden/>
          </w:rPr>
        </w:r>
        <w:r w:rsidR="00FF7D4C">
          <w:rPr>
            <w:webHidden/>
          </w:rPr>
          <w:fldChar w:fldCharType="separate"/>
        </w:r>
        <w:r w:rsidR="00FF7D4C">
          <w:rPr>
            <w:webHidden/>
          </w:rPr>
          <w:t>3</w:t>
        </w:r>
        <w:r w:rsidR="00FF7D4C">
          <w:rPr>
            <w:webHidden/>
          </w:rPr>
          <w:fldChar w:fldCharType="end"/>
        </w:r>
      </w:hyperlink>
    </w:p>
    <w:p w14:paraId="21106015" w14:textId="59B23AE1" w:rsidR="00FF7D4C" w:rsidRDefault="00D90514">
      <w:pPr>
        <w:pStyle w:val="TM1"/>
        <w:rPr>
          <w:rFonts w:eastAsiaTheme="minorEastAsia" w:cstheme="minorBidi"/>
          <w:sz w:val="22"/>
          <w:szCs w:val="22"/>
          <w:lang w:eastAsia="fr-FR"/>
        </w:rPr>
      </w:pPr>
      <w:hyperlink w:anchor="_Toc46410584" w:history="1">
        <w:r w:rsidR="00FF7D4C" w:rsidRPr="002122F9">
          <w:rPr>
            <w:rStyle w:val="Lienhypertexte"/>
            <w:lang w:val="en-GB"/>
          </w:rPr>
          <w:t>4</w:t>
        </w:r>
        <w:r w:rsidR="00FF7D4C">
          <w:rPr>
            <w:rFonts w:eastAsiaTheme="minorEastAsia" w:cstheme="minorBidi"/>
            <w:sz w:val="22"/>
            <w:szCs w:val="22"/>
            <w:lang w:eastAsia="fr-FR"/>
          </w:rPr>
          <w:tab/>
        </w:r>
        <w:r w:rsidR="00FF7D4C" w:rsidRPr="002122F9">
          <w:rPr>
            <w:rStyle w:val="Lienhypertexte"/>
            <w:lang w:val="en-GB"/>
          </w:rPr>
          <w:t>Exemples de Clauses contractuelles</w:t>
        </w:r>
        <w:r w:rsidR="00FF7D4C">
          <w:rPr>
            <w:webHidden/>
          </w:rPr>
          <w:tab/>
        </w:r>
        <w:r w:rsidR="00FF7D4C">
          <w:rPr>
            <w:webHidden/>
          </w:rPr>
          <w:fldChar w:fldCharType="begin"/>
        </w:r>
        <w:r w:rsidR="00FF7D4C">
          <w:rPr>
            <w:webHidden/>
          </w:rPr>
          <w:instrText xml:space="preserve"> PAGEREF _Toc46410584 \h </w:instrText>
        </w:r>
        <w:r w:rsidR="00FF7D4C">
          <w:rPr>
            <w:webHidden/>
          </w:rPr>
        </w:r>
        <w:r w:rsidR="00FF7D4C">
          <w:rPr>
            <w:webHidden/>
          </w:rPr>
          <w:fldChar w:fldCharType="separate"/>
        </w:r>
        <w:r w:rsidR="00FF7D4C">
          <w:rPr>
            <w:webHidden/>
          </w:rPr>
          <w:t>4</w:t>
        </w:r>
        <w:r w:rsidR="00FF7D4C">
          <w:rPr>
            <w:webHidden/>
          </w:rPr>
          <w:fldChar w:fldCharType="end"/>
        </w:r>
      </w:hyperlink>
    </w:p>
    <w:p w14:paraId="0C42D894" w14:textId="75AD471B" w:rsidR="00FF7D4C" w:rsidRDefault="00D90514">
      <w:pPr>
        <w:pStyle w:val="TM2"/>
        <w:rPr>
          <w:rFonts w:eastAsiaTheme="minorEastAsia" w:cstheme="minorBidi"/>
          <w:i w:val="0"/>
          <w:iCs w:val="0"/>
          <w:sz w:val="22"/>
          <w:szCs w:val="22"/>
          <w:lang w:eastAsia="fr-FR"/>
        </w:rPr>
      </w:pPr>
      <w:hyperlink w:anchor="_Toc46410585" w:history="1">
        <w:r w:rsidR="00FF7D4C" w:rsidRPr="002122F9">
          <w:rPr>
            <w:rStyle w:val="Lienhypertexte"/>
          </w:rPr>
          <w:t>4.1</w:t>
        </w:r>
        <w:r w:rsidR="00FF7D4C">
          <w:rPr>
            <w:rFonts w:eastAsiaTheme="minorEastAsia" w:cstheme="minorBidi"/>
            <w:i w:val="0"/>
            <w:iCs w:val="0"/>
            <w:sz w:val="22"/>
            <w:szCs w:val="22"/>
            <w:lang w:eastAsia="fr-FR"/>
          </w:rPr>
          <w:tab/>
        </w:r>
        <w:r w:rsidR="00FF7D4C" w:rsidRPr="002122F9">
          <w:rPr>
            <w:rStyle w:val="Lienhypertexte"/>
          </w:rPr>
          <w:t>Exemples de clauses contractuelles acceptées</w:t>
        </w:r>
        <w:r w:rsidR="00FF7D4C">
          <w:rPr>
            <w:webHidden/>
          </w:rPr>
          <w:tab/>
        </w:r>
        <w:r w:rsidR="00FF7D4C">
          <w:rPr>
            <w:webHidden/>
          </w:rPr>
          <w:fldChar w:fldCharType="begin"/>
        </w:r>
        <w:r w:rsidR="00FF7D4C">
          <w:rPr>
            <w:webHidden/>
          </w:rPr>
          <w:instrText xml:space="preserve"> PAGEREF _Toc46410585 \h </w:instrText>
        </w:r>
        <w:r w:rsidR="00FF7D4C">
          <w:rPr>
            <w:webHidden/>
          </w:rPr>
        </w:r>
        <w:r w:rsidR="00FF7D4C">
          <w:rPr>
            <w:webHidden/>
          </w:rPr>
          <w:fldChar w:fldCharType="separate"/>
        </w:r>
        <w:r w:rsidR="00FF7D4C">
          <w:rPr>
            <w:webHidden/>
          </w:rPr>
          <w:t>4</w:t>
        </w:r>
        <w:r w:rsidR="00FF7D4C">
          <w:rPr>
            <w:webHidden/>
          </w:rPr>
          <w:fldChar w:fldCharType="end"/>
        </w:r>
      </w:hyperlink>
    </w:p>
    <w:p w14:paraId="7B7B5C29" w14:textId="606C47AD" w:rsidR="00FF7D4C" w:rsidRDefault="00D90514">
      <w:pPr>
        <w:pStyle w:val="TM2"/>
        <w:rPr>
          <w:rFonts w:eastAsiaTheme="minorEastAsia" w:cstheme="minorBidi"/>
          <w:i w:val="0"/>
          <w:iCs w:val="0"/>
          <w:sz w:val="22"/>
          <w:szCs w:val="22"/>
          <w:lang w:eastAsia="fr-FR"/>
        </w:rPr>
      </w:pPr>
      <w:hyperlink w:anchor="_Toc46410586" w:history="1">
        <w:r w:rsidR="00FF7D4C" w:rsidRPr="002122F9">
          <w:rPr>
            <w:rStyle w:val="Lienhypertexte"/>
          </w:rPr>
          <w:t>4.2</w:t>
        </w:r>
        <w:r w:rsidR="00FF7D4C">
          <w:rPr>
            <w:rFonts w:eastAsiaTheme="minorEastAsia" w:cstheme="minorBidi"/>
            <w:i w:val="0"/>
            <w:iCs w:val="0"/>
            <w:sz w:val="22"/>
            <w:szCs w:val="22"/>
            <w:lang w:eastAsia="fr-FR"/>
          </w:rPr>
          <w:tab/>
        </w:r>
        <w:r w:rsidR="00FF7D4C" w:rsidRPr="002122F9">
          <w:rPr>
            <w:rStyle w:val="Lienhypertexte"/>
          </w:rPr>
          <w:t>Exemples de clauses contractuelles refusées</w:t>
        </w:r>
        <w:r w:rsidR="00FF7D4C">
          <w:rPr>
            <w:webHidden/>
          </w:rPr>
          <w:tab/>
        </w:r>
        <w:r w:rsidR="00FF7D4C">
          <w:rPr>
            <w:webHidden/>
          </w:rPr>
          <w:fldChar w:fldCharType="begin"/>
        </w:r>
        <w:r w:rsidR="00FF7D4C">
          <w:rPr>
            <w:webHidden/>
          </w:rPr>
          <w:instrText xml:space="preserve"> PAGEREF _Toc46410586 \h </w:instrText>
        </w:r>
        <w:r w:rsidR="00FF7D4C">
          <w:rPr>
            <w:webHidden/>
          </w:rPr>
        </w:r>
        <w:r w:rsidR="00FF7D4C">
          <w:rPr>
            <w:webHidden/>
          </w:rPr>
          <w:fldChar w:fldCharType="separate"/>
        </w:r>
        <w:r w:rsidR="00FF7D4C">
          <w:rPr>
            <w:webHidden/>
          </w:rPr>
          <w:t>4</w:t>
        </w:r>
        <w:r w:rsidR="00FF7D4C">
          <w:rPr>
            <w:webHidden/>
          </w:rPr>
          <w:fldChar w:fldCharType="end"/>
        </w:r>
      </w:hyperlink>
    </w:p>
    <w:p w14:paraId="468B8C27" w14:textId="3DB5A272" w:rsidR="00FF7D4C" w:rsidRDefault="00D90514">
      <w:pPr>
        <w:pStyle w:val="TM1"/>
        <w:rPr>
          <w:rFonts w:eastAsiaTheme="minorEastAsia" w:cstheme="minorBidi"/>
          <w:sz w:val="22"/>
          <w:szCs w:val="22"/>
          <w:lang w:eastAsia="fr-FR"/>
        </w:rPr>
      </w:pPr>
      <w:hyperlink w:anchor="_Toc46410587" w:history="1">
        <w:r w:rsidR="00FF7D4C" w:rsidRPr="002122F9">
          <w:rPr>
            <w:rStyle w:val="Lienhypertexte"/>
          </w:rPr>
          <w:t>Article 1. Objet du Contrat</w:t>
        </w:r>
        <w:r w:rsidR="00FF7D4C">
          <w:rPr>
            <w:webHidden/>
          </w:rPr>
          <w:tab/>
        </w:r>
        <w:r w:rsidR="00FF7D4C">
          <w:rPr>
            <w:webHidden/>
          </w:rPr>
          <w:fldChar w:fldCharType="begin"/>
        </w:r>
        <w:r w:rsidR="00FF7D4C">
          <w:rPr>
            <w:webHidden/>
          </w:rPr>
          <w:instrText xml:space="preserve"> PAGEREF _Toc46410587 \h </w:instrText>
        </w:r>
        <w:r w:rsidR="00FF7D4C">
          <w:rPr>
            <w:webHidden/>
          </w:rPr>
        </w:r>
        <w:r w:rsidR="00FF7D4C">
          <w:rPr>
            <w:webHidden/>
          </w:rPr>
          <w:fldChar w:fldCharType="separate"/>
        </w:r>
        <w:r w:rsidR="00FF7D4C">
          <w:rPr>
            <w:webHidden/>
          </w:rPr>
          <w:t>5</w:t>
        </w:r>
        <w:r w:rsidR="00FF7D4C">
          <w:rPr>
            <w:webHidden/>
          </w:rPr>
          <w:fldChar w:fldCharType="end"/>
        </w:r>
      </w:hyperlink>
    </w:p>
    <w:p w14:paraId="728C865D" w14:textId="59AA87A2" w:rsidR="00FF7D4C" w:rsidRDefault="00D90514">
      <w:pPr>
        <w:pStyle w:val="TM1"/>
        <w:rPr>
          <w:rFonts w:eastAsiaTheme="minorEastAsia" w:cstheme="minorBidi"/>
          <w:sz w:val="22"/>
          <w:szCs w:val="22"/>
          <w:lang w:eastAsia="fr-FR"/>
        </w:rPr>
      </w:pPr>
      <w:hyperlink w:anchor="_Toc46410588" w:history="1">
        <w:r w:rsidR="00FF7D4C" w:rsidRPr="002122F9">
          <w:rPr>
            <w:rStyle w:val="Lienhypertexte"/>
          </w:rPr>
          <w:t>Article 2. Accès aux Informations confidentielles</w:t>
        </w:r>
        <w:r w:rsidR="00FF7D4C">
          <w:rPr>
            <w:webHidden/>
          </w:rPr>
          <w:tab/>
        </w:r>
        <w:r w:rsidR="00FF7D4C">
          <w:rPr>
            <w:webHidden/>
          </w:rPr>
          <w:fldChar w:fldCharType="begin"/>
        </w:r>
        <w:r w:rsidR="00FF7D4C">
          <w:rPr>
            <w:webHidden/>
          </w:rPr>
          <w:instrText xml:space="preserve"> PAGEREF _Toc46410588 \h </w:instrText>
        </w:r>
        <w:r w:rsidR="00FF7D4C">
          <w:rPr>
            <w:webHidden/>
          </w:rPr>
        </w:r>
        <w:r w:rsidR="00FF7D4C">
          <w:rPr>
            <w:webHidden/>
          </w:rPr>
          <w:fldChar w:fldCharType="separate"/>
        </w:r>
        <w:r w:rsidR="00FF7D4C">
          <w:rPr>
            <w:webHidden/>
          </w:rPr>
          <w:t>6</w:t>
        </w:r>
        <w:r w:rsidR="00FF7D4C">
          <w:rPr>
            <w:webHidden/>
          </w:rPr>
          <w:fldChar w:fldCharType="end"/>
        </w:r>
      </w:hyperlink>
    </w:p>
    <w:p w14:paraId="140B8198" w14:textId="63DF4B10" w:rsidR="00FF7D4C" w:rsidRDefault="00D90514">
      <w:pPr>
        <w:pStyle w:val="TM1"/>
        <w:rPr>
          <w:rFonts w:eastAsiaTheme="minorEastAsia" w:cstheme="minorBidi"/>
          <w:sz w:val="22"/>
          <w:szCs w:val="22"/>
          <w:lang w:eastAsia="fr-FR"/>
        </w:rPr>
      </w:pPr>
      <w:hyperlink w:anchor="_Toc46410589" w:history="1">
        <w:r w:rsidR="00FF7D4C" w:rsidRPr="002122F9">
          <w:rPr>
            <w:rStyle w:val="Lienhypertexte"/>
          </w:rPr>
          <w:t>Article 3. Divulgation autorisée</w:t>
        </w:r>
        <w:r w:rsidR="00FF7D4C">
          <w:rPr>
            <w:webHidden/>
          </w:rPr>
          <w:tab/>
        </w:r>
        <w:r w:rsidR="00FF7D4C">
          <w:rPr>
            <w:webHidden/>
          </w:rPr>
          <w:fldChar w:fldCharType="begin"/>
        </w:r>
        <w:r w:rsidR="00FF7D4C">
          <w:rPr>
            <w:webHidden/>
          </w:rPr>
          <w:instrText xml:space="preserve"> PAGEREF _Toc46410589 \h </w:instrText>
        </w:r>
        <w:r w:rsidR="00FF7D4C">
          <w:rPr>
            <w:webHidden/>
          </w:rPr>
        </w:r>
        <w:r w:rsidR="00FF7D4C">
          <w:rPr>
            <w:webHidden/>
          </w:rPr>
          <w:fldChar w:fldCharType="separate"/>
        </w:r>
        <w:r w:rsidR="00FF7D4C">
          <w:rPr>
            <w:webHidden/>
          </w:rPr>
          <w:t>6</w:t>
        </w:r>
        <w:r w:rsidR="00FF7D4C">
          <w:rPr>
            <w:webHidden/>
          </w:rPr>
          <w:fldChar w:fldCharType="end"/>
        </w:r>
      </w:hyperlink>
    </w:p>
    <w:p w14:paraId="18775599" w14:textId="4F5B6178" w:rsidR="00FF7D4C" w:rsidRDefault="00D90514">
      <w:pPr>
        <w:pStyle w:val="TM1"/>
        <w:rPr>
          <w:rFonts w:eastAsiaTheme="minorEastAsia" w:cstheme="minorBidi"/>
          <w:sz w:val="22"/>
          <w:szCs w:val="22"/>
          <w:lang w:eastAsia="fr-FR"/>
        </w:rPr>
      </w:pPr>
      <w:hyperlink w:anchor="_Toc46410590" w:history="1">
        <w:r w:rsidR="00FF7D4C" w:rsidRPr="002122F9">
          <w:rPr>
            <w:rStyle w:val="Lienhypertexte"/>
          </w:rPr>
          <w:t>Article 4. Restitution des Informations confidentielles</w:t>
        </w:r>
        <w:r w:rsidR="00FF7D4C">
          <w:rPr>
            <w:webHidden/>
          </w:rPr>
          <w:tab/>
        </w:r>
        <w:r w:rsidR="00FF7D4C">
          <w:rPr>
            <w:webHidden/>
          </w:rPr>
          <w:fldChar w:fldCharType="begin"/>
        </w:r>
        <w:r w:rsidR="00FF7D4C">
          <w:rPr>
            <w:webHidden/>
          </w:rPr>
          <w:instrText xml:space="preserve"> PAGEREF _Toc46410590 \h </w:instrText>
        </w:r>
        <w:r w:rsidR="00FF7D4C">
          <w:rPr>
            <w:webHidden/>
          </w:rPr>
        </w:r>
        <w:r w:rsidR="00FF7D4C">
          <w:rPr>
            <w:webHidden/>
          </w:rPr>
          <w:fldChar w:fldCharType="separate"/>
        </w:r>
        <w:r w:rsidR="00FF7D4C">
          <w:rPr>
            <w:webHidden/>
          </w:rPr>
          <w:t>7</w:t>
        </w:r>
        <w:r w:rsidR="00FF7D4C">
          <w:rPr>
            <w:webHidden/>
          </w:rPr>
          <w:fldChar w:fldCharType="end"/>
        </w:r>
      </w:hyperlink>
    </w:p>
    <w:p w14:paraId="351B9CF5" w14:textId="1BDD2E56" w:rsidR="00FF7D4C" w:rsidRDefault="00D90514">
      <w:pPr>
        <w:pStyle w:val="TM1"/>
        <w:rPr>
          <w:rFonts w:eastAsiaTheme="minorEastAsia" w:cstheme="minorBidi"/>
          <w:sz w:val="22"/>
          <w:szCs w:val="22"/>
          <w:lang w:eastAsia="fr-FR"/>
        </w:rPr>
      </w:pPr>
      <w:hyperlink w:anchor="_Toc46410591" w:history="1">
        <w:r w:rsidR="00FF7D4C" w:rsidRPr="002122F9">
          <w:rPr>
            <w:rStyle w:val="Lienhypertexte"/>
          </w:rPr>
          <w:t>Article 5. Propriété intellectuelle</w:t>
        </w:r>
        <w:r w:rsidR="00FF7D4C">
          <w:rPr>
            <w:webHidden/>
          </w:rPr>
          <w:tab/>
        </w:r>
        <w:r w:rsidR="00FF7D4C">
          <w:rPr>
            <w:webHidden/>
          </w:rPr>
          <w:fldChar w:fldCharType="begin"/>
        </w:r>
        <w:r w:rsidR="00FF7D4C">
          <w:rPr>
            <w:webHidden/>
          </w:rPr>
          <w:instrText xml:space="preserve"> PAGEREF _Toc46410591 \h </w:instrText>
        </w:r>
        <w:r w:rsidR="00FF7D4C">
          <w:rPr>
            <w:webHidden/>
          </w:rPr>
        </w:r>
        <w:r w:rsidR="00FF7D4C">
          <w:rPr>
            <w:webHidden/>
          </w:rPr>
          <w:fldChar w:fldCharType="separate"/>
        </w:r>
        <w:r w:rsidR="00FF7D4C">
          <w:rPr>
            <w:webHidden/>
          </w:rPr>
          <w:t>7</w:t>
        </w:r>
        <w:r w:rsidR="00FF7D4C">
          <w:rPr>
            <w:webHidden/>
          </w:rPr>
          <w:fldChar w:fldCharType="end"/>
        </w:r>
      </w:hyperlink>
    </w:p>
    <w:p w14:paraId="7F613CB1" w14:textId="1EDE8FF8" w:rsidR="00FF7D4C" w:rsidRDefault="00D90514">
      <w:pPr>
        <w:pStyle w:val="TM1"/>
        <w:rPr>
          <w:rFonts w:eastAsiaTheme="minorEastAsia" w:cstheme="minorBidi"/>
          <w:sz w:val="22"/>
          <w:szCs w:val="22"/>
          <w:lang w:eastAsia="fr-FR"/>
        </w:rPr>
      </w:pPr>
      <w:hyperlink w:anchor="_Toc46410592" w:history="1">
        <w:r w:rsidR="00FF7D4C" w:rsidRPr="002122F9">
          <w:rPr>
            <w:rStyle w:val="Lienhypertexte"/>
          </w:rPr>
          <w:t>Article 6. Indemnités (vraiment le meilleur intitulé ?)</w:t>
        </w:r>
        <w:r w:rsidR="00FF7D4C">
          <w:rPr>
            <w:webHidden/>
          </w:rPr>
          <w:tab/>
        </w:r>
        <w:r w:rsidR="00FF7D4C">
          <w:rPr>
            <w:webHidden/>
          </w:rPr>
          <w:fldChar w:fldCharType="begin"/>
        </w:r>
        <w:r w:rsidR="00FF7D4C">
          <w:rPr>
            <w:webHidden/>
          </w:rPr>
          <w:instrText xml:space="preserve"> PAGEREF _Toc46410592 \h </w:instrText>
        </w:r>
        <w:r w:rsidR="00FF7D4C">
          <w:rPr>
            <w:webHidden/>
          </w:rPr>
        </w:r>
        <w:r w:rsidR="00FF7D4C">
          <w:rPr>
            <w:webHidden/>
          </w:rPr>
          <w:fldChar w:fldCharType="separate"/>
        </w:r>
        <w:r w:rsidR="00FF7D4C">
          <w:rPr>
            <w:webHidden/>
          </w:rPr>
          <w:t>7</w:t>
        </w:r>
        <w:r w:rsidR="00FF7D4C">
          <w:rPr>
            <w:webHidden/>
          </w:rPr>
          <w:fldChar w:fldCharType="end"/>
        </w:r>
      </w:hyperlink>
    </w:p>
    <w:p w14:paraId="50623C66" w14:textId="5D32E5DF" w:rsidR="00FF7D4C" w:rsidRDefault="00D90514">
      <w:pPr>
        <w:pStyle w:val="TM1"/>
        <w:rPr>
          <w:rFonts w:eastAsiaTheme="minorEastAsia" w:cstheme="minorBidi"/>
          <w:sz w:val="22"/>
          <w:szCs w:val="22"/>
          <w:lang w:eastAsia="fr-FR"/>
        </w:rPr>
      </w:pPr>
      <w:hyperlink w:anchor="_Toc46410593" w:history="1">
        <w:r w:rsidR="00FF7D4C" w:rsidRPr="002122F9">
          <w:rPr>
            <w:rStyle w:val="Lienhypertexte"/>
          </w:rPr>
          <w:t>Article 7. Autres dispositions</w:t>
        </w:r>
        <w:r w:rsidR="00FF7D4C">
          <w:rPr>
            <w:webHidden/>
          </w:rPr>
          <w:tab/>
        </w:r>
        <w:r w:rsidR="00FF7D4C">
          <w:rPr>
            <w:webHidden/>
          </w:rPr>
          <w:fldChar w:fldCharType="begin"/>
        </w:r>
        <w:r w:rsidR="00FF7D4C">
          <w:rPr>
            <w:webHidden/>
          </w:rPr>
          <w:instrText xml:space="preserve"> PAGEREF _Toc46410593 \h </w:instrText>
        </w:r>
        <w:r w:rsidR="00FF7D4C">
          <w:rPr>
            <w:webHidden/>
          </w:rPr>
        </w:r>
        <w:r w:rsidR="00FF7D4C">
          <w:rPr>
            <w:webHidden/>
          </w:rPr>
          <w:fldChar w:fldCharType="separate"/>
        </w:r>
        <w:r w:rsidR="00FF7D4C">
          <w:rPr>
            <w:webHidden/>
          </w:rPr>
          <w:t>7</w:t>
        </w:r>
        <w:r w:rsidR="00FF7D4C">
          <w:rPr>
            <w:webHidden/>
          </w:rPr>
          <w:fldChar w:fldCharType="end"/>
        </w:r>
      </w:hyperlink>
    </w:p>
    <w:p w14:paraId="68C00757" w14:textId="63B3F6AF" w:rsidR="004040C1" w:rsidRDefault="004040C1" w:rsidP="004040C1">
      <w:pPr>
        <w:pStyle w:val="Titre1"/>
      </w:pPr>
      <w:r>
        <w:fldChar w:fldCharType="end"/>
      </w:r>
      <w:bookmarkStart w:id="2" w:name="_Toc46410577"/>
      <w:r>
        <w:t>Type de contrat à vérifier</w:t>
      </w:r>
      <w:bookmarkEnd w:id="2"/>
    </w:p>
    <w:tbl>
      <w:tblPr>
        <w:tblStyle w:val="Grilledutableau"/>
        <w:tblpPr w:leftFromText="141" w:rightFromText="141" w:vertAnchor="text" w:horzAnchor="margin" w:tblpY="139"/>
        <w:tblW w:w="5000" w:type="pct"/>
        <w:tblLook w:val="04A0" w:firstRow="1" w:lastRow="0" w:firstColumn="1" w:lastColumn="0" w:noHBand="0" w:noVBand="1"/>
      </w:tblPr>
      <w:tblGrid>
        <w:gridCol w:w="547"/>
        <w:gridCol w:w="7386"/>
        <w:gridCol w:w="564"/>
        <w:gridCol w:w="565"/>
      </w:tblGrid>
      <w:tr w:rsidR="004040C1" w14:paraId="414DA70E" w14:textId="77777777" w:rsidTr="000A7263">
        <w:trPr>
          <w:cantSplit/>
          <w:tblHeader/>
        </w:trPr>
        <w:tc>
          <w:tcPr>
            <w:tcW w:w="547" w:type="dxa"/>
            <w:shd w:val="clear" w:color="auto" w:fill="FFFFCC"/>
          </w:tcPr>
          <w:p w14:paraId="4B76E934" w14:textId="77777777" w:rsidR="004040C1" w:rsidRDefault="004040C1" w:rsidP="000A7263">
            <w:pPr>
              <w:pStyle w:val="Titretableau"/>
            </w:pPr>
            <w:bookmarkStart w:id="3" w:name="_Hlk17297214"/>
          </w:p>
        </w:tc>
        <w:tc>
          <w:tcPr>
            <w:tcW w:w="7386" w:type="dxa"/>
            <w:shd w:val="clear" w:color="auto" w:fill="FFFFCC"/>
          </w:tcPr>
          <w:p w14:paraId="2BDD3EF1" w14:textId="77777777" w:rsidR="004040C1" w:rsidRDefault="004040C1" w:rsidP="000A7263">
            <w:pPr>
              <w:pStyle w:val="Titretableau"/>
            </w:pPr>
            <w:r>
              <w:t>Contrat</w:t>
            </w:r>
          </w:p>
        </w:tc>
        <w:tc>
          <w:tcPr>
            <w:tcW w:w="564" w:type="dxa"/>
            <w:shd w:val="clear" w:color="auto" w:fill="FFFFCC"/>
          </w:tcPr>
          <w:p w14:paraId="61C46F3A" w14:textId="77777777" w:rsidR="004040C1" w:rsidRDefault="004040C1" w:rsidP="000A7263">
            <w:pPr>
              <w:pStyle w:val="Titretableau"/>
            </w:pPr>
            <w:r>
              <w:t>FR</w:t>
            </w:r>
          </w:p>
        </w:tc>
        <w:tc>
          <w:tcPr>
            <w:tcW w:w="565" w:type="dxa"/>
            <w:shd w:val="clear" w:color="auto" w:fill="FFFFCC"/>
          </w:tcPr>
          <w:p w14:paraId="47EBEF71" w14:textId="77777777" w:rsidR="004040C1" w:rsidRDefault="004040C1" w:rsidP="000A7263">
            <w:pPr>
              <w:pStyle w:val="Titretableau"/>
            </w:pPr>
            <w:r>
              <w:t>EN</w:t>
            </w:r>
          </w:p>
        </w:tc>
      </w:tr>
      <w:tr w:rsidR="004040C1" w14:paraId="4D2DA824" w14:textId="77777777" w:rsidTr="000A7263">
        <w:trPr>
          <w:cantSplit/>
        </w:trPr>
        <w:sdt>
          <w:sdtPr>
            <w:rPr>
              <w:lang w:eastAsia="fr-FR"/>
            </w:rPr>
            <w:id w:val="1283465807"/>
            <w14:checkbox>
              <w14:checked w14:val="0"/>
              <w14:checkedState w14:val="2612" w14:font="MS Gothic"/>
              <w14:uncheckedState w14:val="2610" w14:font="MS Gothic"/>
            </w14:checkbox>
          </w:sdtPr>
          <w:sdtEndPr/>
          <w:sdtContent>
            <w:tc>
              <w:tcPr>
                <w:tcW w:w="547" w:type="dxa"/>
                <w:vAlign w:val="center"/>
              </w:tcPr>
              <w:p w14:paraId="5B0E983B" w14:textId="77777777" w:rsidR="004040C1" w:rsidRDefault="004040C1" w:rsidP="000A7263">
                <w:pPr>
                  <w:pStyle w:val="Normaltableaularge"/>
                  <w:jc w:val="center"/>
                </w:pPr>
                <w:r>
                  <w:rPr>
                    <w:rFonts w:ascii="MS Gothic" w:eastAsia="MS Gothic" w:hAnsi="MS Gothic" w:hint="eastAsia"/>
                    <w:lang w:eastAsia="fr-FR"/>
                  </w:rPr>
                  <w:t>☐</w:t>
                </w:r>
              </w:p>
            </w:tc>
          </w:sdtContent>
        </w:sdt>
        <w:tc>
          <w:tcPr>
            <w:tcW w:w="7386" w:type="dxa"/>
          </w:tcPr>
          <w:p w14:paraId="59F2E899" w14:textId="41763A89" w:rsidR="004040C1" w:rsidRDefault="001E198D" w:rsidP="000A7263">
            <w:pPr>
              <w:pStyle w:val="Normaltableaularge"/>
            </w:pPr>
            <w:r>
              <w:t xml:space="preserve">Contrat-Cadre </w:t>
            </w:r>
          </w:p>
        </w:tc>
        <w:sdt>
          <w:sdtPr>
            <w:rPr>
              <w:lang w:eastAsia="fr-FR"/>
            </w:rPr>
            <w:id w:val="2090274399"/>
            <w14:checkbox>
              <w14:checked w14:val="0"/>
              <w14:checkedState w14:val="2612" w14:font="MS Gothic"/>
              <w14:uncheckedState w14:val="2610" w14:font="MS Gothic"/>
            </w14:checkbox>
          </w:sdtPr>
          <w:sdtEndPr/>
          <w:sdtContent>
            <w:tc>
              <w:tcPr>
                <w:tcW w:w="564" w:type="dxa"/>
                <w:shd w:val="clear" w:color="auto" w:fill="auto"/>
                <w:vAlign w:val="center"/>
              </w:tcPr>
              <w:p w14:paraId="56D21544" w14:textId="77777777" w:rsidR="004040C1" w:rsidRDefault="004040C1" w:rsidP="000A7263">
                <w:pPr>
                  <w:pStyle w:val="Normaltableaularge"/>
                  <w:jc w:val="center"/>
                </w:pPr>
                <w:r>
                  <w:rPr>
                    <w:rFonts w:ascii="MS Gothic" w:eastAsia="MS Gothic" w:hAnsi="MS Gothic" w:hint="eastAsia"/>
                    <w:lang w:eastAsia="fr-FR"/>
                  </w:rPr>
                  <w:t>☐</w:t>
                </w:r>
              </w:p>
            </w:tc>
          </w:sdtContent>
        </w:sdt>
        <w:sdt>
          <w:sdtPr>
            <w:rPr>
              <w:lang w:eastAsia="fr-FR"/>
            </w:rPr>
            <w:id w:val="-1732301898"/>
            <w14:checkbox>
              <w14:checked w14:val="0"/>
              <w14:checkedState w14:val="2612" w14:font="MS Gothic"/>
              <w14:uncheckedState w14:val="2610" w14:font="MS Gothic"/>
            </w14:checkbox>
          </w:sdtPr>
          <w:sdtEndPr/>
          <w:sdtContent>
            <w:tc>
              <w:tcPr>
                <w:tcW w:w="565" w:type="dxa"/>
                <w:shd w:val="clear" w:color="auto" w:fill="auto"/>
                <w:vAlign w:val="center"/>
              </w:tcPr>
              <w:p w14:paraId="5486A9D1" w14:textId="77777777" w:rsidR="004040C1" w:rsidRDefault="004040C1" w:rsidP="000A7263">
                <w:pPr>
                  <w:pStyle w:val="Normaltableaularge"/>
                  <w:jc w:val="center"/>
                </w:pPr>
                <w:r>
                  <w:rPr>
                    <w:rFonts w:ascii="MS Gothic" w:eastAsia="MS Gothic" w:hAnsi="MS Gothic" w:hint="eastAsia"/>
                    <w:lang w:eastAsia="fr-FR"/>
                  </w:rPr>
                  <w:t>☐</w:t>
                </w:r>
              </w:p>
            </w:tc>
          </w:sdtContent>
        </w:sdt>
      </w:tr>
      <w:tr w:rsidR="004040C1" w14:paraId="1AFADF29" w14:textId="77777777" w:rsidTr="000A7263">
        <w:trPr>
          <w:cantSplit/>
        </w:trPr>
        <w:sdt>
          <w:sdtPr>
            <w:rPr>
              <w:lang w:eastAsia="fr-FR"/>
            </w:rPr>
            <w:id w:val="942798107"/>
            <w14:checkbox>
              <w14:checked w14:val="0"/>
              <w14:checkedState w14:val="2612" w14:font="MS Gothic"/>
              <w14:uncheckedState w14:val="2610" w14:font="MS Gothic"/>
            </w14:checkbox>
          </w:sdtPr>
          <w:sdtEndPr/>
          <w:sdtContent>
            <w:tc>
              <w:tcPr>
                <w:tcW w:w="547" w:type="dxa"/>
                <w:vAlign w:val="center"/>
              </w:tcPr>
              <w:p w14:paraId="6B985886" w14:textId="77777777" w:rsidR="004040C1" w:rsidRDefault="004040C1" w:rsidP="000A7263">
                <w:pPr>
                  <w:pStyle w:val="Normaltableaularge"/>
                  <w:jc w:val="center"/>
                </w:pPr>
                <w:r>
                  <w:rPr>
                    <w:rFonts w:ascii="MS Gothic" w:eastAsia="MS Gothic" w:hAnsi="MS Gothic" w:hint="eastAsia"/>
                    <w:lang w:eastAsia="fr-FR"/>
                  </w:rPr>
                  <w:t>☐</w:t>
                </w:r>
              </w:p>
            </w:tc>
          </w:sdtContent>
        </w:sdt>
        <w:tc>
          <w:tcPr>
            <w:tcW w:w="7386" w:type="dxa"/>
          </w:tcPr>
          <w:p w14:paraId="4E88F8A7" w14:textId="0D685092" w:rsidR="004040C1" w:rsidRDefault="001E198D" w:rsidP="000A7263">
            <w:pPr>
              <w:pStyle w:val="Normaltableaularge"/>
            </w:pPr>
            <w:r>
              <w:t xml:space="preserve">Contrat de prestation pour : relecture de SOP, audits, </w:t>
            </w:r>
          </w:p>
        </w:tc>
        <w:sdt>
          <w:sdtPr>
            <w:rPr>
              <w:lang w:eastAsia="fr-FR"/>
            </w:rPr>
            <w:id w:val="2142221792"/>
            <w14:checkbox>
              <w14:checked w14:val="0"/>
              <w14:checkedState w14:val="2612" w14:font="MS Gothic"/>
              <w14:uncheckedState w14:val="2610" w14:font="MS Gothic"/>
            </w14:checkbox>
          </w:sdtPr>
          <w:sdtEndPr/>
          <w:sdtContent>
            <w:tc>
              <w:tcPr>
                <w:tcW w:w="564" w:type="dxa"/>
                <w:shd w:val="clear" w:color="auto" w:fill="auto"/>
                <w:vAlign w:val="center"/>
              </w:tcPr>
              <w:p w14:paraId="77B7EEC3" w14:textId="77777777" w:rsidR="004040C1" w:rsidRDefault="004040C1" w:rsidP="000A7263">
                <w:pPr>
                  <w:pStyle w:val="Normaltableaularge"/>
                  <w:jc w:val="center"/>
                </w:pPr>
                <w:r>
                  <w:rPr>
                    <w:rFonts w:ascii="MS Gothic" w:eastAsia="MS Gothic" w:hAnsi="MS Gothic" w:hint="eastAsia"/>
                    <w:lang w:eastAsia="fr-FR"/>
                  </w:rPr>
                  <w:t>☐</w:t>
                </w:r>
              </w:p>
            </w:tc>
          </w:sdtContent>
        </w:sdt>
        <w:sdt>
          <w:sdtPr>
            <w:rPr>
              <w:lang w:eastAsia="fr-FR"/>
            </w:rPr>
            <w:id w:val="-1453017560"/>
            <w14:checkbox>
              <w14:checked w14:val="0"/>
              <w14:checkedState w14:val="2612" w14:font="MS Gothic"/>
              <w14:uncheckedState w14:val="2610" w14:font="MS Gothic"/>
            </w14:checkbox>
          </w:sdtPr>
          <w:sdtEndPr/>
          <w:sdtContent>
            <w:tc>
              <w:tcPr>
                <w:tcW w:w="565" w:type="dxa"/>
                <w:shd w:val="clear" w:color="auto" w:fill="auto"/>
                <w:vAlign w:val="center"/>
              </w:tcPr>
              <w:p w14:paraId="664FB5B5" w14:textId="77777777" w:rsidR="004040C1" w:rsidRDefault="004040C1" w:rsidP="000A7263">
                <w:pPr>
                  <w:pStyle w:val="Normaltableaularge"/>
                  <w:jc w:val="center"/>
                </w:pPr>
                <w:r>
                  <w:rPr>
                    <w:rFonts w:ascii="MS Gothic" w:eastAsia="MS Gothic" w:hAnsi="MS Gothic" w:hint="eastAsia"/>
                    <w:lang w:eastAsia="fr-FR"/>
                  </w:rPr>
                  <w:t>☐</w:t>
                </w:r>
              </w:p>
            </w:tc>
          </w:sdtContent>
        </w:sdt>
      </w:tr>
      <w:tr w:rsidR="004040C1" w14:paraId="155985D3" w14:textId="77777777" w:rsidTr="000A7263">
        <w:trPr>
          <w:cantSplit/>
        </w:trPr>
        <w:sdt>
          <w:sdtPr>
            <w:rPr>
              <w:lang w:eastAsia="fr-FR"/>
            </w:rPr>
            <w:id w:val="258649049"/>
            <w14:checkbox>
              <w14:checked w14:val="0"/>
              <w14:checkedState w14:val="2612" w14:font="MS Gothic"/>
              <w14:uncheckedState w14:val="2610" w14:font="MS Gothic"/>
            </w14:checkbox>
          </w:sdtPr>
          <w:sdtEndPr/>
          <w:sdtContent>
            <w:tc>
              <w:tcPr>
                <w:tcW w:w="547" w:type="dxa"/>
                <w:vAlign w:val="center"/>
              </w:tcPr>
              <w:p w14:paraId="31B042FA" w14:textId="43A4D779" w:rsidR="004040C1" w:rsidRDefault="00156D5D" w:rsidP="000A7263">
                <w:pPr>
                  <w:pStyle w:val="Normaltableaularge"/>
                  <w:jc w:val="center"/>
                  <w:rPr>
                    <w:lang w:eastAsia="fr-FR"/>
                  </w:rPr>
                </w:pPr>
                <w:r>
                  <w:rPr>
                    <w:rFonts w:ascii="MS Gothic" w:eastAsia="MS Gothic" w:hAnsi="MS Gothic" w:hint="eastAsia"/>
                    <w:lang w:eastAsia="fr-FR"/>
                  </w:rPr>
                  <w:t>☐</w:t>
                </w:r>
              </w:p>
            </w:tc>
          </w:sdtContent>
        </w:sdt>
        <w:tc>
          <w:tcPr>
            <w:tcW w:w="7386" w:type="dxa"/>
          </w:tcPr>
          <w:p w14:paraId="52063DB2" w14:textId="677F401C" w:rsidR="004040C1" w:rsidRDefault="001E198D" w:rsidP="000A7263">
            <w:pPr>
              <w:pStyle w:val="Normaltableaularge"/>
            </w:pPr>
            <w:r>
              <w:t>Contrat de prestation pour Veille et/ou Assistance Réglementaire</w:t>
            </w:r>
          </w:p>
        </w:tc>
        <w:sdt>
          <w:sdtPr>
            <w:rPr>
              <w:lang w:eastAsia="fr-FR"/>
            </w:rPr>
            <w:id w:val="1272286877"/>
            <w14:checkbox>
              <w14:checked w14:val="0"/>
              <w14:checkedState w14:val="2612" w14:font="MS Gothic"/>
              <w14:uncheckedState w14:val="2610" w14:font="MS Gothic"/>
            </w14:checkbox>
          </w:sdtPr>
          <w:sdtEndPr/>
          <w:sdtContent>
            <w:tc>
              <w:tcPr>
                <w:tcW w:w="564" w:type="dxa"/>
                <w:shd w:val="clear" w:color="auto" w:fill="auto"/>
                <w:vAlign w:val="center"/>
              </w:tcPr>
              <w:p w14:paraId="5479BD70" w14:textId="294AE1FF" w:rsidR="004040C1" w:rsidRDefault="00156D5D" w:rsidP="000A7263">
                <w:pPr>
                  <w:pStyle w:val="Normaltableaularge"/>
                  <w:jc w:val="center"/>
                  <w:rPr>
                    <w:lang w:eastAsia="fr-FR"/>
                  </w:rPr>
                </w:pPr>
                <w:r>
                  <w:rPr>
                    <w:rFonts w:ascii="MS Gothic" w:eastAsia="MS Gothic" w:hAnsi="MS Gothic" w:hint="eastAsia"/>
                    <w:lang w:eastAsia="fr-FR"/>
                  </w:rPr>
                  <w:t>☐</w:t>
                </w:r>
              </w:p>
            </w:tc>
          </w:sdtContent>
        </w:sdt>
        <w:sdt>
          <w:sdtPr>
            <w:rPr>
              <w:lang w:eastAsia="fr-FR"/>
            </w:rPr>
            <w:id w:val="1148863138"/>
            <w14:checkbox>
              <w14:checked w14:val="0"/>
              <w14:checkedState w14:val="2612" w14:font="MS Gothic"/>
              <w14:uncheckedState w14:val="2610" w14:font="MS Gothic"/>
            </w14:checkbox>
          </w:sdtPr>
          <w:sdtEndPr/>
          <w:sdtContent>
            <w:tc>
              <w:tcPr>
                <w:tcW w:w="565" w:type="dxa"/>
                <w:shd w:val="clear" w:color="auto" w:fill="auto"/>
                <w:vAlign w:val="center"/>
              </w:tcPr>
              <w:p w14:paraId="5D65617B" w14:textId="64D45EE9" w:rsidR="004040C1" w:rsidRDefault="00156D5D" w:rsidP="000A7263">
                <w:pPr>
                  <w:pStyle w:val="Normaltableaularge"/>
                  <w:jc w:val="center"/>
                  <w:rPr>
                    <w:lang w:eastAsia="fr-FR"/>
                  </w:rPr>
                </w:pPr>
                <w:r>
                  <w:rPr>
                    <w:rFonts w:ascii="MS Gothic" w:eastAsia="MS Gothic" w:hAnsi="MS Gothic" w:hint="eastAsia"/>
                    <w:lang w:eastAsia="fr-FR"/>
                  </w:rPr>
                  <w:t>☐</w:t>
                </w:r>
              </w:p>
            </w:tc>
          </w:sdtContent>
        </w:sdt>
      </w:tr>
      <w:tr w:rsidR="004040C1" w14:paraId="66C1DE24" w14:textId="77777777" w:rsidTr="000A7263">
        <w:trPr>
          <w:cantSplit/>
        </w:trPr>
        <w:sdt>
          <w:sdtPr>
            <w:rPr>
              <w:lang w:eastAsia="fr-FR"/>
            </w:rPr>
            <w:id w:val="1937709831"/>
            <w14:checkbox>
              <w14:checked w14:val="0"/>
              <w14:checkedState w14:val="2612" w14:font="MS Gothic"/>
              <w14:uncheckedState w14:val="2610" w14:font="MS Gothic"/>
            </w14:checkbox>
          </w:sdtPr>
          <w:sdtEndPr/>
          <w:sdtContent>
            <w:tc>
              <w:tcPr>
                <w:tcW w:w="547" w:type="dxa"/>
                <w:vAlign w:val="center"/>
              </w:tcPr>
              <w:p w14:paraId="254FEBC8" w14:textId="335E2A4E" w:rsidR="004040C1" w:rsidRDefault="00156D5D" w:rsidP="000A7263">
                <w:pPr>
                  <w:pStyle w:val="Normaltableaularge"/>
                  <w:jc w:val="center"/>
                </w:pPr>
                <w:r>
                  <w:rPr>
                    <w:rFonts w:ascii="MS Gothic" w:eastAsia="MS Gothic" w:hAnsi="MS Gothic" w:hint="eastAsia"/>
                    <w:lang w:eastAsia="fr-FR"/>
                  </w:rPr>
                  <w:t>☐</w:t>
                </w:r>
              </w:p>
            </w:tc>
          </w:sdtContent>
        </w:sdt>
        <w:tc>
          <w:tcPr>
            <w:tcW w:w="7386" w:type="dxa"/>
          </w:tcPr>
          <w:p w14:paraId="061520DD" w14:textId="77777777" w:rsidR="004040C1" w:rsidRDefault="004040C1" w:rsidP="000A7263">
            <w:pPr>
              <w:pStyle w:val="Normaltableaularge"/>
            </w:pPr>
            <w:r>
              <w:t>Autre :</w:t>
            </w:r>
          </w:p>
        </w:tc>
        <w:sdt>
          <w:sdtPr>
            <w:rPr>
              <w:lang w:eastAsia="fr-FR"/>
            </w:rPr>
            <w:id w:val="422761513"/>
            <w14:checkbox>
              <w14:checked w14:val="0"/>
              <w14:checkedState w14:val="2612" w14:font="MS Gothic"/>
              <w14:uncheckedState w14:val="2610" w14:font="MS Gothic"/>
            </w14:checkbox>
          </w:sdtPr>
          <w:sdtEndPr/>
          <w:sdtContent>
            <w:tc>
              <w:tcPr>
                <w:tcW w:w="564" w:type="dxa"/>
                <w:shd w:val="clear" w:color="auto" w:fill="auto"/>
                <w:vAlign w:val="center"/>
              </w:tcPr>
              <w:p w14:paraId="739A8384" w14:textId="77777777" w:rsidR="004040C1" w:rsidRDefault="004040C1" w:rsidP="000A7263">
                <w:pPr>
                  <w:pStyle w:val="Normaltableaularge"/>
                  <w:jc w:val="center"/>
                </w:pPr>
                <w:r>
                  <w:rPr>
                    <w:rFonts w:ascii="MS Gothic" w:eastAsia="MS Gothic" w:hAnsi="MS Gothic" w:hint="eastAsia"/>
                    <w:lang w:eastAsia="fr-FR"/>
                  </w:rPr>
                  <w:t>☐</w:t>
                </w:r>
              </w:p>
            </w:tc>
          </w:sdtContent>
        </w:sdt>
        <w:sdt>
          <w:sdtPr>
            <w:rPr>
              <w:lang w:eastAsia="fr-FR"/>
            </w:rPr>
            <w:id w:val="-1647972639"/>
            <w14:checkbox>
              <w14:checked w14:val="0"/>
              <w14:checkedState w14:val="2612" w14:font="MS Gothic"/>
              <w14:uncheckedState w14:val="2610" w14:font="MS Gothic"/>
            </w14:checkbox>
          </w:sdtPr>
          <w:sdtEndPr/>
          <w:sdtContent>
            <w:tc>
              <w:tcPr>
                <w:tcW w:w="565" w:type="dxa"/>
                <w:shd w:val="clear" w:color="auto" w:fill="auto"/>
                <w:vAlign w:val="center"/>
              </w:tcPr>
              <w:p w14:paraId="09B458DD" w14:textId="77777777" w:rsidR="004040C1" w:rsidRDefault="004040C1" w:rsidP="000A7263">
                <w:pPr>
                  <w:pStyle w:val="Normaltableaularge"/>
                  <w:jc w:val="center"/>
                </w:pPr>
                <w:r>
                  <w:rPr>
                    <w:rFonts w:ascii="MS Gothic" w:eastAsia="MS Gothic" w:hAnsi="MS Gothic" w:hint="eastAsia"/>
                    <w:lang w:eastAsia="fr-FR"/>
                  </w:rPr>
                  <w:t>☐</w:t>
                </w:r>
              </w:p>
            </w:tc>
          </w:sdtContent>
        </w:sdt>
      </w:tr>
    </w:tbl>
    <w:p w14:paraId="7174082C" w14:textId="6FDF4C2E" w:rsidR="004040C1" w:rsidRPr="004040C1" w:rsidRDefault="00156D5D" w:rsidP="004040C1">
      <w:pPr>
        <w:pStyle w:val="Titre1"/>
      </w:pPr>
      <w:bookmarkStart w:id="4" w:name="_Toc17297302"/>
      <w:bookmarkStart w:id="5" w:name="_Toc17297332"/>
      <w:bookmarkStart w:id="6" w:name="_Toc46410578"/>
      <w:bookmarkEnd w:id="3"/>
      <w:bookmarkEnd w:id="4"/>
      <w:bookmarkEnd w:id="5"/>
      <w:r>
        <w:lastRenderedPageBreak/>
        <w:t>Point</w:t>
      </w:r>
      <w:r w:rsidR="00F76B82">
        <w:t>s</w:t>
      </w:r>
      <w:r>
        <w:t xml:space="preserve"> à vérifier</w:t>
      </w:r>
      <w:bookmarkEnd w:id="6"/>
    </w:p>
    <w:tbl>
      <w:tblPr>
        <w:tblStyle w:val="Grilledutableau"/>
        <w:tblW w:w="5000" w:type="pct"/>
        <w:jc w:val="center"/>
        <w:tblLayout w:type="fixed"/>
        <w:tblLook w:val="04A0" w:firstRow="1" w:lastRow="0" w:firstColumn="1" w:lastColumn="0" w:noHBand="0" w:noVBand="1"/>
      </w:tblPr>
      <w:tblGrid>
        <w:gridCol w:w="665"/>
        <w:gridCol w:w="667"/>
        <w:gridCol w:w="6390"/>
        <w:gridCol w:w="447"/>
        <w:gridCol w:w="444"/>
        <w:gridCol w:w="449"/>
      </w:tblGrid>
      <w:tr w:rsidR="00F76B82" w14:paraId="0D6B9F87" w14:textId="77777777" w:rsidTr="00082C8B">
        <w:trPr>
          <w:cantSplit/>
          <w:trHeight w:val="399"/>
          <w:tblHeader/>
          <w:jc w:val="center"/>
        </w:trPr>
        <w:tc>
          <w:tcPr>
            <w:tcW w:w="1332" w:type="dxa"/>
            <w:gridSpan w:val="2"/>
            <w:shd w:val="clear" w:color="auto" w:fill="FFFFCC"/>
            <w:vAlign w:val="center"/>
          </w:tcPr>
          <w:p w14:paraId="5528B93C" w14:textId="5C94B60E" w:rsidR="00F76B82" w:rsidRPr="00180F8E" w:rsidRDefault="00F76B82" w:rsidP="000A7263">
            <w:pPr>
              <w:pStyle w:val="Titretableau"/>
              <w:rPr>
                <w:sz w:val="16"/>
              </w:rPr>
            </w:pPr>
            <w:r w:rsidRPr="00180F8E">
              <w:rPr>
                <w:sz w:val="16"/>
              </w:rPr>
              <w:t>Existence</w:t>
            </w:r>
          </w:p>
        </w:tc>
        <w:tc>
          <w:tcPr>
            <w:tcW w:w="6390" w:type="dxa"/>
            <w:vMerge w:val="restart"/>
            <w:shd w:val="clear" w:color="auto" w:fill="FFFFCC"/>
            <w:vAlign w:val="center"/>
          </w:tcPr>
          <w:p w14:paraId="1657169B" w14:textId="77777777" w:rsidR="00F76B82" w:rsidRPr="00BB0351" w:rsidRDefault="00F76B82" w:rsidP="000A7263">
            <w:pPr>
              <w:pStyle w:val="Titretableau"/>
              <w:rPr>
                <w:sz w:val="28"/>
              </w:rPr>
            </w:pPr>
            <w:r w:rsidRPr="00BB0351">
              <w:rPr>
                <w:sz w:val="28"/>
              </w:rPr>
              <w:t>Clauses et justifications</w:t>
            </w:r>
          </w:p>
        </w:tc>
        <w:tc>
          <w:tcPr>
            <w:tcW w:w="1340" w:type="dxa"/>
            <w:gridSpan w:val="3"/>
            <w:shd w:val="clear" w:color="auto" w:fill="FFFFCC"/>
            <w:vAlign w:val="center"/>
          </w:tcPr>
          <w:p w14:paraId="0AD0DEBA" w14:textId="300B4A7C" w:rsidR="00F76B82" w:rsidRDefault="00F76B82" w:rsidP="00180F8E">
            <w:pPr>
              <w:pStyle w:val="Titretableau"/>
            </w:pPr>
            <w:r w:rsidRPr="00B51B5D">
              <w:rPr>
                <w:sz w:val="16"/>
              </w:rPr>
              <w:t>Conformité</w:t>
            </w:r>
            <w:r>
              <w:rPr>
                <w:sz w:val="16"/>
              </w:rPr>
              <w:t>**</w:t>
            </w:r>
          </w:p>
        </w:tc>
      </w:tr>
      <w:tr w:rsidR="00F76B82" w:rsidRPr="00FF30A7" w14:paraId="48329F65" w14:textId="77777777" w:rsidTr="00082C8B">
        <w:trPr>
          <w:cantSplit/>
          <w:trHeight w:val="20"/>
          <w:tblHeader/>
          <w:jc w:val="center"/>
        </w:trPr>
        <w:tc>
          <w:tcPr>
            <w:tcW w:w="665" w:type="dxa"/>
            <w:shd w:val="clear" w:color="auto" w:fill="FFFFCC"/>
            <w:vAlign w:val="center"/>
          </w:tcPr>
          <w:p w14:paraId="58905CAE" w14:textId="04AC731B" w:rsidR="00F76B82" w:rsidRPr="00180F8E" w:rsidRDefault="00F76B82" w:rsidP="00180F8E">
            <w:pPr>
              <w:pStyle w:val="Titretableau"/>
              <w:rPr>
                <w:sz w:val="16"/>
              </w:rPr>
            </w:pPr>
            <w:r w:rsidRPr="00180F8E">
              <w:rPr>
                <w:sz w:val="16"/>
              </w:rPr>
              <w:t>OUI</w:t>
            </w:r>
          </w:p>
        </w:tc>
        <w:tc>
          <w:tcPr>
            <w:tcW w:w="667" w:type="dxa"/>
            <w:shd w:val="clear" w:color="auto" w:fill="FFFFCC"/>
            <w:vAlign w:val="center"/>
          </w:tcPr>
          <w:p w14:paraId="74D3C705" w14:textId="4E574D79" w:rsidR="00F76B82" w:rsidRDefault="00F76B82" w:rsidP="00180F8E">
            <w:pPr>
              <w:pStyle w:val="Titretableau"/>
            </w:pPr>
            <w:r w:rsidRPr="00180F8E">
              <w:rPr>
                <w:sz w:val="16"/>
              </w:rPr>
              <w:t>NON</w:t>
            </w:r>
          </w:p>
        </w:tc>
        <w:tc>
          <w:tcPr>
            <w:tcW w:w="6390" w:type="dxa"/>
            <w:vMerge/>
            <w:shd w:val="clear" w:color="auto" w:fill="FFFFCC"/>
          </w:tcPr>
          <w:p w14:paraId="7B8707DE" w14:textId="77777777" w:rsidR="00F76B82" w:rsidRDefault="00F76B82" w:rsidP="000A7263">
            <w:pPr>
              <w:pStyle w:val="Titretableau"/>
            </w:pPr>
          </w:p>
        </w:tc>
        <w:tc>
          <w:tcPr>
            <w:tcW w:w="447" w:type="dxa"/>
            <w:tcBorders>
              <w:bottom w:val="single" w:sz="4" w:space="0" w:color="auto"/>
            </w:tcBorders>
            <w:shd w:val="clear" w:color="auto" w:fill="FFFFCC"/>
            <w:vAlign w:val="center"/>
          </w:tcPr>
          <w:p w14:paraId="0645D600" w14:textId="77777777" w:rsidR="00F76B82" w:rsidRPr="00FF30A7" w:rsidRDefault="00F76B82" w:rsidP="000A7263">
            <w:pPr>
              <w:pStyle w:val="Titretableau"/>
              <w:rPr>
                <w:sz w:val="14"/>
              </w:rPr>
            </w:pPr>
            <w:r w:rsidRPr="00FF30A7">
              <w:rPr>
                <w:sz w:val="14"/>
              </w:rPr>
              <w:t>NC</w:t>
            </w:r>
          </w:p>
        </w:tc>
        <w:tc>
          <w:tcPr>
            <w:tcW w:w="444" w:type="dxa"/>
            <w:tcBorders>
              <w:bottom w:val="single" w:sz="4" w:space="0" w:color="auto"/>
            </w:tcBorders>
            <w:shd w:val="clear" w:color="auto" w:fill="FFFFCC"/>
            <w:vAlign w:val="center"/>
          </w:tcPr>
          <w:p w14:paraId="402F6556" w14:textId="77777777" w:rsidR="00F76B82" w:rsidRPr="00FF30A7" w:rsidRDefault="00F76B82" w:rsidP="000A7263">
            <w:pPr>
              <w:pStyle w:val="Titretableau"/>
              <w:rPr>
                <w:sz w:val="14"/>
              </w:rPr>
            </w:pPr>
            <w:r w:rsidRPr="00FF30A7">
              <w:rPr>
                <w:sz w:val="14"/>
              </w:rPr>
              <w:t>C</w:t>
            </w:r>
          </w:p>
        </w:tc>
        <w:tc>
          <w:tcPr>
            <w:tcW w:w="449" w:type="dxa"/>
            <w:tcBorders>
              <w:bottom w:val="single" w:sz="4" w:space="0" w:color="auto"/>
            </w:tcBorders>
            <w:shd w:val="clear" w:color="auto" w:fill="FFFFCC"/>
            <w:vAlign w:val="center"/>
          </w:tcPr>
          <w:p w14:paraId="754F7BF1" w14:textId="77777777" w:rsidR="00F76B82" w:rsidRPr="00FF30A7" w:rsidRDefault="00F76B82" w:rsidP="000A7263">
            <w:pPr>
              <w:pStyle w:val="Titretableau"/>
              <w:rPr>
                <w:sz w:val="14"/>
              </w:rPr>
            </w:pPr>
            <w:r w:rsidRPr="00FF30A7">
              <w:rPr>
                <w:sz w:val="14"/>
              </w:rPr>
              <w:t>NA</w:t>
            </w:r>
          </w:p>
        </w:tc>
      </w:tr>
      <w:tr w:rsidR="00F76B82" w:rsidRPr="00FF30A7" w14:paraId="71142986" w14:textId="77777777" w:rsidTr="00082C8B">
        <w:trPr>
          <w:cantSplit/>
          <w:trHeight w:val="20"/>
          <w:jc w:val="center"/>
        </w:trPr>
        <w:tc>
          <w:tcPr>
            <w:tcW w:w="9062" w:type="dxa"/>
            <w:gridSpan w:val="6"/>
            <w:shd w:val="clear" w:color="auto" w:fill="E0E0E0"/>
            <w:vAlign w:val="center"/>
          </w:tcPr>
          <w:p w14:paraId="4F89345C" w14:textId="5ADB94E2" w:rsidR="00F76B82" w:rsidRPr="002B2E6E" w:rsidRDefault="002B2E6E" w:rsidP="00F76B82">
            <w:pPr>
              <w:pStyle w:val="Titre2"/>
            </w:pPr>
            <w:bookmarkStart w:id="7" w:name="_Toc46410579"/>
            <w:r w:rsidRPr="002B2E6E">
              <w:t>Parties à l'accord</w:t>
            </w:r>
            <w:bookmarkEnd w:id="7"/>
          </w:p>
        </w:tc>
      </w:tr>
      <w:tr w:rsidR="00F76B82" w:rsidRPr="00FF30A7" w14:paraId="2CD18FB8" w14:textId="77777777" w:rsidTr="00082C8B">
        <w:trPr>
          <w:cantSplit/>
          <w:trHeight w:val="20"/>
          <w:jc w:val="center"/>
        </w:trPr>
        <w:sdt>
          <w:sdtPr>
            <w:rPr>
              <w:b w:val="0"/>
              <w:lang w:eastAsia="fr-FR"/>
            </w:rPr>
            <w:id w:val="1811511105"/>
            <w14:checkbox>
              <w14:checked w14:val="0"/>
              <w14:checkedState w14:val="2612" w14:font="MS Gothic"/>
              <w14:uncheckedState w14:val="2610" w14:font="MS Gothic"/>
            </w14:checkbox>
          </w:sdtPr>
          <w:sdtEndPr/>
          <w:sdtContent>
            <w:tc>
              <w:tcPr>
                <w:tcW w:w="665" w:type="dxa"/>
                <w:tcBorders>
                  <w:bottom w:val="nil"/>
                  <w:right w:val="nil"/>
                </w:tcBorders>
                <w:shd w:val="clear" w:color="auto" w:fill="auto"/>
                <w:vAlign w:val="center"/>
              </w:tcPr>
              <w:p w14:paraId="79A22F97" w14:textId="47D52643" w:rsidR="00F76B82" w:rsidRPr="006C09CC" w:rsidRDefault="00A05861" w:rsidP="00180F8E">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191261372"/>
            <w14:checkbox>
              <w14:checked w14:val="0"/>
              <w14:checkedState w14:val="2612" w14:font="MS Gothic"/>
              <w14:uncheckedState w14:val="2610" w14:font="MS Gothic"/>
            </w14:checkbox>
          </w:sdtPr>
          <w:sdtEndPr/>
          <w:sdtContent>
            <w:tc>
              <w:tcPr>
                <w:tcW w:w="667" w:type="dxa"/>
                <w:tcBorders>
                  <w:left w:val="nil"/>
                  <w:bottom w:val="nil"/>
                </w:tcBorders>
                <w:shd w:val="clear" w:color="auto" w:fill="auto"/>
                <w:vAlign w:val="center"/>
              </w:tcPr>
              <w:p w14:paraId="5E08B508" w14:textId="38436FEB" w:rsidR="00F76B82" w:rsidRPr="006C09CC" w:rsidRDefault="002B2E6E" w:rsidP="00180F8E">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0F15D371" w14:textId="435728F3" w:rsidR="00F76B82" w:rsidRDefault="002B2E6E" w:rsidP="002B2E6E">
            <w:pPr>
              <w:pStyle w:val="Titretableau"/>
              <w:jc w:val="both"/>
            </w:pPr>
            <w:bookmarkStart w:id="8" w:name="_Toc16082055"/>
            <w:r w:rsidRPr="00FD2BBB">
              <w:t>Identité</w:t>
            </w:r>
            <w:bookmarkEnd w:id="8"/>
            <w:r>
              <w:t xml:space="preserve"> Sunnikan</w:t>
            </w:r>
            <w:r w:rsidR="001E198D">
              <w:t xml:space="preserve"> : adresse, représentant légal, numéro d'enregistrement, RCS</w:t>
            </w:r>
          </w:p>
        </w:tc>
        <w:sdt>
          <w:sdtPr>
            <w:rPr>
              <w:b w:val="0"/>
              <w:lang w:eastAsia="fr-FR"/>
            </w:rPr>
            <w:id w:val="-189535193"/>
            <w14:checkbox>
              <w14:checked w14:val="0"/>
              <w14:checkedState w14:val="2612" w14:font="MS Gothic"/>
              <w14:uncheckedState w14:val="2610" w14:font="MS Gothic"/>
            </w14:checkbox>
          </w:sdtPr>
          <w:sdtEndPr/>
          <w:sdtContent>
            <w:tc>
              <w:tcPr>
                <w:tcW w:w="447" w:type="dxa"/>
                <w:tcBorders>
                  <w:bottom w:val="nil"/>
                  <w:right w:val="nil"/>
                </w:tcBorders>
                <w:shd w:val="clear" w:color="auto" w:fill="auto"/>
                <w:vAlign w:val="center"/>
              </w:tcPr>
              <w:p w14:paraId="535D603B" w14:textId="02B42896" w:rsidR="00F76B82" w:rsidRPr="006C09CC" w:rsidRDefault="00FD575B" w:rsidP="000A7263">
                <w:pPr>
                  <w:pStyle w:val="Titretableau"/>
                  <w:rPr>
                    <w:b w:val="0"/>
                    <w:sz w:val="14"/>
                  </w:rPr>
                </w:pPr>
                <w:r>
                  <w:rPr>
                    <w:rFonts w:ascii="MS Gothic" w:eastAsia="MS Gothic" w:hAnsi="MS Gothic" w:hint="eastAsia"/>
                    <w:b w:val="0"/>
                    <w:lang w:eastAsia="fr-FR"/>
                  </w:rPr>
                  <w:t>☐</w:t>
                </w:r>
              </w:p>
            </w:tc>
          </w:sdtContent>
        </w:sdt>
        <w:sdt>
          <w:sdtPr>
            <w:rPr>
              <w:b w:val="0"/>
              <w:lang w:eastAsia="fr-FR"/>
            </w:rPr>
            <w:id w:val="-1581522632"/>
            <w14:checkbox>
              <w14:checked w14:val="0"/>
              <w14:checkedState w14:val="2612" w14:font="MS Gothic"/>
              <w14:uncheckedState w14:val="2610" w14:font="MS Gothic"/>
            </w14:checkbox>
          </w:sdtPr>
          <w:sdtEndPr/>
          <w:sdtContent>
            <w:tc>
              <w:tcPr>
                <w:tcW w:w="444" w:type="dxa"/>
                <w:tcBorders>
                  <w:left w:val="nil"/>
                  <w:bottom w:val="nil"/>
                  <w:right w:val="nil"/>
                </w:tcBorders>
                <w:shd w:val="clear" w:color="auto" w:fill="auto"/>
                <w:vAlign w:val="center"/>
              </w:tcPr>
              <w:p w14:paraId="40418A88" w14:textId="7D604F3A" w:rsidR="00F76B82" w:rsidRPr="006C09CC" w:rsidRDefault="00A05861" w:rsidP="000A7263">
                <w:pPr>
                  <w:pStyle w:val="Titretableau"/>
                  <w:rPr>
                    <w:b w:val="0"/>
                    <w:sz w:val="14"/>
                  </w:rPr>
                </w:pPr>
                <w:r>
                  <w:rPr>
                    <w:rFonts w:ascii="MS Gothic" w:eastAsia="MS Gothic" w:hAnsi="MS Gothic" w:hint="eastAsia"/>
                    <w:b w:val="0"/>
                    <w:lang w:eastAsia="fr-FR"/>
                  </w:rPr>
                  <w:t>☐</w:t>
                </w:r>
              </w:p>
            </w:tc>
          </w:sdtContent>
        </w:sdt>
        <w:sdt>
          <w:sdtPr>
            <w:rPr>
              <w:b w:val="0"/>
              <w:lang w:eastAsia="fr-FR"/>
            </w:rPr>
            <w:id w:val="-1114431212"/>
            <w14:checkbox>
              <w14:checked w14:val="0"/>
              <w14:checkedState w14:val="2612" w14:font="MS Gothic"/>
              <w14:uncheckedState w14:val="2610" w14:font="MS Gothic"/>
            </w14:checkbox>
          </w:sdtPr>
          <w:sdtEndPr/>
          <w:sdtContent>
            <w:tc>
              <w:tcPr>
                <w:tcW w:w="449" w:type="dxa"/>
                <w:tcBorders>
                  <w:left w:val="nil"/>
                  <w:bottom w:val="nil"/>
                </w:tcBorders>
                <w:shd w:val="clear" w:color="auto" w:fill="auto"/>
                <w:vAlign w:val="center"/>
              </w:tcPr>
              <w:p w14:paraId="2D6C47BE" w14:textId="21E7321C" w:rsidR="00F76B82" w:rsidRPr="006C09CC" w:rsidRDefault="002B2E6E" w:rsidP="000A7263">
                <w:pPr>
                  <w:pStyle w:val="Titretableau"/>
                  <w:rPr>
                    <w:b w:val="0"/>
                    <w:sz w:val="14"/>
                  </w:rPr>
                </w:pPr>
                <w:r w:rsidRPr="006C09CC">
                  <w:rPr>
                    <w:rFonts w:ascii="MS Gothic" w:eastAsia="MS Gothic" w:hAnsi="MS Gothic" w:hint="eastAsia"/>
                    <w:b w:val="0"/>
                    <w:lang w:eastAsia="fr-FR"/>
                  </w:rPr>
                  <w:t>☐</w:t>
                </w:r>
              </w:p>
            </w:tc>
          </w:sdtContent>
        </w:sdt>
      </w:tr>
      <w:tr w:rsidR="002B2E6E" w:rsidRPr="00FF30A7" w14:paraId="242CCEF6" w14:textId="77777777" w:rsidTr="00082C8B">
        <w:trPr>
          <w:cantSplit/>
          <w:trHeight w:val="20"/>
          <w:jc w:val="center"/>
        </w:trPr>
        <w:sdt>
          <w:sdtPr>
            <w:rPr>
              <w:b w:val="0"/>
              <w:lang w:eastAsia="fr-FR"/>
            </w:rPr>
            <w:id w:val="2114016981"/>
            <w14:checkbox>
              <w14:checked w14:val="0"/>
              <w14:checkedState w14:val="2612" w14:font="MS Gothic"/>
              <w14:uncheckedState w14:val="2610" w14:font="MS Gothic"/>
            </w14:checkbox>
          </w:sdtPr>
          <w:sdtEndPr/>
          <w:sdtContent>
            <w:tc>
              <w:tcPr>
                <w:tcW w:w="665" w:type="dxa"/>
                <w:tcBorders>
                  <w:top w:val="nil"/>
                  <w:right w:val="nil"/>
                </w:tcBorders>
                <w:shd w:val="clear" w:color="auto" w:fill="auto"/>
                <w:vAlign w:val="center"/>
              </w:tcPr>
              <w:p w14:paraId="44BFBECE" w14:textId="27140F00" w:rsidR="002B2E6E" w:rsidRPr="006C09CC" w:rsidRDefault="00A05861" w:rsidP="002B2E6E">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2046746743"/>
            <w14:checkbox>
              <w14:checked w14:val="0"/>
              <w14:checkedState w14:val="2612" w14:font="MS Gothic"/>
              <w14:uncheckedState w14:val="2610" w14:font="MS Gothic"/>
            </w14:checkbox>
          </w:sdtPr>
          <w:sdtEndPr/>
          <w:sdtContent>
            <w:tc>
              <w:tcPr>
                <w:tcW w:w="667" w:type="dxa"/>
                <w:tcBorders>
                  <w:top w:val="nil"/>
                  <w:left w:val="nil"/>
                </w:tcBorders>
                <w:shd w:val="clear" w:color="auto" w:fill="auto"/>
                <w:vAlign w:val="center"/>
              </w:tcPr>
              <w:p w14:paraId="0B07B5E9" w14:textId="35691B8D" w:rsidR="002B2E6E" w:rsidRPr="006C09CC" w:rsidRDefault="002B2E6E" w:rsidP="002B2E6E">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vAlign w:val="center"/>
          </w:tcPr>
          <w:p w14:paraId="41DA73A7" w14:textId="37EF13A0" w:rsidR="002B2E6E" w:rsidRDefault="002B2E6E" w:rsidP="002B2E6E">
            <w:pPr>
              <w:pStyle w:val="Titretableau"/>
              <w:jc w:val="left"/>
            </w:pPr>
            <w:r>
              <w:t>Identité [</w:t>
            </w:r>
            <w:r w:rsidRPr="00E406FB">
              <w:rPr>
                <w:i/>
              </w:rPr>
              <w:t>autre partie</w:t>
            </w:r>
            <w:r>
              <w:t>]</w:t>
            </w:r>
            <w:r w:rsidR="001E198D">
              <w:t xml:space="preserve"> : </w:t>
            </w:r>
            <w:r w:rsidR="001E198D">
              <w:t>: adresse, représentant légal, numéro d'enregistrement, RCS</w:t>
            </w:r>
          </w:p>
        </w:tc>
        <w:sdt>
          <w:sdtPr>
            <w:rPr>
              <w:b w:val="0"/>
              <w:lang w:eastAsia="fr-FR"/>
            </w:rPr>
            <w:id w:val="2062753967"/>
            <w14:checkbox>
              <w14:checked w14:val="0"/>
              <w14:checkedState w14:val="2612" w14:font="MS Gothic"/>
              <w14:uncheckedState w14:val="2610" w14:font="MS Gothic"/>
            </w14:checkbox>
          </w:sdtPr>
          <w:sdtEndPr/>
          <w:sdtContent>
            <w:tc>
              <w:tcPr>
                <w:tcW w:w="447" w:type="dxa"/>
                <w:tcBorders>
                  <w:top w:val="nil"/>
                  <w:bottom w:val="single" w:sz="4" w:space="0" w:color="auto"/>
                  <w:right w:val="nil"/>
                </w:tcBorders>
                <w:shd w:val="clear" w:color="auto" w:fill="auto"/>
                <w:vAlign w:val="center"/>
              </w:tcPr>
              <w:p w14:paraId="7493967F" w14:textId="18F45E5C" w:rsidR="002B2E6E" w:rsidRPr="006C09CC" w:rsidRDefault="002B2E6E" w:rsidP="002B2E6E">
                <w:pPr>
                  <w:pStyle w:val="Titretableau"/>
                  <w:rPr>
                    <w:b w:val="0"/>
                    <w:sz w:val="14"/>
                  </w:rPr>
                </w:pPr>
                <w:r w:rsidRPr="006C09CC">
                  <w:rPr>
                    <w:rFonts w:ascii="MS Gothic" w:eastAsia="MS Gothic" w:hAnsi="MS Gothic" w:hint="eastAsia"/>
                    <w:b w:val="0"/>
                    <w:lang w:eastAsia="fr-FR"/>
                  </w:rPr>
                  <w:t>☐</w:t>
                </w:r>
              </w:p>
            </w:tc>
          </w:sdtContent>
        </w:sdt>
        <w:sdt>
          <w:sdtPr>
            <w:rPr>
              <w:b w:val="0"/>
              <w:lang w:eastAsia="fr-FR"/>
            </w:rPr>
            <w:id w:val="-475526079"/>
            <w14:checkbox>
              <w14:checked w14:val="0"/>
              <w14:checkedState w14:val="2612" w14:font="MS Gothic"/>
              <w14:uncheckedState w14:val="2610" w14:font="MS Gothic"/>
            </w14:checkbox>
          </w:sdtPr>
          <w:sdtEndPr/>
          <w:sdtContent>
            <w:tc>
              <w:tcPr>
                <w:tcW w:w="444" w:type="dxa"/>
                <w:tcBorders>
                  <w:top w:val="nil"/>
                  <w:left w:val="nil"/>
                  <w:bottom w:val="single" w:sz="4" w:space="0" w:color="auto"/>
                  <w:right w:val="nil"/>
                </w:tcBorders>
                <w:shd w:val="clear" w:color="auto" w:fill="auto"/>
                <w:vAlign w:val="center"/>
              </w:tcPr>
              <w:p w14:paraId="5D017541" w14:textId="14233AE1" w:rsidR="002B2E6E" w:rsidRPr="006C09CC" w:rsidRDefault="00A05861" w:rsidP="002B2E6E">
                <w:pPr>
                  <w:pStyle w:val="Titretableau"/>
                  <w:rPr>
                    <w:b w:val="0"/>
                    <w:sz w:val="14"/>
                  </w:rPr>
                </w:pPr>
                <w:r>
                  <w:rPr>
                    <w:rFonts w:ascii="MS Gothic" w:eastAsia="MS Gothic" w:hAnsi="MS Gothic" w:hint="eastAsia"/>
                    <w:b w:val="0"/>
                    <w:lang w:eastAsia="fr-FR"/>
                  </w:rPr>
                  <w:t>☐</w:t>
                </w:r>
              </w:p>
            </w:tc>
          </w:sdtContent>
        </w:sdt>
        <w:sdt>
          <w:sdtPr>
            <w:rPr>
              <w:b w:val="0"/>
              <w:lang w:eastAsia="fr-FR"/>
            </w:rPr>
            <w:id w:val="-219678384"/>
            <w14:checkbox>
              <w14:checked w14:val="0"/>
              <w14:checkedState w14:val="2612" w14:font="MS Gothic"/>
              <w14:uncheckedState w14:val="2610" w14:font="MS Gothic"/>
            </w14:checkbox>
          </w:sdtPr>
          <w:sdtEndPr/>
          <w:sdtContent>
            <w:tc>
              <w:tcPr>
                <w:tcW w:w="449" w:type="dxa"/>
                <w:tcBorders>
                  <w:top w:val="nil"/>
                  <w:left w:val="nil"/>
                  <w:bottom w:val="single" w:sz="4" w:space="0" w:color="auto"/>
                </w:tcBorders>
                <w:shd w:val="clear" w:color="auto" w:fill="auto"/>
                <w:vAlign w:val="center"/>
              </w:tcPr>
              <w:p w14:paraId="1BFC26D7" w14:textId="6C56D495" w:rsidR="002B2E6E" w:rsidRPr="006C09CC" w:rsidRDefault="002B2E6E" w:rsidP="002B2E6E">
                <w:pPr>
                  <w:pStyle w:val="Titretableau"/>
                  <w:rPr>
                    <w:b w:val="0"/>
                    <w:sz w:val="14"/>
                  </w:rPr>
                </w:pPr>
                <w:r w:rsidRPr="006C09CC">
                  <w:rPr>
                    <w:rFonts w:ascii="MS Gothic" w:eastAsia="MS Gothic" w:hAnsi="MS Gothic" w:hint="eastAsia"/>
                    <w:b w:val="0"/>
                    <w:lang w:eastAsia="fr-FR"/>
                  </w:rPr>
                  <w:t>☐</w:t>
                </w:r>
              </w:p>
            </w:tc>
          </w:sdtContent>
        </w:sdt>
      </w:tr>
      <w:tr w:rsidR="002B2E6E" w:rsidRPr="00FF30A7" w14:paraId="7F22A6A1" w14:textId="77777777" w:rsidTr="00082C8B">
        <w:trPr>
          <w:cantSplit/>
          <w:trHeight w:val="20"/>
          <w:jc w:val="center"/>
        </w:trPr>
        <w:tc>
          <w:tcPr>
            <w:tcW w:w="9062" w:type="dxa"/>
            <w:gridSpan w:val="6"/>
            <w:shd w:val="clear" w:color="auto" w:fill="E0E0E0"/>
            <w:vAlign w:val="center"/>
          </w:tcPr>
          <w:p w14:paraId="592BC49D" w14:textId="65659BFB" w:rsidR="002B2E6E" w:rsidRDefault="002B2E6E" w:rsidP="002B2E6E">
            <w:pPr>
              <w:pStyle w:val="Titre2"/>
            </w:pPr>
            <w:bookmarkStart w:id="9" w:name="_Toc16082056"/>
            <w:bookmarkStart w:id="10" w:name="_Toc46410580"/>
            <w:r>
              <w:t>Objet du contrat</w:t>
            </w:r>
            <w:bookmarkEnd w:id="9"/>
            <w:bookmarkEnd w:id="10"/>
          </w:p>
        </w:tc>
      </w:tr>
      <w:tr w:rsidR="00B06EB1" w:rsidRPr="00FF30A7" w14:paraId="2000DAA6" w14:textId="77777777" w:rsidTr="00082C8B">
        <w:trPr>
          <w:cantSplit/>
          <w:trHeight w:val="20"/>
          <w:jc w:val="center"/>
        </w:trPr>
        <w:sdt>
          <w:sdtPr>
            <w:rPr>
              <w:b w:val="0"/>
              <w:lang w:eastAsia="fr-FR"/>
            </w:rPr>
            <w:id w:val="1774895817"/>
            <w14:checkbox>
              <w14:checked w14:val="0"/>
              <w14:checkedState w14:val="2612" w14:font="MS Gothic"/>
              <w14:uncheckedState w14:val="2610" w14:font="MS Gothic"/>
            </w14:checkbox>
          </w:sdtPr>
          <w:sdtEndPr/>
          <w:sdtContent>
            <w:tc>
              <w:tcPr>
                <w:tcW w:w="665" w:type="dxa"/>
                <w:tcBorders>
                  <w:bottom w:val="nil"/>
                  <w:right w:val="nil"/>
                </w:tcBorders>
                <w:shd w:val="clear" w:color="auto" w:fill="auto"/>
                <w:vAlign w:val="center"/>
              </w:tcPr>
              <w:p w14:paraId="2D37C168" w14:textId="41AD9A6F" w:rsidR="00B06EB1" w:rsidRPr="006C09CC" w:rsidRDefault="00A05861"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273867244"/>
            <w14:checkbox>
              <w14:checked w14:val="0"/>
              <w14:checkedState w14:val="2612" w14:font="MS Gothic"/>
              <w14:uncheckedState w14:val="2610" w14:font="MS Gothic"/>
            </w14:checkbox>
          </w:sdtPr>
          <w:sdtEndPr/>
          <w:sdtContent>
            <w:tc>
              <w:tcPr>
                <w:tcW w:w="667" w:type="dxa"/>
                <w:tcBorders>
                  <w:left w:val="nil"/>
                  <w:bottom w:val="nil"/>
                </w:tcBorders>
                <w:shd w:val="clear" w:color="auto" w:fill="auto"/>
                <w:vAlign w:val="center"/>
              </w:tcPr>
              <w:p w14:paraId="4F03808E" w14:textId="53632BDA" w:rsidR="00B06EB1" w:rsidRPr="006C09CC" w:rsidRDefault="00B06EB1" w:rsidP="00B06EB1">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0EDD0C41" w14:textId="69D0A289" w:rsidR="00B06EB1" w:rsidRDefault="00B06EB1" w:rsidP="00B06EB1">
            <w:pPr>
              <w:pStyle w:val="Titretableau"/>
              <w:jc w:val="both"/>
            </w:pPr>
            <w:r>
              <w:t xml:space="preserve">Identification </w:t>
            </w:r>
            <w:r w:rsidR="00A05861">
              <w:t xml:space="preserve">de la Prestation </w:t>
            </w:r>
          </w:p>
          <w:p w14:paraId="3E4BEAF5" w14:textId="3F82F702" w:rsidR="00A05861" w:rsidRPr="001E198D" w:rsidRDefault="00A05861" w:rsidP="00B06EB1">
            <w:pPr>
              <w:pStyle w:val="Titretableau"/>
              <w:jc w:val="both"/>
              <w:rPr>
                <w:b w:val="0"/>
                <w:bCs/>
              </w:rPr>
            </w:pPr>
            <w:r w:rsidRPr="001E198D">
              <w:rPr>
                <w:b w:val="0"/>
                <w:bCs/>
              </w:rPr>
              <w:t>(audit, révision de procédure, prestation de veille, prestation d'assistance réglementaire, formation, accompagnement…)</w:t>
            </w:r>
          </w:p>
          <w:p w14:paraId="5467B641" w14:textId="274ACA09" w:rsidR="00A05861" w:rsidRPr="001E198D" w:rsidRDefault="00A05861" w:rsidP="00B06EB1">
            <w:pPr>
              <w:pStyle w:val="Titretableau"/>
              <w:jc w:val="both"/>
              <w:rPr>
                <w:b w:val="0"/>
                <w:bCs/>
                <w:i/>
                <w:iCs/>
              </w:rPr>
            </w:pPr>
            <w:r w:rsidRPr="001E198D">
              <w:rPr>
                <w:b w:val="0"/>
                <w:bCs/>
                <w:i/>
                <w:iCs/>
              </w:rPr>
              <w:t>NB : la Prestation peut parfois être identifiée en annexe du contrat</w:t>
            </w:r>
          </w:p>
        </w:tc>
        <w:sdt>
          <w:sdtPr>
            <w:rPr>
              <w:b w:val="0"/>
              <w:lang w:eastAsia="fr-FR"/>
            </w:rPr>
            <w:id w:val="-1270149383"/>
            <w14:checkbox>
              <w14:checked w14:val="0"/>
              <w14:checkedState w14:val="2612" w14:font="MS Gothic"/>
              <w14:uncheckedState w14:val="2610" w14:font="MS Gothic"/>
            </w14:checkbox>
          </w:sdtPr>
          <w:sdtEndPr/>
          <w:sdtContent>
            <w:tc>
              <w:tcPr>
                <w:tcW w:w="447" w:type="dxa"/>
                <w:tcBorders>
                  <w:bottom w:val="nil"/>
                  <w:right w:val="nil"/>
                </w:tcBorders>
                <w:shd w:val="clear" w:color="auto" w:fill="auto"/>
                <w:vAlign w:val="center"/>
              </w:tcPr>
              <w:p w14:paraId="29C7C052" w14:textId="7C555151" w:rsidR="00B06EB1" w:rsidRPr="006C09CC" w:rsidRDefault="00B06EB1" w:rsidP="00B06EB1">
                <w:pPr>
                  <w:pStyle w:val="Titretableau"/>
                  <w:rPr>
                    <w:b w:val="0"/>
                    <w:sz w:val="14"/>
                  </w:rPr>
                </w:pPr>
                <w:r>
                  <w:rPr>
                    <w:rFonts w:ascii="MS Gothic" w:eastAsia="MS Gothic" w:hAnsi="MS Gothic" w:hint="eastAsia"/>
                    <w:b w:val="0"/>
                    <w:lang w:eastAsia="fr-FR"/>
                  </w:rPr>
                  <w:t>☐</w:t>
                </w:r>
              </w:p>
            </w:tc>
          </w:sdtContent>
        </w:sdt>
        <w:sdt>
          <w:sdtPr>
            <w:rPr>
              <w:b w:val="0"/>
              <w:lang w:eastAsia="fr-FR"/>
            </w:rPr>
            <w:id w:val="-65571841"/>
            <w14:checkbox>
              <w14:checked w14:val="0"/>
              <w14:checkedState w14:val="2612" w14:font="MS Gothic"/>
              <w14:uncheckedState w14:val="2610" w14:font="MS Gothic"/>
            </w14:checkbox>
          </w:sdtPr>
          <w:sdtEndPr/>
          <w:sdtContent>
            <w:tc>
              <w:tcPr>
                <w:tcW w:w="444" w:type="dxa"/>
                <w:tcBorders>
                  <w:left w:val="nil"/>
                  <w:bottom w:val="nil"/>
                  <w:right w:val="nil"/>
                </w:tcBorders>
                <w:shd w:val="clear" w:color="auto" w:fill="auto"/>
                <w:vAlign w:val="center"/>
              </w:tcPr>
              <w:p w14:paraId="6F29C20F" w14:textId="1CE536A2" w:rsidR="00B06EB1" w:rsidRPr="006C09CC" w:rsidRDefault="00A05861" w:rsidP="00B06EB1">
                <w:pPr>
                  <w:pStyle w:val="Titretableau"/>
                  <w:rPr>
                    <w:b w:val="0"/>
                    <w:sz w:val="14"/>
                  </w:rPr>
                </w:pPr>
                <w:r>
                  <w:rPr>
                    <w:rFonts w:ascii="MS Gothic" w:eastAsia="MS Gothic" w:hAnsi="MS Gothic" w:hint="eastAsia"/>
                    <w:b w:val="0"/>
                    <w:lang w:eastAsia="fr-FR"/>
                  </w:rPr>
                  <w:t>☐</w:t>
                </w:r>
              </w:p>
            </w:tc>
          </w:sdtContent>
        </w:sdt>
        <w:sdt>
          <w:sdtPr>
            <w:rPr>
              <w:b w:val="0"/>
              <w:lang w:eastAsia="fr-FR"/>
            </w:rPr>
            <w:id w:val="-950010838"/>
            <w14:checkbox>
              <w14:checked w14:val="0"/>
              <w14:checkedState w14:val="2612" w14:font="MS Gothic"/>
              <w14:uncheckedState w14:val="2610" w14:font="MS Gothic"/>
            </w14:checkbox>
          </w:sdtPr>
          <w:sdtEndPr/>
          <w:sdtContent>
            <w:tc>
              <w:tcPr>
                <w:tcW w:w="449" w:type="dxa"/>
                <w:tcBorders>
                  <w:left w:val="nil"/>
                  <w:bottom w:val="nil"/>
                </w:tcBorders>
                <w:shd w:val="clear" w:color="auto" w:fill="auto"/>
                <w:vAlign w:val="center"/>
              </w:tcPr>
              <w:p w14:paraId="3006A319" w14:textId="1A457E74" w:rsidR="00B06EB1" w:rsidRPr="006C09CC" w:rsidRDefault="00B06EB1" w:rsidP="00B06EB1">
                <w:pPr>
                  <w:pStyle w:val="Titretableau"/>
                  <w:rPr>
                    <w:b w:val="0"/>
                    <w:sz w:val="14"/>
                  </w:rPr>
                </w:pPr>
                <w:r w:rsidRPr="006C09CC">
                  <w:rPr>
                    <w:rFonts w:ascii="MS Gothic" w:eastAsia="MS Gothic" w:hAnsi="MS Gothic" w:hint="eastAsia"/>
                    <w:b w:val="0"/>
                    <w:lang w:eastAsia="fr-FR"/>
                  </w:rPr>
                  <w:t>☐</w:t>
                </w:r>
              </w:p>
            </w:tc>
          </w:sdtContent>
        </w:sdt>
      </w:tr>
      <w:tr w:rsidR="00B06EB1" w:rsidRPr="00FF30A7" w14:paraId="6BB17631" w14:textId="77777777" w:rsidTr="00B06EB1">
        <w:trPr>
          <w:cantSplit/>
          <w:trHeight w:val="20"/>
          <w:jc w:val="center"/>
        </w:trPr>
        <w:sdt>
          <w:sdtPr>
            <w:rPr>
              <w:b w:val="0"/>
              <w:lang w:eastAsia="fr-FR"/>
            </w:rPr>
            <w:id w:val="-71278929"/>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vAlign w:val="center"/>
              </w:tcPr>
              <w:p w14:paraId="7A61AB54" w14:textId="4E4C2971" w:rsidR="00B06EB1" w:rsidRDefault="00A05861"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347323746"/>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vAlign w:val="center"/>
              </w:tcPr>
              <w:p w14:paraId="0FF6BA71" w14:textId="5D6238C0" w:rsidR="00B06EB1" w:rsidRDefault="00B06EB1" w:rsidP="00B06EB1">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075B3D86" w14:textId="1DC057B3" w:rsidR="00B06EB1" w:rsidRDefault="00B06EB1" w:rsidP="00B06EB1">
            <w:pPr>
              <w:pStyle w:val="Titretableau"/>
              <w:jc w:val="both"/>
            </w:pPr>
            <w:r>
              <w:t>Mention protection des informations strictement confidentielles qui doivent être traitées avec le degré nécessaire de précaution et de protection eu égard à leur nature</w:t>
            </w:r>
          </w:p>
        </w:tc>
        <w:sdt>
          <w:sdtPr>
            <w:rPr>
              <w:b w:val="0"/>
              <w:lang w:eastAsia="fr-FR"/>
            </w:rPr>
            <w:id w:val="-1444067475"/>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vAlign w:val="center"/>
              </w:tcPr>
              <w:p w14:paraId="5253E132" w14:textId="372E7A3C" w:rsidR="00B06EB1" w:rsidRDefault="00B06EB1"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2049574499"/>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vAlign w:val="center"/>
              </w:tcPr>
              <w:p w14:paraId="76F318BF" w14:textId="69CDA03A" w:rsidR="00B06EB1" w:rsidRDefault="00A05861"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533141872"/>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vAlign w:val="center"/>
              </w:tcPr>
              <w:p w14:paraId="67095291" w14:textId="376D9135" w:rsidR="00B06EB1" w:rsidRDefault="00B06EB1" w:rsidP="00B06EB1">
                <w:pPr>
                  <w:pStyle w:val="Titretableau"/>
                  <w:rPr>
                    <w:b w:val="0"/>
                    <w:lang w:eastAsia="fr-FR"/>
                  </w:rPr>
                </w:pPr>
                <w:r w:rsidRPr="006C09CC">
                  <w:rPr>
                    <w:rFonts w:ascii="MS Gothic" w:eastAsia="MS Gothic" w:hAnsi="MS Gothic" w:hint="eastAsia"/>
                    <w:b w:val="0"/>
                    <w:lang w:eastAsia="fr-FR"/>
                  </w:rPr>
                  <w:t>☐</w:t>
                </w:r>
              </w:p>
            </w:tc>
          </w:sdtContent>
        </w:sdt>
      </w:tr>
      <w:tr w:rsidR="00B06EB1" w:rsidRPr="00FF30A7" w14:paraId="2CCD175B" w14:textId="77777777" w:rsidTr="00857BC5">
        <w:trPr>
          <w:cantSplit/>
          <w:trHeight w:val="20"/>
          <w:jc w:val="center"/>
        </w:trPr>
        <w:tc>
          <w:tcPr>
            <w:tcW w:w="665" w:type="dxa"/>
            <w:tcBorders>
              <w:top w:val="nil"/>
              <w:bottom w:val="nil"/>
              <w:right w:val="nil"/>
            </w:tcBorders>
            <w:shd w:val="clear" w:color="auto" w:fill="auto"/>
            <w:vAlign w:val="center"/>
          </w:tcPr>
          <w:p w14:paraId="61B6408A" w14:textId="77777777" w:rsidR="00B06EB1" w:rsidRDefault="00B06EB1" w:rsidP="00B06EB1">
            <w:pPr>
              <w:pStyle w:val="Titretableau"/>
              <w:rPr>
                <w:b w:val="0"/>
                <w:lang w:eastAsia="fr-FR"/>
              </w:rPr>
            </w:pPr>
          </w:p>
        </w:tc>
        <w:tc>
          <w:tcPr>
            <w:tcW w:w="667" w:type="dxa"/>
            <w:tcBorders>
              <w:top w:val="nil"/>
              <w:left w:val="nil"/>
              <w:bottom w:val="nil"/>
            </w:tcBorders>
            <w:shd w:val="clear" w:color="auto" w:fill="auto"/>
            <w:vAlign w:val="center"/>
          </w:tcPr>
          <w:p w14:paraId="27D6CFD7" w14:textId="77777777" w:rsidR="00B06EB1" w:rsidRDefault="00B06EB1" w:rsidP="00B06EB1">
            <w:pPr>
              <w:pStyle w:val="Titretableau"/>
              <w:rPr>
                <w:b w:val="0"/>
                <w:lang w:eastAsia="fr-FR"/>
              </w:rPr>
            </w:pPr>
          </w:p>
        </w:tc>
        <w:tc>
          <w:tcPr>
            <w:tcW w:w="6390" w:type="dxa"/>
            <w:shd w:val="clear" w:color="auto" w:fill="auto"/>
          </w:tcPr>
          <w:p w14:paraId="3B305C2C" w14:textId="640B75B8" w:rsidR="00B06EB1" w:rsidRPr="00B06EB1" w:rsidRDefault="00B06EB1" w:rsidP="00B06EB1">
            <w:pPr>
              <w:pStyle w:val="B1"/>
              <w:rPr>
                <w:i/>
              </w:rPr>
            </w:pPr>
            <w:r w:rsidRPr="00B06EB1">
              <w:rPr>
                <w:i/>
              </w:rPr>
              <w:t>Comme si c'était celles de Sunnikan,</w:t>
            </w:r>
          </w:p>
          <w:p w14:paraId="76F03F8C" w14:textId="0C138614" w:rsidR="00B06EB1" w:rsidRDefault="00B06EB1" w:rsidP="00B06EB1">
            <w:pPr>
              <w:pStyle w:val="B1"/>
            </w:pPr>
            <w:r w:rsidRPr="00B06EB1">
              <w:rPr>
                <w:i/>
              </w:rPr>
              <w:t>Attention de ne pas tomber dans l'excès ; Sunnikan n'est pas un hébergeur de données de santé.</w:t>
            </w:r>
          </w:p>
        </w:tc>
        <w:tc>
          <w:tcPr>
            <w:tcW w:w="447" w:type="dxa"/>
            <w:tcBorders>
              <w:top w:val="nil"/>
              <w:bottom w:val="nil"/>
              <w:right w:val="nil"/>
            </w:tcBorders>
            <w:shd w:val="clear" w:color="auto" w:fill="auto"/>
            <w:vAlign w:val="center"/>
          </w:tcPr>
          <w:p w14:paraId="79C2D2E5" w14:textId="77777777" w:rsidR="00B06EB1" w:rsidRDefault="00B06EB1" w:rsidP="00B06EB1">
            <w:pPr>
              <w:pStyle w:val="Titretableau"/>
              <w:rPr>
                <w:b w:val="0"/>
                <w:lang w:eastAsia="fr-FR"/>
              </w:rPr>
            </w:pPr>
          </w:p>
        </w:tc>
        <w:tc>
          <w:tcPr>
            <w:tcW w:w="444" w:type="dxa"/>
            <w:tcBorders>
              <w:top w:val="nil"/>
              <w:left w:val="nil"/>
              <w:bottom w:val="nil"/>
              <w:right w:val="nil"/>
            </w:tcBorders>
            <w:shd w:val="clear" w:color="auto" w:fill="auto"/>
            <w:vAlign w:val="center"/>
          </w:tcPr>
          <w:p w14:paraId="422190E7" w14:textId="77777777" w:rsidR="00B06EB1" w:rsidRDefault="00B06EB1" w:rsidP="00B06EB1">
            <w:pPr>
              <w:pStyle w:val="Titretableau"/>
              <w:rPr>
                <w:b w:val="0"/>
                <w:lang w:eastAsia="fr-FR"/>
              </w:rPr>
            </w:pPr>
          </w:p>
        </w:tc>
        <w:tc>
          <w:tcPr>
            <w:tcW w:w="449" w:type="dxa"/>
            <w:tcBorders>
              <w:top w:val="nil"/>
              <w:left w:val="nil"/>
              <w:bottom w:val="nil"/>
            </w:tcBorders>
            <w:shd w:val="clear" w:color="auto" w:fill="auto"/>
            <w:vAlign w:val="center"/>
          </w:tcPr>
          <w:p w14:paraId="1CC0D58C" w14:textId="77777777" w:rsidR="00B06EB1" w:rsidRDefault="00B06EB1" w:rsidP="00B06EB1">
            <w:pPr>
              <w:pStyle w:val="Titretableau"/>
              <w:rPr>
                <w:b w:val="0"/>
                <w:lang w:eastAsia="fr-FR"/>
              </w:rPr>
            </w:pPr>
          </w:p>
        </w:tc>
      </w:tr>
      <w:tr w:rsidR="00B06EB1" w:rsidRPr="00FF30A7" w14:paraId="6B284C1B" w14:textId="77777777" w:rsidTr="00857BC5">
        <w:trPr>
          <w:cantSplit/>
          <w:trHeight w:val="20"/>
          <w:jc w:val="center"/>
        </w:trPr>
        <w:sdt>
          <w:sdtPr>
            <w:rPr>
              <w:b w:val="0"/>
              <w:lang w:eastAsia="fr-FR"/>
            </w:rPr>
            <w:id w:val="-354582300"/>
            <w14:checkbox>
              <w14:checked w14:val="0"/>
              <w14:checkedState w14:val="2612" w14:font="MS Gothic"/>
              <w14:uncheckedState w14:val="2610" w14:font="MS Gothic"/>
            </w14:checkbox>
          </w:sdtPr>
          <w:sdtEndPr/>
          <w:sdtContent>
            <w:tc>
              <w:tcPr>
                <w:tcW w:w="665" w:type="dxa"/>
                <w:tcBorders>
                  <w:top w:val="nil"/>
                  <w:bottom w:val="single" w:sz="4" w:space="0" w:color="auto"/>
                  <w:right w:val="nil"/>
                </w:tcBorders>
                <w:shd w:val="clear" w:color="auto" w:fill="auto"/>
                <w:vAlign w:val="center"/>
              </w:tcPr>
              <w:p w14:paraId="59C5CFE0" w14:textId="50DB301B" w:rsidR="00B06EB1" w:rsidRPr="006C09CC" w:rsidRDefault="00857BC5"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58699462"/>
            <w14:checkbox>
              <w14:checked w14:val="0"/>
              <w14:checkedState w14:val="2612" w14:font="MS Gothic"/>
              <w14:uncheckedState w14:val="2610" w14:font="MS Gothic"/>
            </w14:checkbox>
          </w:sdtPr>
          <w:sdtEndPr/>
          <w:sdtContent>
            <w:tc>
              <w:tcPr>
                <w:tcW w:w="667" w:type="dxa"/>
                <w:tcBorders>
                  <w:top w:val="nil"/>
                  <w:left w:val="nil"/>
                  <w:bottom w:val="single" w:sz="4" w:space="0" w:color="auto"/>
                </w:tcBorders>
                <w:shd w:val="clear" w:color="auto" w:fill="auto"/>
                <w:vAlign w:val="center"/>
              </w:tcPr>
              <w:p w14:paraId="14C49E11" w14:textId="6348A7D6" w:rsidR="00B06EB1" w:rsidRPr="006C09CC" w:rsidRDefault="00B06EB1" w:rsidP="00B06EB1">
                <w:pPr>
                  <w:pStyle w:val="Titretableau"/>
                  <w:rPr>
                    <w:b w:val="0"/>
                    <w:lang w:eastAsia="fr-FR"/>
                  </w:rPr>
                </w:pPr>
                <w:r w:rsidRPr="006C09CC">
                  <w:rPr>
                    <w:rFonts w:ascii="MS Gothic" w:eastAsia="MS Gothic" w:hAnsi="MS Gothic" w:hint="eastAsia"/>
                    <w:b w:val="0"/>
                    <w:lang w:eastAsia="fr-FR"/>
                  </w:rPr>
                  <w:t>☐</w:t>
                </w:r>
              </w:p>
            </w:tc>
          </w:sdtContent>
        </w:sdt>
        <w:tc>
          <w:tcPr>
            <w:tcW w:w="6390" w:type="dxa"/>
            <w:tcBorders>
              <w:bottom w:val="single" w:sz="4" w:space="0" w:color="auto"/>
            </w:tcBorders>
            <w:shd w:val="clear" w:color="auto" w:fill="F7F7F7"/>
          </w:tcPr>
          <w:p w14:paraId="55F0B5E9" w14:textId="6CCC79FA" w:rsidR="00B06EB1" w:rsidRDefault="00B06EB1" w:rsidP="00B06EB1">
            <w:pPr>
              <w:pStyle w:val="Titretableau"/>
              <w:jc w:val="both"/>
            </w:pPr>
            <w:r>
              <w:t>Mention obligation de non-divulgation à des tiers</w:t>
            </w:r>
          </w:p>
        </w:tc>
        <w:sdt>
          <w:sdtPr>
            <w:rPr>
              <w:b w:val="0"/>
              <w:lang w:eastAsia="fr-FR"/>
            </w:rPr>
            <w:id w:val="-2127529646"/>
            <w14:checkbox>
              <w14:checked w14:val="0"/>
              <w14:checkedState w14:val="2612" w14:font="MS Gothic"/>
              <w14:uncheckedState w14:val="2610" w14:font="MS Gothic"/>
            </w14:checkbox>
          </w:sdtPr>
          <w:sdtEndPr/>
          <w:sdtContent>
            <w:tc>
              <w:tcPr>
                <w:tcW w:w="447" w:type="dxa"/>
                <w:tcBorders>
                  <w:top w:val="nil"/>
                  <w:bottom w:val="single" w:sz="4" w:space="0" w:color="auto"/>
                  <w:right w:val="nil"/>
                </w:tcBorders>
                <w:shd w:val="clear" w:color="auto" w:fill="auto"/>
                <w:vAlign w:val="center"/>
              </w:tcPr>
              <w:p w14:paraId="0E7F8D48" w14:textId="4D157465" w:rsidR="00B06EB1" w:rsidRPr="006C09CC" w:rsidRDefault="00857BC5"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707410539"/>
            <w14:checkbox>
              <w14:checked w14:val="0"/>
              <w14:checkedState w14:val="2612" w14:font="MS Gothic"/>
              <w14:uncheckedState w14:val="2610" w14:font="MS Gothic"/>
            </w14:checkbox>
          </w:sdtPr>
          <w:sdtEndPr/>
          <w:sdtContent>
            <w:tc>
              <w:tcPr>
                <w:tcW w:w="444" w:type="dxa"/>
                <w:tcBorders>
                  <w:top w:val="nil"/>
                  <w:left w:val="nil"/>
                  <w:bottom w:val="single" w:sz="4" w:space="0" w:color="auto"/>
                  <w:right w:val="nil"/>
                </w:tcBorders>
                <w:shd w:val="clear" w:color="auto" w:fill="auto"/>
                <w:vAlign w:val="center"/>
              </w:tcPr>
              <w:p w14:paraId="4E5BAA45" w14:textId="1C29BA40" w:rsidR="00B06EB1" w:rsidRPr="006C09CC" w:rsidRDefault="00A05861"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2498789"/>
            <w14:checkbox>
              <w14:checked w14:val="0"/>
              <w14:checkedState w14:val="2612" w14:font="MS Gothic"/>
              <w14:uncheckedState w14:val="2610" w14:font="MS Gothic"/>
            </w14:checkbox>
          </w:sdtPr>
          <w:sdtEndPr/>
          <w:sdtContent>
            <w:tc>
              <w:tcPr>
                <w:tcW w:w="449" w:type="dxa"/>
                <w:tcBorders>
                  <w:top w:val="nil"/>
                  <w:left w:val="nil"/>
                  <w:bottom w:val="single" w:sz="4" w:space="0" w:color="auto"/>
                </w:tcBorders>
                <w:shd w:val="clear" w:color="auto" w:fill="auto"/>
                <w:vAlign w:val="center"/>
              </w:tcPr>
              <w:p w14:paraId="2D9FEBDD" w14:textId="03B83557" w:rsidR="00B06EB1" w:rsidRPr="006C09CC" w:rsidRDefault="00B06EB1" w:rsidP="00B06EB1">
                <w:pPr>
                  <w:pStyle w:val="Titretableau"/>
                  <w:rPr>
                    <w:b w:val="0"/>
                    <w:lang w:eastAsia="fr-FR"/>
                  </w:rPr>
                </w:pPr>
                <w:r w:rsidRPr="006C09CC">
                  <w:rPr>
                    <w:rFonts w:ascii="MS Gothic" w:eastAsia="MS Gothic" w:hAnsi="MS Gothic" w:hint="eastAsia"/>
                    <w:b w:val="0"/>
                    <w:lang w:eastAsia="fr-FR"/>
                  </w:rPr>
                  <w:t>☐</w:t>
                </w:r>
              </w:p>
            </w:tc>
          </w:sdtContent>
        </w:sdt>
      </w:tr>
      <w:tr w:rsidR="00B06EB1" w:rsidRPr="00FF30A7" w14:paraId="6DC11F22" w14:textId="77777777" w:rsidTr="00857BC5">
        <w:trPr>
          <w:cantSplit/>
          <w:trHeight w:val="20"/>
          <w:jc w:val="center"/>
        </w:trPr>
        <w:tc>
          <w:tcPr>
            <w:tcW w:w="665" w:type="dxa"/>
            <w:tcBorders>
              <w:top w:val="single" w:sz="4" w:space="0" w:color="auto"/>
              <w:bottom w:val="nil"/>
              <w:right w:val="nil"/>
            </w:tcBorders>
            <w:shd w:val="clear" w:color="auto" w:fill="auto"/>
            <w:vAlign w:val="center"/>
          </w:tcPr>
          <w:p w14:paraId="0F7CCB02" w14:textId="77777777" w:rsidR="00B06EB1" w:rsidRPr="006C09CC" w:rsidRDefault="00B06EB1" w:rsidP="00B06EB1">
            <w:pPr>
              <w:pStyle w:val="Titretableau"/>
              <w:rPr>
                <w:b w:val="0"/>
                <w:lang w:eastAsia="fr-FR"/>
              </w:rPr>
            </w:pPr>
          </w:p>
        </w:tc>
        <w:tc>
          <w:tcPr>
            <w:tcW w:w="667" w:type="dxa"/>
            <w:tcBorders>
              <w:top w:val="single" w:sz="4" w:space="0" w:color="auto"/>
              <w:left w:val="nil"/>
              <w:bottom w:val="nil"/>
            </w:tcBorders>
            <w:shd w:val="clear" w:color="auto" w:fill="auto"/>
            <w:vAlign w:val="center"/>
          </w:tcPr>
          <w:p w14:paraId="4184C738" w14:textId="77777777" w:rsidR="00B06EB1" w:rsidRPr="006C09CC" w:rsidRDefault="00B06EB1" w:rsidP="00B06EB1">
            <w:pPr>
              <w:pStyle w:val="Titretableau"/>
              <w:rPr>
                <w:b w:val="0"/>
                <w:lang w:eastAsia="fr-FR"/>
              </w:rPr>
            </w:pPr>
          </w:p>
        </w:tc>
        <w:tc>
          <w:tcPr>
            <w:tcW w:w="6390" w:type="dxa"/>
            <w:tcBorders>
              <w:top w:val="single" w:sz="4" w:space="0" w:color="auto"/>
              <w:bottom w:val="nil"/>
            </w:tcBorders>
            <w:shd w:val="clear" w:color="auto" w:fill="auto"/>
          </w:tcPr>
          <w:p w14:paraId="1DDB91BA" w14:textId="64F168CD" w:rsidR="00B06EB1" w:rsidRPr="00D9582E" w:rsidRDefault="00B06EB1" w:rsidP="00B06EB1">
            <w:pPr>
              <w:ind w:left="262"/>
              <w:rPr>
                <w:i/>
              </w:rPr>
            </w:pPr>
            <w:r w:rsidRPr="00D9582E">
              <w:rPr>
                <w:i/>
              </w:rPr>
              <w:t xml:space="preserve">Avec la notion d'une obligation de ne pas faire, le simple constat d'une suffit à engager la responsabilité contractuelle de son auteur, et donc de ne pas tomber sous le joug de la preuve du </w:t>
            </w:r>
            <w:r>
              <w:rPr>
                <w:i/>
              </w:rPr>
              <w:t>triptyque</w:t>
            </w:r>
            <w:r w:rsidRPr="00D9582E">
              <w:rPr>
                <w:i/>
              </w:rPr>
              <w:t xml:space="preserve"> faute/lien de causalité/préjudice.</w:t>
            </w:r>
          </w:p>
        </w:tc>
        <w:tc>
          <w:tcPr>
            <w:tcW w:w="447" w:type="dxa"/>
            <w:tcBorders>
              <w:top w:val="single" w:sz="4" w:space="0" w:color="auto"/>
              <w:bottom w:val="nil"/>
              <w:right w:val="nil"/>
            </w:tcBorders>
            <w:shd w:val="clear" w:color="auto" w:fill="auto"/>
            <w:vAlign w:val="center"/>
          </w:tcPr>
          <w:p w14:paraId="0B725302" w14:textId="77777777" w:rsidR="00B06EB1" w:rsidRPr="006C09CC" w:rsidRDefault="00B06EB1" w:rsidP="00B06EB1">
            <w:pPr>
              <w:pStyle w:val="Titretableau"/>
              <w:rPr>
                <w:b w:val="0"/>
                <w:lang w:eastAsia="fr-FR"/>
              </w:rPr>
            </w:pPr>
          </w:p>
        </w:tc>
        <w:tc>
          <w:tcPr>
            <w:tcW w:w="444" w:type="dxa"/>
            <w:tcBorders>
              <w:top w:val="single" w:sz="4" w:space="0" w:color="auto"/>
              <w:left w:val="nil"/>
              <w:bottom w:val="nil"/>
              <w:right w:val="nil"/>
            </w:tcBorders>
            <w:shd w:val="clear" w:color="auto" w:fill="auto"/>
            <w:vAlign w:val="center"/>
          </w:tcPr>
          <w:p w14:paraId="3BE71D50" w14:textId="77777777" w:rsidR="00B06EB1" w:rsidRPr="006C09CC" w:rsidRDefault="00B06EB1" w:rsidP="00B06EB1">
            <w:pPr>
              <w:pStyle w:val="Titretableau"/>
              <w:rPr>
                <w:b w:val="0"/>
                <w:lang w:eastAsia="fr-FR"/>
              </w:rPr>
            </w:pPr>
          </w:p>
        </w:tc>
        <w:tc>
          <w:tcPr>
            <w:tcW w:w="449" w:type="dxa"/>
            <w:tcBorders>
              <w:top w:val="single" w:sz="4" w:space="0" w:color="auto"/>
              <w:left w:val="nil"/>
              <w:bottom w:val="nil"/>
            </w:tcBorders>
            <w:shd w:val="clear" w:color="auto" w:fill="auto"/>
            <w:vAlign w:val="center"/>
          </w:tcPr>
          <w:p w14:paraId="2C5C58A3" w14:textId="77777777" w:rsidR="00B06EB1" w:rsidRPr="006C09CC" w:rsidRDefault="00B06EB1" w:rsidP="00B06EB1">
            <w:pPr>
              <w:pStyle w:val="Titretableau"/>
              <w:rPr>
                <w:b w:val="0"/>
                <w:lang w:eastAsia="fr-FR"/>
              </w:rPr>
            </w:pPr>
          </w:p>
        </w:tc>
      </w:tr>
      <w:tr w:rsidR="000D06A9" w:rsidRPr="00FF30A7" w14:paraId="2D18392C" w14:textId="77777777" w:rsidTr="000D06A9">
        <w:trPr>
          <w:cantSplit/>
          <w:trHeight w:val="20"/>
          <w:jc w:val="center"/>
        </w:trPr>
        <w:tc>
          <w:tcPr>
            <w:tcW w:w="665" w:type="dxa"/>
            <w:tcBorders>
              <w:top w:val="nil"/>
              <w:bottom w:val="nil"/>
              <w:right w:val="nil"/>
            </w:tcBorders>
            <w:shd w:val="clear" w:color="auto" w:fill="auto"/>
            <w:vAlign w:val="center"/>
          </w:tcPr>
          <w:p w14:paraId="40BBAEB9" w14:textId="77777777" w:rsidR="000D06A9" w:rsidRPr="006C09CC" w:rsidRDefault="000D06A9" w:rsidP="000D06A9">
            <w:pPr>
              <w:pStyle w:val="Titretableau"/>
              <w:rPr>
                <w:b w:val="0"/>
                <w:lang w:eastAsia="fr-FR"/>
              </w:rPr>
            </w:pPr>
          </w:p>
        </w:tc>
        <w:tc>
          <w:tcPr>
            <w:tcW w:w="667" w:type="dxa"/>
            <w:tcBorders>
              <w:top w:val="nil"/>
              <w:left w:val="nil"/>
              <w:bottom w:val="nil"/>
            </w:tcBorders>
            <w:shd w:val="clear" w:color="auto" w:fill="auto"/>
            <w:vAlign w:val="center"/>
          </w:tcPr>
          <w:p w14:paraId="7B2AD5EE" w14:textId="77777777" w:rsidR="000D06A9" w:rsidRPr="006C09CC" w:rsidRDefault="000D06A9" w:rsidP="000D06A9">
            <w:pPr>
              <w:pStyle w:val="Titretableau"/>
              <w:rPr>
                <w:b w:val="0"/>
                <w:lang w:eastAsia="fr-FR"/>
              </w:rPr>
            </w:pPr>
          </w:p>
        </w:tc>
        <w:tc>
          <w:tcPr>
            <w:tcW w:w="6390" w:type="dxa"/>
            <w:tcBorders>
              <w:top w:val="nil"/>
              <w:bottom w:val="nil"/>
            </w:tcBorders>
            <w:shd w:val="clear" w:color="auto" w:fill="auto"/>
          </w:tcPr>
          <w:p w14:paraId="572D1182" w14:textId="77777777" w:rsidR="000D06A9" w:rsidRDefault="000D06A9" w:rsidP="000D06A9">
            <w:pPr>
              <w:ind w:left="262"/>
              <w:rPr>
                <w:i/>
                <w:u w:val="single"/>
              </w:rPr>
            </w:pPr>
            <w:r w:rsidRPr="00CC2077">
              <w:rPr>
                <w:i/>
                <w:u w:val="single"/>
              </w:rPr>
              <w:t>Exceptions</w:t>
            </w:r>
            <w:r>
              <w:rPr>
                <w:i/>
                <w:u w:val="single"/>
              </w:rPr>
              <w:t xml:space="preserve"> devant être</w:t>
            </w:r>
            <w:r w:rsidRPr="00CC2077">
              <w:rPr>
                <w:i/>
                <w:u w:val="single"/>
              </w:rPr>
              <w:t xml:space="preserve"> mentionnées </w:t>
            </w:r>
            <w:r>
              <w:rPr>
                <w:i/>
                <w:u w:val="single"/>
              </w:rPr>
              <w:t>à chaque fois</w:t>
            </w:r>
            <w:r w:rsidRPr="00647365">
              <w:rPr>
                <w:i/>
              </w:rPr>
              <w:t xml:space="preserve"> :</w:t>
            </w:r>
          </w:p>
          <w:p w14:paraId="171C3B4A" w14:textId="77777777" w:rsidR="000D06A9" w:rsidRPr="007B7B0B" w:rsidRDefault="000D06A9" w:rsidP="000D06A9">
            <w:pPr>
              <w:pStyle w:val="B1"/>
              <w:rPr>
                <w:i/>
              </w:rPr>
            </w:pPr>
            <w:r w:rsidRPr="007B7B0B">
              <w:rPr>
                <w:i/>
              </w:rPr>
              <w:t>Information déjà tombée dans le domaine public,</w:t>
            </w:r>
          </w:p>
          <w:p w14:paraId="0D281341" w14:textId="08E1341F" w:rsidR="000D06A9" w:rsidRPr="007B7B0B" w:rsidRDefault="000D06A9" w:rsidP="000D06A9">
            <w:pPr>
              <w:pStyle w:val="B1"/>
              <w:rPr>
                <w:i/>
              </w:rPr>
            </w:pPr>
            <w:r w:rsidRPr="007B7B0B">
              <w:rPr>
                <w:i/>
              </w:rPr>
              <w:t>Information divulguée par un tiers qui a eu connaissance de cette information de manière non-frauduleuse et qui n'était pas sous le joug d'une restriction de divulgation,</w:t>
            </w:r>
          </w:p>
          <w:p w14:paraId="4B3FE048" w14:textId="5202EEA8" w:rsidR="000D06A9" w:rsidRPr="007B7B0B" w:rsidRDefault="000D06A9" w:rsidP="000D06A9">
            <w:pPr>
              <w:pStyle w:val="B1"/>
              <w:rPr>
                <w:i/>
              </w:rPr>
            </w:pPr>
            <w:r w:rsidRPr="007B7B0B">
              <w:rPr>
                <w:i/>
              </w:rPr>
              <w:t>Divulgation requise par le juge / par la loi.</w:t>
            </w:r>
          </w:p>
          <w:p w14:paraId="355E0CCA" w14:textId="60B60686" w:rsidR="000D06A9" w:rsidRPr="000D06A9" w:rsidRDefault="000D06A9" w:rsidP="000D06A9">
            <w:pPr>
              <w:pStyle w:val="B1"/>
              <w:rPr>
                <w:i/>
              </w:rPr>
            </w:pPr>
            <w:r w:rsidRPr="007B7B0B">
              <w:rPr>
                <w:i/>
              </w:rPr>
              <w:t>Autorisation écrit</w:t>
            </w:r>
            <w:r>
              <w:rPr>
                <w:i/>
              </w:rPr>
              <w:t>e</w:t>
            </w:r>
          </w:p>
        </w:tc>
        <w:sdt>
          <w:sdtPr>
            <w:rPr>
              <w:b w:val="0"/>
              <w:lang w:eastAsia="fr-FR"/>
            </w:rPr>
            <w:id w:val="522294436"/>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tcPr>
              <w:p w14:paraId="741D68A3" w14:textId="63332181" w:rsidR="000D06A9" w:rsidRPr="006C09CC" w:rsidRDefault="000D06A9" w:rsidP="000D06A9">
                <w:pPr>
                  <w:pStyle w:val="Titretableau"/>
                  <w:rPr>
                    <w:b w:val="0"/>
                    <w:lang w:eastAsia="fr-FR"/>
                  </w:rPr>
                </w:pPr>
                <w:r w:rsidRPr="006C09CC">
                  <w:rPr>
                    <w:rFonts w:ascii="MS Gothic" w:eastAsia="MS Gothic" w:hAnsi="MS Gothic" w:hint="eastAsia"/>
                    <w:b w:val="0"/>
                    <w:lang w:eastAsia="fr-FR"/>
                  </w:rPr>
                  <w:t>☐</w:t>
                </w:r>
              </w:p>
            </w:tc>
          </w:sdtContent>
        </w:sdt>
        <w:sdt>
          <w:sdtPr>
            <w:rPr>
              <w:b w:val="0"/>
              <w:lang w:eastAsia="fr-FR"/>
            </w:rPr>
            <w:id w:val="1999766837"/>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tcPr>
              <w:p w14:paraId="27442B74" w14:textId="22C6B96A" w:rsidR="000D06A9" w:rsidRPr="006C09CC" w:rsidRDefault="00A05861" w:rsidP="000D06A9">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715313155"/>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tcPr>
              <w:p w14:paraId="7D43CCE4" w14:textId="2448CF63" w:rsidR="000D06A9" w:rsidRPr="006C09CC" w:rsidRDefault="000D06A9" w:rsidP="000D06A9">
                <w:pPr>
                  <w:pStyle w:val="Titretableau"/>
                  <w:rPr>
                    <w:b w:val="0"/>
                    <w:lang w:eastAsia="fr-FR"/>
                  </w:rPr>
                </w:pPr>
                <w:r>
                  <w:rPr>
                    <w:rFonts w:ascii="MS Gothic" w:eastAsia="MS Gothic" w:hAnsi="MS Gothic" w:hint="eastAsia"/>
                    <w:b w:val="0"/>
                    <w:lang w:eastAsia="fr-FR"/>
                  </w:rPr>
                  <w:t>☐</w:t>
                </w:r>
              </w:p>
            </w:tc>
          </w:sdtContent>
        </w:sdt>
      </w:tr>
      <w:tr w:rsidR="000D06A9" w:rsidRPr="00FF30A7" w14:paraId="559BFAE0" w14:textId="77777777" w:rsidTr="000D06A9">
        <w:trPr>
          <w:cantSplit/>
          <w:trHeight w:val="20"/>
          <w:jc w:val="center"/>
        </w:trPr>
        <w:tc>
          <w:tcPr>
            <w:tcW w:w="665" w:type="dxa"/>
            <w:tcBorders>
              <w:top w:val="nil"/>
              <w:bottom w:val="nil"/>
              <w:right w:val="nil"/>
            </w:tcBorders>
            <w:shd w:val="clear" w:color="auto" w:fill="auto"/>
            <w:vAlign w:val="center"/>
          </w:tcPr>
          <w:p w14:paraId="42C2D8EC" w14:textId="77777777" w:rsidR="000D06A9" w:rsidRPr="006C09CC" w:rsidRDefault="000D06A9" w:rsidP="000D06A9">
            <w:pPr>
              <w:pStyle w:val="Titretableau"/>
              <w:rPr>
                <w:b w:val="0"/>
                <w:lang w:eastAsia="fr-FR"/>
              </w:rPr>
            </w:pPr>
          </w:p>
        </w:tc>
        <w:tc>
          <w:tcPr>
            <w:tcW w:w="667" w:type="dxa"/>
            <w:tcBorders>
              <w:top w:val="nil"/>
              <w:left w:val="nil"/>
              <w:bottom w:val="nil"/>
            </w:tcBorders>
            <w:shd w:val="clear" w:color="auto" w:fill="auto"/>
            <w:vAlign w:val="center"/>
          </w:tcPr>
          <w:p w14:paraId="48089E57" w14:textId="77777777" w:rsidR="000D06A9" w:rsidRPr="006C09CC" w:rsidRDefault="000D06A9" w:rsidP="000D06A9">
            <w:pPr>
              <w:pStyle w:val="Titretableau"/>
              <w:rPr>
                <w:b w:val="0"/>
                <w:lang w:eastAsia="fr-FR"/>
              </w:rPr>
            </w:pPr>
          </w:p>
        </w:tc>
        <w:tc>
          <w:tcPr>
            <w:tcW w:w="6390" w:type="dxa"/>
            <w:tcBorders>
              <w:top w:val="nil"/>
            </w:tcBorders>
            <w:shd w:val="clear" w:color="auto" w:fill="auto"/>
          </w:tcPr>
          <w:p w14:paraId="488B6AA7" w14:textId="77777777" w:rsidR="000D06A9" w:rsidRPr="007B7B0B" w:rsidRDefault="000D06A9" w:rsidP="000D06A9">
            <w:pPr>
              <w:pStyle w:val="B1"/>
              <w:numPr>
                <w:ilvl w:val="0"/>
                <w:numId w:val="0"/>
              </w:numPr>
              <w:ind w:left="568" w:hanging="284"/>
              <w:rPr>
                <w:i/>
              </w:rPr>
            </w:pPr>
            <w:r w:rsidRPr="007B7B0B">
              <w:rPr>
                <w:i/>
                <w:u w:val="single"/>
              </w:rPr>
              <w:t>Exceptions pouvant être mentionnées</w:t>
            </w:r>
            <w:r w:rsidRPr="007B7B0B">
              <w:rPr>
                <w:i/>
              </w:rPr>
              <w:t xml:space="preserve"> :</w:t>
            </w:r>
          </w:p>
          <w:p w14:paraId="7554A564" w14:textId="77777777" w:rsidR="00857BC5" w:rsidRDefault="000D06A9" w:rsidP="00857BC5">
            <w:pPr>
              <w:pStyle w:val="B1"/>
              <w:rPr>
                <w:i/>
              </w:rPr>
            </w:pPr>
            <w:r w:rsidRPr="007B7B0B">
              <w:rPr>
                <w:i/>
              </w:rPr>
              <w:t>Information déjà détenue par Sunnikan au moment où le propriétaire de l'information la révèle</w:t>
            </w:r>
          </w:p>
          <w:p w14:paraId="0DAF57AF" w14:textId="1C8D5723" w:rsidR="000D06A9" w:rsidRPr="00857BC5" w:rsidRDefault="000D06A9" w:rsidP="00857BC5">
            <w:pPr>
              <w:pStyle w:val="B1"/>
              <w:rPr>
                <w:i/>
              </w:rPr>
            </w:pPr>
            <w:r w:rsidRPr="00857BC5">
              <w:rPr>
                <w:i/>
              </w:rPr>
              <w:t>Information déduite / développée par Sunnikan sans utilisation d'une information confidentielle</w:t>
            </w:r>
          </w:p>
        </w:tc>
        <w:sdt>
          <w:sdtPr>
            <w:rPr>
              <w:b w:val="0"/>
              <w:lang w:eastAsia="fr-FR"/>
            </w:rPr>
            <w:id w:val="1504713751"/>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tcPr>
              <w:p w14:paraId="1AC39384" w14:textId="7162A11B" w:rsidR="000D06A9" w:rsidRDefault="000D06A9" w:rsidP="000D06A9">
                <w:pPr>
                  <w:pStyle w:val="Titretableau"/>
                  <w:rPr>
                    <w:b w:val="0"/>
                    <w:lang w:eastAsia="fr-FR"/>
                  </w:rPr>
                </w:pPr>
                <w:r w:rsidRPr="006C09CC">
                  <w:rPr>
                    <w:rFonts w:ascii="MS Gothic" w:eastAsia="MS Gothic" w:hAnsi="MS Gothic" w:hint="eastAsia"/>
                    <w:b w:val="0"/>
                    <w:lang w:eastAsia="fr-FR"/>
                  </w:rPr>
                  <w:t>☐</w:t>
                </w:r>
              </w:p>
            </w:tc>
          </w:sdtContent>
        </w:sdt>
        <w:sdt>
          <w:sdtPr>
            <w:rPr>
              <w:b w:val="0"/>
              <w:lang w:eastAsia="fr-FR"/>
            </w:rPr>
            <w:id w:val="-543762104"/>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tcPr>
              <w:p w14:paraId="5BFEF89B" w14:textId="22826760" w:rsidR="000D06A9" w:rsidRDefault="000D06A9" w:rsidP="000D06A9">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846759341"/>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tcPr>
              <w:p w14:paraId="5F94415A" w14:textId="2BAF69B7" w:rsidR="000D06A9" w:rsidRDefault="000D06A9" w:rsidP="000D06A9">
                <w:pPr>
                  <w:pStyle w:val="Titretableau"/>
                  <w:rPr>
                    <w:b w:val="0"/>
                    <w:lang w:eastAsia="fr-FR"/>
                  </w:rPr>
                </w:pPr>
                <w:r>
                  <w:rPr>
                    <w:rFonts w:ascii="MS Gothic" w:eastAsia="MS Gothic" w:hAnsi="MS Gothic" w:hint="eastAsia"/>
                    <w:b w:val="0"/>
                    <w:lang w:eastAsia="fr-FR"/>
                  </w:rPr>
                  <w:t>☐</w:t>
                </w:r>
              </w:p>
            </w:tc>
          </w:sdtContent>
        </w:sdt>
      </w:tr>
      <w:tr w:rsidR="000D06A9" w:rsidRPr="00FF30A7" w14:paraId="45238EE9" w14:textId="77777777" w:rsidTr="00800C28">
        <w:trPr>
          <w:cantSplit/>
          <w:trHeight w:val="20"/>
          <w:jc w:val="center"/>
        </w:trPr>
        <w:sdt>
          <w:sdtPr>
            <w:rPr>
              <w:b w:val="0"/>
              <w:lang w:eastAsia="fr-FR"/>
            </w:rPr>
            <w:id w:val="113872985"/>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vAlign w:val="center"/>
              </w:tcPr>
              <w:p w14:paraId="76C750B7" w14:textId="0B134962" w:rsidR="000D06A9" w:rsidRPr="006C09CC" w:rsidRDefault="00A05861" w:rsidP="000D06A9">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6188632"/>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vAlign w:val="center"/>
              </w:tcPr>
              <w:p w14:paraId="57707065" w14:textId="71D86AA1" w:rsidR="000D06A9" w:rsidRPr="006C09CC" w:rsidRDefault="000D06A9" w:rsidP="000D06A9">
                <w:pPr>
                  <w:pStyle w:val="Titretableau"/>
                  <w:rPr>
                    <w:b w:val="0"/>
                    <w:lang w:eastAsia="fr-FR"/>
                  </w:rPr>
                </w:pPr>
                <w:r w:rsidRPr="006C09CC">
                  <w:rPr>
                    <w:rFonts w:ascii="MS Gothic" w:eastAsia="MS Gothic" w:hAnsi="MS Gothic" w:hint="eastAsia"/>
                    <w:b w:val="0"/>
                    <w:lang w:eastAsia="fr-FR"/>
                  </w:rPr>
                  <w:t>☐</w:t>
                </w:r>
              </w:p>
            </w:tc>
          </w:sdtContent>
        </w:sdt>
        <w:tc>
          <w:tcPr>
            <w:tcW w:w="6390" w:type="dxa"/>
            <w:tcBorders>
              <w:bottom w:val="single" w:sz="4" w:space="0" w:color="auto"/>
            </w:tcBorders>
            <w:shd w:val="clear" w:color="auto" w:fill="F7F7F7"/>
          </w:tcPr>
          <w:p w14:paraId="0F94AC89" w14:textId="6BCE022B" w:rsidR="000D06A9" w:rsidRDefault="000D06A9" w:rsidP="000D06A9">
            <w:pPr>
              <w:pStyle w:val="Titretableau"/>
              <w:jc w:val="both"/>
            </w:pPr>
            <w:r>
              <w:t>Personnes habilitées à recevoir l'information</w:t>
            </w:r>
          </w:p>
        </w:tc>
        <w:sdt>
          <w:sdtPr>
            <w:rPr>
              <w:b w:val="0"/>
              <w:lang w:eastAsia="fr-FR"/>
            </w:rPr>
            <w:id w:val="-633484330"/>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vAlign w:val="center"/>
              </w:tcPr>
              <w:p w14:paraId="55ABAF14" w14:textId="69347DC1" w:rsidR="000D06A9" w:rsidRPr="006C09CC" w:rsidRDefault="000D06A9" w:rsidP="000D06A9">
                <w:pPr>
                  <w:pStyle w:val="Titretableau"/>
                  <w:rPr>
                    <w:b w:val="0"/>
                    <w:sz w:val="14"/>
                  </w:rPr>
                </w:pPr>
                <w:r w:rsidRPr="006C09CC">
                  <w:rPr>
                    <w:rFonts w:ascii="MS Gothic" w:eastAsia="MS Gothic" w:hAnsi="MS Gothic" w:hint="eastAsia"/>
                    <w:b w:val="0"/>
                    <w:lang w:eastAsia="fr-FR"/>
                  </w:rPr>
                  <w:t>☐</w:t>
                </w:r>
              </w:p>
            </w:tc>
          </w:sdtContent>
        </w:sdt>
        <w:sdt>
          <w:sdtPr>
            <w:rPr>
              <w:b w:val="0"/>
              <w:lang w:eastAsia="fr-FR"/>
            </w:rPr>
            <w:id w:val="720021246"/>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vAlign w:val="center"/>
              </w:tcPr>
              <w:p w14:paraId="36686BA8" w14:textId="58782727" w:rsidR="000D06A9" w:rsidRPr="006C09CC" w:rsidRDefault="00A05861" w:rsidP="000D06A9">
                <w:pPr>
                  <w:pStyle w:val="Titretableau"/>
                  <w:rPr>
                    <w:b w:val="0"/>
                    <w:sz w:val="14"/>
                  </w:rPr>
                </w:pPr>
                <w:r>
                  <w:rPr>
                    <w:rFonts w:ascii="MS Gothic" w:eastAsia="MS Gothic" w:hAnsi="MS Gothic" w:hint="eastAsia"/>
                    <w:b w:val="0"/>
                    <w:lang w:eastAsia="fr-FR"/>
                  </w:rPr>
                  <w:t>☐</w:t>
                </w:r>
              </w:p>
            </w:tc>
          </w:sdtContent>
        </w:sdt>
        <w:sdt>
          <w:sdtPr>
            <w:rPr>
              <w:b w:val="0"/>
              <w:lang w:eastAsia="fr-FR"/>
            </w:rPr>
            <w:id w:val="-1136029205"/>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vAlign w:val="center"/>
              </w:tcPr>
              <w:p w14:paraId="5EF6DA41" w14:textId="2E7253DD" w:rsidR="000D06A9" w:rsidRPr="006C09CC" w:rsidRDefault="000D06A9" w:rsidP="000D06A9">
                <w:pPr>
                  <w:pStyle w:val="Titretableau"/>
                  <w:rPr>
                    <w:b w:val="0"/>
                    <w:sz w:val="14"/>
                  </w:rPr>
                </w:pPr>
                <w:r>
                  <w:rPr>
                    <w:rFonts w:ascii="MS Gothic" w:eastAsia="MS Gothic" w:hAnsi="MS Gothic" w:hint="eastAsia"/>
                    <w:b w:val="0"/>
                    <w:lang w:eastAsia="fr-FR"/>
                  </w:rPr>
                  <w:t>☐</w:t>
                </w:r>
              </w:p>
            </w:tc>
          </w:sdtContent>
        </w:sdt>
      </w:tr>
      <w:tr w:rsidR="000D06A9" w:rsidRPr="00FF30A7" w14:paraId="28BC9257" w14:textId="77777777" w:rsidTr="00800C28">
        <w:trPr>
          <w:cantSplit/>
          <w:trHeight w:val="20"/>
          <w:jc w:val="center"/>
        </w:trPr>
        <w:tc>
          <w:tcPr>
            <w:tcW w:w="665" w:type="dxa"/>
            <w:tcBorders>
              <w:top w:val="nil"/>
              <w:bottom w:val="nil"/>
              <w:right w:val="nil"/>
            </w:tcBorders>
            <w:shd w:val="clear" w:color="auto" w:fill="auto"/>
            <w:vAlign w:val="center"/>
          </w:tcPr>
          <w:p w14:paraId="1742865E" w14:textId="77777777" w:rsidR="000D06A9" w:rsidRDefault="000D06A9" w:rsidP="000D06A9">
            <w:pPr>
              <w:pStyle w:val="Titretableau"/>
              <w:rPr>
                <w:b w:val="0"/>
                <w:lang w:eastAsia="fr-FR"/>
              </w:rPr>
            </w:pPr>
          </w:p>
        </w:tc>
        <w:tc>
          <w:tcPr>
            <w:tcW w:w="667" w:type="dxa"/>
            <w:tcBorders>
              <w:top w:val="nil"/>
              <w:left w:val="nil"/>
              <w:bottom w:val="nil"/>
            </w:tcBorders>
            <w:shd w:val="clear" w:color="auto" w:fill="auto"/>
            <w:vAlign w:val="center"/>
          </w:tcPr>
          <w:p w14:paraId="6E2986D5" w14:textId="77777777" w:rsidR="000D06A9" w:rsidRDefault="000D06A9" w:rsidP="000D06A9">
            <w:pPr>
              <w:pStyle w:val="Titretableau"/>
              <w:rPr>
                <w:b w:val="0"/>
                <w:lang w:eastAsia="fr-FR"/>
              </w:rPr>
            </w:pPr>
          </w:p>
        </w:tc>
        <w:tc>
          <w:tcPr>
            <w:tcW w:w="6390" w:type="dxa"/>
            <w:tcBorders>
              <w:bottom w:val="nil"/>
            </w:tcBorders>
            <w:shd w:val="clear" w:color="auto" w:fill="auto"/>
          </w:tcPr>
          <w:p w14:paraId="4A268C8B" w14:textId="024C90B2" w:rsidR="000D06A9" w:rsidRPr="000D06A9" w:rsidRDefault="000D06A9" w:rsidP="000D06A9">
            <w:pPr>
              <w:pStyle w:val="Titretableau"/>
              <w:ind w:left="402"/>
              <w:jc w:val="both"/>
              <w:rPr>
                <w:b w:val="0"/>
                <w:i/>
              </w:rPr>
            </w:pPr>
            <w:r w:rsidRPr="000D06A9">
              <w:rPr>
                <w:b w:val="0"/>
                <w:i/>
              </w:rPr>
              <w:t>Ne pas oublier le personnel de Sunnikan (pas juste l'auditeur)</w:t>
            </w:r>
          </w:p>
        </w:tc>
        <w:tc>
          <w:tcPr>
            <w:tcW w:w="447" w:type="dxa"/>
            <w:tcBorders>
              <w:top w:val="nil"/>
              <w:bottom w:val="nil"/>
              <w:right w:val="nil"/>
            </w:tcBorders>
            <w:shd w:val="clear" w:color="auto" w:fill="auto"/>
            <w:vAlign w:val="center"/>
          </w:tcPr>
          <w:p w14:paraId="43EA9161" w14:textId="77777777" w:rsidR="000D06A9" w:rsidRDefault="000D06A9" w:rsidP="000D06A9">
            <w:pPr>
              <w:pStyle w:val="Titretableau"/>
              <w:rPr>
                <w:b w:val="0"/>
                <w:lang w:eastAsia="fr-FR"/>
              </w:rPr>
            </w:pPr>
          </w:p>
        </w:tc>
        <w:tc>
          <w:tcPr>
            <w:tcW w:w="444" w:type="dxa"/>
            <w:tcBorders>
              <w:top w:val="nil"/>
              <w:left w:val="nil"/>
              <w:bottom w:val="nil"/>
              <w:right w:val="nil"/>
            </w:tcBorders>
            <w:shd w:val="clear" w:color="auto" w:fill="auto"/>
            <w:vAlign w:val="center"/>
          </w:tcPr>
          <w:p w14:paraId="18D80AC3" w14:textId="77777777" w:rsidR="000D06A9" w:rsidRDefault="000D06A9" w:rsidP="000D06A9">
            <w:pPr>
              <w:pStyle w:val="Titretableau"/>
              <w:rPr>
                <w:b w:val="0"/>
                <w:lang w:eastAsia="fr-FR"/>
              </w:rPr>
            </w:pPr>
          </w:p>
        </w:tc>
        <w:tc>
          <w:tcPr>
            <w:tcW w:w="449" w:type="dxa"/>
            <w:tcBorders>
              <w:top w:val="nil"/>
              <w:left w:val="nil"/>
              <w:bottom w:val="nil"/>
            </w:tcBorders>
            <w:shd w:val="clear" w:color="auto" w:fill="auto"/>
            <w:vAlign w:val="center"/>
          </w:tcPr>
          <w:p w14:paraId="33218A1F" w14:textId="77777777" w:rsidR="000D06A9" w:rsidRDefault="000D06A9" w:rsidP="000D06A9">
            <w:pPr>
              <w:pStyle w:val="Titretableau"/>
              <w:rPr>
                <w:b w:val="0"/>
                <w:lang w:eastAsia="fr-FR"/>
              </w:rPr>
            </w:pPr>
          </w:p>
        </w:tc>
      </w:tr>
      <w:tr w:rsidR="00800C28" w:rsidRPr="00FF30A7" w14:paraId="53841BD4" w14:textId="77777777" w:rsidTr="00800C28">
        <w:trPr>
          <w:cantSplit/>
          <w:trHeight w:val="20"/>
          <w:jc w:val="center"/>
        </w:trPr>
        <w:tc>
          <w:tcPr>
            <w:tcW w:w="665" w:type="dxa"/>
            <w:tcBorders>
              <w:top w:val="nil"/>
              <w:bottom w:val="nil"/>
              <w:right w:val="nil"/>
            </w:tcBorders>
            <w:shd w:val="clear" w:color="auto" w:fill="auto"/>
            <w:vAlign w:val="center"/>
          </w:tcPr>
          <w:p w14:paraId="0119FCA8" w14:textId="77777777" w:rsidR="00800C28" w:rsidRDefault="00800C28" w:rsidP="00800C28">
            <w:pPr>
              <w:pStyle w:val="Titretableau"/>
              <w:rPr>
                <w:b w:val="0"/>
                <w:lang w:eastAsia="fr-FR"/>
              </w:rPr>
            </w:pPr>
          </w:p>
        </w:tc>
        <w:tc>
          <w:tcPr>
            <w:tcW w:w="667" w:type="dxa"/>
            <w:tcBorders>
              <w:top w:val="nil"/>
              <w:left w:val="nil"/>
              <w:bottom w:val="nil"/>
            </w:tcBorders>
            <w:shd w:val="clear" w:color="auto" w:fill="auto"/>
            <w:vAlign w:val="center"/>
          </w:tcPr>
          <w:p w14:paraId="5CFE71C0" w14:textId="77777777" w:rsidR="00800C28" w:rsidRDefault="00800C28" w:rsidP="00800C28">
            <w:pPr>
              <w:pStyle w:val="Titretableau"/>
              <w:rPr>
                <w:b w:val="0"/>
                <w:lang w:eastAsia="fr-FR"/>
              </w:rPr>
            </w:pPr>
          </w:p>
        </w:tc>
        <w:tc>
          <w:tcPr>
            <w:tcW w:w="6390" w:type="dxa"/>
            <w:tcBorders>
              <w:top w:val="nil"/>
              <w:bottom w:val="single" w:sz="4" w:space="0" w:color="auto"/>
            </w:tcBorders>
            <w:shd w:val="clear" w:color="auto" w:fill="auto"/>
          </w:tcPr>
          <w:p w14:paraId="285EBFD9" w14:textId="02538563" w:rsidR="00800C28" w:rsidRPr="00800C28" w:rsidRDefault="00800C28" w:rsidP="00800C28">
            <w:pPr>
              <w:pStyle w:val="Titretableau"/>
              <w:ind w:left="402"/>
              <w:jc w:val="both"/>
              <w:rPr>
                <w:b w:val="0"/>
              </w:rPr>
            </w:pPr>
            <w:r w:rsidRPr="00800C28">
              <w:rPr>
                <w:b w:val="0"/>
                <w:i/>
                <w:u w:val="single"/>
              </w:rPr>
              <w:t>Engagement de faire respecter les obligations de confidentialité par les membres des personnels ainsi que par les tiers concernés</w:t>
            </w:r>
            <w:r w:rsidRPr="00800C28">
              <w:rPr>
                <w:b w:val="0"/>
                <w:u w:val="single"/>
              </w:rPr>
              <w:t xml:space="preserve"> </w:t>
            </w:r>
            <w:r>
              <w:rPr>
                <w:b w:val="0"/>
              </w:rPr>
              <w:t xml:space="preserve">: </w:t>
            </w:r>
            <w:r w:rsidRPr="00800C28">
              <w:rPr>
                <w:b w:val="0"/>
                <w:i/>
              </w:rPr>
              <w:t>sont visés les filiales, les prestataires et le personnel de la société à qui sont révélé des informations confidentielles, pour le bon déroulé de la mission, etc..</w:t>
            </w:r>
          </w:p>
        </w:tc>
        <w:tc>
          <w:tcPr>
            <w:tcW w:w="447" w:type="dxa"/>
            <w:tcBorders>
              <w:top w:val="nil"/>
              <w:bottom w:val="nil"/>
              <w:right w:val="nil"/>
            </w:tcBorders>
            <w:shd w:val="clear" w:color="auto" w:fill="auto"/>
            <w:vAlign w:val="center"/>
          </w:tcPr>
          <w:p w14:paraId="55F2B8C1" w14:textId="77777777" w:rsidR="00800C28" w:rsidRDefault="00800C28" w:rsidP="00800C28">
            <w:pPr>
              <w:pStyle w:val="Titretableau"/>
              <w:rPr>
                <w:b w:val="0"/>
                <w:lang w:eastAsia="fr-FR"/>
              </w:rPr>
            </w:pPr>
          </w:p>
        </w:tc>
        <w:tc>
          <w:tcPr>
            <w:tcW w:w="444" w:type="dxa"/>
            <w:tcBorders>
              <w:top w:val="nil"/>
              <w:left w:val="nil"/>
              <w:bottom w:val="nil"/>
              <w:right w:val="nil"/>
            </w:tcBorders>
            <w:shd w:val="clear" w:color="auto" w:fill="auto"/>
            <w:vAlign w:val="center"/>
          </w:tcPr>
          <w:p w14:paraId="5BA6A48B" w14:textId="77777777" w:rsidR="00800C28" w:rsidRDefault="00800C28" w:rsidP="00800C28">
            <w:pPr>
              <w:pStyle w:val="Titretableau"/>
              <w:rPr>
                <w:b w:val="0"/>
                <w:lang w:eastAsia="fr-FR"/>
              </w:rPr>
            </w:pPr>
          </w:p>
        </w:tc>
        <w:tc>
          <w:tcPr>
            <w:tcW w:w="449" w:type="dxa"/>
            <w:tcBorders>
              <w:top w:val="nil"/>
              <w:left w:val="nil"/>
              <w:bottom w:val="nil"/>
            </w:tcBorders>
            <w:shd w:val="clear" w:color="auto" w:fill="auto"/>
            <w:vAlign w:val="center"/>
          </w:tcPr>
          <w:p w14:paraId="23035FEF" w14:textId="77777777" w:rsidR="00800C28" w:rsidRDefault="00800C28" w:rsidP="00800C28">
            <w:pPr>
              <w:pStyle w:val="Titretableau"/>
              <w:rPr>
                <w:b w:val="0"/>
                <w:lang w:eastAsia="fr-FR"/>
              </w:rPr>
            </w:pPr>
          </w:p>
        </w:tc>
      </w:tr>
      <w:tr w:rsidR="00800C28" w:rsidRPr="00FF30A7" w14:paraId="2F2A5829" w14:textId="77777777" w:rsidTr="00352D0F">
        <w:trPr>
          <w:cantSplit/>
          <w:trHeight w:val="20"/>
          <w:jc w:val="center"/>
        </w:trPr>
        <w:sdt>
          <w:sdtPr>
            <w:rPr>
              <w:b w:val="0"/>
              <w:lang w:eastAsia="fr-FR"/>
            </w:rPr>
            <w:id w:val="-72053232"/>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vAlign w:val="center"/>
              </w:tcPr>
              <w:p w14:paraId="133D3B8D" w14:textId="32A91F0E" w:rsidR="00800C28" w:rsidRDefault="00800C28" w:rsidP="00800C28">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976342597"/>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vAlign w:val="center"/>
              </w:tcPr>
              <w:p w14:paraId="2F2250F6" w14:textId="71D7FE0C" w:rsidR="00800C28" w:rsidRDefault="00A05861" w:rsidP="00800C28">
                <w:pPr>
                  <w:pStyle w:val="Titretableau"/>
                  <w:rPr>
                    <w:b w:val="0"/>
                    <w:lang w:eastAsia="fr-FR"/>
                  </w:rPr>
                </w:pPr>
                <w:r>
                  <w:rPr>
                    <w:rFonts w:ascii="MS Gothic" w:eastAsia="MS Gothic" w:hAnsi="MS Gothic" w:hint="eastAsia"/>
                    <w:b w:val="0"/>
                    <w:lang w:eastAsia="fr-FR"/>
                  </w:rPr>
                  <w:t>☐</w:t>
                </w:r>
              </w:p>
            </w:tc>
          </w:sdtContent>
        </w:sdt>
        <w:tc>
          <w:tcPr>
            <w:tcW w:w="6390" w:type="dxa"/>
            <w:tcBorders>
              <w:bottom w:val="single" w:sz="4" w:space="0" w:color="auto"/>
            </w:tcBorders>
            <w:shd w:val="clear" w:color="auto" w:fill="F7F7F7"/>
          </w:tcPr>
          <w:p w14:paraId="5288C4CF" w14:textId="6EF71C4B" w:rsidR="00800C28" w:rsidRDefault="00800C28" w:rsidP="00800C28">
            <w:pPr>
              <w:pStyle w:val="Titretableau"/>
              <w:jc w:val="both"/>
            </w:pPr>
            <w:r>
              <w:t xml:space="preserve">Nécessité d'une clause permettant la transmission du rapport d'audit au promoteur </w:t>
            </w:r>
          </w:p>
        </w:tc>
        <w:sdt>
          <w:sdtPr>
            <w:rPr>
              <w:b w:val="0"/>
              <w:lang w:eastAsia="fr-FR"/>
            </w:rPr>
            <w:id w:val="1818070939"/>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vAlign w:val="center"/>
              </w:tcPr>
              <w:p w14:paraId="63F31210" w14:textId="79065D07" w:rsidR="00800C28" w:rsidRDefault="00A05861" w:rsidP="00800C28">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388764717"/>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vAlign w:val="center"/>
              </w:tcPr>
              <w:p w14:paraId="7F08D9FB" w14:textId="642DE77B" w:rsidR="00800C28" w:rsidRDefault="00800C28" w:rsidP="00800C28">
                <w:pPr>
                  <w:pStyle w:val="Titretableau"/>
                  <w:rPr>
                    <w:b w:val="0"/>
                    <w:lang w:eastAsia="fr-FR"/>
                  </w:rPr>
                </w:pPr>
                <w:r w:rsidRPr="006C09CC">
                  <w:rPr>
                    <w:rFonts w:ascii="MS Gothic" w:eastAsia="MS Gothic" w:hAnsi="MS Gothic" w:hint="eastAsia"/>
                    <w:b w:val="0"/>
                    <w:lang w:eastAsia="fr-FR"/>
                  </w:rPr>
                  <w:t>☐</w:t>
                </w:r>
              </w:p>
            </w:tc>
          </w:sdtContent>
        </w:sdt>
        <w:sdt>
          <w:sdtPr>
            <w:rPr>
              <w:b w:val="0"/>
              <w:lang w:eastAsia="fr-FR"/>
            </w:rPr>
            <w:id w:val="-1607729476"/>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vAlign w:val="center"/>
              </w:tcPr>
              <w:p w14:paraId="119F8126" w14:textId="6D21452E" w:rsidR="00800C28" w:rsidRDefault="00800C28" w:rsidP="00800C28">
                <w:pPr>
                  <w:pStyle w:val="Titretableau"/>
                  <w:rPr>
                    <w:b w:val="0"/>
                    <w:lang w:eastAsia="fr-FR"/>
                  </w:rPr>
                </w:pPr>
                <w:r w:rsidRPr="006C09CC">
                  <w:rPr>
                    <w:rFonts w:ascii="MS Gothic" w:eastAsia="MS Gothic" w:hAnsi="MS Gothic" w:hint="eastAsia"/>
                    <w:b w:val="0"/>
                    <w:lang w:eastAsia="fr-FR"/>
                  </w:rPr>
                  <w:t>☐</w:t>
                </w:r>
              </w:p>
            </w:tc>
          </w:sdtContent>
        </w:sdt>
      </w:tr>
      <w:tr w:rsidR="00800C28" w:rsidRPr="00FF30A7" w14:paraId="5392497D" w14:textId="77777777" w:rsidTr="00082C8B">
        <w:trPr>
          <w:cantSplit/>
          <w:trHeight w:val="20"/>
          <w:jc w:val="center"/>
        </w:trPr>
        <w:tc>
          <w:tcPr>
            <w:tcW w:w="9062" w:type="dxa"/>
            <w:gridSpan w:val="6"/>
            <w:shd w:val="clear" w:color="auto" w:fill="E0E0E0"/>
            <w:vAlign w:val="center"/>
          </w:tcPr>
          <w:p w14:paraId="08E851AF" w14:textId="668FF6CE" w:rsidR="00800C28" w:rsidRPr="00FF30A7" w:rsidRDefault="00800C28" w:rsidP="00800C28">
            <w:pPr>
              <w:pStyle w:val="Titre2"/>
            </w:pPr>
            <w:bookmarkStart w:id="11" w:name="_Toc46410581"/>
            <w:r>
              <w:t>Durée du contrat</w:t>
            </w:r>
            <w:bookmarkEnd w:id="11"/>
          </w:p>
        </w:tc>
      </w:tr>
      <w:tr w:rsidR="00800C28" w:rsidRPr="00FF30A7" w14:paraId="209641D3" w14:textId="77777777" w:rsidTr="00082C8B">
        <w:trPr>
          <w:cantSplit/>
          <w:trHeight w:val="20"/>
          <w:jc w:val="center"/>
        </w:trPr>
        <w:sdt>
          <w:sdtPr>
            <w:rPr>
              <w:b w:val="0"/>
              <w:lang w:eastAsia="fr-FR"/>
            </w:rPr>
            <w:id w:val="621429493"/>
            <w14:checkbox>
              <w14:checked w14:val="0"/>
              <w14:checkedState w14:val="2612" w14:font="MS Gothic"/>
              <w14:uncheckedState w14:val="2610" w14:font="MS Gothic"/>
            </w14:checkbox>
          </w:sdtPr>
          <w:sdtEndPr/>
          <w:sdtContent>
            <w:tc>
              <w:tcPr>
                <w:tcW w:w="665" w:type="dxa"/>
                <w:tcBorders>
                  <w:bottom w:val="nil"/>
                  <w:right w:val="nil"/>
                </w:tcBorders>
                <w:shd w:val="clear" w:color="auto" w:fill="auto"/>
                <w:vAlign w:val="center"/>
              </w:tcPr>
              <w:p w14:paraId="25DD7CBD" w14:textId="32FD48B4" w:rsidR="00800C28" w:rsidRDefault="00800C28" w:rsidP="00800C28">
                <w:pPr>
                  <w:pStyle w:val="Titretableau"/>
                  <w:rPr>
                    <w:lang w:eastAsia="fr-FR"/>
                  </w:rPr>
                </w:pPr>
                <w:r>
                  <w:rPr>
                    <w:rFonts w:ascii="MS Gothic" w:eastAsia="MS Gothic" w:hAnsi="MS Gothic" w:hint="eastAsia"/>
                    <w:b w:val="0"/>
                    <w:lang w:eastAsia="fr-FR"/>
                  </w:rPr>
                  <w:t>☐</w:t>
                </w:r>
              </w:p>
            </w:tc>
          </w:sdtContent>
        </w:sdt>
        <w:sdt>
          <w:sdtPr>
            <w:rPr>
              <w:b w:val="0"/>
              <w:lang w:eastAsia="fr-FR"/>
            </w:rPr>
            <w:id w:val="48736075"/>
            <w14:checkbox>
              <w14:checked w14:val="0"/>
              <w14:checkedState w14:val="2612" w14:font="MS Gothic"/>
              <w14:uncheckedState w14:val="2610" w14:font="MS Gothic"/>
            </w14:checkbox>
          </w:sdtPr>
          <w:sdtEndPr/>
          <w:sdtContent>
            <w:tc>
              <w:tcPr>
                <w:tcW w:w="667" w:type="dxa"/>
                <w:tcBorders>
                  <w:left w:val="nil"/>
                  <w:bottom w:val="nil"/>
                </w:tcBorders>
                <w:shd w:val="clear" w:color="auto" w:fill="auto"/>
                <w:vAlign w:val="center"/>
              </w:tcPr>
              <w:p w14:paraId="3D0715CF" w14:textId="37369A42" w:rsidR="00800C28" w:rsidRDefault="00A05861" w:rsidP="00800C28">
                <w:pPr>
                  <w:pStyle w:val="Titretableau"/>
                  <w:rPr>
                    <w:lang w:eastAsia="fr-FR"/>
                  </w:rPr>
                </w:pPr>
                <w:r>
                  <w:rPr>
                    <w:rFonts w:ascii="MS Gothic" w:eastAsia="MS Gothic" w:hAnsi="MS Gothic" w:hint="eastAsia"/>
                    <w:b w:val="0"/>
                    <w:lang w:eastAsia="fr-FR"/>
                  </w:rPr>
                  <w:t>☐</w:t>
                </w:r>
              </w:p>
            </w:tc>
          </w:sdtContent>
        </w:sdt>
        <w:tc>
          <w:tcPr>
            <w:tcW w:w="6390" w:type="dxa"/>
            <w:shd w:val="clear" w:color="auto" w:fill="F7F7F7"/>
          </w:tcPr>
          <w:p w14:paraId="53DC740D" w14:textId="7A2AFAD7" w:rsidR="00800C28" w:rsidRDefault="00800C28" w:rsidP="00800C28">
            <w:pPr>
              <w:pStyle w:val="Titretableau"/>
              <w:jc w:val="both"/>
            </w:pPr>
            <w:r>
              <w:t>Durée de validité du contrat</w:t>
            </w:r>
          </w:p>
        </w:tc>
        <w:sdt>
          <w:sdtPr>
            <w:rPr>
              <w:b w:val="0"/>
              <w:lang w:eastAsia="fr-FR"/>
            </w:rPr>
            <w:id w:val="2061518305"/>
            <w14:checkbox>
              <w14:checked w14:val="0"/>
              <w14:checkedState w14:val="2612" w14:font="MS Gothic"/>
              <w14:uncheckedState w14:val="2610" w14:font="MS Gothic"/>
            </w14:checkbox>
          </w:sdtPr>
          <w:sdtEndPr/>
          <w:sdtContent>
            <w:tc>
              <w:tcPr>
                <w:tcW w:w="447" w:type="dxa"/>
                <w:tcBorders>
                  <w:bottom w:val="nil"/>
                  <w:right w:val="nil"/>
                </w:tcBorders>
                <w:shd w:val="clear" w:color="auto" w:fill="auto"/>
                <w:vAlign w:val="center"/>
              </w:tcPr>
              <w:p w14:paraId="4B5CE5FF" w14:textId="550E3A0E" w:rsidR="00800C28" w:rsidRPr="00FF30A7" w:rsidRDefault="00A05861" w:rsidP="00800C28">
                <w:pPr>
                  <w:pStyle w:val="Titretableau"/>
                  <w:rPr>
                    <w:sz w:val="14"/>
                  </w:rPr>
                </w:pPr>
                <w:r>
                  <w:rPr>
                    <w:rFonts w:ascii="MS Gothic" w:eastAsia="MS Gothic" w:hAnsi="MS Gothic" w:hint="eastAsia"/>
                    <w:b w:val="0"/>
                    <w:lang w:eastAsia="fr-FR"/>
                  </w:rPr>
                  <w:t>☐</w:t>
                </w:r>
              </w:p>
            </w:tc>
          </w:sdtContent>
        </w:sdt>
        <w:sdt>
          <w:sdtPr>
            <w:rPr>
              <w:b w:val="0"/>
              <w:lang w:eastAsia="fr-FR"/>
            </w:rPr>
            <w:id w:val="195511747"/>
            <w14:checkbox>
              <w14:checked w14:val="0"/>
              <w14:checkedState w14:val="2612" w14:font="MS Gothic"/>
              <w14:uncheckedState w14:val="2610" w14:font="MS Gothic"/>
            </w14:checkbox>
          </w:sdtPr>
          <w:sdtEndPr/>
          <w:sdtContent>
            <w:tc>
              <w:tcPr>
                <w:tcW w:w="444" w:type="dxa"/>
                <w:tcBorders>
                  <w:left w:val="nil"/>
                  <w:bottom w:val="nil"/>
                  <w:right w:val="nil"/>
                </w:tcBorders>
                <w:shd w:val="clear" w:color="auto" w:fill="auto"/>
                <w:vAlign w:val="center"/>
              </w:tcPr>
              <w:p w14:paraId="45F04838" w14:textId="5D5E0E03" w:rsidR="00800C28" w:rsidRPr="00FF30A7" w:rsidRDefault="00800C28" w:rsidP="00800C28">
                <w:pPr>
                  <w:pStyle w:val="Titretableau"/>
                  <w:rPr>
                    <w:sz w:val="14"/>
                  </w:rPr>
                </w:pPr>
                <w:r w:rsidRPr="006C09CC">
                  <w:rPr>
                    <w:rFonts w:ascii="MS Gothic" w:eastAsia="MS Gothic" w:hAnsi="MS Gothic" w:hint="eastAsia"/>
                    <w:b w:val="0"/>
                    <w:lang w:eastAsia="fr-FR"/>
                  </w:rPr>
                  <w:t>☐</w:t>
                </w:r>
              </w:p>
            </w:tc>
          </w:sdtContent>
        </w:sdt>
        <w:sdt>
          <w:sdtPr>
            <w:rPr>
              <w:b w:val="0"/>
              <w:lang w:eastAsia="fr-FR"/>
            </w:rPr>
            <w:id w:val="-1658444961"/>
            <w14:checkbox>
              <w14:checked w14:val="0"/>
              <w14:checkedState w14:val="2612" w14:font="MS Gothic"/>
              <w14:uncheckedState w14:val="2610" w14:font="MS Gothic"/>
            </w14:checkbox>
          </w:sdtPr>
          <w:sdtEndPr/>
          <w:sdtContent>
            <w:tc>
              <w:tcPr>
                <w:tcW w:w="449" w:type="dxa"/>
                <w:tcBorders>
                  <w:left w:val="nil"/>
                  <w:bottom w:val="nil"/>
                </w:tcBorders>
                <w:shd w:val="clear" w:color="auto" w:fill="auto"/>
                <w:vAlign w:val="center"/>
              </w:tcPr>
              <w:p w14:paraId="2E0F6B5B" w14:textId="7C4C6253" w:rsidR="00800C28" w:rsidRPr="00FF30A7" w:rsidRDefault="00800C28" w:rsidP="00800C28">
                <w:pPr>
                  <w:pStyle w:val="Titretableau"/>
                  <w:rPr>
                    <w:sz w:val="14"/>
                  </w:rPr>
                </w:pPr>
                <w:r w:rsidRPr="006C09CC">
                  <w:rPr>
                    <w:rFonts w:ascii="MS Gothic" w:eastAsia="MS Gothic" w:hAnsi="MS Gothic" w:hint="eastAsia"/>
                    <w:b w:val="0"/>
                    <w:lang w:eastAsia="fr-FR"/>
                  </w:rPr>
                  <w:t>☐</w:t>
                </w:r>
              </w:p>
            </w:tc>
          </w:sdtContent>
        </w:sdt>
      </w:tr>
      <w:tr w:rsidR="00800C28" w:rsidRPr="00FF30A7" w14:paraId="40919EE4" w14:textId="77777777" w:rsidTr="00082C8B">
        <w:trPr>
          <w:cantSplit/>
          <w:trHeight w:val="20"/>
          <w:jc w:val="center"/>
        </w:trPr>
        <w:tc>
          <w:tcPr>
            <w:tcW w:w="665" w:type="dxa"/>
            <w:tcBorders>
              <w:top w:val="nil"/>
              <w:bottom w:val="nil"/>
              <w:right w:val="nil"/>
            </w:tcBorders>
            <w:shd w:val="clear" w:color="auto" w:fill="auto"/>
            <w:vAlign w:val="center"/>
          </w:tcPr>
          <w:p w14:paraId="2AE0C4C9" w14:textId="77777777" w:rsidR="00800C28" w:rsidRDefault="00800C28" w:rsidP="00800C28">
            <w:pPr>
              <w:pStyle w:val="Titretableau"/>
              <w:rPr>
                <w:lang w:eastAsia="fr-FR"/>
              </w:rPr>
            </w:pPr>
          </w:p>
        </w:tc>
        <w:tc>
          <w:tcPr>
            <w:tcW w:w="667" w:type="dxa"/>
            <w:tcBorders>
              <w:top w:val="nil"/>
              <w:left w:val="nil"/>
              <w:bottom w:val="nil"/>
            </w:tcBorders>
            <w:shd w:val="clear" w:color="auto" w:fill="auto"/>
            <w:vAlign w:val="center"/>
          </w:tcPr>
          <w:p w14:paraId="0BEA1988" w14:textId="77777777" w:rsidR="00800C28" w:rsidRDefault="00800C28" w:rsidP="00800C28">
            <w:pPr>
              <w:pStyle w:val="Titretableau"/>
              <w:rPr>
                <w:lang w:eastAsia="fr-FR"/>
              </w:rPr>
            </w:pPr>
          </w:p>
        </w:tc>
        <w:tc>
          <w:tcPr>
            <w:tcW w:w="6390" w:type="dxa"/>
            <w:shd w:val="clear" w:color="auto" w:fill="auto"/>
          </w:tcPr>
          <w:p w14:paraId="2F1437B6" w14:textId="630E6D14" w:rsidR="00800C28" w:rsidRPr="00F227C0" w:rsidRDefault="00800C28" w:rsidP="00800C28">
            <w:pPr>
              <w:pStyle w:val="B1"/>
              <w:rPr>
                <w:i/>
              </w:rPr>
            </w:pPr>
            <w:r w:rsidRPr="00F227C0">
              <w:rPr>
                <w:i/>
              </w:rPr>
              <w:t>Par analogie, elle correspond à la période sur laquelle les informations confidentielles sont recueillies.</w:t>
            </w:r>
          </w:p>
          <w:p w14:paraId="2EE226F6" w14:textId="1790022F" w:rsidR="00800C28" w:rsidRDefault="00800C28" w:rsidP="00800C28">
            <w:pPr>
              <w:pStyle w:val="B1"/>
            </w:pPr>
            <w:r w:rsidRPr="00F227C0">
              <w:rPr>
                <w:i/>
              </w:rPr>
              <w:t>Il existe une différence entre la durée de validité du contrat et la durée de confidentialité, l'obligation de non-divulgation survivant après la fin du contrat, pendant la durée mentionnée (voir ci-dessous – Durée de la confidentialité)</w:t>
            </w:r>
          </w:p>
        </w:tc>
        <w:tc>
          <w:tcPr>
            <w:tcW w:w="447" w:type="dxa"/>
            <w:tcBorders>
              <w:top w:val="nil"/>
              <w:bottom w:val="nil"/>
              <w:right w:val="nil"/>
            </w:tcBorders>
            <w:shd w:val="clear" w:color="auto" w:fill="auto"/>
            <w:vAlign w:val="center"/>
          </w:tcPr>
          <w:p w14:paraId="34FD79D1" w14:textId="77777777" w:rsidR="00800C28" w:rsidRPr="00FF30A7" w:rsidRDefault="00800C28" w:rsidP="00800C28">
            <w:pPr>
              <w:pStyle w:val="Titretableau"/>
              <w:rPr>
                <w:sz w:val="14"/>
              </w:rPr>
            </w:pPr>
          </w:p>
        </w:tc>
        <w:tc>
          <w:tcPr>
            <w:tcW w:w="444" w:type="dxa"/>
            <w:tcBorders>
              <w:top w:val="nil"/>
              <w:left w:val="nil"/>
              <w:bottom w:val="nil"/>
              <w:right w:val="nil"/>
            </w:tcBorders>
            <w:shd w:val="clear" w:color="auto" w:fill="auto"/>
            <w:vAlign w:val="center"/>
          </w:tcPr>
          <w:p w14:paraId="7B372794" w14:textId="77777777" w:rsidR="00800C28" w:rsidRPr="00FF30A7" w:rsidRDefault="00800C28" w:rsidP="00800C28">
            <w:pPr>
              <w:pStyle w:val="Titretableau"/>
              <w:rPr>
                <w:sz w:val="14"/>
              </w:rPr>
            </w:pPr>
          </w:p>
        </w:tc>
        <w:tc>
          <w:tcPr>
            <w:tcW w:w="449" w:type="dxa"/>
            <w:tcBorders>
              <w:top w:val="nil"/>
              <w:left w:val="nil"/>
              <w:bottom w:val="nil"/>
            </w:tcBorders>
            <w:shd w:val="clear" w:color="auto" w:fill="auto"/>
            <w:vAlign w:val="center"/>
          </w:tcPr>
          <w:p w14:paraId="0DF6651C" w14:textId="77777777" w:rsidR="00800C28" w:rsidRPr="00FF30A7" w:rsidRDefault="00800C28" w:rsidP="00800C28">
            <w:pPr>
              <w:pStyle w:val="Titretableau"/>
              <w:rPr>
                <w:sz w:val="14"/>
              </w:rPr>
            </w:pPr>
          </w:p>
        </w:tc>
      </w:tr>
      <w:tr w:rsidR="00800C28" w:rsidRPr="00FF30A7" w14:paraId="7156FA82" w14:textId="77777777" w:rsidTr="00082C8B">
        <w:trPr>
          <w:cantSplit/>
          <w:trHeight w:val="20"/>
          <w:jc w:val="center"/>
        </w:trPr>
        <w:sdt>
          <w:sdtPr>
            <w:rPr>
              <w:b w:val="0"/>
              <w:lang w:eastAsia="fr-FR"/>
            </w:rPr>
            <w:id w:val="-650048462"/>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vAlign w:val="center"/>
              </w:tcPr>
              <w:p w14:paraId="38AC3A1A" w14:textId="526A0D64" w:rsidR="00800C28" w:rsidRDefault="00A05861" w:rsidP="00800C28">
                <w:pPr>
                  <w:pStyle w:val="Titretableau"/>
                  <w:rPr>
                    <w:lang w:eastAsia="fr-FR"/>
                  </w:rPr>
                </w:pPr>
                <w:r>
                  <w:rPr>
                    <w:rFonts w:ascii="MS Gothic" w:eastAsia="MS Gothic" w:hAnsi="MS Gothic" w:hint="eastAsia"/>
                    <w:b w:val="0"/>
                    <w:lang w:eastAsia="fr-FR"/>
                  </w:rPr>
                  <w:t>☐</w:t>
                </w:r>
              </w:p>
            </w:tc>
          </w:sdtContent>
        </w:sdt>
        <w:sdt>
          <w:sdtPr>
            <w:rPr>
              <w:b w:val="0"/>
              <w:lang w:eastAsia="fr-FR"/>
            </w:rPr>
            <w:id w:val="408968241"/>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vAlign w:val="center"/>
              </w:tcPr>
              <w:p w14:paraId="423DCBBD" w14:textId="4761B1B3" w:rsidR="00800C28" w:rsidRDefault="00800C28" w:rsidP="00800C28">
                <w:pPr>
                  <w:pStyle w:val="Titretableau"/>
                  <w:rPr>
                    <w:lang w:eastAsia="fr-FR"/>
                  </w:rPr>
                </w:pPr>
                <w:r>
                  <w:rPr>
                    <w:rFonts w:ascii="MS Gothic" w:eastAsia="MS Gothic" w:hAnsi="MS Gothic" w:hint="eastAsia"/>
                    <w:b w:val="0"/>
                    <w:lang w:eastAsia="fr-FR"/>
                  </w:rPr>
                  <w:t>☐</w:t>
                </w:r>
              </w:p>
            </w:tc>
          </w:sdtContent>
        </w:sdt>
        <w:tc>
          <w:tcPr>
            <w:tcW w:w="6390" w:type="dxa"/>
            <w:shd w:val="clear" w:color="auto" w:fill="F7F7F7"/>
          </w:tcPr>
          <w:p w14:paraId="57BDF8C3" w14:textId="3BACB773" w:rsidR="00800C28" w:rsidRDefault="00800C28" w:rsidP="00800C28">
            <w:pPr>
              <w:pStyle w:val="Titretableau"/>
              <w:jc w:val="both"/>
            </w:pPr>
            <w:r>
              <w:t>Durée de la confidentialité</w:t>
            </w:r>
          </w:p>
        </w:tc>
        <w:sdt>
          <w:sdtPr>
            <w:rPr>
              <w:b w:val="0"/>
              <w:lang w:eastAsia="fr-FR"/>
            </w:rPr>
            <w:id w:val="-846855567"/>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vAlign w:val="center"/>
              </w:tcPr>
              <w:p w14:paraId="2DFD2848" w14:textId="25A17258" w:rsidR="00800C28" w:rsidRPr="00FF30A7" w:rsidRDefault="00800C28" w:rsidP="00800C28">
                <w:pPr>
                  <w:pStyle w:val="Titretableau"/>
                  <w:rPr>
                    <w:sz w:val="14"/>
                  </w:rPr>
                </w:pPr>
                <w:r w:rsidRPr="006C09CC">
                  <w:rPr>
                    <w:rFonts w:ascii="MS Gothic" w:eastAsia="MS Gothic" w:hAnsi="MS Gothic" w:hint="eastAsia"/>
                    <w:b w:val="0"/>
                    <w:lang w:eastAsia="fr-FR"/>
                  </w:rPr>
                  <w:t>☐</w:t>
                </w:r>
              </w:p>
            </w:tc>
          </w:sdtContent>
        </w:sdt>
        <w:sdt>
          <w:sdtPr>
            <w:rPr>
              <w:b w:val="0"/>
              <w:lang w:eastAsia="fr-FR"/>
            </w:rPr>
            <w:id w:val="-260453531"/>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vAlign w:val="center"/>
              </w:tcPr>
              <w:p w14:paraId="63FF2B05" w14:textId="26EF82C1" w:rsidR="00800C28" w:rsidRPr="00FF30A7" w:rsidRDefault="00A05861" w:rsidP="00800C28">
                <w:pPr>
                  <w:pStyle w:val="Titretableau"/>
                  <w:rPr>
                    <w:sz w:val="14"/>
                  </w:rPr>
                </w:pPr>
                <w:r>
                  <w:rPr>
                    <w:rFonts w:ascii="MS Gothic" w:eastAsia="MS Gothic" w:hAnsi="MS Gothic" w:hint="eastAsia"/>
                    <w:b w:val="0"/>
                    <w:lang w:eastAsia="fr-FR"/>
                  </w:rPr>
                  <w:t>☐</w:t>
                </w:r>
              </w:p>
            </w:tc>
          </w:sdtContent>
        </w:sdt>
        <w:sdt>
          <w:sdtPr>
            <w:rPr>
              <w:b w:val="0"/>
              <w:lang w:eastAsia="fr-FR"/>
            </w:rPr>
            <w:id w:val="1289168364"/>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vAlign w:val="center"/>
              </w:tcPr>
              <w:p w14:paraId="4F2248FD" w14:textId="18518700" w:rsidR="00800C28" w:rsidRPr="00FF30A7" w:rsidRDefault="00800C28" w:rsidP="00800C28">
                <w:pPr>
                  <w:pStyle w:val="Titretableau"/>
                  <w:rPr>
                    <w:sz w:val="14"/>
                  </w:rPr>
                </w:pPr>
                <w:r w:rsidRPr="006C09CC">
                  <w:rPr>
                    <w:rFonts w:ascii="MS Gothic" w:eastAsia="MS Gothic" w:hAnsi="MS Gothic" w:hint="eastAsia"/>
                    <w:b w:val="0"/>
                    <w:lang w:eastAsia="fr-FR"/>
                  </w:rPr>
                  <w:t>☐</w:t>
                </w:r>
              </w:p>
            </w:tc>
          </w:sdtContent>
        </w:sdt>
      </w:tr>
      <w:tr w:rsidR="00800C28" w:rsidRPr="00FF30A7" w14:paraId="2597CF93" w14:textId="77777777" w:rsidTr="00082C8B">
        <w:trPr>
          <w:cantSplit/>
          <w:trHeight w:val="20"/>
          <w:jc w:val="center"/>
        </w:trPr>
        <w:tc>
          <w:tcPr>
            <w:tcW w:w="665" w:type="dxa"/>
            <w:tcBorders>
              <w:top w:val="nil"/>
              <w:right w:val="nil"/>
            </w:tcBorders>
            <w:shd w:val="clear" w:color="auto" w:fill="auto"/>
            <w:vAlign w:val="center"/>
          </w:tcPr>
          <w:p w14:paraId="2312EAAF" w14:textId="77777777" w:rsidR="00800C28" w:rsidRDefault="00800C28" w:rsidP="00800C28">
            <w:pPr>
              <w:pStyle w:val="Titretableau"/>
              <w:rPr>
                <w:lang w:eastAsia="fr-FR"/>
              </w:rPr>
            </w:pPr>
          </w:p>
        </w:tc>
        <w:tc>
          <w:tcPr>
            <w:tcW w:w="667" w:type="dxa"/>
            <w:tcBorders>
              <w:top w:val="nil"/>
              <w:left w:val="nil"/>
            </w:tcBorders>
            <w:shd w:val="clear" w:color="auto" w:fill="auto"/>
            <w:vAlign w:val="center"/>
          </w:tcPr>
          <w:p w14:paraId="27C1FC3D" w14:textId="77777777" w:rsidR="00800C28" w:rsidRDefault="00800C28" w:rsidP="00800C28">
            <w:pPr>
              <w:pStyle w:val="Titretableau"/>
              <w:rPr>
                <w:lang w:eastAsia="fr-FR"/>
              </w:rPr>
            </w:pPr>
          </w:p>
        </w:tc>
        <w:tc>
          <w:tcPr>
            <w:tcW w:w="6390" w:type="dxa"/>
            <w:shd w:val="clear" w:color="auto" w:fill="auto"/>
          </w:tcPr>
          <w:p w14:paraId="69E71AFD" w14:textId="0DB17FD7" w:rsidR="00800C28" w:rsidRPr="00FB2439" w:rsidRDefault="00800C28" w:rsidP="00800C28">
            <w:pPr>
              <w:pStyle w:val="B1"/>
              <w:rPr>
                <w:i/>
              </w:rPr>
            </w:pPr>
            <w:r w:rsidRPr="00FB2439">
              <w:rPr>
                <w:i/>
              </w:rPr>
              <w:t>Pas de durée indéterminée, car cela impliquerait que soit résiliable</w:t>
            </w:r>
            <w:r>
              <w:rPr>
                <w:i/>
              </w:rPr>
              <w:t xml:space="preserve"> l'accord</w:t>
            </w:r>
            <w:r w:rsidRPr="00FB2439">
              <w:rPr>
                <w:i/>
              </w:rPr>
              <w:t xml:space="preserve"> à tout moment par chacune des parties.</w:t>
            </w:r>
          </w:p>
          <w:p w14:paraId="57F680A2" w14:textId="300FE647" w:rsidR="00800C28" w:rsidRPr="00FB2439" w:rsidRDefault="00800C28" w:rsidP="00800C28">
            <w:pPr>
              <w:pStyle w:val="B1"/>
              <w:rPr>
                <w:i/>
              </w:rPr>
            </w:pPr>
            <w:r w:rsidRPr="00FB2439">
              <w:rPr>
                <w:i/>
              </w:rPr>
              <w:t>Une durée raisonnable doit être prévu</w:t>
            </w:r>
            <w:r>
              <w:rPr>
                <w:i/>
              </w:rPr>
              <w:t>e (inférieure à 10 ans)</w:t>
            </w:r>
          </w:p>
        </w:tc>
        <w:tc>
          <w:tcPr>
            <w:tcW w:w="447" w:type="dxa"/>
            <w:tcBorders>
              <w:top w:val="nil"/>
              <w:bottom w:val="single" w:sz="4" w:space="0" w:color="auto"/>
              <w:right w:val="nil"/>
            </w:tcBorders>
            <w:shd w:val="clear" w:color="auto" w:fill="auto"/>
            <w:vAlign w:val="center"/>
          </w:tcPr>
          <w:p w14:paraId="26B1A3D7" w14:textId="77777777" w:rsidR="00800C28" w:rsidRPr="00FF30A7" w:rsidRDefault="00800C28" w:rsidP="00800C28">
            <w:pPr>
              <w:pStyle w:val="Titretableau"/>
              <w:rPr>
                <w:sz w:val="14"/>
              </w:rPr>
            </w:pPr>
          </w:p>
        </w:tc>
        <w:tc>
          <w:tcPr>
            <w:tcW w:w="444" w:type="dxa"/>
            <w:tcBorders>
              <w:top w:val="nil"/>
              <w:left w:val="nil"/>
              <w:bottom w:val="single" w:sz="4" w:space="0" w:color="auto"/>
              <w:right w:val="nil"/>
            </w:tcBorders>
            <w:shd w:val="clear" w:color="auto" w:fill="auto"/>
            <w:vAlign w:val="center"/>
          </w:tcPr>
          <w:p w14:paraId="07E7328B" w14:textId="77777777" w:rsidR="00800C28" w:rsidRPr="00FF30A7" w:rsidRDefault="00800C28" w:rsidP="00800C28">
            <w:pPr>
              <w:pStyle w:val="Titretableau"/>
              <w:rPr>
                <w:sz w:val="14"/>
              </w:rPr>
            </w:pPr>
          </w:p>
        </w:tc>
        <w:tc>
          <w:tcPr>
            <w:tcW w:w="449" w:type="dxa"/>
            <w:tcBorders>
              <w:top w:val="nil"/>
              <w:left w:val="nil"/>
              <w:bottom w:val="single" w:sz="4" w:space="0" w:color="auto"/>
            </w:tcBorders>
            <w:shd w:val="clear" w:color="auto" w:fill="auto"/>
            <w:vAlign w:val="center"/>
          </w:tcPr>
          <w:p w14:paraId="4B8AC441" w14:textId="77777777" w:rsidR="00800C28" w:rsidRPr="00FF30A7" w:rsidRDefault="00800C28" w:rsidP="00800C28">
            <w:pPr>
              <w:pStyle w:val="Titretableau"/>
              <w:rPr>
                <w:sz w:val="14"/>
              </w:rPr>
            </w:pPr>
          </w:p>
        </w:tc>
      </w:tr>
      <w:tr w:rsidR="00A05861" w:rsidRPr="00A05861" w14:paraId="63F75054" w14:textId="77777777" w:rsidTr="00362CEA">
        <w:trPr>
          <w:cantSplit/>
          <w:trHeight w:val="20"/>
          <w:jc w:val="center"/>
        </w:trPr>
        <w:tc>
          <w:tcPr>
            <w:tcW w:w="9062" w:type="dxa"/>
            <w:gridSpan w:val="6"/>
            <w:tcBorders>
              <w:top w:val="nil"/>
            </w:tcBorders>
            <w:shd w:val="clear" w:color="auto" w:fill="auto"/>
            <w:vAlign w:val="center"/>
          </w:tcPr>
          <w:p w14:paraId="73502062" w14:textId="348A0C34" w:rsidR="00A05861" w:rsidRPr="00A05861" w:rsidRDefault="00A05861" w:rsidP="00A05861">
            <w:pPr>
              <w:pStyle w:val="Titre2"/>
            </w:pPr>
            <w:r>
              <w:t>Propriété intellectuelle</w:t>
            </w:r>
          </w:p>
        </w:tc>
      </w:tr>
      <w:tr w:rsidR="00A05861" w:rsidRPr="00FF30A7" w14:paraId="3FF185F1" w14:textId="77777777" w:rsidTr="00082C8B">
        <w:trPr>
          <w:cantSplit/>
          <w:trHeight w:val="20"/>
          <w:jc w:val="center"/>
        </w:trPr>
        <w:tc>
          <w:tcPr>
            <w:tcW w:w="665" w:type="dxa"/>
            <w:tcBorders>
              <w:top w:val="nil"/>
              <w:right w:val="nil"/>
            </w:tcBorders>
            <w:shd w:val="clear" w:color="auto" w:fill="auto"/>
            <w:vAlign w:val="center"/>
          </w:tcPr>
          <w:p w14:paraId="4ABDD647" w14:textId="77777777" w:rsidR="00A05861" w:rsidRDefault="00A05861" w:rsidP="00800C28">
            <w:pPr>
              <w:pStyle w:val="Titretableau"/>
              <w:rPr>
                <w:lang w:eastAsia="fr-FR"/>
              </w:rPr>
            </w:pPr>
          </w:p>
        </w:tc>
        <w:tc>
          <w:tcPr>
            <w:tcW w:w="667" w:type="dxa"/>
            <w:tcBorders>
              <w:top w:val="nil"/>
              <w:left w:val="nil"/>
            </w:tcBorders>
            <w:shd w:val="clear" w:color="auto" w:fill="auto"/>
            <w:vAlign w:val="center"/>
          </w:tcPr>
          <w:p w14:paraId="6FD23EC7" w14:textId="77777777" w:rsidR="00A05861" w:rsidRDefault="00A05861" w:rsidP="00800C28">
            <w:pPr>
              <w:pStyle w:val="Titretableau"/>
              <w:rPr>
                <w:lang w:eastAsia="fr-FR"/>
              </w:rPr>
            </w:pPr>
          </w:p>
        </w:tc>
        <w:tc>
          <w:tcPr>
            <w:tcW w:w="6390" w:type="dxa"/>
            <w:shd w:val="clear" w:color="auto" w:fill="auto"/>
          </w:tcPr>
          <w:p w14:paraId="6FBF4217" w14:textId="77777777" w:rsidR="00A05861" w:rsidRPr="00FB2439" w:rsidRDefault="00A05861" w:rsidP="00800C28">
            <w:pPr>
              <w:pStyle w:val="B1"/>
              <w:rPr>
                <w:i/>
              </w:rPr>
            </w:pPr>
          </w:p>
        </w:tc>
        <w:tc>
          <w:tcPr>
            <w:tcW w:w="447" w:type="dxa"/>
            <w:tcBorders>
              <w:top w:val="nil"/>
              <w:bottom w:val="single" w:sz="4" w:space="0" w:color="auto"/>
              <w:right w:val="nil"/>
            </w:tcBorders>
            <w:shd w:val="clear" w:color="auto" w:fill="auto"/>
            <w:vAlign w:val="center"/>
          </w:tcPr>
          <w:p w14:paraId="1757587B" w14:textId="77777777" w:rsidR="00A05861" w:rsidRPr="00FF30A7" w:rsidRDefault="00A05861" w:rsidP="00800C28">
            <w:pPr>
              <w:pStyle w:val="Titretableau"/>
              <w:rPr>
                <w:sz w:val="14"/>
              </w:rPr>
            </w:pPr>
          </w:p>
        </w:tc>
        <w:tc>
          <w:tcPr>
            <w:tcW w:w="444" w:type="dxa"/>
            <w:tcBorders>
              <w:top w:val="nil"/>
              <w:left w:val="nil"/>
              <w:bottom w:val="single" w:sz="4" w:space="0" w:color="auto"/>
              <w:right w:val="nil"/>
            </w:tcBorders>
            <w:shd w:val="clear" w:color="auto" w:fill="auto"/>
            <w:vAlign w:val="center"/>
          </w:tcPr>
          <w:p w14:paraId="0CEA1E5C" w14:textId="77777777" w:rsidR="00A05861" w:rsidRPr="00FF30A7" w:rsidRDefault="00A05861" w:rsidP="00800C28">
            <w:pPr>
              <w:pStyle w:val="Titretableau"/>
              <w:rPr>
                <w:sz w:val="14"/>
              </w:rPr>
            </w:pPr>
          </w:p>
        </w:tc>
        <w:tc>
          <w:tcPr>
            <w:tcW w:w="449" w:type="dxa"/>
            <w:tcBorders>
              <w:top w:val="nil"/>
              <w:left w:val="nil"/>
              <w:bottom w:val="single" w:sz="4" w:space="0" w:color="auto"/>
            </w:tcBorders>
            <w:shd w:val="clear" w:color="auto" w:fill="auto"/>
            <w:vAlign w:val="center"/>
          </w:tcPr>
          <w:p w14:paraId="0C9B6154" w14:textId="77777777" w:rsidR="00A05861" w:rsidRPr="00FF30A7" w:rsidRDefault="00A05861" w:rsidP="00800C28">
            <w:pPr>
              <w:pStyle w:val="Titretableau"/>
              <w:rPr>
                <w:sz w:val="14"/>
              </w:rPr>
            </w:pPr>
          </w:p>
        </w:tc>
      </w:tr>
      <w:tr w:rsidR="00A05861" w:rsidRPr="00FF30A7" w14:paraId="5FD6B28A" w14:textId="77777777" w:rsidTr="00082C8B">
        <w:trPr>
          <w:cantSplit/>
          <w:trHeight w:val="20"/>
          <w:jc w:val="center"/>
        </w:trPr>
        <w:tc>
          <w:tcPr>
            <w:tcW w:w="665" w:type="dxa"/>
            <w:tcBorders>
              <w:top w:val="nil"/>
              <w:right w:val="nil"/>
            </w:tcBorders>
            <w:shd w:val="clear" w:color="auto" w:fill="auto"/>
            <w:vAlign w:val="center"/>
          </w:tcPr>
          <w:p w14:paraId="1BA27698" w14:textId="77777777" w:rsidR="00A05861" w:rsidRDefault="00A05861" w:rsidP="00800C28">
            <w:pPr>
              <w:pStyle w:val="Titretableau"/>
              <w:rPr>
                <w:lang w:eastAsia="fr-FR"/>
              </w:rPr>
            </w:pPr>
          </w:p>
        </w:tc>
        <w:tc>
          <w:tcPr>
            <w:tcW w:w="667" w:type="dxa"/>
            <w:tcBorders>
              <w:top w:val="nil"/>
              <w:left w:val="nil"/>
            </w:tcBorders>
            <w:shd w:val="clear" w:color="auto" w:fill="auto"/>
            <w:vAlign w:val="center"/>
          </w:tcPr>
          <w:p w14:paraId="42AC5818" w14:textId="77777777" w:rsidR="00A05861" w:rsidRDefault="00A05861" w:rsidP="00800C28">
            <w:pPr>
              <w:pStyle w:val="Titretableau"/>
              <w:rPr>
                <w:lang w:eastAsia="fr-FR"/>
              </w:rPr>
            </w:pPr>
          </w:p>
        </w:tc>
        <w:tc>
          <w:tcPr>
            <w:tcW w:w="6390" w:type="dxa"/>
            <w:shd w:val="clear" w:color="auto" w:fill="auto"/>
          </w:tcPr>
          <w:p w14:paraId="68BC775E" w14:textId="77777777" w:rsidR="00A05861" w:rsidRPr="00FB2439" w:rsidRDefault="00A05861" w:rsidP="00800C28">
            <w:pPr>
              <w:pStyle w:val="B1"/>
              <w:rPr>
                <w:i/>
              </w:rPr>
            </w:pPr>
          </w:p>
        </w:tc>
        <w:tc>
          <w:tcPr>
            <w:tcW w:w="447" w:type="dxa"/>
            <w:tcBorders>
              <w:top w:val="nil"/>
              <w:bottom w:val="single" w:sz="4" w:space="0" w:color="auto"/>
              <w:right w:val="nil"/>
            </w:tcBorders>
            <w:shd w:val="clear" w:color="auto" w:fill="auto"/>
            <w:vAlign w:val="center"/>
          </w:tcPr>
          <w:p w14:paraId="213C4B82" w14:textId="77777777" w:rsidR="00A05861" w:rsidRPr="00FF30A7" w:rsidRDefault="00A05861" w:rsidP="00800C28">
            <w:pPr>
              <w:pStyle w:val="Titretableau"/>
              <w:rPr>
                <w:sz w:val="14"/>
              </w:rPr>
            </w:pPr>
          </w:p>
        </w:tc>
        <w:tc>
          <w:tcPr>
            <w:tcW w:w="444" w:type="dxa"/>
            <w:tcBorders>
              <w:top w:val="nil"/>
              <w:left w:val="nil"/>
              <w:bottom w:val="single" w:sz="4" w:space="0" w:color="auto"/>
              <w:right w:val="nil"/>
            </w:tcBorders>
            <w:shd w:val="clear" w:color="auto" w:fill="auto"/>
            <w:vAlign w:val="center"/>
          </w:tcPr>
          <w:p w14:paraId="21298575" w14:textId="77777777" w:rsidR="00A05861" w:rsidRPr="00FF30A7" w:rsidRDefault="00A05861" w:rsidP="00800C28">
            <w:pPr>
              <w:pStyle w:val="Titretableau"/>
              <w:rPr>
                <w:sz w:val="14"/>
              </w:rPr>
            </w:pPr>
          </w:p>
        </w:tc>
        <w:tc>
          <w:tcPr>
            <w:tcW w:w="449" w:type="dxa"/>
            <w:tcBorders>
              <w:top w:val="nil"/>
              <w:left w:val="nil"/>
              <w:bottom w:val="single" w:sz="4" w:space="0" w:color="auto"/>
            </w:tcBorders>
            <w:shd w:val="clear" w:color="auto" w:fill="auto"/>
            <w:vAlign w:val="center"/>
          </w:tcPr>
          <w:p w14:paraId="50F19B11" w14:textId="77777777" w:rsidR="00A05861" w:rsidRPr="00FF30A7" w:rsidRDefault="00A05861" w:rsidP="00800C28">
            <w:pPr>
              <w:pStyle w:val="Titretableau"/>
              <w:rPr>
                <w:sz w:val="14"/>
              </w:rPr>
            </w:pPr>
          </w:p>
        </w:tc>
      </w:tr>
      <w:tr w:rsidR="00800C28" w:rsidRPr="00FF30A7" w14:paraId="2EC8E94B" w14:textId="77777777" w:rsidTr="00082C8B">
        <w:trPr>
          <w:cantSplit/>
          <w:trHeight w:val="20"/>
          <w:jc w:val="center"/>
        </w:trPr>
        <w:tc>
          <w:tcPr>
            <w:tcW w:w="9062" w:type="dxa"/>
            <w:gridSpan w:val="6"/>
            <w:shd w:val="clear" w:color="auto" w:fill="E0E0E0"/>
            <w:vAlign w:val="center"/>
          </w:tcPr>
          <w:p w14:paraId="3A7828FB" w14:textId="31E9CB65" w:rsidR="00800C28" w:rsidRPr="00FF30A7" w:rsidRDefault="00800C28" w:rsidP="00800C28">
            <w:pPr>
              <w:pStyle w:val="Titre2"/>
            </w:pPr>
            <w:bookmarkStart w:id="12" w:name="_Toc46410582"/>
            <w:r>
              <w:t>Mode de restitution des informations confidentielles à l'issue de l'accord</w:t>
            </w:r>
            <w:bookmarkEnd w:id="12"/>
          </w:p>
        </w:tc>
      </w:tr>
      <w:tr w:rsidR="00800C28" w:rsidRPr="00FF30A7" w14:paraId="2106695B" w14:textId="77777777" w:rsidTr="00541C02">
        <w:trPr>
          <w:cantSplit/>
          <w:trHeight w:val="20"/>
          <w:jc w:val="center"/>
        </w:trPr>
        <w:sdt>
          <w:sdtPr>
            <w:rPr>
              <w:rFonts w:ascii="MS Gothic" w:eastAsia="MS Gothic" w:hAnsi="MS Gothic" w:cstheme="minorHAnsi"/>
              <w:b w:val="0"/>
              <w:lang w:eastAsia="fr-FR"/>
            </w:rPr>
            <w:id w:val="929474315"/>
            <w14:checkbox>
              <w14:checked w14:val="0"/>
              <w14:checkedState w14:val="2612" w14:font="MS Gothic"/>
              <w14:uncheckedState w14:val="2610" w14:font="MS Gothic"/>
            </w14:checkbox>
          </w:sdtPr>
          <w:sdtEndPr/>
          <w:sdtContent>
            <w:tc>
              <w:tcPr>
                <w:tcW w:w="665" w:type="dxa"/>
                <w:tcBorders>
                  <w:bottom w:val="single" w:sz="4" w:space="0" w:color="auto"/>
                  <w:right w:val="nil"/>
                </w:tcBorders>
                <w:shd w:val="clear" w:color="auto" w:fill="auto"/>
                <w:vAlign w:val="center"/>
              </w:tcPr>
              <w:p w14:paraId="59A8EC40" w14:textId="48828499" w:rsidR="00800C28" w:rsidRPr="007A62DA" w:rsidRDefault="00A05861" w:rsidP="00800C28">
                <w:pPr>
                  <w:pStyle w:val="Titretableau"/>
                  <w:rPr>
                    <w:rFonts w:ascii="MS Gothic" w:eastAsia="MS Gothic" w:hAnsi="MS Gothic" w:cstheme="minorHAnsi"/>
                    <w:lang w:eastAsia="fr-FR"/>
                  </w:rPr>
                </w:pPr>
                <w:r>
                  <w:rPr>
                    <w:rFonts w:ascii="MS Gothic" w:eastAsia="MS Gothic" w:hAnsi="MS Gothic" w:cstheme="minorHAnsi" w:hint="eastAsia"/>
                    <w:b w:val="0"/>
                    <w:lang w:eastAsia="fr-FR"/>
                  </w:rPr>
                  <w:t>☐</w:t>
                </w:r>
              </w:p>
            </w:tc>
          </w:sdtContent>
        </w:sdt>
        <w:sdt>
          <w:sdtPr>
            <w:rPr>
              <w:rFonts w:ascii="MS Gothic" w:eastAsia="MS Gothic" w:hAnsi="MS Gothic" w:cstheme="minorHAnsi"/>
              <w:lang w:eastAsia="fr-FR"/>
            </w:rPr>
            <w:id w:val="-1225141654"/>
            <w14:checkbox>
              <w14:checked w14:val="0"/>
              <w14:checkedState w14:val="2612" w14:font="MS Gothic"/>
              <w14:uncheckedState w14:val="2610" w14:font="MS Gothic"/>
            </w14:checkbox>
          </w:sdtPr>
          <w:sdtEndPr/>
          <w:sdtContent>
            <w:tc>
              <w:tcPr>
                <w:tcW w:w="667" w:type="dxa"/>
                <w:tcBorders>
                  <w:left w:val="nil"/>
                  <w:bottom w:val="single" w:sz="4" w:space="0" w:color="auto"/>
                </w:tcBorders>
                <w:shd w:val="clear" w:color="auto" w:fill="auto"/>
              </w:tcPr>
              <w:p w14:paraId="407C3CF9" w14:textId="7383655B" w:rsidR="00800C28" w:rsidRPr="007A62DA" w:rsidRDefault="00800C28" w:rsidP="00800C28">
                <w:pPr>
                  <w:jc w:val="center"/>
                  <w:rPr>
                    <w:rFonts w:ascii="MS Gothic" w:eastAsia="MS Gothic" w:hAnsi="MS Gothic" w:cstheme="minorHAnsi"/>
                    <w:lang w:eastAsia="fr-FR"/>
                  </w:rPr>
                </w:pPr>
                <w:r w:rsidRPr="007A62DA">
                  <w:rPr>
                    <w:rFonts w:ascii="MS Gothic" w:eastAsia="MS Gothic" w:hAnsi="MS Gothic" w:cs="Segoe UI Symbol"/>
                    <w:lang w:eastAsia="fr-FR"/>
                  </w:rPr>
                  <w:t>☐</w:t>
                </w:r>
              </w:p>
            </w:tc>
          </w:sdtContent>
        </w:sdt>
        <w:tc>
          <w:tcPr>
            <w:tcW w:w="6390" w:type="dxa"/>
            <w:shd w:val="clear" w:color="auto" w:fill="F7F7F7"/>
          </w:tcPr>
          <w:p w14:paraId="793C019B" w14:textId="2D188C1F" w:rsidR="00800C28" w:rsidRPr="007A62DA" w:rsidRDefault="00800C28" w:rsidP="00800C28">
            <w:pPr>
              <w:rPr>
                <w:b/>
              </w:rPr>
            </w:pPr>
            <w:r w:rsidRPr="007A62DA">
              <w:rPr>
                <w:b/>
              </w:rPr>
              <w:t>Restitution des docs / destruction</w:t>
            </w:r>
          </w:p>
        </w:tc>
        <w:sdt>
          <w:sdtPr>
            <w:rPr>
              <w:b w:val="0"/>
              <w:lang w:eastAsia="fr-FR"/>
            </w:rPr>
            <w:id w:val="851147066"/>
            <w14:checkbox>
              <w14:checked w14:val="0"/>
              <w14:checkedState w14:val="2612" w14:font="MS Gothic"/>
              <w14:uncheckedState w14:val="2610" w14:font="MS Gothic"/>
            </w14:checkbox>
          </w:sdtPr>
          <w:sdtEndPr/>
          <w:sdtContent>
            <w:tc>
              <w:tcPr>
                <w:tcW w:w="447" w:type="dxa"/>
                <w:tcBorders>
                  <w:bottom w:val="single" w:sz="4" w:space="0" w:color="auto"/>
                  <w:right w:val="nil"/>
                </w:tcBorders>
                <w:shd w:val="clear" w:color="auto" w:fill="auto"/>
                <w:vAlign w:val="center"/>
              </w:tcPr>
              <w:p w14:paraId="0E169FC2" w14:textId="01F86F91" w:rsidR="00800C28" w:rsidRPr="00FF30A7" w:rsidRDefault="00800C28" w:rsidP="00800C28">
                <w:pPr>
                  <w:pStyle w:val="Titretableau"/>
                  <w:rPr>
                    <w:sz w:val="14"/>
                  </w:rPr>
                </w:pPr>
                <w:r>
                  <w:rPr>
                    <w:rFonts w:ascii="MS Gothic" w:eastAsia="MS Gothic" w:hAnsi="MS Gothic" w:hint="eastAsia"/>
                    <w:b w:val="0"/>
                    <w:lang w:eastAsia="fr-FR"/>
                  </w:rPr>
                  <w:t>☐</w:t>
                </w:r>
              </w:p>
            </w:tc>
          </w:sdtContent>
        </w:sdt>
        <w:sdt>
          <w:sdtPr>
            <w:rPr>
              <w:b w:val="0"/>
              <w:lang w:eastAsia="fr-FR"/>
            </w:rPr>
            <w:id w:val="1706669800"/>
            <w14:checkbox>
              <w14:checked w14:val="0"/>
              <w14:checkedState w14:val="2612" w14:font="MS Gothic"/>
              <w14:uncheckedState w14:val="2610" w14:font="MS Gothic"/>
            </w14:checkbox>
          </w:sdtPr>
          <w:sdtEndPr/>
          <w:sdtContent>
            <w:tc>
              <w:tcPr>
                <w:tcW w:w="444" w:type="dxa"/>
                <w:tcBorders>
                  <w:left w:val="nil"/>
                  <w:bottom w:val="single" w:sz="4" w:space="0" w:color="auto"/>
                  <w:right w:val="nil"/>
                </w:tcBorders>
                <w:shd w:val="clear" w:color="auto" w:fill="auto"/>
                <w:vAlign w:val="center"/>
              </w:tcPr>
              <w:p w14:paraId="14FB801D" w14:textId="66985014" w:rsidR="00800C28" w:rsidRPr="00FF30A7" w:rsidRDefault="00A05861" w:rsidP="00800C28">
                <w:pPr>
                  <w:pStyle w:val="Titretableau"/>
                  <w:rPr>
                    <w:sz w:val="14"/>
                  </w:rPr>
                </w:pPr>
                <w:r>
                  <w:rPr>
                    <w:rFonts w:ascii="MS Gothic" w:eastAsia="MS Gothic" w:hAnsi="MS Gothic" w:hint="eastAsia"/>
                    <w:b w:val="0"/>
                    <w:lang w:eastAsia="fr-FR"/>
                  </w:rPr>
                  <w:t>☐</w:t>
                </w:r>
              </w:p>
            </w:tc>
          </w:sdtContent>
        </w:sdt>
        <w:sdt>
          <w:sdtPr>
            <w:rPr>
              <w:b w:val="0"/>
              <w:lang w:eastAsia="fr-FR"/>
            </w:rPr>
            <w:id w:val="866338385"/>
            <w14:checkbox>
              <w14:checked w14:val="0"/>
              <w14:checkedState w14:val="2612" w14:font="MS Gothic"/>
              <w14:uncheckedState w14:val="2610" w14:font="MS Gothic"/>
            </w14:checkbox>
          </w:sdtPr>
          <w:sdtEndPr/>
          <w:sdtContent>
            <w:tc>
              <w:tcPr>
                <w:tcW w:w="449" w:type="dxa"/>
                <w:tcBorders>
                  <w:left w:val="nil"/>
                  <w:bottom w:val="single" w:sz="4" w:space="0" w:color="auto"/>
                </w:tcBorders>
                <w:shd w:val="clear" w:color="auto" w:fill="auto"/>
                <w:vAlign w:val="center"/>
              </w:tcPr>
              <w:p w14:paraId="0F6E9994" w14:textId="7453668A" w:rsidR="00800C28" w:rsidRPr="00FF30A7" w:rsidRDefault="00800C28" w:rsidP="00800C28">
                <w:pPr>
                  <w:pStyle w:val="Titretableau"/>
                  <w:rPr>
                    <w:sz w:val="14"/>
                  </w:rPr>
                </w:pPr>
                <w:r>
                  <w:rPr>
                    <w:rFonts w:ascii="MS Gothic" w:eastAsia="MS Gothic" w:hAnsi="MS Gothic" w:hint="eastAsia"/>
                    <w:b w:val="0"/>
                    <w:lang w:eastAsia="fr-FR"/>
                  </w:rPr>
                  <w:t>☐</w:t>
                </w:r>
              </w:p>
            </w:tc>
          </w:sdtContent>
        </w:sdt>
      </w:tr>
      <w:tr w:rsidR="00800C28" w:rsidRPr="00FF30A7" w14:paraId="75031BD8" w14:textId="77777777" w:rsidTr="00541C02">
        <w:trPr>
          <w:cantSplit/>
          <w:trHeight w:val="20"/>
          <w:jc w:val="center"/>
        </w:trPr>
        <w:tc>
          <w:tcPr>
            <w:tcW w:w="665" w:type="dxa"/>
            <w:tcBorders>
              <w:top w:val="single" w:sz="4" w:space="0" w:color="auto"/>
              <w:bottom w:val="nil"/>
              <w:right w:val="nil"/>
            </w:tcBorders>
            <w:shd w:val="clear" w:color="auto" w:fill="auto"/>
            <w:vAlign w:val="center"/>
          </w:tcPr>
          <w:p w14:paraId="67967C6A" w14:textId="77777777" w:rsidR="00800C28" w:rsidRDefault="00800C28" w:rsidP="00800C28">
            <w:pPr>
              <w:pStyle w:val="Titretableau"/>
              <w:rPr>
                <w:lang w:eastAsia="fr-FR"/>
              </w:rPr>
            </w:pPr>
          </w:p>
        </w:tc>
        <w:tc>
          <w:tcPr>
            <w:tcW w:w="667" w:type="dxa"/>
            <w:tcBorders>
              <w:top w:val="single" w:sz="4" w:space="0" w:color="auto"/>
              <w:left w:val="nil"/>
              <w:bottom w:val="nil"/>
            </w:tcBorders>
            <w:shd w:val="clear" w:color="auto" w:fill="auto"/>
            <w:vAlign w:val="center"/>
          </w:tcPr>
          <w:p w14:paraId="132FE4D3" w14:textId="77777777" w:rsidR="00800C28" w:rsidRDefault="00800C28" w:rsidP="00800C28">
            <w:pPr>
              <w:rPr>
                <w:lang w:eastAsia="fr-FR"/>
              </w:rPr>
            </w:pPr>
          </w:p>
        </w:tc>
        <w:tc>
          <w:tcPr>
            <w:tcW w:w="6390" w:type="dxa"/>
            <w:shd w:val="clear" w:color="auto" w:fill="auto"/>
          </w:tcPr>
          <w:p w14:paraId="024B22AE" w14:textId="35DEF098" w:rsidR="00800C28" w:rsidRPr="00F73AE9" w:rsidRDefault="00800C28" w:rsidP="00800C28">
            <w:pPr>
              <w:pStyle w:val="B1"/>
              <w:rPr>
                <w:i/>
              </w:rPr>
            </w:pPr>
            <w:r w:rsidRPr="00F73AE9">
              <w:rPr>
                <w:i/>
              </w:rPr>
              <w:t>L'entité est en droit de demander que tous les documents contenant des informations confidentielles lui soient restitués ou détruits</w:t>
            </w:r>
          </w:p>
          <w:p w14:paraId="62709CC7" w14:textId="10937FF3" w:rsidR="00800C28" w:rsidRPr="00F73AE9" w:rsidRDefault="00800C28" w:rsidP="00800C28">
            <w:pPr>
              <w:pStyle w:val="B1"/>
              <w:rPr>
                <w:i/>
              </w:rPr>
            </w:pPr>
            <w:r w:rsidRPr="00F73AE9">
              <w:rPr>
                <w:i/>
              </w:rPr>
              <w:t>Il définit le délai laissé à Sunnikan</w:t>
            </w:r>
          </w:p>
          <w:p w14:paraId="2DAE71E7" w14:textId="77777777" w:rsidR="00800C28" w:rsidRPr="00F73AE9" w:rsidRDefault="00800C28" w:rsidP="00800C28">
            <w:pPr>
              <w:pStyle w:val="B1"/>
              <w:rPr>
                <w:i/>
              </w:rPr>
            </w:pPr>
            <w:r w:rsidRPr="00F73AE9">
              <w:rPr>
                <w:i/>
              </w:rPr>
              <w:t>Il définit les moyens (destruction, envoi par courrier, mail, etc…)</w:t>
            </w:r>
          </w:p>
          <w:p w14:paraId="2F6A1EDD" w14:textId="7A3EA3CA" w:rsidR="00800C28" w:rsidRPr="00F227C0" w:rsidRDefault="00800C28" w:rsidP="00800C28">
            <w:pPr>
              <w:pStyle w:val="B1"/>
            </w:pPr>
            <w:r w:rsidRPr="00F73AE9">
              <w:rPr>
                <w:i/>
              </w:rPr>
              <w:t>Il indique s'il souhaite recevoir un certificat attestant de cette restitution / destruction.</w:t>
            </w:r>
          </w:p>
        </w:tc>
        <w:tc>
          <w:tcPr>
            <w:tcW w:w="447" w:type="dxa"/>
            <w:tcBorders>
              <w:top w:val="nil"/>
              <w:bottom w:val="nil"/>
              <w:right w:val="nil"/>
            </w:tcBorders>
            <w:shd w:val="clear" w:color="auto" w:fill="auto"/>
            <w:vAlign w:val="center"/>
          </w:tcPr>
          <w:p w14:paraId="152EBE35" w14:textId="77777777" w:rsidR="00800C28" w:rsidRPr="00FF30A7" w:rsidRDefault="00800C28" w:rsidP="00800C28">
            <w:pPr>
              <w:pStyle w:val="Titretableau"/>
              <w:rPr>
                <w:sz w:val="14"/>
              </w:rPr>
            </w:pPr>
          </w:p>
        </w:tc>
        <w:tc>
          <w:tcPr>
            <w:tcW w:w="444" w:type="dxa"/>
            <w:tcBorders>
              <w:top w:val="nil"/>
              <w:left w:val="nil"/>
              <w:bottom w:val="nil"/>
              <w:right w:val="nil"/>
            </w:tcBorders>
            <w:shd w:val="clear" w:color="auto" w:fill="auto"/>
            <w:vAlign w:val="center"/>
          </w:tcPr>
          <w:p w14:paraId="3D43BA64" w14:textId="77777777" w:rsidR="00800C28" w:rsidRPr="00FF30A7" w:rsidRDefault="00800C28" w:rsidP="00800C28">
            <w:pPr>
              <w:pStyle w:val="Titretableau"/>
              <w:rPr>
                <w:sz w:val="14"/>
              </w:rPr>
            </w:pPr>
          </w:p>
        </w:tc>
        <w:tc>
          <w:tcPr>
            <w:tcW w:w="449" w:type="dxa"/>
            <w:tcBorders>
              <w:top w:val="nil"/>
              <w:left w:val="nil"/>
              <w:bottom w:val="nil"/>
            </w:tcBorders>
            <w:shd w:val="clear" w:color="auto" w:fill="auto"/>
            <w:vAlign w:val="center"/>
          </w:tcPr>
          <w:p w14:paraId="6A525E93" w14:textId="77777777" w:rsidR="00800C28" w:rsidRPr="00FF30A7" w:rsidRDefault="00800C28" w:rsidP="00800C28">
            <w:pPr>
              <w:pStyle w:val="Titretableau"/>
              <w:rPr>
                <w:sz w:val="14"/>
              </w:rPr>
            </w:pPr>
          </w:p>
        </w:tc>
      </w:tr>
      <w:tr w:rsidR="00D02BE7" w:rsidRPr="00FF30A7" w14:paraId="6F815512" w14:textId="77777777" w:rsidTr="00D02BE7">
        <w:trPr>
          <w:cantSplit/>
          <w:trHeight w:val="20"/>
          <w:jc w:val="center"/>
        </w:trPr>
        <w:sdt>
          <w:sdtPr>
            <w:rPr>
              <w:b w:val="0"/>
              <w:lang w:eastAsia="fr-FR"/>
            </w:rPr>
            <w:id w:val="-1743942041"/>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tcPr>
              <w:p w14:paraId="7D233DD7" w14:textId="7946CCD1" w:rsidR="00D02BE7" w:rsidRPr="00D02BE7" w:rsidRDefault="00A05861" w:rsidP="00D02BE7">
                <w:pPr>
                  <w:pStyle w:val="Titretableau"/>
                  <w:rPr>
                    <w:b w:val="0"/>
                    <w:lang w:eastAsia="fr-FR"/>
                  </w:rPr>
                </w:pPr>
                <w:r>
                  <w:rPr>
                    <w:rFonts w:ascii="MS Gothic" w:eastAsia="MS Gothic" w:hAnsi="MS Gothic" w:hint="eastAsia"/>
                    <w:b w:val="0"/>
                    <w:lang w:eastAsia="fr-FR"/>
                  </w:rPr>
                  <w:t>☐</w:t>
                </w:r>
              </w:p>
            </w:tc>
          </w:sdtContent>
        </w:sdt>
        <w:sdt>
          <w:sdtPr>
            <w:rPr>
              <w:lang w:eastAsia="fr-FR"/>
            </w:rPr>
            <w:id w:val="1666509284"/>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tcPr>
              <w:p w14:paraId="4C0860DC" w14:textId="01BA2F83" w:rsidR="00D02BE7" w:rsidRPr="00D02BE7" w:rsidRDefault="00D02BE7" w:rsidP="00D02BE7">
                <w:pPr>
                  <w:jc w:val="center"/>
                  <w:rPr>
                    <w:lang w:eastAsia="fr-FR"/>
                  </w:rPr>
                </w:pPr>
                <w:r>
                  <w:rPr>
                    <w:rFonts w:ascii="MS Gothic" w:eastAsia="MS Gothic" w:hAnsi="MS Gothic" w:hint="eastAsia"/>
                    <w:lang w:eastAsia="fr-FR"/>
                  </w:rPr>
                  <w:t>☐</w:t>
                </w:r>
              </w:p>
            </w:tc>
          </w:sdtContent>
        </w:sdt>
        <w:tc>
          <w:tcPr>
            <w:tcW w:w="6390" w:type="dxa"/>
            <w:shd w:val="clear" w:color="auto" w:fill="F7F7F7"/>
          </w:tcPr>
          <w:p w14:paraId="7878A638" w14:textId="4B1F06EA" w:rsidR="00D02BE7" w:rsidRPr="007A62DA" w:rsidRDefault="00D02BE7" w:rsidP="00D02BE7">
            <w:pPr>
              <w:rPr>
                <w:b/>
              </w:rPr>
            </w:pPr>
            <w:r w:rsidRPr="007A62DA">
              <w:rPr>
                <w:b/>
              </w:rPr>
              <w:t>Clause permettant à Sunnikan de garder une copie des informations pour ses besoins internes</w:t>
            </w:r>
          </w:p>
        </w:tc>
        <w:sdt>
          <w:sdtPr>
            <w:rPr>
              <w:b w:val="0"/>
              <w:lang w:eastAsia="fr-FR"/>
            </w:rPr>
            <w:id w:val="1237135466"/>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vAlign w:val="center"/>
              </w:tcPr>
              <w:p w14:paraId="478DAB6D" w14:textId="51ACFBEF" w:rsidR="00D02BE7" w:rsidRPr="00FF30A7" w:rsidRDefault="00D02BE7" w:rsidP="00D02BE7">
                <w:pPr>
                  <w:pStyle w:val="Titretableau"/>
                  <w:rPr>
                    <w:sz w:val="14"/>
                  </w:rPr>
                </w:pPr>
                <w:r>
                  <w:rPr>
                    <w:rFonts w:ascii="MS Gothic" w:eastAsia="MS Gothic" w:hAnsi="MS Gothic" w:hint="eastAsia"/>
                    <w:b w:val="0"/>
                    <w:lang w:eastAsia="fr-FR"/>
                  </w:rPr>
                  <w:t>☐</w:t>
                </w:r>
              </w:p>
            </w:tc>
          </w:sdtContent>
        </w:sdt>
        <w:sdt>
          <w:sdtPr>
            <w:rPr>
              <w:b w:val="0"/>
              <w:lang w:eastAsia="fr-FR"/>
            </w:rPr>
            <w:id w:val="-393044695"/>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vAlign w:val="center"/>
              </w:tcPr>
              <w:p w14:paraId="20F662D2" w14:textId="04BA2BA1" w:rsidR="00D02BE7" w:rsidRPr="00FF30A7" w:rsidRDefault="00A05861" w:rsidP="00D02BE7">
                <w:pPr>
                  <w:pStyle w:val="Titretableau"/>
                  <w:rPr>
                    <w:sz w:val="14"/>
                  </w:rPr>
                </w:pPr>
                <w:r>
                  <w:rPr>
                    <w:rFonts w:ascii="MS Gothic" w:eastAsia="MS Gothic" w:hAnsi="MS Gothic" w:hint="eastAsia"/>
                    <w:b w:val="0"/>
                    <w:lang w:eastAsia="fr-FR"/>
                  </w:rPr>
                  <w:t>☐</w:t>
                </w:r>
              </w:p>
            </w:tc>
          </w:sdtContent>
        </w:sdt>
        <w:sdt>
          <w:sdtPr>
            <w:rPr>
              <w:b w:val="0"/>
              <w:lang w:eastAsia="fr-FR"/>
            </w:rPr>
            <w:id w:val="-1437141056"/>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vAlign w:val="center"/>
              </w:tcPr>
              <w:p w14:paraId="2739CD2F" w14:textId="6F4C3FF7" w:rsidR="00D02BE7" w:rsidRPr="00FF30A7" w:rsidRDefault="00D02BE7" w:rsidP="00D02BE7">
                <w:pPr>
                  <w:pStyle w:val="Titretableau"/>
                  <w:rPr>
                    <w:sz w:val="14"/>
                  </w:rPr>
                </w:pPr>
                <w:r>
                  <w:rPr>
                    <w:rFonts w:ascii="MS Gothic" w:eastAsia="MS Gothic" w:hAnsi="MS Gothic" w:hint="eastAsia"/>
                    <w:b w:val="0"/>
                    <w:lang w:eastAsia="fr-FR"/>
                  </w:rPr>
                  <w:t>☐</w:t>
                </w:r>
              </w:p>
            </w:tc>
          </w:sdtContent>
        </w:sdt>
      </w:tr>
      <w:tr w:rsidR="00D02BE7" w:rsidRPr="00FF30A7" w14:paraId="7954081F" w14:textId="77777777" w:rsidTr="00082C8B">
        <w:trPr>
          <w:cantSplit/>
          <w:trHeight w:val="20"/>
          <w:jc w:val="center"/>
        </w:trPr>
        <w:tc>
          <w:tcPr>
            <w:tcW w:w="665" w:type="dxa"/>
            <w:tcBorders>
              <w:top w:val="nil"/>
              <w:right w:val="nil"/>
            </w:tcBorders>
            <w:shd w:val="clear" w:color="auto" w:fill="auto"/>
            <w:vAlign w:val="center"/>
          </w:tcPr>
          <w:p w14:paraId="7893AEC3" w14:textId="77777777" w:rsidR="00D02BE7" w:rsidRDefault="00D02BE7" w:rsidP="00D02BE7">
            <w:pPr>
              <w:pStyle w:val="Titretableau"/>
              <w:rPr>
                <w:lang w:eastAsia="fr-FR"/>
              </w:rPr>
            </w:pPr>
          </w:p>
        </w:tc>
        <w:tc>
          <w:tcPr>
            <w:tcW w:w="667" w:type="dxa"/>
            <w:tcBorders>
              <w:top w:val="nil"/>
              <w:left w:val="nil"/>
            </w:tcBorders>
            <w:shd w:val="clear" w:color="auto" w:fill="auto"/>
            <w:vAlign w:val="center"/>
          </w:tcPr>
          <w:p w14:paraId="54A466E0" w14:textId="77777777" w:rsidR="00D02BE7" w:rsidRDefault="00D02BE7" w:rsidP="00D02BE7">
            <w:pPr>
              <w:rPr>
                <w:lang w:eastAsia="fr-FR"/>
              </w:rPr>
            </w:pPr>
          </w:p>
        </w:tc>
        <w:tc>
          <w:tcPr>
            <w:tcW w:w="6390" w:type="dxa"/>
            <w:shd w:val="clear" w:color="auto" w:fill="auto"/>
          </w:tcPr>
          <w:p w14:paraId="420B78EA" w14:textId="45726EF8" w:rsidR="00D02BE7" w:rsidRPr="0002068B" w:rsidRDefault="00D02BE7" w:rsidP="00D02BE7">
            <w:pPr>
              <w:ind w:left="537"/>
              <w:rPr>
                <w:i/>
              </w:rPr>
            </w:pPr>
            <w:r w:rsidRPr="0002068B">
              <w:rPr>
                <w:i/>
              </w:rPr>
              <w:t>Cette clause est nécessaire pour que Sunnikan puisse fournir la preuve de la bonne conduite de l'audit.</w:t>
            </w:r>
          </w:p>
        </w:tc>
        <w:tc>
          <w:tcPr>
            <w:tcW w:w="447" w:type="dxa"/>
            <w:tcBorders>
              <w:top w:val="nil"/>
              <w:bottom w:val="single" w:sz="4" w:space="0" w:color="auto"/>
              <w:right w:val="nil"/>
            </w:tcBorders>
            <w:shd w:val="clear" w:color="auto" w:fill="auto"/>
            <w:vAlign w:val="center"/>
          </w:tcPr>
          <w:p w14:paraId="4D2A852B" w14:textId="77777777" w:rsidR="00D02BE7" w:rsidRPr="00FF30A7" w:rsidRDefault="00D02BE7" w:rsidP="00D02BE7">
            <w:pPr>
              <w:pStyle w:val="Titretableau"/>
              <w:rPr>
                <w:sz w:val="14"/>
              </w:rPr>
            </w:pPr>
          </w:p>
        </w:tc>
        <w:tc>
          <w:tcPr>
            <w:tcW w:w="444" w:type="dxa"/>
            <w:tcBorders>
              <w:top w:val="nil"/>
              <w:left w:val="nil"/>
              <w:bottom w:val="single" w:sz="4" w:space="0" w:color="auto"/>
              <w:right w:val="nil"/>
            </w:tcBorders>
            <w:shd w:val="clear" w:color="auto" w:fill="auto"/>
            <w:vAlign w:val="center"/>
          </w:tcPr>
          <w:p w14:paraId="7343AC7E" w14:textId="77777777" w:rsidR="00D02BE7" w:rsidRPr="00FF30A7" w:rsidRDefault="00D02BE7" w:rsidP="00D02BE7">
            <w:pPr>
              <w:pStyle w:val="Titretableau"/>
              <w:rPr>
                <w:sz w:val="14"/>
              </w:rPr>
            </w:pPr>
          </w:p>
        </w:tc>
        <w:tc>
          <w:tcPr>
            <w:tcW w:w="449" w:type="dxa"/>
            <w:tcBorders>
              <w:top w:val="nil"/>
              <w:left w:val="nil"/>
              <w:bottom w:val="single" w:sz="4" w:space="0" w:color="auto"/>
            </w:tcBorders>
            <w:shd w:val="clear" w:color="auto" w:fill="auto"/>
            <w:vAlign w:val="center"/>
          </w:tcPr>
          <w:p w14:paraId="063D50DE" w14:textId="77777777" w:rsidR="00D02BE7" w:rsidRPr="00FF30A7" w:rsidRDefault="00D02BE7" w:rsidP="00D02BE7">
            <w:pPr>
              <w:pStyle w:val="Titretableau"/>
              <w:rPr>
                <w:sz w:val="14"/>
              </w:rPr>
            </w:pPr>
          </w:p>
        </w:tc>
      </w:tr>
      <w:tr w:rsidR="00D02BE7" w:rsidRPr="00FF30A7" w14:paraId="62CAA8A3" w14:textId="77777777" w:rsidTr="00082C8B">
        <w:trPr>
          <w:cantSplit/>
          <w:trHeight w:val="20"/>
          <w:jc w:val="center"/>
        </w:trPr>
        <w:tc>
          <w:tcPr>
            <w:tcW w:w="9062" w:type="dxa"/>
            <w:gridSpan w:val="6"/>
            <w:shd w:val="clear" w:color="auto" w:fill="E0E0E0"/>
            <w:vAlign w:val="center"/>
          </w:tcPr>
          <w:p w14:paraId="4D2D6D65" w14:textId="32AA46B9" w:rsidR="00D02BE7" w:rsidRPr="00FF30A7" w:rsidRDefault="00D02BE7" w:rsidP="00D02BE7">
            <w:pPr>
              <w:pStyle w:val="Titre2"/>
            </w:pPr>
            <w:bookmarkStart w:id="13" w:name="_Toc46410583"/>
            <w:r>
              <w:t>Sanctions en cas de manquement</w:t>
            </w:r>
            <w:bookmarkEnd w:id="13"/>
          </w:p>
        </w:tc>
      </w:tr>
      <w:tr w:rsidR="00D02BE7" w:rsidRPr="00FF30A7" w14:paraId="17C18718" w14:textId="77777777" w:rsidTr="00082C8B">
        <w:trPr>
          <w:cantSplit/>
          <w:trHeight w:val="20"/>
          <w:jc w:val="center"/>
        </w:trPr>
        <w:sdt>
          <w:sdtPr>
            <w:rPr>
              <w:b w:val="0"/>
              <w:lang w:eastAsia="fr-FR"/>
            </w:rPr>
            <w:id w:val="-1327274987"/>
            <w14:checkbox>
              <w14:checked w14:val="0"/>
              <w14:checkedState w14:val="2612" w14:font="MS Gothic"/>
              <w14:uncheckedState w14:val="2610" w14:font="MS Gothic"/>
            </w14:checkbox>
          </w:sdtPr>
          <w:sdtEndPr/>
          <w:sdtContent>
            <w:tc>
              <w:tcPr>
                <w:tcW w:w="665" w:type="dxa"/>
                <w:tcBorders>
                  <w:bottom w:val="nil"/>
                  <w:right w:val="nil"/>
                </w:tcBorders>
                <w:shd w:val="clear" w:color="auto" w:fill="auto"/>
                <w:vAlign w:val="center"/>
              </w:tcPr>
              <w:p w14:paraId="205FF068" w14:textId="51043CE7" w:rsidR="00D02BE7" w:rsidRPr="006C09CC" w:rsidRDefault="00A05861" w:rsidP="00D02BE7">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076278326"/>
            <w14:checkbox>
              <w14:checked w14:val="0"/>
              <w14:checkedState w14:val="2612" w14:font="MS Gothic"/>
              <w14:uncheckedState w14:val="2610" w14:font="MS Gothic"/>
            </w14:checkbox>
          </w:sdtPr>
          <w:sdtEndPr/>
          <w:sdtContent>
            <w:tc>
              <w:tcPr>
                <w:tcW w:w="667" w:type="dxa"/>
                <w:tcBorders>
                  <w:left w:val="nil"/>
                  <w:bottom w:val="nil"/>
                </w:tcBorders>
                <w:shd w:val="clear" w:color="auto" w:fill="auto"/>
                <w:vAlign w:val="center"/>
              </w:tcPr>
              <w:p w14:paraId="1B9685FF" w14:textId="0C209148" w:rsidR="00D02BE7" w:rsidRPr="006C09CC" w:rsidRDefault="00D02BE7" w:rsidP="00D02BE7">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789F54A9" w14:textId="21AFF134" w:rsidR="00D02BE7" w:rsidRDefault="00D02BE7" w:rsidP="00D02BE7">
            <w:pPr>
              <w:pStyle w:val="Titretableau"/>
              <w:jc w:val="both"/>
            </w:pPr>
            <w:r>
              <w:t>Absence de clause pénale</w:t>
            </w:r>
          </w:p>
        </w:tc>
        <w:sdt>
          <w:sdtPr>
            <w:rPr>
              <w:b w:val="0"/>
              <w:lang w:eastAsia="fr-FR"/>
            </w:rPr>
            <w:id w:val="1922762415"/>
            <w14:checkbox>
              <w14:checked w14:val="0"/>
              <w14:checkedState w14:val="2612" w14:font="MS Gothic"/>
              <w14:uncheckedState w14:val="2610" w14:font="MS Gothic"/>
            </w14:checkbox>
          </w:sdtPr>
          <w:sdtEndPr/>
          <w:sdtContent>
            <w:tc>
              <w:tcPr>
                <w:tcW w:w="447" w:type="dxa"/>
                <w:tcBorders>
                  <w:bottom w:val="nil"/>
                  <w:right w:val="nil"/>
                </w:tcBorders>
                <w:shd w:val="clear" w:color="auto" w:fill="auto"/>
                <w:vAlign w:val="center"/>
              </w:tcPr>
              <w:p w14:paraId="137FCD1C" w14:textId="51C90E62" w:rsidR="00D02BE7" w:rsidRPr="006C09CC" w:rsidRDefault="00D02BE7" w:rsidP="00D02BE7">
                <w:pPr>
                  <w:pStyle w:val="Titretableau"/>
                  <w:rPr>
                    <w:b w:val="0"/>
                    <w:sz w:val="14"/>
                  </w:rPr>
                </w:pPr>
                <w:r>
                  <w:rPr>
                    <w:rFonts w:ascii="MS Gothic" w:eastAsia="MS Gothic" w:hAnsi="MS Gothic" w:hint="eastAsia"/>
                    <w:b w:val="0"/>
                    <w:lang w:eastAsia="fr-FR"/>
                  </w:rPr>
                  <w:t>☐</w:t>
                </w:r>
              </w:p>
            </w:tc>
          </w:sdtContent>
        </w:sdt>
        <w:sdt>
          <w:sdtPr>
            <w:rPr>
              <w:b w:val="0"/>
              <w:lang w:eastAsia="fr-FR"/>
            </w:rPr>
            <w:id w:val="-1614048549"/>
            <w14:checkbox>
              <w14:checked w14:val="0"/>
              <w14:checkedState w14:val="2612" w14:font="MS Gothic"/>
              <w14:uncheckedState w14:val="2610" w14:font="MS Gothic"/>
            </w14:checkbox>
          </w:sdtPr>
          <w:sdtEndPr/>
          <w:sdtContent>
            <w:tc>
              <w:tcPr>
                <w:tcW w:w="444" w:type="dxa"/>
                <w:tcBorders>
                  <w:left w:val="nil"/>
                  <w:bottom w:val="nil"/>
                  <w:right w:val="nil"/>
                </w:tcBorders>
                <w:shd w:val="clear" w:color="auto" w:fill="auto"/>
                <w:vAlign w:val="center"/>
              </w:tcPr>
              <w:p w14:paraId="28EC6C70" w14:textId="38FFF51E" w:rsidR="00D02BE7" w:rsidRPr="006C09CC" w:rsidRDefault="00A05861" w:rsidP="00D02BE7">
                <w:pPr>
                  <w:pStyle w:val="Titretableau"/>
                  <w:rPr>
                    <w:b w:val="0"/>
                    <w:sz w:val="14"/>
                  </w:rPr>
                </w:pPr>
                <w:r>
                  <w:rPr>
                    <w:rFonts w:ascii="MS Gothic" w:eastAsia="MS Gothic" w:hAnsi="MS Gothic" w:hint="eastAsia"/>
                    <w:b w:val="0"/>
                    <w:lang w:eastAsia="fr-FR"/>
                  </w:rPr>
                  <w:t>☐</w:t>
                </w:r>
              </w:p>
            </w:tc>
          </w:sdtContent>
        </w:sdt>
        <w:sdt>
          <w:sdtPr>
            <w:rPr>
              <w:b w:val="0"/>
              <w:lang w:eastAsia="fr-FR"/>
            </w:rPr>
            <w:id w:val="1207757655"/>
            <w14:checkbox>
              <w14:checked w14:val="0"/>
              <w14:checkedState w14:val="2612" w14:font="MS Gothic"/>
              <w14:uncheckedState w14:val="2610" w14:font="MS Gothic"/>
            </w14:checkbox>
          </w:sdtPr>
          <w:sdtEndPr/>
          <w:sdtContent>
            <w:tc>
              <w:tcPr>
                <w:tcW w:w="449" w:type="dxa"/>
                <w:tcBorders>
                  <w:left w:val="nil"/>
                  <w:bottom w:val="nil"/>
                </w:tcBorders>
                <w:shd w:val="clear" w:color="auto" w:fill="auto"/>
                <w:vAlign w:val="center"/>
              </w:tcPr>
              <w:p w14:paraId="1108C02F" w14:textId="61F66DEF" w:rsidR="00D02BE7" w:rsidRPr="006C09CC" w:rsidRDefault="00D02BE7" w:rsidP="00D02BE7">
                <w:pPr>
                  <w:pStyle w:val="Titretableau"/>
                  <w:rPr>
                    <w:b w:val="0"/>
                    <w:sz w:val="14"/>
                  </w:rPr>
                </w:pPr>
                <w:r>
                  <w:rPr>
                    <w:rFonts w:ascii="MS Gothic" w:eastAsia="MS Gothic" w:hAnsi="MS Gothic" w:hint="eastAsia"/>
                    <w:b w:val="0"/>
                    <w:lang w:eastAsia="fr-FR"/>
                  </w:rPr>
                  <w:t>☐</w:t>
                </w:r>
              </w:p>
            </w:tc>
          </w:sdtContent>
        </w:sdt>
      </w:tr>
      <w:tr w:rsidR="00D02BE7" w:rsidRPr="00FF30A7" w14:paraId="526DB2FD" w14:textId="77777777" w:rsidTr="00082C8B">
        <w:trPr>
          <w:cantSplit/>
          <w:trHeight w:val="20"/>
          <w:jc w:val="center"/>
        </w:trPr>
        <w:tc>
          <w:tcPr>
            <w:tcW w:w="665" w:type="dxa"/>
            <w:tcBorders>
              <w:top w:val="nil"/>
              <w:bottom w:val="nil"/>
              <w:right w:val="nil"/>
            </w:tcBorders>
            <w:shd w:val="clear" w:color="auto" w:fill="auto"/>
            <w:vAlign w:val="center"/>
          </w:tcPr>
          <w:p w14:paraId="506B175C" w14:textId="77777777" w:rsidR="00D02BE7" w:rsidRPr="006C09CC" w:rsidRDefault="00D02BE7" w:rsidP="00D02BE7">
            <w:pPr>
              <w:pStyle w:val="Titretableau"/>
              <w:rPr>
                <w:b w:val="0"/>
                <w:lang w:eastAsia="fr-FR"/>
              </w:rPr>
            </w:pPr>
          </w:p>
        </w:tc>
        <w:tc>
          <w:tcPr>
            <w:tcW w:w="667" w:type="dxa"/>
            <w:tcBorders>
              <w:top w:val="nil"/>
              <w:left w:val="nil"/>
              <w:bottom w:val="nil"/>
            </w:tcBorders>
            <w:shd w:val="clear" w:color="auto" w:fill="auto"/>
            <w:vAlign w:val="center"/>
          </w:tcPr>
          <w:p w14:paraId="376BFA4A" w14:textId="77777777" w:rsidR="00D02BE7" w:rsidRPr="006C09CC" w:rsidRDefault="00D02BE7" w:rsidP="00D02BE7">
            <w:pPr>
              <w:pStyle w:val="Titretableau"/>
              <w:rPr>
                <w:b w:val="0"/>
                <w:lang w:eastAsia="fr-FR"/>
              </w:rPr>
            </w:pPr>
          </w:p>
        </w:tc>
        <w:tc>
          <w:tcPr>
            <w:tcW w:w="6390" w:type="dxa"/>
            <w:shd w:val="clear" w:color="auto" w:fill="auto"/>
          </w:tcPr>
          <w:p w14:paraId="36806E98" w14:textId="77777777" w:rsidR="00D02BE7" w:rsidRDefault="00D02BE7" w:rsidP="00D02BE7">
            <w:pPr>
              <w:pStyle w:val="Titretableau"/>
              <w:ind w:left="262"/>
              <w:jc w:val="both"/>
              <w:rPr>
                <w:ins w:id="14" w:author="Pauline BENOIT-ISART" w:date="2020-07-23T15:34:00Z"/>
                <w:b w:val="0"/>
                <w:i/>
              </w:rPr>
            </w:pPr>
            <w:r w:rsidRPr="003F09B3">
              <w:rPr>
                <w:b w:val="0"/>
                <w:i/>
                <w:u w:val="single"/>
              </w:rPr>
              <w:t>Justification</w:t>
            </w:r>
            <w:r w:rsidRPr="003F09B3">
              <w:rPr>
                <w:b w:val="0"/>
                <w:i/>
              </w:rPr>
              <w:t xml:space="preserve"> : Sunnikan n'accepte pas les clauses pénales.</w:t>
            </w:r>
            <w:bookmarkStart w:id="15" w:name="_GoBack"/>
          </w:p>
          <w:p w14:paraId="446DC8DE" w14:textId="21309373" w:rsidR="00A05861" w:rsidRPr="003F09B3" w:rsidRDefault="00A05861" w:rsidP="00D02BE7">
            <w:pPr>
              <w:pStyle w:val="Titretableau"/>
              <w:ind w:left="262"/>
              <w:jc w:val="both"/>
              <w:rPr>
                <w:b w:val="0"/>
                <w:i/>
              </w:rPr>
            </w:pPr>
            <w:commentRangeStart w:id="16"/>
            <w:ins w:id="17" w:author="Pauline BENOIT-ISART" w:date="2020-07-23T15:34:00Z">
              <w:r>
                <w:rPr>
                  <w:b w:val="0"/>
                  <w:i/>
                  <w:u w:val="single"/>
                </w:rPr>
                <w:t xml:space="preserve">Rappel </w:t>
              </w:r>
            </w:ins>
            <w:commentRangeEnd w:id="16"/>
            <w:ins w:id="18" w:author="Pauline BENOIT-ISART" w:date="2020-07-23T15:37:00Z">
              <w:r>
                <w:rPr>
                  <w:rStyle w:val="Marquedecommentaire"/>
                  <w:b w:val="0"/>
                </w:rPr>
                <w:commentReference w:id="16"/>
              </w:r>
            </w:ins>
            <w:ins w:id="19" w:author="Pauline BENOIT-ISART" w:date="2020-07-23T15:34:00Z">
              <w:r w:rsidRPr="00A05861">
                <w:rPr>
                  <w:b w:val="0"/>
                  <w:i/>
                  <w:rPrChange w:id="20" w:author="Pauline BENOIT-ISART" w:date="2020-07-23T15:34:00Z">
                    <w:rPr>
                      <w:b w:val="0"/>
                      <w:i/>
                      <w:u w:val="single"/>
                    </w:rPr>
                  </w:rPrChange>
                </w:rPr>
                <w:t>:</w:t>
              </w:r>
              <w:r>
                <w:rPr>
                  <w:b w:val="0"/>
                  <w:i/>
                </w:rPr>
                <w:t xml:space="preserve"> </w:t>
              </w:r>
            </w:ins>
            <w:bookmarkEnd w:id="15"/>
          </w:p>
        </w:tc>
        <w:tc>
          <w:tcPr>
            <w:tcW w:w="447" w:type="dxa"/>
            <w:tcBorders>
              <w:top w:val="nil"/>
              <w:bottom w:val="nil"/>
              <w:right w:val="nil"/>
            </w:tcBorders>
            <w:shd w:val="clear" w:color="auto" w:fill="auto"/>
            <w:vAlign w:val="center"/>
          </w:tcPr>
          <w:p w14:paraId="42BFBA46" w14:textId="77777777" w:rsidR="00D02BE7" w:rsidRPr="006C09CC" w:rsidRDefault="00D02BE7" w:rsidP="00D02BE7">
            <w:pPr>
              <w:pStyle w:val="Titretableau"/>
              <w:rPr>
                <w:b w:val="0"/>
                <w:sz w:val="14"/>
              </w:rPr>
            </w:pPr>
          </w:p>
        </w:tc>
        <w:tc>
          <w:tcPr>
            <w:tcW w:w="444" w:type="dxa"/>
            <w:tcBorders>
              <w:top w:val="nil"/>
              <w:left w:val="nil"/>
              <w:bottom w:val="nil"/>
              <w:right w:val="nil"/>
            </w:tcBorders>
            <w:shd w:val="clear" w:color="auto" w:fill="auto"/>
            <w:vAlign w:val="center"/>
          </w:tcPr>
          <w:p w14:paraId="5059F029" w14:textId="77777777" w:rsidR="00D02BE7" w:rsidRPr="006C09CC" w:rsidRDefault="00D02BE7" w:rsidP="00D02BE7">
            <w:pPr>
              <w:pStyle w:val="Titretableau"/>
              <w:rPr>
                <w:b w:val="0"/>
                <w:sz w:val="14"/>
              </w:rPr>
            </w:pPr>
          </w:p>
        </w:tc>
        <w:tc>
          <w:tcPr>
            <w:tcW w:w="449" w:type="dxa"/>
            <w:tcBorders>
              <w:top w:val="nil"/>
              <w:left w:val="nil"/>
              <w:bottom w:val="nil"/>
            </w:tcBorders>
            <w:shd w:val="clear" w:color="auto" w:fill="auto"/>
            <w:vAlign w:val="center"/>
          </w:tcPr>
          <w:p w14:paraId="255F41D8" w14:textId="77777777" w:rsidR="00D02BE7" w:rsidRPr="006C09CC" w:rsidRDefault="00D02BE7" w:rsidP="00D02BE7">
            <w:pPr>
              <w:pStyle w:val="Titretableau"/>
              <w:rPr>
                <w:b w:val="0"/>
                <w:sz w:val="14"/>
              </w:rPr>
            </w:pPr>
          </w:p>
        </w:tc>
      </w:tr>
      <w:tr w:rsidR="00D02BE7" w:rsidRPr="00FF30A7" w14:paraId="11DA4CDC" w14:textId="77777777" w:rsidTr="00B23FB2">
        <w:trPr>
          <w:cantSplit/>
          <w:trHeight w:val="20"/>
          <w:jc w:val="center"/>
        </w:trPr>
        <w:sdt>
          <w:sdtPr>
            <w:rPr>
              <w:b w:val="0"/>
              <w:lang w:eastAsia="fr-FR"/>
            </w:rPr>
            <w:id w:val="-1338146659"/>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tcPr>
              <w:p w14:paraId="4D81D44F" w14:textId="796E6C2D" w:rsidR="00D02BE7" w:rsidRPr="00D02BE7" w:rsidRDefault="00A05861" w:rsidP="00D02BE7">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468779889"/>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tcPr>
              <w:p w14:paraId="08BAC04E" w14:textId="6C2BBC46" w:rsidR="00D02BE7" w:rsidRPr="00D02BE7" w:rsidRDefault="00D02BE7" w:rsidP="00D02BE7">
                <w:pPr>
                  <w:pStyle w:val="Titretableau"/>
                  <w:rPr>
                    <w:b w:val="0"/>
                    <w:lang w:eastAsia="fr-FR"/>
                  </w:rPr>
                </w:pPr>
                <w:r w:rsidRPr="00D02BE7">
                  <w:rPr>
                    <w:rFonts w:ascii="MS Gothic" w:eastAsia="MS Gothic" w:hAnsi="MS Gothic" w:hint="eastAsia"/>
                    <w:b w:val="0"/>
                    <w:lang w:eastAsia="fr-FR"/>
                  </w:rPr>
                  <w:t>☐</w:t>
                </w:r>
              </w:p>
            </w:tc>
          </w:sdtContent>
        </w:sdt>
        <w:tc>
          <w:tcPr>
            <w:tcW w:w="6390" w:type="dxa"/>
            <w:shd w:val="clear" w:color="auto" w:fill="F7F7F7"/>
          </w:tcPr>
          <w:p w14:paraId="7F702F7F" w14:textId="30F56E03" w:rsidR="00D02BE7" w:rsidRPr="00F227C0" w:rsidRDefault="00D02BE7" w:rsidP="00D02BE7">
            <w:pPr>
              <w:rPr>
                <w:b/>
              </w:rPr>
            </w:pPr>
            <w:r w:rsidRPr="00F227C0">
              <w:rPr>
                <w:b/>
              </w:rPr>
              <w:t>Absence de clause mentionnant la réparation d'un dommage irréparable</w:t>
            </w:r>
          </w:p>
        </w:tc>
        <w:sdt>
          <w:sdtPr>
            <w:rPr>
              <w:b w:val="0"/>
              <w:lang w:eastAsia="fr-FR"/>
            </w:rPr>
            <w:id w:val="2122638969"/>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vAlign w:val="center"/>
              </w:tcPr>
              <w:p w14:paraId="0DDB2010" w14:textId="454959A4" w:rsidR="00D02BE7" w:rsidRPr="006C09CC" w:rsidRDefault="00D02BE7" w:rsidP="00D02BE7">
                <w:pPr>
                  <w:pStyle w:val="Titretableau"/>
                  <w:rPr>
                    <w:b w:val="0"/>
                    <w:sz w:val="14"/>
                  </w:rPr>
                </w:pPr>
                <w:r>
                  <w:rPr>
                    <w:rFonts w:ascii="MS Gothic" w:eastAsia="MS Gothic" w:hAnsi="MS Gothic" w:hint="eastAsia"/>
                    <w:b w:val="0"/>
                    <w:lang w:eastAsia="fr-FR"/>
                  </w:rPr>
                  <w:t>☐</w:t>
                </w:r>
              </w:p>
            </w:tc>
          </w:sdtContent>
        </w:sdt>
        <w:sdt>
          <w:sdtPr>
            <w:rPr>
              <w:b w:val="0"/>
              <w:lang w:eastAsia="fr-FR"/>
            </w:rPr>
            <w:id w:val="644929950"/>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vAlign w:val="center"/>
              </w:tcPr>
              <w:p w14:paraId="2A69C248" w14:textId="35A72F93" w:rsidR="00D02BE7" w:rsidRPr="006C09CC" w:rsidRDefault="00A05861" w:rsidP="00D02BE7">
                <w:pPr>
                  <w:pStyle w:val="Titretableau"/>
                  <w:rPr>
                    <w:b w:val="0"/>
                    <w:sz w:val="14"/>
                  </w:rPr>
                </w:pPr>
                <w:r>
                  <w:rPr>
                    <w:rFonts w:ascii="MS Gothic" w:eastAsia="MS Gothic" w:hAnsi="MS Gothic" w:hint="eastAsia"/>
                    <w:b w:val="0"/>
                    <w:lang w:eastAsia="fr-FR"/>
                  </w:rPr>
                  <w:t>☐</w:t>
                </w:r>
              </w:p>
            </w:tc>
          </w:sdtContent>
        </w:sdt>
        <w:sdt>
          <w:sdtPr>
            <w:rPr>
              <w:b w:val="0"/>
              <w:lang w:eastAsia="fr-FR"/>
            </w:rPr>
            <w:id w:val="-221216090"/>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vAlign w:val="center"/>
              </w:tcPr>
              <w:p w14:paraId="364F0E09" w14:textId="7985BC2C" w:rsidR="00D02BE7" w:rsidRPr="006C09CC" w:rsidRDefault="00D02BE7" w:rsidP="00D02BE7">
                <w:pPr>
                  <w:pStyle w:val="Titretableau"/>
                  <w:rPr>
                    <w:b w:val="0"/>
                    <w:sz w:val="14"/>
                  </w:rPr>
                </w:pPr>
                <w:r>
                  <w:rPr>
                    <w:rFonts w:ascii="MS Gothic" w:eastAsia="MS Gothic" w:hAnsi="MS Gothic" w:hint="eastAsia"/>
                    <w:b w:val="0"/>
                    <w:lang w:eastAsia="fr-FR"/>
                  </w:rPr>
                  <w:t>☐</w:t>
                </w:r>
              </w:p>
            </w:tc>
          </w:sdtContent>
        </w:sdt>
      </w:tr>
      <w:tr w:rsidR="00D02BE7" w:rsidRPr="00FF30A7" w14:paraId="3D079D67" w14:textId="77777777" w:rsidTr="00082C8B">
        <w:trPr>
          <w:cantSplit/>
          <w:trHeight w:val="20"/>
          <w:jc w:val="center"/>
        </w:trPr>
        <w:tc>
          <w:tcPr>
            <w:tcW w:w="665" w:type="dxa"/>
            <w:tcBorders>
              <w:top w:val="nil"/>
              <w:bottom w:val="nil"/>
              <w:right w:val="nil"/>
            </w:tcBorders>
            <w:shd w:val="clear" w:color="auto" w:fill="auto"/>
            <w:vAlign w:val="center"/>
          </w:tcPr>
          <w:p w14:paraId="2865EEC3" w14:textId="77777777" w:rsidR="00D02BE7" w:rsidRPr="006C09CC" w:rsidRDefault="00D02BE7" w:rsidP="00D02BE7">
            <w:pPr>
              <w:pStyle w:val="Titretableau"/>
              <w:rPr>
                <w:b w:val="0"/>
                <w:lang w:eastAsia="fr-FR"/>
              </w:rPr>
            </w:pPr>
          </w:p>
        </w:tc>
        <w:tc>
          <w:tcPr>
            <w:tcW w:w="667" w:type="dxa"/>
            <w:tcBorders>
              <w:top w:val="nil"/>
              <w:left w:val="nil"/>
              <w:bottom w:val="nil"/>
            </w:tcBorders>
            <w:shd w:val="clear" w:color="auto" w:fill="auto"/>
            <w:vAlign w:val="center"/>
          </w:tcPr>
          <w:p w14:paraId="698587A1" w14:textId="77777777" w:rsidR="00D02BE7" w:rsidRPr="006C09CC" w:rsidRDefault="00D02BE7" w:rsidP="00D02BE7">
            <w:pPr>
              <w:pStyle w:val="Titretableau"/>
              <w:rPr>
                <w:b w:val="0"/>
                <w:lang w:eastAsia="fr-FR"/>
              </w:rPr>
            </w:pPr>
          </w:p>
        </w:tc>
        <w:tc>
          <w:tcPr>
            <w:tcW w:w="6390" w:type="dxa"/>
            <w:shd w:val="clear" w:color="auto" w:fill="auto"/>
          </w:tcPr>
          <w:p w14:paraId="23385C9D" w14:textId="77777777" w:rsidR="00D02BE7" w:rsidRDefault="00D02BE7" w:rsidP="00D02BE7">
            <w:pPr>
              <w:ind w:left="260"/>
              <w:rPr>
                <w:ins w:id="21" w:author="Pauline BENOIT-ISART" w:date="2020-07-23T15:36:00Z"/>
                <w:i/>
              </w:rPr>
            </w:pPr>
            <w:r w:rsidRPr="00F227C0">
              <w:rPr>
                <w:i/>
                <w:u w:val="single"/>
              </w:rPr>
              <w:t>Justification</w:t>
            </w:r>
            <w:r w:rsidRPr="00F227C0">
              <w:rPr>
                <w:i/>
              </w:rPr>
              <w:t xml:space="preserve"> : Sunnikan n'accepte pas les clauses d'indemnisation d'un dommage irréparable, sauf si c'est un contrat rédigé sous le droit anglo-saxon et associés, cette seule clause leur ouvrant le droit à une réparation en cas de préjudice.</w:t>
            </w:r>
          </w:p>
          <w:p w14:paraId="42B10EB2" w14:textId="749E240D" w:rsidR="00A05861" w:rsidRPr="00F227C0" w:rsidRDefault="00A05861" w:rsidP="00D02BE7">
            <w:pPr>
              <w:ind w:left="260"/>
              <w:rPr>
                <w:i/>
              </w:rPr>
            </w:pPr>
            <w:ins w:id="22" w:author="Pauline BENOIT-ISART" w:date="2020-07-23T15:36:00Z">
              <w:r>
                <w:rPr>
                  <w:i/>
                  <w:u w:val="single"/>
                </w:rPr>
                <w:t xml:space="preserve">Exemple de reformulation </w:t>
              </w:r>
              <w:r w:rsidRPr="00A05861">
                <w:rPr>
                  <w:i/>
                  <w:rPrChange w:id="23" w:author="Pauline BENOIT-ISART" w:date="2020-07-23T15:36:00Z">
                    <w:rPr>
                      <w:i/>
                      <w:u w:val="single"/>
                    </w:rPr>
                  </w:rPrChange>
                </w:rPr>
                <w:t>:</w:t>
              </w:r>
              <w:r>
                <w:rPr>
                  <w:i/>
                </w:rPr>
                <w:t xml:space="preserve"> </w:t>
              </w:r>
            </w:ins>
          </w:p>
        </w:tc>
        <w:tc>
          <w:tcPr>
            <w:tcW w:w="447" w:type="dxa"/>
            <w:tcBorders>
              <w:top w:val="nil"/>
              <w:bottom w:val="nil"/>
              <w:right w:val="nil"/>
            </w:tcBorders>
            <w:shd w:val="clear" w:color="auto" w:fill="auto"/>
            <w:vAlign w:val="center"/>
          </w:tcPr>
          <w:p w14:paraId="1D8D8906" w14:textId="77777777" w:rsidR="00D02BE7" w:rsidRPr="006C09CC" w:rsidRDefault="00D02BE7" w:rsidP="00D02BE7">
            <w:pPr>
              <w:pStyle w:val="Titretableau"/>
              <w:rPr>
                <w:b w:val="0"/>
                <w:sz w:val="14"/>
              </w:rPr>
            </w:pPr>
          </w:p>
        </w:tc>
        <w:tc>
          <w:tcPr>
            <w:tcW w:w="444" w:type="dxa"/>
            <w:tcBorders>
              <w:top w:val="nil"/>
              <w:left w:val="nil"/>
              <w:bottom w:val="nil"/>
              <w:right w:val="nil"/>
            </w:tcBorders>
            <w:shd w:val="clear" w:color="auto" w:fill="auto"/>
            <w:vAlign w:val="center"/>
          </w:tcPr>
          <w:p w14:paraId="59CE7429" w14:textId="77777777" w:rsidR="00D02BE7" w:rsidRPr="006C09CC" w:rsidRDefault="00D02BE7" w:rsidP="00D02BE7">
            <w:pPr>
              <w:pStyle w:val="Titretableau"/>
              <w:rPr>
                <w:b w:val="0"/>
                <w:sz w:val="14"/>
              </w:rPr>
            </w:pPr>
          </w:p>
        </w:tc>
        <w:tc>
          <w:tcPr>
            <w:tcW w:w="449" w:type="dxa"/>
            <w:tcBorders>
              <w:top w:val="nil"/>
              <w:left w:val="nil"/>
              <w:bottom w:val="nil"/>
            </w:tcBorders>
            <w:shd w:val="clear" w:color="auto" w:fill="auto"/>
            <w:vAlign w:val="center"/>
          </w:tcPr>
          <w:p w14:paraId="604B1F96" w14:textId="77777777" w:rsidR="00D02BE7" w:rsidRPr="006C09CC" w:rsidRDefault="00D02BE7" w:rsidP="00D02BE7">
            <w:pPr>
              <w:pStyle w:val="Titretableau"/>
              <w:rPr>
                <w:b w:val="0"/>
                <w:sz w:val="14"/>
              </w:rPr>
            </w:pPr>
          </w:p>
        </w:tc>
      </w:tr>
      <w:tr w:rsidR="00D02BE7" w:rsidRPr="00FF30A7" w14:paraId="441842F0" w14:textId="77777777" w:rsidTr="00082C8B">
        <w:trPr>
          <w:cantSplit/>
          <w:trHeight w:val="20"/>
          <w:jc w:val="center"/>
        </w:trPr>
        <w:sdt>
          <w:sdtPr>
            <w:rPr>
              <w:b w:val="0"/>
              <w:lang w:eastAsia="fr-FR"/>
            </w:rPr>
            <w:id w:val="-786121390"/>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vAlign w:val="center"/>
              </w:tcPr>
              <w:p w14:paraId="1796AA63" w14:textId="108E91F1" w:rsidR="00D02BE7" w:rsidRDefault="00A05861" w:rsidP="00D02BE7">
                <w:pPr>
                  <w:pStyle w:val="Titretableau"/>
                  <w:rPr>
                    <w:lang w:eastAsia="fr-FR"/>
                  </w:rPr>
                </w:pPr>
                <w:r>
                  <w:rPr>
                    <w:rFonts w:ascii="MS Gothic" w:eastAsia="MS Gothic" w:hAnsi="MS Gothic" w:hint="eastAsia"/>
                    <w:b w:val="0"/>
                    <w:lang w:eastAsia="fr-FR"/>
                  </w:rPr>
                  <w:t>☐</w:t>
                </w:r>
              </w:p>
            </w:tc>
          </w:sdtContent>
        </w:sdt>
        <w:sdt>
          <w:sdtPr>
            <w:rPr>
              <w:b w:val="0"/>
              <w:lang w:eastAsia="fr-FR"/>
            </w:rPr>
            <w:id w:val="1327320512"/>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vAlign w:val="center"/>
              </w:tcPr>
              <w:p w14:paraId="0A1343E0" w14:textId="4EAD473C" w:rsidR="00D02BE7" w:rsidRDefault="00D02BE7" w:rsidP="00D02BE7">
                <w:pPr>
                  <w:pStyle w:val="Titretableau"/>
                  <w:rPr>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201FACC9" w14:textId="4D84CD8F" w:rsidR="00D02BE7" w:rsidRDefault="00D02BE7" w:rsidP="00D02BE7">
            <w:pPr>
              <w:pStyle w:val="Titretableau"/>
              <w:jc w:val="both"/>
            </w:pPr>
            <w:r>
              <w:t>Droit applicable</w:t>
            </w:r>
          </w:p>
        </w:tc>
        <w:sdt>
          <w:sdtPr>
            <w:rPr>
              <w:b w:val="0"/>
              <w:lang w:eastAsia="fr-FR"/>
            </w:rPr>
            <w:id w:val="-466122134"/>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vAlign w:val="center"/>
              </w:tcPr>
              <w:p w14:paraId="7A346EA3" w14:textId="69513893" w:rsidR="00D02BE7" w:rsidRPr="00FF30A7" w:rsidRDefault="00D02BE7" w:rsidP="00D02BE7">
                <w:pPr>
                  <w:pStyle w:val="Titretableau"/>
                  <w:rPr>
                    <w:sz w:val="14"/>
                  </w:rPr>
                </w:pPr>
                <w:r>
                  <w:rPr>
                    <w:rFonts w:ascii="MS Gothic" w:eastAsia="MS Gothic" w:hAnsi="MS Gothic" w:hint="eastAsia"/>
                    <w:b w:val="0"/>
                    <w:lang w:eastAsia="fr-FR"/>
                  </w:rPr>
                  <w:t>☐</w:t>
                </w:r>
              </w:p>
            </w:tc>
          </w:sdtContent>
        </w:sdt>
        <w:sdt>
          <w:sdtPr>
            <w:rPr>
              <w:b w:val="0"/>
              <w:lang w:eastAsia="fr-FR"/>
            </w:rPr>
            <w:id w:val="1578326918"/>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vAlign w:val="center"/>
              </w:tcPr>
              <w:p w14:paraId="48855854" w14:textId="6E83F2FB" w:rsidR="00D02BE7" w:rsidRPr="00FF30A7" w:rsidRDefault="00A05861" w:rsidP="00D02BE7">
                <w:pPr>
                  <w:pStyle w:val="Titretableau"/>
                  <w:rPr>
                    <w:sz w:val="14"/>
                  </w:rPr>
                </w:pPr>
                <w:r>
                  <w:rPr>
                    <w:rFonts w:ascii="MS Gothic" w:eastAsia="MS Gothic" w:hAnsi="MS Gothic" w:hint="eastAsia"/>
                    <w:b w:val="0"/>
                    <w:lang w:eastAsia="fr-FR"/>
                  </w:rPr>
                  <w:t>☐</w:t>
                </w:r>
              </w:p>
            </w:tc>
          </w:sdtContent>
        </w:sdt>
        <w:sdt>
          <w:sdtPr>
            <w:rPr>
              <w:b w:val="0"/>
              <w:lang w:eastAsia="fr-FR"/>
            </w:rPr>
            <w:id w:val="1944650985"/>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vAlign w:val="center"/>
              </w:tcPr>
              <w:p w14:paraId="3E9A64C2" w14:textId="13F14970" w:rsidR="00D02BE7" w:rsidRPr="00FF30A7" w:rsidRDefault="00D02BE7" w:rsidP="00D02BE7">
                <w:pPr>
                  <w:pStyle w:val="Titretableau"/>
                  <w:rPr>
                    <w:sz w:val="14"/>
                  </w:rPr>
                </w:pPr>
                <w:r w:rsidRPr="006C09CC">
                  <w:rPr>
                    <w:rFonts w:ascii="MS Gothic" w:eastAsia="MS Gothic" w:hAnsi="MS Gothic" w:hint="eastAsia"/>
                    <w:b w:val="0"/>
                    <w:lang w:eastAsia="fr-FR"/>
                  </w:rPr>
                  <w:t>☐</w:t>
                </w:r>
              </w:p>
            </w:tc>
          </w:sdtContent>
        </w:sdt>
      </w:tr>
      <w:tr w:rsidR="00D02BE7" w:rsidRPr="00FF30A7" w14:paraId="21FE90B8" w14:textId="77777777" w:rsidTr="00082C8B">
        <w:trPr>
          <w:cantSplit/>
          <w:trHeight w:val="20"/>
          <w:jc w:val="center"/>
        </w:trPr>
        <w:tc>
          <w:tcPr>
            <w:tcW w:w="665" w:type="dxa"/>
            <w:tcBorders>
              <w:top w:val="nil"/>
              <w:bottom w:val="nil"/>
              <w:right w:val="nil"/>
            </w:tcBorders>
            <w:shd w:val="clear" w:color="auto" w:fill="auto"/>
            <w:vAlign w:val="center"/>
          </w:tcPr>
          <w:p w14:paraId="0CC6684E" w14:textId="77777777" w:rsidR="00D02BE7" w:rsidRDefault="00D02BE7" w:rsidP="00D02BE7">
            <w:pPr>
              <w:pStyle w:val="Titretableau"/>
              <w:rPr>
                <w:b w:val="0"/>
                <w:lang w:eastAsia="fr-FR"/>
              </w:rPr>
            </w:pPr>
          </w:p>
        </w:tc>
        <w:tc>
          <w:tcPr>
            <w:tcW w:w="667" w:type="dxa"/>
            <w:tcBorders>
              <w:top w:val="nil"/>
              <w:left w:val="nil"/>
              <w:bottom w:val="nil"/>
            </w:tcBorders>
            <w:shd w:val="clear" w:color="auto" w:fill="auto"/>
            <w:vAlign w:val="center"/>
          </w:tcPr>
          <w:p w14:paraId="329C1D47" w14:textId="77777777" w:rsidR="00D02BE7" w:rsidRDefault="00D02BE7" w:rsidP="00D02BE7">
            <w:pPr>
              <w:pStyle w:val="Titretableau"/>
              <w:rPr>
                <w:b w:val="0"/>
                <w:lang w:eastAsia="fr-FR"/>
              </w:rPr>
            </w:pPr>
          </w:p>
        </w:tc>
        <w:tc>
          <w:tcPr>
            <w:tcW w:w="6390" w:type="dxa"/>
            <w:shd w:val="clear" w:color="auto" w:fill="F7F7F7"/>
          </w:tcPr>
          <w:p w14:paraId="2A1BF553" w14:textId="6D8F87B9" w:rsidR="00D02BE7" w:rsidRPr="007A62DA" w:rsidRDefault="00D02BE7" w:rsidP="00D02BE7">
            <w:pPr>
              <w:pStyle w:val="Titretableau"/>
              <w:ind w:left="395"/>
              <w:jc w:val="both"/>
              <w:rPr>
                <w:b w:val="0"/>
                <w:i/>
              </w:rPr>
            </w:pPr>
            <w:r w:rsidRPr="007A62DA">
              <w:rPr>
                <w:b w:val="0"/>
                <w:i/>
              </w:rPr>
              <w:t>Par préférence, on choisira le droit français</w:t>
            </w:r>
            <w:r>
              <w:rPr>
                <w:b w:val="0"/>
                <w:i/>
              </w:rPr>
              <w:t>.</w:t>
            </w:r>
          </w:p>
        </w:tc>
        <w:tc>
          <w:tcPr>
            <w:tcW w:w="447" w:type="dxa"/>
            <w:tcBorders>
              <w:top w:val="nil"/>
              <w:bottom w:val="nil"/>
              <w:right w:val="nil"/>
            </w:tcBorders>
            <w:shd w:val="clear" w:color="auto" w:fill="auto"/>
            <w:vAlign w:val="center"/>
          </w:tcPr>
          <w:p w14:paraId="0D9F4467" w14:textId="77777777" w:rsidR="00D02BE7" w:rsidRDefault="00D02BE7" w:rsidP="00D02BE7">
            <w:pPr>
              <w:pStyle w:val="Titretableau"/>
              <w:rPr>
                <w:b w:val="0"/>
                <w:lang w:eastAsia="fr-FR"/>
              </w:rPr>
            </w:pPr>
          </w:p>
        </w:tc>
        <w:tc>
          <w:tcPr>
            <w:tcW w:w="444" w:type="dxa"/>
            <w:tcBorders>
              <w:top w:val="nil"/>
              <w:left w:val="nil"/>
              <w:bottom w:val="nil"/>
              <w:right w:val="nil"/>
            </w:tcBorders>
            <w:shd w:val="clear" w:color="auto" w:fill="auto"/>
            <w:vAlign w:val="center"/>
          </w:tcPr>
          <w:p w14:paraId="320FCF54" w14:textId="77777777" w:rsidR="00D02BE7" w:rsidRDefault="00D02BE7" w:rsidP="00D02BE7">
            <w:pPr>
              <w:pStyle w:val="Titretableau"/>
              <w:rPr>
                <w:b w:val="0"/>
                <w:lang w:eastAsia="fr-FR"/>
              </w:rPr>
            </w:pPr>
          </w:p>
        </w:tc>
        <w:tc>
          <w:tcPr>
            <w:tcW w:w="449" w:type="dxa"/>
            <w:tcBorders>
              <w:top w:val="nil"/>
              <w:left w:val="nil"/>
              <w:bottom w:val="nil"/>
            </w:tcBorders>
            <w:shd w:val="clear" w:color="auto" w:fill="auto"/>
            <w:vAlign w:val="center"/>
          </w:tcPr>
          <w:p w14:paraId="23918DED" w14:textId="77777777" w:rsidR="00D02BE7" w:rsidRDefault="00D02BE7" w:rsidP="00D02BE7">
            <w:pPr>
              <w:pStyle w:val="Titretableau"/>
              <w:rPr>
                <w:b w:val="0"/>
                <w:lang w:eastAsia="fr-FR"/>
              </w:rPr>
            </w:pPr>
          </w:p>
        </w:tc>
      </w:tr>
      <w:tr w:rsidR="00D02BE7" w:rsidRPr="00FF30A7" w14:paraId="5A6C41A6" w14:textId="77777777" w:rsidTr="00082C8B">
        <w:trPr>
          <w:cantSplit/>
          <w:trHeight w:val="20"/>
          <w:jc w:val="center"/>
        </w:trPr>
        <w:sdt>
          <w:sdtPr>
            <w:rPr>
              <w:b w:val="0"/>
              <w:lang w:eastAsia="fr-FR"/>
            </w:rPr>
            <w:id w:val="96065371"/>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vAlign w:val="center"/>
              </w:tcPr>
              <w:p w14:paraId="6B07E1C9" w14:textId="33848A6D" w:rsidR="00D02BE7" w:rsidRDefault="00A05861" w:rsidP="00D02BE7">
                <w:pPr>
                  <w:pStyle w:val="Titretableau"/>
                  <w:rPr>
                    <w:lang w:eastAsia="fr-FR"/>
                  </w:rPr>
                </w:pPr>
                <w:r>
                  <w:rPr>
                    <w:rFonts w:ascii="MS Gothic" w:eastAsia="MS Gothic" w:hAnsi="MS Gothic" w:hint="eastAsia"/>
                    <w:b w:val="0"/>
                    <w:lang w:eastAsia="fr-FR"/>
                  </w:rPr>
                  <w:t>☐</w:t>
                </w:r>
              </w:p>
            </w:tc>
          </w:sdtContent>
        </w:sdt>
        <w:sdt>
          <w:sdtPr>
            <w:rPr>
              <w:b w:val="0"/>
              <w:lang w:eastAsia="fr-FR"/>
            </w:rPr>
            <w:id w:val="725033349"/>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vAlign w:val="center"/>
              </w:tcPr>
              <w:p w14:paraId="286DBC14" w14:textId="6CE75CB7" w:rsidR="00D02BE7" w:rsidRDefault="00D02BE7" w:rsidP="00D02BE7">
                <w:pPr>
                  <w:pStyle w:val="Titretableau"/>
                  <w:rPr>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14D52003" w14:textId="71973661" w:rsidR="00D02BE7" w:rsidRDefault="00D02BE7" w:rsidP="00D02BE7">
            <w:pPr>
              <w:pStyle w:val="Titretableau"/>
              <w:jc w:val="both"/>
            </w:pPr>
            <w:r>
              <w:t>Tentative de conciliation à l'amiable</w:t>
            </w:r>
          </w:p>
        </w:tc>
        <w:tc>
          <w:tcPr>
            <w:tcW w:w="447" w:type="dxa"/>
            <w:tcBorders>
              <w:top w:val="nil"/>
              <w:bottom w:val="nil"/>
              <w:right w:val="nil"/>
            </w:tcBorders>
            <w:shd w:val="clear" w:color="auto" w:fill="auto"/>
            <w:vAlign w:val="center"/>
          </w:tcPr>
          <w:p w14:paraId="4F39D746" w14:textId="14A42CD6" w:rsidR="00D02BE7" w:rsidRPr="00FF30A7" w:rsidRDefault="00D02BE7" w:rsidP="00D02BE7">
            <w:pPr>
              <w:pStyle w:val="Titretableau"/>
              <w:rPr>
                <w:sz w:val="14"/>
              </w:rPr>
            </w:pPr>
          </w:p>
        </w:tc>
        <w:tc>
          <w:tcPr>
            <w:tcW w:w="444" w:type="dxa"/>
            <w:tcBorders>
              <w:top w:val="nil"/>
              <w:left w:val="nil"/>
              <w:bottom w:val="nil"/>
              <w:right w:val="nil"/>
            </w:tcBorders>
            <w:shd w:val="clear" w:color="auto" w:fill="auto"/>
            <w:vAlign w:val="center"/>
          </w:tcPr>
          <w:p w14:paraId="79047D81" w14:textId="308B845A" w:rsidR="00D02BE7" w:rsidRPr="00FF30A7" w:rsidRDefault="00D02BE7" w:rsidP="00D02BE7">
            <w:pPr>
              <w:pStyle w:val="Titretableau"/>
              <w:rPr>
                <w:sz w:val="14"/>
              </w:rPr>
            </w:pPr>
          </w:p>
        </w:tc>
        <w:tc>
          <w:tcPr>
            <w:tcW w:w="449" w:type="dxa"/>
            <w:tcBorders>
              <w:top w:val="nil"/>
              <w:left w:val="nil"/>
              <w:bottom w:val="nil"/>
            </w:tcBorders>
            <w:shd w:val="clear" w:color="auto" w:fill="auto"/>
            <w:vAlign w:val="center"/>
          </w:tcPr>
          <w:p w14:paraId="3C4FBF57" w14:textId="73D4BC8A" w:rsidR="00D02BE7" w:rsidRPr="00FF30A7" w:rsidRDefault="00D02BE7" w:rsidP="00D02BE7">
            <w:pPr>
              <w:pStyle w:val="Titretableau"/>
              <w:rPr>
                <w:sz w:val="14"/>
              </w:rPr>
            </w:pPr>
          </w:p>
        </w:tc>
      </w:tr>
      <w:tr w:rsidR="00D02BE7" w:rsidRPr="00FF30A7" w14:paraId="5F5399BD" w14:textId="77777777" w:rsidTr="00082C8B">
        <w:trPr>
          <w:cantSplit/>
          <w:trHeight w:val="20"/>
          <w:jc w:val="center"/>
        </w:trPr>
        <w:tc>
          <w:tcPr>
            <w:tcW w:w="665" w:type="dxa"/>
            <w:tcBorders>
              <w:top w:val="nil"/>
              <w:bottom w:val="nil"/>
              <w:right w:val="nil"/>
            </w:tcBorders>
            <w:shd w:val="clear" w:color="auto" w:fill="auto"/>
            <w:vAlign w:val="center"/>
          </w:tcPr>
          <w:p w14:paraId="4011ACB2" w14:textId="77777777" w:rsidR="00D02BE7" w:rsidRDefault="00D02BE7" w:rsidP="00D02BE7">
            <w:pPr>
              <w:pStyle w:val="Titretableau"/>
              <w:rPr>
                <w:lang w:eastAsia="fr-FR"/>
              </w:rPr>
            </w:pPr>
          </w:p>
        </w:tc>
        <w:tc>
          <w:tcPr>
            <w:tcW w:w="667" w:type="dxa"/>
            <w:tcBorders>
              <w:top w:val="nil"/>
              <w:left w:val="nil"/>
              <w:bottom w:val="nil"/>
            </w:tcBorders>
            <w:shd w:val="clear" w:color="auto" w:fill="auto"/>
            <w:vAlign w:val="center"/>
          </w:tcPr>
          <w:p w14:paraId="011B0EB8" w14:textId="77777777" w:rsidR="00D02BE7" w:rsidRDefault="00D02BE7" w:rsidP="00D02BE7">
            <w:pPr>
              <w:pStyle w:val="Titretableau"/>
              <w:rPr>
                <w:lang w:eastAsia="fr-FR"/>
              </w:rPr>
            </w:pPr>
          </w:p>
        </w:tc>
        <w:tc>
          <w:tcPr>
            <w:tcW w:w="6390" w:type="dxa"/>
            <w:shd w:val="clear" w:color="auto" w:fill="auto"/>
          </w:tcPr>
          <w:p w14:paraId="0B265418" w14:textId="77777777" w:rsidR="00D02BE7" w:rsidRPr="00C93E86" w:rsidRDefault="00D02BE7" w:rsidP="00D02BE7">
            <w:pPr>
              <w:pStyle w:val="B1"/>
              <w:rPr>
                <w:i/>
              </w:rPr>
            </w:pPr>
            <w:r w:rsidRPr="00C93E86">
              <w:rPr>
                <w:i/>
              </w:rPr>
              <w:t>Mieux d'avoir une clause prévoyant la conciliation</w:t>
            </w:r>
          </w:p>
          <w:p w14:paraId="06106B75" w14:textId="75E7260C" w:rsidR="00D02BE7" w:rsidRDefault="00D02BE7" w:rsidP="00D02BE7">
            <w:pPr>
              <w:pStyle w:val="B1"/>
            </w:pPr>
            <w:r w:rsidRPr="00C93E86">
              <w:rPr>
                <w:i/>
              </w:rPr>
              <w:t>Mais non bloquant si refusée par l'autre partie</w:t>
            </w:r>
          </w:p>
        </w:tc>
        <w:tc>
          <w:tcPr>
            <w:tcW w:w="447" w:type="dxa"/>
            <w:tcBorders>
              <w:top w:val="nil"/>
              <w:bottom w:val="nil"/>
              <w:right w:val="nil"/>
            </w:tcBorders>
            <w:shd w:val="clear" w:color="auto" w:fill="auto"/>
            <w:vAlign w:val="center"/>
          </w:tcPr>
          <w:p w14:paraId="3EF72D57" w14:textId="77777777" w:rsidR="00D02BE7" w:rsidRPr="00FF30A7" w:rsidRDefault="00D02BE7" w:rsidP="00D02BE7">
            <w:pPr>
              <w:pStyle w:val="Titretableau"/>
              <w:rPr>
                <w:sz w:val="14"/>
              </w:rPr>
            </w:pPr>
          </w:p>
        </w:tc>
        <w:tc>
          <w:tcPr>
            <w:tcW w:w="444" w:type="dxa"/>
            <w:tcBorders>
              <w:top w:val="nil"/>
              <w:left w:val="nil"/>
              <w:bottom w:val="nil"/>
              <w:right w:val="nil"/>
            </w:tcBorders>
            <w:shd w:val="clear" w:color="auto" w:fill="auto"/>
            <w:vAlign w:val="center"/>
          </w:tcPr>
          <w:p w14:paraId="2B932CAB" w14:textId="77777777" w:rsidR="00D02BE7" w:rsidRPr="00FF30A7" w:rsidRDefault="00D02BE7" w:rsidP="00D02BE7">
            <w:pPr>
              <w:pStyle w:val="Titretableau"/>
              <w:rPr>
                <w:sz w:val="14"/>
              </w:rPr>
            </w:pPr>
          </w:p>
        </w:tc>
        <w:tc>
          <w:tcPr>
            <w:tcW w:w="449" w:type="dxa"/>
            <w:tcBorders>
              <w:top w:val="nil"/>
              <w:left w:val="nil"/>
              <w:bottom w:val="nil"/>
            </w:tcBorders>
            <w:shd w:val="clear" w:color="auto" w:fill="auto"/>
            <w:vAlign w:val="center"/>
          </w:tcPr>
          <w:p w14:paraId="48257057" w14:textId="77777777" w:rsidR="00D02BE7" w:rsidRPr="00FF30A7" w:rsidRDefault="00D02BE7" w:rsidP="00D02BE7">
            <w:pPr>
              <w:pStyle w:val="Titretableau"/>
              <w:rPr>
                <w:sz w:val="14"/>
              </w:rPr>
            </w:pPr>
          </w:p>
        </w:tc>
      </w:tr>
      <w:tr w:rsidR="00D02BE7" w:rsidRPr="00FF30A7" w14:paraId="010F87C5" w14:textId="77777777" w:rsidTr="007A62DA">
        <w:trPr>
          <w:cantSplit/>
          <w:trHeight w:val="20"/>
          <w:jc w:val="center"/>
        </w:trPr>
        <w:sdt>
          <w:sdtPr>
            <w:rPr>
              <w:b w:val="0"/>
              <w:lang w:eastAsia="fr-FR"/>
            </w:rPr>
            <w:id w:val="-866899637"/>
            <w14:checkbox>
              <w14:checked w14:val="0"/>
              <w14:checkedState w14:val="2612" w14:font="MS Gothic"/>
              <w14:uncheckedState w14:val="2610" w14:font="MS Gothic"/>
            </w14:checkbox>
          </w:sdtPr>
          <w:sdtEndPr/>
          <w:sdtContent>
            <w:tc>
              <w:tcPr>
                <w:tcW w:w="665" w:type="dxa"/>
                <w:tcBorders>
                  <w:top w:val="nil"/>
                  <w:bottom w:val="nil"/>
                  <w:right w:val="nil"/>
                </w:tcBorders>
                <w:shd w:val="clear" w:color="auto" w:fill="auto"/>
                <w:vAlign w:val="center"/>
              </w:tcPr>
              <w:p w14:paraId="6B73ECD2" w14:textId="1BDAEEC0" w:rsidR="00D02BE7" w:rsidRDefault="00A05861" w:rsidP="00D02BE7">
                <w:pPr>
                  <w:pStyle w:val="Titretableau"/>
                  <w:rPr>
                    <w:lang w:eastAsia="fr-FR"/>
                  </w:rPr>
                </w:pPr>
                <w:r>
                  <w:rPr>
                    <w:rFonts w:ascii="MS Gothic" w:eastAsia="MS Gothic" w:hAnsi="MS Gothic" w:hint="eastAsia"/>
                    <w:b w:val="0"/>
                    <w:lang w:eastAsia="fr-FR"/>
                  </w:rPr>
                  <w:t>☐</w:t>
                </w:r>
              </w:p>
            </w:tc>
          </w:sdtContent>
        </w:sdt>
        <w:sdt>
          <w:sdtPr>
            <w:rPr>
              <w:b w:val="0"/>
              <w:lang w:eastAsia="fr-FR"/>
            </w:rPr>
            <w:id w:val="-2133552607"/>
            <w14:checkbox>
              <w14:checked w14:val="0"/>
              <w14:checkedState w14:val="2612" w14:font="MS Gothic"/>
              <w14:uncheckedState w14:val="2610" w14:font="MS Gothic"/>
            </w14:checkbox>
          </w:sdtPr>
          <w:sdtEndPr/>
          <w:sdtContent>
            <w:tc>
              <w:tcPr>
                <w:tcW w:w="667" w:type="dxa"/>
                <w:tcBorders>
                  <w:top w:val="nil"/>
                  <w:left w:val="nil"/>
                  <w:bottom w:val="nil"/>
                </w:tcBorders>
                <w:shd w:val="clear" w:color="auto" w:fill="auto"/>
                <w:vAlign w:val="center"/>
              </w:tcPr>
              <w:p w14:paraId="595121FC" w14:textId="46487E87" w:rsidR="00D02BE7" w:rsidRDefault="00D02BE7" w:rsidP="00D02BE7">
                <w:pPr>
                  <w:pStyle w:val="Titretableau"/>
                  <w:rPr>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18919764" w14:textId="2356AE8E" w:rsidR="00D02BE7" w:rsidRDefault="00D02BE7" w:rsidP="00D02BE7">
            <w:pPr>
              <w:pStyle w:val="Titretableau"/>
              <w:jc w:val="both"/>
            </w:pPr>
            <w:r>
              <w:t>Juridiction compétente</w:t>
            </w:r>
          </w:p>
        </w:tc>
        <w:sdt>
          <w:sdtPr>
            <w:rPr>
              <w:b w:val="0"/>
              <w:lang w:eastAsia="fr-FR"/>
            </w:rPr>
            <w:id w:val="742756652"/>
            <w14:checkbox>
              <w14:checked w14:val="0"/>
              <w14:checkedState w14:val="2612" w14:font="MS Gothic"/>
              <w14:uncheckedState w14:val="2610" w14:font="MS Gothic"/>
            </w14:checkbox>
          </w:sdtPr>
          <w:sdtEndPr/>
          <w:sdtContent>
            <w:tc>
              <w:tcPr>
                <w:tcW w:w="447" w:type="dxa"/>
                <w:tcBorders>
                  <w:top w:val="nil"/>
                  <w:bottom w:val="nil"/>
                  <w:right w:val="nil"/>
                </w:tcBorders>
                <w:shd w:val="clear" w:color="auto" w:fill="auto"/>
                <w:vAlign w:val="center"/>
              </w:tcPr>
              <w:p w14:paraId="24699ED0" w14:textId="4B634B76" w:rsidR="00D02BE7" w:rsidRPr="00FF30A7" w:rsidRDefault="00D02BE7" w:rsidP="00D02BE7">
                <w:pPr>
                  <w:pStyle w:val="Titretableau"/>
                  <w:rPr>
                    <w:sz w:val="14"/>
                  </w:rPr>
                </w:pPr>
                <w:r>
                  <w:rPr>
                    <w:rFonts w:ascii="MS Gothic" w:eastAsia="MS Gothic" w:hAnsi="MS Gothic" w:hint="eastAsia"/>
                    <w:b w:val="0"/>
                    <w:lang w:eastAsia="fr-FR"/>
                  </w:rPr>
                  <w:t>☐</w:t>
                </w:r>
              </w:p>
            </w:tc>
          </w:sdtContent>
        </w:sdt>
        <w:sdt>
          <w:sdtPr>
            <w:rPr>
              <w:b w:val="0"/>
              <w:lang w:eastAsia="fr-FR"/>
            </w:rPr>
            <w:id w:val="-1484469236"/>
            <w14:checkbox>
              <w14:checked w14:val="0"/>
              <w14:checkedState w14:val="2612" w14:font="MS Gothic"/>
              <w14:uncheckedState w14:val="2610" w14:font="MS Gothic"/>
            </w14:checkbox>
          </w:sdtPr>
          <w:sdtEndPr/>
          <w:sdtContent>
            <w:tc>
              <w:tcPr>
                <w:tcW w:w="444" w:type="dxa"/>
                <w:tcBorders>
                  <w:top w:val="nil"/>
                  <w:left w:val="nil"/>
                  <w:bottom w:val="nil"/>
                  <w:right w:val="nil"/>
                </w:tcBorders>
                <w:shd w:val="clear" w:color="auto" w:fill="auto"/>
                <w:vAlign w:val="center"/>
              </w:tcPr>
              <w:p w14:paraId="02FE4FFB" w14:textId="1B683E1F" w:rsidR="00D02BE7" w:rsidRPr="00FF30A7" w:rsidRDefault="00A05861" w:rsidP="00D02BE7">
                <w:pPr>
                  <w:pStyle w:val="Titretableau"/>
                  <w:rPr>
                    <w:sz w:val="14"/>
                  </w:rPr>
                </w:pPr>
                <w:r>
                  <w:rPr>
                    <w:rFonts w:ascii="MS Gothic" w:eastAsia="MS Gothic" w:hAnsi="MS Gothic" w:hint="eastAsia"/>
                    <w:b w:val="0"/>
                    <w:lang w:eastAsia="fr-FR"/>
                  </w:rPr>
                  <w:t>☐</w:t>
                </w:r>
              </w:p>
            </w:tc>
          </w:sdtContent>
        </w:sdt>
        <w:sdt>
          <w:sdtPr>
            <w:rPr>
              <w:b w:val="0"/>
              <w:lang w:eastAsia="fr-FR"/>
            </w:rPr>
            <w:id w:val="1592653714"/>
            <w14:checkbox>
              <w14:checked w14:val="0"/>
              <w14:checkedState w14:val="2612" w14:font="MS Gothic"/>
              <w14:uncheckedState w14:val="2610" w14:font="MS Gothic"/>
            </w14:checkbox>
          </w:sdtPr>
          <w:sdtEndPr/>
          <w:sdtContent>
            <w:tc>
              <w:tcPr>
                <w:tcW w:w="449" w:type="dxa"/>
                <w:tcBorders>
                  <w:top w:val="nil"/>
                  <w:left w:val="nil"/>
                  <w:bottom w:val="nil"/>
                </w:tcBorders>
                <w:shd w:val="clear" w:color="auto" w:fill="auto"/>
                <w:vAlign w:val="center"/>
              </w:tcPr>
              <w:p w14:paraId="714F0F6C" w14:textId="68D55C82" w:rsidR="00D02BE7" w:rsidRPr="00FF30A7" w:rsidRDefault="00D02BE7" w:rsidP="00D02BE7">
                <w:pPr>
                  <w:pStyle w:val="Titretableau"/>
                  <w:rPr>
                    <w:sz w:val="14"/>
                  </w:rPr>
                </w:pPr>
                <w:r>
                  <w:rPr>
                    <w:rFonts w:ascii="MS Gothic" w:eastAsia="MS Gothic" w:hAnsi="MS Gothic" w:hint="eastAsia"/>
                    <w:b w:val="0"/>
                    <w:lang w:eastAsia="fr-FR"/>
                  </w:rPr>
                  <w:t>☐</w:t>
                </w:r>
              </w:p>
            </w:tc>
          </w:sdtContent>
        </w:sdt>
      </w:tr>
      <w:tr w:rsidR="00D02BE7" w:rsidRPr="00FF30A7" w14:paraId="4A1F75D8" w14:textId="77777777" w:rsidTr="00D02BE7">
        <w:trPr>
          <w:cantSplit/>
          <w:trHeight w:val="20"/>
          <w:jc w:val="center"/>
        </w:trPr>
        <w:tc>
          <w:tcPr>
            <w:tcW w:w="665" w:type="dxa"/>
            <w:tcBorders>
              <w:top w:val="nil"/>
              <w:bottom w:val="single" w:sz="4" w:space="0" w:color="auto"/>
              <w:right w:val="nil"/>
            </w:tcBorders>
            <w:shd w:val="clear" w:color="auto" w:fill="auto"/>
            <w:vAlign w:val="center"/>
          </w:tcPr>
          <w:p w14:paraId="16A009DA" w14:textId="59F527D3" w:rsidR="00D02BE7" w:rsidRDefault="00D02BE7" w:rsidP="00D02BE7">
            <w:pPr>
              <w:pStyle w:val="Titretableau"/>
              <w:rPr>
                <w:b w:val="0"/>
                <w:lang w:eastAsia="fr-FR"/>
              </w:rPr>
            </w:pPr>
          </w:p>
        </w:tc>
        <w:tc>
          <w:tcPr>
            <w:tcW w:w="667" w:type="dxa"/>
            <w:tcBorders>
              <w:top w:val="nil"/>
              <w:left w:val="nil"/>
              <w:bottom w:val="single" w:sz="4" w:space="0" w:color="auto"/>
            </w:tcBorders>
            <w:shd w:val="clear" w:color="auto" w:fill="auto"/>
            <w:vAlign w:val="center"/>
          </w:tcPr>
          <w:p w14:paraId="14A6C0D2" w14:textId="48D796CE" w:rsidR="00D02BE7" w:rsidRDefault="00D02BE7" w:rsidP="00D02BE7">
            <w:pPr>
              <w:pStyle w:val="Titretableau"/>
              <w:rPr>
                <w:b w:val="0"/>
                <w:lang w:eastAsia="fr-FR"/>
              </w:rPr>
            </w:pPr>
          </w:p>
        </w:tc>
        <w:tc>
          <w:tcPr>
            <w:tcW w:w="6390" w:type="dxa"/>
            <w:tcBorders>
              <w:bottom w:val="single" w:sz="4" w:space="0" w:color="auto"/>
            </w:tcBorders>
            <w:shd w:val="clear" w:color="auto" w:fill="auto"/>
          </w:tcPr>
          <w:p w14:paraId="5C3FFCD9" w14:textId="5F956516" w:rsidR="00D02BE7" w:rsidRPr="007A62DA" w:rsidRDefault="00D02BE7" w:rsidP="00D02BE7">
            <w:pPr>
              <w:pStyle w:val="Titretableau"/>
              <w:ind w:left="395"/>
              <w:jc w:val="both"/>
              <w:rPr>
                <w:b w:val="0"/>
                <w:i/>
              </w:rPr>
            </w:pPr>
            <w:r w:rsidRPr="007A62DA">
              <w:rPr>
                <w:b w:val="0"/>
                <w:i/>
              </w:rPr>
              <w:t xml:space="preserve">Par préférence, on choisira les Tribunaux </w:t>
            </w:r>
            <w:r>
              <w:rPr>
                <w:b w:val="0"/>
                <w:i/>
              </w:rPr>
              <w:t xml:space="preserve">compétents </w:t>
            </w:r>
            <w:ins w:id="24" w:author="Pauline BENOIT-ISART" w:date="2020-07-23T15:34:00Z">
              <w:r w:rsidR="00A05861">
                <w:rPr>
                  <w:b w:val="0"/>
                  <w:i/>
                </w:rPr>
                <w:t>d</w:t>
              </w:r>
            </w:ins>
            <w:del w:id="25" w:author="Pauline BENOIT-ISART" w:date="2020-07-23T15:34:00Z">
              <w:r w:rsidDel="00A05861">
                <w:rPr>
                  <w:b w:val="0"/>
                  <w:i/>
                </w:rPr>
                <w:delText>a</w:delText>
              </w:r>
            </w:del>
            <w:r>
              <w:rPr>
                <w:b w:val="0"/>
                <w:i/>
              </w:rPr>
              <w:t>u lieu du siège social de Sunnikan</w:t>
            </w:r>
            <w:r w:rsidRPr="007A62DA">
              <w:rPr>
                <w:b w:val="0"/>
                <w:i/>
              </w:rPr>
              <w:t>.</w:t>
            </w:r>
          </w:p>
        </w:tc>
        <w:sdt>
          <w:sdtPr>
            <w:rPr>
              <w:b w:val="0"/>
              <w:lang w:eastAsia="fr-FR"/>
            </w:rPr>
            <w:id w:val="1136831203"/>
            <w14:checkbox>
              <w14:checked w14:val="0"/>
              <w14:checkedState w14:val="2612" w14:font="MS Gothic"/>
              <w14:uncheckedState w14:val="2610" w14:font="MS Gothic"/>
            </w14:checkbox>
          </w:sdtPr>
          <w:sdtEndPr/>
          <w:sdtContent>
            <w:tc>
              <w:tcPr>
                <w:tcW w:w="447" w:type="dxa"/>
                <w:tcBorders>
                  <w:top w:val="nil"/>
                  <w:bottom w:val="single" w:sz="4" w:space="0" w:color="auto"/>
                  <w:right w:val="nil"/>
                </w:tcBorders>
                <w:shd w:val="clear" w:color="auto" w:fill="auto"/>
                <w:vAlign w:val="center"/>
              </w:tcPr>
              <w:p w14:paraId="1DD3F264" w14:textId="6290EFD1" w:rsidR="00D02BE7" w:rsidRDefault="00D02BE7" w:rsidP="00D02BE7">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649413488"/>
            <w14:checkbox>
              <w14:checked w14:val="0"/>
              <w14:checkedState w14:val="2612" w14:font="MS Gothic"/>
              <w14:uncheckedState w14:val="2610" w14:font="MS Gothic"/>
            </w14:checkbox>
          </w:sdtPr>
          <w:sdtEndPr/>
          <w:sdtContent>
            <w:tc>
              <w:tcPr>
                <w:tcW w:w="444" w:type="dxa"/>
                <w:tcBorders>
                  <w:top w:val="nil"/>
                  <w:left w:val="nil"/>
                  <w:bottom w:val="single" w:sz="4" w:space="0" w:color="auto"/>
                  <w:right w:val="nil"/>
                </w:tcBorders>
                <w:shd w:val="clear" w:color="auto" w:fill="auto"/>
                <w:vAlign w:val="center"/>
              </w:tcPr>
              <w:p w14:paraId="6706ACD5" w14:textId="6D4D1EFB" w:rsidR="00D02BE7" w:rsidRDefault="00D02BE7" w:rsidP="00D02BE7">
                <w:pPr>
                  <w:pStyle w:val="Titretableau"/>
                  <w:rPr>
                    <w:b w:val="0"/>
                    <w:lang w:eastAsia="fr-FR"/>
                  </w:rPr>
                </w:pPr>
                <w:r w:rsidRPr="006C09CC">
                  <w:rPr>
                    <w:rFonts w:ascii="MS Gothic" w:eastAsia="MS Gothic" w:hAnsi="MS Gothic" w:hint="eastAsia"/>
                    <w:b w:val="0"/>
                    <w:lang w:eastAsia="fr-FR"/>
                  </w:rPr>
                  <w:t>☐</w:t>
                </w:r>
              </w:p>
            </w:tc>
          </w:sdtContent>
        </w:sdt>
        <w:sdt>
          <w:sdtPr>
            <w:rPr>
              <w:b w:val="0"/>
              <w:lang w:eastAsia="fr-FR"/>
            </w:rPr>
            <w:id w:val="1611390055"/>
            <w14:checkbox>
              <w14:checked w14:val="0"/>
              <w14:checkedState w14:val="2612" w14:font="MS Gothic"/>
              <w14:uncheckedState w14:val="2610" w14:font="MS Gothic"/>
            </w14:checkbox>
          </w:sdtPr>
          <w:sdtEndPr/>
          <w:sdtContent>
            <w:tc>
              <w:tcPr>
                <w:tcW w:w="449" w:type="dxa"/>
                <w:tcBorders>
                  <w:top w:val="nil"/>
                  <w:left w:val="nil"/>
                  <w:bottom w:val="single" w:sz="4" w:space="0" w:color="auto"/>
                </w:tcBorders>
                <w:shd w:val="clear" w:color="auto" w:fill="auto"/>
                <w:vAlign w:val="center"/>
              </w:tcPr>
              <w:p w14:paraId="062164AA" w14:textId="42AA7F44" w:rsidR="00D02BE7" w:rsidRDefault="00D02BE7" w:rsidP="00D02BE7">
                <w:pPr>
                  <w:pStyle w:val="Titretableau"/>
                  <w:rPr>
                    <w:b w:val="0"/>
                    <w:lang w:eastAsia="fr-FR"/>
                  </w:rPr>
                </w:pPr>
                <w:r>
                  <w:rPr>
                    <w:rFonts w:ascii="MS Gothic" w:eastAsia="MS Gothic" w:hAnsi="MS Gothic" w:hint="eastAsia"/>
                    <w:b w:val="0"/>
                    <w:lang w:eastAsia="fr-FR"/>
                  </w:rPr>
                  <w:t>☐</w:t>
                </w:r>
              </w:p>
            </w:tc>
          </w:sdtContent>
        </w:sdt>
      </w:tr>
    </w:tbl>
    <w:p w14:paraId="1FDBE5C7" w14:textId="32D1C404" w:rsidR="004040C1" w:rsidRDefault="00156D5D" w:rsidP="00156D5D">
      <w:pPr>
        <w:pStyle w:val="Titre1"/>
        <w:rPr>
          <w:lang w:val="en-GB"/>
        </w:rPr>
      </w:pPr>
      <w:bookmarkStart w:id="26" w:name="_Toc46410584"/>
      <w:proofErr w:type="spellStart"/>
      <w:r>
        <w:rPr>
          <w:lang w:val="en-GB"/>
        </w:rPr>
        <w:t>Exemples</w:t>
      </w:r>
      <w:proofErr w:type="spellEnd"/>
      <w:r>
        <w:rPr>
          <w:lang w:val="en-GB"/>
        </w:rPr>
        <w:t xml:space="preserve"> de Clauses </w:t>
      </w:r>
      <w:proofErr w:type="spellStart"/>
      <w:r>
        <w:rPr>
          <w:lang w:val="en-GB"/>
        </w:rPr>
        <w:t>contractuelles</w:t>
      </w:r>
      <w:bookmarkEnd w:id="26"/>
      <w:proofErr w:type="spellEnd"/>
    </w:p>
    <w:p w14:paraId="3459AEC9" w14:textId="77777777" w:rsidR="00180F8E" w:rsidRPr="00180F8E" w:rsidRDefault="00180F8E" w:rsidP="00180F8E">
      <w:pPr>
        <w:rPr>
          <w:lang w:val="en-GB" w:eastAsia="fr-FR"/>
        </w:rPr>
      </w:pPr>
    </w:p>
    <w:p w14:paraId="6A8E132E" w14:textId="38F46E71" w:rsidR="00156D5D" w:rsidRDefault="00180F8E" w:rsidP="00F76B82">
      <w:pPr>
        <w:pStyle w:val="Titre2"/>
      </w:pPr>
      <w:bookmarkStart w:id="27" w:name="_Toc46410585"/>
      <w:r w:rsidRPr="00180F8E">
        <w:t>Exemples de clauses contractuel</w:t>
      </w:r>
      <w:r>
        <w:t>les acceptées</w:t>
      </w:r>
      <w:bookmarkEnd w:id="27"/>
    </w:p>
    <w:p w14:paraId="143DBEAB" w14:textId="1FC862E4" w:rsidR="00180F8E" w:rsidRDefault="00180F8E" w:rsidP="00180F8E">
      <w:pPr>
        <w:rPr>
          <w:lang w:eastAsia="fr-FR"/>
        </w:rPr>
      </w:pPr>
    </w:p>
    <w:p w14:paraId="65868437" w14:textId="5B67A92B" w:rsidR="00180F8E" w:rsidRPr="00180F8E" w:rsidRDefault="00180F8E" w:rsidP="00F76B82">
      <w:pPr>
        <w:pStyle w:val="Titre2"/>
      </w:pPr>
      <w:bookmarkStart w:id="28" w:name="_Toc46410586"/>
      <w:r>
        <w:t>Exemples de clauses contractuelles refusées</w:t>
      </w:r>
      <w:bookmarkEnd w:id="28"/>
    </w:p>
    <w:p w14:paraId="035CAF5A" w14:textId="15BFB084" w:rsidR="004040C1" w:rsidRPr="00180F8E" w:rsidRDefault="004040C1" w:rsidP="00BF7B86"/>
    <w:p w14:paraId="7D320FC6" w14:textId="77777777" w:rsidR="002323BF" w:rsidRDefault="002323BF" w:rsidP="00BF7B86">
      <w:pPr>
        <w:sectPr w:rsidR="002323BF" w:rsidSect="00BF7B86">
          <w:headerReference w:type="default" r:id="rId11"/>
          <w:footerReference w:type="default" r:id="rId12"/>
          <w:footerReference w:type="first" r:id="rId13"/>
          <w:pgSz w:w="11906" w:h="16838" w:code="9"/>
          <w:pgMar w:top="1134" w:right="1417" w:bottom="1417" w:left="1417" w:header="794" w:footer="680" w:gutter="0"/>
          <w:cols w:space="708"/>
          <w:docGrid w:linePitch="360"/>
        </w:sectPr>
      </w:pPr>
    </w:p>
    <w:p w14:paraId="20AA797B" w14:textId="77777777" w:rsidR="00F73E99" w:rsidRDefault="00BE6366" w:rsidP="00BE6366">
      <w:pPr>
        <w:pStyle w:val="Titre"/>
      </w:pPr>
      <w:r>
        <w:lastRenderedPageBreak/>
        <w:t>Accord de Confidentialité</w:t>
      </w:r>
      <w:r w:rsidR="00F73E99">
        <w:t xml:space="preserve"> – Non Disclosure </w:t>
      </w:r>
    </w:p>
    <w:p w14:paraId="196A43A1" w14:textId="481D21E7" w:rsidR="004040C1" w:rsidRDefault="00F73E99" w:rsidP="00BE6366">
      <w:pPr>
        <w:pStyle w:val="Titre"/>
      </w:pPr>
      <w:r>
        <w:t xml:space="preserve">Agreement </w:t>
      </w:r>
    </w:p>
    <w:p w14:paraId="782BD2B9" w14:textId="70CAEDF5" w:rsidR="00BE6366" w:rsidRDefault="00BE6366" w:rsidP="00BE6366"/>
    <w:p w14:paraId="3417B229" w14:textId="075AA252" w:rsidR="00BE6366" w:rsidRDefault="00BE6366" w:rsidP="00BE6366"/>
    <w:p w14:paraId="3B11CCA0" w14:textId="0DCF2D7B" w:rsidR="00BE6366" w:rsidRPr="000910E8" w:rsidRDefault="00F73E99" w:rsidP="00BE6366">
      <w:pPr>
        <w:rPr>
          <w:b/>
          <w:sz w:val="24"/>
        </w:rPr>
      </w:pPr>
      <w:r w:rsidRPr="000910E8">
        <w:rPr>
          <w:b/>
          <w:sz w:val="24"/>
        </w:rPr>
        <w:t>ENTRE</w:t>
      </w:r>
    </w:p>
    <w:p w14:paraId="60106FB2" w14:textId="7199D95A" w:rsidR="00F73E99" w:rsidRDefault="00F73E99" w:rsidP="00BE6366"/>
    <w:p w14:paraId="36343BCB" w14:textId="54F59ADD" w:rsidR="00F73E99" w:rsidRDefault="00F73E99" w:rsidP="00BE6366">
      <w:r w:rsidRPr="00F73E99">
        <w:t>[</w:t>
      </w:r>
      <w:r>
        <w:t>XXXX</w:t>
      </w:r>
      <w:r w:rsidRPr="00F73E99">
        <w:t xml:space="preserve">], au capital de [_] euros, dont le siège social est situé [_], et immatriculée au Registre du Commerce et des Sociétés de [_] sous le numéro [_], représentée par [_], dûment habilité à l’effet des présentes (ci-après </w:t>
      </w:r>
      <w:r w:rsidR="000910E8">
        <w:t>dénommé</w:t>
      </w:r>
      <w:r w:rsidRPr="00F73E99">
        <w:t xml:space="preserve"> </w:t>
      </w:r>
      <w:r w:rsidR="000910E8">
        <w:t>"XXX"</w:t>
      </w:r>
      <w:r w:rsidRPr="00F73E99">
        <w:t>),</w:t>
      </w:r>
    </w:p>
    <w:p w14:paraId="277108CB" w14:textId="4B9C2A27" w:rsidR="00BE6366" w:rsidRDefault="00BE6366" w:rsidP="00BE6366"/>
    <w:p w14:paraId="410A0564" w14:textId="66A01F57" w:rsidR="00F73E99" w:rsidRPr="000910E8" w:rsidRDefault="00F73E99" w:rsidP="00F73E99">
      <w:pPr>
        <w:jc w:val="right"/>
        <w:rPr>
          <w:b/>
          <w:szCs w:val="20"/>
        </w:rPr>
      </w:pPr>
      <w:r w:rsidRPr="000910E8">
        <w:rPr>
          <w:b/>
          <w:szCs w:val="20"/>
        </w:rPr>
        <w:t>D’UNE PART,</w:t>
      </w:r>
    </w:p>
    <w:p w14:paraId="47189314" w14:textId="77777777" w:rsidR="00F73E99" w:rsidRPr="00BE6366" w:rsidRDefault="00F73E99" w:rsidP="00BE6366"/>
    <w:p w14:paraId="7671A1F2" w14:textId="04D377FA" w:rsidR="000910E8" w:rsidRPr="000910E8" w:rsidRDefault="00F73E99" w:rsidP="00F73E99">
      <w:pPr>
        <w:rPr>
          <w:b/>
          <w:sz w:val="24"/>
        </w:rPr>
      </w:pPr>
      <w:r w:rsidRPr="000910E8">
        <w:rPr>
          <w:b/>
          <w:sz w:val="24"/>
        </w:rPr>
        <w:t xml:space="preserve">ET </w:t>
      </w:r>
    </w:p>
    <w:p w14:paraId="4B50B61A" w14:textId="5E04EC5F" w:rsidR="00F73E99" w:rsidRDefault="00F73E99" w:rsidP="00F73E99">
      <w:r>
        <w:t xml:space="preserve">La société </w:t>
      </w:r>
      <w:r w:rsidR="000910E8">
        <w:t>Sunnikan Consulting</w:t>
      </w:r>
      <w:r>
        <w:t xml:space="preserve">, </w:t>
      </w:r>
      <w:r w:rsidR="000910E8">
        <w:t xml:space="preserve">SARL </w:t>
      </w:r>
      <w:r>
        <w:t xml:space="preserve">au capital de </w:t>
      </w:r>
      <w:r w:rsidR="000910E8">
        <w:t>100 000</w:t>
      </w:r>
      <w:r>
        <w:t xml:space="preserve"> euros, dont le siège social est situé </w:t>
      </w:r>
      <w:r w:rsidR="000910E8">
        <w:t>229-231 rue La Fontaine, 94120 - Fontenay-sous-Bois</w:t>
      </w:r>
      <w:r>
        <w:t xml:space="preserve">, et immatriculée au Registre du Commerce et des Sociétés de </w:t>
      </w:r>
      <w:r w:rsidR="000910E8">
        <w:t>Créteil</w:t>
      </w:r>
      <w:r>
        <w:t xml:space="preserve"> sous le numéro </w:t>
      </w:r>
      <w:r w:rsidR="000910E8" w:rsidRPr="00173724">
        <w:t>B 409 032 240 – APE 7022Z</w:t>
      </w:r>
      <w:r>
        <w:t xml:space="preserve">, représentée par </w:t>
      </w:r>
      <w:r w:rsidR="000910E8">
        <w:t>son Gérant</w:t>
      </w:r>
      <w:r>
        <w:t>,</w:t>
      </w:r>
      <w:r w:rsidR="000910E8">
        <w:t xml:space="preserve"> le Docteur </w:t>
      </w:r>
      <w:r w:rsidR="000910E8" w:rsidRPr="00173724">
        <w:t>Georges MARTIN</w:t>
      </w:r>
      <w:r>
        <w:t xml:space="preserve"> dûment habilité à l’effet des présentes (ci-après </w:t>
      </w:r>
      <w:r w:rsidR="000910E8">
        <w:t>dénommé</w:t>
      </w:r>
      <w:r>
        <w:t xml:space="preserve"> </w:t>
      </w:r>
      <w:r w:rsidR="000910E8">
        <w:t>"</w:t>
      </w:r>
      <w:r>
        <w:t>S</w:t>
      </w:r>
      <w:r w:rsidR="000910E8">
        <w:t>unnikan"</w:t>
      </w:r>
      <w:r>
        <w:t>),</w:t>
      </w:r>
    </w:p>
    <w:p w14:paraId="393CB948" w14:textId="77777777" w:rsidR="00F73E99" w:rsidRDefault="00F73E99" w:rsidP="00F73E99">
      <w:pPr>
        <w:jc w:val="right"/>
      </w:pPr>
    </w:p>
    <w:p w14:paraId="44C9F2D1" w14:textId="0603022F" w:rsidR="00BE6366" w:rsidRPr="000910E8" w:rsidRDefault="00F73E99" w:rsidP="00F73E99">
      <w:pPr>
        <w:jc w:val="right"/>
        <w:rPr>
          <w:b/>
        </w:rPr>
      </w:pPr>
      <w:r w:rsidRPr="000910E8">
        <w:rPr>
          <w:b/>
        </w:rPr>
        <w:t>D'AUTRE PART</w:t>
      </w:r>
      <w:r w:rsidR="000910E8" w:rsidRPr="000910E8">
        <w:rPr>
          <w:b/>
        </w:rPr>
        <w:t>.</w:t>
      </w:r>
    </w:p>
    <w:p w14:paraId="5EFE49BB" w14:textId="5C5F672B" w:rsidR="00F73E99" w:rsidRDefault="00F73E99" w:rsidP="00F73E99"/>
    <w:p w14:paraId="5305CD76" w14:textId="5FE6DF75" w:rsidR="00F73E99" w:rsidRDefault="000910E8" w:rsidP="00F73E99">
      <w:r w:rsidRPr="000910E8">
        <w:t xml:space="preserve">Ci-après désignées individuellement </w:t>
      </w:r>
      <w:r>
        <w:t>"</w:t>
      </w:r>
      <w:r w:rsidRPr="000910E8">
        <w:t>Partie</w:t>
      </w:r>
      <w:r>
        <w:t>"</w:t>
      </w:r>
      <w:r w:rsidRPr="000910E8">
        <w:t xml:space="preserve"> et collectivement </w:t>
      </w:r>
      <w:r>
        <w:t>"</w:t>
      </w:r>
      <w:r w:rsidRPr="000910E8">
        <w:t>Parties</w:t>
      </w:r>
      <w:r>
        <w:t>"</w:t>
      </w:r>
      <w:r w:rsidRPr="000910E8">
        <w:t>.</w:t>
      </w:r>
    </w:p>
    <w:p w14:paraId="37176438" w14:textId="2BA7FEDC" w:rsidR="000910E8" w:rsidRDefault="000910E8" w:rsidP="00F73E99"/>
    <w:p w14:paraId="66E90434" w14:textId="77777777" w:rsidR="007D42F3" w:rsidRDefault="007D42F3" w:rsidP="00F73E99"/>
    <w:p w14:paraId="3B8CE29C" w14:textId="1AEDB0E5" w:rsidR="000910E8" w:rsidRPr="007D42F3" w:rsidRDefault="007D42F3" w:rsidP="007D42F3">
      <w:pPr>
        <w:rPr>
          <w:b/>
        </w:rPr>
      </w:pPr>
      <w:r w:rsidRPr="007D42F3">
        <w:rPr>
          <w:b/>
        </w:rPr>
        <w:t xml:space="preserve">Étant préalablement rappelé que : </w:t>
      </w:r>
    </w:p>
    <w:p w14:paraId="46D391FF" w14:textId="3D94BA7B" w:rsidR="007D42F3" w:rsidRDefault="007D42F3" w:rsidP="007D42F3"/>
    <w:p w14:paraId="0485D80A" w14:textId="26249A79" w:rsidR="007D42F3" w:rsidRPr="000F4187" w:rsidRDefault="007D42F3" w:rsidP="007D42F3">
      <w:r>
        <w:t xml:space="preserve">XXX est </w:t>
      </w:r>
      <w:r w:rsidRPr="000F4187">
        <w:t>spécialisé dans</w:t>
      </w:r>
      <w:r>
        <w:t xml:space="preserve"> [_]</w:t>
      </w:r>
      <w:r w:rsidRPr="000F4187">
        <w:t>.</w:t>
      </w:r>
    </w:p>
    <w:p w14:paraId="1DBDB6E0" w14:textId="77777777" w:rsidR="007D42F3" w:rsidRDefault="007D42F3" w:rsidP="007D42F3">
      <w:pPr>
        <w:rPr>
          <w:sz w:val="22"/>
          <w:szCs w:val="22"/>
        </w:rPr>
      </w:pPr>
    </w:p>
    <w:p w14:paraId="121D6E8B" w14:textId="469043C4" w:rsidR="007D42F3" w:rsidRDefault="007D42F3" w:rsidP="007D42F3">
      <w:r>
        <w:t>XXX</w:t>
      </w:r>
      <w:r w:rsidRPr="000F4187">
        <w:t xml:space="preserve"> souhaite faire appel aux services d’une société spécialisée dans les missions de conseil et de </w:t>
      </w:r>
      <w:r>
        <w:t xml:space="preserve">prestation de </w:t>
      </w:r>
      <w:r w:rsidRPr="000F4187">
        <w:t>service</w:t>
      </w:r>
      <w:r>
        <w:t>s</w:t>
      </w:r>
      <w:r w:rsidRPr="000F4187">
        <w:t xml:space="preserve"> dans le domaine du management de la qualité, afin </w:t>
      </w:r>
      <w:r>
        <w:t>de [_]</w:t>
      </w:r>
    </w:p>
    <w:p w14:paraId="0E2682B2" w14:textId="04463B20" w:rsidR="007D42F3" w:rsidRDefault="007D42F3" w:rsidP="007D42F3">
      <w:r>
        <w:t>C'est ainsi que XXX a consulté la société Sunnikan</w:t>
      </w:r>
      <w:r w:rsidR="004C203E">
        <w:t>, en excluant tout lien de subordination entre XXX et Sunnikan Consulting</w:t>
      </w:r>
    </w:p>
    <w:p w14:paraId="7670A2FA" w14:textId="77777777" w:rsidR="007D42F3" w:rsidRDefault="007D42F3" w:rsidP="007D42F3"/>
    <w:p w14:paraId="5A29597D" w14:textId="14532745" w:rsidR="007D42F3" w:rsidRDefault="007D42F3" w:rsidP="007D42F3">
      <w:r>
        <w:t>D</w:t>
      </w:r>
      <w:r w:rsidRPr="00131DCB">
        <w:t>ans le cadre de</w:t>
      </w:r>
      <w:r>
        <w:t>s</w:t>
      </w:r>
      <w:r w:rsidRPr="00131DCB">
        <w:t xml:space="preserve"> discussions relatives à une éventuelle collaboration avec </w:t>
      </w:r>
      <w:r>
        <w:t>Sunnikan pour une mission de [_] (ci-après la "</w:t>
      </w:r>
      <w:r w:rsidRPr="00DD1690">
        <w:rPr>
          <w:b/>
        </w:rPr>
        <w:t>Mission</w:t>
      </w:r>
      <w:r>
        <w:rPr>
          <w:b/>
        </w:rPr>
        <w:t>"</w:t>
      </w:r>
      <w:r>
        <w:t xml:space="preserve">), </w:t>
      </w:r>
      <w:r w:rsidRPr="00131DCB">
        <w:t xml:space="preserve">XXX </w:t>
      </w:r>
      <w:r>
        <w:t>communiquera</w:t>
      </w:r>
      <w:r w:rsidRPr="00131DCB">
        <w:t xml:space="preserve"> à </w:t>
      </w:r>
      <w:r>
        <w:t>Sunnikan</w:t>
      </w:r>
      <w:r w:rsidRPr="00131DCB">
        <w:t xml:space="preserve"> un certain nombre d'informations qu'elle considère comme confidentielles.</w:t>
      </w:r>
    </w:p>
    <w:p w14:paraId="55163684" w14:textId="5036457C" w:rsidR="007D42F3" w:rsidRDefault="007D42F3" w:rsidP="007D42F3"/>
    <w:p w14:paraId="4D149697" w14:textId="66C963C4" w:rsidR="007D42F3" w:rsidRPr="007D42F3" w:rsidRDefault="007D42F3" w:rsidP="007D42F3">
      <w:pPr>
        <w:rPr>
          <w:b/>
        </w:rPr>
      </w:pPr>
      <w:r w:rsidRPr="007D42F3">
        <w:rPr>
          <w:b/>
        </w:rPr>
        <w:t xml:space="preserve">Les parties ont convenues de ce qui suit : </w:t>
      </w:r>
    </w:p>
    <w:p w14:paraId="45CFE4BF" w14:textId="1E4133DE" w:rsidR="007D42F3" w:rsidRPr="007D42F3" w:rsidRDefault="001E374E" w:rsidP="001E374E">
      <w:pPr>
        <w:pStyle w:val="Article"/>
      </w:pPr>
      <w:bookmarkStart w:id="29" w:name="_Toc46410587"/>
      <w:r>
        <w:t>Article 1</w:t>
      </w:r>
      <w:r w:rsidR="00D029BA">
        <w:t>.</w:t>
      </w:r>
      <w:r>
        <w:t xml:space="preserve"> Objet du Contrat</w:t>
      </w:r>
      <w:bookmarkEnd w:id="29"/>
    </w:p>
    <w:p w14:paraId="7F2A47C7" w14:textId="77777777" w:rsidR="001E374E" w:rsidRDefault="001E374E" w:rsidP="001E374E">
      <w:r>
        <w:t>Pendant toute la durée des discussions préliminaires avant la signature d'un contrat ou autre accord écrit, la société Sunnikan et chacun de ses représentants s’engagent :</w:t>
      </w:r>
    </w:p>
    <w:p w14:paraId="14109E9F" w14:textId="77777777" w:rsidR="001E374E" w:rsidRDefault="001E374E" w:rsidP="001E374E">
      <w:pPr>
        <w:numPr>
          <w:ilvl w:val="0"/>
          <w:numId w:val="42"/>
        </w:numPr>
        <w:suppressAutoHyphens w:val="0"/>
        <w:spacing w:before="120"/>
        <w:rPr>
          <w:szCs w:val="22"/>
        </w:rPr>
      </w:pPr>
      <w:r>
        <w:rPr>
          <w:szCs w:val="22"/>
        </w:rPr>
        <w:lastRenderedPageBreak/>
        <w:t>à tenir strictement confidentiels, toutes informations et tous documents, y compris toute information confidentielle et/ou appartenant à XXX, tout savoir-faire, toute information appartenant à des tiers, secrets commerciaux, brevets, rapport et autres données à la fois techniques et non techniques, divulgués par XXX, sous quelque forme que ce soit (ci-après les "</w:t>
      </w:r>
      <w:r>
        <w:rPr>
          <w:b/>
          <w:szCs w:val="22"/>
        </w:rPr>
        <w:t>Informations</w:t>
      </w:r>
      <w:r>
        <w:rPr>
          <w:szCs w:val="22"/>
        </w:rPr>
        <w:t>"),</w:t>
      </w:r>
    </w:p>
    <w:p w14:paraId="5CA20104" w14:textId="77777777" w:rsidR="001E374E" w:rsidRDefault="001E374E" w:rsidP="001E374E">
      <w:pPr>
        <w:numPr>
          <w:ilvl w:val="0"/>
          <w:numId w:val="42"/>
        </w:numPr>
        <w:suppressAutoHyphens w:val="0"/>
        <w:spacing w:before="120"/>
        <w:rPr>
          <w:szCs w:val="22"/>
        </w:rPr>
      </w:pPr>
      <w:r>
        <w:rPr>
          <w:szCs w:val="22"/>
        </w:rPr>
        <w:t>à ne pas divulguer ces Informations à quelque tiers que ce soit et</w:t>
      </w:r>
    </w:p>
    <w:p w14:paraId="4E0DECB0" w14:textId="77777777" w:rsidR="001E374E" w:rsidRPr="00E64CB1" w:rsidRDefault="001E374E" w:rsidP="001E374E">
      <w:pPr>
        <w:numPr>
          <w:ilvl w:val="0"/>
          <w:numId w:val="42"/>
        </w:numPr>
        <w:suppressAutoHyphens w:val="0"/>
        <w:spacing w:before="120"/>
        <w:rPr>
          <w:szCs w:val="22"/>
        </w:rPr>
      </w:pPr>
      <w:r>
        <w:rPr>
          <w:szCs w:val="22"/>
        </w:rPr>
        <w:t>à ne pas les utiliser à d’autres fins que celles nécessaires aux discussions préalables à la Mission,</w:t>
      </w:r>
    </w:p>
    <w:p w14:paraId="53684CF6" w14:textId="384C63E1" w:rsidR="00800C28" w:rsidRDefault="001E374E" w:rsidP="00800C28">
      <w:pPr>
        <w:numPr>
          <w:ilvl w:val="0"/>
          <w:numId w:val="42"/>
        </w:numPr>
        <w:suppressAutoHyphens w:val="0"/>
        <w:spacing w:before="120"/>
        <w:rPr>
          <w:szCs w:val="22"/>
        </w:rPr>
      </w:pPr>
      <w:r>
        <w:rPr>
          <w:szCs w:val="22"/>
        </w:rPr>
        <w:t xml:space="preserve">à ne pas divulguer </w:t>
      </w:r>
      <w:r w:rsidRPr="00E64CB1">
        <w:rPr>
          <w:szCs w:val="22"/>
        </w:rPr>
        <w:t xml:space="preserve">les Informations relatives à la Mission qui auraient pu être transmises par XXX à </w:t>
      </w:r>
      <w:r>
        <w:rPr>
          <w:szCs w:val="22"/>
        </w:rPr>
        <w:t>Sunnikan</w:t>
      </w:r>
      <w:r w:rsidRPr="00E64CB1">
        <w:rPr>
          <w:szCs w:val="22"/>
        </w:rPr>
        <w:t xml:space="preserve"> avant la date de signature </w:t>
      </w:r>
      <w:r>
        <w:rPr>
          <w:szCs w:val="22"/>
        </w:rPr>
        <w:t>du présent Accord de confidentialité.</w:t>
      </w:r>
    </w:p>
    <w:p w14:paraId="6BFAFFA4" w14:textId="258B62FE" w:rsidR="007D42F3" w:rsidRDefault="00D029BA" w:rsidP="00D029BA">
      <w:pPr>
        <w:pStyle w:val="Titre1"/>
        <w:numPr>
          <w:ilvl w:val="0"/>
          <w:numId w:val="0"/>
        </w:numPr>
        <w:ind w:left="432"/>
      </w:pPr>
      <w:bookmarkStart w:id="30" w:name="_Toc46410588"/>
      <w:r>
        <w:t>Article 2. Accès aux Informations confidentielles</w:t>
      </w:r>
      <w:bookmarkEnd w:id="30"/>
    </w:p>
    <w:p w14:paraId="0F739125" w14:textId="77777777" w:rsidR="00D029BA" w:rsidRDefault="00D029BA" w:rsidP="00D029BA">
      <w:r>
        <w:t xml:space="preserve">La société </w:t>
      </w:r>
      <w:r>
        <w:rPr>
          <w:szCs w:val="22"/>
        </w:rPr>
        <w:t>Sunnikan</w:t>
      </w:r>
      <w:r>
        <w:t xml:space="preserve"> garantit que ses préposés et sous-traitants éventuels ont eu connaissance et sont soumis à cette obligation de confidentialité.</w:t>
      </w:r>
    </w:p>
    <w:p w14:paraId="1581BFD7" w14:textId="1B5E570E" w:rsidR="00D029BA" w:rsidRDefault="00D029BA" w:rsidP="00D029BA">
      <w:pPr>
        <w:rPr>
          <w:szCs w:val="22"/>
        </w:rPr>
      </w:pPr>
      <w:r w:rsidRPr="00985F70">
        <w:rPr>
          <w:szCs w:val="22"/>
        </w:rPr>
        <w:t xml:space="preserve">En contrepartie de cette obligation, </w:t>
      </w:r>
      <w:r>
        <w:rPr>
          <w:szCs w:val="22"/>
        </w:rPr>
        <w:t>XXX</w:t>
      </w:r>
      <w:r w:rsidRPr="00985F70">
        <w:rPr>
          <w:szCs w:val="22"/>
        </w:rPr>
        <w:t xml:space="preserve"> s’engage à tenir strictement confidentiels pendant toute la durée du présent </w:t>
      </w:r>
      <w:r>
        <w:rPr>
          <w:szCs w:val="22"/>
        </w:rPr>
        <w:t>Accord</w:t>
      </w:r>
      <w:r w:rsidRPr="00985F70">
        <w:rPr>
          <w:szCs w:val="22"/>
        </w:rPr>
        <w:t xml:space="preserve"> </w:t>
      </w:r>
      <w:r>
        <w:rPr>
          <w:szCs w:val="22"/>
        </w:rPr>
        <w:t xml:space="preserve">de confidentialité </w:t>
      </w:r>
      <w:r w:rsidRPr="00985F70">
        <w:rPr>
          <w:szCs w:val="22"/>
        </w:rPr>
        <w:t xml:space="preserve">et pendant une durée de cinq (5) ans tout savoir-faire, concept, idée et plus généralement toute information que lui aura divulguée la société </w:t>
      </w:r>
      <w:r>
        <w:rPr>
          <w:szCs w:val="22"/>
        </w:rPr>
        <w:t>Sunnikan.</w:t>
      </w:r>
    </w:p>
    <w:p w14:paraId="0D3E7BB9" w14:textId="311D0E32" w:rsidR="00F52177" w:rsidRDefault="00F52177" w:rsidP="00D029BA">
      <w:pPr>
        <w:rPr>
          <w:szCs w:val="22"/>
        </w:rPr>
      </w:pPr>
    </w:p>
    <w:p w14:paraId="42B67186" w14:textId="3CF41985" w:rsidR="00F52177" w:rsidRPr="00F52177" w:rsidRDefault="00F52177" w:rsidP="00D029BA">
      <w:pPr>
        <w:rPr>
          <w:szCs w:val="18"/>
        </w:rPr>
      </w:pPr>
      <w:r w:rsidRPr="00E64CB1">
        <w:rPr>
          <w:szCs w:val="18"/>
        </w:rPr>
        <w:t xml:space="preserve">Aucune des dispositions du présent Accord </w:t>
      </w:r>
      <w:r>
        <w:rPr>
          <w:szCs w:val="18"/>
        </w:rPr>
        <w:t xml:space="preserve">de confidentialité </w:t>
      </w:r>
      <w:r w:rsidRPr="00E64CB1">
        <w:rPr>
          <w:szCs w:val="18"/>
        </w:rPr>
        <w:t xml:space="preserve">ne saurait être interprétée comme obligeant l'une des parties à </w:t>
      </w:r>
      <w:r>
        <w:rPr>
          <w:szCs w:val="18"/>
        </w:rPr>
        <w:t xml:space="preserve">transmettre des informations confidentielles à l'autre Partie ou à </w:t>
      </w:r>
      <w:r w:rsidRPr="00E64CB1">
        <w:rPr>
          <w:szCs w:val="18"/>
        </w:rPr>
        <w:t>conclure un futur contrat avec l'autre partie.</w:t>
      </w:r>
    </w:p>
    <w:p w14:paraId="1D402D7A" w14:textId="082A9D1E" w:rsidR="008A2D31" w:rsidRDefault="0061459F" w:rsidP="008A2D31">
      <w:pPr>
        <w:pStyle w:val="Titre1"/>
        <w:numPr>
          <w:ilvl w:val="0"/>
          <w:numId w:val="0"/>
        </w:numPr>
        <w:tabs>
          <w:tab w:val="clear" w:pos="567"/>
        </w:tabs>
        <w:suppressAutoHyphens w:val="0"/>
        <w:ind w:left="426"/>
      </w:pPr>
      <w:bookmarkStart w:id="31" w:name="_Toc46410589"/>
      <w:r>
        <w:t xml:space="preserve">Article 3. </w:t>
      </w:r>
      <w:r w:rsidR="008A2D31">
        <w:t>Divulgation autorisée</w:t>
      </w:r>
      <w:bookmarkEnd w:id="31"/>
    </w:p>
    <w:p w14:paraId="3411DC80" w14:textId="20475512" w:rsidR="008A2D31" w:rsidRDefault="008A2D31" w:rsidP="008A2D31">
      <w:pPr>
        <w:rPr>
          <w:highlight w:val="yellow"/>
        </w:rPr>
      </w:pPr>
      <w:r>
        <w:t>Sans préjudice des dispositions prévues à l’article intitulé "Propriété intellectuelle", aucune des Parties n’aura d’obligation de confidentialité ou de non-utilisation pour les Informations qui :</w:t>
      </w:r>
    </w:p>
    <w:p w14:paraId="2C44EBF3" w14:textId="77777777" w:rsidR="008A2D31" w:rsidRDefault="008A2D31" w:rsidP="008A2D31">
      <w:pPr>
        <w:numPr>
          <w:ilvl w:val="0"/>
          <w:numId w:val="44"/>
        </w:numPr>
        <w:suppressAutoHyphens w:val="0"/>
        <w:spacing w:before="120"/>
      </w:pPr>
      <w:r w:rsidRPr="00AE658E">
        <w:rPr>
          <w:szCs w:val="22"/>
        </w:rPr>
        <w:t>sont</w:t>
      </w:r>
      <w:r>
        <w:t xml:space="preserve"> du domaine public ou le deviendraient ultérieurement par utilisation, publication ou autre acte </w:t>
      </w:r>
      <w:r w:rsidRPr="000D6C1C">
        <w:rPr>
          <w:szCs w:val="22"/>
        </w:rPr>
        <w:t>similaire</w:t>
      </w:r>
      <w:r>
        <w:t>, sans qu’il y ait eu faute de l’autre Partie;</w:t>
      </w:r>
    </w:p>
    <w:p w14:paraId="6B1C8DC2" w14:textId="77777777" w:rsidR="008A2D31" w:rsidRDefault="008A2D31" w:rsidP="008A2D31">
      <w:pPr>
        <w:numPr>
          <w:ilvl w:val="0"/>
          <w:numId w:val="44"/>
        </w:numPr>
        <w:suppressAutoHyphens w:val="0"/>
        <w:spacing w:before="120"/>
      </w:pPr>
      <w:r w:rsidRPr="00AE658E">
        <w:rPr>
          <w:szCs w:val="22"/>
        </w:rPr>
        <w:t>auraient</w:t>
      </w:r>
      <w:r>
        <w:t xml:space="preserve"> été fournies à chaque Partie par un tiers qui a le droit de les divulguer et qui ne les auraient pas lui-même reçues directement ou indirectement de l’autre Partie sous le sceau du secret ; </w:t>
      </w:r>
    </w:p>
    <w:p w14:paraId="7AC60DB8" w14:textId="77777777" w:rsidR="00800C28" w:rsidRDefault="008A2D31" w:rsidP="00800C28">
      <w:pPr>
        <w:numPr>
          <w:ilvl w:val="0"/>
          <w:numId w:val="44"/>
        </w:numPr>
        <w:suppressAutoHyphens w:val="0"/>
        <w:spacing w:before="120"/>
      </w:pPr>
      <w:r>
        <w:t>sont déjà en possession de l’une des Parties, comme en atteste toute documentation écrite datée antérieurement à toute communication par l’autre Partie; ou</w:t>
      </w:r>
    </w:p>
    <w:p w14:paraId="400572E9" w14:textId="13172A7F" w:rsidR="00800C28" w:rsidRPr="00800C28" w:rsidRDefault="00800C28" w:rsidP="00800C28">
      <w:pPr>
        <w:numPr>
          <w:ilvl w:val="0"/>
          <w:numId w:val="44"/>
        </w:numPr>
        <w:suppressAutoHyphens w:val="0"/>
        <w:spacing w:before="120"/>
      </w:pPr>
      <w:r>
        <w:t xml:space="preserve">sont le résultat de développements internes entrepris de bonne foi par des membres de son personnel n'ayant pas eu accès à ces Informations Confidentielles. </w:t>
      </w:r>
    </w:p>
    <w:p w14:paraId="65DA389A" w14:textId="1556FF90" w:rsidR="008A2D31" w:rsidRDefault="008A2D31" w:rsidP="008A2D31">
      <w:pPr>
        <w:numPr>
          <w:ilvl w:val="0"/>
          <w:numId w:val="44"/>
        </w:numPr>
        <w:suppressAutoHyphens w:val="0"/>
        <w:spacing w:before="120"/>
      </w:pPr>
      <w:r>
        <w:t>que l’une ou l’autre des Parties doit divulguer en réponse à une injonction valable d’un tribunal ou à la demande des autorités de tutelle, dans la mesure où la Partie intéressée en informe l’autre par écrit, préalablement lorsque cela est possible ou dans le cas contraire dans les meilleurs délais, et se coordonne avec l’autre Partie afin de limiter l’étendue de cette divulgation.</w:t>
      </w:r>
    </w:p>
    <w:p w14:paraId="4596EEFC" w14:textId="4A5B11D0" w:rsidR="00AB13F3" w:rsidRDefault="00AB13F3" w:rsidP="00AB13F3">
      <w:pPr>
        <w:suppressAutoHyphens w:val="0"/>
        <w:spacing w:before="120"/>
      </w:pPr>
    </w:p>
    <w:p w14:paraId="22C7315B" w14:textId="146DCEE0" w:rsidR="00AB13F3" w:rsidRPr="00AB13F3" w:rsidRDefault="00AB13F3" w:rsidP="00AB13F3">
      <w:pPr>
        <w:suppressAutoHyphens w:val="0"/>
        <w:spacing w:before="120"/>
        <w:rPr>
          <w:color w:val="FF0000"/>
        </w:rPr>
      </w:pPr>
      <w:r w:rsidRPr="00AB13F3">
        <w:rPr>
          <w:color w:val="FF0000"/>
        </w:rPr>
        <w:t>[Insérer clause sur promoteur]</w:t>
      </w:r>
    </w:p>
    <w:p w14:paraId="54F607C1" w14:textId="3520142C" w:rsidR="00D029BA" w:rsidRDefault="00C46265" w:rsidP="0061459F">
      <w:pPr>
        <w:pStyle w:val="Article"/>
      </w:pPr>
      <w:bookmarkStart w:id="32" w:name="_Toc46410590"/>
      <w:r>
        <w:lastRenderedPageBreak/>
        <w:t>Article 4. Restitution des Informations confidentielles</w:t>
      </w:r>
      <w:bookmarkEnd w:id="32"/>
      <w:r>
        <w:t xml:space="preserve"> </w:t>
      </w:r>
    </w:p>
    <w:p w14:paraId="27129B07" w14:textId="462738E3" w:rsidR="00C46265" w:rsidRDefault="00D02BE7" w:rsidP="00C46265">
      <w:proofErr w:type="spellStart"/>
      <w:r w:rsidRPr="00D02BE7">
        <w:t>A</w:t>
      </w:r>
      <w:proofErr w:type="spellEnd"/>
      <w:r w:rsidRPr="00D02BE7">
        <w:t xml:space="preserve"> l'arrivée du terme ou lors de la résiliation du présent accord</w:t>
      </w:r>
      <w:r>
        <w:t xml:space="preserve">, </w:t>
      </w:r>
      <w:r w:rsidR="00C46265">
        <w:t>Sunnikan restituera dans les meilleurs délais à XXX, à sa demande écrite, les Informations, sous toutes leurs formes, y compris les copies, et supprimera les Informations conservées sur support informatique, magnétique, optique ou autre, à moins qu’une telle suppression soit prohibée par la loi. Toutefois, Sunnikan aura le droit de conserver une copie des Informations à des fins d’archivage. Cette restitution devra se réaliser dans un délai de huit jours ouvrés suivant l’expédition par XXX d’une demande communiquée par lettre recommandée avec avis de réception.</w:t>
      </w:r>
    </w:p>
    <w:p w14:paraId="493A1315" w14:textId="77777777" w:rsidR="00C46265" w:rsidRDefault="00C46265" w:rsidP="00C46265"/>
    <w:p w14:paraId="058FBE04" w14:textId="2BE89654" w:rsidR="00AF7E3D" w:rsidRPr="00AF7E3D" w:rsidRDefault="00AF7E3D" w:rsidP="00AF7E3D">
      <w:pPr>
        <w:rPr>
          <w:szCs w:val="22"/>
        </w:rPr>
      </w:pPr>
      <w:r w:rsidRPr="00AF7E3D">
        <w:rPr>
          <w:szCs w:val="22"/>
        </w:rPr>
        <w:t xml:space="preserve">À la demande expresse de </w:t>
      </w:r>
      <w:r>
        <w:rPr>
          <w:szCs w:val="22"/>
        </w:rPr>
        <w:t>XXX</w:t>
      </w:r>
      <w:r w:rsidRPr="00AF7E3D">
        <w:rPr>
          <w:szCs w:val="22"/>
        </w:rPr>
        <w:t>, Sunnikan retournera, ou détruira le cas échéant, dans un délai de trente (30) jours à compter de la demande l’ensemble des Informations Confidentielles. Cependant, Sunnikan se réserve le droit d'identifier les documents et informations confidentielles dont une copie sera conservée pour ses propres besoins d'archivage et permettant notamment de prouver en tant que de besoin la conduite de ses activités (réalisation des audits). Ces informations seront conservées conformément à l'article 2 du présent Accord.</w:t>
      </w:r>
    </w:p>
    <w:p w14:paraId="76794A02" w14:textId="77777777" w:rsidR="00AF7E3D" w:rsidRPr="00F940D2" w:rsidRDefault="00AF7E3D" w:rsidP="00AF7E3D">
      <w:pPr>
        <w:rPr>
          <w:szCs w:val="22"/>
        </w:rPr>
      </w:pPr>
      <w:r w:rsidRPr="00AF7E3D">
        <w:rPr>
          <w:szCs w:val="22"/>
        </w:rPr>
        <w:t xml:space="preserve">De plus, Sunnikan ne sera pas tenu de supprimer les copies électroniques créées automatiquement dans son système de sauvegarde informatique. </w:t>
      </w:r>
    </w:p>
    <w:p w14:paraId="5384F40B" w14:textId="170AEC5E" w:rsidR="00AF7E3D" w:rsidRDefault="00AF7E3D" w:rsidP="00AF7E3D">
      <w:pPr>
        <w:pStyle w:val="Article"/>
      </w:pPr>
      <w:bookmarkStart w:id="33" w:name="_Toc46410591"/>
      <w:r>
        <w:t>Article 5.</w:t>
      </w:r>
      <w:r w:rsidR="00446A68">
        <w:t xml:space="preserve"> Propriété intellectuelle</w:t>
      </w:r>
      <w:bookmarkEnd w:id="33"/>
    </w:p>
    <w:p w14:paraId="59F747C2" w14:textId="77777777" w:rsidR="00446A68" w:rsidRDefault="00446A68" w:rsidP="00446A68">
      <w:r>
        <w:t>Les éléments qui seront transmis à la société Sunnikan par XXX sont la propriété pleine et entière de XXX et, à ce titre, leur mise à disposition ne saurait être assimilée à une cession, une licence ou un droit d’usage autre que celui nécessaire à l’exécution de la Mission.</w:t>
      </w:r>
    </w:p>
    <w:p w14:paraId="03E0966B" w14:textId="5A9F422F" w:rsidR="00446A68" w:rsidRDefault="00446A68" w:rsidP="00446A68">
      <w:pPr>
        <w:pStyle w:val="Article"/>
      </w:pPr>
      <w:bookmarkStart w:id="34" w:name="_Toc46410592"/>
      <w:r>
        <w:t>Article 6. Indemnités (vraiment le meilleur intitulé ?)</w:t>
      </w:r>
      <w:bookmarkEnd w:id="34"/>
    </w:p>
    <w:p w14:paraId="67E4B333" w14:textId="77777777" w:rsidR="00446A68" w:rsidRDefault="00446A68" w:rsidP="00446A68">
      <w:pPr>
        <w:rPr>
          <w:lang w:eastAsia="fr-FR"/>
        </w:rPr>
      </w:pPr>
      <w:r>
        <w:rPr>
          <w:lang w:eastAsia="fr-FR"/>
        </w:rPr>
        <w:t>En cas de violation ou intention de violation des dispositions du présent Accord, les Parties pourront rechercher par toute voie légale, une réparation adéquate pour le préjudice subi.</w:t>
      </w:r>
    </w:p>
    <w:p w14:paraId="4BBB88ED" w14:textId="77777777" w:rsidR="00446A68" w:rsidRDefault="00446A68" w:rsidP="00446A68">
      <w:pPr>
        <w:rPr>
          <w:lang w:eastAsia="fr-FR"/>
        </w:rPr>
      </w:pPr>
      <w:r>
        <w:rPr>
          <w:lang w:eastAsia="fr-FR"/>
        </w:rPr>
        <w:t>Si une des Parties considère que l'autre Partie entend faire ou fait une utilisation des Informations Confidentielles non conforme au présent Accord, elle en avisera immédiatement l'autre Partie par Lettre recommandée avec Avis de Réception, en décrivant l'utilisation non conforme et les mesures permettant de limiter les conséquences dommageables.</w:t>
      </w:r>
    </w:p>
    <w:p w14:paraId="303C8630" w14:textId="1F3763C8" w:rsidR="00AB13F3" w:rsidRPr="00800C28" w:rsidRDefault="00AB13F3" w:rsidP="00800C28">
      <w:pPr>
        <w:pStyle w:val="Article"/>
      </w:pPr>
      <w:bookmarkStart w:id="35" w:name="_Toc46410593"/>
      <w:r>
        <w:t xml:space="preserve">Article 7. Autres </w:t>
      </w:r>
      <w:r w:rsidR="00F52177">
        <w:t>dispositions</w:t>
      </w:r>
      <w:bookmarkEnd w:id="35"/>
    </w:p>
    <w:p w14:paraId="1CF4A772" w14:textId="77777777" w:rsidR="00AB13F3" w:rsidRPr="00E64CB1" w:rsidRDefault="00AB13F3" w:rsidP="00AB13F3">
      <w:pPr>
        <w:rPr>
          <w:szCs w:val="18"/>
        </w:rPr>
      </w:pPr>
      <w:r>
        <w:rPr>
          <w:szCs w:val="18"/>
        </w:rPr>
        <w:t xml:space="preserve">Toute modification du présent Accord ultérieurement à sa signature par les Parties ne pourra avoir lieu que par un avenant au </w:t>
      </w:r>
      <w:r w:rsidRPr="00AB13F3">
        <w:rPr>
          <w:szCs w:val="18"/>
        </w:rPr>
        <w:t>présent</w:t>
      </w:r>
      <w:r>
        <w:rPr>
          <w:szCs w:val="18"/>
        </w:rPr>
        <w:t xml:space="preserve"> Accord.</w:t>
      </w:r>
    </w:p>
    <w:p w14:paraId="70C8893E" w14:textId="77777777" w:rsidR="00AB13F3" w:rsidRPr="00E64CB1" w:rsidRDefault="00AB13F3" w:rsidP="00AB13F3">
      <w:pPr>
        <w:rPr>
          <w:szCs w:val="18"/>
        </w:rPr>
      </w:pPr>
    </w:p>
    <w:p w14:paraId="5845FEA4" w14:textId="77777777" w:rsidR="00AB13F3" w:rsidRPr="00E64CB1" w:rsidRDefault="00AB13F3" w:rsidP="00AB13F3">
      <w:pPr>
        <w:rPr>
          <w:szCs w:val="18"/>
        </w:rPr>
      </w:pPr>
      <w:r w:rsidRPr="00E64CB1">
        <w:rPr>
          <w:szCs w:val="18"/>
        </w:rPr>
        <w:t>L'Accord de Confidentialité est soumis à la loi française.</w:t>
      </w:r>
    </w:p>
    <w:p w14:paraId="1046C1CE" w14:textId="77777777" w:rsidR="00AB13F3" w:rsidRPr="00E64CB1" w:rsidRDefault="00AB13F3" w:rsidP="00AB13F3">
      <w:pPr>
        <w:rPr>
          <w:szCs w:val="18"/>
        </w:rPr>
      </w:pPr>
    </w:p>
    <w:p w14:paraId="0585C8B7" w14:textId="77777777" w:rsidR="00AB13F3" w:rsidRPr="00EA7929" w:rsidRDefault="00AB13F3" w:rsidP="00AB13F3">
      <w:pPr>
        <w:rPr>
          <w:szCs w:val="18"/>
        </w:rPr>
      </w:pPr>
      <w:r w:rsidRPr="00E64CB1">
        <w:rPr>
          <w:szCs w:val="18"/>
        </w:rPr>
        <w:t>Tout litige portant sur l’interprétation ou l’exécution de l'Accord de Confidentialité sera soumis exclusivement, faute de résolution amiable, au</w:t>
      </w:r>
      <w:r>
        <w:rPr>
          <w:szCs w:val="18"/>
        </w:rPr>
        <w:t>x</w:t>
      </w:r>
      <w:r w:rsidRPr="00E64CB1">
        <w:rPr>
          <w:szCs w:val="18"/>
        </w:rPr>
        <w:t xml:space="preserve"> </w:t>
      </w:r>
      <w:r>
        <w:t xml:space="preserve">tribunaux du ressort du siège social de Sunnikan.  </w:t>
      </w:r>
    </w:p>
    <w:p w14:paraId="42277B9F" w14:textId="77777777" w:rsidR="00AB13F3" w:rsidRPr="00E64CB1" w:rsidRDefault="00AB13F3" w:rsidP="00AB13F3"/>
    <w:p w14:paraId="7FBE5CE6" w14:textId="77777777" w:rsidR="00AB13F3" w:rsidRPr="00E64CB1" w:rsidRDefault="00AB13F3" w:rsidP="00AB13F3">
      <w:pPr>
        <w:rPr>
          <w:szCs w:val="18"/>
        </w:rPr>
      </w:pPr>
      <w:r w:rsidRPr="00A7573A">
        <w:t>Les clauses qui précèdent s'imposent aux signataires du présent Accord, qui déclarent avoir tous pouvoirs pour engager la société qu'ils représentent.</w:t>
      </w:r>
    </w:p>
    <w:p w14:paraId="4F77BE0F" w14:textId="13815ED7" w:rsidR="00AB13F3" w:rsidRDefault="00AB13F3" w:rsidP="00AB13F3"/>
    <w:p w14:paraId="745E9D57" w14:textId="186F10E1" w:rsidR="00F52177" w:rsidRPr="00F52177" w:rsidRDefault="00F52177" w:rsidP="00AB13F3">
      <w:pPr>
        <w:rPr>
          <w:color w:val="FF0000"/>
          <w:szCs w:val="18"/>
        </w:rPr>
      </w:pPr>
      <w:r>
        <w:rPr>
          <w:color w:val="FF0000"/>
          <w:szCs w:val="18"/>
        </w:rPr>
        <w:lastRenderedPageBreak/>
        <w:t>[</w:t>
      </w:r>
      <w:r w:rsidRPr="00F52177">
        <w:rPr>
          <w:color w:val="FF0000"/>
          <w:szCs w:val="18"/>
        </w:rPr>
        <w:t>Le présent accord entre en vigueur à la date de signature par les Parties.</w:t>
      </w:r>
      <w:r>
        <w:rPr>
          <w:color w:val="FF0000"/>
          <w:szCs w:val="18"/>
        </w:rPr>
        <w:t>]</w:t>
      </w:r>
    </w:p>
    <w:p w14:paraId="2C969C08" w14:textId="77777777" w:rsidR="00F52177" w:rsidRDefault="00F52177" w:rsidP="00AB13F3">
      <w:pPr>
        <w:rPr>
          <w:szCs w:val="18"/>
        </w:rPr>
      </w:pPr>
    </w:p>
    <w:p w14:paraId="1A3E1394" w14:textId="6CC715A7" w:rsidR="00AB13F3" w:rsidRDefault="00AB13F3" w:rsidP="00AB13F3">
      <w:pPr>
        <w:rPr>
          <w:szCs w:val="18"/>
        </w:rPr>
      </w:pPr>
      <w:r w:rsidRPr="000F4187">
        <w:rPr>
          <w:szCs w:val="18"/>
        </w:rPr>
        <w:t xml:space="preserve">Fait à </w:t>
      </w:r>
      <w:r>
        <w:rPr>
          <w:szCs w:val="18"/>
        </w:rPr>
        <w:t>Fontenay-sous-Bois</w:t>
      </w:r>
      <w:r w:rsidRPr="000F4187">
        <w:rPr>
          <w:szCs w:val="18"/>
        </w:rPr>
        <w:t>, en deux exemplaires</w:t>
      </w:r>
      <w:r>
        <w:rPr>
          <w:szCs w:val="18"/>
        </w:rPr>
        <w:t xml:space="preserve"> originaux</w:t>
      </w:r>
      <w:r w:rsidRPr="000F4187">
        <w:rPr>
          <w:szCs w:val="18"/>
        </w:rPr>
        <w:t>, le</w:t>
      </w:r>
      <w:r>
        <w:rPr>
          <w:szCs w:val="18"/>
        </w:rPr>
        <w:t xml:space="preserve"> [_]</w:t>
      </w:r>
    </w:p>
    <w:p w14:paraId="65201121" w14:textId="7B83E325" w:rsidR="00AB13F3" w:rsidRDefault="00AB13F3" w:rsidP="00AB13F3"/>
    <w:p w14:paraId="0DAE0EDC" w14:textId="77777777" w:rsidR="00F52177" w:rsidRPr="00BE6366" w:rsidRDefault="00F52177" w:rsidP="00AB13F3"/>
    <w:tbl>
      <w:tblPr>
        <w:tblW w:w="7371" w:type="dxa"/>
        <w:tblInd w:w="137" w:type="dxa"/>
        <w:tblLayout w:type="fixed"/>
        <w:tblLook w:val="0000" w:firstRow="0" w:lastRow="0" w:firstColumn="0" w:lastColumn="0" w:noHBand="0" w:noVBand="0"/>
      </w:tblPr>
      <w:tblGrid>
        <w:gridCol w:w="822"/>
        <w:gridCol w:w="3005"/>
        <w:gridCol w:w="964"/>
        <w:gridCol w:w="2580"/>
      </w:tblGrid>
      <w:tr w:rsidR="00BE6366" w:rsidRPr="00BE6366" w14:paraId="326A6333" w14:textId="77777777" w:rsidTr="001E1A8B">
        <w:trPr>
          <w:cantSplit/>
        </w:trPr>
        <w:tc>
          <w:tcPr>
            <w:tcW w:w="3827" w:type="dxa"/>
            <w:gridSpan w:val="2"/>
          </w:tcPr>
          <w:p w14:paraId="3EFFE71C" w14:textId="77777777" w:rsidR="00BE6366" w:rsidRPr="00BE6366" w:rsidRDefault="00BE6366" w:rsidP="001E1A8B">
            <w:pPr>
              <w:jc w:val="center"/>
              <w:rPr>
                <w:rFonts w:ascii="Calibri" w:hAnsi="Calibri" w:cs="Calibri"/>
                <w:b/>
              </w:rPr>
            </w:pPr>
            <w:r w:rsidRPr="00BE6366">
              <w:rPr>
                <w:rFonts w:ascii="Calibri" w:hAnsi="Calibri" w:cs="Calibri"/>
                <w:b/>
              </w:rPr>
              <w:t>XXX</w:t>
            </w:r>
          </w:p>
        </w:tc>
        <w:tc>
          <w:tcPr>
            <w:tcW w:w="3544" w:type="dxa"/>
            <w:gridSpan w:val="2"/>
          </w:tcPr>
          <w:p w14:paraId="7A51E27A" w14:textId="77777777" w:rsidR="00BE6366" w:rsidRPr="00BE6366" w:rsidRDefault="00BE6366" w:rsidP="001E1A8B">
            <w:pPr>
              <w:jc w:val="center"/>
              <w:rPr>
                <w:rFonts w:ascii="Calibri" w:hAnsi="Calibri" w:cs="Calibri"/>
                <w:b/>
                <w:smallCaps/>
              </w:rPr>
            </w:pPr>
            <w:r w:rsidRPr="00BE6366">
              <w:rPr>
                <w:rFonts w:ascii="Calibri" w:hAnsi="Calibri" w:cs="Calibri"/>
                <w:b/>
                <w:szCs w:val="22"/>
              </w:rPr>
              <w:t>Sunnikan Consulting</w:t>
            </w:r>
          </w:p>
        </w:tc>
      </w:tr>
      <w:tr w:rsidR="00BE6366" w:rsidRPr="00BE6366" w14:paraId="763A3A7D" w14:textId="77777777" w:rsidTr="001E1A8B">
        <w:trPr>
          <w:trHeight w:val="1467"/>
        </w:trPr>
        <w:tc>
          <w:tcPr>
            <w:tcW w:w="3827" w:type="dxa"/>
            <w:gridSpan w:val="2"/>
          </w:tcPr>
          <w:p w14:paraId="366C5F30" w14:textId="77777777" w:rsidR="00BE6366" w:rsidRPr="00BE6366" w:rsidRDefault="00BE6366" w:rsidP="001E1A8B">
            <w:pPr>
              <w:rPr>
                <w:rFonts w:ascii="Calibri" w:hAnsi="Calibri" w:cs="Calibri"/>
              </w:rPr>
            </w:pPr>
          </w:p>
          <w:p w14:paraId="768C8F19" w14:textId="77777777" w:rsidR="00BE6366" w:rsidRPr="00BE6366" w:rsidRDefault="00BE6366" w:rsidP="001E1A8B">
            <w:pPr>
              <w:rPr>
                <w:rFonts w:ascii="Calibri" w:hAnsi="Calibri" w:cs="Calibri"/>
              </w:rPr>
            </w:pPr>
          </w:p>
        </w:tc>
        <w:tc>
          <w:tcPr>
            <w:tcW w:w="3544" w:type="dxa"/>
            <w:gridSpan w:val="2"/>
          </w:tcPr>
          <w:p w14:paraId="095AAA0C" w14:textId="77777777" w:rsidR="00BE6366" w:rsidRPr="00BE6366" w:rsidRDefault="00BE6366" w:rsidP="001E1A8B">
            <w:pPr>
              <w:rPr>
                <w:rFonts w:ascii="Calibri" w:hAnsi="Calibri" w:cs="Calibri"/>
              </w:rPr>
            </w:pPr>
          </w:p>
        </w:tc>
      </w:tr>
      <w:tr w:rsidR="00BE6366" w:rsidRPr="00BE6366" w14:paraId="77F2734A" w14:textId="77777777" w:rsidTr="001E1A8B">
        <w:trPr>
          <w:cantSplit/>
        </w:trPr>
        <w:tc>
          <w:tcPr>
            <w:tcW w:w="822" w:type="dxa"/>
          </w:tcPr>
          <w:p w14:paraId="32E2CD17" w14:textId="77777777" w:rsidR="00BE6366" w:rsidRPr="00BE6366" w:rsidRDefault="00BE6366" w:rsidP="001E1A8B">
            <w:pPr>
              <w:rPr>
                <w:rFonts w:ascii="Calibri" w:hAnsi="Calibri" w:cs="Calibri"/>
              </w:rPr>
            </w:pPr>
            <w:r w:rsidRPr="00BE6366">
              <w:rPr>
                <w:rFonts w:ascii="Calibri" w:hAnsi="Calibri" w:cs="Calibri"/>
              </w:rPr>
              <w:t>Nom :</w:t>
            </w:r>
          </w:p>
        </w:tc>
        <w:tc>
          <w:tcPr>
            <w:tcW w:w="3005" w:type="dxa"/>
          </w:tcPr>
          <w:p w14:paraId="41E2B29D" w14:textId="77777777" w:rsidR="00BE6366" w:rsidRPr="00BE6366" w:rsidRDefault="00BE6366" w:rsidP="001E1A8B">
            <w:pPr>
              <w:rPr>
                <w:rFonts w:ascii="Calibri" w:hAnsi="Calibri" w:cs="Calibri"/>
              </w:rPr>
            </w:pPr>
          </w:p>
        </w:tc>
        <w:tc>
          <w:tcPr>
            <w:tcW w:w="964" w:type="dxa"/>
          </w:tcPr>
          <w:p w14:paraId="30EB00E9" w14:textId="77777777" w:rsidR="00BE6366" w:rsidRPr="00BE6366" w:rsidRDefault="00BE6366" w:rsidP="001E1A8B">
            <w:pPr>
              <w:rPr>
                <w:rFonts w:ascii="Calibri" w:hAnsi="Calibri" w:cs="Calibri"/>
              </w:rPr>
            </w:pPr>
            <w:r w:rsidRPr="00BE6366">
              <w:rPr>
                <w:rFonts w:ascii="Calibri" w:hAnsi="Calibri" w:cs="Calibri"/>
              </w:rPr>
              <w:t>Nom :</w:t>
            </w:r>
          </w:p>
        </w:tc>
        <w:tc>
          <w:tcPr>
            <w:tcW w:w="2580" w:type="dxa"/>
          </w:tcPr>
          <w:p w14:paraId="428EB63F" w14:textId="77777777" w:rsidR="00BE6366" w:rsidRPr="00BE6366" w:rsidRDefault="00BE6366" w:rsidP="001E1A8B">
            <w:pPr>
              <w:rPr>
                <w:rFonts w:ascii="Calibri" w:hAnsi="Calibri" w:cs="Calibri"/>
              </w:rPr>
            </w:pPr>
            <w:r w:rsidRPr="00BE6366">
              <w:rPr>
                <w:rFonts w:ascii="Calibri" w:hAnsi="Calibri" w:cs="Calibri"/>
              </w:rPr>
              <w:t>Dr. Georges MARTIN</w:t>
            </w:r>
          </w:p>
        </w:tc>
      </w:tr>
      <w:tr w:rsidR="00BE6366" w:rsidRPr="00BE6366" w14:paraId="39C06AF4" w14:textId="77777777" w:rsidTr="001E1A8B">
        <w:trPr>
          <w:cantSplit/>
        </w:trPr>
        <w:tc>
          <w:tcPr>
            <w:tcW w:w="822" w:type="dxa"/>
          </w:tcPr>
          <w:p w14:paraId="2B3DC702" w14:textId="77777777" w:rsidR="00BE6366" w:rsidRPr="00BE6366" w:rsidRDefault="00BE6366" w:rsidP="001E1A8B">
            <w:pPr>
              <w:rPr>
                <w:rFonts w:ascii="Calibri" w:hAnsi="Calibri" w:cs="Calibri"/>
              </w:rPr>
            </w:pPr>
            <w:r w:rsidRPr="00BE6366">
              <w:rPr>
                <w:rFonts w:ascii="Calibri" w:hAnsi="Calibri" w:cs="Calibri"/>
              </w:rPr>
              <w:t>Titre :</w:t>
            </w:r>
          </w:p>
        </w:tc>
        <w:tc>
          <w:tcPr>
            <w:tcW w:w="3005" w:type="dxa"/>
          </w:tcPr>
          <w:p w14:paraId="7C086B91" w14:textId="77777777" w:rsidR="00BE6366" w:rsidRPr="00BE6366" w:rsidRDefault="00BE6366" w:rsidP="001E1A8B">
            <w:pPr>
              <w:rPr>
                <w:rFonts w:ascii="Calibri" w:hAnsi="Calibri" w:cs="Calibri"/>
              </w:rPr>
            </w:pPr>
          </w:p>
        </w:tc>
        <w:tc>
          <w:tcPr>
            <w:tcW w:w="964" w:type="dxa"/>
          </w:tcPr>
          <w:p w14:paraId="6A13A3B1" w14:textId="77777777" w:rsidR="00BE6366" w:rsidRPr="00BE6366" w:rsidRDefault="00BE6366" w:rsidP="001E1A8B">
            <w:pPr>
              <w:rPr>
                <w:rFonts w:ascii="Calibri" w:hAnsi="Calibri" w:cs="Calibri"/>
              </w:rPr>
            </w:pPr>
            <w:r w:rsidRPr="00BE6366">
              <w:rPr>
                <w:rFonts w:ascii="Calibri" w:hAnsi="Calibri" w:cs="Calibri"/>
              </w:rPr>
              <w:t>Titre :</w:t>
            </w:r>
          </w:p>
        </w:tc>
        <w:tc>
          <w:tcPr>
            <w:tcW w:w="2580" w:type="dxa"/>
          </w:tcPr>
          <w:p w14:paraId="0E7BAD9F" w14:textId="77777777" w:rsidR="00BE6366" w:rsidRPr="00BE6366" w:rsidRDefault="00BE6366" w:rsidP="001E1A8B">
            <w:pPr>
              <w:rPr>
                <w:rFonts w:ascii="Calibri" w:hAnsi="Calibri" w:cs="Calibri"/>
              </w:rPr>
            </w:pPr>
            <w:r w:rsidRPr="00BE6366">
              <w:rPr>
                <w:rFonts w:ascii="Calibri" w:hAnsi="Calibri" w:cs="Calibri"/>
              </w:rPr>
              <w:t>Gérant</w:t>
            </w:r>
          </w:p>
        </w:tc>
      </w:tr>
      <w:tr w:rsidR="00BE6366" w:rsidRPr="00BE6366" w14:paraId="72B73918" w14:textId="77777777" w:rsidTr="001E1A8B">
        <w:trPr>
          <w:cantSplit/>
        </w:trPr>
        <w:tc>
          <w:tcPr>
            <w:tcW w:w="822" w:type="dxa"/>
          </w:tcPr>
          <w:p w14:paraId="25D3E357" w14:textId="77777777" w:rsidR="00BE6366" w:rsidRPr="00BE6366" w:rsidRDefault="00BE6366" w:rsidP="001E1A8B">
            <w:pPr>
              <w:rPr>
                <w:rFonts w:ascii="Calibri" w:hAnsi="Calibri" w:cs="Calibri"/>
              </w:rPr>
            </w:pPr>
            <w:r w:rsidRPr="00BE6366">
              <w:rPr>
                <w:rFonts w:ascii="Calibri" w:hAnsi="Calibri" w:cs="Calibri"/>
              </w:rPr>
              <w:t>Date :</w:t>
            </w:r>
          </w:p>
        </w:tc>
        <w:tc>
          <w:tcPr>
            <w:tcW w:w="3005" w:type="dxa"/>
          </w:tcPr>
          <w:p w14:paraId="4CC54C22" w14:textId="77777777" w:rsidR="00BE6366" w:rsidRPr="00BE6366" w:rsidRDefault="00BE6366" w:rsidP="001E1A8B">
            <w:pPr>
              <w:rPr>
                <w:rFonts w:ascii="Calibri" w:hAnsi="Calibri" w:cs="Calibri"/>
              </w:rPr>
            </w:pPr>
          </w:p>
        </w:tc>
        <w:tc>
          <w:tcPr>
            <w:tcW w:w="964" w:type="dxa"/>
          </w:tcPr>
          <w:p w14:paraId="480691C9" w14:textId="77777777" w:rsidR="00BE6366" w:rsidRPr="00BE6366" w:rsidRDefault="00BE6366" w:rsidP="001E1A8B">
            <w:pPr>
              <w:rPr>
                <w:rFonts w:ascii="Calibri" w:hAnsi="Calibri" w:cs="Calibri"/>
              </w:rPr>
            </w:pPr>
            <w:r w:rsidRPr="00BE6366">
              <w:rPr>
                <w:rFonts w:ascii="Calibri" w:hAnsi="Calibri" w:cs="Calibri"/>
              </w:rPr>
              <w:t>Date :</w:t>
            </w:r>
          </w:p>
        </w:tc>
        <w:tc>
          <w:tcPr>
            <w:tcW w:w="2580" w:type="dxa"/>
          </w:tcPr>
          <w:p w14:paraId="3F13B944" w14:textId="77777777" w:rsidR="00BE6366" w:rsidRPr="00BE6366" w:rsidRDefault="00BE6366" w:rsidP="001E1A8B">
            <w:pPr>
              <w:rPr>
                <w:rFonts w:ascii="Calibri" w:hAnsi="Calibri" w:cs="Calibri"/>
              </w:rPr>
            </w:pPr>
          </w:p>
        </w:tc>
      </w:tr>
    </w:tbl>
    <w:p w14:paraId="7A165449" w14:textId="77777777" w:rsidR="00BE6366" w:rsidRPr="00BE6366" w:rsidRDefault="00BE6366" w:rsidP="00BE6366">
      <w:pPr>
        <w:tabs>
          <w:tab w:val="center" w:pos="2268"/>
          <w:tab w:val="center" w:pos="5387"/>
        </w:tabs>
        <w:jc w:val="center"/>
        <w:rPr>
          <w:rFonts w:cs="Calibri"/>
        </w:rPr>
      </w:pPr>
      <w:r w:rsidRPr="00BE6366">
        <w:rPr>
          <w:rFonts w:cs="Calibri"/>
        </w:rPr>
        <w:t>_____</w:t>
      </w:r>
    </w:p>
    <w:p w14:paraId="75830912" w14:textId="77777777" w:rsidR="00BE6366" w:rsidRPr="00BE6366" w:rsidRDefault="00BE6366" w:rsidP="00BE6366"/>
    <w:sectPr w:rsidR="00BE6366" w:rsidRPr="00BE6366" w:rsidSect="00BE6366">
      <w:headerReference w:type="default" r:id="rId14"/>
      <w:pgSz w:w="11906" w:h="16838" w:code="9"/>
      <w:pgMar w:top="1134" w:right="1418" w:bottom="1418" w:left="2835" w:header="1134" w:footer="68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6" w:author="Pauline BENOIT-ISART" w:date="2020-07-23T15:37:00Z" w:initials="PBI">
    <w:p w14:paraId="501B33F4" w14:textId="6C3D21F3" w:rsidR="00A05861" w:rsidRDefault="00A05861">
      <w:pPr>
        <w:pStyle w:val="Commentaire"/>
      </w:pPr>
      <w:r>
        <w:rPr>
          <w:rStyle w:val="Marquedecommentaire"/>
        </w:rPr>
        <w:annotationRef/>
      </w:r>
      <w:r>
        <w:t>Définition clause pénale + exemple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01B33F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1B33F4" w16cid:durableId="22C42D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AE789" w14:textId="77777777" w:rsidR="0061721B" w:rsidRPr="007525CE" w:rsidRDefault="0061721B" w:rsidP="007525CE">
      <w:r>
        <w:separator/>
      </w:r>
    </w:p>
  </w:endnote>
  <w:endnote w:type="continuationSeparator" w:id="0">
    <w:p w14:paraId="7FAB16C3" w14:textId="77777777" w:rsidR="0061721B" w:rsidRPr="007525CE" w:rsidRDefault="0061721B" w:rsidP="007525CE">
      <w:r>
        <w:continuationSeparator/>
      </w:r>
    </w:p>
  </w:endnote>
  <w:endnote w:type="continuationNotice" w:id="1">
    <w:p w14:paraId="3547E8EA" w14:textId="77777777" w:rsidR="0061721B" w:rsidRDefault="0061721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63158" w14:textId="3211B633" w:rsidR="0061721B" w:rsidRPr="004040C1" w:rsidRDefault="0061721B" w:rsidP="000F01AE">
    <w:pPr>
      <w:pStyle w:val="Pieddepage"/>
    </w:pPr>
    <w:r w:rsidRPr="004040C1">
      <w:t xml:space="preserve">Sunnikan Consulting / </w:t>
    </w:r>
    <w:r w:rsidRPr="000F01AE">
      <w:fldChar w:fldCharType="begin"/>
    </w:r>
    <w:r w:rsidRPr="004040C1">
      <w:instrText xml:space="preserve"> FILENAME  \* MERGEFORMAT </w:instrText>
    </w:r>
    <w:r w:rsidRPr="000F01AE">
      <w:fldChar w:fldCharType="separate"/>
    </w:r>
    <w:r>
      <w:t>Outil_Contractuel_NDA.docx</w:t>
    </w:r>
    <w:r w:rsidRPr="000F01AE">
      <w:fldChar w:fldCharType="end"/>
    </w:r>
    <w:r w:rsidRPr="004040C1">
      <w:t xml:space="preserve"> / Imprimé le </w:t>
    </w:r>
    <w:r w:rsidRPr="000F01AE">
      <w:fldChar w:fldCharType="begin"/>
    </w:r>
    <w:r w:rsidRPr="000F01AE">
      <w:instrText xml:space="preserve"> DATE \@ "d MMMM yyyy" \* MERGEFORMAT </w:instrText>
    </w:r>
    <w:r w:rsidRPr="000F01AE">
      <w:fldChar w:fldCharType="separate"/>
    </w:r>
    <w:r w:rsidR="001E198D">
      <w:t>31 juillet 2020</w:t>
    </w:r>
    <w:r w:rsidRPr="000F01AE">
      <w:fldChar w:fldCharType="end"/>
    </w:r>
    <w:r>
      <w:t xml:space="preserve"> / </w:t>
    </w:r>
    <w:r w:rsidRPr="004040C1">
      <w:t xml:space="preserve">Page </w:t>
    </w:r>
    <w:r w:rsidRPr="000F01AE">
      <w:fldChar w:fldCharType="begin"/>
    </w:r>
    <w:r w:rsidRPr="004040C1">
      <w:instrText xml:space="preserve"> PAGE  \* MERGEFORMAT </w:instrText>
    </w:r>
    <w:r w:rsidRPr="000F01AE">
      <w:fldChar w:fldCharType="separate"/>
    </w:r>
    <w:r w:rsidRPr="004040C1">
      <w:t>1</w:t>
    </w:r>
    <w:r w:rsidRPr="000F01AE">
      <w:fldChar w:fldCharType="end"/>
    </w:r>
    <w:r w:rsidRPr="004040C1">
      <w:t>/</w:t>
    </w:r>
    <w:r w:rsidRPr="000F01AE">
      <w:fldChar w:fldCharType="begin"/>
    </w:r>
    <w:r w:rsidRPr="004040C1">
      <w:instrText xml:space="preserve"> NUMPAGES  \* MERGEFORMAT </w:instrText>
    </w:r>
    <w:r w:rsidRPr="000F01AE">
      <w:fldChar w:fldCharType="separate"/>
    </w:r>
    <w:r w:rsidRPr="004040C1">
      <w:t>1</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2B1E7" w14:textId="051CE583" w:rsidR="0061721B" w:rsidRPr="000F01AE" w:rsidRDefault="0061721B"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Normal.dotx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1E198D">
      <w:t>31 juillet 2020</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Pr>
        <w:lang w:val="en-US"/>
      </w:rPr>
      <w:t>2</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6B4B20" w14:textId="77777777" w:rsidR="0061721B" w:rsidRPr="007525CE" w:rsidRDefault="0061721B" w:rsidP="007525CE">
      <w:r>
        <w:separator/>
      </w:r>
    </w:p>
  </w:footnote>
  <w:footnote w:type="continuationSeparator" w:id="0">
    <w:p w14:paraId="3B7AEAC1" w14:textId="77777777" w:rsidR="0061721B" w:rsidRPr="007525CE" w:rsidRDefault="0061721B" w:rsidP="007525CE">
      <w:r>
        <w:continuationSeparator/>
      </w:r>
    </w:p>
  </w:footnote>
  <w:footnote w:type="continuationNotice" w:id="1">
    <w:p w14:paraId="3358BEE7" w14:textId="77777777" w:rsidR="0061721B" w:rsidRDefault="0061721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5000" w:type="pct"/>
      <w:tblLook w:val="01E0" w:firstRow="1" w:lastRow="1" w:firstColumn="1" w:lastColumn="1" w:noHBand="0" w:noVBand="0"/>
    </w:tblPr>
    <w:tblGrid>
      <w:gridCol w:w="2402"/>
      <w:gridCol w:w="4229"/>
      <w:gridCol w:w="2431"/>
    </w:tblGrid>
    <w:tr w:rsidR="0061721B" w:rsidRPr="00746F05" w14:paraId="17EAAABD" w14:textId="77777777" w:rsidTr="004040C1">
      <w:trPr>
        <w:trHeight w:val="558"/>
      </w:trPr>
      <w:tc>
        <w:tcPr>
          <w:tcW w:w="2402" w:type="dxa"/>
          <w:vMerge w:val="restart"/>
          <w:vAlign w:val="center"/>
        </w:tcPr>
        <w:p w14:paraId="168C568B" w14:textId="77777777" w:rsidR="0061721B" w:rsidRPr="00746F05" w:rsidRDefault="0061721B" w:rsidP="004040C1">
          <w:pPr>
            <w:pStyle w:val="En-tte"/>
            <w:jc w:val="center"/>
            <w:rPr>
              <w:sz w:val="22"/>
              <w:szCs w:val="22"/>
            </w:rPr>
          </w:pPr>
          <w:r w:rsidRPr="00746F05">
            <w:rPr>
              <w:rFonts w:cs="Arial"/>
              <w:noProof/>
              <w:sz w:val="22"/>
              <w:szCs w:val="22"/>
              <w:lang w:eastAsia="fr-FR"/>
            </w:rPr>
            <w:drawing>
              <wp:anchor distT="0" distB="0" distL="114300" distR="114300" simplePos="0" relativeHeight="251658240" behindDoc="1" locked="0" layoutInCell="1" allowOverlap="1" wp14:anchorId="63922E00" wp14:editId="79FBACE8">
                <wp:simplePos x="0" y="0"/>
                <wp:positionH relativeFrom="column">
                  <wp:posOffset>42545</wp:posOffset>
                </wp:positionH>
                <wp:positionV relativeFrom="paragraph">
                  <wp:posOffset>-132080</wp:posOffset>
                </wp:positionV>
                <wp:extent cx="1414780" cy="396875"/>
                <wp:effectExtent l="0" t="0" r="0" b="3175"/>
                <wp:wrapNone/>
                <wp:docPr id="114" name="Image 11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780" cy="396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29" w:type="dxa"/>
          <w:vAlign w:val="center"/>
        </w:tcPr>
        <w:p w14:paraId="20E0DE67" w14:textId="5B9608EC" w:rsidR="0061721B" w:rsidRPr="00746F05" w:rsidRDefault="0061721B" w:rsidP="004040C1">
          <w:pPr>
            <w:pStyle w:val="En-tte"/>
            <w:spacing w:before="60" w:after="60"/>
            <w:jc w:val="center"/>
            <w:rPr>
              <w:sz w:val="22"/>
              <w:szCs w:val="22"/>
            </w:rPr>
          </w:pPr>
          <w:r>
            <w:rPr>
              <w:rFonts w:ascii="Calibri" w:hAnsi="Calibri"/>
              <w:b/>
              <w:bCs/>
              <w:sz w:val="22"/>
              <w:szCs w:val="22"/>
            </w:rPr>
            <w:t>Clauses et points contractuels à vérifier</w:t>
          </w:r>
          <w:r>
            <w:rPr>
              <w:rFonts w:ascii="Calibri" w:hAnsi="Calibri"/>
              <w:b/>
              <w:bCs/>
              <w:sz w:val="22"/>
              <w:szCs w:val="22"/>
            </w:rPr>
            <w:br/>
            <w:t>Check-List</w:t>
          </w:r>
        </w:p>
      </w:tc>
      <w:tc>
        <w:tcPr>
          <w:tcW w:w="2431" w:type="dxa"/>
          <w:vMerge w:val="restart"/>
          <w:vAlign w:val="center"/>
        </w:tcPr>
        <w:p w14:paraId="6DC0C8F7" w14:textId="7D7BBA06" w:rsidR="0061721B" w:rsidRPr="00746F05" w:rsidRDefault="0061721B" w:rsidP="004040C1">
          <w:pPr>
            <w:pStyle w:val="En-tte"/>
            <w:spacing w:after="60"/>
            <w:jc w:val="center"/>
            <w:rPr>
              <w:szCs w:val="22"/>
            </w:rPr>
          </w:pPr>
          <w:r>
            <w:rPr>
              <w:rFonts w:ascii="Calibri" w:hAnsi="Calibri" w:cs="Arial"/>
              <w:szCs w:val="22"/>
            </w:rPr>
            <w:t>Version au X août 2019</w:t>
          </w:r>
          <w:r w:rsidRPr="00746F05">
            <w:rPr>
              <w:rFonts w:ascii="Calibri" w:hAnsi="Calibri" w:cs="Arial"/>
              <w:szCs w:val="22"/>
            </w:rPr>
            <w:fldChar w:fldCharType="begin"/>
          </w:r>
          <w:r w:rsidRPr="00746F05">
            <w:rPr>
              <w:rFonts w:ascii="Calibri" w:hAnsi="Calibri" w:cs="Arial"/>
              <w:szCs w:val="22"/>
            </w:rPr>
            <w:instrText xml:space="preserve"> KEYWORDS   \* MERGEFORMAT </w:instrText>
          </w:r>
          <w:r w:rsidRPr="00746F05">
            <w:rPr>
              <w:rFonts w:ascii="Calibri" w:hAnsi="Calibri" w:cs="Arial"/>
              <w:szCs w:val="22"/>
            </w:rPr>
            <w:fldChar w:fldCharType="end"/>
          </w:r>
        </w:p>
      </w:tc>
    </w:tr>
    <w:tr w:rsidR="0061721B" w:rsidRPr="00746F05" w14:paraId="08B6B032" w14:textId="77777777" w:rsidTr="004040C1">
      <w:trPr>
        <w:trHeight w:val="454"/>
      </w:trPr>
      <w:tc>
        <w:tcPr>
          <w:tcW w:w="2402" w:type="dxa"/>
          <w:vMerge/>
          <w:vAlign w:val="center"/>
        </w:tcPr>
        <w:p w14:paraId="20A4C3A4" w14:textId="77777777" w:rsidR="0061721B" w:rsidRPr="00746F05" w:rsidRDefault="0061721B" w:rsidP="004040C1">
          <w:pPr>
            <w:pStyle w:val="En-tte"/>
            <w:jc w:val="center"/>
            <w:rPr>
              <w:sz w:val="22"/>
              <w:szCs w:val="22"/>
            </w:rPr>
          </w:pPr>
        </w:p>
      </w:tc>
      <w:tc>
        <w:tcPr>
          <w:tcW w:w="4229" w:type="dxa"/>
          <w:vAlign w:val="center"/>
        </w:tcPr>
        <w:p w14:paraId="6BF24025" w14:textId="2B7C71C8" w:rsidR="0061721B" w:rsidRPr="004040C1" w:rsidRDefault="0061721B" w:rsidP="004040C1">
          <w:pPr>
            <w:pStyle w:val="En-tte"/>
            <w:spacing w:after="60"/>
            <w:jc w:val="center"/>
            <w:rPr>
              <w:b/>
              <w:sz w:val="18"/>
              <w:szCs w:val="22"/>
            </w:rPr>
          </w:pPr>
          <w:r w:rsidRPr="004040C1">
            <w:rPr>
              <w:b/>
              <w:sz w:val="18"/>
              <w:szCs w:val="22"/>
            </w:rPr>
            <w:t>Nom client</w:t>
          </w:r>
        </w:p>
      </w:tc>
      <w:tc>
        <w:tcPr>
          <w:tcW w:w="2431" w:type="dxa"/>
          <w:vMerge/>
          <w:vAlign w:val="center"/>
        </w:tcPr>
        <w:p w14:paraId="4793B5EA" w14:textId="77777777" w:rsidR="0061721B" w:rsidRPr="00746F05" w:rsidRDefault="0061721B" w:rsidP="004040C1">
          <w:pPr>
            <w:pStyle w:val="En-tte"/>
            <w:spacing w:after="60"/>
            <w:jc w:val="center"/>
            <w:rPr>
              <w:szCs w:val="22"/>
            </w:rPr>
          </w:pPr>
        </w:p>
      </w:tc>
    </w:tr>
  </w:tbl>
  <w:p w14:paraId="0062F352" w14:textId="77777777" w:rsidR="0061721B" w:rsidRDefault="0061721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E1CC8" w14:textId="6FFBB176" w:rsidR="002323BF" w:rsidRDefault="00BE6366">
    <w:pPr>
      <w:pStyle w:val="En-tte"/>
    </w:pPr>
    <w:r w:rsidRPr="007525CE">
      <w:rPr>
        <w:noProof/>
        <w:lang w:eastAsia="fr-FR"/>
      </w:rPr>
      <w:drawing>
        <wp:anchor distT="0" distB="0" distL="114300" distR="114300" simplePos="0" relativeHeight="251659264" behindDoc="0" locked="0" layoutInCell="1" allowOverlap="1" wp14:anchorId="23A93D1F" wp14:editId="13D06F4A">
          <wp:simplePos x="0" y="0"/>
          <wp:positionH relativeFrom="leftMargin">
            <wp:align>right</wp:align>
          </wp:positionH>
          <wp:positionV relativeFrom="paragraph">
            <wp:posOffset>-8066</wp:posOffset>
          </wp:positionV>
          <wp:extent cx="1078230" cy="241300"/>
          <wp:effectExtent l="0" t="0" r="7620" b="6350"/>
          <wp:wrapTopAndBottom/>
          <wp:docPr id="4" name="Image 4" descr="C:\Users\joubert\Pictures\Logo_Sunnika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ubert\Pictures\Logo_Sunnika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EA58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5671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6EC4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D0685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B86B9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38DE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BC80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7088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A22A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13F30317"/>
    <w:multiLevelType w:val="hybridMultilevel"/>
    <w:tmpl w:val="E2DCD400"/>
    <w:lvl w:ilvl="0" w:tplc="B23293CE">
      <w:start w:val="1"/>
      <w:numFmt w:val="decimal"/>
      <w:lvlText w:val="Article %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3"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ABC04EF"/>
    <w:multiLevelType w:val="hybridMultilevel"/>
    <w:tmpl w:val="E3609894"/>
    <w:lvl w:ilvl="0" w:tplc="D5E41AA4">
      <w:start w:val="1"/>
      <w:numFmt w:val="lowerRoman"/>
      <w:lvlText w:val="(%1)"/>
      <w:lvlJc w:val="left"/>
      <w:pPr>
        <w:tabs>
          <w:tab w:val="num" w:pos="1080"/>
        </w:tabs>
        <w:ind w:left="1080" w:hanging="72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57C5F2A"/>
    <w:multiLevelType w:val="hybridMultilevel"/>
    <w:tmpl w:val="87A40C38"/>
    <w:lvl w:ilvl="0" w:tplc="9D542ED4">
      <w:start w:val="1"/>
      <w:numFmt w:val="lowerRoman"/>
      <w:lvlText w:val="(%1)"/>
      <w:lvlJc w:val="left"/>
      <w:pPr>
        <w:tabs>
          <w:tab w:val="num" w:pos="1004"/>
        </w:tabs>
        <w:ind w:left="1004" w:hanging="72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B710A63"/>
    <w:multiLevelType w:val="multilevel"/>
    <w:tmpl w:val="1D36EBF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7" w15:restartNumberingAfterBreak="0">
    <w:nsid w:val="78D2553A"/>
    <w:multiLevelType w:val="hybridMultilevel"/>
    <w:tmpl w:val="DF9C21C0"/>
    <w:lvl w:ilvl="0" w:tplc="BDF843C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9"/>
  </w:num>
  <w:num w:numId="34">
    <w:abstractNumId w:val="13"/>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 w:numId="37">
    <w:abstractNumId w:val="13"/>
  </w:num>
  <w:num w:numId="3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9">
    <w:abstractNumId w:val="11"/>
  </w:num>
  <w:num w:numId="40">
    <w:abstractNumId w:val="17"/>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12"/>
  </w:num>
  <w:num w:numId="44">
    <w:abstractNumId w:val="14"/>
  </w:num>
  <w:num w:numId="4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ine BENOIT-ISART">
    <w15:presenceInfo w15:providerId="None" w15:userId="Pauline BENOIT-IS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697"/>
    <w:rsid w:val="00017852"/>
    <w:rsid w:val="0002068B"/>
    <w:rsid w:val="000235B8"/>
    <w:rsid w:val="0003068D"/>
    <w:rsid w:val="0003767E"/>
    <w:rsid w:val="00063A61"/>
    <w:rsid w:val="00082C8B"/>
    <w:rsid w:val="000910E8"/>
    <w:rsid w:val="00091AF7"/>
    <w:rsid w:val="000922F6"/>
    <w:rsid w:val="000A7263"/>
    <w:rsid w:val="000D06A9"/>
    <w:rsid w:val="000F01AE"/>
    <w:rsid w:val="00125869"/>
    <w:rsid w:val="00150B8A"/>
    <w:rsid w:val="00152FB6"/>
    <w:rsid w:val="00156D5D"/>
    <w:rsid w:val="00156FB8"/>
    <w:rsid w:val="0016221B"/>
    <w:rsid w:val="00176BDA"/>
    <w:rsid w:val="00180F8E"/>
    <w:rsid w:val="00194592"/>
    <w:rsid w:val="001D1A90"/>
    <w:rsid w:val="001E198D"/>
    <w:rsid w:val="001E374E"/>
    <w:rsid w:val="001F3155"/>
    <w:rsid w:val="001F4F9E"/>
    <w:rsid w:val="00202450"/>
    <w:rsid w:val="00203ABF"/>
    <w:rsid w:val="0021432B"/>
    <w:rsid w:val="002323BF"/>
    <w:rsid w:val="002A4153"/>
    <w:rsid w:val="002A4695"/>
    <w:rsid w:val="002B2E6E"/>
    <w:rsid w:val="002B425F"/>
    <w:rsid w:val="002C7CE5"/>
    <w:rsid w:val="00333C01"/>
    <w:rsid w:val="0033450C"/>
    <w:rsid w:val="00352D0F"/>
    <w:rsid w:val="00383DAC"/>
    <w:rsid w:val="00397604"/>
    <w:rsid w:val="003E229D"/>
    <w:rsid w:val="003F09B3"/>
    <w:rsid w:val="004040C1"/>
    <w:rsid w:val="004068E0"/>
    <w:rsid w:val="00424770"/>
    <w:rsid w:val="00446A68"/>
    <w:rsid w:val="0049475D"/>
    <w:rsid w:val="004A3D03"/>
    <w:rsid w:val="004C203E"/>
    <w:rsid w:val="004F6BBE"/>
    <w:rsid w:val="00541C02"/>
    <w:rsid w:val="005438C3"/>
    <w:rsid w:val="005569ED"/>
    <w:rsid w:val="0061459F"/>
    <w:rsid w:val="0061721B"/>
    <w:rsid w:val="00630628"/>
    <w:rsid w:val="00642787"/>
    <w:rsid w:val="00646DB4"/>
    <w:rsid w:val="00647365"/>
    <w:rsid w:val="006A0D52"/>
    <w:rsid w:val="006C09CC"/>
    <w:rsid w:val="006E33C5"/>
    <w:rsid w:val="0070674B"/>
    <w:rsid w:val="00742F14"/>
    <w:rsid w:val="00747BAB"/>
    <w:rsid w:val="007525CE"/>
    <w:rsid w:val="007869BA"/>
    <w:rsid w:val="007A1F54"/>
    <w:rsid w:val="007A62DA"/>
    <w:rsid w:val="007B7B0B"/>
    <w:rsid w:val="007D42F3"/>
    <w:rsid w:val="007D4D0C"/>
    <w:rsid w:val="007E01DD"/>
    <w:rsid w:val="007E4FD1"/>
    <w:rsid w:val="007E6655"/>
    <w:rsid w:val="00800C28"/>
    <w:rsid w:val="00816A04"/>
    <w:rsid w:val="00822E9D"/>
    <w:rsid w:val="008337D2"/>
    <w:rsid w:val="008555EB"/>
    <w:rsid w:val="00857BC5"/>
    <w:rsid w:val="00862A94"/>
    <w:rsid w:val="008A2D31"/>
    <w:rsid w:val="008D7C71"/>
    <w:rsid w:val="008D7CB8"/>
    <w:rsid w:val="008E5DCA"/>
    <w:rsid w:val="00926980"/>
    <w:rsid w:val="00992CCF"/>
    <w:rsid w:val="009B0B26"/>
    <w:rsid w:val="009C7033"/>
    <w:rsid w:val="00A05861"/>
    <w:rsid w:val="00A12C9E"/>
    <w:rsid w:val="00A30955"/>
    <w:rsid w:val="00AB13F3"/>
    <w:rsid w:val="00AC1BF2"/>
    <w:rsid w:val="00AE1C2D"/>
    <w:rsid w:val="00AF400C"/>
    <w:rsid w:val="00AF7E3D"/>
    <w:rsid w:val="00B06EB1"/>
    <w:rsid w:val="00B13B61"/>
    <w:rsid w:val="00B36745"/>
    <w:rsid w:val="00B408B1"/>
    <w:rsid w:val="00B410BA"/>
    <w:rsid w:val="00B66612"/>
    <w:rsid w:val="00BD62F0"/>
    <w:rsid w:val="00BE1C16"/>
    <w:rsid w:val="00BE6366"/>
    <w:rsid w:val="00BF7B86"/>
    <w:rsid w:val="00C02A84"/>
    <w:rsid w:val="00C43CE1"/>
    <w:rsid w:val="00C46265"/>
    <w:rsid w:val="00C47332"/>
    <w:rsid w:val="00C824D7"/>
    <w:rsid w:val="00C93E86"/>
    <w:rsid w:val="00C95A07"/>
    <w:rsid w:val="00CB6249"/>
    <w:rsid w:val="00CC2077"/>
    <w:rsid w:val="00CD3D03"/>
    <w:rsid w:val="00CF3382"/>
    <w:rsid w:val="00D012D7"/>
    <w:rsid w:val="00D029BA"/>
    <w:rsid w:val="00D02BE7"/>
    <w:rsid w:val="00D07C88"/>
    <w:rsid w:val="00D90514"/>
    <w:rsid w:val="00D94521"/>
    <w:rsid w:val="00D9582E"/>
    <w:rsid w:val="00DC2440"/>
    <w:rsid w:val="00DF2DA4"/>
    <w:rsid w:val="00E0014E"/>
    <w:rsid w:val="00E21169"/>
    <w:rsid w:val="00E406FB"/>
    <w:rsid w:val="00E427CE"/>
    <w:rsid w:val="00EB1697"/>
    <w:rsid w:val="00EB5D56"/>
    <w:rsid w:val="00ED5003"/>
    <w:rsid w:val="00ED6435"/>
    <w:rsid w:val="00F164F4"/>
    <w:rsid w:val="00F227C0"/>
    <w:rsid w:val="00F30848"/>
    <w:rsid w:val="00F52177"/>
    <w:rsid w:val="00F73AE9"/>
    <w:rsid w:val="00F73E99"/>
    <w:rsid w:val="00F76B82"/>
    <w:rsid w:val="00FA3135"/>
    <w:rsid w:val="00FB2439"/>
    <w:rsid w:val="00FB3232"/>
    <w:rsid w:val="00FD317D"/>
    <w:rsid w:val="00FD575B"/>
    <w:rsid w:val="00FD6290"/>
    <w:rsid w:val="00FF7D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4C429B1"/>
  <w15:chartTrackingRefBased/>
  <w15:docId w15:val="{A4A5903D-3778-45F2-A319-D6A379BF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040C1"/>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outlineLvl w:val="0"/>
    </w:pPr>
    <w:rPr>
      <w:rFonts w:cs="Arial"/>
      <w:b/>
      <w:bCs/>
      <w:kern w:val="32"/>
      <w:sz w:val="22"/>
      <w:szCs w:val="32"/>
      <w:lang w:eastAsia="fr-FR"/>
    </w:rPr>
  </w:style>
  <w:style w:type="paragraph" w:styleId="Titre2">
    <w:name w:val="heading 2"/>
    <w:basedOn w:val="Titre1"/>
    <w:next w:val="Normal"/>
    <w:link w:val="Titre2Car"/>
    <w:qFormat/>
    <w:rsid w:val="00F76B82"/>
    <w:pPr>
      <w:numPr>
        <w:ilvl w:val="1"/>
      </w:numPr>
      <w:tabs>
        <w:tab w:val="clear" w:pos="567"/>
        <w:tab w:val="left" w:pos="1134"/>
      </w:tabs>
      <w:spacing w:before="120" w:after="120"/>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F76B82"/>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8E5DCA"/>
    <w:pPr>
      <w:numPr>
        <w:numId w:val="37"/>
      </w:numPr>
      <w:tabs>
        <w:tab w:val="left" w:pos="284"/>
      </w:tabs>
      <w:spacing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8E5DCA"/>
    <w:rPr>
      <w:rFonts w:asciiTheme="minorHAnsi" w:hAnsiTheme="minorHAnsi"/>
      <w:szCs w:val="24"/>
      <w:lang w:eastAsia="en-US"/>
    </w:rPr>
  </w:style>
  <w:style w:type="paragraph" w:customStyle="1" w:styleId="B2">
    <w:name w:val="B2"/>
    <w:basedOn w:val="B1"/>
    <w:link w:val="B2Car"/>
    <w:qFormat/>
    <w:rsid w:val="008E5DCA"/>
    <w:pPr>
      <w:numPr>
        <w:numId w:val="38"/>
      </w:numPr>
      <w:spacing w:after="0"/>
      <w:ind w:left="851" w:hanging="284"/>
    </w:pPr>
  </w:style>
  <w:style w:type="character" w:customStyle="1" w:styleId="B2Car">
    <w:name w:val="B2 Car"/>
    <w:basedOn w:val="B1Car"/>
    <w:link w:val="B2"/>
    <w:rsid w:val="008E5DCA"/>
    <w:rPr>
      <w:rFonts w:asciiTheme="minorHAnsi" w:hAnsiTheme="minorHAnsi"/>
      <w:szCs w:val="24"/>
      <w:lang w:eastAsia="en-US"/>
    </w:rPr>
  </w:style>
  <w:style w:type="paragraph" w:customStyle="1" w:styleId="B3">
    <w:name w:val="B3"/>
    <w:basedOn w:val="B2"/>
    <w:link w:val="B3Car"/>
    <w:qFormat/>
    <w:rsid w:val="008E5DCA"/>
    <w:pPr>
      <w:numPr>
        <w:numId w:val="39"/>
      </w:numPr>
      <w:adjustRightInd w:val="0"/>
      <w:ind w:left="1135" w:hanging="284"/>
      <w:textAlignment w:val="baseline"/>
    </w:pPr>
  </w:style>
  <w:style w:type="character" w:customStyle="1" w:styleId="B3Car">
    <w:name w:val="B3 Car"/>
    <w:basedOn w:val="B2Car"/>
    <w:link w:val="B3"/>
    <w:rsid w:val="008E5DCA"/>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1D1A90"/>
    <w:pPr>
      <w:jc w:val="right"/>
    </w:pPr>
    <w:rPr>
      <w:i/>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CB6249"/>
    <w:pPr>
      <w:spacing w:before="0" w:after="0"/>
      <w:ind w:left="284"/>
    </w:pPr>
  </w:style>
  <w:style w:type="paragraph" w:customStyle="1" w:styleId="Btab2">
    <w:name w:val="Btab_2"/>
    <w:basedOn w:val="B2"/>
    <w:qFormat/>
    <w:rsid w:val="00CB6249"/>
    <w:pPr>
      <w:spacing w:before="0"/>
      <w:ind w:left="568"/>
    </w:pPr>
  </w:style>
  <w:style w:type="paragraph" w:customStyle="1" w:styleId="Btab3">
    <w:name w:val="Btab_3"/>
    <w:basedOn w:val="B3"/>
    <w:qFormat/>
    <w:rsid w:val="00CB6249"/>
    <w:pPr>
      <w:spacing w:before="0"/>
      <w:ind w:left="851"/>
    </w:pPr>
  </w:style>
  <w:style w:type="paragraph" w:styleId="PrformatHTML">
    <w:name w:val="HTML Preformatted"/>
    <w:basedOn w:val="Normal"/>
    <w:link w:val="PrformatHTMLCar"/>
    <w:uiPriority w:val="99"/>
    <w:unhideWhenUsed/>
    <w:locked/>
    <w:rsid w:val="00CB6249"/>
    <w:pPr>
      <w:spacing w:before="0"/>
    </w:pPr>
    <w:rPr>
      <w:rFonts w:ascii="Consolas" w:hAnsi="Consolas"/>
      <w:szCs w:val="20"/>
    </w:rPr>
  </w:style>
  <w:style w:type="character" w:customStyle="1" w:styleId="PrformatHTMLCar">
    <w:name w:val="Préformaté HTML Car"/>
    <w:basedOn w:val="Policepardfaut"/>
    <w:link w:val="PrformatHTML"/>
    <w:uiPriority w:val="99"/>
    <w:rsid w:val="00CB6249"/>
    <w:rPr>
      <w:rFonts w:ascii="Consolas" w:hAnsi="Consolas"/>
      <w:lang w:eastAsia="en-US"/>
    </w:rPr>
  </w:style>
  <w:style w:type="paragraph" w:customStyle="1" w:styleId="Titretableau">
    <w:name w:val="Titre_tableau"/>
    <w:basedOn w:val="Normal"/>
    <w:qFormat/>
    <w:rsid w:val="00CB6249"/>
    <w:pPr>
      <w:spacing w:after="60"/>
      <w:jc w:val="center"/>
    </w:pPr>
    <w:rPr>
      <w:b/>
    </w:rPr>
  </w:style>
  <w:style w:type="paragraph" w:customStyle="1" w:styleId="Normaltableaularge">
    <w:name w:val="Normal_tableau_large"/>
    <w:basedOn w:val="Normal"/>
    <w:qFormat/>
    <w:rsid w:val="00CB6249"/>
    <w:pPr>
      <w:spacing w:after="60"/>
    </w:pPr>
  </w:style>
  <w:style w:type="paragraph" w:customStyle="1" w:styleId="Normaltableauserr">
    <w:name w:val="Normal_tableau_serré"/>
    <w:basedOn w:val="Normaltableaularge"/>
    <w:qFormat/>
    <w:rsid w:val="00CB6249"/>
    <w:pPr>
      <w:spacing w:before="0" w:after="0"/>
    </w:pPr>
  </w:style>
  <w:style w:type="paragraph" w:styleId="En-ttedetabledesmatires">
    <w:name w:val="TOC Heading"/>
    <w:basedOn w:val="Titre1"/>
    <w:next w:val="Normal"/>
    <w:uiPriority w:val="39"/>
    <w:unhideWhenUsed/>
    <w:qFormat/>
    <w:locked/>
    <w:rsid w:val="004040C1"/>
    <w:pPr>
      <w:keepLines/>
      <w:numPr>
        <w:numId w:val="0"/>
      </w:numPr>
      <w:tabs>
        <w:tab w:val="clear" w:pos="567"/>
      </w:tabs>
      <w:suppressAutoHyphens w:val="0"/>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rPr>
  </w:style>
  <w:style w:type="character" w:styleId="Lienhypertexte">
    <w:name w:val="Hyperlink"/>
    <w:basedOn w:val="Policepardfaut"/>
    <w:uiPriority w:val="99"/>
    <w:unhideWhenUsed/>
    <w:rsid w:val="004040C1"/>
    <w:rPr>
      <w:color w:val="0000FF" w:themeColor="hyperlink"/>
      <w:u w:val="single"/>
    </w:rPr>
  </w:style>
  <w:style w:type="paragraph" w:customStyle="1" w:styleId="StyleDroite">
    <w:name w:val="Style Droite"/>
    <w:basedOn w:val="Normal"/>
    <w:rsid w:val="00156D5D"/>
    <w:pPr>
      <w:suppressAutoHyphens w:val="0"/>
      <w:spacing w:before="120"/>
      <w:jc w:val="right"/>
    </w:pPr>
    <w:rPr>
      <w:szCs w:val="20"/>
    </w:rPr>
  </w:style>
  <w:style w:type="paragraph" w:styleId="Paragraphedeliste">
    <w:name w:val="List Paragraph"/>
    <w:basedOn w:val="Normal"/>
    <w:uiPriority w:val="34"/>
    <w:locked/>
    <w:rsid w:val="003F09B3"/>
    <w:pPr>
      <w:ind w:left="720"/>
      <w:contextualSpacing/>
    </w:pPr>
  </w:style>
  <w:style w:type="paragraph" w:customStyle="1" w:styleId="Article">
    <w:name w:val="Article"/>
    <w:basedOn w:val="Titre1"/>
    <w:qFormat/>
    <w:rsid w:val="007D42F3"/>
    <w:pPr>
      <w:numPr>
        <w:numId w:val="0"/>
      </w:numPr>
      <w:ind w:left="432"/>
    </w:pPr>
  </w:style>
  <w:style w:type="paragraph" w:customStyle="1" w:styleId="Default">
    <w:name w:val="Default"/>
    <w:rsid w:val="00800C28"/>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3485">
      <w:bodyDiv w:val="1"/>
      <w:marLeft w:val="0"/>
      <w:marRight w:val="0"/>
      <w:marTop w:val="0"/>
      <w:marBottom w:val="690"/>
      <w:divBdr>
        <w:top w:val="none" w:sz="0" w:space="0" w:color="auto"/>
        <w:left w:val="none" w:sz="0" w:space="0" w:color="auto"/>
        <w:bottom w:val="none" w:sz="0" w:space="0" w:color="auto"/>
        <w:right w:val="none" w:sz="0" w:space="0" w:color="auto"/>
      </w:divBdr>
      <w:divsChild>
        <w:div w:id="392776779">
          <w:marLeft w:val="0"/>
          <w:marRight w:val="0"/>
          <w:marTop w:val="0"/>
          <w:marBottom w:val="0"/>
          <w:divBdr>
            <w:top w:val="none" w:sz="0" w:space="0" w:color="auto"/>
            <w:left w:val="none" w:sz="0" w:space="0" w:color="auto"/>
            <w:bottom w:val="none" w:sz="0" w:space="0" w:color="auto"/>
            <w:right w:val="none" w:sz="0" w:space="0" w:color="auto"/>
          </w:divBdr>
          <w:divsChild>
            <w:div w:id="1132672451">
              <w:marLeft w:val="0"/>
              <w:marRight w:val="0"/>
              <w:marTop w:val="0"/>
              <w:marBottom w:val="0"/>
              <w:divBdr>
                <w:top w:val="none" w:sz="0" w:space="0" w:color="auto"/>
                <w:left w:val="none" w:sz="0" w:space="0" w:color="auto"/>
                <w:bottom w:val="none" w:sz="0" w:space="0" w:color="auto"/>
                <w:right w:val="none" w:sz="0" w:space="0" w:color="auto"/>
              </w:divBdr>
              <w:divsChild>
                <w:div w:id="1675104522">
                  <w:marLeft w:val="0"/>
                  <w:marRight w:val="0"/>
                  <w:marTop w:val="0"/>
                  <w:marBottom w:val="0"/>
                  <w:divBdr>
                    <w:top w:val="none" w:sz="0" w:space="0" w:color="auto"/>
                    <w:left w:val="none" w:sz="0" w:space="0" w:color="auto"/>
                    <w:bottom w:val="none" w:sz="0" w:space="0" w:color="auto"/>
                    <w:right w:val="none" w:sz="0" w:space="0" w:color="auto"/>
                  </w:divBdr>
                  <w:divsChild>
                    <w:div w:id="842626786">
                      <w:marLeft w:val="-225"/>
                      <w:marRight w:val="-225"/>
                      <w:marTop w:val="0"/>
                      <w:marBottom w:val="0"/>
                      <w:divBdr>
                        <w:top w:val="none" w:sz="0" w:space="0" w:color="auto"/>
                        <w:left w:val="none" w:sz="0" w:space="0" w:color="auto"/>
                        <w:bottom w:val="none" w:sz="0" w:space="0" w:color="auto"/>
                        <w:right w:val="none" w:sz="0" w:space="0" w:color="auto"/>
                      </w:divBdr>
                      <w:divsChild>
                        <w:div w:id="1644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C07D8-02C6-484E-9A21-134A3A512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2228</Words>
  <Characters>12260</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Clémence GUILLOT</dc:creator>
  <cp:keywords/>
  <dc:description/>
  <cp:lastModifiedBy>Pauline BENOIT-ISART</cp:lastModifiedBy>
  <cp:revision>4</cp:revision>
  <dcterms:created xsi:type="dcterms:W3CDTF">2020-07-23T13:30:00Z</dcterms:created>
  <dcterms:modified xsi:type="dcterms:W3CDTF">2020-07-31T15:49:00Z</dcterms:modified>
</cp:coreProperties>
</file>