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FA0644" w14:textId="77777777" w:rsidR="00B53A63" w:rsidRPr="00B53A63" w:rsidRDefault="00B53A63" w:rsidP="00B53A63">
      <w:pPr>
        <w:rPr>
          <w:rFonts w:asciiTheme="minorHAnsi" w:hAnsiTheme="minorHAnsi" w:cstheme="minorHAnsi"/>
        </w:rPr>
      </w:pPr>
      <w:r w:rsidRPr="00B53A63">
        <w:rPr>
          <w:rFonts w:asciiTheme="minorHAnsi" w:hAnsiTheme="minorHAnsi" w:cstheme="minorHAnsi"/>
        </w:rPr>
        <w:t>Sunnikan Consulting, société indépendante de conseil et de prestation de services spécialisée dans le management de la Qualité, des Processus et des Risques dans le domaine de la santé</w:t>
      </w:r>
      <w:r w:rsidR="005F231C">
        <w:rPr>
          <w:rFonts w:asciiTheme="minorHAnsi" w:hAnsiTheme="minorHAnsi" w:cstheme="minorHAnsi"/>
        </w:rPr>
        <w:t xml:space="preserve"> (à 80% pour l'industrie pharmaceutique)</w:t>
      </w:r>
      <w:r w:rsidRPr="00B53A63">
        <w:rPr>
          <w:rFonts w:asciiTheme="minorHAnsi" w:hAnsiTheme="minorHAnsi" w:cstheme="minorHAnsi"/>
        </w:rPr>
        <w:t>, renforce son équipe et recherche de</w:t>
      </w:r>
      <w:r w:rsidR="005F231C">
        <w:rPr>
          <w:rFonts w:asciiTheme="minorHAnsi" w:hAnsiTheme="minorHAnsi" w:cstheme="minorHAnsi"/>
        </w:rPr>
        <w:t>ux :</w:t>
      </w:r>
    </w:p>
    <w:p w14:paraId="37CF41E9" w14:textId="77777777" w:rsidR="00B53A63" w:rsidRPr="00B53A63" w:rsidRDefault="00B53A63" w:rsidP="00B53A63">
      <w:pPr>
        <w:pStyle w:val="Titre2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B53A63">
        <w:rPr>
          <w:rFonts w:asciiTheme="minorHAnsi" w:eastAsia="Times New Roman" w:hAnsiTheme="minorHAnsi" w:cstheme="minorHAnsi"/>
          <w:sz w:val="22"/>
          <w:szCs w:val="22"/>
        </w:rPr>
        <w:t>Consultant(e)</w:t>
      </w:r>
      <w:r w:rsidR="005F231C">
        <w:rPr>
          <w:rFonts w:asciiTheme="minorHAnsi" w:eastAsia="Times New Roman" w:hAnsiTheme="minorHAnsi" w:cstheme="minorHAnsi"/>
          <w:sz w:val="22"/>
          <w:szCs w:val="22"/>
        </w:rPr>
        <w:t>s</w:t>
      </w:r>
      <w:r w:rsidRPr="00B53A63">
        <w:rPr>
          <w:rFonts w:asciiTheme="minorHAnsi" w:eastAsia="Times New Roman" w:hAnsiTheme="minorHAnsi" w:cstheme="minorHAnsi"/>
          <w:sz w:val="22"/>
          <w:szCs w:val="22"/>
        </w:rPr>
        <w:t>, Manager</w:t>
      </w:r>
      <w:r w:rsidR="005F231C">
        <w:rPr>
          <w:rFonts w:asciiTheme="minorHAnsi" w:eastAsia="Times New Roman" w:hAnsiTheme="minorHAnsi" w:cstheme="minorHAnsi"/>
          <w:sz w:val="22"/>
          <w:szCs w:val="22"/>
        </w:rPr>
        <w:t>s</w:t>
      </w:r>
      <w:r w:rsidRPr="00B53A63">
        <w:rPr>
          <w:rFonts w:asciiTheme="minorHAnsi" w:eastAsia="Times New Roman" w:hAnsiTheme="minorHAnsi" w:cstheme="minorHAnsi"/>
          <w:sz w:val="22"/>
          <w:szCs w:val="22"/>
        </w:rPr>
        <w:t xml:space="preserve"> Qualité Clinique, Auditeur</w:t>
      </w:r>
      <w:r w:rsidR="005F231C">
        <w:rPr>
          <w:rFonts w:asciiTheme="minorHAnsi" w:eastAsia="Times New Roman" w:hAnsiTheme="minorHAnsi" w:cstheme="minorHAnsi"/>
          <w:sz w:val="22"/>
          <w:szCs w:val="22"/>
        </w:rPr>
        <w:t>s</w:t>
      </w:r>
      <w:r w:rsidRPr="00B53A63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6A29B1" w:rsidRPr="00B53A63">
        <w:rPr>
          <w:rFonts w:asciiTheme="minorHAnsi" w:eastAsia="Times New Roman" w:hAnsiTheme="minorHAnsi" w:cstheme="minorHAnsi"/>
          <w:sz w:val="22"/>
          <w:szCs w:val="22"/>
        </w:rPr>
        <w:t>Clinique</w:t>
      </w:r>
      <w:r w:rsidR="005F231C">
        <w:rPr>
          <w:rFonts w:asciiTheme="minorHAnsi" w:eastAsia="Times New Roman" w:hAnsiTheme="minorHAnsi" w:cstheme="minorHAnsi"/>
          <w:sz w:val="22"/>
          <w:szCs w:val="22"/>
        </w:rPr>
        <w:t>s</w:t>
      </w:r>
      <w:r w:rsidRPr="00B53A63">
        <w:rPr>
          <w:rFonts w:asciiTheme="minorHAnsi" w:eastAsia="Times New Roman" w:hAnsiTheme="minorHAnsi" w:cstheme="minorHAnsi"/>
          <w:sz w:val="22"/>
          <w:szCs w:val="22"/>
        </w:rPr>
        <w:br/>
      </w:r>
      <w:r w:rsidR="005F231C">
        <w:rPr>
          <w:rFonts w:asciiTheme="minorHAnsi" w:eastAsia="Times New Roman" w:hAnsiTheme="minorHAnsi" w:cstheme="minorHAnsi"/>
          <w:sz w:val="22"/>
          <w:szCs w:val="22"/>
        </w:rPr>
        <w:t>Débutants ou Expérimentés</w:t>
      </w:r>
      <w:r w:rsidR="005F231C">
        <w:rPr>
          <w:rFonts w:asciiTheme="minorHAnsi" w:eastAsia="Times New Roman" w:hAnsiTheme="minorHAnsi" w:cstheme="minorHAnsi"/>
          <w:sz w:val="22"/>
          <w:szCs w:val="22"/>
        </w:rPr>
        <w:br/>
        <w:t>H/F</w:t>
      </w:r>
    </w:p>
    <w:p w14:paraId="25204E01" w14:textId="77777777" w:rsidR="00B53A63" w:rsidRPr="00B53A63" w:rsidRDefault="00B53A63" w:rsidP="00B53A63">
      <w:pPr>
        <w:pStyle w:val="Titre2"/>
        <w:rPr>
          <w:rFonts w:asciiTheme="minorHAnsi" w:eastAsia="Times New Roman" w:hAnsiTheme="minorHAnsi" w:cstheme="minorHAnsi"/>
          <w:sz w:val="22"/>
          <w:szCs w:val="22"/>
        </w:rPr>
      </w:pPr>
      <w:r w:rsidRPr="00B53A63">
        <w:rPr>
          <w:rFonts w:asciiTheme="minorHAnsi" w:eastAsia="Times New Roman" w:hAnsiTheme="minorHAnsi" w:cstheme="minorHAnsi"/>
          <w:sz w:val="22"/>
          <w:szCs w:val="22"/>
        </w:rPr>
        <w:t>Profil recherché :</w:t>
      </w:r>
    </w:p>
    <w:p w14:paraId="635D4557" w14:textId="77777777" w:rsidR="005F231C" w:rsidRDefault="00B53A63" w:rsidP="00B53A63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B53A63">
        <w:rPr>
          <w:rFonts w:asciiTheme="minorHAnsi" w:eastAsia="Times New Roman" w:hAnsiTheme="minorHAnsi" w:cstheme="minorHAnsi"/>
        </w:rPr>
        <w:t>Formation scientifique dans le domaine de la santé</w:t>
      </w:r>
    </w:p>
    <w:p w14:paraId="0C3A17AA" w14:textId="77777777" w:rsidR="00B53A63" w:rsidRPr="00B53A63" w:rsidRDefault="005F231C" w:rsidP="00B53A63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Première </w:t>
      </w:r>
      <w:r w:rsidR="00B53A63" w:rsidRPr="00B53A63">
        <w:rPr>
          <w:rFonts w:asciiTheme="minorHAnsi" w:eastAsia="Times New Roman" w:hAnsiTheme="minorHAnsi" w:cstheme="minorHAnsi"/>
        </w:rPr>
        <w:t>expérience</w:t>
      </w:r>
      <w:r>
        <w:rPr>
          <w:rFonts w:asciiTheme="minorHAnsi" w:eastAsia="Times New Roman" w:hAnsiTheme="minorHAnsi" w:cstheme="minorHAnsi"/>
        </w:rPr>
        <w:t xml:space="preserve"> significative</w:t>
      </w:r>
      <w:r w:rsidR="00B53A63" w:rsidRPr="00B53A63">
        <w:rPr>
          <w:rFonts w:asciiTheme="minorHAnsi" w:eastAsia="Times New Roman" w:hAnsiTheme="minorHAnsi" w:cstheme="minorHAnsi"/>
        </w:rPr>
        <w:t xml:space="preserve"> en tant que : Manager Qualité Clinique, Assureur Qualité Clinique, Chef de Projet Clinique, ARC expérimenté...</w:t>
      </w:r>
    </w:p>
    <w:p w14:paraId="2BAA8E4E" w14:textId="77777777" w:rsidR="002F1C86" w:rsidRDefault="00D02560" w:rsidP="00B53A63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Première expérience </w:t>
      </w:r>
      <w:r w:rsidR="00B53A63" w:rsidRPr="002F1C86">
        <w:rPr>
          <w:rFonts w:asciiTheme="minorHAnsi" w:eastAsia="Times New Roman" w:hAnsiTheme="minorHAnsi" w:cstheme="minorHAnsi"/>
        </w:rPr>
        <w:t>dans la conduite d'audits ou de contrôles qualité (ex : sites d'investigation clinique, sociétés de recherche sous contrat</w:t>
      </w:r>
      <w:r w:rsidR="002F1C86">
        <w:rPr>
          <w:rFonts w:asciiTheme="minorHAnsi" w:eastAsia="Times New Roman" w:hAnsiTheme="minorHAnsi" w:cstheme="minorHAnsi"/>
        </w:rPr>
        <w:t>°</w:t>
      </w:r>
    </w:p>
    <w:p w14:paraId="49220CFE" w14:textId="77777777" w:rsidR="002F1C86" w:rsidRPr="002F1C86" w:rsidRDefault="00B53A63" w:rsidP="00B53A63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2F1C86">
        <w:rPr>
          <w:rFonts w:asciiTheme="minorHAnsi" w:eastAsia="Times New Roman" w:hAnsiTheme="minorHAnsi" w:cstheme="minorHAnsi"/>
        </w:rPr>
        <w:t xml:space="preserve">Maîtrise de l'anglais en situation professionnelle </w:t>
      </w:r>
    </w:p>
    <w:p w14:paraId="3A595121" w14:textId="77777777" w:rsidR="00B53A63" w:rsidRPr="002F1C86" w:rsidRDefault="00B53A63" w:rsidP="00B53A63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2F1C86">
        <w:rPr>
          <w:rFonts w:asciiTheme="minorHAnsi" w:eastAsia="Times New Roman" w:hAnsiTheme="minorHAnsi" w:cstheme="minorHAnsi"/>
        </w:rPr>
        <w:t xml:space="preserve">Maîtrise de la réglementation et des référentiels applicables aux essais cliniques </w:t>
      </w:r>
    </w:p>
    <w:p w14:paraId="0F8A2533" w14:textId="77777777" w:rsidR="00B53A63" w:rsidRPr="00B53A63" w:rsidRDefault="00B53A63" w:rsidP="00B53A63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B53A63">
        <w:rPr>
          <w:rFonts w:asciiTheme="minorHAnsi" w:eastAsia="Times New Roman" w:hAnsiTheme="minorHAnsi" w:cstheme="minorHAnsi"/>
        </w:rPr>
        <w:t>Personnalité rigoureuse, curieuse d'apprendre, possédant de bonnes qualités relationnelles, capable de gérer plusieurs missions en parallèle</w:t>
      </w:r>
    </w:p>
    <w:p w14:paraId="41C1D092" w14:textId="77777777" w:rsidR="00B53A63" w:rsidRPr="00B53A63" w:rsidRDefault="00B53A63" w:rsidP="00B53A63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B53A63">
        <w:rPr>
          <w:rFonts w:asciiTheme="minorHAnsi" w:hAnsiTheme="minorHAnsi" w:cstheme="minorHAnsi"/>
          <w:sz w:val="22"/>
          <w:szCs w:val="22"/>
        </w:rPr>
        <w:t>La connaissance d'autres domaines (ex : pharmacovigilance, data management, statistiques, validation des systèmes informatisés...) serait un plus.</w:t>
      </w:r>
    </w:p>
    <w:p w14:paraId="436B4FF9" w14:textId="77777777" w:rsidR="0046482B" w:rsidRDefault="0046482B" w:rsidP="00B53A63">
      <w:pPr>
        <w:pStyle w:val="Titre2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Sous la responsabilité d'un consultant sénior, vos principales missions sont :</w:t>
      </w:r>
    </w:p>
    <w:p w14:paraId="06E7E29F" w14:textId="77777777" w:rsidR="00B53A63" w:rsidRPr="00B53A63" w:rsidRDefault="0046482B" w:rsidP="00B53A63">
      <w:pPr>
        <w:pStyle w:val="Titre2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(</w:t>
      </w:r>
      <w:commentRangeStart w:id="0"/>
      <w:r w:rsidR="00B53A63" w:rsidRPr="00B53A63">
        <w:rPr>
          <w:rFonts w:asciiTheme="minorHAnsi" w:eastAsia="Times New Roman" w:hAnsiTheme="minorHAnsi" w:cstheme="minorHAnsi"/>
          <w:sz w:val="22"/>
          <w:szCs w:val="22"/>
        </w:rPr>
        <w:t>Descriptif du poste :</w:t>
      </w:r>
      <w:bookmarkStart w:id="1" w:name="_GoBack"/>
      <w:ins w:id="2" w:author="Melody ANDRADE" w:date="2013-10-07T14:37:00Z">
        <w:r>
          <w:rPr>
            <w:rFonts w:asciiTheme="minorHAnsi" w:eastAsia="Times New Roman" w:hAnsiTheme="minorHAnsi" w:cstheme="minorHAnsi"/>
            <w:sz w:val="22"/>
            <w:szCs w:val="22"/>
          </w:rPr>
          <w:t>)</w:t>
        </w:r>
      </w:ins>
      <w:bookmarkEnd w:id="1"/>
    </w:p>
    <w:p w14:paraId="08ED951A" w14:textId="77777777" w:rsidR="00B53A63" w:rsidRPr="00B53A63" w:rsidDel="0046482B" w:rsidRDefault="00B53A63" w:rsidP="00B53A63">
      <w:pPr>
        <w:numPr>
          <w:ilvl w:val="0"/>
          <w:numId w:val="2"/>
        </w:numPr>
        <w:spacing w:before="100" w:beforeAutospacing="1" w:after="100" w:afterAutospacing="1"/>
        <w:rPr>
          <w:del w:id="3" w:author="Melody ANDRADE" w:date="2013-10-07T14:38:00Z"/>
          <w:rFonts w:asciiTheme="minorHAnsi" w:eastAsia="Times New Roman" w:hAnsiTheme="minorHAnsi" w:cstheme="minorHAnsi"/>
        </w:rPr>
      </w:pPr>
      <w:del w:id="4" w:author="Melody ANDRADE" w:date="2013-10-07T14:38:00Z">
        <w:r w:rsidRPr="00B53A63" w:rsidDel="0046482B">
          <w:rPr>
            <w:rFonts w:asciiTheme="minorHAnsi" w:eastAsia="Times New Roman" w:hAnsiTheme="minorHAnsi" w:cstheme="minorHAnsi"/>
          </w:rPr>
          <w:delText>Principales missions confiées :</w:delText>
        </w:r>
      </w:del>
    </w:p>
    <w:p w14:paraId="1D7DC7C9" w14:textId="77777777" w:rsidR="00B53A63" w:rsidRPr="00B53A63" w:rsidRDefault="00B53A63" w:rsidP="00B53A63">
      <w:pPr>
        <w:numPr>
          <w:ilvl w:val="1"/>
          <w:numId w:val="2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B53A63">
        <w:rPr>
          <w:rFonts w:asciiTheme="minorHAnsi" w:eastAsia="Times New Roman" w:hAnsiTheme="minorHAnsi" w:cstheme="minorHAnsi"/>
        </w:rPr>
        <w:t>réalisation d'audits cliniques de sites d'investigation, de prestataires, de systèmes...</w:t>
      </w:r>
    </w:p>
    <w:p w14:paraId="7D662C7A" w14:textId="77777777" w:rsidR="00B53A63" w:rsidRPr="00B53A63" w:rsidRDefault="00B53A63" w:rsidP="00B53A63">
      <w:pPr>
        <w:numPr>
          <w:ilvl w:val="1"/>
          <w:numId w:val="2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B53A63">
        <w:rPr>
          <w:rFonts w:asciiTheme="minorHAnsi" w:eastAsia="Times New Roman" w:hAnsiTheme="minorHAnsi" w:cstheme="minorHAnsi"/>
        </w:rPr>
        <w:t>rédaction et mise à jour de Procédures Opératoires Standard (procédures d'assurance qualité, procédures opérationnelles de recherche clinique...)</w:t>
      </w:r>
    </w:p>
    <w:p w14:paraId="53C548F1" w14:textId="77777777" w:rsidR="00B53A63" w:rsidRPr="00B53A63" w:rsidRDefault="00B53A63" w:rsidP="00B53A63">
      <w:pPr>
        <w:numPr>
          <w:ilvl w:val="1"/>
          <w:numId w:val="2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B53A63">
        <w:rPr>
          <w:rFonts w:asciiTheme="minorHAnsi" w:eastAsia="Times New Roman" w:hAnsiTheme="minorHAnsi" w:cstheme="minorHAnsi"/>
        </w:rPr>
        <w:t>diagnostic de systèmes de management de la qualité, des processus et des risques, propositions d'amélioration, mise en place des solutions retenues</w:t>
      </w:r>
    </w:p>
    <w:p w14:paraId="528C32DF" w14:textId="77777777" w:rsidR="00B53A63" w:rsidRDefault="00B53A63" w:rsidP="00B53A63">
      <w:pPr>
        <w:numPr>
          <w:ilvl w:val="1"/>
          <w:numId w:val="2"/>
        </w:numPr>
        <w:spacing w:before="100" w:beforeAutospacing="1" w:after="100" w:afterAutospacing="1"/>
        <w:rPr>
          <w:ins w:id="5" w:author="Melody ANDRADE" w:date="2013-10-07T14:38:00Z"/>
          <w:rFonts w:asciiTheme="minorHAnsi" w:eastAsia="Times New Roman" w:hAnsiTheme="minorHAnsi" w:cstheme="minorHAnsi"/>
        </w:rPr>
      </w:pPr>
      <w:r w:rsidRPr="00B53A63">
        <w:rPr>
          <w:rFonts w:asciiTheme="minorHAnsi" w:eastAsia="Times New Roman" w:hAnsiTheme="minorHAnsi" w:cstheme="minorHAnsi"/>
        </w:rPr>
        <w:t>préparation et animation de sessions de formation...</w:t>
      </w:r>
      <w:commentRangeEnd w:id="0"/>
      <w:r w:rsidR="00D02560">
        <w:rPr>
          <w:rStyle w:val="Marquedecommentaire"/>
        </w:rPr>
        <w:commentReference w:id="0"/>
      </w:r>
    </w:p>
    <w:p w14:paraId="67886F60" w14:textId="77777777" w:rsidR="0046482B" w:rsidRPr="00B53A63" w:rsidRDefault="0046482B">
      <w:pPr>
        <w:spacing w:before="100" w:beforeAutospacing="1" w:after="100" w:afterAutospacing="1"/>
        <w:rPr>
          <w:rFonts w:asciiTheme="minorHAnsi" w:eastAsia="Times New Roman" w:hAnsiTheme="minorHAnsi" w:cstheme="minorHAnsi"/>
        </w:rPr>
        <w:pPrChange w:id="6" w:author="Melody ANDRADE" w:date="2013-10-07T14:38:00Z">
          <w:pPr>
            <w:numPr>
              <w:ilvl w:val="1"/>
              <w:numId w:val="2"/>
            </w:numPr>
            <w:tabs>
              <w:tab w:val="num" w:pos="1440"/>
            </w:tabs>
            <w:spacing w:before="100" w:beforeAutospacing="1" w:after="100" w:afterAutospacing="1"/>
            <w:ind w:left="1440" w:hanging="360"/>
          </w:pPr>
        </w:pPrChange>
      </w:pPr>
      <w:ins w:id="7" w:author="Melody ANDRADE" w:date="2013-10-07T14:38:00Z">
        <w:r>
          <w:rPr>
            <w:rFonts w:asciiTheme="minorHAnsi" w:eastAsia="Times New Roman" w:hAnsiTheme="minorHAnsi" w:cstheme="minorHAnsi"/>
          </w:rPr>
          <w:t xml:space="preserve">Liste non exhaustive </w:t>
        </w:r>
      </w:ins>
    </w:p>
    <w:p w14:paraId="782591F5" w14:textId="77777777" w:rsidR="00B53A63" w:rsidRPr="00B53A63" w:rsidRDefault="00B53A63" w:rsidP="00B53A63">
      <w:pPr>
        <w:pStyle w:val="Titre3"/>
        <w:rPr>
          <w:rFonts w:asciiTheme="minorHAnsi" w:eastAsia="Times New Roman" w:hAnsiTheme="minorHAnsi" w:cstheme="minorHAnsi"/>
          <w:sz w:val="22"/>
          <w:szCs w:val="22"/>
        </w:rPr>
      </w:pPr>
      <w:r w:rsidRPr="00B53A63">
        <w:rPr>
          <w:rFonts w:asciiTheme="minorHAnsi" w:eastAsia="Times New Roman" w:hAnsiTheme="minorHAnsi" w:cstheme="minorHAnsi"/>
          <w:sz w:val="22"/>
          <w:szCs w:val="22"/>
        </w:rPr>
        <w:t>Localisation</w:t>
      </w:r>
    </w:p>
    <w:p w14:paraId="545D6D46" w14:textId="77777777" w:rsidR="00B53A63" w:rsidRPr="00B53A63" w:rsidRDefault="00B53A63" w:rsidP="00B53A63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B53A63">
        <w:rPr>
          <w:rFonts w:asciiTheme="minorHAnsi" w:hAnsiTheme="minorHAnsi" w:cstheme="minorHAnsi"/>
          <w:sz w:val="22"/>
          <w:szCs w:val="22"/>
        </w:rPr>
        <w:t>Poste basé à Saint-Maur-des-Fossés (94), déplacements en province et à l'étranger</w:t>
      </w:r>
      <w:ins w:id="8" w:author="Melody ANDRADE" w:date="2013-10-07T14:27:00Z">
        <w:r w:rsidR="00D02560">
          <w:rPr>
            <w:rFonts w:asciiTheme="minorHAnsi" w:hAnsiTheme="minorHAnsi" w:cstheme="minorHAnsi"/>
            <w:sz w:val="22"/>
            <w:szCs w:val="22"/>
          </w:rPr>
          <w:t xml:space="preserve"> à prévoir</w:t>
        </w:r>
      </w:ins>
    </w:p>
    <w:p w14:paraId="1F35E748" w14:textId="77777777" w:rsidR="00B53A63" w:rsidRPr="00B53A63" w:rsidRDefault="00B53A63" w:rsidP="00B53A63">
      <w:pPr>
        <w:pStyle w:val="Titre3"/>
        <w:rPr>
          <w:rFonts w:asciiTheme="minorHAnsi" w:eastAsia="Times New Roman" w:hAnsiTheme="minorHAnsi" w:cstheme="minorHAnsi"/>
          <w:sz w:val="22"/>
          <w:szCs w:val="22"/>
        </w:rPr>
      </w:pPr>
      <w:r w:rsidRPr="00B53A63">
        <w:rPr>
          <w:rFonts w:asciiTheme="minorHAnsi" w:eastAsia="Times New Roman" w:hAnsiTheme="minorHAnsi" w:cstheme="minorHAnsi"/>
          <w:sz w:val="22"/>
          <w:szCs w:val="22"/>
        </w:rPr>
        <w:t>Type de contrat</w:t>
      </w:r>
    </w:p>
    <w:p w14:paraId="71F66841" w14:textId="77777777" w:rsidR="00B53A63" w:rsidRPr="00B53A63" w:rsidRDefault="00B53A63" w:rsidP="00B53A63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B53A63">
        <w:rPr>
          <w:rFonts w:asciiTheme="minorHAnsi" w:hAnsiTheme="minorHAnsi" w:cstheme="minorHAnsi"/>
          <w:sz w:val="22"/>
          <w:szCs w:val="22"/>
        </w:rPr>
        <w:t>CDI</w:t>
      </w:r>
    </w:p>
    <w:p w14:paraId="150A812C" w14:textId="77777777" w:rsidR="00B53A63" w:rsidRPr="00B53A63" w:rsidRDefault="00B53A63" w:rsidP="00B53A63">
      <w:pPr>
        <w:pStyle w:val="Titre3"/>
        <w:rPr>
          <w:rFonts w:asciiTheme="minorHAnsi" w:eastAsia="Times New Roman" w:hAnsiTheme="minorHAnsi" w:cstheme="minorHAnsi"/>
          <w:sz w:val="22"/>
          <w:szCs w:val="22"/>
        </w:rPr>
      </w:pPr>
      <w:r w:rsidRPr="00B53A63">
        <w:rPr>
          <w:rFonts w:asciiTheme="minorHAnsi" w:eastAsia="Times New Roman" w:hAnsiTheme="minorHAnsi" w:cstheme="minorHAnsi"/>
          <w:sz w:val="22"/>
          <w:szCs w:val="22"/>
        </w:rPr>
        <w:t>Rémunération</w:t>
      </w:r>
    </w:p>
    <w:p w14:paraId="4F0A3CB1" w14:textId="77777777" w:rsidR="00B53A63" w:rsidRPr="00B53A63" w:rsidRDefault="00B53A63" w:rsidP="00B53A63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gramStart"/>
      <w:r w:rsidRPr="00B53A63">
        <w:rPr>
          <w:rFonts w:asciiTheme="minorHAnsi" w:hAnsiTheme="minorHAnsi" w:cstheme="minorHAnsi"/>
          <w:sz w:val="22"/>
          <w:szCs w:val="22"/>
        </w:rPr>
        <w:t>en</w:t>
      </w:r>
      <w:proofErr w:type="gramEnd"/>
      <w:r w:rsidRPr="00B53A63">
        <w:rPr>
          <w:rFonts w:asciiTheme="minorHAnsi" w:hAnsiTheme="minorHAnsi" w:cstheme="minorHAnsi"/>
          <w:sz w:val="22"/>
          <w:szCs w:val="22"/>
        </w:rPr>
        <w:t xml:space="preserve"> fonction de l'expérience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commentRangeStart w:id="9"/>
      <w:del w:id="10" w:author="Melody ANDRADE" w:date="2013-10-07T14:28:00Z">
        <w:r w:rsidDel="00D02560">
          <w:rPr>
            <w:rFonts w:asciiTheme="minorHAnsi" w:hAnsiTheme="minorHAnsi" w:cstheme="minorHAnsi"/>
            <w:sz w:val="22"/>
            <w:szCs w:val="22"/>
          </w:rPr>
          <w:delText xml:space="preserve">(36 à 45 K€) </w:delText>
        </w:r>
        <w:commentRangeEnd w:id="9"/>
        <w:r w:rsidR="00D02560" w:rsidDel="00D02560">
          <w:rPr>
            <w:rStyle w:val="Marquedecommentaire"/>
            <w:rFonts w:ascii="Calibri" w:hAnsi="Calibri" w:cs="Calibri"/>
            <w:lang w:eastAsia="en-US"/>
          </w:rPr>
          <w:commentReference w:id="9"/>
        </w:r>
      </w:del>
    </w:p>
    <w:p w14:paraId="56C7259F" w14:textId="77777777" w:rsidR="00B53A63" w:rsidRPr="00B53A63" w:rsidRDefault="00B53A63" w:rsidP="00B53A63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B53A63">
        <w:rPr>
          <w:rFonts w:asciiTheme="minorHAnsi" w:hAnsiTheme="minorHAnsi" w:cstheme="minorHAnsi"/>
          <w:sz w:val="22"/>
          <w:szCs w:val="22"/>
        </w:rPr>
        <w:t xml:space="preserve">Merci d'adresser votre dossier de candidature </w:t>
      </w:r>
      <w:ins w:id="11" w:author="Melody ANDRADE" w:date="2013-10-07T14:28:00Z">
        <w:r w:rsidR="00D02560" w:rsidRPr="00B53A63">
          <w:rPr>
            <w:rFonts w:asciiTheme="minorHAnsi" w:hAnsiTheme="minorHAnsi" w:cstheme="minorHAnsi"/>
            <w:sz w:val="22"/>
            <w:szCs w:val="22"/>
          </w:rPr>
          <w:t xml:space="preserve">(lettre de motivation, Curriculum Vitae, </w:t>
        </w:r>
      </w:ins>
      <w:r w:rsidRPr="00B53A63">
        <w:rPr>
          <w:rFonts w:asciiTheme="minorHAnsi" w:hAnsiTheme="minorHAnsi" w:cstheme="minorHAnsi"/>
          <w:sz w:val="22"/>
          <w:szCs w:val="22"/>
        </w:rPr>
        <w:t>sous la référence Cs_</w:t>
      </w:r>
      <w:del w:id="12" w:author="Melody ANDRADE" w:date="2013-10-07T14:28:00Z">
        <w:r w:rsidRPr="00B53A63" w:rsidDel="00D02560">
          <w:rPr>
            <w:rFonts w:asciiTheme="minorHAnsi" w:hAnsiTheme="minorHAnsi" w:cstheme="minorHAnsi"/>
            <w:sz w:val="22"/>
            <w:szCs w:val="22"/>
          </w:rPr>
          <w:delText xml:space="preserve">201202 </w:delText>
        </w:r>
      </w:del>
      <w:ins w:id="13" w:author="Melody ANDRADE" w:date="2013-10-07T14:28:00Z">
        <w:r w:rsidR="00D02560">
          <w:rPr>
            <w:rFonts w:asciiTheme="minorHAnsi" w:hAnsiTheme="minorHAnsi" w:cstheme="minorHAnsi"/>
            <w:sz w:val="22"/>
            <w:szCs w:val="22"/>
          </w:rPr>
          <w:t>201310</w:t>
        </w:r>
      </w:ins>
      <w:ins w:id="14" w:author="Melody ANDRADE" w:date="2013-10-07T14:29:00Z">
        <w:r w:rsidR="00D02560">
          <w:rPr>
            <w:rFonts w:asciiTheme="minorHAnsi" w:hAnsiTheme="minorHAnsi" w:cstheme="minorHAnsi"/>
            <w:sz w:val="22"/>
            <w:szCs w:val="22"/>
          </w:rPr>
          <w:t>.</w:t>
        </w:r>
      </w:ins>
      <w:ins w:id="15" w:author="Melody ANDRADE" w:date="2013-10-07T14:28:00Z">
        <w:r w:rsidR="00D02560" w:rsidRPr="00B53A63">
          <w:rPr>
            <w:rFonts w:asciiTheme="minorHAnsi" w:hAnsiTheme="minorHAnsi" w:cstheme="minorHAnsi"/>
            <w:sz w:val="22"/>
            <w:szCs w:val="22"/>
          </w:rPr>
          <w:t xml:space="preserve"> </w:t>
        </w:r>
      </w:ins>
      <w:del w:id="16" w:author="Melody ANDRADE" w:date="2013-10-07T14:28:00Z">
        <w:r w:rsidRPr="00B53A63" w:rsidDel="00D02560">
          <w:rPr>
            <w:rFonts w:asciiTheme="minorHAnsi" w:hAnsiTheme="minorHAnsi" w:cstheme="minorHAnsi"/>
            <w:sz w:val="22"/>
            <w:szCs w:val="22"/>
          </w:rPr>
          <w:delText xml:space="preserve">(lettre de motivation, Curriculum Vitae, </w:delText>
        </w:r>
      </w:del>
    </w:p>
    <w:p w14:paraId="30FB1E01" w14:textId="77777777" w:rsidR="00B53A63" w:rsidRPr="00B53A63" w:rsidRDefault="00B53A63" w:rsidP="00B53A63">
      <w:pPr>
        <w:numPr>
          <w:ilvl w:val="0"/>
          <w:numId w:val="3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B53A63">
        <w:rPr>
          <w:rFonts w:asciiTheme="minorHAnsi" w:eastAsia="Times New Roman" w:hAnsiTheme="minorHAnsi" w:cstheme="minorHAnsi"/>
        </w:rPr>
        <w:lastRenderedPageBreak/>
        <w:t xml:space="preserve">soit par mél à </w:t>
      </w:r>
      <w:hyperlink r:id="rId7" w:history="1">
        <w:r w:rsidRPr="00B53A63">
          <w:rPr>
            <w:rStyle w:val="Lienhypertexte"/>
            <w:rFonts w:asciiTheme="minorHAnsi" w:eastAsia="Times New Roman" w:hAnsiTheme="minorHAnsi" w:cstheme="minorHAnsi"/>
          </w:rPr>
          <w:t>recrutement@sunnikan.com</w:t>
        </w:r>
      </w:hyperlink>
      <w:ins w:id="17" w:author="Melody ANDRADE" w:date="2013-10-07T14:29:00Z">
        <w:r w:rsidR="00D02560">
          <w:rPr>
            <w:rStyle w:val="Lienhypertexte"/>
            <w:rFonts w:asciiTheme="minorHAnsi" w:eastAsia="Times New Roman" w:hAnsiTheme="minorHAnsi" w:cstheme="minorHAnsi"/>
          </w:rPr>
          <w:t xml:space="preserve"> / </w:t>
        </w:r>
        <w:commentRangeStart w:id="18"/>
        <w:r w:rsidR="00D02560">
          <w:rPr>
            <w:rStyle w:val="Lienhypertexte"/>
            <w:rFonts w:asciiTheme="minorHAnsi" w:eastAsia="Times New Roman" w:hAnsiTheme="minorHAnsi" w:cstheme="minorHAnsi"/>
          </w:rPr>
          <w:t>melody.andrade@sunnikan.com</w:t>
        </w:r>
        <w:commentRangeEnd w:id="18"/>
        <w:r w:rsidR="00D02560">
          <w:rPr>
            <w:rStyle w:val="Marquedecommentaire"/>
          </w:rPr>
          <w:commentReference w:id="18"/>
        </w:r>
      </w:ins>
    </w:p>
    <w:p w14:paraId="2CBACCA7" w14:textId="77777777" w:rsidR="00B53A63" w:rsidRPr="00B53A63" w:rsidRDefault="00B53A63" w:rsidP="00B53A63">
      <w:pPr>
        <w:numPr>
          <w:ilvl w:val="0"/>
          <w:numId w:val="3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B53A63">
        <w:rPr>
          <w:rFonts w:asciiTheme="minorHAnsi" w:eastAsia="Times New Roman" w:hAnsiTheme="minorHAnsi" w:cstheme="minorHAnsi"/>
        </w:rPr>
        <w:t>soit par courrier confidentiel à Georges MARTIN, Sunnikan Consulting - 8, parvis de Saint-Maur - 94100 Saint-Maur-des-Fossés</w:t>
      </w:r>
    </w:p>
    <w:p w14:paraId="1549F6AA" w14:textId="77777777" w:rsidR="00B53A63" w:rsidRPr="00B53A63" w:rsidRDefault="00B53A63" w:rsidP="00B53A63">
      <w:pPr>
        <w:rPr>
          <w:rFonts w:asciiTheme="minorHAnsi" w:hAnsiTheme="minorHAnsi" w:cstheme="minorHAnsi"/>
        </w:rPr>
      </w:pPr>
    </w:p>
    <w:p w14:paraId="5188A2FC" w14:textId="77777777" w:rsidR="00B21CD3" w:rsidRPr="00B53A63" w:rsidRDefault="00B53A6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Sur le site APEC : il est préférable d’indiquer une fourchette de salaire ; il y a un meilleur retour des candidats.</w:t>
      </w:r>
    </w:p>
    <w:sectPr w:rsidR="00B21CD3" w:rsidRPr="00B53A63" w:rsidSect="00B21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Melody ANDRADE" w:date="2013-10-08T11:23:00Z" w:initials="MA">
    <w:p w14:paraId="2B27AF8D" w14:textId="77777777" w:rsidR="00D02560" w:rsidRDefault="00D02560">
      <w:pPr>
        <w:pStyle w:val="Commentaire"/>
      </w:pPr>
      <w:r>
        <w:rPr>
          <w:rStyle w:val="Marquedecommentaire"/>
        </w:rPr>
        <w:annotationRef/>
      </w:r>
      <w:r>
        <w:t xml:space="preserve">Le descriptif du poste toujours </w:t>
      </w:r>
      <w:r w:rsidRPr="0048782B">
        <w:rPr>
          <w:u w:val="single"/>
        </w:rPr>
        <w:t>avant</w:t>
      </w:r>
      <w:r>
        <w:t xml:space="preserve"> le profil recherché. (On "marche" en entonnoir" </w:t>
      </w:r>
    </w:p>
  </w:comment>
  <w:comment w:id="9" w:author="Melody ANDRADE" w:date="2013-10-07T14:39:00Z" w:initials="MA">
    <w:p w14:paraId="2C867DCE" w14:textId="77777777" w:rsidR="00D02560" w:rsidRDefault="00D02560">
      <w:pPr>
        <w:pStyle w:val="Commentaire"/>
      </w:pPr>
      <w:r>
        <w:rPr>
          <w:rStyle w:val="Marquedecommentaire"/>
        </w:rPr>
        <w:annotationRef/>
      </w:r>
      <w:r>
        <w:t xml:space="preserve">Pas obligatoire </w:t>
      </w:r>
    </w:p>
  </w:comment>
  <w:comment w:id="18" w:author="Melody ANDRADE" w:date="2013-10-07T14:39:00Z" w:initials="MA">
    <w:p w14:paraId="3E95098C" w14:textId="77777777" w:rsidR="00D02560" w:rsidRDefault="00D02560">
      <w:pPr>
        <w:pStyle w:val="Commentaire"/>
      </w:pPr>
      <w:r>
        <w:rPr>
          <w:rStyle w:val="Marquedecommentaire"/>
        </w:rPr>
        <w:annotationRef/>
      </w:r>
      <w:r>
        <w:t>Cela pourrait me permettre de mettre à jour le tableau de candidature</w:t>
      </w:r>
      <w:r w:rsidR="0046482B">
        <w:t>s, de faire le point avec Georges  sur les candidatures à sélectionner -</w:t>
      </w:r>
      <w:r>
        <w:t xml:space="preserve"> mais AUSSI de contacter directement les candidats en faisant un </w:t>
      </w:r>
      <w:r w:rsidR="0046482B">
        <w:t>premier</w:t>
      </w:r>
      <w:r>
        <w:t xml:space="preserve"> point par téléphone avec eux (éléments à avoir concernant: disponibilité, rémunération, mobilité géographique + un petit point sur leur parcours actuel) // Ce qui permettra de faire une courte </w:t>
      </w:r>
      <w:proofErr w:type="spellStart"/>
      <w:r>
        <w:t>review</w:t>
      </w:r>
      <w:proofErr w:type="spellEnd"/>
      <w:r>
        <w:t xml:space="preserve"> avant</w:t>
      </w:r>
      <w:r w:rsidR="0046482B">
        <w:t xml:space="preserve"> la validation par Georges des candidats sélectionnés.</w:t>
      </w:r>
      <w:r w:rsidRPr="00D02560">
        <w:rPr>
          <w:b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B27AF8D" w15:done="0"/>
  <w15:commentEx w15:paraId="2C867DCE" w15:done="0"/>
  <w15:commentEx w15:paraId="3E95098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F92473"/>
    <w:multiLevelType w:val="multilevel"/>
    <w:tmpl w:val="1CEC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B31DF5"/>
    <w:multiLevelType w:val="multilevel"/>
    <w:tmpl w:val="136E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FA45D1"/>
    <w:multiLevelType w:val="multilevel"/>
    <w:tmpl w:val="51E6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A63"/>
    <w:rsid w:val="002F1C86"/>
    <w:rsid w:val="00366B05"/>
    <w:rsid w:val="003A6261"/>
    <w:rsid w:val="0046482B"/>
    <w:rsid w:val="0048782B"/>
    <w:rsid w:val="005F231C"/>
    <w:rsid w:val="006A29B1"/>
    <w:rsid w:val="007C7611"/>
    <w:rsid w:val="00B21CD3"/>
    <w:rsid w:val="00B53A63"/>
    <w:rsid w:val="00B56CEC"/>
    <w:rsid w:val="00D02560"/>
    <w:rsid w:val="00EC3388"/>
    <w:rsid w:val="00F15E19"/>
    <w:rsid w:val="00FB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28169"/>
  <w15:docId w15:val="{3F0F92FF-5650-4D6B-9E59-FACC8E726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A63"/>
    <w:pPr>
      <w:ind w:left="0" w:firstLine="0"/>
    </w:pPr>
    <w:rPr>
      <w:rFonts w:ascii="Calibri" w:hAnsi="Calibri" w:cs="Calibri"/>
    </w:rPr>
  </w:style>
  <w:style w:type="paragraph" w:styleId="Titre2">
    <w:name w:val="heading 2"/>
    <w:basedOn w:val="Normal"/>
    <w:link w:val="Titre2Car"/>
    <w:uiPriority w:val="9"/>
    <w:semiHidden/>
    <w:unhideWhenUsed/>
    <w:qFormat/>
    <w:rsid w:val="00B53A63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semiHidden/>
    <w:unhideWhenUsed/>
    <w:qFormat/>
    <w:rsid w:val="00B53A63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semiHidden/>
    <w:rsid w:val="00B53A63"/>
    <w:rPr>
      <w:rFonts w:ascii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B53A63"/>
    <w:rPr>
      <w:rFonts w:ascii="Times New Roman" w:hAnsi="Times New Roman" w:cs="Times New Roman"/>
      <w:b/>
      <w:bCs/>
      <w:sz w:val="27"/>
      <w:szCs w:val="27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B53A63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B53A6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3A6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3A63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D0256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0256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02560"/>
    <w:rPr>
      <w:rFonts w:ascii="Calibri" w:hAnsi="Calibri" w:cs="Calibr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0256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02560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0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crutement@sunnika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evignon</dc:creator>
  <cp:lastModifiedBy>Georges MARTIN</cp:lastModifiedBy>
  <cp:revision>4</cp:revision>
  <cp:lastPrinted>2013-10-07T12:39:00Z</cp:lastPrinted>
  <dcterms:created xsi:type="dcterms:W3CDTF">2013-10-07T12:40:00Z</dcterms:created>
  <dcterms:modified xsi:type="dcterms:W3CDTF">2013-10-08T13:46:00Z</dcterms:modified>
</cp:coreProperties>
</file>