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0F2" w:rsidRDefault="00DA00F2">
      <w:pPr>
        <w:jc w:val="both"/>
      </w:pPr>
      <w:bookmarkStart w:id="0" w:name="_GoBack"/>
      <w:bookmarkEnd w:id="0"/>
      <w:r>
        <w:t>COMPTE RENDU D'ENTRETIEN SUNNIKAN CONSULTING</w:t>
      </w:r>
    </w:p>
    <w:p w:rsidR="00DA00F2" w:rsidRDefault="00DA00F2">
      <w:pPr>
        <w:jc w:val="both"/>
      </w:pPr>
      <w:r>
        <w:t>POSTE A POURVOIR : SECRETAIRE</w:t>
      </w:r>
    </w:p>
    <w:p w:rsidR="00DA00F2" w:rsidRDefault="00DA00F2">
      <w:pPr>
        <w:jc w:val="both"/>
      </w:pPr>
      <w:r>
        <w:t>Mardi 02 Mars 2010</w:t>
      </w:r>
    </w:p>
    <w:p w:rsidR="00DA00F2" w:rsidRDefault="00DA00F2">
      <w:pPr>
        <w:jc w:val="both"/>
      </w:pPr>
      <w:r>
        <w:t xml:space="preserve">Reçue par Madame </w:t>
      </w:r>
      <w:smartTag w:uri="urn:schemas-microsoft-com:office:smarttags" w:element="PersonName">
        <w:r>
          <w:t>Catherine MERAT</w:t>
        </w:r>
      </w:smartTag>
    </w:p>
    <w:p w:rsidR="00DA00F2" w:rsidRDefault="00DA00F2">
      <w:pPr>
        <w:jc w:val="both"/>
      </w:pPr>
    </w:p>
    <w:p w:rsidR="00DA00F2" w:rsidRDefault="00DA00F2">
      <w:pPr>
        <w:jc w:val="both"/>
      </w:pPr>
    </w:p>
    <w:p w:rsidR="00DA00F2" w:rsidRDefault="00DA00F2">
      <w:pPr>
        <w:jc w:val="both"/>
      </w:pPr>
    </w:p>
    <w:p w:rsidR="00DA00F2" w:rsidRDefault="00DA00F2">
      <w:pPr>
        <w:jc w:val="both"/>
      </w:pPr>
      <w:r>
        <w:t xml:space="preserve">Lors de cet entretien, Madame </w:t>
      </w:r>
      <w:smartTag w:uri="urn:schemas-microsoft-com:office:smarttags" w:element="PersonName">
        <w:r>
          <w:t>Catherine MERAT</w:t>
        </w:r>
      </w:smartTag>
      <w:r>
        <w:t xml:space="preserve"> a présenté </w:t>
      </w:r>
      <w:smartTag w:uri="urn:schemas-microsoft-com:office:smarttags" w:element="PersonName">
        <w:smartTagPr>
          <w:attr w:name="ProductID" w:val="la Société SUNNIKAN"/>
        </w:smartTagPr>
        <w:r>
          <w:t>la Société SUNNIKAN</w:t>
        </w:r>
      </w:smartTag>
      <w:r>
        <w:t xml:space="preserve"> CONSULTING, prestataire de services en management de la qualité pour l'industrie pharmaceutique ainsi que le poste de Secrétaire à pourvoir.</w:t>
      </w:r>
    </w:p>
    <w:p w:rsidR="00DA00F2" w:rsidRDefault="00DA00F2">
      <w:pPr>
        <w:jc w:val="both"/>
      </w:pPr>
    </w:p>
    <w:p w:rsidR="00DA00F2" w:rsidRDefault="00DA00F2">
      <w:pPr>
        <w:jc w:val="both"/>
      </w:pPr>
      <w:r>
        <w:t>Comme j'ai pu l'expliquer à Madame MERAT, ce poste m'</w:t>
      </w:r>
      <w:del w:id="1" w:author="Mérat" w:date="2010-03-17T16:20:00Z">
        <w:r w:rsidDel="00DA00F2">
          <w:delText>interesse</w:delText>
        </w:r>
      </w:del>
      <w:ins w:id="2" w:author="Mérat" w:date="2010-03-17T16:20:00Z">
        <w:r>
          <w:t>intéresse</w:t>
        </w:r>
      </w:ins>
      <w:r>
        <w:t xml:space="preserve"> de par sa polyvalence, et dans le fait qu'il soit du secrétariat classique, fonction que je recherche.</w:t>
      </w:r>
    </w:p>
    <w:p w:rsidR="00DA00F2" w:rsidRDefault="00DA00F2">
      <w:pPr>
        <w:jc w:val="both"/>
      </w:pPr>
    </w:p>
    <w:p w:rsidR="00DA00F2" w:rsidRDefault="00DA00F2">
      <w:pPr>
        <w:jc w:val="both"/>
      </w:pPr>
      <w:r>
        <w:t>J'ai pu lors de mon parcours professionnel, exercer le métier de secrétaire dans diverses structures,  secteurs d'activités et différents services. J'ai été amenée ces dernières années à travailler au sein de services commerciaux ce qui m'a permis d'être polyvalente, et de maîtriser les différentes tâches que demandent ces services.</w:t>
      </w:r>
    </w:p>
    <w:p w:rsidR="00DA00F2" w:rsidRDefault="00DA00F2">
      <w:pPr>
        <w:jc w:val="both"/>
        <w:rPr>
          <w:rFonts w:eastAsia="MS Mincho" w:cs="Arial"/>
          <w:lang w:eastAsia="ar-SA"/>
        </w:rPr>
      </w:pPr>
      <w:r>
        <w:t xml:space="preserve">Néanmoins, et comme j'ai pu le préciser lors de cet entretien, </w:t>
      </w:r>
      <w:r>
        <w:rPr>
          <w:rFonts w:eastAsia="MS Mincho" w:cs="Arial"/>
          <w:lang w:eastAsia="ar-SA"/>
        </w:rPr>
        <w:t>mon souhait aujourd'hui est de recentrer ma carrière sur des tâches de Secrétariat classique.</w:t>
      </w:r>
    </w:p>
    <w:p w:rsidR="00DA00F2" w:rsidRDefault="00DA00F2">
      <w:pPr>
        <w:jc w:val="both"/>
      </w:pPr>
    </w:p>
    <w:p w:rsidR="00DA00F2" w:rsidRDefault="00DA00F2">
      <w:pPr>
        <w:jc w:val="both"/>
        <w:rPr>
          <w:rFonts w:eastAsia="MS Mincho" w:cs="Arial"/>
          <w:lang w:eastAsia="ar-SA"/>
        </w:rPr>
      </w:pPr>
      <w:r>
        <w:rPr>
          <w:rFonts w:eastAsia="MS Mincho" w:cs="Arial"/>
          <w:lang w:eastAsia="ar-SA"/>
        </w:rPr>
        <w:t>Lors de la présentation de mon parcours que j'ai pu faire à Madame MERAT, a été également abordé le côté relationnel et ma capacité d'adap</w:t>
      </w:r>
      <w:ins w:id="3" w:author="Mérat" w:date="2010-03-17T16:20:00Z">
        <w:r>
          <w:rPr>
            <w:rFonts w:eastAsia="MS Mincho" w:cs="Arial"/>
            <w:lang w:eastAsia="ar-SA"/>
          </w:rPr>
          <w:t>ta</w:t>
        </w:r>
      </w:ins>
      <w:r>
        <w:rPr>
          <w:rFonts w:eastAsia="MS Mincho" w:cs="Arial"/>
          <w:lang w:eastAsia="ar-SA"/>
        </w:rPr>
        <w:t>tion et d'intégration venant de mes différentes missions d'intérim.</w:t>
      </w:r>
    </w:p>
    <w:p w:rsidR="00DA00F2" w:rsidRDefault="00DA00F2">
      <w:pPr>
        <w:jc w:val="both"/>
      </w:pPr>
    </w:p>
    <w:p w:rsidR="00DA00F2" w:rsidRDefault="00DA00F2">
      <w:pPr>
        <w:jc w:val="both"/>
        <w:rPr>
          <w:rFonts w:eastAsia="MS Mincho" w:cs="Arial"/>
          <w:lang w:eastAsia="ar-SA"/>
        </w:rPr>
      </w:pPr>
      <w:r>
        <w:rPr>
          <w:rFonts w:eastAsia="MS Mincho" w:cs="Arial"/>
          <w:lang w:eastAsia="ar-SA"/>
        </w:rPr>
        <w:t xml:space="preserve">Lors de l'entretien, Madame MERAT a soulevé le fait qu'on pourrait demander à la secrétaire de traiter plusieurs dossiers en même temps, et comment gérer cette situation. Ce à quoi j'ai répondu qu'il faut dans un premier temps prévenir les personnes concernées qu'il y aura un peu de délai et déterminer ensemble l'urgence des dossiers à traiter. </w:t>
      </w:r>
    </w:p>
    <w:p w:rsidR="00DA00F2" w:rsidRDefault="00DA00F2">
      <w:pPr>
        <w:jc w:val="both"/>
      </w:pPr>
    </w:p>
    <w:p w:rsidR="00DA00F2" w:rsidRDefault="00DA00F2">
      <w:pPr>
        <w:jc w:val="both"/>
      </w:pPr>
    </w:p>
    <w:p w:rsidR="00DA00F2" w:rsidRDefault="00DA00F2">
      <w:pPr>
        <w:jc w:val="both"/>
      </w:pPr>
      <w:r>
        <w:t>En ce qui concerne les logiciels, j'ai indiqué ma capacité à  la création de tableaux avec calculs sur Excel ainsi que les graphiques. En ce qui concerne Word, mon parcours professionnel m'a amenée à faire des courriers simples, des mailings ou a taper des documents assez longs au kilomètre en faisant ensuite une mise en forme. Je suis également capable de faire des présentations simples sur Power Point.</w:t>
      </w:r>
    </w:p>
    <w:p w:rsidR="00DA00F2" w:rsidRDefault="00DA00F2">
      <w:pPr>
        <w:jc w:val="both"/>
      </w:pPr>
    </w:p>
    <w:p w:rsidR="00DA00F2" w:rsidRDefault="00DA00F2">
      <w:pPr>
        <w:jc w:val="both"/>
      </w:pPr>
    </w:p>
    <w:p w:rsidR="00DA00F2" w:rsidRDefault="00DA00F2">
      <w:pPr>
        <w:jc w:val="both"/>
      </w:pPr>
    </w:p>
    <w:p w:rsidR="00DA00F2" w:rsidRDefault="00DA00F2">
      <w:pPr>
        <w:jc w:val="both"/>
      </w:pPr>
    </w:p>
    <w:p w:rsidR="00DA00F2" w:rsidRDefault="00DA00F2">
      <w:pPr>
        <w:jc w:val="both"/>
      </w:pPr>
    </w:p>
    <w:p w:rsidR="00DA00F2" w:rsidRDefault="00DA00F2">
      <w:pPr>
        <w:jc w:val="both"/>
      </w:pPr>
      <w:r>
        <w:rPr>
          <w:rStyle w:val="Marquedecommentaire"/>
        </w:rPr>
        <w:commentReference w:id="4"/>
      </w:r>
    </w:p>
    <w:sectPr w:rsidR="00DA00F2">
      <w:footnotePr>
        <w:pos w:val="beneathText"/>
      </w:footnotePr>
      <w:pgSz w:w="11905" w:h="16837"/>
      <w:pgMar w:top="1134" w:right="1134" w:bottom="1134" w:left="1134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4" w:author="Mérat" w:date="2010-03-17T16:21:00Z" w:initials="CM">
    <w:p w:rsidR="00DA00F2" w:rsidRDefault="00DA00F2">
      <w:pPr>
        <w:pStyle w:val="Commentaire"/>
      </w:pPr>
      <w:r>
        <w:rPr>
          <w:rStyle w:val="Marquedecommentaire"/>
        </w:rPr>
        <w:annotationRef/>
      </w:r>
      <w:r>
        <w:t>Identité ?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FC43BA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11445E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E0675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6D8FE9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C871B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0E6EA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0E5A4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F84628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26CA9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78AFB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AE632C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3A02183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472B728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0F2"/>
    <w:rsid w:val="000B1A47"/>
    <w:rsid w:val="00481BD1"/>
    <w:rsid w:val="00B26DB6"/>
    <w:rsid w:val="00DA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paragraph" w:styleId="Titre1">
    <w:name w:val="heading 1"/>
    <w:basedOn w:val="Normal"/>
    <w:next w:val="Normal"/>
    <w:link w:val="Titre1Car"/>
    <w:qFormat/>
    <w:rsid w:val="000B1A4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0B1A4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0B1A47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0B1A47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0B1A4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0B1A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0B1A47"/>
    <w:pPr>
      <w:spacing w:before="240" w:after="60"/>
      <w:outlineLvl w:val="6"/>
    </w:pPr>
    <w:rPr>
      <w:rFonts w:ascii="Calibri" w:eastAsia="Times New Roman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0B1A47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0B1A47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Textedebulles">
    <w:name w:val="Balloon Text"/>
    <w:basedOn w:val="Normal"/>
    <w:semiHidden/>
    <w:rsid w:val="00DA00F2"/>
    <w:rPr>
      <w:rFonts w:ascii="Tahoma" w:hAnsi="Tahoma"/>
      <w:sz w:val="16"/>
      <w:szCs w:val="16"/>
    </w:rPr>
  </w:style>
  <w:style w:type="character" w:styleId="Marquedecommentaire">
    <w:name w:val="annotation reference"/>
    <w:semiHidden/>
    <w:rsid w:val="00DA00F2"/>
    <w:rPr>
      <w:sz w:val="16"/>
      <w:szCs w:val="16"/>
    </w:rPr>
  </w:style>
  <w:style w:type="paragraph" w:styleId="Commentaire">
    <w:name w:val="annotation text"/>
    <w:basedOn w:val="Normal"/>
    <w:semiHidden/>
    <w:rsid w:val="00DA00F2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DA00F2"/>
    <w:rPr>
      <w:b/>
      <w:bCs/>
    </w:rPr>
  </w:style>
  <w:style w:type="numbering" w:styleId="111111">
    <w:name w:val="Outline List 2"/>
    <w:basedOn w:val="Aucuneliste"/>
    <w:rsid w:val="000B1A47"/>
    <w:pPr>
      <w:numPr>
        <w:numId w:val="1"/>
      </w:numPr>
    </w:pPr>
  </w:style>
  <w:style w:type="numbering" w:styleId="1ai">
    <w:name w:val="Outline List 1"/>
    <w:basedOn w:val="Aucuneliste"/>
    <w:rsid w:val="000B1A47"/>
    <w:pPr>
      <w:numPr>
        <w:numId w:val="2"/>
      </w:numPr>
    </w:pPr>
  </w:style>
  <w:style w:type="character" w:styleId="Accentuation">
    <w:name w:val="Emphasis"/>
    <w:qFormat/>
    <w:rsid w:val="000B1A47"/>
    <w:rPr>
      <w:i/>
      <w:iCs/>
    </w:rPr>
  </w:style>
  <w:style w:type="character" w:styleId="AcronymeHTML">
    <w:name w:val="HTML Acronym"/>
    <w:rsid w:val="000B1A47"/>
  </w:style>
  <w:style w:type="paragraph" w:styleId="Adressedestinataire">
    <w:name w:val="envelope address"/>
    <w:basedOn w:val="Normal"/>
    <w:rsid w:val="000B1A47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</w:rPr>
  </w:style>
  <w:style w:type="paragraph" w:styleId="Adresseexpditeur">
    <w:name w:val="envelope return"/>
    <w:basedOn w:val="Normal"/>
    <w:rsid w:val="000B1A47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0B1A47"/>
    <w:rPr>
      <w:i/>
      <w:iCs/>
    </w:rPr>
  </w:style>
  <w:style w:type="character" w:customStyle="1" w:styleId="AdresseHTMLCar">
    <w:name w:val="Adresse HTML Car"/>
    <w:link w:val="AdresseHTML"/>
    <w:rsid w:val="000B1A47"/>
    <w:rPr>
      <w:rFonts w:eastAsia="Lucida Sans Unicode"/>
      <w:i/>
      <w:iCs/>
      <w:kern w:val="1"/>
      <w:sz w:val="24"/>
      <w:szCs w:val="24"/>
      <w:lang/>
    </w:rPr>
  </w:style>
  <w:style w:type="character" w:styleId="Appeldenotedefin">
    <w:name w:val="endnote reference"/>
    <w:rsid w:val="000B1A47"/>
    <w:rPr>
      <w:vertAlign w:val="superscript"/>
    </w:rPr>
  </w:style>
  <w:style w:type="character" w:styleId="Appelnotedebasdep">
    <w:name w:val="footnote reference"/>
    <w:rsid w:val="000B1A47"/>
    <w:rPr>
      <w:vertAlign w:val="superscript"/>
    </w:rPr>
  </w:style>
  <w:style w:type="character" w:customStyle="1" w:styleId="Titre1Car">
    <w:name w:val="Titre 1 Car"/>
    <w:link w:val="Titre1"/>
    <w:rsid w:val="000B1A47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character" w:customStyle="1" w:styleId="Titre2Car">
    <w:name w:val="Titre 2 Car"/>
    <w:link w:val="Titre2"/>
    <w:semiHidden/>
    <w:rsid w:val="000B1A47"/>
    <w:rPr>
      <w:rFonts w:ascii="Cambria" w:eastAsia="Times New Roman" w:hAnsi="Cambria" w:cs="Times New Roman"/>
      <w:b/>
      <w:bCs/>
      <w:i/>
      <w:iCs/>
      <w:kern w:val="1"/>
      <w:sz w:val="28"/>
      <w:szCs w:val="28"/>
      <w:lang/>
    </w:rPr>
  </w:style>
  <w:style w:type="character" w:customStyle="1" w:styleId="Titre3Car">
    <w:name w:val="Titre 3 Car"/>
    <w:link w:val="Titre3"/>
    <w:semiHidden/>
    <w:rsid w:val="000B1A47"/>
    <w:rPr>
      <w:rFonts w:ascii="Cambria" w:eastAsia="Times New Roman" w:hAnsi="Cambria" w:cs="Times New Roman"/>
      <w:b/>
      <w:bCs/>
      <w:kern w:val="1"/>
      <w:sz w:val="26"/>
      <w:szCs w:val="26"/>
      <w:lang/>
    </w:rPr>
  </w:style>
  <w:style w:type="character" w:customStyle="1" w:styleId="Titre4Car">
    <w:name w:val="Titre 4 Car"/>
    <w:link w:val="Titre4"/>
    <w:semiHidden/>
    <w:rsid w:val="000B1A47"/>
    <w:rPr>
      <w:rFonts w:ascii="Calibri" w:eastAsia="Times New Roman" w:hAnsi="Calibri" w:cs="Times New Roman"/>
      <w:b/>
      <w:bCs/>
      <w:kern w:val="1"/>
      <w:sz w:val="28"/>
      <w:szCs w:val="28"/>
      <w:lang/>
    </w:rPr>
  </w:style>
  <w:style w:type="character" w:customStyle="1" w:styleId="Titre5Car">
    <w:name w:val="Titre 5 Car"/>
    <w:link w:val="Titre5"/>
    <w:semiHidden/>
    <w:rsid w:val="000B1A47"/>
    <w:rPr>
      <w:rFonts w:ascii="Calibri" w:eastAsia="Times New Roman" w:hAnsi="Calibri" w:cs="Times New Roman"/>
      <w:b/>
      <w:bCs/>
      <w:i/>
      <w:iCs/>
      <w:kern w:val="1"/>
      <w:sz w:val="26"/>
      <w:szCs w:val="26"/>
      <w:lang/>
    </w:rPr>
  </w:style>
  <w:style w:type="character" w:customStyle="1" w:styleId="Titre6Car">
    <w:name w:val="Titre 6 Car"/>
    <w:link w:val="Titre6"/>
    <w:semiHidden/>
    <w:rsid w:val="000B1A47"/>
    <w:rPr>
      <w:rFonts w:ascii="Calibri" w:eastAsia="Times New Roman" w:hAnsi="Calibri" w:cs="Times New Roman"/>
      <w:b/>
      <w:bCs/>
      <w:kern w:val="1"/>
      <w:sz w:val="22"/>
      <w:szCs w:val="22"/>
      <w:lang/>
    </w:rPr>
  </w:style>
  <w:style w:type="character" w:customStyle="1" w:styleId="Titre7Car">
    <w:name w:val="Titre 7 Car"/>
    <w:link w:val="Titre7"/>
    <w:semiHidden/>
    <w:rsid w:val="000B1A47"/>
    <w:rPr>
      <w:rFonts w:ascii="Calibri" w:eastAsia="Times New Roman" w:hAnsi="Calibri" w:cs="Times New Roman"/>
      <w:kern w:val="1"/>
      <w:sz w:val="24"/>
      <w:szCs w:val="24"/>
      <w:lang/>
    </w:rPr>
  </w:style>
  <w:style w:type="character" w:customStyle="1" w:styleId="Titre8Car">
    <w:name w:val="Titre 8 Car"/>
    <w:link w:val="Titre8"/>
    <w:semiHidden/>
    <w:rsid w:val="000B1A47"/>
    <w:rPr>
      <w:rFonts w:ascii="Calibri" w:eastAsia="Times New Roman" w:hAnsi="Calibri" w:cs="Times New Roman"/>
      <w:i/>
      <w:iCs/>
      <w:kern w:val="1"/>
      <w:sz w:val="24"/>
      <w:szCs w:val="24"/>
      <w:lang/>
    </w:rPr>
  </w:style>
  <w:style w:type="character" w:customStyle="1" w:styleId="Titre9Car">
    <w:name w:val="Titre 9 Car"/>
    <w:link w:val="Titre9"/>
    <w:semiHidden/>
    <w:rsid w:val="000B1A47"/>
    <w:rPr>
      <w:rFonts w:ascii="Cambria" w:eastAsia="Times New Roman" w:hAnsi="Cambria" w:cs="Times New Roman"/>
      <w:kern w:val="1"/>
      <w:sz w:val="22"/>
      <w:szCs w:val="22"/>
      <w:lang/>
    </w:rPr>
  </w:style>
  <w:style w:type="numbering" w:styleId="ArticleSection">
    <w:name w:val="Outline List 3"/>
    <w:basedOn w:val="Aucuneliste"/>
    <w:rsid w:val="000B1A47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B1A47"/>
  </w:style>
  <w:style w:type="paragraph" w:styleId="Citation">
    <w:name w:val="Quote"/>
    <w:basedOn w:val="Normal"/>
    <w:next w:val="Normal"/>
    <w:link w:val="CitationCar"/>
    <w:uiPriority w:val="29"/>
    <w:qFormat/>
    <w:rsid w:val="000B1A4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B1A47"/>
    <w:rPr>
      <w:rFonts w:eastAsia="Lucida Sans Unicode"/>
      <w:i/>
      <w:iCs/>
      <w:color w:val="000000"/>
      <w:kern w:val="1"/>
      <w:sz w:val="24"/>
      <w:szCs w:val="24"/>
      <w:lang/>
    </w:rPr>
  </w:style>
  <w:style w:type="character" w:styleId="CitationHTML">
    <w:name w:val="HTML Cite"/>
    <w:rsid w:val="000B1A4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1A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B1A47"/>
    <w:rPr>
      <w:rFonts w:eastAsia="Lucida Sans Unicode"/>
      <w:b/>
      <w:bCs/>
      <w:i/>
      <w:iCs/>
      <w:color w:val="4F81BD"/>
      <w:kern w:val="1"/>
      <w:sz w:val="24"/>
      <w:szCs w:val="24"/>
      <w:lang/>
    </w:rPr>
  </w:style>
  <w:style w:type="character" w:styleId="ClavierHTML">
    <w:name w:val="HTML Keyboard"/>
    <w:rsid w:val="000B1A4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B1A4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B1A47"/>
    <w:pPr>
      <w:widowControl w:val="0"/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B1A47"/>
    <w:pPr>
      <w:widowControl w:val="0"/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B1A47"/>
    <w:pPr>
      <w:widowControl w:val="0"/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B1A47"/>
    <w:pPr>
      <w:widowControl w:val="0"/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B1A47"/>
    <w:pPr>
      <w:widowControl w:val="0"/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rsid w:val="000B1A4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B1A47"/>
    <w:rPr>
      <w:rFonts w:eastAsia="Lucida Sans Unicode"/>
      <w:kern w:val="1"/>
      <w:sz w:val="24"/>
      <w:szCs w:val="24"/>
      <w:lang/>
    </w:rPr>
  </w:style>
  <w:style w:type="paragraph" w:styleId="Corpsdetexte3">
    <w:name w:val="Body Text 3"/>
    <w:basedOn w:val="Normal"/>
    <w:link w:val="Corpsdetexte3Car"/>
    <w:rsid w:val="000B1A4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B1A47"/>
    <w:rPr>
      <w:rFonts w:eastAsia="Lucida Sans Unicode"/>
      <w:kern w:val="1"/>
      <w:sz w:val="16"/>
      <w:szCs w:val="16"/>
      <w:lang/>
    </w:rPr>
  </w:style>
  <w:style w:type="paragraph" w:styleId="Date">
    <w:name w:val="Date"/>
    <w:basedOn w:val="Normal"/>
    <w:next w:val="Normal"/>
    <w:link w:val="DateCar"/>
    <w:rsid w:val="000B1A47"/>
  </w:style>
  <w:style w:type="character" w:customStyle="1" w:styleId="DateCar">
    <w:name w:val="Date Car"/>
    <w:link w:val="Date"/>
    <w:rsid w:val="000B1A47"/>
    <w:rPr>
      <w:rFonts w:eastAsia="Lucida Sans Unicode"/>
      <w:kern w:val="1"/>
      <w:sz w:val="24"/>
      <w:szCs w:val="24"/>
      <w:lang/>
    </w:rPr>
  </w:style>
  <w:style w:type="character" w:styleId="DfinitionHTML">
    <w:name w:val="HTML Definition"/>
    <w:rsid w:val="000B1A47"/>
    <w:rPr>
      <w:i/>
      <w:iCs/>
    </w:rPr>
  </w:style>
  <w:style w:type="table" w:styleId="Effetsdetableau3D1">
    <w:name w:val="Table 3D effects 1"/>
    <w:basedOn w:val="TableauNormal"/>
    <w:rsid w:val="000B1A47"/>
    <w:pPr>
      <w:widowControl w:val="0"/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B1A47"/>
    <w:pPr>
      <w:widowControl w:val="0"/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B1A47"/>
    <w:pPr>
      <w:widowControl w:val="0"/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B1A47"/>
    <w:rPr>
      <w:b/>
      <w:bCs/>
    </w:rPr>
  </w:style>
  <w:style w:type="character" w:styleId="Emphaseintense">
    <w:name w:val="Intense Emphasis"/>
    <w:uiPriority w:val="21"/>
    <w:qFormat/>
    <w:rsid w:val="000B1A4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B1A47"/>
    <w:rPr>
      <w:i/>
      <w:iCs/>
      <w:color w:val="808080"/>
    </w:rPr>
  </w:style>
  <w:style w:type="paragraph" w:styleId="En-tte">
    <w:name w:val="header"/>
    <w:basedOn w:val="Normal"/>
    <w:link w:val="En-tteCar"/>
    <w:rsid w:val="000B1A47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0B1A47"/>
    <w:rPr>
      <w:rFonts w:eastAsia="Lucida Sans Unicode"/>
      <w:kern w:val="1"/>
      <w:sz w:val="24"/>
      <w:szCs w:val="24"/>
      <w:lang/>
    </w:rPr>
  </w:style>
  <w:style w:type="paragraph" w:styleId="En-ttedemessage">
    <w:name w:val="Message Header"/>
    <w:basedOn w:val="Normal"/>
    <w:link w:val="En-ttedemessageCar"/>
    <w:rsid w:val="000B1A4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</w:rPr>
  </w:style>
  <w:style w:type="character" w:customStyle="1" w:styleId="En-ttedemessageCar">
    <w:name w:val="En-tête de message Car"/>
    <w:link w:val="En-ttedemessage"/>
    <w:rsid w:val="000B1A47"/>
    <w:rPr>
      <w:rFonts w:ascii="Cambria" w:eastAsia="Times New Roman" w:hAnsi="Cambria" w:cs="Times New Roman"/>
      <w:kern w:val="1"/>
      <w:sz w:val="24"/>
      <w:szCs w:val="24"/>
      <w:shd w:val="pct20" w:color="auto" w:fill="auto"/>
      <w:lang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B1A47"/>
    <w:pPr>
      <w:outlineLvl w:val="9"/>
    </w:pPr>
  </w:style>
  <w:style w:type="character" w:styleId="ExempleHTML">
    <w:name w:val="HTML Sample"/>
    <w:rsid w:val="000B1A4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B1A4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B1A47"/>
    <w:rPr>
      <w:rFonts w:ascii="Tahoma" w:eastAsia="Lucida Sans Unicode" w:hAnsi="Tahoma" w:cs="Tahoma"/>
      <w:kern w:val="1"/>
      <w:sz w:val="16"/>
      <w:szCs w:val="16"/>
      <w:lang/>
    </w:rPr>
  </w:style>
  <w:style w:type="paragraph" w:styleId="Formuledepolitesse">
    <w:name w:val="Closing"/>
    <w:basedOn w:val="Normal"/>
    <w:link w:val="FormuledepolitesseCar"/>
    <w:rsid w:val="000B1A47"/>
    <w:pPr>
      <w:ind w:left="4252"/>
    </w:pPr>
  </w:style>
  <w:style w:type="character" w:customStyle="1" w:styleId="FormuledepolitesseCar">
    <w:name w:val="Formule de politesse Car"/>
    <w:link w:val="Formuledepolitesse"/>
    <w:rsid w:val="000B1A47"/>
    <w:rPr>
      <w:rFonts w:eastAsia="Lucida Sans Unicode"/>
      <w:kern w:val="1"/>
      <w:sz w:val="24"/>
      <w:szCs w:val="24"/>
      <w:lang/>
    </w:rPr>
  </w:style>
  <w:style w:type="table" w:styleId="Grilleclaire">
    <w:name w:val="Light Grid"/>
    <w:basedOn w:val="TableauNormal"/>
    <w:uiPriority w:val="62"/>
    <w:rsid w:val="000B1A4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B1A4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B1A4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B1A4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B1A4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B1A4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B1A4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B1A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B1A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B1A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B1A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B1A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B1A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B1A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B1A47"/>
    <w:pPr>
      <w:widowControl w:val="0"/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B1A47"/>
    <w:pPr>
      <w:widowControl w:val="0"/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B1A47"/>
    <w:pPr>
      <w:widowControl w:val="0"/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B1A47"/>
    <w:pPr>
      <w:widowControl w:val="0"/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B1A47"/>
    <w:pPr>
      <w:widowControl w:val="0"/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B1A47"/>
    <w:pPr>
      <w:widowControl w:val="0"/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0B1A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B1A4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B1A4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B1A4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B1A4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B1A4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B1A4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B1A4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B1A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B1A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B1A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B1A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B1A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B1A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B1A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B1A47"/>
    <w:pPr>
      <w:ind w:left="240" w:hanging="240"/>
    </w:pPr>
  </w:style>
  <w:style w:type="paragraph" w:styleId="Index2">
    <w:name w:val="index 2"/>
    <w:basedOn w:val="Normal"/>
    <w:next w:val="Normal"/>
    <w:rsid w:val="000B1A47"/>
    <w:pPr>
      <w:ind w:left="480" w:hanging="240"/>
    </w:pPr>
  </w:style>
  <w:style w:type="paragraph" w:styleId="Index3">
    <w:name w:val="index 3"/>
    <w:basedOn w:val="Normal"/>
    <w:next w:val="Normal"/>
    <w:rsid w:val="000B1A47"/>
    <w:pPr>
      <w:ind w:left="720" w:hanging="240"/>
    </w:pPr>
  </w:style>
  <w:style w:type="paragraph" w:styleId="Index4">
    <w:name w:val="index 4"/>
    <w:basedOn w:val="Normal"/>
    <w:next w:val="Normal"/>
    <w:rsid w:val="000B1A47"/>
    <w:pPr>
      <w:ind w:left="960" w:hanging="240"/>
    </w:pPr>
  </w:style>
  <w:style w:type="paragraph" w:styleId="Index5">
    <w:name w:val="index 5"/>
    <w:basedOn w:val="Normal"/>
    <w:next w:val="Normal"/>
    <w:rsid w:val="000B1A47"/>
    <w:pPr>
      <w:ind w:left="1200" w:hanging="240"/>
    </w:pPr>
  </w:style>
  <w:style w:type="paragraph" w:styleId="Index6">
    <w:name w:val="index 6"/>
    <w:basedOn w:val="Normal"/>
    <w:next w:val="Normal"/>
    <w:rsid w:val="000B1A47"/>
    <w:pPr>
      <w:ind w:left="1440" w:hanging="240"/>
    </w:pPr>
  </w:style>
  <w:style w:type="paragraph" w:styleId="Index7">
    <w:name w:val="index 7"/>
    <w:basedOn w:val="Normal"/>
    <w:next w:val="Normal"/>
    <w:rsid w:val="000B1A47"/>
    <w:pPr>
      <w:ind w:left="1680" w:hanging="240"/>
    </w:pPr>
  </w:style>
  <w:style w:type="paragraph" w:styleId="Index8">
    <w:name w:val="index 8"/>
    <w:basedOn w:val="Normal"/>
    <w:next w:val="Normal"/>
    <w:rsid w:val="000B1A47"/>
    <w:pPr>
      <w:ind w:left="1920" w:hanging="240"/>
    </w:pPr>
  </w:style>
  <w:style w:type="paragraph" w:styleId="Index9">
    <w:name w:val="index 9"/>
    <w:basedOn w:val="Normal"/>
    <w:next w:val="Normal"/>
    <w:rsid w:val="000B1A47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0B1A47"/>
    <w:rPr>
      <w:b/>
      <w:bCs/>
      <w:sz w:val="20"/>
      <w:szCs w:val="20"/>
    </w:rPr>
  </w:style>
  <w:style w:type="character" w:styleId="Lienhypertexte">
    <w:name w:val="Hyperlink"/>
    <w:rsid w:val="000B1A47"/>
    <w:rPr>
      <w:color w:val="0000FF"/>
      <w:u w:val="single"/>
    </w:rPr>
  </w:style>
  <w:style w:type="character" w:styleId="Lienhypertextesuivivisit">
    <w:name w:val="FollowedHyperlink"/>
    <w:rsid w:val="000B1A47"/>
    <w:rPr>
      <w:color w:val="800080"/>
      <w:u w:val="single"/>
    </w:rPr>
  </w:style>
  <w:style w:type="paragraph" w:styleId="Liste2">
    <w:name w:val="List 2"/>
    <w:basedOn w:val="Normal"/>
    <w:rsid w:val="000B1A47"/>
    <w:pPr>
      <w:ind w:left="566" w:hanging="283"/>
      <w:contextualSpacing/>
    </w:pPr>
  </w:style>
  <w:style w:type="paragraph" w:styleId="Liste3">
    <w:name w:val="List 3"/>
    <w:basedOn w:val="Normal"/>
    <w:rsid w:val="000B1A47"/>
    <w:pPr>
      <w:ind w:left="849" w:hanging="283"/>
      <w:contextualSpacing/>
    </w:pPr>
  </w:style>
  <w:style w:type="paragraph" w:styleId="Liste4">
    <w:name w:val="List 4"/>
    <w:basedOn w:val="Normal"/>
    <w:rsid w:val="000B1A47"/>
    <w:pPr>
      <w:ind w:left="1132" w:hanging="283"/>
      <w:contextualSpacing/>
    </w:pPr>
  </w:style>
  <w:style w:type="paragraph" w:styleId="Liste5">
    <w:name w:val="List 5"/>
    <w:basedOn w:val="Normal"/>
    <w:rsid w:val="000B1A47"/>
    <w:pPr>
      <w:ind w:left="1415" w:hanging="283"/>
      <w:contextualSpacing/>
    </w:pPr>
  </w:style>
  <w:style w:type="paragraph" w:styleId="Listenumros">
    <w:name w:val="List Number"/>
    <w:basedOn w:val="Normal"/>
    <w:rsid w:val="000B1A47"/>
    <w:pPr>
      <w:numPr>
        <w:numId w:val="4"/>
      </w:numPr>
      <w:contextualSpacing/>
    </w:pPr>
  </w:style>
  <w:style w:type="paragraph" w:styleId="Listenumros2">
    <w:name w:val="List Number 2"/>
    <w:basedOn w:val="Normal"/>
    <w:rsid w:val="000B1A47"/>
    <w:pPr>
      <w:numPr>
        <w:numId w:val="5"/>
      </w:numPr>
      <w:contextualSpacing/>
    </w:pPr>
  </w:style>
  <w:style w:type="paragraph" w:styleId="Listenumros3">
    <w:name w:val="List Number 3"/>
    <w:basedOn w:val="Normal"/>
    <w:rsid w:val="000B1A47"/>
    <w:pPr>
      <w:numPr>
        <w:numId w:val="6"/>
      </w:numPr>
      <w:contextualSpacing/>
    </w:pPr>
  </w:style>
  <w:style w:type="paragraph" w:styleId="Listenumros4">
    <w:name w:val="List Number 4"/>
    <w:basedOn w:val="Normal"/>
    <w:rsid w:val="000B1A47"/>
    <w:pPr>
      <w:numPr>
        <w:numId w:val="7"/>
      </w:numPr>
      <w:contextualSpacing/>
    </w:pPr>
  </w:style>
  <w:style w:type="paragraph" w:styleId="Listenumros5">
    <w:name w:val="List Number 5"/>
    <w:basedOn w:val="Normal"/>
    <w:rsid w:val="000B1A47"/>
    <w:pPr>
      <w:numPr>
        <w:numId w:val="8"/>
      </w:numPr>
      <w:contextualSpacing/>
    </w:pPr>
  </w:style>
  <w:style w:type="paragraph" w:styleId="Listepuces">
    <w:name w:val="List Bullet"/>
    <w:basedOn w:val="Normal"/>
    <w:rsid w:val="000B1A47"/>
    <w:pPr>
      <w:numPr>
        <w:numId w:val="9"/>
      </w:numPr>
      <w:contextualSpacing/>
    </w:pPr>
  </w:style>
  <w:style w:type="paragraph" w:styleId="Listepuces2">
    <w:name w:val="List Bullet 2"/>
    <w:basedOn w:val="Normal"/>
    <w:rsid w:val="000B1A47"/>
    <w:pPr>
      <w:numPr>
        <w:numId w:val="10"/>
      </w:numPr>
      <w:contextualSpacing/>
    </w:pPr>
  </w:style>
  <w:style w:type="paragraph" w:styleId="Listepuces3">
    <w:name w:val="List Bullet 3"/>
    <w:basedOn w:val="Normal"/>
    <w:rsid w:val="000B1A47"/>
    <w:pPr>
      <w:numPr>
        <w:numId w:val="11"/>
      </w:numPr>
      <w:contextualSpacing/>
    </w:pPr>
  </w:style>
  <w:style w:type="paragraph" w:styleId="Listepuces4">
    <w:name w:val="List Bullet 4"/>
    <w:basedOn w:val="Normal"/>
    <w:rsid w:val="000B1A47"/>
    <w:pPr>
      <w:numPr>
        <w:numId w:val="12"/>
      </w:numPr>
      <w:contextualSpacing/>
    </w:pPr>
  </w:style>
  <w:style w:type="paragraph" w:styleId="Listepuces5">
    <w:name w:val="List Bullet 5"/>
    <w:basedOn w:val="Normal"/>
    <w:rsid w:val="000B1A47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0B1A4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B1A4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B1A4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B1A4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B1A4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B1A4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B1A4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B1A4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B1A4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B1A4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B1A4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B1A4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B1A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B1A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B1A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B1A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B1A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B1A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B1A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B1A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B1A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B1A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B1A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B1A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B1A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B1A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B1A4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0B1A47"/>
  </w:style>
  <w:style w:type="paragraph" w:styleId="Normalcentr">
    <w:name w:val="Block Text"/>
    <w:basedOn w:val="Normal"/>
    <w:rsid w:val="000B1A4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B1A4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0B1A47"/>
    <w:rPr>
      <w:rFonts w:eastAsia="Lucida Sans Unicode"/>
      <w:kern w:val="1"/>
      <w:lang/>
    </w:rPr>
  </w:style>
  <w:style w:type="paragraph" w:styleId="Notedefin">
    <w:name w:val="endnote text"/>
    <w:basedOn w:val="Normal"/>
    <w:link w:val="NotedefinCar"/>
    <w:rsid w:val="000B1A47"/>
    <w:rPr>
      <w:sz w:val="20"/>
      <w:szCs w:val="20"/>
    </w:rPr>
  </w:style>
  <w:style w:type="character" w:customStyle="1" w:styleId="NotedefinCar">
    <w:name w:val="Note de fin Car"/>
    <w:link w:val="Notedefin"/>
    <w:rsid w:val="000B1A47"/>
    <w:rPr>
      <w:rFonts w:eastAsia="Lucida Sans Unicode"/>
      <w:kern w:val="1"/>
      <w:lang/>
    </w:rPr>
  </w:style>
  <w:style w:type="character" w:styleId="Numrodeligne">
    <w:name w:val="line number"/>
    <w:rsid w:val="000B1A47"/>
  </w:style>
  <w:style w:type="character" w:styleId="Numrodepage">
    <w:name w:val="page number"/>
    <w:rsid w:val="000B1A47"/>
  </w:style>
  <w:style w:type="table" w:styleId="Ombrageclair">
    <w:name w:val="Light Shading"/>
    <w:basedOn w:val="TableauNormal"/>
    <w:uiPriority w:val="60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B1A47"/>
    <w:pPr>
      <w:ind w:left="708"/>
    </w:pPr>
  </w:style>
  <w:style w:type="paragraph" w:styleId="Pieddepage">
    <w:name w:val="footer"/>
    <w:basedOn w:val="Normal"/>
    <w:link w:val="PieddepageCar"/>
    <w:rsid w:val="000B1A4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0B1A47"/>
    <w:rPr>
      <w:rFonts w:eastAsia="Lucida Sans Unicode"/>
      <w:kern w:val="1"/>
      <w:sz w:val="24"/>
      <w:szCs w:val="24"/>
      <w:lang/>
    </w:rPr>
  </w:style>
  <w:style w:type="paragraph" w:styleId="PrformatHTML">
    <w:name w:val="HTML Preformatted"/>
    <w:basedOn w:val="Normal"/>
    <w:link w:val="PrformatHTMLCar"/>
    <w:rsid w:val="000B1A4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0B1A47"/>
    <w:rPr>
      <w:rFonts w:ascii="Courier New" w:eastAsia="Lucida Sans Unicode" w:hAnsi="Courier New" w:cs="Courier New"/>
      <w:kern w:val="1"/>
      <w:lang/>
    </w:rPr>
  </w:style>
  <w:style w:type="character" w:styleId="Rfrenceintense">
    <w:name w:val="Intense Reference"/>
    <w:uiPriority w:val="32"/>
    <w:qFormat/>
    <w:rsid w:val="000B1A4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B1A4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B1A47"/>
    <w:pPr>
      <w:ind w:firstLine="210"/>
    </w:pPr>
  </w:style>
  <w:style w:type="character" w:customStyle="1" w:styleId="CorpsdetexteCar">
    <w:name w:val="Corps de texte Car"/>
    <w:link w:val="Corpsdetexte"/>
    <w:rsid w:val="000B1A47"/>
    <w:rPr>
      <w:rFonts w:eastAsia="Lucida Sans Unicode"/>
      <w:kern w:val="1"/>
      <w:sz w:val="24"/>
      <w:szCs w:val="24"/>
      <w:lang/>
    </w:rPr>
  </w:style>
  <w:style w:type="character" w:customStyle="1" w:styleId="Retrait1religneCar">
    <w:name w:val="Retrait 1re ligne Car"/>
    <w:basedOn w:val="CorpsdetexteCar"/>
    <w:link w:val="Retrait1religne"/>
    <w:rsid w:val="000B1A47"/>
    <w:rPr>
      <w:rFonts w:eastAsia="Lucida Sans Unicode"/>
      <w:kern w:val="1"/>
      <w:sz w:val="24"/>
      <w:szCs w:val="24"/>
      <w:lang/>
    </w:rPr>
  </w:style>
  <w:style w:type="paragraph" w:styleId="Retraitcorpsdetexte">
    <w:name w:val="Body Text Indent"/>
    <w:basedOn w:val="Normal"/>
    <w:link w:val="RetraitcorpsdetexteCar"/>
    <w:rsid w:val="000B1A4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B1A47"/>
    <w:rPr>
      <w:rFonts w:eastAsia="Lucida Sans Unicode"/>
      <w:kern w:val="1"/>
      <w:sz w:val="24"/>
      <w:szCs w:val="24"/>
      <w:lang/>
    </w:rPr>
  </w:style>
  <w:style w:type="paragraph" w:styleId="Retraitcorpsdetexte2">
    <w:name w:val="Body Text Indent 2"/>
    <w:basedOn w:val="Normal"/>
    <w:link w:val="Retraitcorpsdetexte2Car"/>
    <w:rsid w:val="000B1A4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B1A47"/>
    <w:rPr>
      <w:rFonts w:eastAsia="Lucida Sans Unicode"/>
      <w:kern w:val="1"/>
      <w:sz w:val="24"/>
      <w:szCs w:val="24"/>
      <w:lang/>
    </w:rPr>
  </w:style>
  <w:style w:type="paragraph" w:styleId="Retraitcorpsdetexte3">
    <w:name w:val="Body Text Indent 3"/>
    <w:basedOn w:val="Normal"/>
    <w:link w:val="Retraitcorpsdetexte3Car"/>
    <w:rsid w:val="000B1A4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B1A47"/>
    <w:rPr>
      <w:rFonts w:eastAsia="Lucida Sans Unicode"/>
      <w:kern w:val="1"/>
      <w:sz w:val="16"/>
      <w:szCs w:val="16"/>
      <w:lang/>
    </w:rPr>
  </w:style>
  <w:style w:type="paragraph" w:styleId="Retraitcorpset1relig">
    <w:name w:val="Body Text First Indent 2"/>
    <w:basedOn w:val="Retraitcorpsdetexte"/>
    <w:link w:val="Retraitcorpset1religCar"/>
    <w:rsid w:val="000B1A4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B1A47"/>
    <w:rPr>
      <w:rFonts w:eastAsia="Lucida Sans Unicode"/>
      <w:kern w:val="1"/>
      <w:sz w:val="24"/>
      <w:szCs w:val="24"/>
      <w:lang/>
    </w:rPr>
  </w:style>
  <w:style w:type="paragraph" w:styleId="Retraitnormal">
    <w:name w:val="Normal Indent"/>
    <w:basedOn w:val="Normal"/>
    <w:rsid w:val="000B1A47"/>
    <w:pPr>
      <w:ind w:left="708"/>
    </w:pPr>
  </w:style>
  <w:style w:type="paragraph" w:styleId="Salutations">
    <w:name w:val="Salutation"/>
    <w:basedOn w:val="Normal"/>
    <w:next w:val="Normal"/>
    <w:link w:val="SalutationsCar"/>
    <w:rsid w:val="000B1A47"/>
  </w:style>
  <w:style w:type="character" w:customStyle="1" w:styleId="SalutationsCar">
    <w:name w:val="Salutations Car"/>
    <w:link w:val="Salutations"/>
    <w:rsid w:val="000B1A47"/>
    <w:rPr>
      <w:rFonts w:eastAsia="Lucida Sans Unicode"/>
      <w:kern w:val="1"/>
      <w:sz w:val="24"/>
      <w:szCs w:val="24"/>
      <w:lang/>
    </w:rPr>
  </w:style>
  <w:style w:type="paragraph" w:styleId="Sansinterligne">
    <w:name w:val="No Spacing"/>
    <w:uiPriority w:val="1"/>
    <w:qFormat/>
    <w:rsid w:val="000B1A47"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paragraph" w:styleId="Signature">
    <w:name w:val="Signature"/>
    <w:basedOn w:val="Normal"/>
    <w:link w:val="SignatureCar"/>
    <w:rsid w:val="000B1A47"/>
    <w:pPr>
      <w:ind w:left="4252"/>
    </w:pPr>
  </w:style>
  <w:style w:type="character" w:customStyle="1" w:styleId="SignatureCar">
    <w:name w:val="Signature Car"/>
    <w:link w:val="Signature"/>
    <w:rsid w:val="000B1A47"/>
    <w:rPr>
      <w:rFonts w:eastAsia="Lucida Sans Unicode"/>
      <w:kern w:val="1"/>
      <w:sz w:val="24"/>
      <w:szCs w:val="24"/>
      <w:lang/>
    </w:rPr>
  </w:style>
  <w:style w:type="paragraph" w:styleId="Signaturelectronique">
    <w:name w:val="E-mail Signature"/>
    <w:basedOn w:val="Normal"/>
    <w:link w:val="SignaturelectroniqueCar"/>
    <w:rsid w:val="000B1A47"/>
  </w:style>
  <w:style w:type="character" w:customStyle="1" w:styleId="SignaturelectroniqueCar">
    <w:name w:val="Signature électronique Car"/>
    <w:link w:val="Signaturelectronique"/>
    <w:rsid w:val="000B1A47"/>
    <w:rPr>
      <w:rFonts w:eastAsia="Lucida Sans Unicode"/>
      <w:kern w:val="1"/>
      <w:sz w:val="24"/>
      <w:szCs w:val="24"/>
      <w:lang/>
    </w:rPr>
  </w:style>
  <w:style w:type="paragraph" w:styleId="Sous-titre">
    <w:name w:val="Subtitle"/>
    <w:basedOn w:val="Normal"/>
    <w:next w:val="Normal"/>
    <w:link w:val="Sous-titreCar"/>
    <w:qFormat/>
    <w:rsid w:val="000B1A47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ous-titreCar">
    <w:name w:val="Sous-titre Car"/>
    <w:link w:val="Sous-titre"/>
    <w:rsid w:val="000B1A47"/>
    <w:rPr>
      <w:rFonts w:ascii="Cambria" w:eastAsia="Times New Roman" w:hAnsi="Cambria" w:cs="Times New Roman"/>
      <w:kern w:val="1"/>
      <w:sz w:val="24"/>
      <w:szCs w:val="24"/>
      <w:lang/>
    </w:rPr>
  </w:style>
  <w:style w:type="paragraph" w:styleId="Tabledesillustrations">
    <w:name w:val="table of figures"/>
    <w:basedOn w:val="Normal"/>
    <w:next w:val="Normal"/>
    <w:rsid w:val="000B1A47"/>
  </w:style>
  <w:style w:type="paragraph" w:styleId="Tabledesrfrencesjuridiques">
    <w:name w:val="table of authorities"/>
    <w:basedOn w:val="Normal"/>
    <w:next w:val="Normal"/>
    <w:rsid w:val="000B1A47"/>
    <w:pPr>
      <w:ind w:left="240" w:hanging="240"/>
    </w:pPr>
  </w:style>
  <w:style w:type="table" w:styleId="Tableauclassique1">
    <w:name w:val="Table Classic 1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B1A47"/>
    <w:pPr>
      <w:widowControl w:val="0"/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B1A47"/>
    <w:pPr>
      <w:widowControl w:val="0"/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B1A47"/>
    <w:pPr>
      <w:widowControl w:val="0"/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B1A47"/>
    <w:pPr>
      <w:widowControl w:val="0"/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B1A47"/>
    <w:pPr>
      <w:widowControl w:val="0"/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B1A47"/>
    <w:pPr>
      <w:widowControl w:val="0"/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B1A47"/>
    <w:pPr>
      <w:widowControl w:val="0"/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B1A47"/>
    <w:pPr>
      <w:widowControl w:val="0"/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B1A47"/>
    <w:pPr>
      <w:widowControl w:val="0"/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B1A47"/>
    <w:pPr>
      <w:widowControl w:val="0"/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B1A47"/>
    <w:pPr>
      <w:widowControl w:val="0"/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B1A47"/>
    <w:pPr>
      <w:widowControl w:val="0"/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B1A47"/>
    <w:pPr>
      <w:widowControl w:val="0"/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B1A47"/>
    <w:pPr>
      <w:widowControl w:val="0"/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B1A47"/>
    <w:pPr>
      <w:widowControl w:val="0"/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B1A47"/>
    <w:pPr>
      <w:widowControl w:val="0"/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B1A47"/>
    <w:pPr>
      <w:widowControl w:val="0"/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B1A47"/>
    <w:pPr>
      <w:widowControl w:val="0"/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B1A47"/>
    <w:pPr>
      <w:widowControl w:val="0"/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B1A4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0B1A47"/>
    <w:rPr>
      <w:rFonts w:ascii="Courier New" w:eastAsia="Lucida Sans Unicode" w:hAnsi="Courier New" w:cs="Courier New"/>
      <w:kern w:val="1"/>
      <w:lang/>
    </w:rPr>
  </w:style>
  <w:style w:type="character" w:styleId="Textedelespacerserv">
    <w:name w:val="Placeholder Text"/>
    <w:uiPriority w:val="99"/>
    <w:semiHidden/>
    <w:rsid w:val="000B1A47"/>
    <w:rPr>
      <w:color w:val="808080"/>
    </w:rPr>
  </w:style>
  <w:style w:type="paragraph" w:styleId="Textedemacro">
    <w:name w:val="macro"/>
    <w:link w:val="TextedemacroCar"/>
    <w:rsid w:val="000B1A4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eastAsia="Lucida Sans Unicode" w:hAnsi="Courier New" w:cs="Courier New"/>
      <w:kern w:val="1"/>
      <w:lang/>
    </w:rPr>
  </w:style>
  <w:style w:type="character" w:customStyle="1" w:styleId="TextedemacroCar">
    <w:name w:val="Texte de macro Car"/>
    <w:link w:val="Textedemacro"/>
    <w:rsid w:val="000B1A47"/>
    <w:rPr>
      <w:rFonts w:ascii="Courier New" w:eastAsia="Lucida Sans Unicode" w:hAnsi="Courier New" w:cs="Courier New"/>
      <w:kern w:val="1"/>
      <w:lang/>
    </w:rPr>
  </w:style>
  <w:style w:type="table" w:styleId="Thmedutableau">
    <w:name w:val="Table Theme"/>
    <w:basedOn w:val="TableauNormal"/>
    <w:rsid w:val="000B1A47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0B1A4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0B1A47"/>
    <w:rPr>
      <w:rFonts w:ascii="Cambria" w:eastAsia="Times New Roman" w:hAnsi="Cambria" w:cs="Times New Roman"/>
      <w:b/>
      <w:bCs/>
      <w:kern w:val="28"/>
      <w:sz w:val="32"/>
      <w:szCs w:val="32"/>
      <w:lang/>
    </w:rPr>
  </w:style>
  <w:style w:type="paragraph" w:styleId="Titredenote">
    <w:name w:val="Note Heading"/>
    <w:basedOn w:val="Normal"/>
    <w:next w:val="Normal"/>
    <w:link w:val="TitredenoteCar"/>
    <w:rsid w:val="000B1A47"/>
  </w:style>
  <w:style w:type="character" w:customStyle="1" w:styleId="TitredenoteCar">
    <w:name w:val="Titre de note Car"/>
    <w:link w:val="Titredenote"/>
    <w:rsid w:val="000B1A47"/>
    <w:rPr>
      <w:rFonts w:eastAsia="Lucida Sans Unicode"/>
      <w:kern w:val="1"/>
      <w:sz w:val="24"/>
      <w:szCs w:val="24"/>
      <w:lang/>
    </w:rPr>
  </w:style>
  <w:style w:type="character" w:styleId="Titredulivre">
    <w:name w:val="Book Title"/>
    <w:uiPriority w:val="33"/>
    <w:qFormat/>
    <w:rsid w:val="000B1A4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B1A47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0B1A47"/>
    <w:pPr>
      <w:spacing w:before="120"/>
    </w:pPr>
    <w:rPr>
      <w:rFonts w:ascii="Cambria" w:eastAsia="Times New Roman" w:hAnsi="Cambria"/>
      <w:b/>
      <w:bCs/>
    </w:rPr>
  </w:style>
  <w:style w:type="paragraph" w:styleId="TM1">
    <w:name w:val="toc 1"/>
    <w:basedOn w:val="Normal"/>
    <w:next w:val="Normal"/>
    <w:rsid w:val="000B1A47"/>
  </w:style>
  <w:style w:type="paragraph" w:styleId="TM2">
    <w:name w:val="toc 2"/>
    <w:basedOn w:val="Normal"/>
    <w:next w:val="Normal"/>
    <w:rsid w:val="000B1A47"/>
    <w:pPr>
      <w:ind w:left="240"/>
    </w:pPr>
  </w:style>
  <w:style w:type="paragraph" w:styleId="TM3">
    <w:name w:val="toc 3"/>
    <w:basedOn w:val="Normal"/>
    <w:next w:val="Normal"/>
    <w:rsid w:val="000B1A47"/>
    <w:pPr>
      <w:ind w:left="480"/>
    </w:pPr>
  </w:style>
  <w:style w:type="paragraph" w:styleId="TM4">
    <w:name w:val="toc 4"/>
    <w:basedOn w:val="Normal"/>
    <w:next w:val="Normal"/>
    <w:rsid w:val="000B1A47"/>
    <w:pPr>
      <w:ind w:left="720"/>
    </w:pPr>
  </w:style>
  <w:style w:type="paragraph" w:styleId="TM5">
    <w:name w:val="toc 5"/>
    <w:basedOn w:val="Normal"/>
    <w:next w:val="Normal"/>
    <w:rsid w:val="000B1A47"/>
    <w:pPr>
      <w:ind w:left="960"/>
    </w:pPr>
  </w:style>
  <w:style w:type="paragraph" w:styleId="TM6">
    <w:name w:val="toc 6"/>
    <w:basedOn w:val="Normal"/>
    <w:next w:val="Normal"/>
    <w:rsid w:val="000B1A47"/>
    <w:pPr>
      <w:ind w:left="1200"/>
    </w:pPr>
  </w:style>
  <w:style w:type="paragraph" w:styleId="TM7">
    <w:name w:val="toc 7"/>
    <w:basedOn w:val="Normal"/>
    <w:next w:val="Normal"/>
    <w:rsid w:val="000B1A47"/>
    <w:pPr>
      <w:ind w:left="1440"/>
    </w:pPr>
  </w:style>
  <w:style w:type="paragraph" w:styleId="TM8">
    <w:name w:val="toc 8"/>
    <w:basedOn w:val="Normal"/>
    <w:next w:val="Normal"/>
    <w:rsid w:val="000B1A47"/>
    <w:pPr>
      <w:ind w:left="1680"/>
    </w:pPr>
  </w:style>
  <w:style w:type="paragraph" w:styleId="TM9">
    <w:name w:val="toc 9"/>
    <w:basedOn w:val="Normal"/>
    <w:next w:val="Normal"/>
    <w:rsid w:val="000B1A47"/>
    <w:pPr>
      <w:ind w:left="1920"/>
    </w:pPr>
  </w:style>
  <w:style w:type="table" w:styleId="Trameclaire-Accent1">
    <w:name w:val="Light Shading Accent 1"/>
    <w:basedOn w:val="TableauNormal"/>
    <w:uiPriority w:val="60"/>
    <w:rsid w:val="000B1A4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B1A4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B1A4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B1A4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B1A4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B1A4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B1A4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B1A4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B1A4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B1A4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B1A4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B1A4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B1A4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B1A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B1A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B1A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B1A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B1A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B1A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B1A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B1A4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paragraph" w:styleId="Titre1">
    <w:name w:val="heading 1"/>
    <w:basedOn w:val="Normal"/>
    <w:next w:val="Normal"/>
    <w:link w:val="Titre1Car"/>
    <w:qFormat/>
    <w:rsid w:val="000B1A4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0B1A4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0B1A47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0B1A47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0B1A4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0B1A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0B1A47"/>
    <w:pPr>
      <w:spacing w:before="240" w:after="60"/>
      <w:outlineLvl w:val="6"/>
    </w:pPr>
    <w:rPr>
      <w:rFonts w:ascii="Calibri" w:eastAsia="Times New Roman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0B1A47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0B1A47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Textedebulles">
    <w:name w:val="Balloon Text"/>
    <w:basedOn w:val="Normal"/>
    <w:semiHidden/>
    <w:rsid w:val="00DA00F2"/>
    <w:rPr>
      <w:rFonts w:ascii="Tahoma" w:hAnsi="Tahoma"/>
      <w:sz w:val="16"/>
      <w:szCs w:val="16"/>
    </w:rPr>
  </w:style>
  <w:style w:type="character" w:styleId="Marquedecommentaire">
    <w:name w:val="annotation reference"/>
    <w:semiHidden/>
    <w:rsid w:val="00DA00F2"/>
    <w:rPr>
      <w:sz w:val="16"/>
      <w:szCs w:val="16"/>
    </w:rPr>
  </w:style>
  <w:style w:type="paragraph" w:styleId="Commentaire">
    <w:name w:val="annotation text"/>
    <w:basedOn w:val="Normal"/>
    <w:semiHidden/>
    <w:rsid w:val="00DA00F2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DA00F2"/>
    <w:rPr>
      <w:b/>
      <w:bCs/>
    </w:rPr>
  </w:style>
  <w:style w:type="numbering" w:styleId="111111">
    <w:name w:val="Outline List 2"/>
    <w:basedOn w:val="Aucuneliste"/>
    <w:rsid w:val="000B1A47"/>
    <w:pPr>
      <w:numPr>
        <w:numId w:val="1"/>
      </w:numPr>
    </w:pPr>
  </w:style>
  <w:style w:type="numbering" w:styleId="1ai">
    <w:name w:val="Outline List 1"/>
    <w:basedOn w:val="Aucuneliste"/>
    <w:rsid w:val="000B1A47"/>
    <w:pPr>
      <w:numPr>
        <w:numId w:val="2"/>
      </w:numPr>
    </w:pPr>
  </w:style>
  <w:style w:type="character" w:styleId="Accentuation">
    <w:name w:val="Emphasis"/>
    <w:qFormat/>
    <w:rsid w:val="000B1A47"/>
    <w:rPr>
      <w:i/>
      <w:iCs/>
    </w:rPr>
  </w:style>
  <w:style w:type="character" w:styleId="AcronymeHTML">
    <w:name w:val="HTML Acronym"/>
    <w:rsid w:val="000B1A47"/>
  </w:style>
  <w:style w:type="paragraph" w:styleId="Adressedestinataire">
    <w:name w:val="envelope address"/>
    <w:basedOn w:val="Normal"/>
    <w:rsid w:val="000B1A47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</w:rPr>
  </w:style>
  <w:style w:type="paragraph" w:styleId="Adresseexpditeur">
    <w:name w:val="envelope return"/>
    <w:basedOn w:val="Normal"/>
    <w:rsid w:val="000B1A47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0B1A47"/>
    <w:rPr>
      <w:i/>
      <w:iCs/>
    </w:rPr>
  </w:style>
  <w:style w:type="character" w:customStyle="1" w:styleId="AdresseHTMLCar">
    <w:name w:val="Adresse HTML Car"/>
    <w:link w:val="AdresseHTML"/>
    <w:rsid w:val="000B1A47"/>
    <w:rPr>
      <w:rFonts w:eastAsia="Lucida Sans Unicode"/>
      <w:i/>
      <w:iCs/>
      <w:kern w:val="1"/>
      <w:sz w:val="24"/>
      <w:szCs w:val="24"/>
      <w:lang/>
    </w:rPr>
  </w:style>
  <w:style w:type="character" w:styleId="Appeldenotedefin">
    <w:name w:val="endnote reference"/>
    <w:rsid w:val="000B1A47"/>
    <w:rPr>
      <w:vertAlign w:val="superscript"/>
    </w:rPr>
  </w:style>
  <w:style w:type="character" w:styleId="Appelnotedebasdep">
    <w:name w:val="footnote reference"/>
    <w:rsid w:val="000B1A47"/>
    <w:rPr>
      <w:vertAlign w:val="superscript"/>
    </w:rPr>
  </w:style>
  <w:style w:type="character" w:customStyle="1" w:styleId="Titre1Car">
    <w:name w:val="Titre 1 Car"/>
    <w:link w:val="Titre1"/>
    <w:rsid w:val="000B1A47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character" w:customStyle="1" w:styleId="Titre2Car">
    <w:name w:val="Titre 2 Car"/>
    <w:link w:val="Titre2"/>
    <w:semiHidden/>
    <w:rsid w:val="000B1A47"/>
    <w:rPr>
      <w:rFonts w:ascii="Cambria" w:eastAsia="Times New Roman" w:hAnsi="Cambria" w:cs="Times New Roman"/>
      <w:b/>
      <w:bCs/>
      <w:i/>
      <w:iCs/>
      <w:kern w:val="1"/>
      <w:sz w:val="28"/>
      <w:szCs w:val="28"/>
      <w:lang/>
    </w:rPr>
  </w:style>
  <w:style w:type="character" w:customStyle="1" w:styleId="Titre3Car">
    <w:name w:val="Titre 3 Car"/>
    <w:link w:val="Titre3"/>
    <w:semiHidden/>
    <w:rsid w:val="000B1A47"/>
    <w:rPr>
      <w:rFonts w:ascii="Cambria" w:eastAsia="Times New Roman" w:hAnsi="Cambria" w:cs="Times New Roman"/>
      <w:b/>
      <w:bCs/>
      <w:kern w:val="1"/>
      <w:sz w:val="26"/>
      <w:szCs w:val="26"/>
      <w:lang/>
    </w:rPr>
  </w:style>
  <w:style w:type="character" w:customStyle="1" w:styleId="Titre4Car">
    <w:name w:val="Titre 4 Car"/>
    <w:link w:val="Titre4"/>
    <w:semiHidden/>
    <w:rsid w:val="000B1A47"/>
    <w:rPr>
      <w:rFonts w:ascii="Calibri" w:eastAsia="Times New Roman" w:hAnsi="Calibri" w:cs="Times New Roman"/>
      <w:b/>
      <w:bCs/>
      <w:kern w:val="1"/>
      <w:sz w:val="28"/>
      <w:szCs w:val="28"/>
      <w:lang/>
    </w:rPr>
  </w:style>
  <w:style w:type="character" w:customStyle="1" w:styleId="Titre5Car">
    <w:name w:val="Titre 5 Car"/>
    <w:link w:val="Titre5"/>
    <w:semiHidden/>
    <w:rsid w:val="000B1A47"/>
    <w:rPr>
      <w:rFonts w:ascii="Calibri" w:eastAsia="Times New Roman" w:hAnsi="Calibri" w:cs="Times New Roman"/>
      <w:b/>
      <w:bCs/>
      <w:i/>
      <w:iCs/>
      <w:kern w:val="1"/>
      <w:sz w:val="26"/>
      <w:szCs w:val="26"/>
      <w:lang/>
    </w:rPr>
  </w:style>
  <w:style w:type="character" w:customStyle="1" w:styleId="Titre6Car">
    <w:name w:val="Titre 6 Car"/>
    <w:link w:val="Titre6"/>
    <w:semiHidden/>
    <w:rsid w:val="000B1A47"/>
    <w:rPr>
      <w:rFonts w:ascii="Calibri" w:eastAsia="Times New Roman" w:hAnsi="Calibri" w:cs="Times New Roman"/>
      <w:b/>
      <w:bCs/>
      <w:kern w:val="1"/>
      <w:sz w:val="22"/>
      <w:szCs w:val="22"/>
      <w:lang/>
    </w:rPr>
  </w:style>
  <w:style w:type="character" w:customStyle="1" w:styleId="Titre7Car">
    <w:name w:val="Titre 7 Car"/>
    <w:link w:val="Titre7"/>
    <w:semiHidden/>
    <w:rsid w:val="000B1A47"/>
    <w:rPr>
      <w:rFonts w:ascii="Calibri" w:eastAsia="Times New Roman" w:hAnsi="Calibri" w:cs="Times New Roman"/>
      <w:kern w:val="1"/>
      <w:sz w:val="24"/>
      <w:szCs w:val="24"/>
      <w:lang/>
    </w:rPr>
  </w:style>
  <w:style w:type="character" w:customStyle="1" w:styleId="Titre8Car">
    <w:name w:val="Titre 8 Car"/>
    <w:link w:val="Titre8"/>
    <w:semiHidden/>
    <w:rsid w:val="000B1A47"/>
    <w:rPr>
      <w:rFonts w:ascii="Calibri" w:eastAsia="Times New Roman" w:hAnsi="Calibri" w:cs="Times New Roman"/>
      <w:i/>
      <w:iCs/>
      <w:kern w:val="1"/>
      <w:sz w:val="24"/>
      <w:szCs w:val="24"/>
      <w:lang/>
    </w:rPr>
  </w:style>
  <w:style w:type="character" w:customStyle="1" w:styleId="Titre9Car">
    <w:name w:val="Titre 9 Car"/>
    <w:link w:val="Titre9"/>
    <w:semiHidden/>
    <w:rsid w:val="000B1A47"/>
    <w:rPr>
      <w:rFonts w:ascii="Cambria" w:eastAsia="Times New Roman" w:hAnsi="Cambria" w:cs="Times New Roman"/>
      <w:kern w:val="1"/>
      <w:sz w:val="22"/>
      <w:szCs w:val="22"/>
      <w:lang/>
    </w:rPr>
  </w:style>
  <w:style w:type="numbering" w:styleId="ArticleSection">
    <w:name w:val="Outline List 3"/>
    <w:basedOn w:val="Aucuneliste"/>
    <w:rsid w:val="000B1A47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B1A47"/>
  </w:style>
  <w:style w:type="paragraph" w:styleId="Citation">
    <w:name w:val="Quote"/>
    <w:basedOn w:val="Normal"/>
    <w:next w:val="Normal"/>
    <w:link w:val="CitationCar"/>
    <w:uiPriority w:val="29"/>
    <w:qFormat/>
    <w:rsid w:val="000B1A4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B1A47"/>
    <w:rPr>
      <w:rFonts w:eastAsia="Lucida Sans Unicode"/>
      <w:i/>
      <w:iCs/>
      <w:color w:val="000000"/>
      <w:kern w:val="1"/>
      <w:sz w:val="24"/>
      <w:szCs w:val="24"/>
      <w:lang/>
    </w:rPr>
  </w:style>
  <w:style w:type="character" w:styleId="CitationHTML">
    <w:name w:val="HTML Cite"/>
    <w:rsid w:val="000B1A4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1A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B1A47"/>
    <w:rPr>
      <w:rFonts w:eastAsia="Lucida Sans Unicode"/>
      <w:b/>
      <w:bCs/>
      <w:i/>
      <w:iCs/>
      <w:color w:val="4F81BD"/>
      <w:kern w:val="1"/>
      <w:sz w:val="24"/>
      <w:szCs w:val="24"/>
      <w:lang/>
    </w:rPr>
  </w:style>
  <w:style w:type="character" w:styleId="ClavierHTML">
    <w:name w:val="HTML Keyboard"/>
    <w:rsid w:val="000B1A4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B1A4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B1A47"/>
    <w:pPr>
      <w:widowControl w:val="0"/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B1A47"/>
    <w:pPr>
      <w:widowControl w:val="0"/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B1A47"/>
    <w:pPr>
      <w:widowControl w:val="0"/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B1A47"/>
    <w:pPr>
      <w:widowControl w:val="0"/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B1A47"/>
    <w:pPr>
      <w:widowControl w:val="0"/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rsid w:val="000B1A4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B1A47"/>
    <w:rPr>
      <w:rFonts w:eastAsia="Lucida Sans Unicode"/>
      <w:kern w:val="1"/>
      <w:sz w:val="24"/>
      <w:szCs w:val="24"/>
      <w:lang/>
    </w:rPr>
  </w:style>
  <w:style w:type="paragraph" w:styleId="Corpsdetexte3">
    <w:name w:val="Body Text 3"/>
    <w:basedOn w:val="Normal"/>
    <w:link w:val="Corpsdetexte3Car"/>
    <w:rsid w:val="000B1A4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B1A47"/>
    <w:rPr>
      <w:rFonts w:eastAsia="Lucida Sans Unicode"/>
      <w:kern w:val="1"/>
      <w:sz w:val="16"/>
      <w:szCs w:val="16"/>
      <w:lang/>
    </w:rPr>
  </w:style>
  <w:style w:type="paragraph" w:styleId="Date">
    <w:name w:val="Date"/>
    <w:basedOn w:val="Normal"/>
    <w:next w:val="Normal"/>
    <w:link w:val="DateCar"/>
    <w:rsid w:val="000B1A47"/>
  </w:style>
  <w:style w:type="character" w:customStyle="1" w:styleId="DateCar">
    <w:name w:val="Date Car"/>
    <w:link w:val="Date"/>
    <w:rsid w:val="000B1A47"/>
    <w:rPr>
      <w:rFonts w:eastAsia="Lucida Sans Unicode"/>
      <w:kern w:val="1"/>
      <w:sz w:val="24"/>
      <w:szCs w:val="24"/>
      <w:lang/>
    </w:rPr>
  </w:style>
  <w:style w:type="character" w:styleId="DfinitionHTML">
    <w:name w:val="HTML Definition"/>
    <w:rsid w:val="000B1A47"/>
    <w:rPr>
      <w:i/>
      <w:iCs/>
    </w:rPr>
  </w:style>
  <w:style w:type="table" w:styleId="Effetsdetableau3D1">
    <w:name w:val="Table 3D effects 1"/>
    <w:basedOn w:val="TableauNormal"/>
    <w:rsid w:val="000B1A47"/>
    <w:pPr>
      <w:widowControl w:val="0"/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B1A47"/>
    <w:pPr>
      <w:widowControl w:val="0"/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B1A47"/>
    <w:pPr>
      <w:widowControl w:val="0"/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B1A47"/>
    <w:rPr>
      <w:b/>
      <w:bCs/>
    </w:rPr>
  </w:style>
  <w:style w:type="character" w:styleId="Emphaseintense">
    <w:name w:val="Intense Emphasis"/>
    <w:uiPriority w:val="21"/>
    <w:qFormat/>
    <w:rsid w:val="000B1A4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B1A47"/>
    <w:rPr>
      <w:i/>
      <w:iCs/>
      <w:color w:val="808080"/>
    </w:rPr>
  </w:style>
  <w:style w:type="paragraph" w:styleId="En-tte">
    <w:name w:val="header"/>
    <w:basedOn w:val="Normal"/>
    <w:link w:val="En-tteCar"/>
    <w:rsid w:val="000B1A47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0B1A47"/>
    <w:rPr>
      <w:rFonts w:eastAsia="Lucida Sans Unicode"/>
      <w:kern w:val="1"/>
      <w:sz w:val="24"/>
      <w:szCs w:val="24"/>
      <w:lang/>
    </w:rPr>
  </w:style>
  <w:style w:type="paragraph" w:styleId="En-ttedemessage">
    <w:name w:val="Message Header"/>
    <w:basedOn w:val="Normal"/>
    <w:link w:val="En-ttedemessageCar"/>
    <w:rsid w:val="000B1A4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</w:rPr>
  </w:style>
  <w:style w:type="character" w:customStyle="1" w:styleId="En-ttedemessageCar">
    <w:name w:val="En-tête de message Car"/>
    <w:link w:val="En-ttedemessage"/>
    <w:rsid w:val="000B1A47"/>
    <w:rPr>
      <w:rFonts w:ascii="Cambria" w:eastAsia="Times New Roman" w:hAnsi="Cambria" w:cs="Times New Roman"/>
      <w:kern w:val="1"/>
      <w:sz w:val="24"/>
      <w:szCs w:val="24"/>
      <w:shd w:val="pct20" w:color="auto" w:fill="auto"/>
      <w:lang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B1A47"/>
    <w:pPr>
      <w:outlineLvl w:val="9"/>
    </w:pPr>
  </w:style>
  <w:style w:type="character" w:styleId="ExempleHTML">
    <w:name w:val="HTML Sample"/>
    <w:rsid w:val="000B1A4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B1A4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B1A47"/>
    <w:rPr>
      <w:rFonts w:ascii="Tahoma" w:eastAsia="Lucida Sans Unicode" w:hAnsi="Tahoma" w:cs="Tahoma"/>
      <w:kern w:val="1"/>
      <w:sz w:val="16"/>
      <w:szCs w:val="16"/>
      <w:lang/>
    </w:rPr>
  </w:style>
  <w:style w:type="paragraph" w:styleId="Formuledepolitesse">
    <w:name w:val="Closing"/>
    <w:basedOn w:val="Normal"/>
    <w:link w:val="FormuledepolitesseCar"/>
    <w:rsid w:val="000B1A47"/>
    <w:pPr>
      <w:ind w:left="4252"/>
    </w:pPr>
  </w:style>
  <w:style w:type="character" w:customStyle="1" w:styleId="FormuledepolitesseCar">
    <w:name w:val="Formule de politesse Car"/>
    <w:link w:val="Formuledepolitesse"/>
    <w:rsid w:val="000B1A47"/>
    <w:rPr>
      <w:rFonts w:eastAsia="Lucida Sans Unicode"/>
      <w:kern w:val="1"/>
      <w:sz w:val="24"/>
      <w:szCs w:val="24"/>
      <w:lang/>
    </w:rPr>
  </w:style>
  <w:style w:type="table" w:styleId="Grilleclaire">
    <w:name w:val="Light Grid"/>
    <w:basedOn w:val="TableauNormal"/>
    <w:uiPriority w:val="62"/>
    <w:rsid w:val="000B1A4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B1A4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B1A4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B1A4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B1A4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B1A4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B1A4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B1A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B1A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B1A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B1A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B1A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B1A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B1A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B1A47"/>
    <w:pPr>
      <w:widowControl w:val="0"/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B1A47"/>
    <w:pPr>
      <w:widowControl w:val="0"/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B1A47"/>
    <w:pPr>
      <w:widowControl w:val="0"/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B1A47"/>
    <w:pPr>
      <w:widowControl w:val="0"/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B1A47"/>
    <w:pPr>
      <w:widowControl w:val="0"/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B1A47"/>
    <w:pPr>
      <w:widowControl w:val="0"/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0B1A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B1A4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B1A4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B1A4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B1A4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B1A4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B1A4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B1A4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B1A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B1A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B1A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B1A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B1A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B1A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B1A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B1A47"/>
    <w:pPr>
      <w:ind w:left="240" w:hanging="240"/>
    </w:pPr>
  </w:style>
  <w:style w:type="paragraph" w:styleId="Index2">
    <w:name w:val="index 2"/>
    <w:basedOn w:val="Normal"/>
    <w:next w:val="Normal"/>
    <w:rsid w:val="000B1A47"/>
    <w:pPr>
      <w:ind w:left="480" w:hanging="240"/>
    </w:pPr>
  </w:style>
  <w:style w:type="paragraph" w:styleId="Index3">
    <w:name w:val="index 3"/>
    <w:basedOn w:val="Normal"/>
    <w:next w:val="Normal"/>
    <w:rsid w:val="000B1A47"/>
    <w:pPr>
      <w:ind w:left="720" w:hanging="240"/>
    </w:pPr>
  </w:style>
  <w:style w:type="paragraph" w:styleId="Index4">
    <w:name w:val="index 4"/>
    <w:basedOn w:val="Normal"/>
    <w:next w:val="Normal"/>
    <w:rsid w:val="000B1A47"/>
    <w:pPr>
      <w:ind w:left="960" w:hanging="240"/>
    </w:pPr>
  </w:style>
  <w:style w:type="paragraph" w:styleId="Index5">
    <w:name w:val="index 5"/>
    <w:basedOn w:val="Normal"/>
    <w:next w:val="Normal"/>
    <w:rsid w:val="000B1A47"/>
    <w:pPr>
      <w:ind w:left="1200" w:hanging="240"/>
    </w:pPr>
  </w:style>
  <w:style w:type="paragraph" w:styleId="Index6">
    <w:name w:val="index 6"/>
    <w:basedOn w:val="Normal"/>
    <w:next w:val="Normal"/>
    <w:rsid w:val="000B1A47"/>
    <w:pPr>
      <w:ind w:left="1440" w:hanging="240"/>
    </w:pPr>
  </w:style>
  <w:style w:type="paragraph" w:styleId="Index7">
    <w:name w:val="index 7"/>
    <w:basedOn w:val="Normal"/>
    <w:next w:val="Normal"/>
    <w:rsid w:val="000B1A47"/>
    <w:pPr>
      <w:ind w:left="1680" w:hanging="240"/>
    </w:pPr>
  </w:style>
  <w:style w:type="paragraph" w:styleId="Index8">
    <w:name w:val="index 8"/>
    <w:basedOn w:val="Normal"/>
    <w:next w:val="Normal"/>
    <w:rsid w:val="000B1A47"/>
    <w:pPr>
      <w:ind w:left="1920" w:hanging="240"/>
    </w:pPr>
  </w:style>
  <w:style w:type="paragraph" w:styleId="Index9">
    <w:name w:val="index 9"/>
    <w:basedOn w:val="Normal"/>
    <w:next w:val="Normal"/>
    <w:rsid w:val="000B1A47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0B1A47"/>
    <w:rPr>
      <w:b/>
      <w:bCs/>
      <w:sz w:val="20"/>
      <w:szCs w:val="20"/>
    </w:rPr>
  </w:style>
  <w:style w:type="character" w:styleId="Lienhypertexte">
    <w:name w:val="Hyperlink"/>
    <w:rsid w:val="000B1A47"/>
    <w:rPr>
      <w:color w:val="0000FF"/>
      <w:u w:val="single"/>
    </w:rPr>
  </w:style>
  <w:style w:type="character" w:styleId="Lienhypertextesuivivisit">
    <w:name w:val="FollowedHyperlink"/>
    <w:rsid w:val="000B1A47"/>
    <w:rPr>
      <w:color w:val="800080"/>
      <w:u w:val="single"/>
    </w:rPr>
  </w:style>
  <w:style w:type="paragraph" w:styleId="Liste2">
    <w:name w:val="List 2"/>
    <w:basedOn w:val="Normal"/>
    <w:rsid w:val="000B1A47"/>
    <w:pPr>
      <w:ind w:left="566" w:hanging="283"/>
      <w:contextualSpacing/>
    </w:pPr>
  </w:style>
  <w:style w:type="paragraph" w:styleId="Liste3">
    <w:name w:val="List 3"/>
    <w:basedOn w:val="Normal"/>
    <w:rsid w:val="000B1A47"/>
    <w:pPr>
      <w:ind w:left="849" w:hanging="283"/>
      <w:contextualSpacing/>
    </w:pPr>
  </w:style>
  <w:style w:type="paragraph" w:styleId="Liste4">
    <w:name w:val="List 4"/>
    <w:basedOn w:val="Normal"/>
    <w:rsid w:val="000B1A47"/>
    <w:pPr>
      <w:ind w:left="1132" w:hanging="283"/>
      <w:contextualSpacing/>
    </w:pPr>
  </w:style>
  <w:style w:type="paragraph" w:styleId="Liste5">
    <w:name w:val="List 5"/>
    <w:basedOn w:val="Normal"/>
    <w:rsid w:val="000B1A47"/>
    <w:pPr>
      <w:ind w:left="1415" w:hanging="283"/>
      <w:contextualSpacing/>
    </w:pPr>
  </w:style>
  <w:style w:type="paragraph" w:styleId="Listenumros">
    <w:name w:val="List Number"/>
    <w:basedOn w:val="Normal"/>
    <w:rsid w:val="000B1A47"/>
    <w:pPr>
      <w:numPr>
        <w:numId w:val="4"/>
      </w:numPr>
      <w:contextualSpacing/>
    </w:pPr>
  </w:style>
  <w:style w:type="paragraph" w:styleId="Listenumros2">
    <w:name w:val="List Number 2"/>
    <w:basedOn w:val="Normal"/>
    <w:rsid w:val="000B1A47"/>
    <w:pPr>
      <w:numPr>
        <w:numId w:val="5"/>
      </w:numPr>
      <w:contextualSpacing/>
    </w:pPr>
  </w:style>
  <w:style w:type="paragraph" w:styleId="Listenumros3">
    <w:name w:val="List Number 3"/>
    <w:basedOn w:val="Normal"/>
    <w:rsid w:val="000B1A47"/>
    <w:pPr>
      <w:numPr>
        <w:numId w:val="6"/>
      </w:numPr>
      <w:contextualSpacing/>
    </w:pPr>
  </w:style>
  <w:style w:type="paragraph" w:styleId="Listenumros4">
    <w:name w:val="List Number 4"/>
    <w:basedOn w:val="Normal"/>
    <w:rsid w:val="000B1A47"/>
    <w:pPr>
      <w:numPr>
        <w:numId w:val="7"/>
      </w:numPr>
      <w:contextualSpacing/>
    </w:pPr>
  </w:style>
  <w:style w:type="paragraph" w:styleId="Listenumros5">
    <w:name w:val="List Number 5"/>
    <w:basedOn w:val="Normal"/>
    <w:rsid w:val="000B1A47"/>
    <w:pPr>
      <w:numPr>
        <w:numId w:val="8"/>
      </w:numPr>
      <w:contextualSpacing/>
    </w:pPr>
  </w:style>
  <w:style w:type="paragraph" w:styleId="Listepuces">
    <w:name w:val="List Bullet"/>
    <w:basedOn w:val="Normal"/>
    <w:rsid w:val="000B1A47"/>
    <w:pPr>
      <w:numPr>
        <w:numId w:val="9"/>
      </w:numPr>
      <w:contextualSpacing/>
    </w:pPr>
  </w:style>
  <w:style w:type="paragraph" w:styleId="Listepuces2">
    <w:name w:val="List Bullet 2"/>
    <w:basedOn w:val="Normal"/>
    <w:rsid w:val="000B1A47"/>
    <w:pPr>
      <w:numPr>
        <w:numId w:val="10"/>
      </w:numPr>
      <w:contextualSpacing/>
    </w:pPr>
  </w:style>
  <w:style w:type="paragraph" w:styleId="Listepuces3">
    <w:name w:val="List Bullet 3"/>
    <w:basedOn w:val="Normal"/>
    <w:rsid w:val="000B1A47"/>
    <w:pPr>
      <w:numPr>
        <w:numId w:val="11"/>
      </w:numPr>
      <w:contextualSpacing/>
    </w:pPr>
  </w:style>
  <w:style w:type="paragraph" w:styleId="Listepuces4">
    <w:name w:val="List Bullet 4"/>
    <w:basedOn w:val="Normal"/>
    <w:rsid w:val="000B1A47"/>
    <w:pPr>
      <w:numPr>
        <w:numId w:val="12"/>
      </w:numPr>
      <w:contextualSpacing/>
    </w:pPr>
  </w:style>
  <w:style w:type="paragraph" w:styleId="Listepuces5">
    <w:name w:val="List Bullet 5"/>
    <w:basedOn w:val="Normal"/>
    <w:rsid w:val="000B1A47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0B1A4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B1A4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B1A4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B1A4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B1A4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B1A4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B1A4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B1A4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B1A4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B1A4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B1A4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B1A4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B1A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B1A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B1A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B1A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B1A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B1A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B1A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B1A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B1A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B1A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B1A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B1A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B1A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B1A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B1A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B1A4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0B1A47"/>
  </w:style>
  <w:style w:type="paragraph" w:styleId="Normalcentr">
    <w:name w:val="Block Text"/>
    <w:basedOn w:val="Normal"/>
    <w:rsid w:val="000B1A4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B1A4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0B1A47"/>
    <w:rPr>
      <w:rFonts w:eastAsia="Lucida Sans Unicode"/>
      <w:kern w:val="1"/>
      <w:lang/>
    </w:rPr>
  </w:style>
  <w:style w:type="paragraph" w:styleId="Notedefin">
    <w:name w:val="endnote text"/>
    <w:basedOn w:val="Normal"/>
    <w:link w:val="NotedefinCar"/>
    <w:rsid w:val="000B1A47"/>
    <w:rPr>
      <w:sz w:val="20"/>
      <w:szCs w:val="20"/>
    </w:rPr>
  </w:style>
  <w:style w:type="character" w:customStyle="1" w:styleId="NotedefinCar">
    <w:name w:val="Note de fin Car"/>
    <w:link w:val="Notedefin"/>
    <w:rsid w:val="000B1A47"/>
    <w:rPr>
      <w:rFonts w:eastAsia="Lucida Sans Unicode"/>
      <w:kern w:val="1"/>
      <w:lang/>
    </w:rPr>
  </w:style>
  <w:style w:type="character" w:styleId="Numrodeligne">
    <w:name w:val="line number"/>
    <w:rsid w:val="000B1A47"/>
  </w:style>
  <w:style w:type="character" w:styleId="Numrodepage">
    <w:name w:val="page number"/>
    <w:rsid w:val="000B1A47"/>
  </w:style>
  <w:style w:type="table" w:styleId="Ombrageclair">
    <w:name w:val="Light Shading"/>
    <w:basedOn w:val="TableauNormal"/>
    <w:uiPriority w:val="60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B1A47"/>
    <w:pPr>
      <w:ind w:left="708"/>
    </w:pPr>
  </w:style>
  <w:style w:type="paragraph" w:styleId="Pieddepage">
    <w:name w:val="footer"/>
    <w:basedOn w:val="Normal"/>
    <w:link w:val="PieddepageCar"/>
    <w:rsid w:val="000B1A4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0B1A47"/>
    <w:rPr>
      <w:rFonts w:eastAsia="Lucida Sans Unicode"/>
      <w:kern w:val="1"/>
      <w:sz w:val="24"/>
      <w:szCs w:val="24"/>
      <w:lang/>
    </w:rPr>
  </w:style>
  <w:style w:type="paragraph" w:styleId="PrformatHTML">
    <w:name w:val="HTML Preformatted"/>
    <w:basedOn w:val="Normal"/>
    <w:link w:val="PrformatHTMLCar"/>
    <w:rsid w:val="000B1A4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0B1A47"/>
    <w:rPr>
      <w:rFonts w:ascii="Courier New" w:eastAsia="Lucida Sans Unicode" w:hAnsi="Courier New" w:cs="Courier New"/>
      <w:kern w:val="1"/>
      <w:lang/>
    </w:rPr>
  </w:style>
  <w:style w:type="character" w:styleId="Rfrenceintense">
    <w:name w:val="Intense Reference"/>
    <w:uiPriority w:val="32"/>
    <w:qFormat/>
    <w:rsid w:val="000B1A4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B1A4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B1A47"/>
    <w:pPr>
      <w:ind w:firstLine="210"/>
    </w:pPr>
  </w:style>
  <w:style w:type="character" w:customStyle="1" w:styleId="CorpsdetexteCar">
    <w:name w:val="Corps de texte Car"/>
    <w:link w:val="Corpsdetexte"/>
    <w:rsid w:val="000B1A47"/>
    <w:rPr>
      <w:rFonts w:eastAsia="Lucida Sans Unicode"/>
      <w:kern w:val="1"/>
      <w:sz w:val="24"/>
      <w:szCs w:val="24"/>
      <w:lang/>
    </w:rPr>
  </w:style>
  <w:style w:type="character" w:customStyle="1" w:styleId="Retrait1religneCar">
    <w:name w:val="Retrait 1re ligne Car"/>
    <w:basedOn w:val="CorpsdetexteCar"/>
    <w:link w:val="Retrait1religne"/>
    <w:rsid w:val="000B1A47"/>
    <w:rPr>
      <w:rFonts w:eastAsia="Lucida Sans Unicode"/>
      <w:kern w:val="1"/>
      <w:sz w:val="24"/>
      <w:szCs w:val="24"/>
      <w:lang/>
    </w:rPr>
  </w:style>
  <w:style w:type="paragraph" w:styleId="Retraitcorpsdetexte">
    <w:name w:val="Body Text Indent"/>
    <w:basedOn w:val="Normal"/>
    <w:link w:val="RetraitcorpsdetexteCar"/>
    <w:rsid w:val="000B1A4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B1A47"/>
    <w:rPr>
      <w:rFonts w:eastAsia="Lucida Sans Unicode"/>
      <w:kern w:val="1"/>
      <w:sz w:val="24"/>
      <w:szCs w:val="24"/>
      <w:lang/>
    </w:rPr>
  </w:style>
  <w:style w:type="paragraph" w:styleId="Retraitcorpsdetexte2">
    <w:name w:val="Body Text Indent 2"/>
    <w:basedOn w:val="Normal"/>
    <w:link w:val="Retraitcorpsdetexte2Car"/>
    <w:rsid w:val="000B1A4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B1A47"/>
    <w:rPr>
      <w:rFonts w:eastAsia="Lucida Sans Unicode"/>
      <w:kern w:val="1"/>
      <w:sz w:val="24"/>
      <w:szCs w:val="24"/>
      <w:lang/>
    </w:rPr>
  </w:style>
  <w:style w:type="paragraph" w:styleId="Retraitcorpsdetexte3">
    <w:name w:val="Body Text Indent 3"/>
    <w:basedOn w:val="Normal"/>
    <w:link w:val="Retraitcorpsdetexte3Car"/>
    <w:rsid w:val="000B1A4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B1A47"/>
    <w:rPr>
      <w:rFonts w:eastAsia="Lucida Sans Unicode"/>
      <w:kern w:val="1"/>
      <w:sz w:val="16"/>
      <w:szCs w:val="16"/>
      <w:lang/>
    </w:rPr>
  </w:style>
  <w:style w:type="paragraph" w:styleId="Retraitcorpset1relig">
    <w:name w:val="Body Text First Indent 2"/>
    <w:basedOn w:val="Retraitcorpsdetexte"/>
    <w:link w:val="Retraitcorpset1religCar"/>
    <w:rsid w:val="000B1A4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B1A47"/>
    <w:rPr>
      <w:rFonts w:eastAsia="Lucida Sans Unicode"/>
      <w:kern w:val="1"/>
      <w:sz w:val="24"/>
      <w:szCs w:val="24"/>
      <w:lang/>
    </w:rPr>
  </w:style>
  <w:style w:type="paragraph" w:styleId="Retraitnormal">
    <w:name w:val="Normal Indent"/>
    <w:basedOn w:val="Normal"/>
    <w:rsid w:val="000B1A47"/>
    <w:pPr>
      <w:ind w:left="708"/>
    </w:pPr>
  </w:style>
  <w:style w:type="paragraph" w:styleId="Salutations">
    <w:name w:val="Salutation"/>
    <w:basedOn w:val="Normal"/>
    <w:next w:val="Normal"/>
    <w:link w:val="SalutationsCar"/>
    <w:rsid w:val="000B1A47"/>
  </w:style>
  <w:style w:type="character" w:customStyle="1" w:styleId="SalutationsCar">
    <w:name w:val="Salutations Car"/>
    <w:link w:val="Salutations"/>
    <w:rsid w:val="000B1A47"/>
    <w:rPr>
      <w:rFonts w:eastAsia="Lucida Sans Unicode"/>
      <w:kern w:val="1"/>
      <w:sz w:val="24"/>
      <w:szCs w:val="24"/>
      <w:lang/>
    </w:rPr>
  </w:style>
  <w:style w:type="paragraph" w:styleId="Sansinterligne">
    <w:name w:val="No Spacing"/>
    <w:uiPriority w:val="1"/>
    <w:qFormat/>
    <w:rsid w:val="000B1A47"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paragraph" w:styleId="Signature">
    <w:name w:val="Signature"/>
    <w:basedOn w:val="Normal"/>
    <w:link w:val="SignatureCar"/>
    <w:rsid w:val="000B1A47"/>
    <w:pPr>
      <w:ind w:left="4252"/>
    </w:pPr>
  </w:style>
  <w:style w:type="character" w:customStyle="1" w:styleId="SignatureCar">
    <w:name w:val="Signature Car"/>
    <w:link w:val="Signature"/>
    <w:rsid w:val="000B1A47"/>
    <w:rPr>
      <w:rFonts w:eastAsia="Lucida Sans Unicode"/>
      <w:kern w:val="1"/>
      <w:sz w:val="24"/>
      <w:szCs w:val="24"/>
      <w:lang/>
    </w:rPr>
  </w:style>
  <w:style w:type="paragraph" w:styleId="Signaturelectronique">
    <w:name w:val="E-mail Signature"/>
    <w:basedOn w:val="Normal"/>
    <w:link w:val="SignaturelectroniqueCar"/>
    <w:rsid w:val="000B1A47"/>
  </w:style>
  <w:style w:type="character" w:customStyle="1" w:styleId="SignaturelectroniqueCar">
    <w:name w:val="Signature électronique Car"/>
    <w:link w:val="Signaturelectronique"/>
    <w:rsid w:val="000B1A47"/>
    <w:rPr>
      <w:rFonts w:eastAsia="Lucida Sans Unicode"/>
      <w:kern w:val="1"/>
      <w:sz w:val="24"/>
      <w:szCs w:val="24"/>
      <w:lang/>
    </w:rPr>
  </w:style>
  <w:style w:type="paragraph" w:styleId="Sous-titre">
    <w:name w:val="Subtitle"/>
    <w:basedOn w:val="Normal"/>
    <w:next w:val="Normal"/>
    <w:link w:val="Sous-titreCar"/>
    <w:qFormat/>
    <w:rsid w:val="000B1A47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ous-titreCar">
    <w:name w:val="Sous-titre Car"/>
    <w:link w:val="Sous-titre"/>
    <w:rsid w:val="000B1A47"/>
    <w:rPr>
      <w:rFonts w:ascii="Cambria" w:eastAsia="Times New Roman" w:hAnsi="Cambria" w:cs="Times New Roman"/>
      <w:kern w:val="1"/>
      <w:sz w:val="24"/>
      <w:szCs w:val="24"/>
      <w:lang/>
    </w:rPr>
  </w:style>
  <w:style w:type="paragraph" w:styleId="Tabledesillustrations">
    <w:name w:val="table of figures"/>
    <w:basedOn w:val="Normal"/>
    <w:next w:val="Normal"/>
    <w:rsid w:val="000B1A47"/>
  </w:style>
  <w:style w:type="paragraph" w:styleId="Tabledesrfrencesjuridiques">
    <w:name w:val="table of authorities"/>
    <w:basedOn w:val="Normal"/>
    <w:next w:val="Normal"/>
    <w:rsid w:val="000B1A47"/>
    <w:pPr>
      <w:ind w:left="240" w:hanging="240"/>
    </w:pPr>
  </w:style>
  <w:style w:type="table" w:styleId="Tableauclassique1">
    <w:name w:val="Table Classic 1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B1A47"/>
    <w:pPr>
      <w:widowControl w:val="0"/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B1A47"/>
    <w:pPr>
      <w:widowControl w:val="0"/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B1A47"/>
    <w:pPr>
      <w:widowControl w:val="0"/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B1A47"/>
    <w:pPr>
      <w:widowControl w:val="0"/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B1A47"/>
    <w:pPr>
      <w:widowControl w:val="0"/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B1A47"/>
    <w:pPr>
      <w:widowControl w:val="0"/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B1A47"/>
    <w:pPr>
      <w:widowControl w:val="0"/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B1A47"/>
    <w:pPr>
      <w:widowControl w:val="0"/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B1A47"/>
    <w:pPr>
      <w:widowControl w:val="0"/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B1A47"/>
    <w:pPr>
      <w:widowControl w:val="0"/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B1A47"/>
    <w:pPr>
      <w:widowControl w:val="0"/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B1A47"/>
    <w:pPr>
      <w:widowControl w:val="0"/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B1A47"/>
    <w:pPr>
      <w:widowControl w:val="0"/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B1A47"/>
    <w:pPr>
      <w:widowControl w:val="0"/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B1A47"/>
    <w:pPr>
      <w:widowControl w:val="0"/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B1A47"/>
    <w:pPr>
      <w:widowControl w:val="0"/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B1A47"/>
    <w:pPr>
      <w:widowControl w:val="0"/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B1A47"/>
    <w:pPr>
      <w:widowControl w:val="0"/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B1A47"/>
    <w:pPr>
      <w:widowControl w:val="0"/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B1A47"/>
    <w:pPr>
      <w:widowControl w:val="0"/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B1A4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0B1A47"/>
    <w:rPr>
      <w:rFonts w:ascii="Courier New" w:eastAsia="Lucida Sans Unicode" w:hAnsi="Courier New" w:cs="Courier New"/>
      <w:kern w:val="1"/>
      <w:lang/>
    </w:rPr>
  </w:style>
  <w:style w:type="character" w:styleId="Textedelespacerserv">
    <w:name w:val="Placeholder Text"/>
    <w:uiPriority w:val="99"/>
    <w:semiHidden/>
    <w:rsid w:val="000B1A47"/>
    <w:rPr>
      <w:color w:val="808080"/>
    </w:rPr>
  </w:style>
  <w:style w:type="paragraph" w:styleId="Textedemacro">
    <w:name w:val="macro"/>
    <w:link w:val="TextedemacroCar"/>
    <w:rsid w:val="000B1A4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eastAsia="Lucida Sans Unicode" w:hAnsi="Courier New" w:cs="Courier New"/>
      <w:kern w:val="1"/>
      <w:lang/>
    </w:rPr>
  </w:style>
  <w:style w:type="character" w:customStyle="1" w:styleId="TextedemacroCar">
    <w:name w:val="Texte de macro Car"/>
    <w:link w:val="Textedemacro"/>
    <w:rsid w:val="000B1A47"/>
    <w:rPr>
      <w:rFonts w:ascii="Courier New" w:eastAsia="Lucida Sans Unicode" w:hAnsi="Courier New" w:cs="Courier New"/>
      <w:kern w:val="1"/>
      <w:lang/>
    </w:rPr>
  </w:style>
  <w:style w:type="table" w:styleId="Thmedutableau">
    <w:name w:val="Table Theme"/>
    <w:basedOn w:val="TableauNormal"/>
    <w:rsid w:val="000B1A47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0B1A4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0B1A47"/>
    <w:rPr>
      <w:rFonts w:ascii="Cambria" w:eastAsia="Times New Roman" w:hAnsi="Cambria" w:cs="Times New Roman"/>
      <w:b/>
      <w:bCs/>
      <w:kern w:val="28"/>
      <w:sz w:val="32"/>
      <w:szCs w:val="32"/>
      <w:lang/>
    </w:rPr>
  </w:style>
  <w:style w:type="paragraph" w:styleId="Titredenote">
    <w:name w:val="Note Heading"/>
    <w:basedOn w:val="Normal"/>
    <w:next w:val="Normal"/>
    <w:link w:val="TitredenoteCar"/>
    <w:rsid w:val="000B1A47"/>
  </w:style>
  <w:style w:type="character" w:customStyle="1" w:styleId="TitredenoteCar">
    <w:name w:val="Titre de note Car"/>
    <w:link w:val="Titredenote"/>
    <w:rsid w:val="000B1A47"/>
    <w:rPr>
      <w:rFonts w:eastAsia="Lucida Sans Unicode"/>
      <w:kern w:val="1"/>
      <w:sz w:val="24"/>
      <w:szCs w:val="24"/>
      <w:lang/>
    </w:rPr>
  </w:style>
  <w:style w:type="character" w:styleId="Titredulivre">
    <w:name w:val="Book Title"/>
    <w:uiPriority w:val="33"/>
    <w:qFormat/>
    <w:rsid w:val="000B1A4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B1A47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0B1A47"/>
    <w:pPr>
      <w:spacing w:before="120"/>
    </w:pPr>
    <w:rPr>
      <w:rFonts w:ascii="Cambria" w:eastAsia="Times New Roman" w:hAnsi="Cambria"/>
      <w:b/>
      <w:bCs/>
    </w:rPr>
  </w:style>
  <w:style w:type="paragraph" w:styleId="TM1">
    <w:name w:val="toc 1"/>
    <w:basedOn w:val="Normal"/>
    <w:next w:val="Normal"/>
    <w:rsid w:val="000B1A47"/>
  </w:style>
  <w:style w:type="paragraph" w:styleId="TM2">
    <w:name w:val="toc 2"/>
    <w:basedOn w:val="Normal"/>
    <w:next w:val="Normal"/>
    <w:rsid w:val="000B1A47"/>
    <w:pPr>
      <w:ind w:left="240"/>
    </w:pPr>
  </w:style>
  <w:style w:type="paragraph" w:styleId="TM3">
    <w:name w:val="toc 3"/>
    <w:basedOn w:val="Normal"/>
    <w:next w:val="Normal"/>
    <w:rsid w:val="000B1A47"/>
    <w:pPr>
      <w:ind w:left="480"/>
    </w:pPr>
  </w:style>
  <w:style w:type="paragraph" w:styleId="TM4">
    <w:name w:val="toc 4"/>
    <w:basedOn w:val="Normal"/>
    <w:next w:val="Normal"/>
    <w:rsid w:val="000B1A47"/>
    <w:pPr>
      <w:ind w:left="720"/>
    </w:pPr>
  </w:style>
  <w:style w:type="paragraph" w:styleId="TM5">
    <w:name w:val="toc 5"/>
    <w:basedOn w:val="Normal"/>
    <w:next w:val="Normal"/>
    <w:rsid w:val="000B1A47"/>
    <w:pPr>
      <w:ind w:left="960"/>
    </w:pPr>
  </w:style>
  <w:style w:type="paragraph" w:styleId="TM6">
    <w:name w:val="toc 6"/>
    <w:basedOn w:val="Normal"/>
    <w:next w:val="Normal"/>
    <w:rsid w:val="000B1A47"/>
    <w:pPr>
      <w:ind w:left="1200"/>
    </w:pPr>
  </w:style>
  <w:style w:type="paragraph" w:styleId="TM7">
    <w:name w:val="toc 7"/>
    <w:basedOn w:val="Normal"/>
    <w:next w:val="Normal"/>
    <w:rsid w:val="000B1A47"/>
    <w:pPr>
      <w:ind w:left="1440"/>
    </w:pPr>
  </w:style>
  <w:style w:type="paragraph" w:styleId="TM8">
    <w:name w:val="toc 8"/>
    <w:basedOn w:val="Normal"/>
    <w:next w:val="Normal"/>
    <w:rsid w:val="000B1A47"/>
    <w:pPr>
      <w:ind w:left="1680"/>
    </w:pPr>
  </w:style>
  <w:style w:type="paragraph" w:styleId="TM9">
    <w:name w:val="toc 9"/>
    <w:basedOn w:val="Normal"/>
    <w:next w:val="Normal"/>
    <w:rsid w:val="000B1A47"/>
    <w:pPr>
      <w:ind w:left="1920"/>
    </w:pPr>
  </w:style>
  <w:style w:type="table" w:styleId="Trameclaire-Accent1">
    <w:name w:val="Light Shading Accent 1"/>
    <w:basedOn w:val="TableauNormal"/>
    <w:uiPriority w:val="60"/>
    <w:rsid w:val="000B1A4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B1A4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B1A4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B1A4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B1A4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B1A4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B1A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B1A4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B1A4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B1A4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B1A4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B1A4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B1A4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B1A4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B1A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B1A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B1A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B1A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B1A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B1A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B1A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B1A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 Consulting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ADAMY</dc:creator>
  <cp:keywords/>
  <cp:lastModifiedBy>Pierre JOUBERT</cp:lastModifiedBy>
  <cp:revision>2</cp:revision>
  <cp:lastPrinted>2010-03-17T14:22:00Z</cp:lastPrinted>
  <dcterms:created xsi:type="dcterms:W3CDTF">2012-08-30T09:33:00Z</dcterms:created>
  <dcterms:modified xsi:type="dcterms:W3CDTF">2012-08-30T09:33:00Z</dcterms:modified>
</cp:coreProperties>
</file>