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840" w:rsidRDefault="00E61840">
      <w:pPr>
        <w:pStyle w:val="Corpsdetexte"/>
      </w:pPr>
      <w:bookmarkStart w:id="0" w:name="_GoBack"/>
      <w:bookmarkEnd w:id="0"/>
      <w:r>
        <w:t>MANAGEMENT DE LA QUALITÉ ET DES PROCESSUS POUR L'INDUSTRIE PHARMACEUTIQUE</w:t>
      </w:r>
    </w:p>
    <w:p w:rsidR="00E61840" w:rsidRDefault="00E61840">
      <w:pPr>
        <w:jc w:val="center"/>
        <w:rPr>
          <w:rFonts w:ascii="Univers" w:hAnsi="Univers"/>
          <w:b/>
          <w:sz w:val="32"/>
        </w:rPr>
      </w:pPr>
    </w:p>
    <w:p w:rsidR="00E61840" w:rsidRDefault="00E61840">
      <w:pPr>
        <w:rPr>
          <w:rFonts w:ascii="Univers" w:hAnsi="Univers"/>
        </w:rPr>
      </w:pPr>
    </w:p>
    <w:p w:rsidR="00E61840" w:rsidRDefault="00E61840">
      <w:pPr>
        <w:jc w:val="left"/>
        <w:rPr>
          <w:rFonts w:ascii="Univers" w:hAnsi="Univers"/>
        </w:rPr>
        <w:sectPr w:rsidR="00E61840">
          <w:headerReference w:type="default" r:id="rId8"/>
          <w:footerReference w:type="default" r:id="rId9"/>
          <w:type w:val="continuous"/>
          <w:pgSz w:w="11907" w:h="16840" w:code="9"/>
          <w:pgMar w:top="1985" w:right="851" w:bottom="794" w:left="1418" w:header="567" w:footer="550" w:gutter="0"/>
          <w:cols w:space="720"/>
        </w:sectPr>
      </w:pPr>
    </w:p>
    <w:p w:rsidR="00E61840" w:rsidRDefault="00E61840">
      <w:pPr>
        <w:pStyle w:val="TM1"/>
        <w:tabs>
          <w:tab w:val="clear" w:pos="4536"/>
          <w:tab w:val="left" w:pos="851"/>
          <w:tab w:val="left" w:pos="1418"/>
        </w:tabs>
        <w:rPr>
          <w:rFonts w:ascii="Univers" w:hAnsi="Univers"/>
          <w:noProof/>
        </w:rPr>
      </w:pPr>
      <w:r>
        <w:rPr>
          <w:rFonts w:ascii="Univers" w:hAnsi="Univers"/>
          <w:noProof/>
        </w:rPr>
        <w:lastRenderedPageBreak/>
        <w:t>LA QUALITÉ</w:t>
      </w:r>
    </w:p>
    <w:p w:rsidR="00E61840" w:rsidRDefault="00E61840">
      <w:pPr>
        <w:pStyle w:val="TM1"/>
        <w:tabs>
          <w:tab w:val="clear" w:pos="4536"/>
          <w:tab w:val="left" w:pos="851"/>
          <w:tab w:val="left" w:pos="1418"/>
        </w:tabs>
        <w:rPr>
          <w:rFonts w:ascii="Univers" w:hAnsi="Univers"/>
          <w:noProof/>
        </w:rPr>
      </w:pPr>
      <w:r>
        <w:rPr>
          <w:rFonts w:ascii="Univers" w:hAnsi="Univers"/>
          <w:noProof/>
        </w:rPr>
        <w:t>LA RELATION CLIENT-FOURNISSEUR</w:t>
      </w:r>
    </w:p>
    <w:p w:rsidR="00E61840" w:rsidRDefault="00E61840">
      <w:pPr>
        <w:pStyle w:val="TM1"/>
        <w:tabs>
          <w:tab w:val="clear" w:pos="4536"/>
          <w:tab w:val="left" w:pos="851"/>
          <w:tab w:val="left" w:pos="1418"/>
        </w:tabs>
        <w:rPr>
          <w:rFonts w:ascii="Univers" w:hAnsi="Univers"/>
          <w:noProof/>
        </w:rPr>
      </w:pPr>
      <w:r>
        <w:rPr>
          <w:rFonts w:ascii="Univers" w:hAnsi="Univers"/>
          <w:noProof/>
        </w:rPr>
        <w:t>LE VOCABULAIRE DE LA QUALITÉ</w:t>
      </w:r>
    </w:p>
    <w:p w:rsidR="00E61840" w:rsidRDefault="00E61840">
      <w:pPr>
        <w:pStyle w:val="TM1"/>
        <w:tabs>
          <w:tab w:val="clear" w:pos="4536"/>
          <w:tab w:val="left" w:pos="851"/>
          <w:tab w:val="left" w:pos="1418"/>
        </w:tabs>
        <w:rPr>
          <w:rFonts w:ascii="Univers" w:hAnsi="Univers"/>
          <w:noProof/>
        </w:rPr>
      </w:pPr>
      <w:r>
        <w:rPr>
          <w:rFonts w:ascii="Univers" w:hAnsi="Univers"/>
          <w:noProof/>
        </w:rPr>
        <w:t>LE SYSTÈME QUALITÉ EN RECHERCHE CLINIQUE</w:t>
      </w:r>
    </w:p>
    <w:p w:rsidR="00E61840" w:rsidRDefault="00E61840">
      <w:pPr>
        <w:pStyle w:val="TM1"/>
        <w:tabs>
          <w:tab w:val="clear" w:pos="4536"/>
          <w:tab w:val="left" w:pos="851"/>
          <w:tab w:val="left" w:pos="1418"/>
        </w:tabs>
        <w:rPr>
          <w:rFonts w:ascii="Univers" w:hAnsi="Univers"/>
          <w:noProof/>
        </w:rPr>
      </w:pPr>
      <w:r>
        <w:rPr>
          <w:rFonts w:ascii="Univers" w:hAnsi="Univers"/>
          <w:noProof/>
        </w:rPr>
        <w:t>LES SYNTHÈSES DE RÉFÉRENCES</w:t>
      </w:r>
    </w:p>
    <w:p w:rsidR="00E61840" w:rsidRDefault="00E61840">
      <w:pPr>
        <w:pStyle w:val="TM1"/>
        <w:tabs>
          <w:tab w:val="clear" w:pos="4536"/>
          <w:tab w:val="left" w:pos="851"/>
          <w:tab w:val="left" w:pos="1418"/>
        </w:tabs>
        <w:rPr>
          <w:rFonts w:ascii="Univers" w:hAnsi="Univers"/>
          <w:noProof/>
        </w:rPr>
      </w:pPr>
      <w:r>
        <w:rPr>
          <w:rFonts w:ascii="Univers" w:hAnsi="Univers"/>
          <w:noProof/>
        </w:rPr>
        <w:t>DÉFINITION DES FONCTIONS</w:t>
      </w:r>
    </w:p>
    <w:p w:rsidR="00E61840" w:rsidRDefault="00E61840">
      <w:pPr>
        <w:pStyle w:val="TM1"/>
        <w:tabs>
          <w:tab w:val="clear" w:pos="4536"/>
          <w:tab w:val="left" w:pos="851"/>
          <w:tab w:val="left" w:pos="1418"/>
        </w:tabs>
        <w:rPr>
          <w:rFonts w:ascii="Univers" w:hAnsi="Univers"/>
          <w:noProof/>
        </w:rPr>
      </w:pPr>
      <w:r>
        <w:rPr>
          <w:rFonts w:ascii="Univers" w:hAnsi="Univers"/>
          <w:noProof/>
        </w:rPr>
        <w:tab/>
        <w:t>DÉFINITION DE FONCTION : ASSURANCE DE LA QUALITÉ</w:t>
      </w:r>
    </w:p>
    <w:p w:rsidR="00E61840" w:rsidRDefault="00E61840">
      <w:pPr>
        <w:pStyle w:val="TM1"/>
        <w:tabs>
          <w:tab w:val="clear" w:pos="4536"/>
          <w:tab w:val="left" w:pos="851"/>
          <w:tab w:val="left" w:pos="1418"/>
        </w:tabs>
        <w:rPr>
          <w:rFonts w:ascii="Univers" w:hAnsi="Univers"/>
          <w:noProof/>
        </w:rPr>
      </w:pPr>
      <w:r>
        <w:rPr>
          <w:rFonts w:ascii="Univers" w:hAnsi="Univers"/>
          <w:noProof/>
        </w:rPr>
        <w:tab/>
        <w:t>DÉFINITION DE FONCTION : MÉTHODES</w:t>
      </w:r>
    </w:p>
    <w:p w:rsidR="00E61840" w:rsidRDefault="00E61840">
      <w:pPr>
        <w:pStyle w:val="TM1"/>
        <w:tabs>
          <w:tab w:val="clear" w:pos="4536"/>
          <w:tab w:val="left" w:pos="851"/>
          <w:tab w:val="left" w:pos="1418"/>
        </w:tabs>
        <w:rPr>
          <w:rFonts w:ascii="Univers" w:hAnsi="Univers"/>
          <w:noProof/>
        </w:rPr>
      </w:pPr>
      <w:r>
        <w:rPr>
          <w:rFonts w:ascii="Univers" w:hAnsi="Univers"/>
          <w:noProof/>
        </w:rPr>
        <w:tab/>
        <w:t>DÉFINITION DE FONCTION : OPÉRATIONNEL</w:t>
      </w:r>
    </w:p>
    <w:p w:rsidR="00E61840" w:rsidRDefault="00E61840">
      <w:pPr>
        <w:pStyle w:val="TM1"/>
        <w:tabs>
          <w:tab w:val="clear" w:pos="4536"/>
          <w:tab w:val="left" w:pos="851"/>
          <w:tab w:val="left" w:pos="1418"/>
        </w:tabs>
        <w:rPr>
          <w:rFonts w:ascii="Univers" w:hAnsi="Univers"/>
          <w:noProof/>
        </w:rPr>
      </w:pPr>
      <w:r>
        <w:rPr>
          <w:rFonts w:ascii="Univers" w:hAnsi="Univers"/>
          <w:noProof/>
        </w:rPr>
        <w:t>LES PROCÉDURES</w:t>
      </w:r>
    </w:p>
    <w:p w:rsidR="00E61840" w:rsidRDefault="00E61840">
      <w:pPr>
        <w:pStyle w:val="TM1"/>
        <w:tabs>
          <w:tab w:val="clear" w:pos="4536"/>
          <w:tab w:val="left" w:pos="851"/>
          <w:tab w:val="left" w:pos="1418"/>
        </w:tabs>
        <w:rPr>
          <w:rFonts w:ascii="Univers" w:hAnsi="Univers"/>
          <w:noProof/>
        </w:rPr>
      </w:pPr>
      <w:r>
        <w:rPr>
          <w:rFonts w:ascii="Univers" w:hAnsi="Univers"/>
          <w:noProof/>
        </w:rPr>
        <w:t>LE PLAN QUALITÉ</w:t>
      </w:r>
    </w:p>
    <w:p w:rsidR="00E61840" w:rsidRDefault="00E61840">
      <w:pPr>
        <w:pStyle w:val="TM1"/>
        <w:tabs>
          <w:tab w:val="clear" w:pos="4536"/>
          <w:tab w:val="left" w:pos="851"/>
          <w:tab w:val="left" w:pos="1418"/>
        </w:tabs>
        <w:rPr>
          <w:rFonts w:ascii="Univers" w:hAnsi="Univers"/>
          <w:noProof/>
        </w:rPr>
      </w:pPr>
      <w:r>
        <w:rPr>
          <w:rFonts w:ascii="Univers" w:hAnsi="Univers"/>
          <w:noProof/>
        </w:rPr>
        <w:t>MAÎTRISE DE LA DOCUMENTATION</w:t>
      </w:r>
    </w:p>
    <w:p w:rsidR="00E61840" w:rsidRDefault="00E61840">
      <w:pPr>
        <w:pStyle w:val="TM1"/>
        <w:tabs>
          <w:tab w:val="clear" w:pos="4536"/>
          <w:tab w:val="left" w:pos="851"/>
          <w:tab w:val="left" w:pos="1418"/>
        </w:tabs>
        <w:rPr>
          <w:rFonts w:ascii="Univers" w:hAnsi="Univers"/>
          <w:noProof/>
        </w:rPr>
      </w:pPr>
      <w:r>
        <w:rPr>
          <w:rFonts w:ascii="Univers" w:hAnsi="Univers"/>
          <w:noProof/>
        </w:rPr>
        <w:t>SYSTÈME D'AMÉLIORATION PERMANENTE</w:t>
      </w:r>
    </w:p>
    <w:p w:rsidR="00E61840" w:rsidRDefault="00E61840">
      <w:pPr>
        <w:pStyle w:val="TM1"/>
        <w:tabs>
          <w:tab w:val="clear" w:pos="4536"/>
          <w:tab w:val="left" w:pos="851"/>
          <w:tab w:val="left" w:pos="1418"/>
        </w:tabs>
        <w:rPr>
          <w:rFonts w:ascii="Univers" w:hAnsi="Univers"/>
          <w:noProof/>
        </w:rPr>
      </w:pPr>
      <w:r>
        <w:rPr>
          <w:rFonts w:ascii="Univers" w:hAnsi="Univers"/>
          <w:noProof/>
        </w:rPr>
        <w:t>LES BONNES PRATIQUES CLINIQUES, FRANCE 1987</w:t>
      </w:r>
    </w:p>
    <w:p w:rsidR="00E61840" w:rsidRDefault="00E61840">
      <w:pPr>
        <w:pStyle w:val="TM1"/>
        <w:tabs>
          <w:tab w:val="clear" w:pos="4536"/>
          <w:tab w:val="left" w:pos="851"/>
          <w:tab w:val="left" w:pos="1418"/>
        </w:tabs>
        <w:rPr>
          <w:rFonts w:ascii="Univers" w:hAnsi="Univers"/>
          <w:noProof/>
        </w:rPr>
      </w:pPr>
      <w:r>
        <w:rPr>
          <w:rFonts w:ascii="Univers" w:hAnsi="Univers"/>
          <w:noProof/>
        </w:rPr>
        <w:t>LES BONNES PRATIQUES CLINIQUES EUROPÉENNES, 1990</w:t>
      </w:r>
    </w:p>
    <w:p w:rsidR="00E61840" w:rsidRDefault="00E61840">
      <w:pPr>
        <w:pStyle w:val="TM1"/>
        <w:tabs>
          <w:tab w:val="clear" w:pos="4536"/>
          <w:tab w:val="left" w:pos="851"/>
          <w:tab w:val="left" w:pos="1418"/>
        </w:tabs>
        <w:rPr>
          <w:rFonts w:ascii="Univers" w:hAnsi="Univers"/>
          <w:noProof/>
        </w:rPr>
      </w:pPr>
      <w:r>
        <w:rPr>
          <w:rFonts w:ascii="Univers" w:hAnsi="Univers"/>
          <w:noProof/>
        </w:rPr>
        <w:t>LES BONNES PRATIQUES CLINIQUES ICH, 1996</w:t>
      </w:r>
    </w:p>
    <w:p w:rsidR="00E61840" w:rsidRDefault="00E61840">
      <w:pPr>
        <w:pStyle w:val="TM1"/>
        <w:tabs>
          <w:tab w:val="clear" w:pos="4536"/>
          <w:tab w:val="left" w:pos="851"/>
          <w:tab w:val="left" w:pos="1418"/>
        </w:tabs>
        <w:rPr>
          <w:rFonts w:ascii="Univers" w:hAnsi="Univers"/>
          <w:noProof/>
        </w:rPr>
      </w:pPr>
      <w:r>
        <w:rPr>
          <w:rFonts w:ascii="Univers" w:hAnsi="Univers"/>
          <w:noProof/>
        </w:rPr>
        <w:t>AUDITS EN RECHERCHE CLINIQUE - DÉFINITIONS</w:t>
      </w:r>
    </w:p>
    <w:p w:rsidR="00E61840" w:rsidRDefault="00E61840">
      <w:pPr>
        <w:pStyle w:val="TM1"/>
        <w:tabs>
          <w:tab w:val="clear" w:pos="4536"/>
          <w:tab w:val="left" w:pos="851"/>
          <w:tab w:val="left" w:pos="1418"/>
        </w:tabs>
        <w:rPr>
          <w:rFonts w:ascii="Univers" w:hAnsi="Univers"/>
          <w:noProof/>
        </w:rPr>
      </w:pPr>
      <w:r>
        <w:rPr>
          <w:rFonts w:ascii="Univers" w:hAnsi="Univers"/>
          <w:noProof/>
        </w:rPr>
        <w:tab/>
        <w:t>LES RÉFÉRENCES RÉGLEMENTAIRES DE L'AUDIT EN RC</w:t>
      </w:r>
    </w:p>
    <w:p w:rsidR="00E61840" w:rsidRDefault="00E61840">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GUIDE DES TEXTES LÉGISLATIFS ET RÉGLEMENTAIRES, FRANCE</w:t>
      </w:r>
    </w:p>
    <w:p w:rsidR="00E61840" w:rsidRDefault="00E61840">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GCP EUROPÉENNES 1990</w:t>
      </w:r>
    </w:p>
    <w:p w:rsidR="00E61840" w:rsidRDefault="00E61840">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GCP ICH</w:t>
      </w:r>
    </w:p>
    <w:p w:rsidR="00E61840" w:rsidRDefault="00E61840">
      <w:pPr>
        <w:pStyle w:val="TM1"/>
        <w:tabs>
          <w:tab w:val="clear" w:pos="4536"/>
          <w:tab w:val="left" w:pos="851"/>
          <w:tab w:val="left" w:pos="1418"/>
        </w:tabs>
        <w:rPr>
          <w:rFonts w:ascii="Univers" w:hAnsi="Univers"/>
          <w:noProof/>
        </w:rPr>
      </w:pPr>
      <w:r>
        <w:rPr>
          <w:rFonts w:ascii="Univers" w:hAnsi="Univers"/>
          <w:noProof/>
        </w:rPr>
        <w:tab/>
        <w:t>LES AUDITS EN RECHERCHE CLINIQUE</w:t>
      </w:r>
    </w:p>
    <w:p w:rsidR="00E61840" w:rsidRDefault="00E61840">
      <w:pPr>
        <w:pStyle w:val="TM1"/>
        <w:tabs>
          <w:tab w:val="clear" w:pos="4536"/>
          <w:tab w:val="left" w:pos="851"/>
          <w:tab w:val="left" w:pos="1418"/>
        </w:tabs>
        <w:rPr>
          <w:rFonts w:ascii="Univers" w:hAnsi="Univers"/>
          <w:noProof/>
        </w:rPr>
      </w:pPr>
      <w:r>
        <w:rPr>
          <w:rFonts w:ascii="Univers" w:hAnsi="Univers"/>
          <w:noProof/>
        </w:rPr>
        <w:tab/>
        <w:t>LES AUDITS DE SITE</w:t>
      </w:r>
    </w:p>
    <w:p w:rsidR="00E61840" w:rsidRDefault="00E61840">
      <w:pPr>
        <w:pStyle w:val="TM1"/>
        <w:tabs>
          <w:tab w:val="clear" w:pos="4536"/>
          <w:tab w:val="left" w:pos="851"/>
          <w:tab w:val="left" w:pos="1418"/>
        </w:tabs>
        <w:rPr>
          <w:rFonts w:ascii="Univers" w:hAnsi="Univers"/>
          <w:noProof/>
        </w:rPr>
      </w:pPr>
      <w:r>
        <w:rPr>
          <w:rFonts w:ascii="Univers" w:hAnsi="Univers"/>
          <w:noProof/>
        </w:rPr>
        <w:tab/>
        <w:t>LES AUDITS DE PROCESSUS (AUDITS "DE SYSTÈMES")</w:t>
      </w:r>
    </w:p>
    <w:p w:rsidR="00E61840" w:rsidRDefault="00E61840">
      <w:pPr>
        <w:pStyle w:val="TM1"/>
        <w:tabs>
          <w:tab w:val="clear" w:pos="4536"/>
          <w:tab w:val="left" w:pos="851"/>
          <w:tab w:val="left" w:pos="1418"/>
        </w:tabs>
        <w:rPr>
          <w:rFonts w:ascii="Univers" w:hAnsi="Univers"/>
          <w:noProof/>
        </w:rPr>
      </w:pPr>
      <w:r>
        <w:rPr>
          <w:rFonts w:ascii="Univers" w:hAnsi="Univers"/>
          <w:noProof/>
        </w:rPr>
        <w:t>LES PLANS D'ACTION</w:t>
      </w:r>
    </w:p>
    <w:p w:rsidR="00E61840" w:rsidRDefault="00E61840">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CURATIVES (CORRECTIONS)</w:t>
      </w:r>
    </w:p>
    <w:p w:rsidR="00E61840" w:rsidRDefault="00E61840">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CORRECTIVES</w:t>
      </w:r>
    </w:p>
    <w:p w:rsidR="00E61840" w:rsidRDefault="00E61840">
      <w:pPr>
        <w:pStyle w:val="TM1"/>
        <w:tabs>
          <w:tab w:val="clear" w:pos="4536"/>
          <w:tab w:val="left" w:pos="851"/>
          <w:tab w:val="left" w:pos="1418"/>
        </w:tabs>
        <w:rPr>
          <w:rFonts w:ascii="Univers" w:hAnsi="Univers"/>
          <w:noProof/>
        </w:rPr>
      </w:pPr>
      <w:r>
        <w:rPr>
          <w:rFonts w:ascii="Univers" w:hAnsi="Univers"/>
          <w:noProof/>
        </w:rPr>
        <w:tab/>
      </w:r>
      <w:r>
        <w:rPr>
          <w:rFonts w:ascii="Univers" w:hAnsi="Univers"/>
          <w:noProof/>
        </w:rPr>
        <w:tab/>
        <w:t>ACTIONS PRÉVENTIVES</w:t>
      </w:r>
    </w:p>
    <w:p w:rsidR="00E61840" w:rsidRDefault="00E61840">
      <w:pPr>
        <w:pStyle w:val="TM1"/>
        <w:tabs>
          <w:tab w:val="clear" w:pos="4536"/>
          <w:tab w:val="left" w:pos="851"/>
          <w:tab w:val="left" w:pos="1418"/>
        </w:tabs>
        <w:rPr>
          <w:rFonts w:ascii="Univers" w:hAnsi="Univers"/>
          <w:noProof/>
        </w:rPr>
      </w:pPr>
      <w:r>
        <w:rPr>
          <w:rFonts w:ascii="Univers" w:hAnsi="Univers"/>
          <w:noProof/>
        </w:rPr>
        <w:t>LA FORMATION</w:t>
      </w:r>
    </w:p>
    <w:p w:rsidR="00E61840" w:rsidRDefault="00E61840">
      <w:pPr>
        <w:pStyle w:val="TM1"/>
        <w:tabs>
          <w:tab w:val="clear" w:pos="4536"/>
          <w:tab w:val="left" w:pos="851"/>
          <w:tab w:val="left" w:pos="1418"/>
        </w:tabs>
        <w:rPr>
          <w:rFonts w:ascii="Univers" w:hAnsi="Univers"/>
          <w:noProof/>
        </w:rPr>
      </w:pPr>
      <w:r>
        <w:rPr>
          <w:rFonts w:ascii="Univers" w:hAnsi="Univers"/>
          <w:noProof/>
        </w:rPr>
        <w:t>LES SOCIÉTÉS DE RECHERCHE SOUS CONTRAT</w:t>
      </w:r>
    </w:p>
    <w:p w:rsidR="00E61840" w:rsidRDefault="00E61840">
      <w:pPr>
        <w:pStyle w:val="TM1"/>
        <w:tabs>
          <w:tab w:val="clear" w:pos="4536"/>
          <w:tab w:val="left" w:pos="851"/>
          <w:tab w:val="left" w:pos="1418"/>
        </w:tabs>
        <w:rPr>
          <w:rFonts w:ascii="Univers" w:hAnsi="Univers"/>
          <w:noProof/>
        </w:rPr>
      </w:pPr>
      <w:r>
        <w:rPr>
          <w:rFonts w:ascii="Univers" w:hAnsi="Univers"/>
          <w:noProof/>
        </w:rPr>
        <w:t>NOTES</w:t>
      </w:r>
    </w:p>
    <w:p w:rsidR="00E61840" w:rsidRDefault="00E61840">
      <w:pPr>
        <w:pStyle w:val="Titre1"/>
        <w:rPr>
          <w:rFonts w:ascii="Univers" w:hAnsi="Univers"/>
        </w:rPr>
        <w:sectPr w:rsidR="00E61840">
          <w:type w:val="continuous"/>
          <w:pgSz w:w="11907" w:h="16840" w:code="9"/>
          <w:pgMar w:top="1985" w:right="851" w:bottom="794" w:left="1418" w:header="567" w:footer="550" w:gutter="0"/>
          <w:cols w:space="720"/>
        </w:sectPr>
      </w:pPr>
    </w:p>
    <w:p w:rsidR="00E61840" w:rsidRDefault="00E61840">
      <w:pPr>
        <w:jc w:val="center"/>
        <w:rPr>
          <w:rFonts w:ascii="Univers" w:hAnsi="Univers"/>
        </w:rPr>
      </w:pPr>
      <w:r>
        <w:rPr>
          <w:rFonts w:ascii="Univers" w:hAnsi="Univers"/>
        </w:rPr>
        <w:lastRenderedPageBreak/>
        <w:t>__________</w:t>
      </w:r>
    </w:p>
    <w:p w:rsidR="00E61840" w:rsidRDefault="00E61840">
      <w:pPr>
        <w:pStyle w:val="Titre1"/>
        <w:rPr>
          <w:rFonts w:ascii="Univers" w:hAnsi="Univers"/>
        </w:rPr>
        <w:sectPr w:rsidR="00E61840">
          <w:footerReference w:type="default" r:id="rId10"/>
          <w:type w:val="continuous"/>
          <w:pgSz w:w="11907" w:h="16840" w:code="9"/>
          <w:pgMar w:top="851" w:right="851" w:bottom="567" w:left="1418" w:header="568" w:footer="689" w:gutter="0"/>
          <w:cols w:sep="1" w:space="720"/>
        </w:sectPr>
      </w:pPr>
    </w:p>
    <w:p w:rsidR="00E61840" w:rsidRDefault="00E61840">
      <w:pPr>
        <w:pStyle w:val="Titre1"/>
        <w:rPr>
          <w:rFonts w:ascii="Univers" w:hAnsi="Univers"/>
        </w:rPr>
      </w:pPr>
      <w:bookmarkStart w:id="3" w:name="Management"/>
      <w:bookmarkStart w:id="4" w:name="Nouvelles_voies"/>
      <w:bookmarkEnd w:id="3"/>
      <w:bookmarkEnd w:id="4"/>
      <w:r>
        <w:rPr>
          <w:rFonts w:ascii="Univers" w:hAnsi="Univers"/>
        </w:rPr>
        <w:lastRenderedPageBreak/>
        <w:t>La Qualité</w:t>
      </w:r>
    </w:p>
    <w:p w:rsidR="00E61840" w:rsidRDefault="00E61840">
      <w:pPr>
        <w:rPr>
          <w:rFonts w:ascii="Univers" w:hAnsi="Univers"/>
        </w:rPr>
        <w:sectPr w:rsidR="00E61840">
          <w:pgSz w:w="11907" w:h="16840" w:code="9"/>
          <w:pgMar w:top="1418" w:right="851" w:bottom="567" w:left="1418" w:header="568" w:footer="689" w:gutter="0"/>
          <w:cols w:sep="1" w:space="720"/>
        </w:sectPr>
      </w:pPr>
    </w:p>
    <w:p w:rsidR="00E61840" w:rsidRDefault="00E61840">
      <w:pPr>
        <w:jc w:val="center"/>
        <w:rPr>
          <w:rFonts w:ascii="Univers" w:hAnsi="Univers"/>
          <w:b/>
        </w:rPr>
      </w:pPr>
      <w:r>
        <w:rPr>
          <w:rFonts w:ascii="Univers" w:hAnsi="Univers"/>
          <w:b/>
        </w:rPr>
        <w:t>La qualité, c'est la satisfaction du client !</w:t>
      </w:r>
    </w:p>
    <w:p w:rsidR="00E61840" w:rsidRDefault="00E61840">
      <w:pPr>
        <w:pStyle w:val="Evidence"/>
        <w:rPr>
          <w:rFonts w:ascii="Univers" w:hAnsi="Univers"/>
        </w:rPr>
      </w:pPr>
      <w:r>
        <w:rPr>
          <w:rFonts w:ascii="Univers" w:hAnsi="Univers"/>
        </w:rPr>
        <w:t>Définition</w:t>
      </w:r>
    </w:p>
    <w:p w:rsidR="00E61840" w:rsidRDefault="00E61840">
      <w:pPr>
        <w:rPr>
          <w:rFonts w:ascii="Univers" w:hAnsi="Univers"/>
        </w:rPr>
      </w:pPr>
      <w:r>
        <w:rPr>
          <w:rFonts w:ascii="Univers" w:hAnsi="Univers"/>
          <w:b/>
        </w:rPr>
        <w:t>Qualité</w:t>
      </w:r>
      <w:r>
        <w:rPr>
          <w:rFonts w:ascii="Univers" w:hAnsi="Univers"/>
        </w:rPr>
        <w:t xml:space="preserve"> : "Ensemble des caractéristiques d'une entité qui lui confèrent l'aptitude à satisfaire des besoins exprimés et implicites" (ISO 8402:1994)</w:t>
      </w:r>
    </w:p>
    <w:p w:rsidR="00E61840" w:rsidRDefault="00E61840">
      <w:pPr>
        <w:rPr>
          <w:rFonts w:ascii="Univers" w:hAnsi="Univers"/>
        </w:rPr>
      </w:pPr>
      <w:r>
        <w:rPr>
          <w:rFonts w:ascii="Univers" w:hAnsi="Univers"/>
        </w:rPr>
        <w:t>Une entité pouvant être un produit, un service ou une combinaison des deux.</w:t>
      </w:r>
    </w:p>
    <w:p w:rsidR="00E61840" w:rsidRDefault="00E61840">
      <w:pPr>
        <w:pStyle w:val="Evidence"/>
        <w:rPr>
          <w:rFonts w:ascii="Univers" w:hAnsi="Univers"/>
        </w:rPr>
      </w:pPr>
      <w:r>
        <w:rPr>
          <w:rFonts w:ascii="Univers" w:hAnsi="Univers"/>
        </w:rPr>
        <w:t>Corollaires de cette définition</w:t>
      </w:r>
    </w:p>
    <w:p w:rsidR="00E61840" w:rsidRDefault="00E61840">
      <w:pPr>
        <w:rPr>
          <w:rFonts w:ascii="Univers" w:hAnsi="Univers"/>
        </w:rPr>
      </w:pPr>
      <w:r>
        <w:rPr>
          <w:rFonts w:ascii="Univers" w:hAnsi="Univers"/>
        </w:rPr>
        <w:t>Les corollaires de la définition de la qualité sont qu'il faut définir en premier lieu :</w:t>
      </w:r>
    </w:p>
    <w:p w:rsidR="00E61840" w:rsidRDefault="00E61840">
      <w:pPr>
        <w:pStyle w:val="B1"/>
        <w:numPr>
          <w:ilvl w:val="0"/>
          <w:numId w:val="1"/>
        </w:numPr>
        <w:ind w:left="511" w:hanging="284"/>
        <w:rPr>
          <w:rFonts w:ascii="Univers" w:hAnsi="Univers"/>
        </w:rPr>
      </w:pPr>
      <w:r>
        <w:rPr>
          <w:rFonts w:ascii="Univers" w:hAnsi="Univers"/>
        </w:rPr>
        <w:t>Qui est le fournisseur ?</w:t>
      </w:r>
    </w:p>
    <w:p w:rsidR="00E61840" w:rsidRDefault="00E61840">
      <w:pPr>
        <w:rPr>
          <w:rFonts w:ascii="Univers" w:hAnsi="Univers"/>
        </w:rPr>
      </w:pPr>
      <w:r>
        <w:rPr>
          <w:rFonts w:ascii="Univers" w:hAnsi="Univers"/>
        </w:rPr>
        <w:t>La réponse en général est "C'est nous !" Mais le fournisseur peut être un Département de Recherche Clinique, un Département Médico-Pharmaceutique... Il est important de définir qui est impliqué (consciemment ou non) dans un produit.</w:t>
      </w:r>
    </w:p>
    <w:p w:rsidR="00E61840" w:rsidRDefault="00E61840">
      <w:pPr>
        <w:pStyle w:val="B1"/>
        <w:numPr>
          <w:ilvl w:val="0"/>
          <w:numId w:val="1"/>
        </w:numPr>
        <w:ind w:left="511" w:hanging="284"/>
        <w:rPr>
          <w:rFonts w:ascii="Univers" w:hAnsi="Univers"/>
        </w:rPr>
      </w:pPr>
      <w:r>
        <w:rPr>
          <w:rFonts w:ascii="Univers" w:hAnsi="Univers"/>
        </w:rPr>
        <w:t>Quel est le produit ?</w:t>
      </w:r>
    </w:p>
    <w:p w:rsidR="00E61840" w:rsidRDefault="00E61840">
      <w:pPr>
        <w:rPr>
          <w:rFonts w:ascii="Univers" w:hAnsi="Univers"/>
        </w:rPr>
      </w:pPr>
      <w:r>
        <w:rPr>
          <w:rFonts w:ascii="Univers" w:hAnsi="Univers"/>
        </w:rPr>
        <w:t>Pour un département de recherche clinique, ce peut être le rapport d'étude, concrétisation du processus d'étude. Pour un département Pharmaceutique, ce peut être le dossier d'AMM. Pour une unité de production de produits pour étude clinique, ce sont les unités de traitement.</w:t>
      </w:r>
    </w:p>
    <w:p w:rsidR="00E61840" w:rsidRDefault="00E61840">
      <w:pPr>
        <w:pStyle w:val="B1"/>
        <w:numPr>
          <w:ilvl w:val="0"/>
          <w:numId w:val="1"/>
        </w:numPr>
        <w:ind w:left="511" w:hanging="284"/>
        <w:rPr>
          <w:rFonts w:ascii="Univers" w:hAnsi="Univers"/>
        </w:rPr>
      </w:pPr>
      <w:r>
        <w:rPr>
          <w:rFonts w:ascii="Univers" w:hAnsi="Univers"/>
        </w:rPr>
        <w:t>Qui sont les clients ?</w:t>
      </w:r>
    </w:p>
    <w:p w:rsidR="00E61840" w:rsidRDefault="00E61840">
      <w:pPr>
        <w:rPr>
          <w:rFonts w:ascii="Univers" w:hAnsi="Univers"/>
        </w:rPr>
      </w:pPr>
      <w:r>
        <w:rPr>
          <w:rFonts w:ascii="Univers" w:hAnsi="Univers"/>
        </w:rPr>
        <w:t>Le client d'un rapport d'étude peut être une maison mère dans le cas d'une étude internationale, un Département Marketing pour une étude de phase IV, les Autorités de Santé. Les clients d'un dossier d'AMM sont en première ligne, l'Agence du Médicament ou les Autorités de Santé d'autres pays. Mais ce sont aussi les prescripteurs et au bout de la chaîne les patients : le but de mise d'un médicament sur le marché n'est il pas de soigner et de guérir des patients ?</w:t>
      </w:r>
    </w:p>
    <w:p w:rsidR="00E61840" w:rsidRDefault="00E61840">
      <w:pPr>
        <w:pStyle w:val="B1"/>
        <w:numPr>
          <w:ilvl w:val="0"/>
          <w:numId w:val="1"/>
        </w:numPr>
        <w:ind w:left="511" w:hanging="284"/>
        <w:rPr>
          <w:rFonts w:ascii="Univers" w:hAnsi="Univers"/>
        </w:rPr>
      </w:pPr>
      <w:r>
        <w:rPr>
          <w:rFonts w:ascii="Univers" w:hAnsi="Univers"/>
        </w:rPr>
        <w:t>Qu'est-ce qui entraînera la satisfaction du client ? (besoins explicites et implicites)</w:t>
      </w:r>
    </w:p>
    <w:p w:rsidR="00E61840" w:rsidRDefault="00E61840">
      <w:pPr>
        <w:rPr>
          <w:rFonts w:ascii="Univers" w:hAnsi="Univers"/>
        </w:rPr>
      </w:pPr>
      <w:r>
        <w:rPr>
          <w:rFonts w:ascii="Univers" w:hAnsi="Univers"/>
        </w:rPr>
        <w:t>On s'aperçoit vite que la satisfaction du client ne dépend pas uniquement du produit lui-même, mais aussi des services proposés :</w:t>
      </w:r>
    </w:p>
    <w:p w:rsidR="00E61840" w:rsidRDefault="00E61840">
      <w:pPr>
        <w:pStyle w:val="B2"/>
        <w:numPr>
          <w:ilvl w:val="0"/>
          <w:numId w:val="2"/>
        </w:numPr>
        <w:ind w:left="738" w:hanging="284"/>
        <w:rPr>
          <w:rFonts w:ascii="Univers" w:hAnsi="Univers"/>
        </w:rPr>
      </w:pPr>
      <w:r>
        <w:rPr>
          <w:rFonts w:ascii="Univers" w:hAnsi="Univers"/>
        </w:rPr>
        <w:t>disponibilité immédiate du produit,</w:t>
      </w:r>
    </w:p>
    <w:p w:rsidR="00E61840" w:rsidRDefault="00E61840">
      <w:pPr>
        <w:pStyle w:val="B2"/>
        <w:numPr>
          <w:ilvl w:val="0"/>
          <w:numId w:val="2"/>
        </w:numPr>
        <w:ind w:left="738" w:hanging="284"/>
        <w:rPr>
          <w:rFonts w:ascii="Univers" w:hAnsi="Univers"/>
        </w:rPr>
      </w:pPr>
      <w:r>
        <w:rPr>
          <w:rFonts w:ascii="Univers" w:hAnsi="Univers"/>
        </w:rPr>
        <w:t>livraison, installation,</w:t>
      </w:r>
    </w:p>
    <w:p w:rsidR="00E61840" w:rsidRDefault="00E61840">
      <w:pPr>
        <w:pStyle w:val="B2"/>
        <w:numPr>
          <w:ilvl w:val="0"/>
          <w:numId w:val="2"/>
        </w:numPr>
        <w:ind w:left="738" w:hanging="284"/>
        <w:rPr>
          <w:rFonts w:ascii="Univers" w:hAnsi="Univers"/>
        </w:rPr>
      </w:pPr>
      <w:r>
        <w:rPr>
          <w:rFonts w:ascii="Univers" w:hAnsi="Univers"/>
        </w:rPr>
        <w:t>service après-vente,</w:t>
      </w:r>
    </w:p>
    <w:p w:rsidR="00E61840" w:rsidRDefault="00E61840">
      <w:pPr>
        <w:pStyle w:val="B2"/>
        <w:numPr>
          <w:ilvl w:val="0"/>
          <w:numId w:val="2"/>
        </w:numPr>
        <w:ind w:left="738" w:hanging="284"/>
        <w:rPr>
          <w:rFonts w:ascii="Univers" w:hAnsi="Univers"/>
        </w:rPr>
      </w:pPr>
      <w:r>
        <w:rPr>
          <w:rFonts w:ascii="Univers" w:hAnsi="Univers"/>
        </w:rPr>
        <w:t>contact avec le personnel,</w:t>
      </w:r>
    </w:p>
    <w:p w:rsidR="00E61840" w:rsidRDefault="00E61840">
      <w:pPr>
        <w:pStyle w:val="B2"/>
        <w:numPr>
          <w:ilvl w:val="0"/>
          <w:numId w:val="2"/>
        </w:numPr>
        <w:ind w:left="738" w:hanging="284"/>
        <w:rPr>
          <w:rFonts w:ascii="Univers" w:hAnsi="Univers"/>
        </w:rPr>
      </w:pPr>
      <w:r>
        <w:rPr>
          <w:rFonts w:ascii="Univers" w:hAnsi="Univers"/>
        </w:rPr>
        <w:t>sentiment d'être écouté, compris dans la globalité de son besoin...</w:t>
      </w:r>
    </w:p>
    <w:p w:rsidR="00E61840" w:rsidRDefault="00E61840">
      <w:pPr>
        <w:rPr>
          <w:rFonts w:ascii="Univers" w:hAnsi="Univers"/>
        </w:rPr>
      </w:pPr>
      <w:r>
        <w:rPr>
          <w:rFonts w:ascii="Univers" w:hAnsi="Univers"/>
        </w:rPr>
        <w:t>Les besoins peuvent être explicites (c'est-à-dire exprimés) ou implicites (c'est-à-dire non exprimés, par exemple : respect de la législation).</w:t>
      </w:r>
    </w:p>
    <w:p w:rsidR="00E61840" w:rsidRDefault="00E61840">
      <w:pPr>
        <w:rPr>
          <w:rFonts w:ascii="Univers" w:hAnsi="Univers"/>
        </w:rPr>
      </w:pPr>
      <w:r>
        <w:rPr>
          <w:rFonts w:ascii="Univers" w:hAnsi="Univers"/>
        </w:rPr>
        <w:t>La relation client-fournisseur est donc au centre de la satisfaction du client.</w:t>
      </w:r>
    </w:p>
    <w:p w:rsidR="00E61840" w:rsidRDefault="00E61840">
      <w:pPr>
        <w:pStyle w:val="Evidence"/>
        <w:rPr>
          <w:rFonts w:ascii="Univers" w:hAnsi="Univers"/>
        </w:rPr>
      </w:pPr>
      <w:r>
        <w:rPr>
          <w:rFonts w:ascii="Univers" w:hAnsi="Univers"/>
        </w:rPr>
        <w:t>Les différents stades de la démarche qualité</w:t>
      </w:r>
    </w:p>
    <w:p w:rsidR="00E61840" w:rsidRDefault="00E61840">
      <w:pPr>
        <w:pStyle w:val="B2"/>
        <w:numPr>
          <w:ilvl w:val="0"/>
          <w:numId w:val="2"/>
        </w:numPr>
        <w:ind w:left="738" w:hanging="284"/>
        <w:rPr>
          <w:rFonts w:ascii="Univers" w:hAnsi="Univers"/>
        </w:rPr>
      </w:pPr>
      <w:r>
        <w:rPr>
          <w:rFonts w:ascii="Univers" w:hAnsi="Univers"/>
        </w:rPr>
        <w:t>rien</w:t>
      </w:r>
    </w:p>
    <w:p w:rsidR="00E61840" w:rsidRDefault="00E61840">
      <w:pPr>
        <w:pStyle w:val="B2"/>
        <w:numPr>
          <w:ilvl w:val="0"/>
          <w:numId w:val="2"/>
        </w:numPr>
        <w:ind w:left="738" w:hanging="284"/>
        <w:rPr>
          <w:rFonts w:ascii="Univers" w:hAnsi="Univers"/>
        </w:rPr>
      </w:pPr>
      <w:r>
        <w:rPr>
          <w:rFonts w:ascii="Univers" w:hAnsi="Univers"/>
        </w:rPr>
        <w:t>le contrôle (mesure d'un écart par rapport à un standard / référentiel) du produit final</w:t>
      </w:r>
    </w:p>
    <w:p w:rsidR="00E61840" w:rsidRDefault="00E61840">
      <w:pPr>
        <w:pStyle w:val="B2"/>
        <w:numPr>
          <w:ilvl w:val="0"/>
          <w:numId w:val="2"/>
        </w:numPr>
        <w:ind w:left="738" w:hanging="284"/>
        <w:rPr>
          <w:rFonts w:ascii="Univers" w:hAnsi="Univers"/>
        </w:rPr>
      </w:pPr>
      <w:r>
        <w:rPr>
          <w:rFonts w:ascii="Univers" w:hAnsi="Univers"/>
        </w:rPr>
        <w:t>le contrôle aux différentes étapes du processus</w:t>
      </w:r>
    </w:p>
    <w:p w:rsidR="00E61840" w:rsidRDefault="00E61840">
      <w:pPr>
        <w:pStyle w:val="B2"/>
        <w:numPr>
          <w:ilvl w:val="0"/>
          <w:numId w:val="2"/>
        </w:numPr>
        <w:ind w:left="738" w:hanging="284"/>
        <w:rPr>
          <w:rFonts w:ascii="Univers" w:hAnsi="Univers"/>
        </w:rPr>
      </w:pPr>
      <w:r>
        <w:rPr>
          <w:rFonts w:ascii="Univers" w:hAnsi="Univers"/>
        </w:rPr>
        <w:t>le système d'assurance de la qualité :</w:t>
      </w:r>
    </w:p>
    <w:p w:rsidR="00E61840" w:rsidRDefault="00E61840">
      <w:pPr>
        <w:pStyle w:val="B3"/>
        <w:numPr>
          <w:ilvl w:val="0"/>
          <w:numId w:val="2"/>
        </w:numPr>
        <w:ind w:left="993" w:hanging="284"/>
        <w:rPr>
          <w:rFonts w:ascii="Univers" w:hAnsi="Univers"/>
        </w:rPr>
      </w:pPr>
      <w:r>
        <w:rPr>
          <w:rFonts w:ascii="Univers" w:hAnsi="Univers"/>
        </w:rPr>
        <w:t>production systématique de la qualité</w:t>
      </w:r>
    </w:p>
    <w:p w:rsidR="00E61840" w:rsidRDefault="00E61840">
      <w:pPr>
        <w:pStyle w:val="B3"/>
        <w:numPr>
          <w:ilvl w:val="0"/>
          <w:numId w:val="2"/>
        </w:numPr>
        <w:ind w:left="993" w:hanging="284"/>
        <w:rPr>
          <w:rFonts w:ascii="Univers" w:hAnsi="Univers"/>
        </w:rPr>
      </w:pPr>
      <w:r>
        <w:rPr>
          <w:rFonts w:ascii="Univers" w:hAnsi="Univers"/>
        </w:rPr>
        <w:t>doit donner confiance au client</w:t>
      </w:r>
    </w:p>
    <w:p w:rsidR="00E61840" w:rsidRDefault="00E61840">
      <w:pPr>
        <w:pStyle w:val="B2"/>
        <w:numPr>
          <w:ilvl w:val="0"/>
          <w:numId w:val="2"/>
        </w:numPr>
        <w:ind w:left="738" w:hanging="284"/>
        <w:rPr>
          <w:rFonts w:ascii="Univers" w:hAnsi="Univers"/>
        </w:rPr>
      </w:pPr>
      <w:r>
        <w:rPr>
          <w:rFonts w:ascii="Univers" w:hAnsi="Univers"/>
        </w:rPr>
        <w:t>le management total de la qualité (TQM) : l'entreprise est entièrement tournée vers la satisfaction du client (externe et interne).</w:t>
      </w:r>
    </w:p>
    <w:p w:rsidR="00E61840" w:rsidRDefault="00E61840">
      <w:pPr>
        <w:pStyle w:val="Evidence"/>
        <w:rPr>
          <w:rFonts w:ascii="Univers" w:hAnsi="Univers"/>
        </w:rPr>
      </w:pPr>
      <w:r>
        <w:rPr>
          <w:rFonts w:ascii="Univers" w:hAnsi="Univers"/>
        </w:rPr>
        <w:t>Les référentiels</w:t>
      </w:r>
    </w:p>
    <w:p w:rsidR="00E61840" w:rsidRDefault="00E61840">
      <w:pPr>
        <w:pStyle w:val="B2"/>
        <w:numPr>
          <w:ilvl w:val="0"/>
          <w:numId w:val="2"/>
        </w:numPr>
        <w:ind w:left="738" w:hanging="284"/>
        <w:rPr>
          <w:rFonts w:ascii="Univers" w:hAnsi="Univers"/>
        </w:rPr>
      </w:pPr>
      <w:r>
        <w:rPr>
          <w:rFonts w:ascii="Univers" w:hAnsi="Univers"/>
        </w:rPr>
        <w:t>par rapport au produit, ex : marque NF</w:t>
      </w:r>
    </w:p>
    <w:p w:rsidR="00E61840" w:rsidRDefault="00E61840">
      <w:pPr>
        <w:pStyle w:val="B2"/>
        <w:numPr>
          <w:ilvl w:val="0"/>
          <w:numId w:val="2"/>
        </w:numPr>
        <w:ind w:left="738" w:hanging="284"/>
        <w:rPr>
          <w:rFonts w:ascii="Univers" w:hAnsi="Univers"/>
        </w:rPr>
      </w:pPr>
      <w:r>
        <w:rPr>
          <w:rFonts w:ascii="Univers" w:hAnsi="Univers"/>
        </w:rPr>
        <w:t>par rapport au processus, ex : législation, BPC</w:t>
      </w:r>
    </w:p>
    <w:p w:rsidR="00E61840" w:rsidRDefault="00E61840">
      <w:pPr>
        <w:pStyle w:val="B2"/>
        <w:numPr>
          <w:ilvl w:val="0"/>
          <w:numId w:val="2"/>
        </w:numPr>
        <w:ind w:left="738" w:hanging="284"/>
        <w:rPr>
          <w:rFonts w:ascii="Univers" w:hAnsi="Univers"/>
        </w:rPr>
      </w:pPr>
      <w:r>
        <w:rPr>
          <w:rFonts w:ascii="Univers" w:hAnsi="Univers"/>
        </w:rPr>
        <w:t>par rapport au système qualité, ex : ISO 9000, BPC</w:t>
      </w:r>
    </w:p>
    <w:p w:rsidR="00E61840" w:rsidRDefault="00E61840">
      <w:pPr>
        <w:pStyle w:val="B2"/>
        <w:numPr>
          <w:ilvl w:val="0"/>
          <w:numId w:val="2"/>
        </w:numPr>
        <w:ind w:left="738" w:hanging="284"/>
        <w:rPr>
          <w:rFonts w:ascii="Univers" w:hAnsi="Univers"/>
        </w:rPr>
      </w:pPr>
      <w:r>
        <w:rPr>
          <w:rFonts w:ascii="Univers" w:hAnsi="Univers"/>
        </w:rPr>
        <w:t>procédures</w:t>
      </w:r>
    </w:p>
    <w:p w:rsidR="00E61840" w:rsidRDefault="00E61840">
      <w:pPr>
        <w:pStyle w:val="Evidence"/>
        <w:rPr>
          <w:rFonts w:ascii="Univers" w:hAnsi="Univers"/>
        </w:rPr>
      </w:pPr>
      <w:r>
        <w:rPr>
          <w:rFonts w:ascii="Univers" w:hAnsi="Univers"/>
        </w:rPr>
        <w:t>Les Synthèses de Références</w:t>
      </w:r>
    </w:p>
    <w:p w:rsidR="00E61840" w:rsidRDefault="00E61840">
      <w:pPr>
        <w:rPr>
          <w:rFonts w:ascii="Univers" w:hAnsi="Univers"/>
        </w:rPr>
      </w:pPr>
      <w:r>
        <w:rPr>
          <w:rFonts w:ascii="Univers" w:hAnsi="Univers"/>
        </w:rPr>
        <w:t>Synthétisent les référentiels applicables, pour un mot clé donné</w:t>
      </w:r>
    </w:p>
    <w:p w:rsidR="00E61840" w:rsidRDefault="00E61840">
      <w:pPr>
        <w:pStyle w:val="B2"/>
        <w:numPr>
          <w:ilvl w:val="0"/>
          <w:numId w:val="2"/>
        </w:numPr>
        <w:ind w:left="738" w:hanging="284"/>
        <w:rPr>
          <w:rFonts w:ascii="Univers" w:hAnsi="Univers"/>
        </w:rPr>
      </w:pPr>
      <w:r>
        <w:rPr>
          <w:rFonts w:ascii="Univers" w:hAnsi="Univers"/>
        </w:rPr>
        <w:t>références</w:t>
      </w:r>
    </w:p>
    <w:p w:rsidR="00E61840" w:rsidRDefault="00E61840">
      <w:pPr>
        <w:pStyle w:val="B2"/>
        <w:numPr>
          <w:ilvl w:val="0"/>
          <w:numId w:val="2"/>
        </w:numPr>
        <w:ind w:left="738" w:hanging="284"/>
        <w:rPr>
          <w:rFonts w:ascii="Univers" w:hAnsi="Univers"/>
        </w:rPr>
      </w:pPr>
      <w:r>
        <w:rPr>
          <w:rFonts w:ascii="Univers" w:hAnsi="Univers"/>
        </w:rPr>
        <w:t>analyse</w:t>
      </w:r>
    </w:p>
    <w:p w:rsidR="00E61840" w:rsidRDefault="00E61840">
      <w:pPr>
        <w:pStyle w:val="B2"/>
        <w:numPr>
          <w:ilvl w:val="0"/>
          <w:numId w:val="2"/>
        </w:numPr>
        <w:ind w:left="738" w:hanging="284"/>
        <w:rPr>
          <w:rFonts w:ascii="Univers" w:hAnsi="Univers"/>
        </w:rPr>
      </w:pPr>
      <w:r>
        <w:rPr>
          <w:rFonts w:ascii="Univers" w:hAnsi="Univers"/>
        </w:rPr>
        <w:t>documents type, formulaires</w:t>
      </w:r>
    </w:p>
    <w:p w:rsidR="00E61840" w:rsidRDefault="00E61840">
      <w:pPr>
        <w:pStyle w:val="B2"/>
        <w:numPr>
          <w:ilvl w:val="0"/>
          <w:numId w:val="2"/>
        </w:numPr>
        <w:ind w:left="738" w:hanging="284"/>
        <w:rPr>
          <w:rFonts w:ascii="Univers" w:hAnsi="Univers"/>
        </w:rPr>
      </w:pPr>
      <w:r>
        <w:rPr>
          <w:rFonts w:ascii="Univers" w:hAnsi="Univers"/>
        </w:rPr>
        <w:t>listes de contrôle...</w:t>
      </w:r>
    </w:p>
    <w:p w:rsidR="00E61840" w:rsidRDefault="00E61840">
      <w:pPr>
        <w:pStyle w:val="Evidence"/>
        <w:rPr>
          <w:rFonts w:ascii="Univers" w:hAnsi="Univers"/>
        </w:rPr>
      </w:pPr>
      <w:r>
        <w:rPr>
          <w:rFonts w:ascii="Univers" w:hAnsi="Univers"/>
        </w:rPr>
        <w:t>La veille réglementaire</w:t>
      </w:r>
    </w:p>
    <w:p w:rsidR="00E61840" w:rsidRDefault="00E61840">
      <w:pPr>
        <w:pStyle w:val="B2"/>
        <w:numPr>
          <w:ilvl w:val="0"/>
          <w:numId w:val="2"/>
        </w:numPr>
        <w:ind w:left="738" w:hanging="284"/>
        <w:rPr>
          <w:rFonts w:ascii="Univers" w:hAnsi="Univers"/>
        </w:rPr>
      </w:pPr>
      <w:r>
        <w:rPr>
          <w:rFonts w:ascii="Univers" w:hAnsi="Univers"/>
        </w:rPr>
        <w:t>qui en est responsable pour l'AQ ?</w:t>
      </w:r>
    </w:p>
    <w:p w:rsidR="00E61840" w:rsidRDefault="00E61840">
      <w:pPr>
        <w:pStyle w:val="B2"/>
        <w:numPr>
          <w:ilvl w:val="0"/>
          <w:numId w:val="2"/>
        </w:numPr>
        <w:ind w:left="738" w:hanging="284"/>
        <w:rPr>
          <w:rFonts w:ascii="Univers" w:hAnsi="Univers"/>
        </w:rPr>
      </w:pPr>
      <w:r>
        <w:rPr>
          <w:rFonts w:ascii="Univers" w:hAnsi="Univers"/>
        </w:rPr>
        <w:t>liste des sources</w:t>
      </w:r>
    </w:p>
    <w:p w:rsidR="00E61840" w:rsidRDefault="00E61840">
      <w:pPr>
        <w:pStyle w:val="B2"/>
        <w:numPr>
          <w:ilvl w:val="0"/>
          <w:numId w:val="2"/>
        </w:numPr>
        <w:ind w:left="738" w:hanging="284"/>
        <w:rPr>
          <w:rFonts w:ascii="Univers" w:hAnsi="Univers"/>
        </w:rPr>
      </w:pPr>
      <w:r>
        <w:rPr>
          <w:rFonts w:ascii="Univers" w:hAnsi="Univers"/>
        </w:rPr>
        <w:t>référentiels</w:t>
      </w:r>
    </w:p>
    <w:p w:rsidR="00E61840" w:rsidRDefault="00E61840">
      <w:pPr>
        <w:pStyle w:val="B2"/>
        <w:numPr>
          <w:ilvl w:val="0"/>
          <w:numId w:val="2"/>
        </w:numPr>
        <w:ind w:left="738" w:hanging="284"/>
        <w:rPr>
          <w:rFonts w:ascii="Univers" w:hAnsi="Univers"/>
        </w:rPr>
      </w:pPr>
      <w:r>
        <w:rPr>
          <w:rFonts w:ascii="Univers" w:hAnsi="Univers"/>
        </w:rPr>
        <w:t>synthèses de référence</w:t>
      </w:r>
    </w:p>
    <w:p w:rsidR="00E61840" w:rsidRDefault="00E61840">
      <w:pPr>
        <w:pStyle w:val="B2"/>
        <w:numPr>
          <w:ilvl w:val="0"/>
          <w:numId w:val="2"/>
        </w:numPr>
        <w:ind w:left="738" w:hanging="284"/>
        <w:rPr>
          <w:rFonts w:ascii="Univers" w:hAnsi="Univers"/>
        </w:rPr>
      </w:pPr>
      <w:r>
        <w:rPr>
          <w:rFonts w:ascii="Univers" w:hAnsi="Univers"/>
        </w:rPr>
        <w:t>analyse</w:t>
      </w:r>
    </w:p>
    <w:p w:rsidR="00E61840" w:rsidRDefault="00E61840">
      <w:pPr>
        <w:pStyle w:val="B2"/>
        <w:numPr>
          <w:ilvl w:val="0"/>
          <w:numId w:val="2"/>
        </w:numPr>
        <w:ind w:left="738"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r>
      <w:bookmarkStart w:id="5" w:name="Théories"/>
      <w:bookmarkEnd w:id="5"/>
      <w:r>
        <w:rPr>
          <w:rFonts w:ascii="Univers" w:hAnsi="Univers"/>
        </w:rPr>
        <w:t>La relation client-fournisseur</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Evidence"/>
        <w:rPr>
          <w:rFonts w:ascii="Univers" w:hAnsi="Univers"/>
        </w:rPr>
      </w:pPr>
      <w:r>
        <w:rPr>
          <w:rFonts w:ascii="Univers" w:hAnsi="Univers"/>
        </w:rPr>
        <w:t>La relation client-fournisseur</w:t>
      </w:r>
    </w:p>
    <w:p w:rsidR="00E61840" w:rsidRDefault="00E61840">
      <w:pPr>
        <w:rPr>
          <w:rFonts w:ascii="Univers" w:hAnsi="Univers"/>
        </w:rPr>
      </w:pPr>
      <w:r>
        <w:rPr>
          <w:rFonts w:ascii="Univers" w:hAnsi="Univers"/>
        </w:rPr>
        <w:object w:dxaOrig="4322" w:dyaOrig="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87.75pt" o:ole="">
            <v:imagedata r:id="rId11" o:title="" cropbottom="25787f"/>
          </v:shape>
          <o:OLEObject Type="Embed" ProgID="Word.Document.8" ShapeID="_x0000_i1025" DrawAspect="Content" ObjectID="_1407831605" r:id="rId12"/>
        </w:object>
      </w:r>
    </w:p>
    <w:p w:rsidR="00E61840" w:rsidRDefault="00E61840">
      <w:pPr>
        <w:rPr>
          <w:rFonts w:ascii="Univers" w:hAnsi="Univers"/>
        </w:rPr>
      </w:pPr>
      <w:r>
        <w:rPr>
          <w:rFonts w:ascii="Univers" w:hAnsi="Univers"/>
        </w:rPr>
        <w:t>Cette relation doit être considérée de façon globale et non de façon parcellaire sous peine d'échec.</w:t>
      </w:r>
    </w:p>
    <w:p w:rsidR="00E61840" w:rsidRDefault="00E61840">
      <w:pPr>
        <w:rPr>
          <w:rFonts w:ascii="Univers" w:hAnsi="Univers"/>
        </w:rPr>
      </w:pPr>
      <w:r>
        <w:rPr>
          <w:rFonts w:ascii="Univers" w:hAnsi="Univers"/>
        </w:rPr>
        <w:t>Cette relation client-fournisseur peut être formalisée par 3 éléments principaux :</w:t>
      </w:r>
    </w:p>
    <w:p w:rsidR="00E61840" w:rsidRDefault="00E61840">
      <w:pPr>
        <w:pStyle w:val="B1"/>
        <w:numPr>
          <w:ilvl w:val="0"/>
          <w:numId w:val="1"/>
        </w:numPr>
        <w:ind w:left="511" w:hanging="284"/>
        <w:rPr>
          <w:rFonts w:ascii="Univers" w:hAnsi="Univers"/>
        </w:rPr>
      </w:pPr>
      <w:r>
        <w:rPr>
          <w:rFonts w:ascii="Univers" w:hAnsi="Univers"/>
        </w:rPr>
        <w:t xml:space="preserve">La définition des désirs/besoins du client dans le </w:t>
      </w:r>
      <w:r>
        <w:rPr>
          <w:rFonts w:ascii="Univers" w:hAnsi="Univers"/>
          <w:b/>
        </w:rPr>
        <w:t>cahier des charges (description des caractéristiques du produit)</w:t>
      </w:r>
      <w:r>
        <w:rPr>
          <w:rFonts w:ascii="Univers" w:hAnsi="Univers"/>
        </w:rPr>
        <w:t>, écrit, explicite, détaillé, approuvé par les 2 parties, de façon à éviter les malentendus, les fantasmes, les a priori... (exemple d'une voiture)</w:t>
      </w:r>
    </w:p>
    <w:p w:rsidR="00E61840" w:rsidRDefault="00E61840">
      <w:pPr>
        <w:pStyle w:val="B1"/>
        <w:numPr>
          <w:ilvl w:val="0"/>
          <w:numId w:val="1"/>
        </w:numPr>
        <w:ind w:left="511" w:hanging="284"/>
        <w:rPr>
          <w:rFonts w:ascii="Univers" w:hAnsi="Univers"/>
        </w:rPr>
      </w:pPr>
      <w:r>
        <w:rPr>
          <w:rFonts w:ascii="Univers" w:hAnsi="Univers"/>
        </w:rPr>
        <w:t xml:space="preserve">Le </w:t>
      </w:r>
      <w:r>
        <w:rPr>
          <w:rFonts w:ascii="Univers" w:hAnsi="Univers"/>
          <w:b/>
        </w:rPr>
        <w:t>contrat (engagement réciproque, renvoyant au cahier des charges et précisant également : prix, délais, prestations associées)</w:t>
      </w:r>
      <w:r>
        <w:rPr>
          <w:rFonts w:ascii="Univers" w:hAnsi="Univers"/>
        </w:rPr>
        <w:t>, écrit, explicite, détaillé, approuvé par les 2 parties</w:t>
      </w:r>
    </w:p>
    <w:p w:rsidR="00E61840" w:rsidRDefault="00E61840">
      <w:pPr>
        <w:pStyle w:val="B1"/>
        <w:numPr>
          <w:ilvl w:val="0"/>
          <w:numId w:val="1"/>
        </w:numPr>
        <w:ind w:left="511" w:hanging="284"/>
        <w:rPr>
          <w:rFonts w:ascii="Univers" w:hAnsi="Univers"/>
        </w:rPr>
      </w:pPr>
      <w:r>
        <w:rPr>
          <w:rFonts w:ascii="Univers" w:hAnsi="Univers"/>
        </w:rPr>
        <w:t xml:space="preserve">Le </w:t>
      </w:r>
      <w:r>
        <w:rPr>
          <w:rFonts w:ascii="Univers" w:hAnsi="Univers"/>
          <w:b/>
        </w:rPr>
        <w:t>feed-back</w:t>
      </w:r>
      <w:r>
        <w:rPr>
          <w:rFonts w:ascii="Univers" w:hAnsi="Univers"/>
        </w:rPr>
        <w:t xml:space="preserve"> final après livraison, destiné à mesurer la satisfaction du client.</w:t>
      </w:r>
    </w:p>
    <w:p w:rsidR="00E61840" w:rsidRDefault="00E61840">
      <w:pPr>
        <w:rPr>
          <w:rFonts w:ascii="Univers" w:hAnsi="Univers"/>
        </w:rPr>
      </w:pPr>
      <w:r>
        <w:rPr>
          <w:rFonts w:ascii="Univers" w:hAnsi="Univers"/>
        </w:rPr>
        <w:t>Mais la satisfaction du client ne peut assurer seule la réussite de l'entreprise. Car cette satisfaction doit être obtenue :</w:t>
      </w:r>
    </w:p>
    <w:p w:rsidR="00E61840" w:rsidRDefault="00E61840">
      <w:pPr>
        <w:pStyle w:val="B1"/>
        <w:numPr>
          <w:ilvl w:val="0"/>
          <w:numId w:val="1"/>
        </w:numPr>
        <w:ind w:left="511" w:hanging="284"/>
        <w:rPr>
          <w:rFonts w:ascii="Univers" w:hAnsi="Univers"/>
        </w:rPr>
      </w:pPr>
      <w:r>
        <w:rPr>
          <w:rFonts w:ascii="Univers" w:hAnsi="Univers"/>
        </w:rPr>
        <w:t>au moindre coût, c'est la satisfaction de l'entreprise, c'est-à-dire de ses actionnaires,</w:t>
      </w:r>
    </w:p>
    <w:p w:rsidR="00E61840" w:rsidRDefault="00E61840">
      <w:pPr>
        <w:pStyle w:val="B1"/>
        <w:numPr>
          <w:ilvl w:val="0"/>
          <w:numId w:val="1"/>
        </w:numPr>
        <w:ind w:left="511" w:hanging="284"/>
        <w:rPr>
          <w:rFonts w:ascii="Univers" w:hAnsi="Univers"/>
        </w:rPr>
      </w:pPr>
      <w:r>
        <w:rPr>
          <w:rFonts w:ascii="Univers" w:hAnsi="Univers"/>
        </w:rPr>
        <w:t>à la moindre charge sur le personnel, c'est la satisfaction du personnel.</w:t>
      </w:r>
    </w:p>
    <w:p w:rsidR="00E61840" w:rsidRDefault="00E61840">
      <w:pPr>
        <w:jc w:val="center"/>
        <w:rPr>
          <w:rFonts w:ascii="Univers" w:hAnsi="Univers"/>
        </w:rPr>
      </w:pPr>
      <w:r>
        <w:rPr>
          <w:rFonts w:ascii="Univers" w:hAnsi="Univers"/>
        </w:rPr>
        <w:object w:dxaOrig="4037" w:dyaOrig="3618">
          <v:shape id="_x0000_i1026" type="#_x0000_t75" style="width:114.75pt;height:90.75pt" o:ole="">
            <v:imagedata r:id="rId13" o:title=""/>
          </v:shape>
          <o:OLEObject Type="Embed" ProgID="ABCFlow" ShapeID="_x0000_i1026" DrawAspect="Content" ObjectID="_1407831606" r:id="rId14"/>
        </w:object>
      </w:r>
    </w:p>
    <w:p w:rsidR="00E61840" w:rsidRDefault="00E61840">
      <w:pPr>
        <w:rPr>
          <w:rFonts w:ascii="Univers" w:hAnsi="Univers"/>
        </w:rPr>
      </w:pPr>
      <w:r>
        <w:rPr>
          <w:rFonts w:ascii="Univers" w:hAnsi="Univers"/>
        </w:rPr>
        <w:t>Il est donc possible et souhaitable d'utiliser à l'intérieur de l'entreprise l'outil que représente la relation client-fournisseur.</w:t>
      </w:r>
    </w:p>
    <w:p w:rsidR="00E61840" w:rsidRDefault="00E61840">
      <w:pPr>
        <w:pStyle w:val="Evidence"/>
        <w:rPr>
          <w:rFonts w:ascii="Univers" w:hAnsi="Univers"/>
        </w:rPr>
      </w:pPr>
      <w:r>
        <w:rPr>
          <w:rFonts w:ascii="Univers" w:hAnsi="Univers"/>
        </w:rPr>
        <w:t>La relation client-fournisseur interne</w:t>
      </w:r>
    </w:p>
    <w:p w:rsidR="00E61840" w:rsidRDefault="00E61840">
      <w:pPr>
        <w:rPr>
          <w:rFonts w:ascii="Univers" w:hAnsi="Univers"/>
        </w:rPr>
      </w:pPr>
      <w:r>
        <w:rPr>
          <w:rFonts w:ascii="Univers" w:hAnsi="Univers"/>
        </w:rPr>
        <w:t xml:space="preserve">Dans l'entreprise, </w:t>
      </w:r>
    </w:p>
    <w:p w:rsidR="00E61840" w:rsidRDefault="00E61840">
      <w:pPr>
        <w:pStyle w:val="B1"/>
        <w:numPr>
          <w:ilvl w:val="0"/>
          <w:numId w:val="1"/>
        </w:numPr>
        <w:ind w:left="511" w:hanging="284"/>
        <w:rPr>
          <w:rFonts w:ascii="Univers" w:hAnsi="Univers"/>
        </w:rPr>
      </w:pPr>
      <w:r>
        <w:rPr>
          <w:rFonts w:ascii="Univers" w:hAnsi="Univers"/>
        </w:rPr>
        <w:t>chacun reçoit des produits et des services d'autres personnes, il est alors client, et en tant que client, il précise ses attentes, non seulement en termes de produits, mais aussi en termes de services. S'il reçoit de l'information, il est important de définir quelle information précisément, sous quelle forme, à quel moment... Bien entendu ses attentes et besoins doivent être satisfaits, dans la mesure où le coût le vaut.</w:t>
      </w:r>
    </w:p>
    <w:p w:rsidR="00E61840" w:rsidRDefault="00E61840">
      <w:pPr>
        <w:pStyle w:val="B1"/>
        <w:numPr>
          <w:ilvl w:val="0"/>
          <w:numId w:val="1"/>
        </w:numPr>
        <w:ind w:left="511" w:hanging="284"/>
        <w:rPr>
          <w:rFonts w:ascii="Univers" w:hAnsi="Univers"/>
        </w:rPr>
      </w:pPr>
      <w:r>
        <w:rPr>
          <w:rFonts w:ascii="Univers" w:hAnsi="Univers"/>
        </w:rPr>
        <w:t>De même, chacun fournit un ensemble de produits et de services à d'autres personnes. Il est alors fournisseur. Il s'enquiert des besoins de ses clients, passe un "contrat" avec eux et évalue régulièrement leur satisfaction, seul moyen de savoir s'il est profitable pour l'entreprise.</w:t>
      </w:r>
    </w:p>
    <w:p w:rsidR="00E61840" w:rsidRDefault="00E61840">
      <w:pPr>
        <w:rPr>
          <w:rFonts w:ascii="Univers" w:hAnsi="Univers"/>
        </w:rPr>
      </w:pPr>
      <w:r>
        <w:rPr>
          <w:rFonts w:ascii="Univers" w:hAnsi="Univers"/>
        </w:rPr>
        <w:t>La relation client-fournisseur interne est le postulat de base du Management Total par la Qualité.</w:t>
      </w:r>
    </w:p>
    <w:p w:rsidR="00E61840" w:rsidRDefault="00E61840">
      <w:pPr>
        <w:rPr>
          <w:rFonts w:ascii="Univers" w:hAnsi="Univers"/>
        </w:rPr>
      </w:pPr>
      <w:r>
        <w:rPr>
          <w:rFonts w:ascii="Univers" w:hAnsi="Univers"/>
        </w:rPr>
        <w:t>Il est possible d'étendre la notion de relation client-fournisseur en interne. Ceci a pour conséquence de séparer le processus de production en différentes étapes :</w:t>
      </w:r>
    </w:p>
    <w:p w:rsidR="00E61840" w:rsidRDefault="00E61840">
      <w:pPr>
        <w:jc w:val="center"/>
        <w:rPr>
          <w:rFonts w:ascii="Univers" w:hAnsi="Univers"/>
        </w:rPr>
      </w:pPr>
      <w:r>
        <w:rPr>
          <w:rFonts w:ascii="Univers" w:hAnsi="Univers"/>
        </w:rPr>
        <w:object w:dxaOrig="2421" w:dyaOrig="6075">
          <v:shape id="_x0000_i1027" type="#_x0000_t75" style="width:120.75pt;height:303.75pt" o:ole="">
            <v:imagedata r:id="rId15" o:title=""/>
          </v:shape>
          <o:OLEObject Type="Embed" ProgID="ABCFlow" ShapeID="_x0000_i1027" DrawAspect="Content" ObjectID="_1407831607" r:id="rId16"/>
        </w:objec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r>
      <w:bookmarkStart w:id="6" w:name="Etude_Clinique"/>
      <w:bookmarkStart w:id="7" w:name="Conception"/>
      <w:bookmarkStart w:id="8" w:name="Réalisation"/>
      <w:bookmarkStart w:id="9" w:name="Analyse_Données"/>
      <w:bookmarkStart w:id="10" w:name="Dossier_AMM"/>
      <w:bookmarkStart w:id="11" w:name="Normes"/>
      <w:bookmarkStart w:id="12" w:name="Processus"/>
      <w:bookmarkStart w:id="13" w:name="Argumentaire"/>
      <w:bookmarkStart w:id="14" w:name="Management_Travail"/>
      <w:bookmarkStart w:id="15" w:name="Système_Qualité"/>
      <w:bookmarkEnd w:id="6"/>
      <w:bookmarkEnd w:id="7"/>
      <w:bookmarkEnd w:id="8"/>
      <w:bookmarkEnd w:id="9"/>
      <w:bookmarkEnd w:id="10"/>
      <w:bookmarkEnd w:id="11"/>
      <w:bookmarkEnd w:id="12"/>
      <w:bookmarkEnd w:id="13"/>
      <w:bookmarkEnd w:id="14"/>
      <w:bookmarkEnd w:id="15"/>
      <w:r>
        <w:rPr>
          <w:rFonts w:ascii="Univers" w:hAnsi="Univers"/>
        </w:rPr>
        <w:t>Le vocabulaire de la qualité</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Evidence"/>
        <w:rPr>
          <w:rFonts w:ascii="Univers" w:hAnsi="Univers"/>
        </w:rPr>
      </w:pPr>
      <w:r>
        <w:rPr>
          <w:rFonts w:ascii="Univers" w:hAnsi="Univers"/>
        </w:rPr>
        <w:t>Assurance de la qualité</w:t>
      </w:r>
    </w:p>
    <w:p w:rsidR="00E61840" w:rsidRDefault="00E61840">
      <w:pPr>
        <w:rPr>
          <w:rFonts w:ascii="Univers" w:hAnsi="Univers"/>
        </w:rPr>
      </w:pPr>
      <w:r>
        <w:rPr>
          <w:rFonts w:ascii="Univers" w:hAnsi="Univers"/>
        </w:rPr>
        <w:t>«Ensemble des activités préétablies et systématiques mises en oeuvre dans le cadre du système qualité, et démontrées autant que de besoin, pour donner la confiance appropriée en ce qu'une entité satisfera aux exigences pour la qualité.</w:t>
      </w:r>
    </w:p>
    <w:p w:rsidR="00E61840" w:rsidRDefault="00E61840">
      <w:pPr>
        <w:rPr>
          <w:rFonts w:ascii="Univers" w:hAnsi="Univers"/>
        </w:rPr>
      </w:pPr>
      <w:r>
        <w:rPr>
          <w:rFonts w:ascii="Univers" w:hAnsi="Univers"/>
        </w:rPr>
        <w:t>Notes :</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L'assurance de la qualité vise à la fois des objectifs internes et externes :</w:t>
      </w:r>
    </w:p>
    <w:p w:rsidR="00E61840" w:rsidRDefault="00E61840">
      <w:pPr>
        <w:pStyle w:val="B2"/>
        <w:numPr>
          <w:ilvl w:val="0"/>
          <w:numId w:val="3"/>
        </w:numPr>
        <w:rPr>
          <w:rFonts w:ascii="Univers" w:hAnsi="Univers"/>
        </w:rPr>
      </w:pPr>
      <w:r>
        <w:rPr>
          <w:rFonts w:ascii="Univers" w:hAnsi="Univers"/>
        </w:rPr>
        <w:t>assurance de la qualité interne : au sein d'un organisme, l'assurance de la qualité sert à donner confiance à la Direction ;</w:t>
      </w:r>
    </w:p>
    <w:p w:rsidR="00E61840" w:rsidRDefault="00E61840">
      <w:pPr>
        <w:pStyle w:val="B2"/>
        <w:numPr>
          <w:ilvl w:val="0"/>
          <w:numId w:val="3"/>
        </w:numPr>
        <w:rPr>
          <w:rFonts w:ascii="Univers" w:hAnsi="Univers"/>
        </w:rPr>
      </w:pPr>
      <w:r>
        <w:rPr>
          <w:rFonts w:ascii="Univers" w:hAnsi="Univers"/>
        </w:rPr>
        <w:t>assurance de la qualité externe : dans des situations contractuelles ou autres, l'assurance de la qualité sert à donner confiance aux clients ou à d'autres.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Certaines actions de maîtrise de la qualité et d'assurance de la qualité sont liées entre elles.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Si les exigences pour la qualité ne reflètent pas entièrement les besoins de l'utilisateur, l'assurance de la qualité peut ne pas donner la confiance appropriée.» </w:t>
      </w:r>
      <w:r>
        <w:rPr>
          <w:rFonts w:ascii="Univers" w:hAnsi="Univers"/>
          <w:b/>
        </w:rPr>
        <w:t>(</w:t>
      </w:r>
      <w:r>
        <w:rPr>
          <w:rFonts w:ascii="Univers" w:hAnsi="Univers"/>
          <w:b/>
          <w:i/>
        </w:rPr>
        <w:t>ISO 8402:1995</w:t>
      </w:r>
      <w:r>
        <w:rPr>
          <w:rFonts w:ascii="Univers" w:hAnsi="Univers"/>
          <w:b/>
        </w:rPr>
        <w:t>)</w:t>
      </w:r>
    </w:p>
    <w:p w:rsidR="00E61840" w:rsidRDefault="00E61840">
      <w:pPr>
        <w:pStyle w:val="Evidence"/>
        <w:rPr>
          <w:rFonts w:ascii="Univers" w:hAnsi="Univers"/>
        </w:rPr>
      </w:pPr>
      <w:r>
        <w:rPr>
          <w:rFonts w:ascii="Univers" w:hAnsi="Univers"/>
        </w:rPr>
        <w:t>Maîtrise de la qualité</w:t>
      </w:r>
    </w:p>
    <w:p w:rsidR="00E61840" w:rsidRDefault="00E61840">
      <w:pPr>
        <w:rPr>
          <w:rFonts w:ascii="Univers" w:hAnsi="Univers"/>
        </w:rPr>
      </w:pPr>
      <w:r>
        <w:rPr>
          <w:rFonts w:ascii="Univers" w:hAnsi="Univers"/>
        </w:rPr>
        <w:t>«Techniques et activités à caractère opérationnel utilisées pour satisfaire aux exigences pour la qualité.</w:t>
      </w:r>
    </w:p>
    <w:p w:rsidR="00E61840" w:rsidRDefault="00E61840">
      <w:pPr>
        <w:rPr>
          <w:rFonts w:ascii="Univers" w:hAnsi="Univers"/>
        </w:rPr>
      </w:pPr>
      <w:r>
        <w:rPr>
          <w:rFonts w:ascii="Univers" w:hAnsi="Univers"/>
        </w:rPr>
        <w:t>NOTES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 maîtrise de la qualité comprend des techniques et activités à caractère opérationnel qui ont pour but à la fois de piloter un processus et d'éliminer les causes de fonctionnement non-satisfaisant à toutes les phases de la boucle de la qualité en vue d'atteindre la meilleure efficacité économique.</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 xml:space="preserve">Certaines actions de maîtrise de la qualité et d'assurance de la qualité sont liées entre elles.» </w:t>
      </w:r>
      <w:r>
        <w:rPr>
          <w:rFonts w:ascii="Univers" w:hAnsi="Univers"/>
          <w:b/>
        </w:rPr>
        <w:t>(</w:t>
      </w:r>
      <w:r>
        <w:rPr>
          <w:rFonts w:ascii="Univers" w:hAnsi="Univers"/>
          <w:b/>
          <w:i/>
        </w:rPr>
        <w:t>ISO 8402:1995</w:t>
      </w:r>
      <w:r>
        <w:rPr>
          <w:rFonts w:ascii="Univers" w:hAnsi="Univers"/>
          <w:b/>
        </w:rPr>
        <w:t>)</w:t>
      </w:r>
    </w:p>
    <w:p w:rsidR="00E61840" w:rsidRDefault="00E61840">
      <w:pPr>
        <w:pStyle w:val="Evidence"/>
        <w:rPr>
          <w:rFonts w:ascii="Univers" w:hAnsi="Univers"/>
        </w:rPr>
      </w:pPr>
      <w:r>
        <w:rPr>
          <w:rFonts w:ascii="Univers" w:hAnsi="Univers"/>
        </w:rPr>
        <w:t>Audit qualité</w:t>
      </w:r>
    </w:p>
    <w:p w:rsidR="00E61840" w:rsidRDefault="00E61840">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œuvre de façon effective et sont aptes à atteindre les objectifs.</w:t>
      </w:r>
    </w:p>
    <w:p w:rsidR="00E61840" w:rsidRDefault="00E61840">
      <w:pPr>
        <w:rPr>
          <w:rFonts w:ascii="Univers" w:hAnsi="Univers"/>
        </w:rPr>
      </w:pPr>
      <w:r>
        <w:rPr>
          <w:rFonts w:ascii="Univers" w:hAnsi="Univers"/>
        </w:rPr>
        <w:t>NOTES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L'audit qualité s'applique essentiellement, mais n'est pas restreint, à un système qualité ou à des éléments de celui-ci, à des processus, à des produits ou à des services. De tels audits sont couramment appelés "audit de système qualité", "audit qualité de processus", "audit qualité de produit", "audit qualité de service".</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Les audits qualité sont conduits par une équipe n'ayant pas de responsabilité directe dans les secteurs à auditer et de préférence en coopération avec le personnel de ces secteurs.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L'un des buts d'un audit qualité est d'évaluer le besoin d'amélioration ou d'action corrective. Il ne faut pas confondre l'audit avec des activités de surveillance de la qualité ou de contrôle conduites dans le but de maîtrise d'un processus ou d'acceptation d'un produit.</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 xml:space="preserve">Les audits qualité peuvent être conduits pour des besoins internes ou externes.» </w:t>
      </w:r>
      <w:r>
        <w:rPr>
          <w:rFonts w:ascii="Univers" w:hAnsi="Univers"/>
          <w:b/>
          <w:i/>
        </w:rPr>
        <w:t>(ISO 8402:1995)</w:t>
      </w:r>
    </w:p>
    <w:p w:rsidR="00E61840" w:rsidRDefault="00E61840">
      <w:pPr>
        <w:pStyle w:val="Evidence"/>
        <w:rPr>
          <w:rFonts w:ascii="Univers" w:hAnsi="Univers"/>
        </w:rPr>
      </w:pPr>
      <w:r>
        <w:rPr>
          <w:rFonts w:ascii="Univers" w:hAnsi="Univers"/>
        </w:rPr>
        <w:t>Système qualité</w:t>
      </w:r>
    </w:p>
    <w:p w:rsidR="00E61840" w:rsidRDefault="00E61840">
      <w:pPr>
        <w:rPr>
          <w:rFonts w:ascii="Univers" w:hAnsi="Univers"/>
        </w:rPr>
      </w:pPr>
      <w:r>
        <w:rPr>
          <w:rFonts w:ascii="Univers" w:hAnsi="Univers"/>
        </w:rPr>
        <w:t>«Ensemble de l'organisation, des procédures, des processus et des moyens nécessaires pour mettre en œuvre le management de la qualité»</w:t>
      </w:r>
      <w:r>
        <w:rPr>
          <w:rFonts w:ascii="Univers" w:hAnsi="Univers"/>
          <w:i/>
        </w:rPr>
        <w:t xml:space="preserve"> </w:t>
      </w:r>
      <w:r>
        <w:rPr>
          <w:rFonts w:ascii="Univers" w:hAnsi="Univers"/>
          <w:b/>
          <w:i/>
        </w:rPr>
        <w:t>(Norme 8402:1995)</w:t>
      </w:r>
    </w:p>
    <w:p w:rsidR="00E61840" w:rsidRDefault="00E61840">
      <w:pPr>
        <w:pStyle w:val="Evidence"/>
        <w:rPr>
          <w:rFonts w:ascii="Univers" w:hAnsi="Univers"/>
        </w:rPr>
      </w:pPr>
      <w:r>
        <w:rPr>
          <w:rFonts w:ascii="Univers" w:hAnsi="Univers"/>
        </w:rPr>
        <w:t>Traçabilité</w:t>
      </w:r>
    </w:p>
    <w:p w:rsidR="00E61840" w:rsidRDefault="00E61840">
      <w:pPr>
        <w:rPr>
          <w:rFonts w:ascii="Univers" w:hAnsi="Univers"/>
        </w:rPr>
      </w:pPr>
      <w:r>
        <w:rPr>
          <w:rFonts w:ascii="Univers" w:hAnsi="Univers"/>
        </w:rPr>
        <w:t>«Aptitude à retrouver l'historique, l'utilisation ou la localisation d'une entité au moyen d'identifications enregistrées.»</w:t>
      </w:r>
      <w:r>
        <w:rPr>
          <w:rFonts w:ascii="Univers" w:hAnsi="Univers"/>
          <w:i/>
        </w:rPr>
        <w:t xml:space="preserve"> </w:t>
      </w:r>
      <w:r>
        <w:rPr>
          <w:rFonts w:ascii="Univers" w:hAnsi="Univers"/>
          <w:b/>
          <w:i/>
        </w:rPr>
        <w:t>(Norme ISO 8402:1995)</w:t>
      </w:r>
    </w:p>
    <w:p w:rsidR="00E61840" w:rsidRDefault="00E61840">
      <w:pPr>
        <w:pStyle w:val="Evidence"/>
        <w:rPr>
          <w:rFonts w:ascii="Univers" w:hAnsi="Univers"/>
        </w:rPr>
      </w:pPr>
      <w:r>
        <w:rPr>
          <w:rFonts w:ascii="Univers" w:hAnsi="Univers"/>
        </w:rPr>
        <w:t>Contrôle</w:t>
      </w:r>
    </w:p>
    <w:p w:rsidR="00E61840" w:rsidRDefault="00E61840">
      <w:pPr>
        <w:rPr>
          <w:rFonts w:ascii="Univers" w:hAnsi="Univers"/>
        </w:rPr>
      </w:pPr>
      <w:r>
        <w:rPr>
          <w:rFonts w:ascii="Univers" w:hAnsi="Univers"/>
        </w:rPr>
        <w:t>«Activités telles que mesurer, examiner, essayer ou passer au calibre une ou plusieurs caractéristiques d'une entité, et comparer les résultats aux exigences spécifiées en vue de déterminer si la conformité est obtenue pour chacune de ces caractéristiques.»</w:t>
      </w:r>
      <w:r>
        <w:rPr>
          <w:rFonts w:ascii="Univers" w:hAnsi="Univers"/>
          <w:i/>
        </w:rPr>
        <w:t xml:space="preserve"> </w:t>
      </w:r>
      <w:r>
        <w:rPr>
          <w:rFonts w:ascii="Univers" w:hAnsi="Univers"/>
          <w:b/>
          <w:i/>
        </w:rPr>
        <w:t>(Norme ISO 8402:1995)</w:t>
      </w:r>
    </w:p>
    <w:p w:rsidR="00E61840" w:rsidRDefault="00E61840">
      <w:pPr>
        <w:pStyle w:val="Evidence"/>
        <w:rPr>
          <w:rFonts w:ascii="Univers" w:hAnsi="Univers"/>
        </w:rPr>
      </w:pPr>
      <w:r>
        <w:rPr>
          <w:rFonts w:ascii="Univers" w:hAnsi="Univers"/>
        </w:rPr>
        <w:t>Vérification</w:t>
      </w:r>
    </w:p>
    <w:p w:rsidR="00E61840" w:rsidRDefault="00E61840">
      <w:pPr>
        <w:rPr>
          <w:rFonts w:ascii="Univers" w:hAnsi="Univers"/>
        </w:rPr>
      </w:pPr>
      <w:r>
        <w:rPr>
          <w:rFonts w:ascii="Univers" w:hAnsi="Univers"/>
        </w:rPr>
        <w:t>«Confirmation par examen et apport de preuves tangibles que les exigences spécifiées ont été satisfaites.»</w:t>
      </w:r>
      <w:r>
        <w:rPr>
          <w:rFonts w:ascii="Univers" w:hAnsi="Univers"/>
          <w:i/>
        </w:rPr>
        <w:t xml:space="preserve"> </w:t>
      </w:r>
      <w:r>
        <w:rPr>
          <w:rFonts w:ascii="Univers" w:hAnsi="Univers"/>
          <w:b/>
          <w:i/>
        </w:rPr>
        <w:t>(Norme ISO 8402:1995)</w:t>
      </w:r>
    </w:p>
    <w:p w:rsidR="00E61840" w:rsidRDefault="00E61840">
      <w:pPr>
        <w:pStyle w:val="Evidence"/>
        <w:rPr>
          <w:rFonts w:ascii="Univers" w:hAnsi="Univers"/>
        </w:rPr>
      </w:pPr>
      <w:r>
        <w:rPr>
          <w:rFonts w:ascii="Univers" w:hAnsi="Univers"/>
        </w:rPr>
        <w:t>Validation</w:t>
      </w:r>
    </w:p>
    <w:p w:rsidR="00E61840" w:rsidRDefault="00E61840">
      <w:pPr>
        <w:rPr>
          <w:rFonts w:ascii="Univers" w:hAnsi="Univers"/>
        </w:rPr>
      </w:pPr>
      <w:r>
        <w:rPr>
          <w:rFonts w:ascii="Univers" w:hAnsi="Univers"/>
        </w:rPr>
        <w:t xml:space="preserve">«Confirmation par examen et apport de preuves tangibles que les exigences particulières pour un usage spécifique prévu sont satisfaites.» </w:t>
      </w:r>
      <w:r>
        <w:rPr>
          <w:rFonts w:ascii="Univers" w:hAnsi="Univers"/>
          <w:b/>
          <w:i/>
        </w:rPr>
        <w:t>(Norme ISO 8402:1995)</w:t>
      </w:r>
    </w:p>
    <w:p w:rsidR="00E61840" w:rsidRDefault="00E61840">
      <w:pPr>
        <w:pStyle w:val="Evidence"/>
        <w:rPr>
          <w:rFonts w:ascii="Univers" w:hAnsi="Univers"/>
        </w:rPr>
      </w:pPr>
      <w:r>
        <w:rPr>
          <w:rFonts w:ascii="Univers" w:hAnsi="Univers"/>
        </w:rPr>
        <w:t>Management total de la qualité</w:t>
      </w:r>
    </w:p>
    <w:p w:rsidR="00E61840" w:rsidRDefault="00E61840">
      <w:pPr>
        <w:rPr>
          <w:rFonts w:ascii="Univers" w:hAnsi="Univers"/>
        </w:rPr>
      </w:pPr>
      <w:r>
        <w:rPr>
          <w:rFonts w:ascii="Univers" w:hAnsi="Univers"/>
        </w:rPr>
        <w:t>«Mode de management d'un organisme, centré sur la qualité, basé sur la participation de tous ses membres et visant au succès à long terme par la satisfaction du client et à des avantages pour les membres de l'organisme et pour la société.</w:t>
      </w:r>
    </w:p>
    <w:p w:rsidR="00E61840" w:rsidRDefault="00E61840">
      <w:pPr>
        <w:rPr>
          <w:rFonts w:ascii="Univers" w:hAnsi="Univers"/>
        </w:rPr>
      </w:pPr>
      <w:r>
        <w:rPr>
          <w:rFonts w:ascii="Univers" w:hAnsi="Univers"/>
        </w:rPr>
        <w:t>Notes :</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Par tous ses membres, on entend le personnel dans tous les Services et à tous les niveaux de l'organisation.</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Une implication forte et permanente de la direction au plus haut niveau et la formation générale et permanente de tous les membres de l'organisation sont indispensables au succès de ce mode de management.</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En management total de la qualité, le concept de qualité se réfère au fait d'atteindre tous les objectifs de management.</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Le concept avantages pour la société implique, si besoin est, de satisfaire les exigences de société.</w:t>
      </w:r>
    </w:p>
    <w:p w:rsidR="00E61840" w:rsidRDefault="00E61840">
      <w:pPr>
        <w:numPr>
          <w:ilvl w:val="0"/>
          <w:numId w:val="4"/>
        </w:num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rPr>
      </w:pPr>
      <w:r>
        <w:rPr>
          <w:rFonts w:ascii="Univers" w:hAnsi="Univers"/>
        </w:rPr>
        <w:t xml:space="preserve">Le management total de la qualité (TQM) ou certains de ses aspects sont parfois désignés par expressions "Qualité Totale", "CWQC" (en anglais "Company wide quality control"), "TQC" (en anglais "Total quality control"), etc.» </w:t>
      </w:r>
      <w:r>
        <w:rPr>
          <w:rFonts w:ascii="Univers" w:hAnsi="Univers"/>
          <w:b/>
          <w:i/>
        </w:rPr>
        <w:t>(Norme ISO 8402:1995)</w:t>
      </w:r>
    </w:p>
    <w:p w:rsidR="00E61840" w:rsidRDefault="00E61840">
      <w:pPr>
        <w:pStyle w:val="Evidence"/>
        <w:rPr>
          <w:rFonts w:ascii="Univers" w:hAnsi="Univers"/>
        </w:rPr>
      </w:pPr>
      <w:r>
        <w:rPr>
          <w:rFonts w:ascii="Univers" w:hAnsi="Univers"/>
        </w:rPr>
        <w:t>BPC = Bonnes Pratiques Cliniques</w:t>
      </w:r>
    </w:p>
    <w:p w:rsidR="00E61840" w:rsidRDefault="00E61840">
      <w:pPr>
        <w:rPr>
          <w:rFonts w:ascii="Univers" w:hAnsi="Univers"/>
        </w:rPr>
      </w:pPr>
      <w:r>
        <w:rPr>
          <w:rFonts w:ascii="Univers" w:hAnsi="Univers"/>
        </w:rPr>
        <w:t>Référentiel de processus et de système qualité pour la conduite des études cliniques.</w:t>
      </w:r>
    </w:p>
    <w:p w:rsidR="00E61840" w:rsidRDefault="00E61840">
      <w:pPr>
        <w:rPr>
          <w:rFonts w:ascii="Univers" w:hAnsi="Univers"/>
        </w:rPr>
      </w:pP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Principaux référentiels applicables à la recherche clinique</w:t>
      </w:r>
    </w:p>
    <w:p w:rsidR="00E61840" w:rsidRDefault="00E61840">
      <w:pPr>
        <w:rPr>
          <w:rFonts w:ascii="Univers" w:hAnsi="Univers"/>
        </w:rPr>
        <w:sectPr w:rsidR="00E61840">
          <w:type w:val="continuous"/>
          <w:pgSz w:w="11907" w:h="16840" w:code="9"/>
          <w:pgMar w:top="1418" w:right="851" w:bottom="567" w:left="1418" w:header="919" w:footer="627" w:gutter="0"/>
          <w:cols w:sep="1" w:space="720"/>
        </w:sectPr>
      </w:pPr>
    </w:p>
    <w:p w:rsidR="00E61840" w:rsidRDefault="00E61840">
      <w:pPr>
        <w:pStyle w:val="Evidence"/>
        <w:rPr>
          <w:rFonts w:ascii="Univers" w:hAnsi="Univers"/>
        </w:rPr>
      </w:pPr>
      <w:r>
        <w:rPr>
          <w:rFonts w:ascii="Univers" w:hAnsi="Univers"/>
        </w:rPr>
        <w:t xml:space="preserve">Déclaration d’Helsinki : </w:t>
      </w:r>
      <w:r>
        <w:t>“Recommendations guiding physicians in biomedical research involving human subjects”</w:t>
      </w:r>
    </w:p>
    <w:p w:rsidR="00E61840" w:rsidRDefault="00E61840">
      <w:r>
        <w:t xml:space="preserve">Origine de la déclaration d’Helsinki : </w:t>
      </w:r>
    </w:p>
    <w:p w:rsidR="00E61840" w:rsidRDefault="00E61840">
      <w:r>
        <w:t xml:space="preserve">Essais sur les prisonniers pendant la guerre, </w:t>
      </w:r>
    </w:p>
    <w:p w:rsidR="00E61840" w:rsidRDefault="00E61840">
      <w:r>
        <w:t xml:space="preserve">Etats-Unis : essais sur la syphilis  sur les populations noires et pauvres </w:t>
      </w:r>
    </w:p>
    <w:p w:rsidR="00E61840" w:rsidRDefault="00E61840">
      <w:pPr>
        <w:tabs>
          <w:tab w:val="left" w:pos="-720"/>
          <w:tab w:val="left" w:pos="0"/>
          <w:tab w:val="left" w:pos="720"/>
          <w:tab w:val="decimal" w:pos="12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Univers" w:hAnsi="Univers"/>
          <w:lang w:val="en-GB"/>
        </w:rPr>
      </w:pPr>
    </w:p>
    <w:p w:rsidR="00E61840" w:rsidRDefault="00E61840">
      <w:pPr>
        <w:tabs>
          <w:tab w:val="left" w:pos="-720"/>
          <w:tab w:val="left" w:pos="0"/>
          <w:tab w:val="left" w:pos="720"/>
          <w:tab w:val="decimal" w:pos="12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Univers" w:hAnsi="Univers"/>
          <w:lang w:val="en-GB"/>
        </w:rPr>
      </w:pPr>
      <w:r>
        <w:rPr>
          <w:rFonts w:ascii="Univers" w:hAnsi="Univers"/>
          <w:lang w:val="en-GB"/>
        </w:rPr>
        <w:t xml:space="preserve">Déclaration d'Helsinki adoptée par l'OMS en juin 1964, à </w:t>
      </w:r>
      <w:smartTag w:uri="urn:schemas-microsoft-com:office:smarttags" w:element="City">
        <w:smartTag w:uri="urn:schemas-microsoft-com:office:smarttags" w:element="place">
          <w:r>
            <w:rPr>
              <w:rFonts w:ascii="Univers" w:hAnsi="Univers"/>
              <w:lang w:val="en-GB"/>
            </w:rPr>
            <w:t>Helsinki</w:t>
          </w:r>
        </w:smartTag>
      </w:smartTag>
      <w:r>
        <w:rPr>
          <w:rFonts w:ascii="Univers" w:hAnsi="Univers"/>
          <w:lang w:val="en-GB"/>
        </w:rPr>
        <w:t xml:space="preserve"> et amendée 4 fois depuis :</w:t>
      </w:r>
    </w:p>
    <w:p w:rsidR="00E61840" w:rsidRDefault="00E61840">
      <w:pPr>
        <w:tabs>
          <w:tab w:val="left" w:pos="-720"/>
          <w:tab w:val="left" w:pos="0"/>
          <w:tab w:val="left" w:pos="720"/>
          <w:tab w:val="decimal" w:pos="12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Univers" w:hAnsi="Univers"/>
          <w:lang w:val="en-GB"/>
        </w:rPr>
      </w:pPr>
      <w:smartTag w:uri="urn:schemas-microsoft-com:office:smarttags" w:element="City">
        <w:smartTag w:uri="urn:schemas-microsoft-com:office:smarttags" w:element="place">
          <w:r>
            <w:rPr>
              <w:rFonts w:ascii="Univers" w:hAnsi="Univers"/>
              <w:lang w:val="en-GB"/>
            </w:rPr>
            <w:t>Tokyo</w:t>
          </w:r>
        </w:smartTag>
      </w:smartTag>
      <w:r>
        <w:rPr>
          <w:rFonts w:ascii="Univers" w:hAnsi="Univers"/>
          <w:lang w:val="en-GB"/>
        </w:rPr>
        <w:t>, Japon, Octobre 1975</w:t>
      </w:r>
    </w:p>
    <w:p w:rsidR="00E61840" w:rsidRDefault="00E61840">
      <w:pPr>
        <w:tabs>
          <w:tab w:val="left" w:pos="-720"/>
          <w:tab w:val="left" w:pos="0"/>
          <w:tab w:val="left" w:pos="720"/>
          <w:tab w:val="decimal" w:pos="12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Univers" w:hAnsi="Univers"/>
          <w:lang w:val="en-GB"/>
        </w:rPr>
      </w:pPr>
      <w:r>
        <w:rPr>
          <w:rFonts w:ascii="Univers" w:hAnsi="Univers"/>
          <w:lang w:val="en-GB"/>
        </w:rPr>
        <w:t>Venise, Italie, Octobre 1983</w:t>
      </w:r>
    </w:p>
    <w:p w:rsidR="00E61840" w:rsidRDefault="00E61840">
      <w:pPr>
        <w:tabs>
          <w:tab w:val="left" w:pos="-720"/>
          <w:tab w:val="left" w:pos="0"/>
          <w:tab w:val="left" w:pos="720"/>
          <w:tab w:val="decimal" w:pos="124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Univers" w:hAnsi="Univers"/>
          <w:lang w:val="en-GB"/>
        </w:rPr>
      </w:pPr>
      <w:smartTag w:uri="urn:schemas-microsoft-com:office:smarttags" w:element="place">
        <w:r>
          <w:rPr>
            <w:rFonts w:ascii="Univers" w:hAnsi="Univers"/>
            <w:lang w:val="en-GB"/>
          </w:rPr>
          <w:t>Hong Kong</w:t>
        </w:r>
      </w:smartTag>
      <w:r>
        <w:rPr>
          <w:rFonts w:ascii="Univers" w:hAnsi="Univers"/>
          <w:lang w:val="en-GB"/>
        </w:rPr>
        <w:t>, Septembre 1989</w:t>
      </w:r>
    </w:p>
    <w:p w:rsidR="00E61840" w:rsidRDefault="00E61840">
      <w:r>
        <w:rPr>
          <w:rFonts w:ascii="Univers" w:hAnsi="Univers"/>
          <w:lang w:val="en-GB"/>
        </w:rPr>
        <w:t>Somerset West, Afrique du Sud, October 1996</w:t>
      </w:r>
    </w:p>
    <w:p w:rsidR="00E61840" w:rsidRDefault="00E61840">
      <w:pPr>
        <w:pStyle w:val="Evidence"/>
        <w:rPr>
          <w:rFonts w:ascii="Univers" w:hAnsi="Univers"/>
        </w:rPr>
      </w:pPr>
      <w:r>
        <w:rPr>
          <w:rFonts w:ascii="Univers" w:hAnsi="Univers"/>
        </w:rPr>
        <w:t>Législation et Réglementation France</w:t>
      </w:r>
    </w:p>
    <w:p w:rsidR="00E61840" w:rsidRDefault="00E61840">
      <w:r>
        <w:t xml:space="preserve">Le </w:t>
      </w:r>
      <w:r>
        <w:rPr>
          <w:b/>
        </w:rPr>
        <w:t>Code de la Santé Publique</w:t>
      </w:r>
      <w:r>
        <w:t xml:space="preserve"> (</w:t>
      </w:r>
      <w:r>
        <w:rPr>
          <w:b/>
        </w:rPr>
        <w:t>CSP</w:t>
      </w:r>
      <w:r>
        <w:t>) contient les articles législatifs (articles L . xxx) et réglementaires (articles R . xxx) applicables à la recherche et au développement clinique dans les Livres :</w:t>
      </w:r>
    </w:p>
    <w:p w:rsidR="00E61840" w:rsidRDefault="00E61840" w:rsidP="00C9104A">
      <w:pPr>
        <w:numPr>
          <w:ilvl w:val="0"/>
          <w:numId w:val="14"/>
        </w:numPr>
      </w:pPr>
      <w:r>
        <w:t>II bis intitulés « Protection des personnes qui se prêtent à la recherche biomédicale »,</w:t>
      </w:r>
    </w:p>
    <w:p w:rsidR="00E61840" w:rsidRDefault="00E61840" w:rsidP="00C9104A">
      <w:pPr>
        <w:numPr>
          <w:ilvl w:val="0"/>
          <w:numId w:val="14"/>
        </w:numPr>
      </w:pPr>
      <w:r>
        <w:t>V intitulé "Pharmacie"</w:t>
      </w:r>
    </w:p>
    <w:p w:rsidR="00E61840" w:rsidRDefault="00E61840" w:rsidP="00C9104A">
      <w:pPr>
        <w:numPr>
          <w:ilvl w:val="0"/>
          <w:numId w:val="14"/>
        </w:numPr>
      </w:pPr>
      <w:r>
        <w:t>V bis intitulé "Dispositions relatives aux dispositifs médicaux"</w:t>
      </w:r>
    </w:p>
    <w:p w:rsidR="00E61840" w:rsidRDefault="00E61840"/>
    <w:p w:rsidR="00E61840" w:rsidRDefault="00E61840">
      <w:r>
        <w:t>D’autres législations / documents s’appliquent également à l’activité de recherche clinique, en particulier :</w:t>
      </w:r>
    </w:p>
    <w:p w:rsidR="00E61840" w:rsidRDefault="00E61840">
      <w:pPr>
        <w:pStyle w:val="B1"/>
        <w:numPr>
          <w:ilvl w:val="0"/>
          <w:numId w:val="1"/>
        </w:numPr>
        <w:ind w:left="511" w:hanging="284"/>
      </w:pPr>
      <w:r>
        <w:t>Loi Informatique et Libertés, du 02 janvier 1986</w:t>
      </w:r>
    </w:p>
    <w:p w:rsidR="00E61840" w:rsidRDefault="00E61840">
      <w:pPr>
        <w:pStyle w:val="B1"/>
        <w:numPr>
          <w:ilvl w:val="0"/>
          <w:numId w:val="1"/>
        </w:numPr>
        <w:ind w:left="511" w:hanging="284"/>
      </w:pPr>
      <w:r>
        <w:t>Guide des textes législatifs et réglementaires, France, Septembre 1991</w:t>
      </w:r>
    </w:p>
    <w:p w:rsidR="00E61840" w:rsidRDefault="00E61840">
      <w:pPr>
        <w:pStyle w:val="B1"/>
        <w:numPr>
          <w:ilvl w:val="0"/>
          <w:numId w:val="1"/>
        </w:numPr>
        <w:ind w:left="511" w:hanging="284"/>
      </w:pPr>
      <w:r>
        <w:t>Recommandations du Conseil de l'Ordre des relations médecins-industrie pour l'application de l'article L.365-1 du Code de la Santé Publique.</w:t>
      </w:r>
    </w:p>
    <w:p w:rsidR="00E61840" w:rsidRDefault="00E61840">
      <w:pPr>
        <w:pStyle w:val="B1"/>
        <w:numPr>
          <w:ilvl w:val="0"/>
          <w:numId w:val="1"/>
        </w:numPr>
        <w:ind w:left="511" w:hanging="284"/>
      </w:pPr>
      <w:r>
        <w:t>Diverses recommandations de l'Agence du Médicament (ex : Recommandation du 12 septembre 1994 relative à la Déclaration des événements graves susceptibles d'être dus à une recherche biomédicale menée sur un médicament ou un produit assimilé).</w:t>
      </w:r>
    </w:p>
    <w:p w:rsidR="00E61840" w:rsidRDefault="00E61840">
      <w:pPr>
        <w:pStyle w:val="Evidence"/>
        <w:rPr>
          <w:rFonts w:ascii="Univers" w:hAnsi="Univers"/>
        </w:rPr>
      </w:pPr>
      <w:r>
        <w:rPr>
          <w:rFonts w:ascii="Univers" w:hAnsi="Univers"/>
        </w:rPr>
        <w:t>Bonnes Pratiques Cliniques</w:t>
      </w:r>
    </w:p>
    <w:p w:rsidR="00E61840" w:rsidRDefault="00E61840">
      <w:r>
        <w:t>Les Bonnes Pratiques Cliniques sont des référentiels spécifiques à l’activité de recherche clinique. Ils définissent des principes considérés comme permettant de garantir la qualité des données recueillies lors des essais cliniques.</w:t>
      </w:r>
    </w:p>
    <w:p w:rsidR="00E61840" w:rsidRDefault="00E61840">
      <w:pPr>
        <w:pStyle w:val="Evidence"/>
        <w:rPr>
          <w:rFonts w:ascii="Univers" w:hAnsi="Univers"/>
        </w:rPr>
      </w:pPr>
      <w:r>
        <w:rPr>
          <w:rFonts w:ascii="Univers" w:hAnsi="Univers"/>
        </w:rPr>
        <w:t>Bonnes Pratiques Cliniques France 1987</w:t>
      </w:r>
    </w:p>
    <w:p w:rsidR="00E61840" w:rsidRDefault="00E61840"/>
    <w:p w:rsidR="00E61840" w:rsidRDefault="00E61840">
      <w:pPr>
        <w:pStyle w:val="Evidence"/>
        <w:rPr>
          <w:rFonts w:ascii="Univers" w:hAnsi="Univers"/>
        </w:rPr>
      </w:pPr>
      <w:r>
        <w:rPr>
          <w:rFonts w:ascii="Univers" w:hAnsi="Univers"/>
        </w:rPr>
        <w:t>Bonnes Pratiques Cliniques Europe 1990</w:t>
      </w:r>
    </w:p>
    <w:p w:rsidR="00E61840" w:rsidRDefault="00E61840"/>
    <w:p w:rsidR="00E61840" w:rsidRDefault="00E61840">
      <w:pPr>
        <w:pStyle w:val="Evidence"/>
        <w:rPr>
          <w:rFonts w:ascii="Univers" w:hAnsi="Univers"/>
        </w:rPr>
      </w:pPr>
      <w:r>
        <w:rPr>
          <w:rFonts w:ascii="Univers" w:hAnsi="Univers"/>
        </w:rPr>
        <w:t>Bonnes Pratiques Cliniques ICH (1.5.1996)</w:t>
      </w:r>
    </w:p>
    <w:p w:rsidR="00E61840" w:rsidRDefault="00E61840">
      <w:r>
        <w:t>Les Bonnes Pratiques Cliniques ICH (E6) sont complétées dans le cadre de la recherche clinique par d’autres recommandations, telles que :</w:t>
      </w:r>
    </w:p>
    <w:p w:rsidR="00E61840" w:rsidRDefault="00E61840">
      <w:pPr>
        <w:pStyle w:val="B1"/>
        <w:numPr>
          <w:ilvl w:val="0"/>
          <w:numId w:val="1"/>
        </w:numPr>
        <w:ind w:left="511" w:hanging="284"/>
      </w:pPr>
      <w:r>
        <w:t>E3 : « Structure et contenu du rapport d’essai clinique »</w:t>
      </w:r>
    </w:p>
    <w:p w:rsidR="00E61840" w:rsidRDefault="00E61840">
      <w:pPr>
        <w:pStyle w:val="B1"/>
        <w:numPr>
          <w:ilvl w:val="0"/>
          <w:numId w:val="1"/>
        </w:numPr>
        <w:ind w:left="511" w:hanging="284"/>
      </w:pPr>
      <w:r>
        <w:t>E9 : « Principes statistiques pour les essais cliniques »</w:t>
      </w:r>
    </w:p>
    <w:p w:rsidR="00E61840" w:rsidRDefault="00E61840">
      <w:pPr>
        <w:pStyle w:val="Evidence"/>
        <w:rPr>
          <w:rFonts w:ascii="Univers" w:hAnsi="Univers"/>
        </w:rPr>
      </w:pPr>
      <w:r>
        <w:rPr>
          <w:rFonts w:ascii="Univers" w:hAnsi="Univers"/>
        </w:rPr>
        <w:t>Législation américaine</w:t>
      </w:r>
    </w:p>
    <w:p w:rsidR="00E61840" w:rsidRDefault="00E61840">
      <w:r>
        <w:t>La réalisation d’essais cliniques devant permettre un enregistrement par la Food and Drug Administration (FDA) peut être soumise pour certains aspects à la réglementation américaine dont les principaux textes appartiennent au Code of Federal Register (CFR) :</w:t>
      </w:r>
    </w:p>
    <w:p w:rsidR="00E61840" w:rsidRDefault="00E61840">
      <w:pPr>
        <w:pStyle w:val="B1"/>
        <w:numPr>
          <w:ilvl w:val="0"/>
          <w:numId w:val="1"/>
        </w:numPr>
        <w:ind w:left="511" w:hanging="284"/>
      </w:pPr>
      <w:r>
        <w:rPr>
          <w:rFonts w:ascii="Univers" w:hAnsi="Univers"/>
        </w:rPr>
        <w:t>CFR 21 part 312 INVESTIGATIONAL NEW DRUG APPLICATION</w:t>
      </w:r>
    </w:p>
    <w:p w:rsidR="00E61840" w:rsidRDefault="00E61840">
      <w:pPr>
        <w:pStyle w:val="Evidence"/>
        <w:rPr>
          <w:rFonts w:ascii="Univers" w:hAnsi="Univers"/>
        </w:rPr>
      </w:pPr>
      <w:r>
        <w:rPr>
          <w:rFonts w:ascii="Univers" w:hAnsi="Univers"/>
        </w:rPr>
        <w:t>Normes ISO 9000</w:t>
      </w:r>
    </w:p>
    <w:p w:rsidR="00E61840" w:rsidRDefault="00E61840">
      <w:r>
        <w:t>Les normes ISO 9001 et 9002 sont des référentiels de système qualité qui peuvent être appliqués à la recherche biomédicale.</w:t>
      </w:r>
    </w:p>
    <w:p w:rsidR="00E61840" w:rsidRDefault="00E61840">
      <w:pPr>
        <w:pBdr>
          <w:bottom w:val="single" w:sz="12" w:space="1" w:color="auto"/>
        </w:pBdr>
        <w:rPr>
          <w:rFonts w:ascii="Univers" w:hAnsi="Univers"/>
        </w:rPr>
        <w:sectPr w:rsidR="00E61840">
          <w:type w:val="continuous"/>
          <w:pgSz w:w="11907" w:h="16840" w:code="9"/>
          <w:pgMar w:top="1418" w:right="851" w:bottom="567" w:left="1418" w:header="919" w:footer="627"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 système qualité en recherche clinique</w:t>
      </w:r>
    </w:p>
    <w:p w:rsidR="00E61840" w:rsidRDefault="00296F94">
      <w:pPr>
        <w:jc w:val="center"/>
        <w:rPr>
          <w:rFonts w:ascii="Univers" w:hAnsi="Univers"/>
        </w:rPr>
      </w:pPr>
      <w:r>
        <w:rPr>
          <w:rFonts w:ascii="Univers" w:hAnsi="Univers"/>
          <w:noProof/>
        </w:rPr>
        <w:drawing>
          <wp:inline distT="0" distB="0" distL="0" distR="0">
            <wp:extent cx="2714625" cy="15430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4625" cy="1543050"/>
                    </a:xfrm>
                    <a:prstGeom prst="rect">
                      <a:avLst/>
                    </a:prstGeom>
                    <a:noFill/>
                    <a:ln>
                      <a:noFill/>
                    </a:ln>
                  </pic:spPr>
                </pic:pic>
              </a:graphicData>
            </a:graphic>
          </wp:inline>
        </w:drawing>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rPr>
          <w:rFonts w:ascii="Univers" w:hAnsi="Univers"/>
        </w:rPr>
      </w:pPr>
      <w:r>
        <w:rPr>
          <w:rFonts w:ascii="Univers" w:hAnsi="Univers"/>
        </w:rPr>
        <w:t>Dans un département de recherche clinique, il y a toujours un système qualité, qu'il soit implicite ou explicite.</w:t>
      </w:r>
    </w:p>
    <w:p w:rsidR="00E61840" w:rsidRDefault="00E61840">
      <w:pPr>
        <w:pStyle w:val="Evidence"/>
        <w:rPr>
          <w:rFonts w:ascii="Univers" w:hAnsi="Univers"/>
        </w:rPr>
      </w:pPr>
      <w:r>
        <w:rPr>
          <w:rFonts w:ascii="Univers" w:hAnsi="Univers"/>
        </w:rPr>
        <w:t>Définition</w:t>
      </w:r>
    </w:p>
    <w:p w:rsidR="00E61840" w:rsidRDefault="00E61840">
      <w:pPr>
        <w:rPr>
          <w:rFonts w:ascii="Univers" w:hAnsi="Univers"/>
        </w:rPr>
      </w:pPr>
      <w:r>
        <w:rPr>
          <w:rFonts w:ascii="Univers" w:hAnsi="Univers"/>
        </w:rPr>
        <w:t>Système qualité : Ensemble de l'organisation, des procédures, des processus et des moyens nécessaires pour mettre en œuvre le management de la qualité.</w:t>
      </w:r>
    </w:p>
    <w:p w:rsidR="00E61840" w:rsidRDefault="00E61840">
      <w:pPr>
        <w:rPr>
          <w:rFonts w:ascii="Univers" w:hAnsi="Univers"/>
        </w:rPr>
      </w:pPr>
      <w:r>
        <w:rPr>
          <w:rFonts w:ascii="Univers" w:hAnsi="Univers"/>
        </w:rPr>
        <w:t>NOTES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Il convient que le système qualité ne soit pas plus étendu qu'il n'est besoin pour atteindre les objectifs relatifs à la qualité.</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 système qualité d'un organisme est conçu essentiellement pour satisfaire les besoins internes de management de l'organisme. Il va au-delà des exigences d'un client particulier qui n'évalue que la partie du système qualité qui le concerne.</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Pour les besoins d'une évaluation qualité contractuelle ou obligatoire, la démonstration de la mise en œuvre d'éléments identifiés du système qualité peut être exigée. </w:t>
      </w:r>
      <w:r>
        <w:rPr>
          <w:rFonts w:ascii="Univers" w:hAnsi="Univers"/>
          <w:b/>
          <w:i/>
        </w:rPr>
        <w:t>(ISO 8402:1995)</w:t>
      </w:r>
    </w:p>
    <w:p w:rsidR="00E61840" w:rsidRDefault="00E61840">
      <w:pPr>
        <w:pStyle w:val="Evidence"/>
        <w:rPr>
          <w:rFonts w:ascii="Univers" w:hAnsi="Univers"/>
        </w:rPr>
      </w:pPr>
      <w:r>
        <w:rPr>
          <w:rFonts w:ascii="Univers" w:hAnsi="Univers"/>
        </w:rPr>
        <w:t>Sens du système qualité</w:t>
      </w:r>
    </w:p>
    <w:p w:rsidR="00E61840" w:rsidRDefault="00E61840">
      <w:pPr>
        <w:rPr>
          <w:rFonts w:ascii="Univers" w:hAnsi="Univers"/>
        </w:rPr>
      </w:pPr>
      <w:r>
        <w:rPr>
          <w:rFonts w:ascii="Univers" w:hAnsi="Univers"/>
        </w:rPr>
        <w:t>Basé sur les référentiels, le système qualité, dans le cadre de la politique qualité (définie par la direction) doit permettre d'atteindre les objectifs qualités (définis par la direction).</w:t>
      </w:r>
    </w:p>
    <w:p w:rsidR="00E61840" w:rsidRDefault="00E61840">
      <w:pPr>
        <w:rPr>
          <w:rFonts w:ascii="Univers" w:hAnsi="Univers"/>
        </w:rPr>
      </w:pPr>
      <w:r>
        <w:rPr>
          <w:rFonts w:ascii="Univers" w:hAnsi="Univers"/>
        </w:rPr>
        <w:t>Le système qualité est un système documentaire : ce qui n'est pas écrit n'existe pas.</w:t>
      </w:r>
    </w:p>
    <w:p w:rsidR="00E61840" w:rsidRDefault="00E61840">
      <w:pPr>
        <w:pStyle w:val="Evidence"/>
        <w:rPr>
          <w:rFonts w:ascii="Univers" w:hAnsi="Univers"/>
        </w:rPr>
      </w:pPr>
      <w:r>
        <w:rPr>
          <w:rFonts w:ascii="Univers" w:hAnsi="Univers"/>
        </w:rPr>
        <w:t>Quelques composants d'un système qualité en RC</w:t>
      </w:r>
    </w:p>
    <w:p w:rsidR="00E61840" w:rsidRDefault="00E61840">
      <w:pPr>
        <w:pStyle w:val="B2"/>
        <w:numPr>
          <w:ilvl w:val="0"/>
          <w:numId w:val="2"/>
        </w:numPr>
        <w:ind w:left="738" w:hanging="284"/>
        <w:rPr>
          <w:rFonts w:ascii="Univers" w:hAnsi="Univers"/>
        </w:rPr>
      </w:pPr>
      <w:r>
        <w:rPr>
          <w:rFonts w:ascii="Univers" w:hAnsi="Univers"/>
        </w:rPr>
        <w:t>le manuel opérationnel</w:t>
      </w:r>
    </w:p>
    <w:p w:rsidR="00E61840" w:rsidRDefault="00E61840">
      <w:pPr>
        <w:pStyle w:val="B2"/>
        <w:numPr>
          <w:ilvl w:val="0"/>
          <w:numId w:val="2"/>
        </w:numPr>
        <w:ind w:left="738" w:hanging="284"/>
        <w:rPr>
          <w:rFonts w:ascii="Univers" w:hAnsi="Univers"/>
        </w:rPr>
      </w:pPr>
      <w:r>
        <w:rPr>
          <w:rFonts w:ascii="Univers" w:hAnsi="Univers"/>
        </w:rPr>
        <w:t>les procédures</w:t>
      </w:r>
    </w:p>
    <w:p w:rsidR="00E61840" w:rsidRDefault="00E61840">
      <w:pPr>
        <w:pStyle w:val="B2"/>
        <w:numPr>
          <w:ilvl w:val="0"/>
          <w:numId w:val="2"/>
        </w:numPr>
        <w:ind w:left="738" w:hanging="284"/>
        <w:rPr>
          <w:rFonts w:ascii="Univers" w:hAnsi="Univers"/>
        </w:rPr>
      </w:pPr>
      <w:r>
        <w:rPr>
          <w:rFonts w:ascii="Univers" w:hAnsi="Univers"/>
        </w:rPr>
        <w:t>les comités d'approbation</w:t>
      </w:r>
    </w:p>
    <w:p w:rsidR="00E61840" w:rsidRDefault="00E61840">
      <w:pPr>
        <w:pStyle w:val="B2"/>
        <w:numPr>
          <w:ilvl w:val="0"/>
          <w:numId w:val="2"/>
        </w:numPr>
        <w:ind w:left="738" w:hanging="284"/>
        <w:rPr>
          <w:rFonts w:ascii="Univers" w:hAnsi="Univers"/>
        </w:rPr>
      </w:pPr>
      <w:r>
        <w:rPr>
          <w:rFonts w:ascii="Univers" w:hAnsi="Univers"/>
        </w:rPr>
        <w:t>les audits</w:t>
      </w:r>
    </w:p>
    <w:p w:rsidR="00E61840" w:rsidRDefault="00E61840">
      <w:pPr>
        <w:pStyle w:val="B2"/>
        <w:numPr>
          <w:ilvl w:val="0"/>
          <w:numId w:val="2"/>
        </w:numPr>
        <w:ind w:left="738" w:hanging="284"/>
        <w:rPr>
          <w:rFonts w:ascii="Univers" w:hAnsi="Univers"/>
        </w:rPr>
      </w:pPr>
      <w:r>
        <w:rPr>
          <w:rFonts w:ascii="Univers" w:hAnsi="Univers"/>
        </w:rPr>
        <w:t>le conseil</w:t>
      </w:r>
    </w:p>
    <w:p w:rsidR="00E61840" w:rsidRDefault="00E61840">
      <w:pPr>
        <w:pStyle w:val="B2"/>
        <w:numPr>
          <w:ilvl w:val="0"/>
          <w:numId w:val="2"/>
        </w:numPr>
        <w:ind w:left="738" w:hanging="284"/>
        <w:rPr>
          <w:rFonts w:ascii="Univers" w:hAnsi="Univers"/>
        </w:rPr>
      </w:pPr>
      <w:r>
        <w:rPr>
          <w:rFonts w:ascii="Univers" w:hAnsi="Univers"/>
        </w:rPr>
        <w:t>la formation</w:t>
      </w:r>
    </w:p>
    <w:p w:rsidR="00E61840" w:rsidRDefault="00E61840">
      <w:pPr>
        <w:pStyle w:val="B2"/>
        <w:numPr>
          <w:ilvl w:val="0"/>
          <w:numId w:val="2"/>
        </w:numPr>
        <w:ind w:left="738" w:hanging="284"/>
        <w:rPr>
          <w:rFonts w:ascii="Univers" w:hAnsi="Univers"/>
        </w:rPr>
      </w:pPr>
      <w:r>
        <w:rPr>
          <w:rFonts w:ascii="Univers" w:hAnsi="Univers"/>
        </w:rPr>
        <w:t>les actions d'amélioration</w:t>
      </w:r>
    </w:p>
    <w:p w:rsidR="00E61840" w:rsidRDefault="00E61840">
      <w:pPr>
        <w:pStyle w:val="B2"/>
        <w:numPr>
          <w:ilvl w:val="0"/>
          <w:numId w:val="2"/>
        </w:numPr>
        <w:ind w:left="738" w:hanging="284"/>
        <w:rPr>
          <w:rFonts w:ascii="Univers" w:hAnsi="Univers"/>
        </w:rPr>
      </w:pPr>
      <w:r>
        <w:rPr>
          <w:rFonts w:ascii="Univers" w:hAnsi="Univers"/>
        </w:rPr>
        <w:t>les contrôles</w:t>
      </w:r>
    </w:p>
    <w:p w:rsidR="00E61840" w:rsidRDefault="00E61840">
      <w:pPr>
        <w:pStyle w:val="B2"/>
        <w:numPr>
          <w:ilvl w:val="0"/>
          <w:numId w:val="2"/>
        </w:numPr>
        <w:ind w:left="738" w:hanging="284"/>
        <w:rPr>
          <w:rFonts w:ascii="Univers" w:hAnsi="Univers"/>
        </w:rPr>
      </w:pPr>
      <w:r>
        <w:rPr>
          <w:rFonts w:ascii="Univers" w:hAnsi="Univers"/>
        </w:rPr>
        <w:t>les DDS/DDF</w:t>
      </w:r>
    </w:p>
    <w:p w:rsidR="00E61840" w:rsidRDefault="00E61840">
      <w:pPr>
        <w:pStyle w:val="B2"/>
        <w:numPr>
          <w:ilvl w:val="0"/>
          <w:numId w:val="2"/>
        </w:numPr>
        <w:ind w:left="738" w:hanging="284"/>
        <w:rPr>
          <w:rFonts w:ascii="Univers" w:hAnsi="Univers"/>
        </w:rPr>
      </w:pPr>
      <w:r>
        <w:rPr>
          <w:rFonts w:ascii="Univers" w:hAnsi="Univers"/>
        </w:rPr>
        <w:t>les feed-backs</w:t>
      </w:r>
    </w:p>
    <w:p w:rsidR="00E61840" w:rsidRDefault="00E61840">
      <w:pPr>
        <w:pStyle w:val="B2"/>
        <w:numPr>
          <w:ilvl w:val="0"/>
          <w:numId w:val="2"/>
        </w:numPr>
        <w:ind w:left="738" w:hanging="284"/>
        <w:rPr>
          <w:rFonts w:ascii="Univers" w:hAnsi="Univers"/>
        </w:rPr>
      </w:pPr>
      <w:r>
        <w:rPr>
          <w:rFonts w:ascii="Univers" w:hAnsi="Univers"/>
        </w:rPr>
        <w:t>les indicateurs</w:t>
      </w:r>
    </w:p>
    <w:p w:rsidR="00E61840" w:rsidRDefault="00E61840">
      <w:pPr>
        <w:pStyle w:val="B2"/>
        <w:numPr>
          <w:ilvl w:val="0"/>
          <w:numId w:val="2"/>
        </w:numPr>
        <w:ind w:left="738" w:hanging="284"/>
        <w:rPr>
          <w:rFonts w:ascii="Univers" w:hAnsi="Univers"/>
        </w:rPr>
      </w:pPr>
      <w:r>
        <w:rPr>
          <w:rFonts w:ascii="Univers" w:hAnsi="Univers"/>
        </w:rPr>
        <w:t>les documents-type, les formulaires</w:t>
      </w:r>
    </w:p>
    <w:p w:rsidR="00E61840" w:rsidRDefault="00E61840">
      <w:pPr>
        <w:pStyle w:val="B2"/>
        <w:numPr>
          <w:ilvl w:val="0"/>
          <w:numId w:val="2"/>
        </w:numPr>
        <w:ind w:left="738" w:hanging="284"/>
        <w:rPr>
          <w:rFonts w:ascii="Univers" w:hAnsi="Univers"/>
        </w:rPr>
      </w:pPr>
      <w:r>
        <w:rPr>
          <w:rFonts w:ascii="Univers" w:hAnsi="Univers"/>
        </w:rPr>
        <w:t>les listes de contrôle</w:t>
      </w:r>
    </w:p>
    <w:p w:rsidR="00E61840" w:rsidRDefault="00E61840">
      <w:pPr>
        <w:pStyle w:val="B2"/>
        <w:numPr>
          <w:ilvl w:val="0"/>
          <w:numId w:val="2"/>
        </w:numPr>
        <w:ind w:left="738" w:hanging="284"/>
        <w:rPr>
          <w:rFonts w:ascii="Univers" w:hAnsi="Univers"/>
        </w:rPr>
      </w:pPr>
      <w:r>
        <w:rPr>
          <w:rFonts w:ascii="Univers" w:hAnsi="Univers"/>
        </w:rPr>
        <w:t>le système documentaire</w:t>
      </w:r>
    </w:p>
    <w:p w:rsidR="00E61840" w:rsidRDefault="00E61840">
      <w:pPr>
        <w:pStyle w:val="B2"/>
        <w:numPr>
          <w:ilvl w:val="0"/>
          <w:numId w:val="2"/>
        </w:numPr>
        <w:ind w:left="738" w:hanging="284"/>
        <w:rPr>
          <w:rFonts w:ascii="Univers" w:hAnsi="Univers"/>
        </w:rPr>
      </w:pPr>
      <w:r>
        <w:rPr>
          <w:rFonts w:ascii="Univers" w:hAnsi="Univers"/>
        </w:rPr>
        <w:t>la planification</w:t>
      </w:r>
    </w:p>
    <w:p w:rsidR="00E61840" w:rsidRDefault="00E61840">
      <w:pPr>
        <w:pStyle w:val="B2"/>
        <w:numPr>
          <w:ilvl w:val="0"/>
          <w:numId w:val="2"/>
        </w:numPr>
        <w:ind w:left="738" w:hanging="284"/>
        <w:rPr>
          <w:rFonts w:ascii="Univers" w:hAnsi="Univers"/>
        </w:rPr>
      </w:pPr>
      <w:r>
        <w:rPr>
          <w:rFonts w:ascii="Univers" w:hAnsi="Univers"/>
        </w:rPr>
        <w:t>les méthodes</w:t>
      </w:r>
    </w:p>
    <w:p w:rsidR="00E61840" w:rsidRDefault="00E61840">
      <w:pPr>
        <w:pStyle w:val="B2"/>
        <w:numPr>
          <w:ilvl w:val="0"/>
          <w:numId w:val="2"/>
        </w:numPr>
        <w:ind w:left="738" w:hanging="284"/>
        <w:rPr>
          <w:rFonts w:ascii="Univers" w:hAnsi="Univers"/>
        </w:rPr>
      </w:pPr>
      <w:r>
        <w:rPr>
          <w:rFonts w:ascii="Univers" w:hAnsi="Univers"/>
        </w:rPr>
        <w:t>le Service Assurance de la Qualité...</w:t>
      </w:r>
    </w:p>
    <w:p w:rsidR="00E61840" w:rsidRDefault="00E61840">
      <w:pPr>
        <w:pStyle w:val="Evidence"/>
        <w:rPr>
          <w:rFonts w:ascii="Univers" w:hAnsi="Univers"/>
        </w:rPr>
      </w:pPr>
      <w:r>
        <w:rPr>
          <w:rFonts w:ascii="Univers" w:hAnsi="Univers"/>
        </w:rPr>
        <w:t>Les référentiels de système qualité en recherche clinique</w:t>
      </w:r>
    </w:p>
    <w:p w:rsidR="00E61840" w:rsidRDefault="00E61840">
      <w:pPr>
        <w:pStyle w:val="B1"/>
        <w:numPr>
          <w:ilvl w:val="0"/>
          <w:numId w:val="1"/>
        </w:numPr>
        <w:ind w:left="511" w:hanging="284"/>
        <w:rPr>
          <w:rFonts w:ascii="Univers" w:hAnsi="Univers"/>
        </w:rPr>
      </w:pPr>
      <w:r>
        <w:rPr>
          <w:rFonts w:ascii="Univers" w:hAnsi="Univers"/>
        </w:rPr>
        <w:t>les Bonnes Pratiques Cliniques Françaises, 1987</w:t>
      </w:r>
    </w:p>
    <w:p w:rsidR="00E61840" w:rsidRDefault="00E61840">
      <w:pPr>
        <w:pStyle w:val="B1"/>
        <w:numPr>
          <w:ilvl w:val="0"/>
          <w:numId w:val="1"/>
        </w:numPr>
        <w:ind w:left="511" w:hanging="284"/>
        <w:rPr>
          <w:rFonts w:ascii="Univers" w:hAnsi="Univers"/>
        </w:rPr>
      </w:pPr>
      <w:r>
        <w:rPr>
          <w:rFonts w:ascii="Univers" w:hAnsi="Univers"/>
        </w:rPr>
        <w:t>les Bonnes Pratiques Cliniques Européennes, 1990</w:t>
      </w:r>
    </w:p>
    <w:p w:rsidR="00E61840" w:rsidRDefault="00E61840">
      <w:pPr>
        <w:pStyle w:val="B1"/>
        <w:numPr>
          <w:ilvl w:val="0"/>
          <w:numId w:val="1"/>
        </w:numPr>
        <w:ind w:left="511" w:hanging="284"/>
        <w:rPr>
          <w:rFonts w:ascii="Univers" w:hAnsi="Univers"/>
        </w:rPr>
      </w:pPr>
      <w:r>
        <w:rPr>
          <w:rFonts w:ascii="Univers" w:hAnsi="Univers"/>
        </w:rPr>
        <w:t>les Bonnes Pratiques Cliniques ICH</w:t>
      </w:r>
    </w:p>
    <w:p w:rsidR="00E61840" w:rsidRDefault="00E61840">
      <w:pPr>
        <w:pStyle w:val="B1"/>
        <w:numPr>
          <w:ilvl w:val="0"/>
          <w:numId w:val="1"/>
        </w:numPr>
        <w:ind w:left="511" w:hanging="284"/>
        <w:rPr>
          <w:rFonts w:ascii="Univers" w:hAnsi="Univers"/>
        </w:rPr>
      </w:pPr>
      <w:r>
        <w:rPr>
          <w:rFonts w:ascii="Univers" w:hAnsi="Univers"/>
        </w:rPr>
        <w:t>les normes ISO 9000</w:t>
      </w:r>
    </w:p>
    <w:p w:rsidR="00E61840" w:rsidRDefault="00E61840">
      <w:pPr>
        <w:pStyle w:val="Evidence"/>
        <w:rPr>
          <w:rFonts w:ascii="Univers" w:hAnsi="Univers"/>
        </w:rPr>
      </w:pPr>
      <w:r>
        <w:rPr>
          <w:rFonts w:ascii="Univers" w:hAnsi="Univers"/>
        </w:rPr>
        <w:t>Les BPC en tant que référentiel de système qualité</w:t>
      </w:r>
    </w:p>
    <w:p w:rsidR="00E61840" w:rsidRDefault="00E61840">
      <w:pPr>
        <w:rPr>
          <w:rFonts w:ascii="Univers" w:hAnsi="Univers"/>
        </w:rPr>
      </w:pPr>
      <w:r>
        <w:rPr>
          <w:rFonts w:ascii="Univers" w:hAnsi="Univers"/>
        </w:rPr>
        <w:t>Le but du système qualité défini par les BPC est seulement d'être conforme aux BPC. Un système qualité basé sur les BPC est voué à l'échec, car non adaptatif. C'est un système ouvert, non bouclé, ne pouvant pas s'adapter.</w:t>
      </w:r>
    </w:p>
    <w:p w:rsidR="00E61840" w:rsidRDefault="00E61840">
      <w:pPr>
        <w:rPr>
          <w:rFonts w:ascii="Univers" w:hAnsi="Univers"/>
        </w:rPr>
      </w:pPr>
      <w:r>
        <w:rPr>
          <w:rFonts w:ascii="Univers" w:hAnsi="Univers"/>
        </w:rPr>
        <w:t xml:space="preserve">La philosophie des BPC repose sur </w:t>
      </w:r>
      <w:r>
        <w:rPr>
          <w:rFonts w:ascii="Univers" w:hAnsi="Univers"/>
          <w:b/>
        </w:rPr>
        <w:t>le contrôle qualité systématique</w:t>
      </w:r>
      <w:r>
        <w:rPr>
          <w:rFonts w:ascii="Univers" w:hAnsi="Univers"/>
        </w:rPr>
        <w:t xml:space="preserve"> !</w:t>
      </w:r>
    </w:p>
    <w:p w:rsidR="00E61840" w:rsidRDefault="00E61840">
      <w:pPr>
        <w:numPr>
          <w:ilvl w:val="0"/>
          <w:numId w:val="5"/>
        </w:numPr>
        <w:rPr>
          <w:rFonts w:ascii="Univers" w:hAnsi="Univers"/>
        </w:rPr>
      </w:pPr>
      <w:r>
        <w:rPr>
          <w:rFonts w:ascii="Univers" w:hAnsi="Univers"/>
        </w:rPr>
        <w:t>l'investigateur contrôle ses collaborateurs,</w:t>
      </w:r>
    </w:p>
    <w:p w:rsidR="00E61840" w:rsidRDefault="00E61840">
      <w:pPr>
        <w:numPr>
          <w:ilvl w:val="0"/>
          <w:numId w:val="5"/>
        </w:numPr>
        <w:rPr>
          <w:rFonts w:ascii="Univers" w:hAnsi="Univers"/>
        </w:rPr>
      </w:pPr>
      <w:r>
        <w:rPr>
          <w:rFonts w:ascii="Univers" w:hAnsi="Univers"/>
        </w:rPr>
        <w:t>le moniteur contrôle l'investigateur,</w:t>
      </w:r>
    </w:p>
    <w:p w:rsidR="00E61840" w:rsidRDefault="00E61840">
      <w:pPr>
        <w:numPr>
          <w:ilvl w:val="0"/>
          <w:numId w:val="5"/>
        </w:numPr>
        <w:rPr>
          <w:rFonts w:ascii="Univers" w:hAnsi="Univers"/>
        </w:rPr>
      </w:pPr>
      <w:r>
        <w:rPr>
          <w:rFonts w:ascii="Univers" w:hAnsi="Univers"/>
        </w:rPr>
        <w:t>l'auditeur contrôle le moniteur,</w:t>
      </w:r>
    </w:p>
    <w:p w:rsidR="00E61840" w:rsidRDefault="00E61840">
      <w:pPr>
        <w:numPr>
          <w:ilvl w:val="0"/>
          <w:numId w:val="5"/>
        </w:numPr>
        <w:rPr>
          <w:rFonts w:ascii="Univers" w:hAnsi="Univers"/>
        </w:rPr>
      </w:pPr>
      <w:r>
        <w:rPr>
          <w:rFonts w:ascii="Univers" w:hAnsi="Univers"/>
        </w:rPr>
        <w:t>l'inspecteur contrôle l'auditeur.</w:t>
      </w:r>
    </w:p>
    <w:p w:rsidR="00E61840" w:rsidRDefault="00E61840">
      <w:pPr>
        <w:rPr>
          <w:rFonts w:ascii="Univers" w:hAnsi="Univers"/>
        </w:rPr>
      </w:pPr>
      <w:r>
        <w:rPr>
          <w:rFonts w:ascii="Univers" w:hAnsi="Univers"/>
        </w:rPr>
        <w:t>Les BPC ne sont pas un référentiel de système qualité suffisant, il s'agit de les compléter.</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object w:dxaOrig="7785" w:dyaOrig="5385">
          <v:shape id="_x0000_i1029" type="#_x0000_t75" style="width:233.25pt;height:161.25pt" o:ole="">
            <v:imagedata r:id="rId18" o:title=""/>
          </v:shape>
          <o:OLEObject Type="Embed" ProgID="PowerPoint.Slide.8" ShapeID="_x0000_i1029" DrawAspect="Content" ObjectID="_1407831608" r:id="rId19"/>
        </w:object>
      </w: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synthèses de références</w:t>
      </w:r>
    </w:p>
    <w:p w:rsidR="00E61840" w:rsidRDefault="00E61840">
      <w:pPr>
        <w:rPr>
          <w:rFonts w:ascii="Univers" w:hAnsi="Univers"/>
        </w:rPr>
        <w:sectPr w:rsidR="00E61840">
          <w:type w:val="continuous"/>
          <w:pgSz w:w="11907" w:h="16840" w:code="9"/>
          <w:pgMar w:top="1418" w:right="851" w:bottom="567" w:left="1418" w:header="919" w:footer="627" w:gutter="0"/>
          <w:cols w:sep="1" w:space="720"/>
        </w:sectPr>
      </w:pPr>
    </w:p>
    <w:p w:rsidR="00E61840" w:rsidRDefault="00E61840">
      <w:pPr>
        <w:pStyle w:val="Evidence"/>
        <w:rPr>
          <w:rFonts w:ascii="Univers" w:hAnsi="Univers"/>
        </w:rPr>
      </w:pPr>
      <w:r>
        <w:rPr>
          <w:rFonts w:ascii="Univers" w:hAnsi="Univers"/>
        </w:rPr>
        <w:t>Synthèses de Référence</w:t>
      </w:r>
      <w:r>
        <w:rPr>
          <w:rFonts w:ascii="Univers" w:hAnsi="Univers"/>
          <w:u w:val="none"/>
        </w:rPr>
        <w:tab/>
      </w:r>
      <w:r>
        <w:rPr>
          <w:rFonts w:ascii="Univers" w:hAnsi="Univers"/>
        </w:rPr>
        <w:br/>
      </w:r>
      <w:r>
        <w:rPr>
          <w:rFonts w:ascii="Univers" w:hAnsi="Univers"/>
          <w:u w:val="none"/>
        </w:rPr>
        <w:tab/>
        <w:t>=</w:t>
      </w:r>
      <w:r>
        <w:rPr>
          <w:rFonts w:ascii="Univers" w:hAnsi="Univers"/>
        </w:rPr>
        <w:t xml:space="preserve"> Compilation Analysée des Exigences</w:t>
      </w:r>
      <w:r>
        <w:rPr>
          <w:rFonts w:ascii="Univers" w:hAnsi="Univers"/>
          <w:u w:val="none"/>
        </w:rPr>
        <w:tab/>
      </w:r>
      <w:r>
        <w:rPr>
          <w:rFonts w:ascii="Univers" w:hAnsi="Univers"/>
        </w:rPr>
        <w:br/>
      </w:r>
      <w:r>
        <w:rPr>
          <w:rFonts w:ascii="Univers" w:hAnsi="Univers"/>
          <w:u w:val="none"/>
        </w:rPr>
        <w:tab/>
        <w:t>=</w:t>
      </w:r>
      <w:r>
        <w:rPr>
          <w:rFonts w:ascii="Univers" w:hAnsi="Univers"/>
        </w:rPr>
        <w:t xml:space="preserve"> Base d'exigences</w:t>
      </w:r>
    </w:p>
    <w:p w:rsidR="00E61840" w:rsidRDefault="00E61840">
      <w:pPr>
        <w:rPr>
          <w:rFonts w:ascii="Univers" w:hAnsi="Univers"/>
        </w:rPr>
      </w:pPr>
      <w:r>
        <w:rPr>
          <w:rFonts w:ascii="Univers" w:hAnsi="Univers"/>
        </w:rPr>
        <w:t>La Synthèse de Référence est le pré-requis à toute mise en place, analyse, évaluation, audit ou re-engineering de processus.</w:t>
      </w:r>
    </w:p>
    <w:p w:rsidR="00E61840" w:rsidRDefault="00E61840">
      <w:pPr>
        <w:pStyle w:val="Evidence"/>
        <w:rPr>
          <w:rFonts w:ascii="Univers" w:hAnsi="Univers"/>
        </w:rPr>
      </w:pPr>
      <w:r>
        <w:rPr>
          <w:rFonts w:ascii="Univers" w:hAnsi="Univers"/>
        </w:rPr>
        <w:t>Contenu de la Synthèse de Référence</w:t>
      </w:r>
    </w:p>
    <w:p w:rsidR="00E61840" w:rsidRDefault="00E61840">
      <w:pPr>
        <w:pStyle w:val="B1"/>
        <w:numPr>
          <w:ilvl w:val="0"/>
          <w:numId w:val="1"/>
        </w:numPr>
        <w:ind w:left="511" w:hanging="284"/>
        <w:rPr>
          <w:rFonts w:ascii="Univers" w:hAnsi="Univers"/>
        </w:rPr>
      </w:pPr>
      <w:r>
        <w:rPr>
          <w:rFonts w:ascii="Univers" w:hAnsi="Univers"/>
        </w:rPr>
        <w:t>liste exhaustive et analyse des exigences (légales, recommandations, bonnes pratiques, internes...)</w:t>
      </w:r>
    </w:p>
    <w:p w:rsidR="00E61840" w:rsidRDefault="00E61840">
      <w:pPr>
        <w:pStyle w:val="B1"/>
        <w:numPr>
          <w:ilvl w:val="0"/>
          <w:numId w:val="1"/>
        </w:numPr>
        <w:ind w:left="511" w:hanging="284"/>
        <w:rPr>
          <w:rFonts w:ascii="Univers" w:hAnsi="Univers"/>
        </w:rPr>
      </w:pPr>
      <w:r>
        <w:rPr>
          <w:rFonts w:ascii="Univers" w:hAnsi="Univers"/>
        </w:rPr>
        <w:t>exigences légales, procédures,</w:t>
      </w:r>
    </w:p>
    <w:p w:rsidR="00E61840" w:rsidRDefault="00E61840">
      <w:pPr>
        <w:pStyle w:val="B1"/>
        <w:numPr>
          <w:ilvl w:val="0"/>
          <w:numId w:val="1"/>
        </w:numPr>
        <w:ind w:left="511" w:hanging="284"/>
        <w:rPr>
          <w:rFonts w:ascii="Univers" w:hAnsi="Univers"/>
        </w:rPr>
      </w:pPr>
      <w:r>
        <w:rPr>
          <w:rFonts w:ascii="Univers" w:hAnsi="Univers"/>
        </w:rPr>
        <w:t>liste des documents s'y rapportant : documents-type, formulaires, listes de contrôle...</w:t>
      </w:r>
    </w:p>
    <w:p w:rsidR="00E61840" w:rsidRDefault="00E61840">
      <w:pPr>
        <w:pStyle w:val="Evidence"/>
        <w:rPr>
          <w:rFonts w:ascii="Univers" w:hAnsi="Univers"/>
        </w:rPr>
      </w:pPr>
      <w:r>
        <w:rPr>
          <w:rFonts w:ascii="Univers" w:hAnsi="Univers"/>
        </w:rPr>
        <w:t>Exemples de Synthèses de Références</w:t>
      </w:r>
    </w:p>
    <w:p w:rsidR="00E61840" w:rsidRDefault="00E61840">
      <w:pPr>
        <w:pStyle w:val="B1"/>
        <w:numPr>
          <w:ilvl w:val="0"/>
          <w:numId w:val="1"/>
        </w:numPr>
        <w:ind w:left="511" w:hanging="284"/>
        <w:rPr>
          <w:rFonts w:ascii="Univers" w:hAnsi="Univers"/>
        </w:rPr>
      </w:pPr>
      <w:r>
        <w:rPr>
          <w:rFonts w:ascii="Univers" w:hAnsi="Univers"/>
        </w:rPr>
        <w:t>Protocole, Cahier d'Observation</w:t>
      </w:r>
    </w:p>
    <w:p w:rsidR="00E61840" w:rsidRDefault="00E61840">
      <w:pPr>
        <w:pStyle w:val="B1"/>
        <w:numPr>
          <w:ilvl w:val="0"/>
          <w:numId w:val="1"/>
        </w:numPr>
        <w:ind w:left="511" w:hanging="284"/>
        <w:rPr>
          <w:rFonts w:ascii="Univers" w:hAnsi="Univers"/>
        </w:rPr>
      </w:pPr>
      <w:r>
        <w:rPr>
          <w:rFonts w:ascii="Univers" w:hAnsi="Univers"/>
        </w:rPr>
        <w:t>Consentement</w:t>
      </w:r>
    </w:p>
    <w:p w:rsidR="00E61840" w:rsidRDefault="00E61840">
      <w:pPr>
        <w:pStyle w:val="B1"/>
        <w:numPr>
          <w:ilvl w:val="0"/>
          <w:numId w:val="1"/>
        </w:numPr>
        <w:ind w:left="511" w:hanging="284"/>
        <w:rPr>
          <w:rFonts w:ascii="Univers" w:hAnsi="Univers"/>
        </w:rPr>
      </w:pPr>
      <w:r>
        <w:rPr>
          <w:rFonts w:ascii="Univers" w:hAnsi="Univers"/>
        </w:rPr>
        <w:t>Promoteur, ARC, Comité d'Éthique, Investigateur</w:t>
      </w:r>
    </w:p>
    <w:p w:rsidR="00E61840" w:rsidRDefault="00E61840">
      <w:pPr>
        <w:rPr>
          <w:rFonts w:ascii="Univers" w:hAnsi="Univers"/>
        </w:rPr>
      </w:pPr>
      <w:r>
        <w:rPr>
          <w:rFonts w:ascii="Univers" w:hAnsi="Univers"/>
        </w:rPr>
        <w:t>Chaque domaine nécessite une synthèse de référence</w:t>
      </w:r>
    </w:p>
    <w:p w:rsidR="00E61840" w:rsidRDefault="00E61840">
      <w:pPr>
        <w:pStyle w:val="B1"/>
        <w:numPr>
          <w:ilvl w:val="0"/>
          <w:numId w:val="1"/>
        </w:numPr>
        <w:ind w:left="511" w:hanging="284"/>
        <w:rPr>
          <w:rFonts w:ascii="Univers" w:hAnsi="Univers"/>
        </w:rPr>
      </w:pPr>
      <w:r>
        <w:rPr>
          <w:rFonts w:ascii="Univers" w:hAnsi="Univers"/>
        </w:rPr>
        <w:t>Pharmacovigilance</w:t>
      </w:r>
    </w:p>
    <w:p w:rsidR="00E61840" w:rsidRDefault="00E61840">
      <w:pPr>
        <w:pStyle w:val="B1"/>
        <w:numPr>
          <w:ilvl w:val="0"/>
          <w:numId w:val="1"/>
        </w:numPr>
        <w:ind w:left="511" w:hanging="284"/>
        <w:rPr>
          <w:rFonts w:ascii="Univers" w:hAnsi="Univers"/>
        </w:rPr>
      </w:pPr>
      <w:r>
        <w:rPr>
          <w:rFonts w:ascii="Univers" w:hAnsi="Univers"/>
        </w:rPr>
        <w:t>Management de la qualité, en particulier l'activité d'audit</w:t>
      </w:r>
    </w:p>
    <w:p w:rsidR="00E61840" w:rsidRDefault="00E61840">
      <w:pPr>
        <w:pStyle w:val="B1"/>
        <w:numPr>
          <w:ilvl w:val="0"/>
          <w:numId w:val="1"/>
        </w:numPr>
        <w:ind w:left="511" w:hanging="284"/>
        <w:rPr>
          <w:rFonts w:ascii="Univers" w:hAnsi="Univers"/>
        </w:rPr>
      </w:pPr>
      <w:r>
        <w:rPr>
          <w:rFonts w:ascii="Univers" w:hAnsi="Univers"/>
        </w:rPr>
        <w:t>Monitorage</w:t>
      </w:r>
    </w:p>
    <w:p w:rsidR="00E61840" w:rsidRDefault="00E61840">
      <w:pPr>
        <w:pStyle w:val="B1"/>
        <w:numPr>
          <w:ilvl w:val="0"/>
          <w:numId w:val="1"/>
        </w:numPr>
        <w:ind w:left="511" w:hanging="284"/>
        <w:rPr>
          <w:rFonts w:ascii="Univers" w:hAnsi="Univers"/>
        </w:rPr>
      </w:pPr>
      <w:r>
        <w:rPr>
          <w:rFonts w:ascii="Univers" w:hAnsi="Univers"/>
        </w:rPr>
        <w:t>Data Management &amp; Biométrie</w:t>
      </w:r>
    </w:p>
    <w:p w:rsidR="00E61840" w:rsidRDefault="00E61840">
      <w:pPr>
        <w:pStyle w:val="B1"/>
        <w:numPr>
          <w:ilvl w:val="0"/>
          <w:numId w:val="1"/>
        </w:numPr>
        <w:ind w:left="511" w:hanging="284"/>
        <w:rPr>
          <w:rFonts w:ascii="Univers" w:hAnsi="Univers"/>
        </w:rPr>
      </w:pPr>
      <w:r>
        <w:rPr>
          <w:rFonts w:ascii="Univers" w:hAnsi="Univers"/>
        </w:rPr>
        <w:t>Pharmacologie Clinique</w:t>
      </w:r>
    </w:p>
    <w:p w:rsidR="00E61840" w:rsidRDefault="00E61840">
      <w:pPr>
        <w:pStyle w:val="B1"/>
        <w:numPr>
          <w:ilvl w:val="0"/>
          <w:numId w:val="1"/>
        </w:numPr>
        <w:ind w:left="511" w:hanging="284"/>
        <w:rPr>
          <w:rFonts w:ascii="Univers" w:hAnsi="Univers"/>
        </w:rPr>
      </w:pPr>
      <w:r>
        <w:rPr>
          <w:rFonts w:ascii="Univers" w:hAnsi="Univers"/>
        </w:rPr>
        <w:t>...</w:t>
      </w:r>
    </w:p>
    <w:p w:rsidR="00E61840" w:rsidRDefault="00E61840">
      <w:pPr>
        <w:pStyle w:val="Evidence"/>
        <w:rPr>
          <w:rFonts w:ascii="Univers" w:hAnsi="Univers"/>
        </w:rPr>
      </w:pPr>
      <w:r>
        <w:rPr>
          <w:rFonts w:ascii="Univers" w:hAnsi="Univers"/>
        </w:rPr>
        <w:t>Veille réglementaire</w:t>
      </w:r>
    </w:p>
    <w:p w:rsidR="00E61840" w:rsidRDefault="00E61840">
      <w:pPr>
        <w:rPr>
          <w:rFonts w:ascii="Univers" w:hAnsi="Univers"/>
        </w:rPr>
      </w:pPr>
      <w:r>
        <w:rPr>
          <w:rFonts w:ascii="Univers" w:hAnsi="Univers"/>
        </w:rPr>
        <w:t>Les synthèses de référence s'intègrent dans la chaîne de la veille réglementaire (qui assume la veille réglementaire pour l'Assurance Qualité ?) :</w:t>
      </w:r>
    </w:p>
    <w:p w:rsidR="00E61840" w:rsidRDefault="00E61840">
      <w:pPr>
        <w:pStyle w:val="B1"/>
        <w:numPr>
          <w:ilvl w:val="0"/>
          <w:numId w:val="1"/>
        </w:numPr>
        <w:ind w:left="511" w:hanging="284"/>
        <w:rPr>
          <w:rFonts w:ascii="Univers" w:hAnsi="Univers"/>
        </w:rPr>
      </w:pPr>
      <w:r>
        <w:rPr>
          <w:rFonts w:ascii="Univers" w:hAnsi="Univers"/>
        </w:rPr>
        <w:t>sources : journaux, synthèses d'organismes, symposia, groupes de travail...</w:t>
      </w:r>
    </w:p>
    <w:p w:rsidR="00E61840" w:rsidRDefault="00E61840">
      <w:pPr>
        <w:pStyle w:val="B1"/>
        <w:numPr>
          <w:ilvl w:val="0"/>
          <w:numId w:val="1"/>
        </w:numPr>
        <w:ind w:left="511" w:hanging="284"/>
        <w:rPr>
          <w:rFonts w:ascii="Univers" w:hAnsi="Univers"/>
        </w:rPr>
      </w:pPr>
      <w:r>
        <w:rPr>
          <w:rFonts w:ascii="Univers" w:hAnsi="Univers"/>
        </w:rPr>
        <w:t>référentiels</w:t>
      </w:r>
    </w:p>
    <w:p w:rsidR="00E61840" w:rsidRDefault="00E61840">
      <w:pPr>
        <w:pStyle w:val="B1"/>
        <w:numPr>
          <w:ilvl w:val="0"/>
          <w:numId w:val="1"/>
        </w:numPr>
        <w:ind w:left="511" w:hanging="284"/>
        <w:rPr>
          <w:rFonts w:ascii="Univers" w:hAnsi="Univers"/>
        </w:rPr>
      </w:pPr>
      <w:r>
        <w:rPr>
          <w:rFonts w:ascii="Univers" w:hAnsi="Univers"/>
        </w:rPr>
        <w:t>Synthèses de référence</w:t>
      </w:r>
    </w:p>
    <w:p w:rsidR="00E61840" w:rsidRDefault="00E61840">
      <w:pPr>
        <w:pStyle w:val="B1"/>
        <w:numPr>
          <w:ilvl w:val="0"/>
          <w:numId w:val="1"/>
        </w:numPr>
        <w:ind w:left="511" w:hanging="284"/>
        <w:rPr>
          <w:rFonts w:ascii="Univers" w:hAnsi="Univers"/>
        </w:rPr>
      </w:pPr>
      <w:r>
        <w:rPr>
          <w:rFonts w:ascii="Univers" w:hAnsi="Univers"/>
        </w:rPr>
        <w:t>documents : d'information, d'application ; formation</w:t>
      </w:r>
    </w:p>
    <w:p w:rsidR="00E61840" w:rsidRDefault="00E61840">
      <w:pPr>
        <w:pBdr>
          <w:bottom w:val="single" w:sz="12" w:space="1" w:color="auto"/>
        </w:pBdr>
        <w:rPr>
          <w:rFonts w:ascii="Univers" w:hAnsi="Univers"/>
        </w:rPr>
        <w:sectPr w:rsidR="00E61840">
          <w:type w:val="continuous"/>
          <w:pgSz w:w="11907" w:h="16840" w:code="9"/>
          <w:pgMar w:top="1418" w:right="851" w:bottom="567" w:left="1418" w:header="919" w:footer="627"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r>
      <w:bookmarkStart w:id="16" w:name="Organisation"/>
      <w:bookmarkStart w:id="17" w:name="Manuel_Qualité"/>
      <w:bookmarkEnd w:id="16"/>
      <w:bookmarkEnd w:id="17"/>
      <w:r>
        <w:rPr>
          <w:rFonts w:ascii="Univers" w:hAnsi="Univers"/>
        </w:rPr>
        <w:t>Définition des fonctions</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Introduction</w:t>
      </w:r>
    </w:p>
    <w:p w:rsidR="00E61840" w:rsidRDefault="00E61840">
      <w:pPr>
        <w:rPr>
          <w:rFonts w:ascii="Univers" w:hAnsi="Univers"/>
        </w:rPr>
      </w:pPr>
      <w:r>
        <w:rPr>
          <w:rFonts w:ascii="Univers" w:hAnsi="Univers"/>
        </w:rPr>
        <w:t>Les Départements, Services, Fonctions, Comités doivent être définis.</w:t>
      </w:r>
    </w:p>
    <w:p w:rsidR="00E61840" w:rsidRDefault="00E61840">
      <w:pPr>
        <w:rPr>
          <w:rFonts w:ascii="Univers" w:hAnsi="Univers"/>
        </w:rPr>
      </w:pPr>
      <w:r>
        <w:rPr>
          <w:rFonts w:ascii="Univers" w:hAnsi="Univers"/>
        </w:rPr>
        <w:t>Les Définitions de Fonction sont différentes des définitions de postes :</w:t>
      </w:r>
    </w:p>
    <w:p w:rsidR="00E61840" w:rsidRDefault="00E61840">
      <w:pPr>
        <w:pStyle w:val="B2"/>
        <w:numPr>
          <w:ilvl w:val="0"/>
          <w:numId w:val="2"/>
        </w:numPr>
        <w:ind w:left="738" w:hanging="284"/>
        <w:rPr>
          <w:rFonts w:ascii="Univers" w:hAnsi="Univers"/>
        </w:rPr>
      </w:pPr>
      <w:r>
        <w:rPr>
          <w:rFonts w:ascii="Univers" w:hAnsi="Univers"/>
        </w:rPr>
        <w:t>Les Fonctions se définissent de manière générique, indépendamment des personnes qui les assument. Les descriptions de poste sont spécifiques d'une position et peuvent être personnalisées. Par exemple, une Fonction peut s'appeler "Chef de Projet" tandis qu'une définition de poste de Chef de Projet peut préciser le projet, des objectifs à atteindre, les relations hiérarchiques spécifiques du poste...</w:t>
      </w:r>
    </w:p>
    <w:p w:rsidR="00E61840" w:rsidRDefault="00E61840">
      <w:pPr>
        <w:pStyle w:val="B2"/>
        <w:numPr>
          <w:ilvl w:val="0"/>
          <w:numId w:val="2"/>
        </w:numPr>
        <w:ind w:left="738" w:hanging="284"/>
        <w:rPr>
          <w:rFonts w:ascii="Univers" w:hAnsi="Univers"/>
        </w:rPr>
      </w:pPr>
      <w:r>
        <w:rPr>
          <w:rFonts w:ascii="Univers" w:hAnsi="Univers"/>
        </w:rPr>
        <w:t>Un poste peut cumuler plusieurs fonctions.</w:t>
      </w:r>
    </w:p>
    <w:p w:rsidR="00E61840" w:rsidRDefault="00E61840">
      <w:pPr>
        <w:pStyle w:val="B2"/>
        <w:numPr>
          <w:ilvl w:val="0"/>
          <w:numId w:val="2"/>
        </w:numPr>
        <w:ind w:left="738" w:hanging="284"/>
        <w:rPr>
          <w:rFonts w:ascii="Univers" w:hAnsi="Univers"/>
        </w:rPr>
      </w:pPr>
      <w:r>
        <w:rPr>
          <w:rFonts w:ascii="Univers" w:hAnsi="Univers"/>
        </w:rPr>
        <w:t>Les différents contenus des chapitres d'une définition de fonction sont spécifiquement détaillées dans les descriptions de postes.</w:t>
      </w:r>
    </w:p>
    <w:p w:rsidR="00E61840" w:rsidRDefault="00E61840">
      <w:pPr>
        <w:pStyle w:val="Evidence"/>
        <w:rPr>
          <w:rFonts w:ascii="Univers" w:hAnsi="Univers"/>
        </w:rPr>
      </w:pPr>
      <w:r>
        <w:rPr>
          <w:rFonts w:ascii="Univers" w:hAnsi="Univers"/>
        </w:rPr>
        <w:t>Contenu d'une Définition de Fonction</w:t>
      </w:r>
    </w:p>
    <w:p w:rsidR="00E61840" w:rsidRDefault="00E61840">
      <w:pPr>
        <w:jc w:val="center"/>
        <w:rPr>
          <w:rFonts w:ascii="Univers" w:hAnsi="Univers"/>
        </w:rPr>
      </w:pPr>
      <w:r>
        <w:rPr>
          <w:rFonts w:ascii="Univers" w:hAnsi="Univers"/>
        </w:rPr>
        <w:object w:dxaOrig="7785" w:dyaOrig="5385">
          <v:shape id="_x0000_i1030" type="#_x0000_t75" style="width:150pt;height:123.75pt" o:ole="">
            <v:imagedata r:id="rId20" o:title="" croptop="9140f" cropbottom="11233f" cropleft="16971f" cropright="10649f"/>
          </v:shape>
          <o:OLEObject Type="Embed" ProgID="PowerPoint.Slide.8" ShapeID="_x0000_i1030" DrawAspect="Content" ObjectID="_1407831609" r:id="rId21"/>
        </w:object>
      </w:r>
    </w:p>
    <w:p w:rsidR="00E61840" w:rsidRDefault="00E61840">
      <w:pPr>
        <w:pStyle w:val="B1"/>
        <w:numPr>
          <w:ilvl w:val="0"/>
          <w:numId w:val="1"/>
        </w:numPr>
        <w:ind w:left="511" w:hanging="284"/>
        <w:rPr>
          <w:rFonts w:ascii="Univers" w:hAnsi="Univers"/>
        </w:rPr>
      </w:pPr>
      <w:r>
        <w:rPr>
          <w:rFonts w:ascii="Univers" w:hAnsi="Univers"/>
        </w:rPr>
        <w:t>Intitulé de la Fonction</w:t>
      </w:r>
    </w:p>
    <w:p w:rsidR="00E61840" w:rsidRDefault="00E61840">
      <w:pPr>
        <w:pStyle w:val="B1"/>
        <w:numPr>
          <w:ilvl w:val="0"/>
          <w:numId w:val="1"/>
        </w:numPr>
        <w:ind w:left="511" w:hanging="284"/>
        <w:rPr>
          <w:rFonts w:ascii="Univers" w:hAnsi="Univers"/>
        </w:rPr>
      </w:pPr>
      <w:r>
        <w:rPr>
          <w:rFonts w:ascii="Univers" w:hAnsi="Univers"/>
        </w:rPr>
        <w:t>Mission</w:t>
      </w:r>
    </w:p>
    <w:p w:rsidR="00E61840" w:rsidRDefault="00E61840">
      <w:pPr>
        <w:pStyle w:val="B1"/>
        <w:numPr>
          <w:ilvl w:val="0"/>
          <w:numId w:val="1"/>
        </w:numPr>
        <w:ind w:left="511" w:hanging="284"/>
        <w:rPr>
          <w:rFonts w:ascii="Univers" w:hAnsi="Univers"/>
        </w:rPr>
      </w:pPr>
      <w:r>
        <w:rPr>
          <w:rFonts w:ascii="Univers" w:hAnsi="Univers"/>
        </w:rPr>
        <w:t>Responsabilités et Autorité</w:t>
      </w:r>
    </w:p>
    <w:p w:rsidR="00E61840" w:rsidRDefault="00E61840">
      <w:pPr>
        <w:pStyle w:val="B1"/>
        <w:numPr>
          <w:ilvl w:val="0"/>
          <w:numId w:val="1"/>
        </w:numPr>
        <w:ind w:left="511" w:hanging="284"/>
        <w:rPr>
          <w:rFonts w:ascii="Univers" w:hAnsi="Univers"/>
        </w:rPr>
      </w:pPr>
      <w:r>
        <w:rPr>
          <w:rFonts w:ascii="Univers" w:hAnsi="Univers"/>
        </w:rPr>
        <w:t>Processus &amp; tâches</w:t>
      </w:r>
    </w:p>
    <w:p w:rsidR="00E61840" w:rsidRDefault="00E61840">
      <w:pPr>
        <w:pStyle w:val="B1"/>
        <w:numPr>
          <w:ilvl w:val="0"/>
          <w:numId w:val="1"/>
        </w:numPr>
        <w:ind w:left="511" w:hanging="284"/>
        <w:rPr>
          <w:rFonts w:ascii="Univers" w:hAnsi="Univers"/>
        </w:rPr>
      </w:pPr>
      <w:r>
        <w:rPr>
          <w:rFonts w:ascii="Univers" w:hAnsi="Univers"/>
        </w:rPr>
        <w:t>Relations fonctionnelles</w:t>
      </w:r>
    </w:p>
    <w:p w:rsidR="00E61840" w:rsidRDefault="00E61840">
      <w:pPr>
        <w:pStyle w:val="B1"/>
        <w:numPr>
          <w:ilvl w:val="0"/>
          <w:numId w:val="1"/>
        </w:numPr>
        <w:ind w:left="511" w:hanging="284"/>
        <w:rPr>
          <w:rFonts w:ascii="Univers" w:hAnsi="Univers"/>
        </w:rPr>
      </w:pPr>
      <w:r>
        <w:rPr>
          <w:rFonts w:ascii="Univers" w:hAnsi="Univers"/>
        </w:rPr>
        <w:t>Prérequis : Formation, expérience, habilitation (si besoin)</w:t>
      </w:r>
    </w:p>
    <w:p w:rsidR="00E61840" w:rsidRDefault="00E61840">
      <w:pPr>
        <w:pStyle w:val="Evidence"/>
        <w:rPr>
          <w:rFonts w:ascii="Univers" w:hAnsi="Univers"/>
        </w:rPr>
      </w:pPr>
      <w:r>
        <w:rPr>
          <w:rFonts w:ascii="Univers" w:hAnsi="Univers"/>
        </w:rPr>
        <w:t>Formalisation des Définitions de Fonction</w:t>
      </w:r>
    </w:p>
    <w:p w:rsidR="00E61840" w:rsidRDefault="00E61840">
      <w:pPr>
        <w:pStyle w:val="B1"/>
        <w:numPr>
          <w:ilvl w:val="0"/>
          <w:numId w:val="1"/>
        </w:numPr>
        <w:ind w:left="511" w:hanging="284"/>
        <w:rPr>
          <w:rFonts w:ascii="Univers" w:hAnsi="Univers"/>
        </w:rPr>
      </w:pPr>
      <w:r>
        <w:rPr>
          <w:rFonts w:ascii="Univers" w:hAnsi="Univers"/>
        </w:rPr>
        <w:t>version contrôlée par numéro de version</w:t>
      </w:r>
    </w:p>
    <w:p w:rsidR="00E61840" w:rsidRDefault="00E61840">
      <w:pPr>
        <w:pStyle w:val="B1"/>
        <w:numPr>
          <w:ilvl w:val="0"/>
          <w:numId w:val="1"/>
        </w:numPr>
        <w:ind w:left="511" w:hanging="284"/>
        <w:rPr>
          <w:rFonts w:ascii="Univers" w:hAnsi="Univers"/>
        </w:rPr>
      </w:pPr>
      <w:r>
        <w:rPr>
          <w:rFonts w:ascii="Univers" w:hAnsi="Univers"/>
        </w:rPr>
        <w:t>date de version</w:t>
      </w:r>
    </w:p>
    <w:p w:rsidR="00E61840" w:rsidRDefault="00E61840">
      <w:pPr>
        <w:pStyle w:val="B1"/>
        <w:numPr>
          <w:ilvl w:val="0"/>
          <w:numId w:val="1"/>
        </w:numPr>
        <w:ind w:left="511" w:hanging="284"/>
        <w:rPr>
          <w:rFonts w:ascii="Univers" w:hAnsi="Univers"/>
        </w:rPr>
      </w:pPr>
      <w:r>
        <w:rPr>
          <w:rFonts w:ascii="Univers" w:hAnsi="Univers"/>
        </w:rPr>
        <w:t>signée par la Direction et les titulaires</w:t>
      </w:r>
    </w:p>
    <w:p w:rsidR="00E61840" w:rsidRDefault="00E61840">
      <w:pPr>
        <w:pStyle w:val="B1"/>
        <w:numPr>
          <w:ilvl w:val="0"/>
          <w:numId w:val="1"/>
        </w:numPr>
        <w:ind w:left="511" w:hanging="284"/>
        <w:rPr>
          <w:rFonts w:ascii="Univers" w:hAnsi="Univers"/>
        </w:rPr>
      </w:pPr>
      <w:r>
        <w:rPr>
          <w:rFonts w:ascii="Univers" w:hAnsi="Univers"/>
        </w:rPr>
        <w:t>cohérentes avec les procédures (double référence)</w:t>
      </w:r>
    </w:p>
    <w:p w:rsidR="00E61840" w:rsidRDefault="00E61840">
      <w:pPr>
        <w:pStyle w:val="Evidence"/>
        <w:rPr>
          <w:rFonts w:ascii="Univers" w:hAnsi="Univers"/>
        </w:rPr>
      </w:pPr>
      <w:r>
        <w:rPr>
          <w:rFonts w:ascii="Univers" w:hAnsi="Univers"/>
        </w:rPr>
        <w:t>Intitulés de Fonction = Quelles sont les Fonctions à définir?</w:t>
      </w:r>
    </w:p>
    <w:p w:rsidR="00E61840" w:rsidRDefault="00E61840">
      <w:pPr>
        <w:pStyle w:val="B1"/>
        <w:numPr>
          <w:ilvl w:val="0"/>
          <w:numId w:val="1"/>
        </w:numPr>
        <w:ind w:left="511" w:hanging="284"/>
        <w:rPr>
          <w:rFonts w:ascii="Univers" w:hAnsi="Univers"/>
        </w:rPr>
      </w:pPr>
      <w:r>
        <w:rPr>
          <w:rFonts w:ascii="Univers" w:hAnsi="Univers"/>
        </w:rPr>
        <w:t>Maîtrise de la Qualité, Auditeur, Correspondant Qualité</w:t>
      </w:r>
    </w:p>
    <w:p w:rsidR="00E61840" w:rsidRDefault="00E61840">
      <w:pPr>
        <w:pStyle w:val="B1"/>
        <w:numPr>
          <w:ilvl w:val="0"/>
          <w:numId w:val="1"/>
        </w:numPr>
        <w:ind w:left="511" w:hanging="284"/>
        <w:rPr>
          <w:rFonts w:ascii="Univers" w:hAnsi="Univers"/>
        </w:rPr>
      </w:pPr>
      <w:r>
        <w:rPr>
          <w:rFonts w:ascii="Univers" w:hAnsi="Univers"/>
        </w:rPr>
        <w:t>Chef de Projet Clinique, Coordinateur d'Étude Multinationale</w:t>
      </w:r>
    </w:p>
    <w:p w:rsidR="00E61840" w:rsidRDefault="00E61840">
      <w:pPr>
        <w:pStyle w:val="B1"/>
        <w:numPr>
          <w:ilvl w:val="0"/>
          <w:numId w:val="1"/>
        </w:numPr>
        <w:ind w:left="511" w:hanging="284"/>
        <w:rPr>
          <w:rFonts w:ascii="Univers" w:hAnsi="Univers"/>
        </w:rPr>
      </w:pPr>
      <w:r>
        <w:rPr>
          <w:rFonts w:ascii="Univers" w:hAnsi="Univers"/>
        </w:rPr>
        <w:t>Biostatisticien, Data Manager</w:t>
      </w:r>
    </w:p>
    <w:p w:rsidR="00E61840" w:rsidRDefault="00E61840">
      <w:pPr>
        <w:pStyle w:val="B1"/>
        <w:numPr>
          <w:ilvl w:val="0"/>
          <w:numId w:val="1"/>
        </w:numPr>
        <w:ind w:left="511" w:hanging="284"/>
        <w:rPr>
          <w:rFonts w:ascii="Univers" w:hAnsi="Univers"/>
        </w:rPr>
      </w:pPr>
      <w:r>
        <w:rPr>
          <w:rFonts w:ascii="Univers" w:hAnsi="Univers"/>
        </w:rPr>
        <w:t>Assistant de Recherche Clinique, Moniteur</w:t>
      </w:r>
    </w:p>
    <w:p w:rsidR="00E61840" w:rsidRDefault="00E61840">
      <w:pPr>
        <w:pStyle w:val="B1"/>
        <w:numPr>
          <w:ilvl w:val="0"/>
          <w:numId w:val="1"/>
        </w:numPr>
        <w:ind w:left="511" w:hanging="284"/>
        <w:rPr>
          <w:rFonts w:ascii="Univers" w:hAnsi="Univers"/>
        </w:rPr>
      </w:pPr>
      <w:r>
        <w:rPr>
          <w:rFonts w:ascii="Univers" w:hAnsi="Univers"/>
        </w:rPr>
        <w:t>Direction</w:t>
      </w:r>
    </w:p>
    <w:p w:rsidR="00E61840" w:rsidRDefault="00E61840">
      <w:pPr>
        <w:pStyle w:val="Evidence"/>
        <w:rPr>
          <w:rFonts w:ascii="Univers" w:hAnsi="Univers"/>
        </w:rPr>
      </w:pPr>
      <w:r>
        <w:rPr>
          <w:rFonts w:ascii="Univers" w:hAnsi="Univers"/>
        </w:rPr>
        <w:t>Mission</w:t>
      </w:r>
    </w:p>
    <w:p w:rsidR="00E61840" w:rsidRDefault="00E61840">
      <w:pPr>
        <w:rPr>
          <w:rFonts w:ascii="Univers" w:hAnsi="Univers"/>
        </w:rPr>
      </w:pPr>
      <w:r>
        <w:rPr>
          <w:rFonts w:ascii="Univers" w:hAnsi="Univers"/>
        </w:rPr>
        <w:t>La définition de la mission permet à chaque fonction de connaître la raison de son existence, le but vers lequel elle tend, lui permettant de s'adapter au-delà de la série de tâches quotidiennes qui lui sont assignées.</w:t>
      </w:r>
    </w:p>
    <w:p w:rsidR="00E61840" w:rsidRDefault="00E61840">
      <w:pPr>
        <w:rPr>
          <w:rFonts w:ascii="Univers" w:hAnsi="Univers"/>
        </w:rPr>
      </w:pPr>
      <w:r>
        <w:rPr>
          <w:rFonts w:ascii="Univers" w:hAnsi="Univers"/>
        </w:rPr>
        <w:t xml:space="preserve">La mission est définie par des verbes forts : assumer, garantir, mener à bien, </w:t>
      </w:r>
    </w:p>
    <w:p w:rsidR="00E61840" w:rsidRDefault="00E61840">
      <w:pPr>
        <w:pStyle w:val="Evidence"/>
        <w:rPr>
          <w:rFonts w:ascii="Univers" w:hAnsi="Univers"/>
        </w:rPr>
      </w:pPr>
      <w:r>
        <w:rPr>
          <w:rFonts w:ascii="Univers" w:hAnsi="Univers"/>
        </w:rPr>
        <w:t>Responsabilités et Autorité</w:t>
      </w:r>
    </w:p>
    <w:p w:rsidR="00E61840" w:rsidRDefault="00E61840">
      <w:pPr>
        <w:rPr>
          <w:rFonts w:ascii="Univers" w:hAnsi="Univers"/>
        </w:rPr>
      </w:pPr>
      <w:r>
        <w:rPr>
          <w:rFonts w:ascii="Univers" w:hAnsi="Univers"/>
        </w:rPr>
        <w:t>La définition des responsabilités liées à une fonction, et qui en précise la mission, permet d'éviter 2 types de situations :</w:t>
      </w:r>
    </w:p>
    <w:p w:rsidR="00E61840" w:rsidRDefault="00E61840">
      <w:pPr>
        <w:pStyle w:val="B2"/>
        <w:numPr>
          <w:ilvl w:val="0"/>
          <w:numId w:val="2"/>
        </w:numPr>
        <w:ind w:left="738" w:hanging="284"/>
        <w:rPr>
          <w:rFonts w:ascii="Univers" w:hAnsi="Univers"/>
        </w:rPr>
      </w:pPr>
      <w:r>
        <w:rPr>
          <w:rFonts w:ascii="Univers" w:hAnsi="Univers"/>
        </w:rPr>
        <w:t>la revendication par 2 fonctions de la même responsabilité, cette situation provoquant immanquablement des conflits de personnes ;</w:t>
      </w:r>
    </w:p>
    <w:p w:rsidR="00E61840" w:rsidRDefault="00E61840">
      <w:pPr>
        <w:pStyle w:val="B2"/>
        <w:numPr>
          <w:ilvl w:val="0"/>
          <w:numId w:val="2"/>
        </w:numPr>
        <w:ind w:left="738" w:hanging="284"/>
        <w:rPr>
          <w:rFonts w:ascii="Univers" w:hAnsi="Univers"/>
        </w:rPr>
      </w:pPr>
      <w:r>
        <w:rPr>
          <w:rFonts w:ascii="Univers" w:hAnsi="Univers"/>
        </w:rPr>
        <w:t>le fait que certaines responsabilités de la société ne soient pas assumées, personne ne s'en sentant responsable.</w:t>
      </w:r>
    </w:p>
    <w:p w:rsidR="00E61840" w:rsidRDefault="00E61840">
      <w:pPr>
        <w:rPr>
          <w:rFonts w:ascii="Univers" w:hAnsi="Univers"/>
        </w:rPr>
      </w:pPr>
      <w:r>
        <w:rPr>
          <w:rFonts w:ascii="Univers" w:hAnsi="Univers"/>
        </w:rPr>
        <w:t>Les responsabilités englobent une série de tâches en lui donnant un sens. Chaque responsabilité est un sous-ensemble de la mission.</w:t>
      </w:r>
    </w:p>
    <w:p w:rsidR="00E61840" w:rsidRDefault="00E61840">
      <w:pPr>
        <w:rPr>
          <w:rFonts w:ascii="Univers" w:hAnsi="Univers"/>
        </w:rPr>
      </w:pPr>
      <w:r>
        <w:rPr>
          <w:rFonts w:ascii="Univers" w:hAnsi="Univers"/>
        </w:rPr>
        <w:t>L'autorité, qui précise les actions possibles sur d'autres fonctions, rend possible l'exercice des responsabilités.</w:t>
      </w:r>
    </w:p>
    <w:p w:rsidR="00E61840" w:rsidRDefault="00E61840">
      <w:pPr>
        <w:rPr>
          <w:rFonts w:ascii="Univers" w:hAnsi="Univers"/>
        </w:rPr>
      </w:pPr>
      <w:r>
        <w:rPr>
          <w:rFonts w:ascii="Univers" w:hAnsi="Univers"/>
          <w:b/>
        </w:rPr>
        <w:t>Participer à</w:t>
      </w:r>
      <w:r>
        <w:rPr>
          <w:rFonts w:ascii="Univers" w:hAnsi="Univers"/>
        </w:rPr>
        <w:t xml:space="preserve"> : responsabilité par délégation, partagée avec d'autres fonctions</w:t>
      </w:r>
    </w:p>
    <w:p w:rsidR="00E61840" w:rsidRDefault="00E61840">
      <w:pPr>
        <w:pStyle w:val="Evidence"/>
        <w:rPr>
          <w:rFonts w:ascii="Univers" w:hAnsi="Univers"/>
        </w:rPr>
      </w:pPr>
      <w:r>
        <w:rPr>
          <w:rFonts w:ascii="Univers" w:hAnsi="Univers"/>
        </w:rPr>
        <w:t>Organisation</w:t>
      </w:r>
    </w:p>
    <w:p w:rsidR="00E61840" w:rsidRDefault="00E61840">
      <w:pPr>
        <w:rPr>
          <w:rFonts w:ascii="Univers" w:hAnsi="Univers"/>
        </w:rPr>
      </w:pPr>
      <w:r>
        <w:rPr>
          <w:rFonts w:ascii="Univers" w:hAnsi="Univers"/>
        </w:rPr>
        <w:t>Pour un Service, un Comité, définit sa composition et les principes de son organisation interne (peut être précisée par une procédure adéquate)</w:t>
      </w:r>
    </w:p>
    <w:p w:rsidR="00E61840" w:rsidRDefault="00E61840">
      <w:pPr>
        <w:pStyle w:val="Evidence"/>
        <w:rPr>
          <w:rFonts w:ascii="Univers" w:hAnsi="Univers"/>
        </w:rPr>
      </w:pPr>
      <w:r>
        <w:rPr>
          <w:rFonts w:ascii="Univers" w:hAnsi="Univers"/>
        </w:rPr>
        <w:t>Processus &amp; tâches</w:t>
      </w:r>
    </w:p>
    <w:p w:rsidR="00E61840" w:rsidRDefault="00E61840">
      <w:pPr>
        <w:pStyle w:val="B1"/>
        <w:numPr>
          <w:ilvl w:val="0"/>
          <w:numId w:val="1"/>
        </w:numPr>
        <w:ind w:left="511" w:hanging="284"/>
        <w:rPr>
          <w:rFonts w:ascii="Univers" w:hAnsi="Univers"/>
        </w:rPr>
      </w:pPr>
      <w:r>
        <w:rPr>
          <w:rFonts w:ascii="Univers" w:hAnsi="Univers"/>
        </w:rPr>
        <w:t>Description/liste des principaux processus dans lesquels la fonction est impliquée, et pour quelles tâches.</w:t>
      </w:r>
    </w:p>
    <w:p w:rsidR="00E61840" w:rsidRDefault="00E61840">
      <w:pPr>
        <w:pStyle w:val="B1"/>
        <w:numPr>
          <w:ilvl w:val="0"/>
          <w:numId w:val="1"/>
        </w:numPr>
        <w:ind w:left="511" w:hanging="284"/>
        <w:rPr>
          <w:rFonts w:ascii="Univers" w:hAnsi="Univers"/>
        </w:rPr>
      </w:pPr>
      <w:r>
        <w:rPr>
          <w:rFonts w:ascii="Univers" w:hAnsi="Univers"/>
        </w:rPr>
        <w:t>les tâches sont détaillées dans les procédures</w:t>
      </w:r>
    </w:p>
    <w:p w:rsidR="00E61840" w:rsidRDefault="00E61840">
      <w:pPr>
        <w:pStyle w:val="B2"/>
        <w:numPr>
          <w:ilvl w:val="0"/>
          <w:numId w:val="2"/>
        </w:numPr>
        <w:ind w:left="738" w:hanging="284"/>
        <w:rPr>
          <w:rFonts w:ascii="Univers" w:hAnsi="Univers"/>
        </w:rPr>
      </w:pPr>
      <w:r>
        <w:rPr>
          <w:rFonts w:ascii="Univers" w:hAnsi="Univers"/>
        </w:rPr>
        <w:t>les tâches peuvent être listées avec quelques explications. Ceci est un résumé des principales tâches décrites dans les procédures.</w:t>
      </w:r>
    </w:p>
    <w:p w:rsidR="00E61840" w:rsidRDefault="00E61840">
      <w:pPr>
        <w:pStyle w:val="B2"/>
        <w:numPr>
          <w:ilvl w:val="0"/>
          <w:numId w:val="2"/>
        </w:numPr>
        <w:ind w:left="738" w:hanging="284"/>
        <w:rPr>
          <w:rFonts w:ascii="Univers" w:hAnsi="Univers"/>
        </w:rPr>
      </w:pPr>
      <w:r>
        <w:rPr>
          <w:rFonts w:ascii="Univers" w:hAnsi="Univers"/>
        </w:rPr>
        <w:t>Les tâches peuvent être précisées dans une table  précisant le degré d'implication : Décide, Participe directement, Contribue, Revoie, Valide</w:t>
      </w:r>
    </w:p>
    <w:p w:rsidR="00E61840" w:rsidRDefault="00E61840">
      <w:pPr>
        <w:pStyle w:val="Evidence"/>
        <w:rPr>
          <w:rFonts w:ascii="Univers" w:hAnsi="Univers"/>
        </w:rPr>
      </w:pPr>
      <w:r>
        <w:rPr>
          <w:rFonts w:ascii="Univers" w:hAnsi="Univers"/>
        </w:rPr>
        <w:t>Principales interfaces</w:t>
      </w:r>
    </w:p>
    <w:p w:rsidR="00E61840" w:rsidRDefault="00E61840">
      <w:pPr>
        <w:rPr>
          <w:rFonts w:ascii="Univers" w:hAnsi="Univers"/>
        </w:rPr>
      </w:pPr>
      <w:r>
        <w:rPr>
          <w:rFonts w:ascii="Univers" w:hAnsi="Univers"/>
        </w:rPr>
        <w:t>Définit les relations hiérarchiques et fonctionnelles avec les autres fonctions.</w:t>
      </w:r>
    </w:p>
    <w:p w:rsidR="00E61840" w:rsidRDefault="00E61840">
      <w:pPr>
        <w:pStyle w:val="Evidence"/>
        <w:rPr>
          <w:rFonts w:ascii="Univers" w:hAnsi="Univers"/>
        </w:rPr>
      </w:pPr>
      <w:r>
        <w:rPr>
          <w:rFonts w:ascii="Univers" w:hAnsi="Univers"/>
        </w:rPr>
        <w:t>Cahier des charges</w:t>
      </w:r>
    </w:p>
    <w:p w:rsidR="00E61840" w:rsidRDefault="00E61840">
      <w:pPr>
        <w:rPr>
          <w:rFonts w:ascii="Univers" w:hAnsi="Univers"/>
        </w:rPr>
      </w:pPr>
      <w:r>
        <w:rPr>
          <w:rFonts w:ascii="Univers" w:hAnsi="Univers"/>
        </w:rPr>
        <w:t>Le cahier des charges des processus et activités de la fonction sont définis soit dans les procédures, soit dans les plans qualité.</w:t>
      </w:r>
    </w:p>
    <w:p w:rsidR="00E61840" w:rsidRDefault="00E61840">
      <w:pPr>
        <w:pStyle w:val="Evidence"/>
        <w:rPr>
          <w:rFonts w:ascii="Univers" w:hAnsi="Univers"/>
        </w:rPr>
      </w:pPr>
      <w:r>
        <w:rPr>
          <w:rFonts w:ascii="Univers" w:hAnsi="Univers"/>
        </w:rPr>
        <w:t>Qualification / Habilitation</w:t>
      </w:r>
    </w:p>
    <w:p w:rsidR="00E61840" w:rsidRDefault="00E61840">
      <w:pPr>
        <w:rPr>
          <w:rFonts w:ascii="Univers" w:hAnsi="Univers"/>
        </w:rPr>
      </w:pPr>
      <w:r>
        <w:rPr>
          <w:rFonts w:ascii="Univers" w:hAnsi="Univers"/>
        </w:rPr>
        <w:t>Autorisation à exercer une aptitude par la reconnaissance de cette aptitude :</w:t>
      </w:r>
    </w:p>
    <w:p w:rsidR="00E61840" w:rsidRDefault="00E61840">
      <w:pPr>
        <w:pStyle w:val="B2"/>
        <w:numPr>
          <w:ilvl w:val="0"/>
          <w:numId w:val="2"/>
        </w:numPr>
        <w:ind w:left="738" w:hanging="284"/>
        <w:rPr>
          <w:rFonts w:ascii="Univers" w:hAnsi="Univers"/>
        </w:rPr>
      </w:pPr>
      <w:r>
        <w:rPr>
          <w:rFonts w:ascii="Univers" w:hAnsi="Univers"/>
        </w:rPr>
        <w:t>libellé, personne habilitée,</w:t>
      </w:r>
    </w:p>
    <w:p w:rsidR="00E61840" w:rsidRDefault="00E61840">
      <w:pPr>
        <w:pStyle w:val="B2"/>
        <w:numPr>
          <w:ilvl w:val="0"/>
          <w:numId w:val="2"/>
        </w:numPr>
        <w:ind w:left="738" w:hanging="284"/>
        <w:rPr>
          <w:rFonts w:ascii="Univers" w:hAnsi="Univers"/>
        </w:rPr>
      </w:pPr>
      <w:r>
        <w:rPr>
          <w:rFonts w:ascii="Univers" w:hAnsi="Univers"/>
        </w:rPr>
        <w:t>cadre administratif, période,</w:t>
      </w:r>
    </w:p>
    <w:p w:rsidR="00E61840" w:rsidRDefault="00E61840">
      <w:pPr>
        <w:pStyle w:val="B2"/>
        <w:numPr>
          <w:ilvl w:val="0"/>
          <w:numId w:val="2"/>
        </w:numPr>
        <w:ind w:left="738" w:hanging="284"/>
        <w:rPr>
          <w:rFonts w:ascii="Univers" w:hAnsi="Univers"/>
        </w:rPr>
      </w:pPr>
      <w:r>
        <w:rPr>
          <w:rFonts w:ascii="Univers" w:hAnsi="Univers"/>
        </w:rPr>
        <w:t>conditions particulières éventuelles,</w:t>
      </w:r>
    </w:p>
    <w:p w:rsidR="00E61840" w:rsidRDefault="00E61840">
      <w:pPr>
        <w:pStyle w:val="B2"/>
        <w:numPr>
          <w:ilvl w:val="0"/>
          <w:numId w:val="2"/>
        </w:numPr>
        <w:ind w:left="738" w:hanging="284"/>
        <w:rPr>
          <w:rFonts w:ascii="Univers" w:hAnsi="Univers"/>
        </w:rPr>
      </w:pPr>
      <w:r>
        <w:rPr>
          <w:rFonts w:ascii="Univers" w:hAnsi="Univers"/>
        </w:rPr>
        <w:t>signature autorisée.</w:t>
      </w:r>
    </w:p>
    <w:p w:rsidR="00E61840" w:rsidRDefault="00E61840">
      <w:pPr>
        <w:pStyle w:val="Evidence"/>
        <w:rPr>
          <w:rFonts w:ascii="Univers" w:hAnsi="Univers"/>
        </w:rPr>
      </w:pPr>
      <w:r>
        <w:rPr>
          <w:rFonts w:ascii="Univers" w:hAnsi="Univers"/>
        </w:rPr>
        <w:t>Délégations / Suppléance</w:t>
      </w:r>
    </w:p>
    <w:p w:rsidR="00E61840" w:rsidRDefault="00E61840">
      <w:pPr>
        <w:pStyle w:val="Evidence"/>
        <w:rPr>
          <w:rFonts w:ascii="Univers" w:hAnsi="Univers"/>
        </w:rPr>
      </w:pPr>
      <w:r>
        <w:rPr>
          <w:rFonts w:ascii="Univers" w:hAnsi="Univers"/>
        </w:rPr>
        <w:t>Gestion pratique</w:t>
      </w:r>
    </w:p>
    <w:p w:rsidR="00E61840" w:rsidRDefault="00E61840">
      <w:pPr>
        <w:rPr>
          <w:rFonts w:ascii="Univers" w:hAnsi="Univers"/>
        </w:rPr>
      </w:pPr>
      <w:r>
        <w:rPr>
          <w:rFonts w:ascii="Univers" w:hAnsi="Univers"/>
        </w:rPr>
        <w:t>Les DDF en tant que documents sont gérés comme des procédures, mais en plus doivent être signées par les titulaires de fonction.</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r>
      <w:bookmarkStart w:id="18" w:name="Documentation"/>
      <w:bookmarkStart w:id="19" w:name="Synthèse_Référence"/>
      <w:bookmarkEnd w:id="18"/>
      <w:bookmarkEnd w:id="19"/>
      <w:r>
        <w:rPr>
          <w:rFonts w:ascii="Univers" w:hAnsi="Univers"/>
        </w:rPr>
        <w:t>Définition de Fonction : Assurance de la Qualité</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Mission</w:t>
      </w:r>
    </w:p>
    <w:p w:rsidR="00E61840" w:rsidRDefault="00E61840">
      <w:pPr>
        <w:rPr>
          <w:rFonts w:ascii="Univers" w:hAnsi="Univers"/>
        </w:rPr>
      </w:pPr>
      <w:r>
        <w:rPr>
          <w:rFonts w:ascii="Univers" w:hAnsi="Univers"/>
        </w:rPr>
        <w:t>Par délégation de la Direction, l'Assurance de la Qualité a pour mission de garantir la conformité du système qualité par rapport aux référentiels applicable, son efficacité et rendre compte de son fonctionnement. Pour ce faire, l'Assurance de la Qualité garantit :</w:t>
      </w:r>
    </w:p>
    <w:p w:rsidR="00E61840" w:rsidRDefault="00E61840">
      <w:pPr>
        <w:pStyle w:val="B1"/>
        <w:numPr>
          <w:ilvl w:val="0"/>
          <w:numId w:val="1"/>
        </w:numPr>
        <w:ind w:left="511" w:hanging="284"/>
        <w:rPr>
          <w:rFonts w:ascii="Univers" w:hAnsi="Univers"/>
        </w:rPr>
      </w:pPr>
      <w:r>
        <w:rPr>
          <w:rFonts w:ascii="Univers" w:hAnsi="Univers"/>
        </w:rPr>
        <w:t>le respect des aspects réglementaires des études cliniques,</w:t>
      </w:r>
    </w:p>
    <w:p w:rsidR="00E61840" w:rsidRDefault="00E61840">
      <w:pPr>
        <w:pStyle w:val="B1"/>
        <w:numPr>
          <w:ilvl w:val="0"/>
          <w:numId w:val="1"/>
        </w:numPr>
        <w:ind w:left="511" w:hanging="284"/>
        <w:rPr>
          <w:rFonts w:ascii="Univers" w:hAnsi="Univers"/>
        </w:rPr>
      </w:pPr>
      <w:r>
        <w:rPr>
          <w:rFonts w:ascii="Univers" w:hAnsi="Univers"/>
        </w:rPr>
        <w:t>le respect des procédures du Département,</w:t>
      </w:r>
    </w:p>
    <w:p w:rsidR="00E61840" w:rsidRDefault="00E61840">
      <w:pPr>
        <w:pStyle w:val="B1"/>
        <w:numPr>
          <w:ilvl w:val="0"/>
          <w:numId w:val="1"/>
        </w:numPr>
        <w:ind w:left="511" w:hanging="284"/>
        <w:rPr>
          <w:rFonts w:ascii="Univers" w:hAnsi="Univers"/>
        </w:rPr>
      </w:pPr>
      <w:r>
        <w:rPr>
          <w:rFonts w:ascii="Univers" w:hAnsi="Univers"/>
        </w:rPr>
        <w:t>l'implémentation et le maintien d'un système qualité en accord avec la politique qualité et destiné à atteindre les objectifs qualité.</w:t>
      </w:r>
    </w:p>
    <w:p w:rsidR="00E61840" w:rsidRDefault="00E61840">
      <w:pPr>
        <w:pStyle w:val="Evidence"/>
        <w:rPr>
          <w:rFonts w:ascii="Univers" w:hAnsi="Univers"/>
        </w:rPr>
      </w:pPr>
      <w:r>
        <w:rPr>
          <w:rFonts w:ascii="Univers" w:hAnsi="Univers"/>
        </w:rPr>
        <w:t>Autorité</w:t>
      </w:r>
    </w:p>
    <w:p w:rsidR="00E61840" w:rsidRDefault="00E61840">
      <w:pPr>
        <w:rPr>
          <w:rFonts w:ascii="Univers" w:hAnsi="Univers"/>
        </w:rPr>
      </w:pPr>
      <w:r>
        <w:rPr>
          <w:rFonts w:ascii="Univers" w:hAnsi="Univers"/>
        </w:rPr>
        <w:t>L'Assurance de la Qualité rapporte directement à la Direction, afin de garantir son indépendance.</w:t>
      </w:r>
    </w:p>
    <w:p w:rsidR="00E61840" w:rsidRDefault="00E61840">
      <w:pPr>
        <w:rPr>
          <w:rFonts w:ascii="Univers" w:hAnsi="Univers"/>
        </w:rPr>
      </w:pPr>
      <w:r>
        <w:rPr>
          <w:rFonts w:ascii="Univers" w:hAnsi="Univers"/>
        </w:rPr>
        <w:t>Elle a autorité pour toutes les activités de son champ d'application et pour obtenir toute information les concernant.</w:t>
      </w:r>
    </w:p>
    <w:p w:rsidR="00E61840" w:rsidRDefault="00E61840">
      <w:pPr>
        <w:pStyle w:val="Evidence"/>
        <w:rPr>
          <w:rFonts w:ascii="Univers" w:hAnsi="Univers"/>
        </w:rPr>
      </w:pPr>
      <w:r>
        <w:rPr>
          <w:rFonts w:ascii="Univers" w:hAnsi="Univers"/>
        </w:rPr>
        <w:t>Champ d'application</w:t>
      </w:r>
    </w:p>
    <w:p w:rsidR="00E61840" w:rsidRDefault="00E61840">
      <w:pPr>
        <w:pStyle w:val="B2"/>
        <w:numPr>
          <w:ilvl w:val="0"/>
          <w:numId w:val="2"/>
        </w:numPr>
        <w:ind w:left="738" w:hanging="284"/>
        <w:rPr>
          <w:rFonts w:ascii="Univers" w:hAnsi="Univers"/>
        </w:rPr>
      </w:pPr>
      <w:r>
        <w:rPr>
          <w:rFonts w:ascii="Univers" w:hAnsi="Univers"/>
        </w:rPr>
        <w:t>recherche clinique</w:t>
      </w:r>
    </w:p>
    <w:p w:rsidR="00E61840" w:rsidRDefault="00E61840">
      <w:pPr>
        <w:pStyle w:val="B2"/>
        <w:numPr>
          <w:ilvl w:val="0"/>
          <w:numId w:val="2"/>
        </w:numPr>
        <w:ind w:left="738" w:hanging="284"/>
        <w:rPr>
          <w:rFonts w:ascii="Univers" w:hAnsi="Univers"/>
        </w:rPr>
      </w:pPr>
      <w:r>
        <w:rPr>
          <w:rFonts w:ascii="Univers" w:hAnsi="Univers"/>
        </w:rPr>
        <w:t>Produits pour Étude Clinique ?</w:t>
      </w:r>
    </w:p>
    <w:p w:rsidR="00E61840" w:rsidRDefault="00E61840">
      <w:pPr>
        <w:pStyle w:val="B2"/>
        <w:numPr>
          <w:ilvl w:val="0"/>
          <w:numId w:val="2"/>
        </w:numPr>
        <w:ind w:left="738" w:hanging="284"/>
        <w:rPr>
          <w:rFonts w:ascii="Univers" w:hAnsi="Univers"/>
        </w:rPr>
      </w:pPr>
      <w:r>
        <w:rPr>
          <w:rFonts w:ascii="Univers" w:hAnsi="Univers"/>
        </w:rPr>
        <w:t>Pharmacovigilance ?</w:t>
      </w:r>
    </w:p>
    <w:p w:rsidR="00E61840" w:rsidRDefault="00E61840">
      <w:pPr>
        <w:pStyle w:val="B2"/>
        <w:numPr>
          <w:ilvl w:val="0"/>
          <w:numId w:val="2"/>
        </w:numPr>
        <w:ind w:left="738" w:hanging="284"/>
        <w:rPr>
          <w:rFonts w:ascii="Univers" w:hAnsi="Univers"/>
        </w:rPr>
      </w:pPr>
      <w:r>
        <w:rPr>
          <w:rFonts w:ascii="Univers" w:hAnsi="Univers"/>
        </w:rPr>
        <w:t>Affaires Réglementaires ?</w:t>
      </w:r>
    </w:p>
    <w:p w:rsidR="00E61840" w:rsidRDefault="00E61840">
      <w:pPr>
        <w:pStyle w:val="B2"/>
        <w:numPr>
          <w:ilvl w:val="0"/>
          <w:numId w:val="2"/>
        </w:numPr>
        <w:ind w:left="738" w:hanging="284"/>
        <w:rPr>
          <w:rFonts w:ascii="Univers" w:hAnsi="Univers"/>
        </w:rPr>
      </w:pPr>
      <w:r>
        <w:rPr>
          <w:rFonts w:ascii="Univers" w:hAnsi="Univers"/>
        </w:rPr>
        <w:t>Biostatistiques ?</w:t>
      </w:r>
    </w:p>
    <w:p w:rsidR="00E61840" w:rsidRDefault="00E61840">
      <w:pPr>
        <w:pStyle w:val="B2"/>
        <w:numPr>
          <w:ilvl w:val="0"/>
          <w:numId w:val="2"/>
        </w:numPr>
        <w:ind w:left="738" w:hanging="284"/>
        <w:rPr>
          <w:rFonts w:ascii="Univers" w:hAnsi="Univers"/>
        </w:rPr>
      </w:pPr>
      <w:r>
        <w:rPr>
          <w:rFonts w:ascii="Univers" w:hAnsi="Univers"/>
        </w:rPr>
        <w:t>Procédures légales ?</w:t>
      </w:r>
    </w:p>
    <w:p w:rsidR="00E61840" w:rsidRDefault="00E61840">
      <w:pPr>
        <w:pStyle w:val="B3"/>
        <w:numPr>
          <w:ilvl w:val="0"/>
          <w:numId w:val="2"/>
        </w:numPr>
        <w:ind w:left="993" w:hanging="284"/>
        <w:rPr>
          <w:rFonts w:ascii="Univers" w:hAnsi="Univers"/>
        </w:rPr>
      </w:pPr>
      <w:r>
        <w:rPr>
          <w:rFonts w:ascii="Univers" w:hAnsi="Univers"/>
        </w:rPr>
        <w:t>contrôle de la publicité</w:t>
      </w:r>
    </w:p>
    <w:p w:rsidR="00E61840" w:rsidRDefault="00E61840">
      <w:pPr>
        <w:pStyle w:val="B3"/>
        <w:numPr>
          <w:ilvl w:val="0"/>
          <w:numId w:val="2"/>
        </w:numPr>
        <w:ind w:left="993" w:hanging="284"/>
        <w:rPr>
          <w:rFonts w:ascii="Univers" w:hAnsi="Univers"/>
        </w:rPr>
      </w:pPr>
      <w:r>
        <w:rPr>
          <w:rFonts w:ascii="Univers" w:hAnsi="Univers"/>
        </w:rPr>
        <w:t>échantillons médicaux</w:t>
      </w:r>
    </w:p>
    <w:p w:rsidR="00E61840" w:rsidRDefault="00E61840">
      <w:pPr>
        <w:pStyle w:val="B3"/>
        <w:numPr>
          <w:ilvl w:val="0"/>
          <w:numId w:val="2"/>
        </w:numPr>
        <w:ind w:left="993" w:hanging="284"/>
        <w:rPr>
          <w:rFonts w:ascii="Univers" w:hAnsi="Univers"/>
        </w:rPr>
      </w:pPr>
      <w:r>
        <w:rPr>
          <w:rFonts w:ascii="Univers" w:hAnsi="Univers"/>
        </w:rPr>
        <w:t>réclamations client</w:t>
      </w:r>
    </w:p>
    <w:p w:rsidR="00E61840" w:rsidRDefault="00E61840">
      <w:pPr>
        <w:pStyle w:val="B3"/>
        <w:numPr>
          <w:ilvl w:val="0"/>
          <w:numId w:val="2"/>
        </w:numPr>
        <w:ind w:left="993" w:hanging="284"/>
        <w:rPr>
          <w:rFonts w:ascii="Univers" w:hAnsi="Univers"/>
        </w:rPr>
      </w:pPr>
      <w:r>
        <w:rPr>
          <w:rFonts w:ascii="Univers" w:hAnsi="Univers"/>
        </w:rPr>
        <w:t>retraits de lots</w:t>
      </w:r>
    </w:p>
    <w:p w:rsidR="00E61840" w:rsidRDefault="00E61840">
      <w:pPr>
        <w:pStyle w:val="B3"/>
        <w:numPr>
          <w:ilvl w:val="0"/>
          <w:numId w:val="2"/>
        </w:numPr>
        <w:ind w:left="993" w:hanging="284"/>
        <w:rPr>
          <w:rFonts w:ascii="Univers" w:hAnsi="Univers"/>
        </w:rPr>
      </w:pPr>
      <w:r>
        <w:rPr>
          <w:rFonts w:ascii="Univers" w:hAnsi="Univers"/>
        </w:rPr>
        <w:t>pharmacovigilance</w:t>
      </w:r>
    </w:p>
    <w:p w:rsidR="00E61840" w:rsidRDefault="00E61840">
      <w:pPr>
        <w:pStyle w:val="Evidence"/>
        <w:rPr>
          <w:rFonts w:ascii="Univers" w:hAnsi="Univers"/>
        </w:rPr>
      </w:pPr>
      <w:r>
        <w:rPr>
          <w:rFonts w:ascii="Univers" w:hAnsi="Univers"/>
        </w:rPr>
        <w:t>Tâches</w:t>
      </w:r>
    </w:p>
    <w:p w:rsidR="00E61840" w:rsidRDefault="00E61840">
      <w:pPr>
        <w:pStyle w:val="B1"/>
        <w:numPr>
          <w:ilvl w:val="0"/>
          <w:numId w:val="1"/>
        </w:numPr>
        <w:ind w:left="511" w:hanging="284"/>
        <w:rPr>
          <w:rFonts w:ascii="Univers" w:hAnsi="Univers"/>
        </w:rPr>
      </w:pPr>
      <w:r>
        <w:rPr>
          <w:rFonts w:ascii="Univers" w:hAnsi="Univers"/>
        </w:rPr>
        <w:t>Animation de la politique qualité</w:t>
      </w:r>
    </w:p>
    <w:p w:rsidR="00E61840" w:rsidRDefault="00E61840">
      <w:pPr>
        <w:pStyle w:val="B1"/>
        <w:numPr>
          <w:ilvl w:val="0"/>
          <w:numId w:val="1"/>
        </w:numPr>
        <w:ind w:left="511" w:hanging="284"/>
        <w:rPr>
          <w:rFonts w:ascii="Univers" w:hAnsi="Univers"/>
        </w:rPr>
      </w:pPr>
      <w:r>
        <w:rPr>
          <w:rFonts w:ascii="Univers" w:hAnsi="Univers"/>
        </w:rPr>
        <w:t>Implémentation et maintien du système qualité du Département</w:t>
      </w:r>
    </w:p>
    <w:p w:rsidR="00E61840" w:rsidRDefault="00E61840">
      <w:pPr>
        <w:pStyle w:val="B1"/>
        <w:numPr>
          <w:ilvl w:val="0"/>
          <w:numId w:val="1"/>
        </w:numPr>
        <w:ind w:left="511" w:hanging="284"/>
        <w:rPr>
          <w:rFonts w:ascii="Univers" w:hAnsi="Univers"/>
        </w:rPr>
      </w:pPr>
      <w:r>
        <w:rPr>
          <w:rFonts w:ascii="Univers" w:hAnsi="Univers"/>
        </w:rPr>
        <w:t>± Fonction de Méthodes : Analyse des processus et leur optimisation</w:t>
      </w:r>
    </w:p>
    <w:p w:rsidR="00E61840" w:rsidRDefault="00E61840">
      <w:pPr>
        <w:pStyle w:val="B1"/>
        <w:numPr>
          <w:ilvl w:val="0"/>
          <w:numId w:val="1"/>
        </w:numPr>
        <w:ind w:left="511" w:hanging="284"/>
        <w:rPr>
          <w:rFonts w:ascii="Univers" w:hAnsi="Univers"/>
        </w:rPr>
      </w:pPr>
      <w:r>
        <w:rPr>
          <w:rFonts w:ascii="Univers" w:hAnsi="Univers"/>
        </w:rPr>
        <w:t>Validation de la partie qualité des éléments du système qualité (ex : DDF, procédures...)</w:t>
      </w:r>
    </w:p>
    <w:p w:rsidR="00E61840" w:rsidRDefault="00E61840">
      <w:pPr>
        <w:pStyle w:val="B1"/>
        <w:numPr>
          <w:ilvl w:val="0"/>
          <w:numId w:val="1"/>
        </w:numPr>
        <w:ind w:left="511" w:hanging="284"/>
        <w:rPr>
          <w:rFonts w:ascii="Univers" w:hAnsi="Univers"/>
        </w:rPr>
      </w:pPr>
      <w:r>
        <w:rPr>
          <w:rFonts w:ascii="Univers" w:hAnsi="Univers"/>
        </w:rPr>
        <w:t>Cycle d'amélioration de la qualité = Roue de Deming</w:t>
      </w:r>
    </w:p>
    <w:p w:rsidR="00E61840" w:rsidRDefault="00E61840">
      <w:pPr>
        <w:pStyle w:val="B1"/>
        <w:numPr>
          <w:ilvl w:val="0"/>
          <w:numId w:val="1"/>
        </w:numPr>
        <w:ind w:left="511" w:hanging="284"/>
        <w:rPr>
          <w:rFonts w:ascii="Univers" w:hAnsi="Univers"/>
        </w:rPr>
      </w:pPr>
      <w:r>
        <w:rPr>
          <w:rFonts w:ascii="Univers" w:hAnsi="Univers"/>
        </w:rPr>
        <w:t>Audits (de produits, de systèmes, de procédés)</w:t>
      </w:r>
    </w:p>
    <w:p w:rsidR="00E61840" w:rsidRDefault="00E61840">
      <w:pPr>
        <w:pStyle w:val="B1"/>
        <w:numPr>
          <w:ilvl w:val="0"/>
          <w:numId w:val="1"/>
        </w:numPr>
        <w:ind w:left="511" w:hanging="284"/>
        <w:rPr>
          <w:rFonts w:ascii="Univers" w:hAnsi="Univers"/>
        </w:rPr>
      </w:pPr>
      <w:r>
        <w:rPr>
          <w:rFonts w:ascii="Univers" w:hAnsi="Univers"/>
        </w:rPr>
        <w:t>Formation à la qualité (aux principes, référentiels, méthodologies, outils de la qualité)</w:t>
      </w:r>
    </w:p>
    <w:p w:rsidR="00E61840" w:rsidRDefault="00E61840">
      <w:pPr>
        <w:pStyle w:val="B1"/>
        <w:numPr>
          <w:ilvl w:val="0"/>
          <w:numId w:val="1"/>
        </w:numPr>
        <w:ind w:left="511" w:hanging="284"/>
        <w:rPr>
          <w:rFonts w:ascii="Univers" w:hAnsi="Univers"/>
        </w:rPr>
      </w:pPr>
      <w:r>
        <w:rPr>
          <w:rFonts w:ascii="Univers" w:hAnsi="Univers"/>
        </w:rPr>
        <w:t>Conseil</w:t>
      </w:r>
    </w:p>
    <w:p w:rsidR="00E61840" w:rsidRDefault="00E61840">
      <w:pPr>
        <w:pStyle w:val="B1"/>
        <w:numPr>
          <w:ilvl w:val="0"/>
          <w:numId w:val="1"/>
        </w:numPr>
        <w:ind w:left="511" w:hanging="284"/>
        <w:rPr>
          <w:rFonts w:ascii="Univers" w:hAnsi="Univers"/>
        </w:rPr>
      </w:pPr>
      <w:r>
        <w:rPr>
          <w:rFonts w:ascii="Univers" w:hAnsi="Univers"/>
        </w:rPr>
        <w:t>Gestion des remontées spontanées d'information</w:t>
      </w:r>
    </w:p>
    <w:p w:rsidR="00E61840" w:rsidRDefault="00E61840">
      <w:pPr>
        <w:pStyle w:val="B1"/>
        <w:numPr>
          <w:ilvl w:val="0"/>
          <w:numId w:val="1"/>
        </w:numPr>
        <w:ind w:left="511" w:hanging="284"/>
        <w:rPr>
          <w:rFonts w:ascii="Univers" w:hAnsi="Univers"/>
        </w:rPr>
      </w:pPr>
      <w:r>
        <w:rPr>
          <w:rFonts w:ascii="Univers" w:hAnsi="Univers"/>
        </w:rPr>
        <w:t>Préparation de la revue de direction</w:t>
      </w:r>
    </w:p>
    <w:p w:rsidR="00E61840" w:rsidRDefault="00E61840">
      <w:pPr>
        <w:pStyle w:val="B1"/>
        <w:numPr>
          <w:ilvl w:val="0"/>
          <w:numId w:val="1"/>
        </w:numPr>
        <w:ind w:left="511" w:hanging="284"/>
        <w:rPr>
          <w:rFonts w:ascii="Univers" w:hAnsi="Univers"/>
        </w:rPr>
      </w:pPr>
      <w:r>
        <w:rPr>
          <w:rFonts w:ascii="Univers" w:hAnsi="Univers"/>
        </w:rPr>
        <w:t>Animation de la revue de conception : revue de l'étude après sa complétion.</w:t>
      </w:r>
    </w:p>
    <w:p w:rsidR="00E61840" w:rsidRDefault="00E61840">
      <w:pPr>
        <w:rPr>
          <w:rFonts w:ascii="Univers" w:hAnsi="Univers"/>
        </w:rPr>
      </w:pPr>
      <w:r>
        <w:rPr>
          <w:rFonts w:ascii="Univers" w:hAnsi="Univers"/>
        </w:rPr>
        <w:t>Ces fonctions ne comprennent pas le contrôle de la qualité, qui est assumé par les opérationnels.</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t>Définition de Fonction : Méthodes</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Evidence"/>
        <w:rPr>
          <w:rFonts w:ascii="Univers" w:hAnsi="Univers"/>
        </w:rPr>
      </w:pPr>
      <w:r>
        <w:rPr>
          <w:rFonts w:ascii="Univers" w:hAnsi="Univers"/>
        </w:rPr>
        <w:t>Mission</w:t>
      </w:r>
    </w:p>
    <w:p w:rsidR="00E61840" w:rsidRDefault="00E61840">
      <w:pPr>
        <w:rPr>
          <w:rFonts w:ascii="Univers" w:hAnsi="Univers"/>
        </w:rPr>
      </w:pPr>
      <w:r>
        <w:rPr>
          <w:rFonts w:ascii="Univers" w:hAnsi="Univers"/>
        </w:rPr>
        <w:t>Maîtrise des processus en conformité avec les référentiels applicables:</w:t>
      </w:r>
    </w:p>
    <w:p w:rsidR="00E61840" w:rsidRDefault="00E61840">
      <w:pPr>
        <w:pStyle w:val="B1"/>
        <w:numPr>
          <w:ilvl w:val="0"/>
          <w:numId w:val="1"/>
        </w:numPr>
        <w:ind w:left="511" w:hanging="284"/>
        <w:rPr>
          <w:rFonts w:ascii="Univers" w:hAnsi="Univers"/>
        </w:rPr>
      </w:pPr>
      <w:r>
        <w:rPr>
          <w:rFonts w:ascii="Univers" w:hAnsi="Univers"/>
        </w:rPr>
        <w:t>Fournir les méthodes, les méthodologies, les outils, la formation nécessaires au personnel opérationnel pour optimiser la qualité et la productivité du Département.</w:t>
      </w:r>
    </w:p>
    <w:p w:rsidR="00E61840" w:rsidRDefault="00E61840">
      <w:pPr>
        <w:pStyle w:val="B1"/>
        <w:numPr>
          <w:ilvl w:val="0"/>
          <w:numId w:val="1"/>
        </w:numPr>
        <w:ind w:left="511" w:hanging="284"/>
        <w:rPr>
          <w:rFonts w:ascii="Univers" w:hAnsi="Univers"/>
        </w:rPr>
      </w:pPr>
      <w:r>
        <w:rPr>
          <w:rFonts w:ascii="Univers" w:hAnsi="Univers"/>
        </w:rPr>
        <w:t>Prévenir, détecter et corriger en temps réel les éventuels dysfonctionnements des processus du Département.</w:t>
      </w:r>
    </w:p>
    <w:p w:rsidR="00E61840" w:rsidRDefault="00E61840">
      <w:pPr>
        <w:pStyle w:val="Evidence"/>
        <w:rPr>
          <w:rFonts w:ascii="Univers" w:hAnsi="Univers"/>
        </w:rPr>
      </w:pPr>
      <w:r>
        <w:rPr>
          <w:rFonts w:ascii="Univers" w:hAnsi="Univers"/>
        </w:rPr>
        <w:t>Responsabilités</w:t>
      </w:r>
    </w:p>
    <w:p w:rsidR="00E61840" w:rsidRDefault="00E61840">
      <w:pPr>
        <w:rPr>
          <w:rFonts w:ascii="Univers" w:hAnsi="Univers"/>
        </w:rPr>
      </w:pPr>
      <w:r>
        <w:rPr>
          <w:rFonts w:ascii="Univers" w:hAnsi="Univers"/>
        </w:rPr>
        <w:t>Garantir que les processus sont maîtrisés selon les référentiels applicables et efficaces pour atteindre les buts fixés.</w:t>
      </w:r>
    </w:p>
    <w:p w:rsidR="00E61840" w:rsidRDefault="00E61840">
      <w:pPr>
        <w:pStyle w:val="Evidence"/>
        <w:rPr>
          <w:rFonts w:ascii="Univers" w:hAnsi="Univers"/>
        </w:rPr>
      </w:pPr>
      <w:r>
        <w:rPr>
          <w:rFonts w:ascii="Univers" w:hAnsi="Univers"/>
        </w:rPr>
        <w:t>Tâches</w:t>
      </w:r>
    </w:p>
    <w:p w:rsidR="00E61840" w:rsidRDefault="00E61840">
      <w:pPr>
        <w:pStyle w:val="B1"/>
        <w:numPr>
          <w:ilvl w:val="0"/>
          <w:numId w:val="1"/>
        </w:numPr>
        <w:ind w:left="511" w:hanging="284"/>
        <w:rPr>
          <w:rFonts w:ascii="Univers" w:hAnsi="Univers"/>
        </w:rPr>
      </w:pPr>
      <w:r>
        <w:rPr>
          <w:rFonts w:ascii="Univers" w:hAnsi="Univers"/>
        </w:rPr>
        <w:t>Réalisation et mise à jour de :</w:t>
      </w:r>
    </w:p>
    <w:p w:rsidR="00E61840" w:rsidRDefault="00E61840">
      <w:pPr>
        <w:pStyle w:val="B2"/>
        <w:numPr>
          <w:ilvl w:val="0"/>
          <w:numId w:val="2"/>
        </w:numPr>
        <w:ind w:left="738" w:hanging="284"/>
        <w:rPr>
          <w:rFonts w:ascii="Univers" w:hAnsi="Univers"/>
        </w:rPr>
      </w:pPr>
      <w:r>
        <w:rPr>
          <w:rFonts w:ascii="Univers" w:hAnsi="Univers"/>
        </w:rPr>
        <w:t>Manuel Opérationnel</w:t>
      </w:r>
    </w:p>
    <w:p w:rsidR="00E61840" w:rsidRDefault="00E61840">
      <w:pPr>
        <w:pStyle w:val="B2"/>
        <w:numPr>
          <w:ilvl w:val="0"/>
          <w:numId w:val="2"/>
        </w:numPr>
        <w:ind w:left="738" w:hanging="284"/>
        <w:rPr>
          <w:rFonts w:ascii="Univers" w:hAnsi="Univers"/>
        </w:rPr>
      </w:pPr>
      <w:r>
        <w:rPr>
          <w:rFonts w:ascii="Univers" w:hAnsi="Univers"/>
        </w:rPr>
        <w:t>DDS/DDF</w:t>
      </w:r>
    </w:p>
    <w:p w:rsidR="00E61840" w:rsidRDefault="00E61840">
      <w:pPr>
        <w:pStyle w:val="B2"/>
        <w:numPr>
          <w:ilvl w:val="0"/>
          <w:numId w:val="2"/>
        </w:numPr>
        <w:ind w:left="738" w:hanging="284"/>
        <w:rPr>
          <w:rFonts w:ascii="Univers" w:hAnsi="Univers"/>
        </w:rPr>
      </w:pPr>
      <w:r>
        <w:rPr>
          <w:rFonts w:ascii="Univers" w:hAnsi="Univers"/>
        </w:rPr>
        <w:t>procédures</w:t>
      </w:r>
    </w:p>
    <w:p w:rsidR="00E61840" w:rsidRDefault="00E61840">
      <w:pPr>
        <w:pStyle w:val="B2"/>
        <w:numPr>
          <w:ilvl w:val="0"/>
          <w:numId w:val="2"/>
        </w:numPr>
        <w:ind w:left="738" w:hanging="284"/>
        <w:rPr>
          <w:rFonts w:ascii="Univers" w:hAnsi="Univers"/>
        </w:rPr>
      </w:pPr>
      <w:r>
        <w:rPr>
          <w:rFonts w:ascii="Univers" w:hAnsi="Univers"/>
        </w:rPr>
        <w:t>formulaires</w:t>
      </w:r>
    </w:p>
    <w:p w:rsidR="00E61840" w:rsidRDefault="00E61840">
      <w:pPr>
        <w:pStyle w:val="B2"/>
        <w:numPr>
          <w:ilvl w:val="0"/>
          <w:numId w:val="2"/>
        </w:numPr>
        <w:ind w:left="738" w:hanging="284"/>
        <w:rPr>
          <w:rFonts w:ascii="Univers" w:hAnsi="Univers"/>
        </w:rPr>
      </w:pPr>
      <w:r>
        <w:rPr>
          <w:rFonts w:ascii="Univers" w:hAnsi="Univers"/>
        </w:rPr>
        <w:t>documents-type</w:t>
      </w:r>
    </w:p>
    <w:p w:rsidR="00E61840" w:rsidRDefault="00E61840">
      <w:pPr>
        <w:pStyle w:val="B1"/>
        <w:numPr>
          <w:ilvl w:val="0"/>
          <w:numId w:val="1"/>
        </w:numPr>
        <w:ind w:left="511" w:hanging="284"/>
        <w:rPr>
          <w:rFonts w:ascii="Univers" w:hAnsi="Univers"/>
        </w:rPr>
      </w:pPr>
      <w:r>
        <w:rPr>
          <w:rFonts w:ascii="Univers" w:hAnsi="Univers"/>
        </w:rPr>
        <w:t>Modélisation des processus</w:t>
      </w:r>
    </w:p>
    <w:p w:rsidR="00E61840" w:rsidRDefault="00E61840">
      <w:pPr>
        <w:pStyle w:val="B2"/>
        <w:numPr>
          <w:ilvl w:val="0"/>
          <w:numId w:val="2"/>
        </w:numPr>
        <w:ind w:left="738" w:hanging="284"/>
        <w:rPr>
          <w:rFonts w:ascii="Univers" w:hAnsi="Univers"/>
        </w:rPr>
      </w:pPr>
      <w:r>
        <w:rPr>
          <w:rFonts w:ascii="Univers" w:hAnsi="Univers"/>
        </w:rPr>
        <w:t>détermination des contrôles qualité</w:t>
      </w:r>
    </w:p>
    <w:p w:rsidR="00E61840" w:rsidRDefault="00E61840">
      <w:pPr>
        <w:pStyle w:val="B1"/>
        <w:numPr>
          <w:ilvl w:val="0"/>
          <w:numId w:val="1"/>
        </w:numPr>
        <w:ind w:left="511" w:hanging="284"/>
        <w:rPr>
          <w:rFonts w:ascii="Univers" w:hAnsi="Univers"/>
        </w:rPr>
      </w:pPr>
      <w:r>
        <w:rPr>
          <w:rFonts w:ascii="Univers" w:hAnsi="Univers"/>
        </w:rPr>
        <w:t>Coordination de la conception et de la mise en place d'un système d'information pour le Département</w:t>
      </w:r>
    </w:p>
    <w:p w:rsidR="00E61840" w:rsidRDefault="00E61840">
      <w:pPr>
        <w:pStyle w:val="B1"/>
        <w:numPr>
          <w:ilvl w:val="0"/>
          <w:numId w:val="1"/>
        </w:numPr>
        <w:ind w:left="511" w:hanging="284"/>
        <w:rPr>
          <w:rFonts w:ascii="Univers" w:hAnsi="Univers"/>
        </w:rPr>
      </w:pPr>
      <w:r>
        <w:rPr>
          <w:rFonts w:ascii="Univers" w:hAnsi="Univers"/>
        </w:rPr>
        <w:t>Définition, mise en place, recueil et exploitation d'indicateurs de qualité et de productivité.</w:t>
      </w:r>
    </w:p>
    <w:p w:rsidR="00E61840" w:rsidRDefault="00E61840">
      <w:pPr>
        <w:pStyle w:val="B1"/>
        <w:numPr>
          <w:ilvl w:val="0"/>
          <w:numId w:val="1"/>
        </w:numPr>
        <w:ind w:left="511" w:hanging="284"/>
        <w:rPr>
          <w:rFonts w:ascii="Univers" w:hAnsi="Univers"/>
        </w:rPr>
      </w:pPr>
      <w:r>
        <w:rPr>
          <w:rFonts w:ascii="Univers" w:hAnsi="Univers"/>
        </w:rPr>
        <w:t>Formation du personnel du Département : aux référentiels, aux méthodologies et aux outils (y compris informatiques), à la politique et au système qualité.</w:t>
      </w:r>
    </w:p>
    <w:p w:rsidR="00E61840" w:rsidRDefault="00E61840">
      <w:pPr>
        <w:pStyle w:val="B1"/>
        <w:numPr>
          <w:ilvl w:val="0"/>
          <w:numId w:val="1"/>
        </w:numPr>
        <w:ind w:left="511" w:hanging="284"/>
        <w:rPr>
          <w:rFonts w:ascii="Univers" w:hAnsi="Univers"/>
        </w:rPr>
      </w:pPr>
      <w:r>
        <w:rPr>
          <w:rFonts w:ascii="Univers" w:hAnsi="Univers"/>
        </w:rPr>
        <w:t>Suivi des plans d'actions correctives et préventives</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t>Définition de Fonction : Opérationnel</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Evidence"/>
        <w:rPr>
          <w:rFonts w:ascii="Univers" w:hAnsi="Univers"/>
        </w:rPr>
      </w:pPr>
      <w:r>
        <w:rPr>
          <w:rFonts w:ascii="Univers" w:hAnsi="Univers"/>
        </w:rPr>
        <w:t>Mission</w:t>
      </w:r>
    </w:p>
    <w:p w:rsidR="00E61840" w:rsidRDefault="00E61840">
      <w:pPr>
        <w:rPr>
          <w:rFonts w:ascii="Univers" w:hAnsi="Univers"/>
        </w:rPr>
      </w:pPr>
      <w:r>
        <w:rPr>
          <w:rFonts w:ascii="Univers" w:hAnsi="Univers"/>
        </w:rPr>
        <w:t>Produire.</w:t>
      </w:r>
    </w:p>
    <w:p w:rsidR="00E61840" w:rsidRDefault="00E61840">
      <w:pPr>
        <w:pStyle w:val="Evidence"/>
        <w:rPr>
          <w:rFonts w:ascii="Univers" w:hAnsi="Univers"/>
        </w:rPr>
      </w:pPr>
      <w:r>
        <w:rPr>
          <w:rFonts w:ascii="Univers" w:hAnsi="Univers"/>
        </w:rPr>
        <w:t>Responsabilités</w:t>
      </w:r>
    </w:p>
    <w:p w:rsidR="00E61840" w:rsidRDefault="00E61840">
      <w:pPr>
        <w:pStyle w:val="B2"/>
        <w:numPr>
          <w:ilvl w:val="0"/>
          <w:numId w:val="2"/>
        </w:numPr>
        <w:ind w:left="738" w:hanging="284"/>
        <w:rPr>
          <w:rFonts w:ascii="Univers" w:hAnsi="Univers"/>
        </w:rPr>
      </w:pPr>
      <w:r>
        <w:rPr>
          <w:rFonts w:ascii="Univers" w:hAnsi="Univers"/>
        </w:rPr>
        <w:t>Produire,</w:t>
      </w:r>
    </w:p>
    <w:p w:rsidR="00E61840" w:rsidRDefault="00E61840">
      <w:pPr>
        <w:pStyle w:val="B2"/>
        <w:numPr>
          <w:ilvl w:val="0"/>
          <w:numId w:val="2"/>
        </w:numPr>
        <w:ind w:left="738" w:hanging="284"/>
        <w:rPr>
          <w:rFonts w:ascii="Univers" w:hAnsi="Univers"/>
        </w:rPr>
      </w:pPr>
      <w:r>
        <w:rPr>
          <w:rFonts w:ascii="Univers" w:hAnsi="Univers"/>
        </w:rPr>
        <w:t>Produire la qualité,</w:t>
      </w:r>
    </w:p>
    <w:p w:rsidR="00E61840" w:rsidRDefault="00E61840">
      <w:pPr>
        <w:pStyle w:val="B2"/>
        <w:numPr>
          <w:ilvl w:val="0"/>
          <w:numId w:val="2"/>
        </w:numPr>
        <w:ind w:left="738" w:hanging="284"/>
        <w:rPr>
          <w:rFonts w:ascii="Univers" w:hAnsi="Univers"/>
        </w:rPr>
      </w:pPr>
      <w:r>
        <w:rPr>
          <w:rFonts w:ascii="Univers" w:hAnsi="Univers"/>
        </w:rPr>
        <w:t>Assurer la qualité de la production.</w:t>
      </w:r>
    </w:p>
    <w:p w:rsidR="00E61840" w:rsidRDefault="00E61840">
      <w:pPr>
        <w:pStyle w:val="Evidence"/>
        <w:rPr>
          <w:rFonts w:ascii="Univers" w:hAnsi="Univers"/>
        </w:rPr>
      </w:pPr>
      <w:r>
        <w:rPr>
          <w:rFonts w:ascii="Univers" w:hAnsi="Univers"/>
        </w:rPr>
        <w:t>Tâches</w:t>
      </w:r>
    </w:p>
    <w:p w:rsidR="00E61840" w:rsidRDefault="00E61840">
      <w:pPr>
        <w:pStyle w:val="B2"/>
        <w:numPr>
          <w:ilvl w:val="0"/>
          <w:numId w:val="2"/>
        </w:numPr>
        <w:ind w:left="738" w:hanging="284"/>
        <w:rPr>
          <w:rFonts w:ascii="Univers" w:hAnsi="Univers"/>
        </w:rPr>
      </w:pPr>
      <w:r>
        <w:rPr>
          <w:rFonts w:ascii="Univers" w:hAnsi="Univers"/>
        </w:rPr>
        <w:t>production</w:t>
      </w:r>
    </w:p>
    <w:p w:rsidR="00E61840" w:rsidRDefault="00E61840">
      <w:pPr>
        <w:pStyle w:val="B2"/>
        <w:numPr>
          <w:ilvl w:val="0"/>
          <w:numId w:val="2"/>
        </w:numPr>
        <w:ind w:left="738" w:hanging="284"/>
        <w:rPr>
          <w:rFonts w:ascii="Univers" w:hAnsi="Univers"/>
        </w:rPr>
      </w:pPr>
      <w:r>
        <w:rPr>
          <w:rFonts w:ascii="Univers" w:hAnsi="Univers"/>
        </w:rPr>
        <w:t>contrôle de la qualité</w:t>
      </w:r>
    </w:p>
    <w:p w:rsidR="00E61840" w:rsidRDefault="00E61840">
      <w:pPr>
        <w:pStyle w:val="B2"/>
        <w:numPr>
          <w:ilvl w:val="0"/>
          <w:numId w:val="2"/>
        </w:numPr>
        <w:ind w:left="738" w:hanging="284"/>
        <w:rPr>
          <w:rFonts w:ascii="Univers" w:hAnsi="Univers"/>
        </w:rPr>
      </w:pPr>
      <w:r>
        <w:rPr>
          <w:rFonts w:ascii="Univers" w:hAnsi="Univers"/>
        </w:rPr>
        <w:t>identifier les non-conformités de produit et de processus</w:t>
      </w:r>
    </w:p>
    <w:p w:rsidR="00E61840" w:rsidRDefault="00E61840">
      <w:pPr>
        <w:pStyle w:val="B2"/>
        <w:numPr>
          <w:ilvl w:val="0"/>
          <w:numId w:val="2"/>
        </w:numPr>
        <w:ind w:left="738" w:hanging="284"/>
        <w:rPr>
          <w:rFonts w:ascii="Univers" w:hAnsi="Univers"/>
        </w:rPr>
      </w:pPr>
      <w:r>
        <w:rPr>
          <w:rFonts w:ascii="Univers" w:hAnsi="Univers"/>
        </w:rPr>
        <w:t>plans d'actions curatives</w:t>
      </w:r>
    </w:p>
    <w:p w:rsidR="00E61840" w:rsidRDefault="00E61840">
      <w:pPr>
        <w:pStyle w:val="B2"/>
        <w:numPr>
          <w:ilvl w:val="0"/>
          <w:numId w:val="2"/>
        </w:numPr>
        <w:ind w:left="738" w:hanging="284"/>
        <w:rPr>
          <w:rFonts w:ascii="Univers" w:hAnsi="Univers"/>
        </w:rPr>
      </w:pPr>
      <w:r>
        <w:rPr>
          <w:rFonts w:ascii="Univers" w:hAnsi="Univers"/>
        </w:rPr>
        <w:t>participation aux plans d'actions correctives et préventives</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procédures</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jc w:val="center"/>
        <w:rPr>
          <w:rFonts w:ascii="Univers" w:hAnsi="Univers"/>
          <w:b/>
        </w:rPr>
      </w:pPr>
      <w:r>
        <w:rPr>
          <w:rFonts w:ascii="Univers" w:hAnsi="Univers"/>
          <w:b/>
        </w:rPr>
        <w:t>Quels sont les clients des procédures ?</w:t>
      </w:r>
    </w:p>
    <w:p w:rsidR="00E61840" w:rsidRDefault="00E61840">
      <w:pPr>
        <w:pStyle w:val="Evidence"/>
        <w:rPr>
          <w:rFonts w:ascii="Univers" w:hAnsi="Univers"/>
        </w:rPr>
      </w:pPr>
      <w:r>
        <w:rPr>
          <w:rFonts w:ascii="Univers" w:hAnsi="Univers"/>
        </w:rPr>
        <w:t>Procédure</w:t>
      </w:r>
    </w:p>
    <w:p w:rsidR="00E61840" w:rsidRDefault="00E61840">
      <w:pPr>
        <w:rPr>
          <w:rFonts w:ascii="Univers" w:hAnsi="Univers"/>
        </w:rPr>
      </w:pPr>
      <w:r>
        <w:rPr>
          <w:rFonts w:ascii="Univers" w:hAnsi="Univers"/>
          <w:noProof/>
        </w:rPr>
        <w:t>«</w:t>
      </w:r>
      <w:r>
        <w:rPr>
          <w:rFonts w:ascii="Univers" w:hAnsi="Univers"/>
        </w:rPr>
        <w:t>Manière spécifiée d'accomplir une activité.</w:t>
      </w:r>
    </w:p>
    <w:p w:rsidR="00E61840" w:rsidRDefault="00E61840">
      <w:pPr>
        <w:rPr>
          <w:rFonts w:ascii="Univers" w:hAnsi="Univers"/>
        </w:rPr>
      </w:pPr>
      <w:r>
        <w:rPr>
          <w:rFonts w:ascii="Univers" w:hAnsi="Univers"/>
        </w:rPr>
        <w:t>NOTES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Dans de nombreux cas, les procédures sont exprimées par des documents [par exemple, procédures d'un système qualité].</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 xml:space="preserve">Lorsqu'une procédure est exprimée par un document, le terme </w:t>
      </w:r>
      <w:r>
        <w:rPr>
          <w:rFonts w:ascii="Univers" w:hAnsi="Univers"/>
          <w:noProof/>
        </w:rPr>
        <w:t>«</w:t>
      </w:r>
      <w:r>
        <w:rPr>
          <w:rFonts w:ascii="Univers" w:hAnsi="Univers"/>
        </w:rPr>
        <w:t>procédure écrite</w:t>
      </w:r>
      <w:r>
        <w:rPr>
          <w:rFonts w:ascii="Univers" w:hAnsi="Univers"/>
          <w:noProof/>
        </w:rPr>
        <w:t>»</w:t>
      </w:r>
      <w:r>
        <w:rPr>
          <w:rFonts w:ascii="Univers" w:hAnsi="Univers"/>
        </w:rPr>
        <w:t xml:space="preserve"> est souvent utilisé.</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Une procédure écrite comporte généralement l'objet et le domaine d'application d'une activité ; ce qui doit être fait et qui doit le faire ; quand, où et comment cela doit être fait ; quels matériels, équipements et documents doivent être utilisés ; et comment cela doit être maîtrisé et enregistré.</w:t>
      </w:r>
      <w:r>
        <w:rPr>
          <w:rFonts w:ascii="Univers" w:hAnsi="Univers"/>
          <w:noProof/>
        </w:rPr>
        <w:t xml:space="preserve">» </w:t>
      </w:r>
      <w:r>
        <w:rPr>
          <w:rFonts w:ascii="Univers" w:hAnsi="Univers"/>
          <w:b/>
          <w:i/>
        </w:rPr>
        <w:t>(ISO 8402:1995)</w:t>
      </w:r>
    </w:p>
    <w:p w:rsidR="00E61840" w:rsidRDefault="00E61840">
      <w:pPr>
        <w:pStyle w:val="Evidence"/>
        <w:rPr>
          <w:rFonts w:ascii="Univers" w:hAnsi="Univers"/>
          <w:lang w:val="en-GB"/>
        </w:rPr>
      </w:pPr>
      <w:r>
        <w:rPr>
          <w:rFonts w:ascii="Univers" w:hAnsi="Univers"/>
          <w:lang w:val="en-GB"/>
        </w:rPr>
        <w:t>Standard Operating Procedures (SOPs)</w:t>
      </w:r>
    </w:p>
    <w:p w:rsidR="00E61840" w:rsidRDefault="00E61840">
      <w:pPr>
        <w:rPr>
          <w:rFonts w:ascii="Univers" w:hAnsi="Univers"/>
          <w:lang w:val="en-GB"/>
        </w:rPr>
      </w:pPr>
      <w:r>
        <w:rPr>
          <w:rFonts w:ascii="Univers" w:hAnsi="Univers"/>
          <w:noProof/>
        </w:rPr>
        <w:t>«</w:t>
      </w:r>
      <w:r>
        <w:rPr>
          <w:rFonts w:ascii="Univers" w:hAnsi="Univers"/>
          <w:lang w:val="en-GB"/>
        </w:rPr>
        <w:t>Detailed, written instructions to achieve uniformity of the performance of a specific function.</w:t>
      </w:r>
      <w:r>
        <w:rPr>
          <w:rFonts w:ascii="Univers" w:hAnsi="Univers"/>
          <w:noProof/>
        </w:rPr>
        <w:t>»</w:t>
      </w:r>
      <w:r>
        <w:rPr>
          <w:rFonts w:ascii="Univers" w:hAnsi="Univers"/>
          <w:lang w:val="en-GB"/>
        </w:rPr>
        <w:t xml:space="preserve"> </w:t>
      </w:r>
      <w:r>
        <w:rPr>
          <w:rFonts w:ascii="Univers" w:hAnsi="Univers"/>
          <w:b/>
          <w:i/>
          <w:lang w:val="en-GB"/>
        </w:rPr>
        <w:t>(CPMP/ICH/135/95)</w:t>
      </w:r>
    </w:p>
    <w:p w:rsidR="00E61840" w:rsidRDefault="00E61840">
      <w:pPr>
        <w:pStyle w:val="Evidence"/>
        <w:rPr>
          <w:rFonts w:ascii="Univers" w:hAnsi="Univers"/>
        </w:rPr>
      </w:pPr>
      <w:r>
        <w:rPr>
          <w:rFonts w:ascii="Univers" w:hAnsi="Univers"/>
        </w:rPr>
        <w:t>Principe des procédures</w:t>
      </w:r>
    </w:p>
    <w:p w:rsidR="00E61840" w:rsidRDefault="00E61840">
      <w:pPr>
        <w:pStyle w:val="B1"/>
        <w:numPr>
          <w:ilvl w:val="0"/>
          <w:numId w:val="1"/>
        </w:numPr>
        <w:ind w:left="511" w:hanging="284"/>
        <w:rPr>
          <w:rFonts w:ascii="Univers" w:hAnsi="Univers"/>
        </w:rPr>
      </w:pPr>
      <w:r>
        <w:rPr>
          <w:rFonts w:ascii="Univers" w:hAnsi="Univers"/>
        </w:rPr>
        <w:t>Les procédures décrivent les actions : qui, quoi, comment, quand, avec quoi</w:t>
      </w:r>
    </w:p>
    <w:p w:rsidR="00E61840" w:rsidRDefault="00E61840">
      <w:pPr>
        <w:pStyle w:val="B1"/>
        <w:numPr>
          <w:ilvl w:val="0"/>
          <w:numId w:val="1"/>
        </w:numPr>
        <w:ind w:left="511" w:hanging="284"/>
        <w:rPr>
          <w:rFonts w:ascii="Univers" w:hAnsi="Univers"/>
        </w:rPr>
      </w:pPr>
      <w:r>
        <w:rPr>
          <w:rFonts w:ascii="Univers" w:hAnsi="Univers"/>
        </w:rPr>
        <w:t>Devant une procédure, il n'y a qu'une alternative: l'appliquer ou la dénoncer</w:t>
      </w:r>
    </w:p>
    <w:p w:rsidR="00E61840" w:rsidRDefault="00E61840">
      <w:pPr>
        <w:pStyle w:val="B1"/>
        <w:numPr>
          <w:ilvl w:val="0"/>
          <w:numId w:val="1"/>
        </w:numPr>
        <w:ind w:left="511" w:hanging="284"/>
        <w:rPr>
          <w:rFonts w:ascii="Univers" w:hAnsi="Univers"/>
        </w:rPr>
      </w:pPr>
      <w:r>
        <w:rPr>
          <w:rFonts w:ascii="Univers" w:hAnsi="Univers"/>
        </w:rPr>
        <w:t>Elles permettent de situer une tâche dans un ensemble qualité</w:t>
      </w:r>
    </w:p>
    <w:p w:rsidR="00E61840" w:rsidRDefault="00E61840">
      <w:pPr>
        <w:pStyle w:val="B1"/>
        <w:numPr>
          <w:ilvl w:val="0"/>
          <w:numId w:val="1"/>
        </w:numPr>
        <w:ind w:left="511" w:hanging="284"/>
        <w:rPr>
          <w:rFonts w:ascii="Univers" w:hAnsi="Univers"/>
        </w:rPr>
      </w:pPr>
      <w:r>
        <w:rPr>
          <w:rFonts w:ascii="Univers" w:hAnsi="Univers"/>
        </w:rPr>
        <w:t>La procédure est comme une autoroute permettant d'aller rapidement et en toute sécurité d'un point à un autre, de façon répétitive ; elle correspond à la grande majorité des situations.</w:t>
      </w:r>
    </w:p>
    <w:p w:rsidR="00E61840" w:rsidRDefault="00E61840">
      <w:pPr>
        <w:pStyle w:val="B1"/>
        <w:numPr>
          <w:ilvl w:val="0"/>
          <w:numId w:val="1"/>
        </w:numPr>
        <w:ind w:left="511" w:hanging="284"/>
        <w:rPr>
          <w:rFonts w:ascii="Univers" w:hAnsi="Univers"/>
        </w:rPr>
      </w:pPr>
      <w:r>
        <w:rPr>
          <w:rFonts w:ascii="Univers" w:hAnsi="Univers"/>
        </w:rPr>
        <w:t>Elles doivent garantir les points suivants : répétabilité, qualité, sécurité, productivité.</w:t>
      </w:r>
    </w:p>
    <w:p w:rsidR="00E61840" w:rsidRDefault="00E61840">
      <w:pPr>
        <w:pStyle w:val="B1"/>
        <w:numPr>
          <w:ilvl w:val="0"/>
          <w:numId w:val="1"/>
        </w:numPr>
        <w:ind w:left="511" w:hanging="284"/>
        <w:rPr>
          <w:rFonts w:ascii="Univers" w:hAnsi="Univers"/>
        </w:rPr>
      </w:pPr>
      <w:r>
        <w:rPr>
          <w:rFonts w:ascii="Univers" w:hAnsi="Univers"/>
        </w:rPr>
        <w:t>Pour les autres situations : inexistence, inadéquation ou imprécision de procédure, il faut établir un Plan Qualité.</w:t>
      </w:r>
    </w:p>
    <w:p w:rsidR="00E61840" w:rsidRDefault="00E61840">
      <w:pPr>
        <w:pStyle w:val="B1"/>
        <w:numPr>
          <w:ilvl w:val="0"/>
          <w:numId w:val="1"/>
        </w:numPr>
        <w:ind w:left="511" w:hanging="284"/>
        <w:rPr>
          <w:rFonts w:ascii="Univers" w:hAnsi="Univers"/>
        </w:rPr>
      </w:pPr>
      <w:r>
        <w:rPr>
          <w:rFonts w:ascii="Univers" w:hAnsi="Univers"/>
        </w:rPr>
        <w:t>Les procédures sont des documents à création, modification et diffusion contrôlées.</w:t>
      </w:r>
    </w:p>
    <w:p w:rsidR="00E61840" w:rsidRDefault="00E61840">
      <w:pPr>
        <w:pStyle w:val="B1"/>
        <w:numPr>
          <w:ilvl w:val="0"/>
          <w:numId w:val="1"/>
        </w:numPr>
        <w:ind w:left="511" w:hanging="284"/>
        <w:rPr>
          <w:rFonts w:ascii="Univers" w:hAnsi="Univers"/>
        </w:rPr>
      </w:pPr>
      <w:r>
        <w:rPr>
          <w:rFonts w:ascii="Univers" w:hAnsi="Univers"/>
        </w:rPr>
        <w:t>Elles peuvent être rédigées par la fonction "Méthodes" et validées quant à leur cohérence par rapport au reste du système qualité par la fonction "Assurance Qualité".</w:t>
      </w:r>
    </w:p>
    <w:p w:rsidR="00E61840" w:rsidRDefault="00E61840">
      <w:pPr>
        <w:pStyle w:val="B1"/>
        <w:numPr>
          <w:ilvl w:val="0"/>
          <w:numId w:val="1"/>
        </w:numPr>
        <w:ind w:left="511" w:hanging="284"/>
        <w:rPr>
          <w:rFonts w:ascii="Univers" w:hAnsi="Univers"/>
        </w:rPr>
      </w:pPr>
      <w:r>
        <w:rPr>
          <w:rFonts w:ascii="Univers" w:hAnsi="Univers"/>
        </w:rPr>
        <w:t>Elles sont vérifiés (par des experts pour leur partie) et mises en application par la signature de la Direction.</w:t>
      </w:r>
    </w:p>
    <w:p w:rsidR="00E61840" w:rsidRDefault="00E61840">
      <w:pPr>
        <w:pStyle w:val="Evidence"/>
        <w:rPr>
          <w:rFonts w:ascii="Univers" w:hAnsi="Univers"/>
        </w:rPr>
      </w:pPr>
      <w:r>
        <w:rPr>
          <w:rFonts w:ascii="Univers" w:hAnsi="Univers"/>
        </w:rPr>
        <w:t>Procédures requises par la réglementation</w:t>
      </w:r>
    </w:p>
    <w:p w:rsidR="00E61840" w:rsidRDefault="00E61840">
      <w:pPr>
        <w:pStyle w:val="B1"/>
        <w:numPr>
          <w:ilvl w:val="0"/>
          <w:numId w:val="1"/>
        </w:numPr>
        <w:ind w:left="511" w:hanging="284"/>
        <w:rPr>
          <w:rFonts w:ascii="Univers" w:hAnsi="Univers"/>
        </w:rPr>
      </w:pPr>
      <w:r>
        <w:rPr>
          <w:rFonts w:ascii="Univers" w:hAnsi="Univers"/>
        </w:rPr>
        <w:t>Pharmacovigilance</w:t>
      </w:r>
    </w:p>
    <w:p w:rsidR="00E61840" w:rsidRDefault="00E61840">
      <w:pPr>
        <w:pStyle w:val="B1"/>
        <w:numPr>
          <w:ilvl w:val="0"/>
          <w:numId w:val="1"/>
        </w:numPr>
        <w:ind w:left="511" w:hanging="284"/>
        <w:rPr>
          <w:rFonts w:ascii="Univers" w:hAnsi="Univers"/>
        </w:rPr>
      </w:pPr>
      <w:r>
        <w:rPr>
          <w:rFonts w:ascii="Univers" w:hAnsi="Univers"/>
        </w:rPr>
        <w:t>Contrôle de la publicité</w:t>
      </w:r>
    </w:p>
    <w:p w:rsidR="00E61840" w:rsidRDefault="00E61840">
      <w:pPr>
        <w:pStyle w:val="B1"/>
        <w:numPr>
          <w:ilvl w:val="0"/>
          <w:numId w:val="1"/>
        </w:numPr>
        <w:ind w:left="511" w:hanging="284"/>
        <w:rPr>
          <w:rFonts w:ascii="Univers" w:hAnsi="Univers"/>
        </w:rPr>
      </w:pPr>
      <w:r>
        <w:rPr>
          <w:rFonts w:ascii="Univers" w:hAnsi="Univers"/>
        </w:rPr>
        <w:t>Traitement des réclamations</w:t>
      </w:r>
    </w:p>
    <w:p w:rsidR="00E61840" w:rsidRDefault="00E61840">
      <w:pPr>
        <w:pStyle w:val="B1"/>
        <w:numPr>
          <w:ilvl w:val="0"/>
          <w:numId w:val="1"/>
        </w:numPr>
        <w:ind w:left="511" w:hanging="284"/>
        <w:rPr>
          <w:rFonts w:ascii="Univers" w:hAnsi="Univers"/>
        </w:rPr>
      </w:pPr>
      <w:r>
        <w:rPr>
          <w:rFonts w:ascii="Univers" w:hAnsi="Univers"/>
        </w:rPr>
        <w:t>Rappel de lots</w:t>
      </w:r>
    </w:p>
    <w:p w:rsidR="00E61840" w:rsidRDefault="00E61840">
      <w:pPr>
        <w:pStyle w:val="B1"/>
        <w:numPr>
          <w:ilvl w:val="0"/>
          <w:numId w:val="1"/>
        </w:numPr>
        <w:ind w:left="511" w:hanging="284"/>
        <w:rPr>
          <w:rFonts w:ascii="Univers" w:hAnsi="Univers"/>
        </w:rPr>
      </w:pPr>
      <w:r>
        <w:rPr>
          <w:rFonts w:ascii="Univers" w:hAnsi="Univers"/>
        </w:rPr>
        <w:t>Échantillons médicaux</w:t>
      </w:r>
    </w:p>
    <w:p w:rsidR="00E61840" w:rsidRDefault="00E61840">
      <w:pPr>
        <w:pStyle w:val="Evidence"/>
        <w:rPr>
          <w:rFonts w:ascii="Univers" w:hAnsi="Univers"/>
        </w:rPr>
      </w:pPr>
      <w:r>
        <w:rPr>
          <w:rFonts w:ascii="Univers" w:hAnsi="Univers"/>
        </w:rPr>
        <w:t>La procédure des procédures</w:t>
      </w:r>
    </w:p>
    <w:p w:rsidR="00E61840" w:rsidRDefault="00E61840">
      <w:pPr>
        <w:rPr>
          <w:rFonts w:ascii="Univers" w:hAnsi="Univers"/>
        </w:rPr>
      </w:pPr>
      <w:r>
        <w:rPr>
          <w:rFonts w:ascii="Univers" w:hAnsi="Univers"/>
        </w:rPr>
        <w:t>Définit le cadre des procédures, en particulier</w:t>
      </w:r>
    </w:p>
    <w:p w:rsidR="00E61840" w:rsidRDefault="00E61840">
      <w:pPr>
        <w:pStyle w:val="B1"/>
        <w:numPr>
          <w:ilvl w:val="0"/>
          <w:numId w:val="1"/>
        </w:numPr>
        <w:ind w:left="511" w:hanging="284"/>
        <w:rPr>
          <w:rFonts w:ascii="Univers" w:hAnsi="Univers"/>
        </w:rPr>
      </w:pPr>
      <w:r>
        <w:rPr>
          <w:rFonts w:ascii="Univers" w:hAnsi="Univers"/>
        </w:rPr>
        <w:t>par rapport aux procédures internationales (complète/remplace)</w:t>
      </w:r>
    </w:p>
    <w:p w:rsidR="00E61840" w:rsidRDefault="00E61840">
      <w:pPr>
        <w:pStyle w:val="B1"/>
        <w:numPr>
          <w:ilvl w:val="0"/>
          <w:numId w:val="1"/>
        </w:numPr>
        <w:ind w:left="511" w:hanging="284"/>
        <w:rPr>
          <w:rFonts w:ascii="Univers" w:hAnsi="Univers"/>
        </w:rPr>
      </w:pPr>
      <w:r>
        <w:rPr>
          <w:rFonts w:ascii="Univers" w:hAnsi="Univers"/>
        </w:rPr>
        <w:t>la structure des différents jeux de procédures</w:t>
      </w:r>
    </w:p>
    <w:p w:rsidR="00E61840" w:rsidRDefault="00E61840">
      <w:pPr>
        <w:pStyle w:val="B1"/>
        <w:numPr>
          <w:ilvl w:val="0"/>
          <w:numId w:val="1"/>
        </w:numPr>
        <w:ind w:left="511"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 Plan Qualité</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rPr>
          <w:rFonts w:ascii="Univers" w:hAnsi="Univers"/>
        </w:rPr>
      </w:pPr>
      <w:r>
        <w:rPr>
          <w:rFonts w:ascii="Univers" w:hAnsi="Univers"/>
        </w:rPr>
        <w:t>Le Plan Qualité est destiné à compléter, modifier une ou des procédures quand le bon sens le demande. Ceci s'applique dans les cas suivants :</w:t>
      </w:r>
    </w:p>
    <w:p w:rsidR="00E61840" w:rsidRDefault="00E61840">
      <w:pPr>
        <w:pStyle w:val="B1"/>
        <w:numPr>
          <w:ilvl w:val="0"/>
          <w:numId w:val="1"/>
        </w:numPr>
        <w:ind w:left="511" w:hanging="284"/>
        <w:rPr>
          <w:rFonts w:ascii="Univers" w:hAnsi="Univers"/>
        </w:rPr>
      </w:pPr>
      <w:r>
        <w:rPr>
          <w:rFonts w:ascii="Univers" w:hAnsi="Univers"/>
        </w:rPr>
        <w:t>le processus n'est pas codifié par une procédure,</w:t>
      </w:r>
    </w:p>
    <w:p w:rsidR="00E61840" w:rsidRDefault="00E61840">
      <w:pPr>
        <w:pStyle w:val="B1"/>
        <w:numPr>
          <w:ilvl w:val="0"/>
          <w:numId w:val="1"/>
        </w:numPr>
        <w:ind w:left="511" w:hanging="284"/>
        <w:rPr>
          <w:rFonts w:ascii="Univers" w:hAnsi="Univers"/>
        </w:rPr>
      </w:pPr>
      <w:r>
        <w:rPr>
          <w:rFonts w:ascii="Univers" w:hAnsi="Univers"/>
        </w:rPr>
        <w:t xml:space="preserve">les procédures ne seraient pas le moyen le plus approprié de contrôler le processus pour une particularité </w:t>
      </w:r>
    </w:p>
    <w:p w:rsidR="00E61840" w:rsidRDefault="00E61840">
      <w:pPr>
        <w:rPr>
          <w:rFonts w:ascii="Univers" w:hAnsi="Univers"/>
        </w:rPr>
      </w:pPr>
      <w:r>
        <w:rPr>
          <w:rFonts w:ascii="Univers" w:hAnsi="Univers"/>
        </w:rPr>
        <w:t>Les règles de création d'un Plan Qualité sont les suivantes :</w:t>
      </w:r>
    </w:p>
    <w:p w:rsidR="00E61840" w:rsidRDefault="00E61840">
      <w:pPr>
        <w:pStyle w:val="B1"/>
        <w:numPr>
          <w:ilvl w:val="0"/>
          <w:numId w:val="1"/>
        </w:numPr>
        <w:ind w:left="511" w:hanging="284"/>
        <w:rPr>
          <w:rFonts w:ascii="Univers" w:hAnsi="Univers"/>
        </w:rPr>
      </w:pPr>
      <w:r>
        <w:rPr>
          <w:rFonts w:ascii="Univers" w:hAnsi="Univers"/>
        </w:rPr>
        <w:t>le Plan Qualité est vérifié, approuvé et éventuellement validé par les personnes qui vérifient, approuvent et éventuellement valident les procédures.</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r>
      <w:bookmarkStart w:id="20" w:name="_Toc399400396"/>
      <w:r>
        <w:rPr>
          <w:rFonts w:ascii="Univers" w:hAnsi="Univers"/>
        </w:rPr>
        <w:t>La maîtrise de la documentation</w:t>
      </w:r>
      <w:bookmarkEnd w:id="20"/>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rPr>
          <w:rFonts w:ascii="Univers" w:hAnsi="Univers"/>
        </w:rPr>
      </w:pPr>
      <w:r>
        <w:rPr>
          <w:rFonts w:ascii="Univers" w:hAnsi="Univers"/>
        </w:rPr>
        <w:t>En recherche clinique, la maîtrise de la documentation se complexifie ; par exemple :</w:t>
      </w:r>
    </w:p>
    <w:p w:rsidR="00E61840" w:rsidRDefault="00E61840">
      <w:pPr>
        <w:pStyle w:val="B1"/>
        <w:numPr>
          <w:ilvl w:val="0"/>
          <w:numId w:val="1"/>
        </w:numPr>
        <w:ind w:left="511" w:hanging="284"/>
        <w:rPr>
          <w:rFonts w:ascii="Univers" w:hAnsi="Univers"/>
        </w:rPr>
      </w:pPr>
      <w:r>
        <w:rPr>
          <w:rFonts w:ascii="Univers" w:hAnsi="Univers"/>
        </w:rPr>
        <w:t>il y avait LE protocole</w:t>
      </w:r>
    </w:p>
    <w:p w:rsidR="00E61840" w:rsidRDefault="00E61840">
      <w:pPr>
        <w:pStyle w:val="B1"/>
        <w:numPr>
          <w:ilvl w:val="0"/>
          <w:numId w:val="1"/>
        </w:numPr>
        <w:ind w:left="511" w:hanging="284"/>
        <w:rPr>
          <w:rFonts w:ascii="Univers" w:hAnsi="Univers"/>
        </w:rPr>
      </w:pPr>
      <w:r>
        <w:rPr>
          <w:rFonts w:ascii="Univers" w:hAnsi="Univers"/>
        </w:rPr>
        <w:t>il y a la version "n" du protocole, en date du...</w:t>
      </w:r>
    </w:p>
    <w:p w:rsidR="00E61840" w:rsidRDefault="00E61840">
      <w:pPr>
        <w:pStyle w:val="B1"/>
        <w:numPr>
          <w:ilvl w:val="0"/>
          <w:numId w:val="1"/>
        </w:numPr>
        <w:ind w:left="511" w:hanging="284"/>
        <w:rPr>
          <w:rFonts w:ascii="Univers" w:hAnsi="Univers"/>
        </w:rPr>
      </w:pPr>
      <w:r>
        <w:rPr>
          <w:rFonts w:ascii="Univers" w:hAnsi="Univers"/>
        </w:rPr>
        <w:t>il y aura la gestion du commentaire n° xxx, relatif au point n°yyy de la version "nn" du protocole</w:t>
      </w:r>
    </w:p>
    <w:p w:rsidR="00E61840" w:rsidRDefault="00E61840">
      <w:pPr>
        <w:pStyle w:val="Evidence"/>
        <w:rPr>
          <w:rFonts w:ascii="Univers" w:hAnsi="Univers"/>
        </w:rPr>
      </w:pPr>
      <w:r>
        <w:rPr>
          <w:rFonts w:ascii="Univers" w:hAnsi="Univers"/>
        </w:rPr>
        <w:t>Définitions</w:t>
      </w:r>
    </w:p>
    <w:p w:rsidR="00E61840" w:rsidRDefault="00E61840">
      <w:pPr>
        <w:pStyle w:val="B1"/>
        <w:numPr>
          <w:ilvl w:val="0"/>
          <w:numId w:val="1"/>
        </w:numPr>
        <w:ind w:left="511" w:hanging="284"/>
        <w:rPr>
          <w:rFonts w:ascii="Univers" w:hAnsi="Univers"/>
        </w:rPr>
      </w:pPr>
      <w:r>
        <w:rPr>
          <w:rFonts w:ascii="Univers" w:hAnsi="Univers"/>
        </w:rPr>
        <w:t>Document : information conservée sur un support papier ou magnétique (ex: protocole d'étude, brochure Investigateur...)</w:t>
      </w:r>
    </w:p>
    <w:p w:rsidR="00E61840" w:rsidRDefault="00E61840">
      <w:pPr>
        <w:pStyle w:val="B1"/>
        <w:numPr>
          <w:ilvl w:val="0"/>
          <w:numId w:val="1"/>
        </w:numPr>
        <w:ind w:left="511" w:hanging="284"/>
        <w:rPr>
          <w:rFonts w:ascii="Univers" w:hAnsi="Univers"/>
        </w:rPr>
      </w:pPr>
      <w:r>
        <w:rPr>
          <w:rFonts w:ascii="Univers" w:hAnsi="Univers"/>
        </w:rPr>
        <w:t xml:space="preserve">Enregistrement : «Document qui fournit des preuves tangibles des activités effectuées ou des résultats obtenus» </w:t>
      </w:r>
      <w:r>
        <w:rPr>
          <w:rFonts w:ascii="Univers" w:hAnsi="Univers"/>
          <w:i/>
        </w:rPr>
        <w:t>(ISO 8402:1995)</w:t>
      </w:r>
    </w:p>
    <w:p w:rsidR="00E61840" w:rsidRDefault="00E61840">
      <w:pPr>
        <w:rPr>
          <w:rFonts w:ascii="Univers" w:hAnsi="Univers"/>
        </w:rPr>
      </w:pPr>
      <w:r>
        <w:rPr>
          <w:rFonts w:ascii="Univers" w:hAnsi="Univers"/>
        </w:rPr>
        <w:t>La maîtrise des documents et des enregistrements permet la traçabilité.</w:t>
      </w:r>
    </w:p>
    <w:p w:rsidR="00E61840" w:rsidRDefault="00E61840">
      <w:pPr>
        <w:pStyle w:val="Evidence"/>
        <w:rPr>
          <w:rFonts w:ascii="Univers" w:hAnsi="Univers"/>
        </w:rPr>
      </w:pPr>
      <w:r>
        <w:rPr>
          <w:rFonts w:ascii="Univers" w:hAnsi="Univers"/>
        </w:rPr>
        <w:t>Système de documentation</w:t>
      </w:r>
    </w:p>
    <w:p w:rsidR="00E61840" w:rsidRDefault="00E61840">
      <w:pPr>
        <w:pStyle w:val="B1"/>
        <w:numPr>
          <w:ilvl w:val="0"/>
          <w:numId w:val="1"/>
        </w:numPr>
        <w:ind w:left="511" w:hanging="284"/>
        <w:rPr>
          <w:rFonts w:ascii="Univers" w:hAnsi="Univers"/>
        </w:rPr>
      </w:pPr>
      <w:r>
        <w:rPr>
          <w:rFonts w:ascii="Univers" w:hAnsi="Univers"/>
        </w:rPr>
        <w:t>Documentation du système qualité : AQC</w:t>
      </w:r>
    </w:p>
    <w:p w:rsidR="00E61840" w:rsidRDefault="00E61840">
      <w:pPr>
        <w:pStyle w:val="B1"/>
        <w:numPr>
          <w:ilvl w:val="0"/>
          <w:numId w:val="1"/>
        </w:numPr>
        <w:ind w:left="511" w:hanging="284"/>
        <w:rPr>
          <w:rFonts w:ascii="Univers" w:hAnsi="Univers"/>
        </w:rPr>
      </w:pPr>
      <w:r>
        <w:rPr>
          <w:rFonts w:ascii="Univers" w:hAnsi="Univers"/>
        </w:rPr>
        <w:t>Documentation des études cliniques : Chefs de Projets, Investigateur</w:t>
      </w:r>
    </w:p>
    <w:p w:rsidR="00E61840" w:rsidRDefault="00E61840">
      <w:pPr>
        <w:pStyle w:val="Evidence"/>
        <w:rPr>
          <w:rFonts w:ascii="Univers" w:hAnsi="Univers"/>
        </w:rPr>
      </w:pPr>
      <w:r>
        <w:rPr>
          <w:rFonts w:ascii="Univers" w:hAnsi="Univers"/>
        </w:rPr>
        <w:t>Les différentes composantes de la maîtrise des documents</w:t>
      </w:r>
    </w:p>
    <w:p w:rsidR="00E61840" w:rsidRDefault="00E61840">
      <w:pPr>
        <w:pStyle w:val="B1"/>
        <w:numPr>
          <w:ilvl w:val="0"/>
          <w:numId w:val="1"/>
        </w:numPr>
        <w:ind w:left="511" w:hanging="284"/>
        <w:rPr>
          <w:rFonts w:ascii="Univers" w:hAnsi="Univers"/>
        </w:rPr>
      </w:pPr>
      <w:r>
        <w:rPr>
          <w:rFonts w:ascii="Univers" w:hAnsi="Univers"/>
        </w:rPr>
        <w:t>maîtrise de l'identification</w:t>
      </w:r>
    </w:p>
    <w:p w:rsidR="00E61840" w:rsidRDefault="00E61840">
      <w:pPr>
        <w:pStyle w:val="B1"/>
        <w:numPr>
          <w:ilvl w:val="0"/>
          <w:numId w:val="1"/>
        </w:numPr>
        <w:ind w:left="511" w:hanging="284"/>
        <w:rPr>
          <w:rFonts w:ascii="Univers" w:hAnsi="Univers"/>
        </w:rPr>
      </w:pPr>
      <w:r>
        <w:rPr>
          <w:rFonts w:ascii="Univers" w:hAnsi="Univers"/>
        </w:rPr>
        <w:t>maîtrise de la conception</w:t>
      </w:r>
    </w:p>
    <w:p w:rsidR="00E61840" w:rsidRDefault="00E61840">
      <w:pPr>
        <w:pStyle w:val="B1"/>
        <w:numPr>
          <w:ilvl w:val="0"/>
          <w:numId w:val="1"/>
        </w:numPr>
        <w:ind w:left="511" w:hanging="284"/>
        <w:rPr>
          <w:rFonts w:ascii="Univers" w:hAnsi="Univers"/>
        </w:rPr>
      </w:pPr>
      <w:r>
        <w:rPr>
          <w:rFonts w:ascii="Univers" w:hAnsi="Univers"/>
        </w:rPr>
        <w:t>maîtrise des modifications</w:t>
      </w:r>
    </w:p>
    <w:p w:rsidR="00E61840" w:rsidRDefault="00E61840">
      <w:pPr>
        <w:pStyle w:val="B1"/>
        <w:numPr>
          <w:ilvl w:val="0"/>
          <w:numId w:val="1"/>
        </w:numPr>
        <w:ind w:left="511" w:hanging="284"/>
        <w:rPr>
          <w:rFonts w:ascii="Univers" w:hAnsi="Univers"/>
        </w:rPr>
      </w:pPr>
      <w:r>
        <w:rPr>
          <w:rFonts w:ascii="Univers" w:hAnsi="Univers"/>
        </w:rPr>
        <w:t>maîtrise de la validation</w:t>
      </w:r>
    </w:p>
    <w:p w:rsidR="00E61840" w:rsidRDefault="00E61840">
      <w:pPr>
        <w:pStyle w:val="B1"/>
        <w:numPr>
          <w:ilvl w:val="0"/>
          <w:numId w:val="1"/>
        </w:numPr>
        <w:ind w:left="511" w:hanging="284"/>
        <w:rPr>
          <w:rFonts w:ascii="Univers" w:hAnsi="Univers"/>
        </w:rPr>
      </w:pPr>
      <w:r>
        <w:rPr>
          <w:rFonts w:ascii="Univers" w:hAnsi="Univers"/>
        </w:rPr>
        <w:t>maîtrise des versions</w:t>
      </w:r>
    </w:p>
    <w:p w:rsidR="00E61840" w:rsidRDefault="00E61840">
      <w:pPr>
        <w:pStyle w:val="B1"/>
        <w:numPr>
          <w:ilvl w:val="0"/>
          <w:numId w:val="1"/>
        </w:numPr>
        <w:ind w:left="511" w:hanging="284"/>
        <w:rPr>
          <w:rFonts w:ascii="Univers" w:hAnsi="Univers"/>
        </w:rPr>
      </w:pPr>
      <w:r>
        <w:rPr>
          <w:rFonts w:ascii="Univers" w:hAnsi="Univers"/>
        </w:rPr>
        <w:t>maîtrise de la diffusion</w:t>
      </w:r>
    </w:p>
    <w:p w:rsidR="00E61840" w:rsidRDefault="00E61840">
      <w:pPr>
        <w:pStyle w:val="B1"/>
        <w:numPr>
          <w:ilvl w:val="0"/>
          <w:numId w:val="1"/>
        </w:numPr>
        <w:ind w:left="511" w:hanging="284"/>
        <w:rPr>
          <w:rFonts w:ascii="Univers" w:hAnsi="Univers"/>
        </w:rPr>
      </w:pPr>
      <w:r>
        <w:rPr>
          <w:rFonts w:ascii="Univers" w:hAnsi="Univers"/>
        </w:rPr>
        <w:t>maîtrise de la traduction</w:t>
      </w:r>
    </w:p>
    <w:p w:rsidR="00E61840" w:rsidRDefault="00E61840">
      <w:pPr>
        <w:pStyle w:val="B1"/>
        <w:numPr>
          <w:ilvl w:val="0"/>
          <w:numId w:val="1"/>
        </w:numPr>
        <w:ind w:left="511" w:hanging="284"/>
        <w:rPr>
          <w:rFonts w:ascii="Univers" w:hAnsi="Univers"/>
        </w:rPr>
      </w:pPr>
      <w:r>
        <w:rPr>
          <w:rFonts w:ascii="Univers" w:hAnsi="Univers"/>
        </w:rPr>
        <w:t>maîtrise de l'archivage</w:t>
      </w:r>
    </w:p>
    <w:p w:rsidR="00E61840" w:rsidRDefault="00E61840">
      <w:pPr>
        <w:rPr>
          <w:rFonts w:ascii="Univers" w:hAnsi="Univers"/>
        </w:rPr>
      </w:pPr>
      <w:r>
        <w:rPr>
          <w:rFonts w:ascii="Univers" w:hAnsi="Univers"/>
        </w:rPr>
        <w:t>Chaque composante peut être contrôlée ou non contrôlée.</w:t>
      </w:r>
    </w:p>
    <w:p w:rsidR="00E61840" w:rsidRDefault="00E61840">
      <w:pPr>
        <w:pStyle w:val="Evidence"/>
        <w:rPr>
          <w:rFonts w:ascii="Univers" w:hAnsi="Univers"/>
        </w:rPr>
      </w:pPr>
      <w:r>
        <w:rPr>
          <w:rFonts w:ascii="Univers" w:hAnsi="Univers"/>
        </w:rPr>
        <w:t>Maîtrise de l'identification des documents</w:t>
      </w:r>
    </w:p>
    <w:p w:rsidR="00E61840" w:rsidRDefault="00E61840">
      <w:pPr>
        <w:pStyle w:val="B1"/>
        <w:numPr>
          <w:ilvl w:val="0"/>
          <w:numId w:val="1"/>
        </w:numPr>
        <w:ind w:left="511" w:hanging="284"/>
        <w:rPr>
          <w:rFonts w:ascii="Univers" w:hAnsi="Univers"/>
        </w:rPr>
      </w:pPr>
      <w:r>
        <w:rPr>
          <w:rFonts w:ascii="Univers" w:hAnsi="Univers"/>
        </w:rPr>
        <w:t>identification générique (ex : protocole d'étude)</w:t>
      </w:r>
    </w:p>
    <w:p w:rsidR="00E61840" w:rsidRDefault="00E61840">
      <w:pPr>
        <w:pStyle w:val="B1"/>
        <w:numPr>
          <w:ilvl w:val="0"/>
          <w:numId w:val="1"/>
        </w:numPr>
        <w:ind w:left="511" w:hanging="284"/>
        <w:rPr>
          <w:rFonts w:ascii="Univers" w:hAnsi="Univers"/>
        </w:rPr>
      </w:pPr>
      <w:r>
        <w:rPr>
          <w:rFonts w:ascii="Univers" w:hAnsi="Univers"/>
        </w:rPr>
        <w:t>identification spécifique (ex: étude XYZ)</w:t>
      </w:r>
    </w:p>
    <w:p w:rsidR="00E61840" w:rsidRDefault="00E61840">
      <w:pPr>
        <w:pStyle w:val="B1"/>
        <w:numPr>
          <w:ilvl w:val="0"/>
          <w:numId w:val="1"/>
        </w:numPr>
        <w:ind w:left="511" w:hanging="284"/>
        <w:rPr>
          <w:rFonts w:ascii="Univers" w:hAnsi="Univers"/>
        </w:rPr>
      </w:pPr>
      <w:r>
        <w:rPr>
          <w:rFonts w:ascii="Univers" w:hAnsi="Univers"/>
        </w:rPr>
        <w:t>date : de la version / de la mise en application</w:t>
      </w:r>
    </w:p>
    <w:p w:rsidR="00E61840" w:rsidRDefault="00E61840">
      <w:pPr>
        <w:pStyle w:val="B1"/>
        <w:numPr>
          <w:ilvl w:val="0"/>
          <w:numId w:val="1"/>
        </w:numPr>
        <w:ind w:left="511" w:hanging="284"/>
        <w:rPr>
          <w:rFonts w:ascii="Univers" w:hAnsi="Univers"/>
        </w:rPr>
      </w:pPr>
      <w:r>
        <w:rPr>
          <w:rFonts w:ascii="Univers" w:hAnsi="Univers"/>
        </w:rPr>
        <w:t xml:space="preserve">type de document : </w:t>
      </w:r>
    </w:p>
    <w:p w:rsidR="00E61840" w:rsidRDefault="00E61840">
      <w:pPr>
        <w:pStyle w:val="B2"/>
        <w:numPr>
          <w:ilvl w:val="0"/>
          <w:numId w:val="2"/>
        </w:numPr>
        <w:ind w:left="738" w:hanging="284"/>
        <w:rPr>
          <w:rFonts w:ascii="Univers" w:hAnsi="Univers"/>
        </w:rPr>
      </w:pPr>
      <w:r>
        <w:rPr>
          <w:rFonts w:ascii="Univers" w:hAnsi="Univers"/>
        </w:rPr>
        <w:t>document /enregistrement</w:t>
      </w:r>
    </w:p>
    <w:p w:rsidR="00E61840" w:rsidRDefault="00E61840">
      <w:pPr>
        <w:pStyle w:val="B2"/>
        <w:numPr>
          <w:ilvl w:val="0"/>
          <w:numId w:val="2"/>
        </w:numPr>
        <w:ind w:left="738" w:hanging="284"/>
        <w:rPr>
          <w:rFonts w:ascii="Univers" w:hAnsi="Univers"/>
        </w:rPr>
      </w:pPr>
      <w:r>
        <w:rPr>
          <w:rFonts w:ascii="Univers" w:hAnsi="Univers"/>
        </w:rPr>
        <w:t>-type/spécifique</w:t>
      </w:r>
    </w:p>
    <w:p w:rsidR="00E61840" w:rsidRDefault="00E61840">
      <w:pPr>
        <w:pStyle w:val="B1"/>
        <w:numPr>
          <w:ilvl w:val="0"/>
          <w:numId w:val="1"/>
        </w:numPr>
        <w:ind w:left="511" w:hanging="284"/>
        <w:rPr>
          <w:rFonts w:ascii="Univers" w:hAnsi="Univers"/>
        </w:rPr>
      </w:pPr>
      <w:r>
        <w:rPr>
          <w:rFonts w:ascii="Univers" w:hAnsi="Univers"/>
        </w:rPr>
        <w:t>Identification de la validation du document</w:t>
      </w:r>
    </w:p>
    <w:p w:rsidR="00E61840" w:rsidRDefault="00E61840">
      <w:pPr>
        <w:pStyle w:val="B1"/>
        <w:numPr>
          <w:ilvl w:val="0"/>
          <w:numId w:val="1"/>
        </w:numPr>
        <w:ind w:left="511" w:hanging="284"/>
        <w:rPr>
          <w:rFonts w:ascii="Univers" w:hAnsi="Univers"/>
        </w:rPr>
      </w:pPr>
      <w:r>
        <w:rPr>
          <w:rFonts w:ascii="Univers" w:hAnsi="Univers"/>
        </w:rPr>
        <w:t>identification des éléments (feuilles) du document</w:t>
      </w:r>
    </w:p>
    <w:p w:rsidR="00E61840" w:rsidRDefault="00E61840">
      <w:pPr>
        <w:pStyle w:val="B2"/>
        <w:numPr>
          <w:ilvl w:val="0"/>
          <w:numId w:val="2"/>
        </w:numPr>
        <w:ind w:left="738" w:hanging="284"/>
        <w:rPr>
          <w:rFonts w:ascii="Univers" w:hAnsi="Univers"/>
        </w:rPr>
      </w:pPr>
      <w:r>
        <w:rPr>
          <w:rFonts w:ascii="Univers" w:hAnsi="Univers"/>
        </w:rPr>
        <w:t>identifiants du document, dont référence (informatique)</w:t>
      </w:r>
    </w:p>
    <w:p w:rsidR="00E61840" w:rsidRDefault="00E61840">
      <w:pPr>
        <w:pStyle w:val="B2"/>
        <w:numPr>
          <w:ilvl w:val="0"/>
          <w:numId w:val="2"/>
        </w:numPr>
        <w:ind w:left="738" w:hanging="284"/>
        <w:rPr>
          <w:rFonts w:ascii="Univers" w:hAnsi="Univers"/>
        </w:rPr>
      </w:pPr>
      <w:r>
        <w:rPr>
          <w:rFonts w:ascii="Univers" w:hAnsi="Univers"/>
        </w:rPr>
        <w:t>page x/n</w:t>
      </w:r>
    </w:p>
    <w:p w:rsidR="00E61840" w:rsidRDefault="00E61840">
      <w:pPr>
        <w:pStyle w:val="B2"/>
        <w:numPr>
          <w:ilvl w:val="0"/>
          <w:numId w:val="2"/>
        </w:numPr>
        <w:ind w:left="738" w:hanging="284"/>
        <w:rPr>
          <w:rFonts w:ascii="Univers" w:hAnsi="Univers"/>
        </w:rPr>
      </w:pPr>
      <w:r>
        <w:rPr>
          <w:rFonts w:ascii="Univers" w:hAnsi="Univers"/>
        </w:rPr>
        <w:t>origine du document</w:t>
      </w:r>
    </w:p>
    <w:p w:rsidR="00E61840" w:rsidRDefault="00E61840">
      <w:pPr>
        <w:rPr>
          <w:rFonts w:ascii="Univers" w:hAnsi="Univers"/>
        </w:rPr>
      </w:pPr>
    </w:p>
    <w:p w:rsidR="00E61840" w:rsidRDefault="00E61840">
      <w:pPr>
        <w:rPr>
          <w:rFonts w:ascii="Univers" w:hAnsi="Univers"/>
        </w:rPr>
      </w:pPr>
    </w:p>
    <w:p w:rsidR="00E61840" w:rsidRDefault="00E61840">
      <w:pPr>
        <w:pStyle w:val="Evidence"/>
        <w:rPr>
          <w:rFonts w:ascii="Univers" w:hAnsi="Univers"/>
        </w:rPr>
      </w:pPr>
      <w:r>
        <w:rPr>
          <w:rFonts w:ascii="Univers" w:hAnsi="Univers"/>
        </w:rPr>
        <w:t>Maîtrise de la conception des documents</w:t>
      </w:r>
    </w:p>
    <w:p w:rsidR="00E61840" w:rsidRDefault="00E61840">
      <w:pPr>
        <w:pStyle w:val="B1"/>
        <w:numPr>
          <w:ilvl w:val="0"/>
          <w:numId w:val="1"/>
        </w:numPr>
        <w:ind w:left="511" w:hanging="284"/>
        <w:rPr>
          <w:rFonts w:ascii="Univers" w:hAnsi="Univers"/>
        </w:rPr>
      </w:pPr>
      <w:r>
        <w:rPr>
          <w:rFonts w:ascii="Univers" w:hAnsi="Univers"/>
        </w:rPr>
        <w:t>synthèses de références</w:t>
      </w:r>
    </w:p>
    <w:p w:rsidR="00E61840" w:rsidRDefault="00E61840">
      <w:pPr>
        <w:pStyle w:val="B1"/>
        <w:numPr>
          <w:ilvl w:val="0"/>
          <w:numId w:val="1"/>
        </w:numPr>
        <w:ind w:left="511" w:hanging="284"/>
        <w:rPr>
          <w:rFonts w:ascii="Univers" w:hAnsi="Univers"/>
        </w:rPr>
      </w:pPr>
      <w:r>
        <w:rPr>
          <w:rFonts w:ascii="Univers" w:hAnsi="Univers"/>
        </w:rPr>
        <w:t>système de remontée d'informations</w:t>
      </w:r>
    </w:p>
    <w:p w:rsidR="00E61840" w:rsidRDefault="00E61840">
      <w:pPr>
        <w:pStyle w:val="B1"/>
        <w:numPr>
          <w:ilvl w:val="0"/>
          <w:numId w:val="1"/>
        </w:numPr>
        <w:ind w:left="511" w:hanging="284"/>
        <w:rPr>
          <w:rFonts w:ascii="Univers" w:hAnsi="Univers"/>
        </w:rPr>
      </w:pPr>
      <w:r>
        <w:rPr>
          <w:rFonts w:ascii="Univers" w:hAnsi="Univers"/>
        </w:rPr>
        <w:t>gestion des commentaires</w:t>
      </w:r>
    </w:p>
    <w:p w:rsidR="00E61840" w:rsidRDefault="00E61840">
      <w:pPr>
        <w:pStyle w:val="Evidence"/>
        <w:rPr>
          <w:rFonts w:ascii="Univers" w:hAnsi="Univers"/>
        </w:rPr>
      </w:pPr>
      <w:r>
        <w:rPr>
          <w:rFonts w:ascii="Univers" w:hAnsi="Univers"/>
        </w:rPr>
        <w:t>Maîtrise des modifications</w:t>
      </w:r>
    </w:p>
    <w:p w:rsidR="00E61840" w:rsidRDefault="00E61840">
      <w:pPr>
        <w:pStyle w:val="B1"/>
        <w:numPr>
          <w:ilvl w:val="0"/>
          <w:numId w:val="1"/>
        </w:numPr>
        <w:ind w:left="511" w:hanging="284"/>
        <w:rPr>
          <w:rFonts w:ascii="Univers" w:hAnsi="Univers"/>
        </w:rPr>
      </w:pPr>
      <w:r>
        <w:rPr>
          <w:rFonts w:ascii="Univers" w:hAnsi="Univers"/>
        </w:rPr>
        <w:t>par addendum</w:t>
      </w:r>
    </w:p>
    <w:p w:rsidR="00E61840" w:rsidRDefault="00E61840">
      <w:pPr>
        <w:pStyle w:val="B1"/>
        <w:numPr>
          <w:ilvl w:val="0"/>
          <w:numId w:val="1"/>
        </w:numPr>
        <w:ind w:left="511" w:hanging="284"/>
        <w:rPr>
          <w:rFonts w:ascii="Univers" w:hAnsi="Univers"/>
        </w:rPr>
      </w:pPr>
      <w:r>
        <w:rPr>
          <w:rFonts w:ascii="Univers" w:hAnsi="Univers"/>
        </w:rPr>
        <w:t>par version</w:t>
      </w:r>
    </w:p>
    <w:p w:rsidR="00E61840" w:rsidRDefault="00E61840">
      <w:pPr>
        <w:pStyle w:val="B1"/>
        <w:numPr>
          <w:ilvl w:val="0"/>
          <w:numId w:val="1"/>
        </w:numPr>
        <w:ind w:left="511" w:hanging="284"/>
        <w:rPr>
          <w:rFonts w:ascii="Univers" w:hAnsi="Univers"/>
        </w:rPr>
      </w:pPr>
      <w:r>
        <w:rPr>
          <w:rFonts w:ascii="Univers" w:hAnsi="Univers"/>
        </w:rPr>
        <w:t>personne habilitée</w:t>
      </w:r>
    </w:p>
    <w:p w:rsidR="00E61840" w:rsidRDefault="00E61840">
      <w:pPr>
        <w:pStyle w:val="B1"/>
        <w:numPr>
          <w:ilvl w:val="0"/>
          <w:numId w:val="1"/>
        </w:numPr>
        <w:ind w:left="511" w:hanging="284"/>
        <w:rPr>
          <w:rFonts w:ascii="Univers" w:hAnsi="Univers"/>
        </w:rPr>
      </w:pPr>
      <w:r>
        <w:rPr>
          <w:rFonts w:ascii="Univers" w:hAnsi="Univers"/>
        </w:rPr>
        <w:t>récapitulatif des modifications</w:t>
      </w:r>
    </w:p>
    <w:p w:rsidR="00E61840" w:rsidRDefault="00E61840">
      <w:pPr>
        <w:pStyle w:val="B1"/>
        <w:numPr>
          <w:ilvl w:val="0"/>
          <w:numId w:val="1"/>
        </w:numPr>
        <w:ind w:left="511" w:hanging="284"/>
        <w:rPr>
          <w:rFonts w:ascii="Univers" w:hAnsi="Univers"/>
        </w:rPr>
      </w:pPr>
      <w:r>
        <w:rPr>
          <w:rFonts w:ascii="Univers" w:hAnsi="Univers"/>
        </w:rPr>
        <w:t>Dates d'applications</w:t>
      </w:r>
    </w:p>
    <w:p w:rsidR="00E61840" w:rsidRDefault="00E61840">
      <w:pPr>
        <w:pStyle w:val="B1"/>
        <w:numPr>
          <w:ilvl w:val="0"/>
          <w:numId w:val="1"/>
        </w:numPr>
        <w:ind w:left="511" w:hanging="284"/>
        <w:rPr>
          <w:rFonts w:ascii="Univers" w:hAnsi="Univers"/>
        </w:rPr>
      </w:pPr>
      <w:r>
        <w:rPr>
          <w:rFonts w:ascii="Univers" w:hAnsi="Univers"/>
        </w:rPr>
        <w:t>Circuit de validation</w:t>
      </w:r>
    </w:p>
    <w:p w:rsidR="00E61840" w:rsidRDefault="00E61840">
      <w:pPr>
        <w:pStyle w:val="B1"/>
        <w:numPr>
          <w:ilvl w:val="0"/>
          <w:numId w:val="1"/>
        </w:numPr>
        <w:ind w:left="511" w:hanging="284"/>
        <w:rPr>
          <w:rFonts w:ascii="Univers" w:hAnsi="Univers"/>
        </w:rPr>
      </w:pPr>
      <w:r>
        <w:rPr>
          <w:rFonts w:ascii="Univers" w:hAnsi="Univers"/>
        </w:rPr>
        <w:t>Information / diffusion</w:t>
      </w:r>
    </w:p>
    <w:p w:rsidR="00E61840" w:rsidRDefault="00E61840">
      <w:pPr>
        <w:pStyle w:val="Evidence"/>
        <w:rPr>
          <w:rFonts w:ascii="Univers" w:hAnsi="Univers"/>
        </w:rPr>
      </w:pPr>
      <w:r>
        <w:rPr>
          <w:rFonts w:ascii="Univers" w:hAnsi="Univers"/>
        </w:rPr>
        <w:t>Maîtrise de la validation des documents</w:t>
      </w:r>
    </w:p>
    <w:p w:rsidR="00E61840" w:rsidRDefault="00E61840">
      <w:pPr>
        <w:pStyle w:val="B1"/>
        <w:numPr>
          <w:ilvl w:val="0"/>
          <w:numId w:val="1"/>
        </w:numPr>
        <w:ind w:left="511" w:hanging="284"/>
        <w:rPr>
          <w:rFonts w:ascii="Univers" w:hAnsi="Univers"/>
        </w:rPr>
      </w:pPr>
      <w:r>
        <w:rPr>
          <w:rFonts w:ascii="Univers" w:hAnsi="Univers"/>
          <w:b/>
        </w:rPr>
        <w:t>Vérification</w:t>
      </w:r>
      <w:r>
        <w:rPr>
          <w:rFonts w:ascii="Univers" w:hAnsi="Univers"/>
        </w:rPr>
        <w:t xml:space="preserve"> : par rapport à des référentiels pré-définis par des personnes habilitées. Ex : AQC, PV, Stat, AR. avec des appropriés.</w:t>
      </w:r>
    </w:p>
    <w:p w:rsidR="00E61840" w:rsidRDefault="00E61840">
      <w:pPr>
        <w:pStyle w:val="B1"/>
        <w:numPr>
          <w:ilvl w:val="0"/>
          <w:numId w:val="1"/>
        </w:numPr>
        <w:ind w:left="511" w:hanging="284"/>
        <w:rPr>
          <w:rFonts w:ascii="Univers" w:hAnsi="Univers"/>
        </w:rPr>
      </w:pPr>
      <w:r>
        <w:rPr>
          <w:rFonts w:ascii="Univers" w:hAnsi="Univers"/>
          <w:b/>
        </w:rPr>
        <w:t>Validation</w:t>
      </w:r>
      <w:r>
        <w:rPr>
          <w:rFonts w:ascii="Univers" w:hAnsi="Univers"/>
        </w:rPr>
        <w:t xml:space="preserve"> : après vérification documentée, par personne ayant l'autorité de mise en application du document</w:t>
      </w:r>
    </w:p>
    <w:p w:rsidR="00E61840" w:rsidRDefault="00E61840">
      <w:pPr>
        <w:pStyle w:val="B1"/>
        <w:numPr>
          <w:ilvl w:val="0"/>
          <w:numId w:val="1"/>
        </w:numPr>
        <w:ind w:left="511" w:hanging="284"/>
        <w:rPr>
          <w:rFonts w:ascii="Univers" w:hAnsi="Univers"/>
        </w:rPr>
      </w:pPr>
      <w:r>
        <w:rPr>
          <w:rFonts w:ascii="Univers" w:hAnsi="Univers"/>
        </w:rPr>
        <w:t>validation par étapes : interne / externe, CCPPRB...</w:t>
      </w:r>
    </w:p>
    <w:p w:rsidR="00E61840" w:rsidRDefault="00E61840">
      <w:pPr>
        <w:pStyle w:val="B1"/>
        <w:numPr>
          <w:ilvl w:val="0"/>
          <w:numId w:val="1"/>
        </w:numPr>
        <w:ind w:left="511" w:hanging="284"/>
        <w:rPr>
          <w:rFonts w:ascii="Univers" w:hAnsi="Univers"/>
        </w:rPr>
      </w:pPr>
      <w:r>
        <w:rPr>
          <w:rFonts w:ascii="Univers" w:hAnsi="Univers"/>
        </w:rPr>
        <w:t>marquage du document validé</w:t>
      </w:r>
    </w:p>
    <w:p w:rsidR="00E61840" w:rsidRDefault="00E61840">
      <w:pPr>
        <w:pStyle w:val="Evidence"/>
        <w:rPr>
          <w:rFonts w:ascii="Univers" w:hAnsi="Univers"/>
        </w:rPr>
      </w:pPr>
      <w:r>
        <w:rPr>
          <w:rFonts w:ascii="Univers" w:hAnsi="Univers"/>
        </w:rPr>
        <w:t>Maîtrise des versions de documents</w:t>
      </w:r>
    </w:p>
    <w:p w:rsidR="00E61840" w:rsidRDefault="00E61840">
      <w:pPr>
        <w:pStyle w:val="B1"/>
        <w:numPr>
          <w:ilvl w:val="0"/>
          <w:numId w:val="1"/>
        </w:numPr>
        <w:ind w:left="511" w:hanging="284"/>
        <w:rPr>
          <w:rFonts w:ascii="Univers" w:hAnsi="Univers"/>
        </w:rPr>
      </w:pPr>
      <w:r>
        <w:rPr>
          <w:rFonts w:ascii="Univers" w:hAnsi="Univers"/>
        </w:rPr>
        <w:t>numéro de version, date de version</w:t>
      </w:r>
    </w:p>
    <w:p w:rsidR="00E61840" w:rsidRDefault="00E61840">
      <w:pPr>
        <w:pStyle w:val="B1"/>
        <w:numPr>
          <w:ilvl w:val="0"/>
          <w:numId w:val="1"/>
        </w:numPr>
        <w:ind w:left="511" w:hanging="284"/>
        <w:rPr>
          <w:rFonts w:ascii="Univers" w:hAnsi="Univers"/>
        </w:rPr>
      </w:pPr>
      <w:r>
        <w:rPr>
          <w:rFonts w:ascii="Univers" w:hAnsi="Univers"/>
        </w:rPr>
        <w:fldChar w:fldCharType="begin"/>
      </w:r>
      <w:r>
        <w:rPr>
          <w:rFonts w:ascii="Univers" w:hAnsi="Univers"/>
        </w:rPr>
        <w:instrText xml:space="preserve"> </w:instrText>
      </w:r>
      <w:r>
        <w:rPr>
          <w:rFonts w:ascii="Univers" w:hAnsi="Univers"/>
        </w:rPr>
        <w:fldChar w:fldCharType="begin"/>
      </w:r>
      <w:r>
        <w:rPr>
          <w:rFonts w:ascii="Univers" w:hAnsi="Univers"/>
        </w:rPr>
        <w:instrText xml:space="preserve"> PRIVATE HREF="DSE/DSE_GeMu.doc#Protoc" </w:instrText>
      </w:r>
      <w:r>
        <w:rPr>
          <w:rFonts w:ascii="Univers" w:hAnsi="Univers"/>
        </w:rPr>
        <w:fldChar w:fldCharType="end"/>
      </w:r>
      <w:r>
        <w:rPr>
          <w:rFonts w:ascii="Univers" w:hAnsi="Univers"/>
        </w:rPr>
        <w:instrText xml:space="preserve">MACROBUTTON HtmlResAnchor </w:instrText>
      </w:r>
      <w:r>
        <w:rPr>
          <w:rFonts w:ascii="Univers" w:hAnsi="Univers"/>
          <w:color w:val="0000FF"/>
          <w:u w:val="single"/>
        </w:rPr>
        <w:instrText>Tableau de maîtrise des versions</w:instrText>
      </w:r>
      <w:r>
        <w:rPr>
          <w:rFonts w:ascii="Univers" w:hAnsi="Univers"/>
        </w:rPr>
        <w:fldChar w:fldCharType="end"/>
      </w:r>
      <w:r>
        <w:rPr>
          <w:rFonts w:ascii="Univers" w:hAnsi="Univers"/>
        </w:rPr>
        <w:t xml:space="preserve"> (liste historique)</w:t>
      </w:r>
    </w:p>
    <w:p w:rsidR="00E61840" w:rsidRDefault="00E61840">
      <w:pPr>
        <w:pStyle w:val="B1"/>
        <w:numPr>
          <w:ilvl w:val="0"/>
          <w:numId w:val="1"/>
        </w:numPr>
        <w:ind w:left="511" w:hanging="284"/>
        <w:rPr>
          <w:rFonts w:ascii="Univers" w:hAnsi="Univers"/>
        </w:rPr>
      </w:pPr>
      <w:r>
        <w:rPr>
          <w:rFonts w:ascii="Univers" w:hAnsi="Univers"/>
        </w:rPr>
        <w:t>liste exhaustive des versions en cours</w:t>
      </w:r>
    </w:p>
    <w:p w:rsidR="00E61840" w:rsidRDefault="00E61840">
      <w:pPr>
        <w:pStyle w:val="Evidence"/>
        <w:rPr>
          <w:rFonts w:ascii="Univers" w:hAnsi="Univers"/>
        </w:rPr>
      </w:pPr>
      <w:r>
        <w:rPr>
          <w:rFonts w:ascii="Univers" w:hAnsi="Univers"/>
        </w:rPr>
        <w:t>Maîtrise de la diffusion des documents</w:t>
      </w:r>
    </w:p>
    <w:p w:rsidR="00E61840" w:rsidRDefault="00E61840">
      <w:pPr>
        <w:pStyle w:val="B1"/>
        <w:numPr>
          <w:ilvl w:val="0"/>
          <w:numId w:val="1"/>
        </w:numPr>
        <w:ind w:left="511" w:hanging="284"/>
        <w:rPr>
          <w:rFonts w:ascii="Univers" w:hAnsi="Univers"/>
        </w:rPr>
      </w:pPr>
      <w:r>
        <w:rPr>
          <w:rFonts w:ascii="Univers" w:hAnsi="Univers"/>
        </w:rPr>
        <w:t>définition des destinataires</w:t>
      </w:r>
    </w:p>
    <w:p w:rsidR="00E61840" w:rsidRDefault="00E61840">
      <w:pPr>
        <w:pStyle w:val="B1"/>
        <w:numPr>
          <w:ilvl w:val="0"/>
          <w:numId w:val="1"/>
        </w:numPr>
        <w:ind w:left="511" w:hanging="284"/>
        <w:rPr>
          <w:rFonts w:ascii="Univers" w:hAnsi="Univers"/>
        </w:rPr>
      </w:pPr>
      <w:r>
        <w:rPr>
          <w:rFonts w:ascii="Univers" w:hAnsi="Univers"/>
        </w:rPr>
        <w:t>liste de distribution</w:t>
      </w:r>
    </w:p>
    <w:p w:rsidR="00E61840" w:rsidRDefault="00E61840">
      <w:pPr>
        <w:pStyle w:val="B1"/>
        <w:numPr>
          <w:ilvl w:val="0"/>
          <w:numId w:val="1"/>
        </w:numPr>
        <w:ind w:left="511" w:hanging="284"/>
        <w:rPr>
          <w:rFonts w:ascii="Univers" w:hAnsi="Univers"/>
        </w:rPr>
      </w:pPr>
      <w:r>
        <w:rPr>
          <w:rFonts w:ascii="Univers" w:hAnsi="Univers"/>
        </w:rPr>
        <w:t>identification des versions diffusées</w:t>
      </w:r>
    </w:p>
    <w:p w:rsidR="00E61840" w:rsidRDefault="00E61840">
      <w:pPr>
        <w:pStyle w:val="B1"/>
        <w:numPr>
          <w:ilvl w:val="0"/>
          <w:numId w:val="1"/>
        </w:numPr>
        <w:ind w:left="511" w:hanging="284"/>
        <w:rPr>
          <w:rFonts w:ascii="Univers" w:hAnsi="Univers"/>
        </w:rPr>
      </w:pPr>
      <w:r>
        <w:rPr>
          <w:rFonts w:ascii="Univers" w:hAnsi="Univers"/>
        </w:rPr>
        <w:t>accusé de réception</w:t>
      </w:r>
    </w:p>
    <w:p w:rsidR="00E61840" w:rsidRDefault="00E61840">
      <w:pPr>
        <w:pStyle w:val="B1"/>
        <w:numPr>
          <w:ilvl w:val="0"/>
          <w:numId w:val="1"/>
        </w:numPr>
        <w:ind w:left="511" w:hanging="284"/>
        <w:rPr>
          <w:rFonts w:ascii="Univers" w:hAnsi="Univers"/>
        </w:rPr>
      </w:pPr>
      <w:r>
        <w:rPr>
          <w:rFonts w:ascii="Univers" w:hAnsi="Univers"/>
        </w:rPr>
        <w:t>retrait, destruction / invalidation des anciennes versions</w:t>
      </w:r>
    </w:p>
    <w:p w:rsidR="00E61840" w:rsidRDefault="00E61840">
      <w:pPr>
        <w:pStyle w:val="Evidence"/>
        <w:rPr>
          <w:rFonts w:ascii="Univers" w:hAnsi="Univers"/>
        </w:rPr>
      </w:pPr>
      <w:r>
        <w:rPr>
          <w:rFonts w:ascii="Univers" w:hAnsi="Univers"/>
        </w:rPr>
        <w:t>Maîtrise de la traduction des documents</w:t>
      </w:r>
    </w:p>
    <w:p w:rsidR="00E61840" w:rsidRDefault="00E61840">
      <w:pPr>
        <w:pStyle w:val="B1"/>
        <w:numPr>
          <w:ilvl w:val="0"/>
          <w:numId w:val="1"/>
        </w:numPr>
        <w:ind w:left="511" w:hanging="284"/>
        <w:rPr>
          <w:rFonts w:ascii="Univers" w:hAnsi="Univers"/>
        </w:rPr>
      </w:pPr>
      <w:r>
        <w:rPr>
          <w:rFonts w:ascii="Univers" w:hAnsi="Univers"/>
        </w:rPr>
        <w:t>certificat de traduction après vérification du document</w:t>
      </w:r>
    </w:p>
    <w:p w:rsidR="00E61840" w:rsidRDefault="00E61840">
      <w:pPr>
        <w:pStyle w:val="B1"/>
        <w:numPr>
          <w:ilvl w:val="0"/>
          <w:numId w:val="1"/>
        </w:numPr>
        <w:ind w:left="511" w:hanging="284"/>
        <w:rPr>
          <w:rFonts w:ascii="Univers" w:hAnsi="Univers"/>
        </w:rPr>
      </w:pPr>
      <w:r>
        <w:rPr>
          <w:rFonts w:ascii="Univers" w:hAnsi="Univers"/>
        </w:rPr>
        <w:t>liste de correspondance entre les versions de documents en plusieurs langues</w:t>
      </w:r>
    </w:p>
    <w:p w:rsidR="00E61840" w:rsidRDefault="00E61840">
      <w:pPr>
        <w:pStyle w:val="Evidence"/>
        <w:rPr>
          <w:rFonts w:ascii="Univers" w:hAnsi="Univers"/>
        </w:rPr>
      </w:pPr>
      <w:r>
        <w:rPr>
          <w:rFonts w:ascii="Univers" w:hAnsi="Univers"/>
        </w:rPr>
        <w:t>Maîtrise de l'archivage des documents</w:t>
      </w:r>
    </w:p>
    <w:p w:rsidR="00E61840" w:rsidRDefault="00E61840">
      <w:pPr>
        <w:pStyle w:val="B1"/>
        <w:numPr>
          <w:ilvl w:val="0"/>
          <w:numId w:val="1"/>
        </w:numPr>
        <w:ind w:left="511" w:hanging="284"/>
        <w:rPr>
          <w:rFonts w:ascii="Univers" w:hAnsi="Univers"/>
        </w:rPr>
      </w:pPr>
      <w:r>
        <w:rPr>
          <w:rFonts w:ascii="Univers" w:hAnsi="Univers"/>
        </w:rPr>
        <w:t>identification spécifique des documents archivés</w:t>
      </w:r>
    </w:p>
    <w:p w:rsidR="00E61840" w:rsidRDefault="00E61840">
      <w:pPr>
        <w:pStyle w:val="B1"/>
        <w:numPr>
          <w:ilvl w:val="0"/>
          <w:numId w:val="1"/>
        </w:numPr>
        <w:ind w:left="511" w:hanging="284"/>
        <w:rPr>
          <w:rFonts w:ascii="Univers" w:hAnsi="Univers"/>
        </w:rPr>
      </w:pPr>
      <w:r>
        <w:rPr>
          <w:rFonts w:ascii="Univers" w:hAnsi="Univers"/>
        </w:rPr>
        <w:t>procédure de sauvegarde</w:t>
      </w:r>
    </w:p>
    <w:p w:rsidR="00E61840" w:rsidRDefault="00E61840">
      <w:pPr>
        <w:pStyle w:val="B1"/>
        <w:numPr>
          <w:ilvl w:val="0"/>
          <w:numId w:val="1"/>
        </w:numPr>
        <w:ind w:left="511" w:hanging="284"/>
        <w:rPr>
          <w:rFonts w:ascii="Univers" w:hAnsi="Univers"/>
        </w:rPr>
      </w:pPr>
      <w:r>
        <w:rPr>
          <w:rFonts w:ascii="Univers" w:hAnsi="Univers"/>
        </w:rPr>
        <w:t>liste des documents archivés</w:t>
      </w:r>
    </w:p>
    <w:p w:rsidR="00E61840" w:rsidRDefault="00E61840">
      <w:pPr>
        <w:pStyle w:val="B1"/>
        <w:numPr>
          <w:ilvl w:val="0"/>
          <w:numId w:val="1"/>
        </w:numPr>
        <w:ind w:left="511" w:hanging="284"/>
        <w:rPr>
          <w:rFonts w:ascii="Univers" w:hAnsi="Univers"/>
        </w:rPr>
      </w:pPr>
      <w:r>
        <w:rPr>
          <w:rFonts w:ascii="Univers" w:hAnsi="Univers"/>
        </w:rPr>
        <w:t>Archivage sur site / promoteur</w:t>
      </w:r>
    </w:p>
    <w:p w:rsidR="00E61840" w:rsidRDefault="00E61840">
      <w:pPr>
        <w:pStyle w:val="B1"/>
        <w:numPr>
          <w:ilvl w:val="0"/>
          <w:numId w:val="1"/>
        </w:numPr>
        <w:ind w:left="511" w:hanging="284"/>
        <w:rPr>
          <w:rFonts w:ascii="Univers" w:hAnsi="Univers"/>
        </w:rPr>
      </w:pPr>
      <w:r>
        <w:rPr>
          <w:rFonts w:ascii="Univers" w:hAnsi="Univers"/>
        </w:rPr>
        <w:t>Durée légales d'archivage (Cf ICH)</w:t>
      </w:r>
    </w:p>
    <w:p w:rsidR="00E61840" w:rsidRDefault="00E61840">
      <w:pPr>
        <w:pStyle w:val="B1"/>
        <w:numPr>
          <w:ilvl w:val="0"/>
          <w:numId w:val="1"/>
        </w:numPr>
        <w:ind w:left="511" w:hanging="284"/>
        <w:rPr>
          <w:rFonts w:ascii="Univers" w:hAnsi="Univers"/>
        </w:rPr>
      </w:pPr>
      <w:r>
        <w:rPr>
          <w:rFonts w:ascii="Univers" w:hAnsi="Univers"/>
        </w:rPr>
        <w:t>Archivage papier / Informatique</w:t>
      </w:r>
    </w:p>
    <w:p w:rsidR="00E61840" w:rsidRDefault="00E61840">
      <w:pPr>
        <w:pStyle w:val="B1"/>
        <w:numPr>
          <w:ilvl w:val="0"/>
          <w:numId w:val="1"/>
        </w:numPr>
        <w:ind w:left="511" w:hanging="284"/>
        <w:rPr>
          <w:rFonts w:ascii="Univers" w:hAnsi="Univers"/>
        </w:rPr>
      </w:pPr>
      <w:r>
        <w:rPr>
          <w:rFonts w:ascii="Univers" w:hAnsi="Univers"/>
        </w:rPr>
        <w:t>Modalités d'accès</w:t>
      </w:r>
    </w:p>
    <w:p w:rsidR="00E61840" w:rsidRDefault="00E61840">
      <w:pPr>
        <w:pStyle w:val="Evidence"/>
        <w:rPr>
          <w:rFonts w:ascii="Univers" w:hAnsi="Univers"/>
        </w:rPr>
      </w:pPr>
      <w:r>
        <w:rPr>
          <w:rFonts w:ascii="Univers" w:hAnsi="Univers"/>
        </w:rPr>
        <w:t>Maîtrise des enregistrements</w:t>
      </w:r>
    </w:p>
    <w:p w:rsidR="00E61840" w:rsidRDefault="00E61840">
      <w:pPr>
        <w:pStyle w:val="B1"/>
        <w:numPr>
          <w:ilvl w:val="0"/>
          <w:numId w:val="1"/>
        </w:numPr>
        <w:ind w:left="511" w:hanging="284"/>
        <w:rPr>
          <w:rFonts w:ascii="Univers" w:hAnsi="Univers"/>
        </w:rPr>
      </w:pPr>
      <w:r>
        <w:rPr>
          <w:rFonts w:ascii="Univers" w:hAnsi="Univers"/>
        </w:rPr>
        <w:t>formulaires préétablis</w:t>
      </w:r>
    </w:p>
    <w:p w:rsidR="00E61840" w:rsidRDefault="00E61840">
      <w:pPr>
        <w:pStyle w:val="B1"/>
        <w:numPr>
          <w:ilvl w:val="0"/>
          <w:numId w:val="1"/>
        </w:numPr>
        <w:ind w:left="511" w:hanging="284"/>
        <w:rPr>
          <w:rFonts w:ascii="Univers" w:hAnsi="Univers"/>
        </w:rPr>
      </w:pPr>
      <w:r>
        <w:rPr>
          <w:rFonts w:ascii="Univers" w:hAnsi="Univers"/>
        </w:rPr>
        <w:t>validation par signatures habilitées / de l'autorité</w:t>
      </w:r>
    </w:p>
    <w:p w:rsidR="00E61840" w:rsidRDefault="00E61840">
      <w:pPr>
        <w:pStyle w:val="B1"/>
        <w:numPr>
          <w:ilvl w:val="0"/>
          <w:numId w:val="1"/>
        </w:numPr>
        <w:ind w:left="511" w:hanging="284"/>
        <w:rPr>
          <w:rFonts w:ascii="Univers" w:hAnsi="Univers"/>
        </w:rPr>
      </w:pPr>
      <w:r>
        <w:rPr>
          <w:rFonts w:ascii="Univers" w:hAnsi="Univers"/>
        </w:rPr>
        <w:t>archivage</w:t>
      </w:r>
    </w:p>
    <w:p w:rsidR="00E61840" w:rsidRDefault="00E61840">
      <w:pPr>
        <w:pStyle w:val="B1"/>
        <w:numPr>
          <w:ilvl w:val="0"/>
          <w:numId w:val="1"/>
        </w:numPr>
        <w:ind w:left="511"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Système d'amélioration permanente</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rPr>
          <w:rFonts w:ascii="Univers" w:hAnsi="Univers"/>
        </w:rPr>
      </w:pPr>
      <w:r>
        <w:rPr>
          <w:rFonts w:ascii="Univers" w:hAnsi="Univers"/>
        </w:rPr>
        <w:t>Ce paragraphe regroupe les notions suivantes :</w:t>
      </w:r>
    </w:p>
    <w:p w:rsidR="00E61840" w:rsidRDefault="00E61840">
      <w:pPr>
        <w:pStyle w:val="B1"/>
        <w:numPr>
          <w:ilvl w:val="0"/>
          <w:numId w:val="1"/>
        </w:numPr>
        <w:ind w:left="511" w:hanging="284"/>
        <w:rPr>
          <w:rFonts w:ascii="Univers" w:hAnsi="Univers"/>
        </w:rPr>
      </w:pPr>
      <w:r>
        <w:rPr>
          <w:rFonts w:ascii="Univers" w:hAnsi="Univers"/>
        </w:rPr>
        <w:t>maîtrise du produit non conforme,</w:t>
      </w:r>
    </w:p>
    <w:p w:rsidR="00E61840" w:rsidRDefault="00E61840">
      <w:pPr>
        <w:pStyle w:val="B1"/>
        <w:numPr>
          <w:ilvl w:val="0"/>
          <w:numId w:val="1"/>
        </w:numPr>
        <w:ind w:left="511" w:hanging="284"/>
        <w:rPr>
          <w:rFonts w:ascii="Univers" w:hAnsi="Univers"/>
        </w:rPr>
      </w:pPr>
      <w:r>
        <w:rPr>
          <w:rFonts w:ascii="Univers" w:hAnsi="Univers"/>
        </w:rPr>
        <w:t>programme de fidélisation des clients,</w:t>
      </w:r>
    </w:p>
    <w:p w:rsidR="00E61840" w:rsidRDefault="00E61840">
      <w:pPr>
        <w:pStyle w:val="B1"/>
        <w:numPr>
          <w:ilvl w:val="0"/>
          <w:numId w:val="1"/>
        </w:numPr>
        <w:ind w:left="511" w:hanging="284"/>
        <w:rPr>
          <w:rFonts w:ascii="Univers" w:hAnsi="Univers"/>
        </w:rPr>
      </w:pPr>
      <w:r>
        <w:rPr>
          <w:rFonts w:ascii="Univers" w:hAnsi="Univers"/>
        </w:rPr>
        <w:t>gestion des réclamations.</w:t>
      </w:r>
    </w:p>
    <w:p w:rsidR="00E61840" w:rsidRDefault="00E61840">
      <w:pPr>
        <w:pStyle w:val="Evidence"/>
        <w:rPr>
          <w:rFonts w:ascii="Univers" w:hAnsi="Univers"/>
        </w:rPr>
      </w:pPr>
      <w:r>
        <w:rPr>
          <w:rFonts w:ascii="Univers" w:hAnsi="Univers"/>
        </w:rPr>
        <w:t>4.13 Maîtrise du produit non conforme (ISO 9001:1994)</w:t>
      </w:r>
    </w:p>
    <w:p w:rsidR="00E61840" w:rsidRDefault="00E61840">
      <w:pPr>
        <w:pStyle w:val="Evidence"/>
        <w:tabs>
          <w:tab w:val="left" w:pos="993"/>
        </w:tabs>
        <w:ind w:left="284"/>
        <w:rPr>
          <w:rFonts w:ascii="Univers" w:hAnsi="Univers"/>
          <w:i/>
        </w:rPr>
      </w:pPr>
      <w:r>
        <w:rPr>
          <w:rFonts w:ascii="Univers" w:hAnsi="Univers"/>
          <w:i/>
          <w:noProof/>
        </w:rPr>
        <w:t>«</w:t>
      </w:r>
      <w:r>
        <w:rPr>
          <w:rFonts w:ascii="Univers" w:hAnsi="Univers"/>
          <w:i/>
        </w:rPr>
        <w:t>4.13.1</w:t>
      </w:r>
      <w:r>
        <w:rPr>
          <w:rFonts w:ascii="Univers" w:hAnsi="Univers"/>
          <w:b w:val="0"/>
          <w:i/>
        </w:rPr>
        <w:tab/>
      </w:r>
      <w:r>
        <w:rPr>
          <w:rFonts w:ascii="Univers" w:hAnsi="Univers"/>
          <w:i/>
        </w:rPr>
        <w:t>Généralités</w:t>
      </w:r>
    </w:p>
    <w:p w:rsidR="00E61840" w:rsidRDefault="00E61840">
      <w:pPr>
        <w:rPr>
          <w:rFonts w:ascii="Univers" w:hAnsi="Univers"/>
          <w:i/>
        </w:rPr>
      </w:pPr>
      <w:r>
        <w:rPr>
          <w:rFonts w:ascii="Univers" w:hAnsi="Univers"/>
          <w:i/>
        </w:rPr>
        <w:t>Le fournisseur doit établir et tenir à jour des procédures écrites afin d'assurer que tout produit non conforme aux exigences spécifiées ne puisse être utilisé ou livré de façon non intentionnelle. Cette maîtrise doit comprendre l'identification, la documentation, l'évaluation, l'isolement (lorsqu'il est possible),le traitement du produit non conforme et la notification aux fonctions concernées.</w:t>
      </w:r>
      <w:r>
        <w:rPr>
          <w:rFonts w:ascii="Univers" w:hAnsi="Univers"/>
          <w:i/>
          <w:noProof/>
        </w:rPr>
        <w:t>»</w:t>
      </w:r>
      <w:r>
        <w:rPr>
          <w:rFonts w:ascii="Univers" w:hAnsi="Univers"/>
        </w:rPr>
        <w:t xml:space="preserve"> </w:t>
      </w:r>
      <w:r>
        <w:rPr>
          <w:rFonts w:ascii="Univers" w:hAnsi="Univers"/>
          <w:b/>
          <w:i/>
        </w:rPr>
        <w:t>(ISO 9001:1994)</w:t>
      </w:r>
    </w:p>
    <w:p w:rsidR="00E61840" w:rsidRDefault="00E61840">
      <w:pPr>
        <w:rPr>
          <w:rFonts w:ascii="Univers" w:hAnsi="Univers"/>
        </w:rPr>
      </w:pPr>
      <w:r>
        <w:rPr>
          <w:rFonts w:ascii="Univers" w:hAnsi="Univers"/>
        </w:rPr>
        <w:t xml:space="preserve">En recherche clinique, la conformité finale de produit (le rapport d'étude) dépend de sa conformité au processus de réalisation ; une exigence relative au produit étant qu'il ait été réalisé conformément aux Bonnes Pratiques Cliniques, qui renvoient elles-mêmes à la conformité du processus par rapport à des procédures ! </w:t>
      </w:r>
    </w:p>
    <w:p w:rsidR="00E61840" w:rsidRDefault="00E61840">
      <w:pPr>
        <w:rPr>
          <w:rFonts w:ascii="Univers" w:hAnsi="Univers"/>
        </w:rPr>
      </w:pPr>
      <w:r>
        <w:rPr>
          <w:rFonts w:ascii="Univers" w:hAnsi="Univers"/>
        </w:rPr>
        <w:t>Toute non-conformité par rapport à une procédure devient donc une non-conformité relative au produit.</w:t>
      </w:r>
    </w:p>
    <w:p w:rsidR="00E61840" w:rsidRDefault="00E61840">
      <w:pPr>
        <w:rPr>
          <w:rFonts w:ascii="Univers" w:hAnsi="Univers"/>
        </w:rPr>
      </w:pPr>
      <w:r>
        <w:rPr>
          <w:rFonts w:ascii="Univers" w:hAnsi="Univers"/>
        </w:rPr>
        <w:t>Les non-conformités sont de plusieurs ordres :</w:t>
      </w:r>
    </w:p>
    <w:p w:rsidR="00E61840" w:rsidRDefault="00E61840">
      <w:pPr>
        <w:pStyle w:val="B1"/>
        <w:numPr>
          <w:ilvl w:val="0"/>
          <w:numId w:val="1"/>
        </w:numPr>
        <w:ind w:left="511" w:hanging="284"/>
        <w:rPr>
          <w:rFonts w:ascii="Univers" w:hAnsi="Univers"/>
        </w:rPr>
      </w:pPr>
      <w:r>
        <w:rPr>
          <w:rFonts w:ascii="Univers" w:hAnsi="Univers"/>
        </w:rPr>
        <w:t>non-conformité de donnée ou de processus constatée lors d'une visite de monitorage,</w:t>
      </w:r>
    </w:p>
    <w:p w:rsidR="00E61840" w:rsidRDefault="00E61840">
      <w:pPr>
        <w:pStyle w:val="B1"/>
        <w:numPr>
          <w:ilvl w:val="0"/>
          <w:numId w:val="1"/>
        </w:numPr>
        <w:ind w:left="511" w:hanging="284"/>
        <w:rPr>
          <w:rFonts w:ascii="Univers" w:hAnsi="Univers"/>
        </w:rPr>
      </w:pPr>
      <w:r>
        <w:rPr>
          <w:rFonts w:ascii="Univers" w:hAnsi="Univers"/>
        </w:rPr>
        <w:t>non-conformité de donnée constatée lors d'un contrôle,</w:t>
      </w:r>
    </w:p>
    <w:p w:rsidR="00E61840" w:rsidRDefault="00E61840">
      <w:pPr>
        <w:pStyle w:val="B1"/>
        <w:numPr>
          <w:ilvl w:val="0"/>
          <w:numId w:val="1"/>
        </w:numPr>
        <w:ind w:left="511" w:hanging="284"/>
        <w:rPr>
          <w:rFonts w:ascii="Univers" w:hAnsi="Univers"/>
        </w:rPr>
      </w:pPr>
      <w:r>
        <w:rPr>
          <w:rFonts w:ascii="Univers" w:hAnsi="Univers"/>
        </w:rPr>
        <w:t>non-conformité de donnée ou de processus constatée lors d'un audit,</w:t>
      </w:r>
    </w:p>
    <w:p w:rsidR="00E61840" w:rsidRDefault="00E61840">
      <w:pPr>
        <w:pStyle w:val="B1"/>
        <w:numPr>
          <w:ilvl w:val="0"/>
          <w:numId w:val="1"/>
        </w:numPr>
        <w:ind w:left="511" w:hanging="284"/>
        <w:rPr>
          <w:rFonts w:ascii="Univers" w:hAnsi="Univers"/>
        </w:rPr>
      </w:pPr>
      <w:r>
        <w:rPr>
          <w:rFonts w:ascii="Univers" w:hAnsi="Univers"/>
        </w:rPr>
        <w:t>non-conformité de produit lors du contrôle du rapport d'étude.</w:t>
      </w:r>
    </w:p>
    <w:p w:rsidR="00E61840" w:rsidRDefault="00E61840">
      <w:pPr>
        <w:rPr>
          <w:rFonts w:ascii="Univers" w:hAnsi="Univers"/>
        </w:rPr>
      </w:pPr>
      <w:r>
        <w:rPr>
          <w:rFonts w:ascii="Univers" w:hAnsi="Univers"/>
        </w:rPr>
        <w:t>Toute non-conformité est identifiée dans l'enregistrement approprié :</w:t>
      </w:r>
    </w:p>
    <w:p w:rsidR="00E61840" w:rsidRDefault="00E61840">
      <w:pPr>
        <w:pStyle w:val="B1"/>
        <w:numPr>
          <w:ilvl w:val="0"/>
          <w:numId w:val="1"/>
        </w:numPr>
        <w:ind w:left="511" w:hanging="284"/>
        <w:rPr>
          <w:rFonts w:ascii="Univers" w:hAnsi="Univers"/>
        </w:rPr>
      </w:pPr>
      <w:r>
        <w:rPr>
          <w:rFonts w:ascii="Univers" w:hAnsi="Univers"/>
        </w:rPr>
        <w:t>compte rendu de monitorage,</w:t>
      </w:r>
    </w:p>
    <w:p w:rsidR="00E61840" w:rsidRDefault="00E61840">
      <w:pPr>
        <w:pStyle w:val="B1"/>
        <w:numPr>
          <w:ilvl w:val="0"/>
          <w:numId w:val="1"/>
        </w:numPr>
        <w:ind w:left="511" w:hanging="284"/>
        <w:rPr>
          <w:rFonts w:ascii="Univers" w:hAnsi="Univers"/>
        </w:rPr>
      </w:pPr>
      <w:r>
        <w:rPr>
          <w:rFonts w:ascii="Univers" w:hAnsi="Univers"/>
        </w:rPr>
        <w:t>liste de contrôle,</w:t>
      </w:r>
    </w:p>
    <w:p w:rsidR="00E61840" w:rsidRDefault="00E61840">
      <w:pPr>
        <w:pStyle w:val="B1"/>
        <w:numPr>
          <w:ilvl w:val="0"/>
          <w:numId w:val="1"/>
        </w:numPr>
        <w:ind w:left="511" w:hanging="284"/>
        <w:rPr>
          <w:rFonts w:ascii="Univers" w:hAnsi="Univers"/>
        </w:rPr>
      </w:pPr>
      <w:r>
        <w:rPr>
          <w:rFonts w:ascii="Univers" w:hAnsi="Univers"/>
        </w:rPr>
        <w:t>rapport d'audit,</w:t>
      </w:r>
    </w:p>
    <w:p w:rsidR="00E61840" w:rsidRDefault="00E61840">
      <w:pPr>
        <w:rPr>
          <w:rFonts w:ascii="Univers" w:hAnsi="Univers"/>
        </w:rPr>
      </w:pPr>
      <w:r>
        <w:rPr>
          <w:rFonts w:ascii="Univers" w:hAnsi="Univers"/>
        </w:rPr>
        <w:t>et se traduit par la rédaction d'une fiche de non-conformité.</w:t>
      </w:r>
    </w:p>
    <w:p w:rsidR="00E61840" w:rsidRDefault="00E61840">
      <w:pPr>
        <w:rPr>
          <w:rFonts w:ascii="Univers" w:hAnsi="Univers"/>
        </w:rPr>
      </w:pPr>
      <w:r>
        <w:rPr>
          <w:rFonts w:ascii="Univers" w:hAnsi="Univers"/>
        </w:rPr>
        <w:t>Les responsabilités relatives au traitement de la non-conformité et à la réalisation des actions correctives correspondantes sont définies dans les procédures appropriées.</w:t>
      </w:r>
    </w:p>
    <w:p w:rsidR="00E61840" w:rsidRDefault="00E61840">
      <w:pPr>
        <w:pStyle w:val="Evidence"/>
        <w:tabs>
          <w:tab w:val="left" w:pos="993"/>
        </w:tabs>
        <w:ind w:left="993" w:hanging="709"/>
        <w:rPr>
          <w:rFonts w:ascii="Univers" w:hAnsi="Univers"/>
          <w:i/>
        </w:rPr>
      </w:pPr>
      <w:r>
        <w:rPr>
          <w:rFonts w:ascii="Univers" w:hAnsi="Univers"/>
          <w:i/>
        </w:rPr>
        <w:t>4.13.2</w:t>
      </w:r>
      <w:r>
        <w:rPr>
          <w:rFonts w:ascii="Univers" w:hAnsi="Univers"/>
          <w:b w:val="0"/>
          <w:i/>
        </w:rPr>
        <w:tab/>
      </w:r>
      <w:r>
        <w:rPr>
          <w:rFonts w:ascii="Univers" w:hAnsi="Univers"/>
          <w:i/>
        </w:rPr>
        <w:t>Examen et traitement du produit non conforme</w:t>
      </w:r>
    </w:p>
    <w:p w:rsidR="00E61840" w:rsidRDefault="00E61840">
      <w:pPr>
        <w:rPr>
          <w:rFonts w:ascii="Univers" w:hAnsi="Univers"/>
          <w:i/>
        </w:rPr>
      </w:pPr>
      <w:r>
        <w:rPr>
          <w:rFonts w:ascii="Univers" w:hAnsi="Univers"/>
          <w:i/>
        </w:rPr>
        <w:t>La responsabilité relative à l'examen et à la décision pour le traitement du produit non conforme doit être définie.</w:t>
      </w:r>
    </w:p>
    <w:p w:rsidR="00E61840" w:rsidRDefault="00E61840">
      <w:pPr>
        <w:rPr>
          <w:rFonts w:ascii="Univers" w:hAnsi="Univers"/>
          <w:i/>
        </w:rPr>
      </w:pPr>
      <w:r>
        <w:rPr>
          <w:rFonts w:ascii="Univers" w:hAnsi="Univers"/>
          <w:i/>
        </w:rPr>
        <w:t>Le produit non conforme doit être examiné selon des procédures écrites. Il peut être</w:t>
      </w:r>
    </w:p>
    <w:p w:rsidR="00E61840" w:rsidRDefault="00E61840">
      <w:pPr>
        <w:pStyle w:val="B1"/>
        <w:numPr>
          <w:ilvl w:val="0"/>
          <w:numId w:val="6"/>
        </w:numPr>
        <w:rPr>
          <w:rFonts w:ascii="Univers" w:hAnsi="Univers"/>
          <w:i/>
        </w:rPr>
      </w:pPr>
      <w:r>
        <w:rPr>
          <w:rFonts w:ascii="Univers" w:hAnsi="Univers"/>
          <w:i/>
        </w:rPr>
        <w:t>repris pour satisfaire aux exigences spécifiées,</w:t>
      </w:r>
    </w:p>
    <w:p w:rsidR="00E61840" w:rsidRDefault="00E61840">
      <w:pPr>
        <w:pStyle w:val="B1"/>
        <w:numPr>
          <w:ilvl w:val="0"/>
          <w:numId w:val="6"/>
        </w:numPr>
        <w:rPr>
          <w:rFonts w:ascii="Univers" w:hAnsi="Univers"/>
          <w:i/>
        </w:rPr>
      </w:pPr>
      <w:r>
        <w:rPr>
          <w:rFonts w:ascii="Univers" w:hAnsi="Univers"/>
          <w:i/>
        </w:rPr>
        <w:t>accepté par dérogation avec ou sans réparation,</w:t>
      </w:r>
    </w:p>
    <w:p w:rsidR="00E61840" w:rsidRDefault="00E61840">
      <w:pPr>
        <w:pStyle w:val="B1"/>
        <w:numPr>
          <w:ilvl w:val="0"/>
          <w:numId w:val="6"/>
        </w:numPr>
        <w:rPr>
          <w:rFonts w:ascii="Univers" w:hAnsi="Univers"/>
          <w:i/>
        </w:rPr>
      </w:pPr>
      <w:r>
        <w:rPr>
          <w:rFonts w:ascii="Univers" w:hAnsi="Univers"/>
          <w:i/>
        </w:rPr>
        <w:t>déclassé pour d'autres applications, ou bien</w:t>
      </w:r>
    </w:p>
    <w:p w:rsidR="00E61840" w:rsidRDefault="00E61840">
      <w:pPr>
        <w:pStyle w:val="B1"/>
        <w:numPr>
          <w:ilvl w:val="0"/>
          <w:numId w:val="6"/>
        </w:numPr>
        <w:rPr>
          <w:rFonts w:ascii="Univers" w:hAnsi="Univers"/>
          <w:i/>
        </w:rPr>
      </w:pPr>
      <w:r>
        <w:rPr>
          <w:rFonts w:ascii="Univers" w:hAnsi="Univers"/>
          <w:i/>
        </w:rPr>
        <w:t>rejeté ou mis au rebut.</w:t>
      </w:r>
    </w:p>
    <w:p w:rsidR="00E61840" w:rsidRDefault="00E61840">
      <w:pPr>
        <w:rPr>
          <w:rFonts w:ascii="Univers" w:hAnsi="Univers"/>
          <w:i/>
        </w:rPr>
      </w:pPr>
      <w:r>
        <w:rPr>
          <w:rFonts w:ascii="Univers" w:hAnsi="Univers"/>
          <w:i/>
        </w:rPr>
        <w:t>Si le contrat l'exige, la proposition d'utilisation ou de réparation du produit (voir 4.13.2b) qui n'est pas conforme aux exigences spécifiées doit être présentée pour dérogation au client ou à son représentant. La description de la non-conformité qui a été acceptée et des réparations doit être enregistrée pour indiquer l'état réel (voir 4.16).</w:t>
      </w:r>
    </w:p>
    <w:p w:rsidR="00E61840" w:rsidRDefault="00E61840">
      <w:pPr>
        <w:rPr>
          <w:rFonts w:ascii="Univers" w:hAnsi="Univers"/>
          <w:b/>
          <w:i/>
        </w:rPr>
      </w:pPr>
      <w:r>
        <w:rPr>
          <w:rFonts w:ascii="Univers" w:hAnsi="Univers"/>
          <w:i/>
        </w:rPr>
        <w:t>Le produit réparé et/ou repris doit être contrôlé de nouveau conformément aux exigences du plan qualité et/ou des procédures écrites."</w:t>
      </w:r>
      <w:r>
        <w:rPr>
          <w:rFonts w:ascii="Univers" w:hAnsi="Univers"/>
          <w:b/>
          <w:i/>
        </w:rPr>
        <w:t xml:space="preserve"> (ISO 9001:1994)</w:t>
      </w:r>
    </w:p>
    <w:p w:rsidR="00E61840" w:rsidRDefault="00E61840">
      <w:pPr>
        <w:rPr>
          <w:rFonts w:ascii="Univers" w:hAnsi="Univers"/>
        </w:rPr>
      </w:pPr>
      <w:r>
        <w:rPr>
          <w:rFonts w:ascii="Univers" w:hAnsi="Univers"/>
        </w:rPr>
        <w:t>Les non-conformités de processus d'étude clinique sont détectées et identifiées avec le formulaire adéquat (compte rendu de monitorage, fiche récapitulative...). Elles sont traitées soit en réparation (action curative) soit acceptation par dérogation (la non-conformité étant décrite dans le rapport d'étude, et le client acceptant le rapport d'étude).</w:t>
      </w:r>
    </w:p>
    <w:p w:rsidR="00E61840" w:rsidRDefault="00E61840">
      <w:pPr>
        <w:rPr>
          <w:rFonts w:ascii="Univers" w:hAnsi="Univers"/>
        </w:rPr>
      </w:pPr>
      <w:r>
        <w:rPr>
          <w:rFonts w:ascii="Univers" w:hAnsi="Univers"/>
        </w:rPr>
        <w:t>Un rapport d'étude non-conforme ne peut jamais être mis au rebut. Il est isolé, puis retouché pour satisfaire aux exigences du client et/ou dans les cas exceptionnels, déclassé pour se servir uniquement de ces données de tolérance, par exemple.</w:t>
      </w:r>
    </w:p>
    <w:p w:rsidR="00E61840" w:rsidRDefault="00E61840">
      <w:pPr>
        <w:rPr>
          <w:rFonts w:ascii="Univers" w:hAnsi="Univers"/>
        </w:rPr>
      </w:pPr>
      <w:r>
        <w:rPr>
          <w:rFonts w:ascii="Univers" w:hAnsi="Univers"/>
        </w:rPr>
        <w:t>Un rapport retouché est vérifié à nouveau par l'Assurance Qualité par rapport aux modifications demandées dans la fiche de non-conformité. Le rapport n'est envoyé par l'Assurance Qualité au client que si les modifications réalisées sont validées par l'Assurance Qualité.</w:t>
      </w:r>
    </w:p>
    <w:p w:rsidR="00E61840" w:rsidRDefault="00E61840">
      <w:pPr>
        <w:pStyle w:val="Evidence"/>
        <w:rPr>
          <w:rFonts w:ascii="Univers" w:hAnsi="Univers"/>
        </w:rPr>
      </w:pPr>
      <w:r>
        <w:rPr>
          <w:rFonts w:ascii="Univers" w:hAnsi="Univers"/>
        </w:rPr>
        <w:t>Programme de fidélisation des clients</w:t>
      </w:r>
    </w:p>
    <w:p w:rsidR="00E61840" w:rsidRDefault="00E61840">
      <w:pPr>
        <w:jc w:val="center"/>
        <w:rPr>
          <w:rFonts w:ascii="Univers" w:hAnsi="Univers"/>
        </w:rPr>
      </w:pPr>
      <w:r>
        <w:rPr>
          <w:rFonts w:ascii="Univers" w:hAnsi="Univers"/>
        </w:rPr>
        <w:t>(Ce paragraphe fait partie de ce chapitre dans la mesure où le client signale lui-même nombre de non-conformités.)</w:t>
      </w:r>
    </w:p>
    <w:p w:rsidR="00E61840" w:rsidRDefault="00E61840">
      <w:pPr>
        <w:rPr>
          <w:rFonts w:ascii="Univers" w:hAnsi="Univers"/>
        </w:rPr>
      </w:pPr>
      <w:r>
        <w:rPr>
          <w:rFonts w:ascii="Univers" w:hAnsi="Univers"/>
        </w:rPr>
        <w:t xml:space="preserve">Selon Arthur Andersen Management, </w:t>
      </w:r>
      <w:r>
        <w:rPr>
          <w:rFonts w:ascii="Univers" w:hAnsi="Univers"/>
          <w:b/>
        </w:rPr>
        <w:t>un gain de 1% sur le taux de fidélisation améliore la rentabilité d'une entreprise de 7% à 20%.</w:t>
      </w:r>
      <w:r>
        <w:rPr>
          <w:rFonts w:ascii="Univers" w:hAnsi="Univers"/>
        </w:rPr>
        <w:t xml:space="preserve"> (L'Entreprise, N°140 - Mai  1997, p. 47)</w:t>
      </w:r>
    </w:p>
    <w:p w:rsidR="00E61840" w:rsidRDefault="00E61840">
      <w:pPr>
        <w:rPr>
          <w:rFonts w:ascii="Univers" w:hAnsi="Univers"/>
        </w:rPr>
      </w:pPr>
      <w:r>
        <w:rPr>
          <w:rFonts w:ascii="Univers" w:hAnsi="Univers"/>
          <w:b/>
        </w:rPr>
        <w:t>Chez British Airways, la gestion des plaintes a permis de fidéliser les clients mécontents à 84% contre seulement 65% des clients qui n'ont jamais eu de contact avec le service clientèle.</w:t>
      </w:r>
    </w:p>
    <w:p w:rsidR="00E61840" w:rsidRDefault="00E61840">
      <w:pPr>
        <w:rPr>
          <w:rFonts w:ascii="Univers" w:hAnsi="Univers"/>
        </w:rPr>
      </w:pPr>
      <w:r>
        <w:rPr>
          <w:rFonts w:ascii="Univers" w:hAnsi="Univers"/>
        </w:rPr>
        <w:t>La démarche comporte plusieurs étapes :</w:t>
      </w:r>
    </w:p>
    <w:p w:rsidR="00E61840" w:rsidRDefault="00E61840">
      <w:pPr>
        <w:pStyle w:val="B1"/>
        <w:numPr>
          <w:ilvl w:val="0"/>
          <w:numId w:val="1"/>
        </w:numPr>
        <w:ind w:left="511" w:hanging="284"/>
        <w:rPr>
          <w:rFonts w:ascii="Univers" w:hAnsi="Univers"/>
        </w:rPr>
      </w:pPr>
      <w:r>
        <w:rPr>
          <w:rFonts w:ascii="Univers" w:hAnsi="Univers"/>
        </w:rPr>
        <w:t>attitude d'écoute active du client ; existence permanente d'une oreille disponible à l'écoute du client,</w:t>
      </w:r>
    </w:p>
    <w:p w:rsidR="00E61840" w:rsidRDefault="00E61840">
      <w:pPr>
        <w:pStyle w:val="B1"/>
        <w:numPr>
          <w:ilvl w:val="0"/>
          <w:numId w:val="1"/>
        </w:numPr>
        <w:ind w:left="511" w:hanging="284"/>
        <w:rPr>
          <w:rFonts w:ascii="Univers" w:hAnsi="Univers"/>
        </w:rPr>
      </w:pPr>
      <w:r>
        <w:rPr>
          <w:rFonts w:ascii="Univers" w:hAnsi="Univers"/>
        </w:rPr>
        <w:t>prévention de certaines situations,</w:t>
      </w:r>
    </w:p>
    <w:p w:rsidR="00E61840" w:rsidRDefault="00E61840">
      <w:pPr>
        <w:pStyle w:val="B1"/>
        <w:numPr>
          <w:ilvl w:val="0"/>
          <w:numId w:val="1"/>
        </w:numPr>
        <w:ind w:left="511" w:hanging="284"/>
        <w:rPr>
          <w:rFonts w:ascii="Univers" w:hAnsi="Univers"/>
        </w:rPr>
      </w:pPr>
      <w:r>
        <w:rPr>
          <w:rFonts w:ascii="Univers" w:hAnsi="Univers"/>
        </w:rPr>
        <w:t>remontée systématique des remarques formulées par le client,</w:t>
      </w:r>
    </w:p>
    <w:p w:rsidR="00E61840" w:rsidRDefault="00E61840">
      <w:pPr>
        <w:pStyle w:val="B1"/>
        <w:numPr>
          <w:ilvl w:val="0"/>
          <w:numId w:val="1"/>
        </w:numPr>
        <w:ind w:left="511" w:hanging="284"/>
        <w:rPr>
          <w:rFonts w:ascii="Univers" w:hAnsi="Univers"/>
        </w:rPr>
      </w:pPr>
      <w:r>
        <w:rPr>
          <w:rFonts w:ascii="Univers" w:hAnsi="Univers"/>
        </w:rPr>
        <w:t>traitement des remarques client,</w:t>
      </w:r>
    </w:p>
    <w:p w:rsidR="00E61840" w:rsidRDefault="00E61840">
      <w:pPr>
        <w:pStyle w:val="B1"/>
        <w:numPr>
          <w:ilvl w:val="0"/>
          <w:numId w:val="1"/>
        </w:numPr>
        <w:ind w:left="511" w:hanging="284"/>
        <w:rPr>
          <w:rFonts w:ascii="Univers" w:hAnsi="Univers"/>
        </w:rPr>
      </w:pPr>
      <w:r>
        <w:rPr>
          <w:rFonts w:ascii="Univers" w:hAnsi="Univers"/>
        </w:rPr>
        <w:t>traitement spécifique du client perdu</w:t>
      </w:r>
    </w:p>
    <w:p w:rsidR="00E61840" w:rsidRDefault="00E61840">
      <w:pPr>
        <w:pStyle w:val="Evidence"/>
        <w:rPr>
          <w:rFonts w:ascii="Univers" w:hAnsi="Univers"/>
        </w:rPr>
      </w:pPr>
      <w:r>
        <w:rPr>
          <w:rFonts w:ascii="Univers" w:hAnsi="Univers"/>
        </w:rPr>
        <w:t>Gestion des réclamations</w:t>
      </w:r>
    </w:p>
    <w:p w:rsidR="00E61840" w:rsidRDefault="00E61840">
      <w:pPr>
        <w:rPr>
          <w:rFonts w:ascii="Univers" w:hAnsi="Univers"/>
        </w:rPr>
      </w:pPr>
      <w:r>
        <w:rPr>
          <w:rFonts w:ascii="Univers" w:hAnsi="Univers"/>
        </w:rPr>
        <w:t>La gestion des réclamations est une des procédures légales obligatoires pour les établissements pharmaceutiques.</w:t>
      </w:r>
    </w:p>
    <w:p w:rsidR="00E61840" w:rsidRDefault="00E61840">
      <w:pPr>
        <w:rPr>
          <w:rFonts w:ascii="Univers" w:hAnsi="Univers"/>
        </w:rPr>
      </w:pPr>
      <w:r>
        <w:rPr>
          <w:rFonts w:ascii="Univers" w:hAnsi="Univers"/>
        </w:rPr>
        <w:t>Par rapport à la norme ISO 9000, l'enregistrement des réclamations clients permet d'identifier les réclamations liées au produit et les réclamations liées au système qualité. Les réclamations liées au système qualité sont les insatisfactions du client dont la répétitivité et/ou la persistance ont pour origine un dysfonctionnement ou une lacune du système qualité.</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r>
      <w:bookmarkStart w:id="21" w:name="Informatisation"/>
      <w:bookmarkStart w:id="22" w:name="Fonctions"/>
      <w:bookmarkStart w:id="23" w:name="Feed_Backs"/>
      <w:bookmarkStart w:id="24" w:name="Audit"/>
      <w:bookmarkEnd w:id="21"/>
      <w:bookmarkEnd w:id="22"/>
      <w:bookmarkEnd w:id="23"/>
      <w:r>
        <w:rPr>
          <w:rFonts w:ascii="Univers" w:hAnsi="Univers"/>
        </w:rPr>
        <w:t>Les Bonnes Pratiques Cliniques, France 1987</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rPr>
          <w:rFonts w:ascii="Univers" w:hAnsi="Univers"/>
        </w:rPr>
      </w:pPr>
      <w:r>
        <w:rPr>
          <w:rFonts w:ascii="Univers" w:hAnsi="Univers"/>
        </w:rPr>
        <w:t>Les BPC françaises, centrées sur l'investigateur, ont deux finalités :</w:t>
      </w:r>
    </w:p>
    <w:p w:rsidR="00E61840" w:rsidRDefault="00E61840">
      <w:pPr>
        <w:pStyle w:val="B1"/>
        <w:numPr>
          <w:ilvl w:val="0"/>
          <w:numId w:val="1"/>
        </w:numPr>
        <w:ind w:left="511" w:hanging="284"/>
        <w:rPr>
          <w:rFonts w:ascii="Univers" w:hAnsi="Univers"/>
        </w:rPr>
      </w:pPr>
      <w:r>
        <w:rPr>
          <w:rFonts w:ascii="Univers" w:hAnsi="Univers"/>
        </w:rPr>
        <w:t>la crédibilité des données,</w:t>
      </w:r>
    </w:p>
    <w:p w:rsidR="00E61840" w:rsidRDefault="00E61840">
      <w:pPr>
        <w:pStyle w:val="B1"/>
        <w:numPr>
          <w:ilvl w:val="0"/>
          <w:numId w:val="1"/>
        </w:numPr>
        <w:ind w:left="511" w:hanging="284"/>
        <w:rPr>
          <w:rFonts w:ascii="Univers" w:hAnsi="Univers"/>
        </w:rPr>
      </w:pPr>
      <w:r>
        <w:rPr>
          <w:rFonts w:ascii="Univers" w:hAnsi="Univers"/>
        </w:rPr>
        <w:t>la protection des droits des patients.</w:t>
      </w:r>
    </w:p>
    <w:p w:rsidR="00E61840" w:rsidRDefault="00E61840">
      <w:pPr>
        <w:pStyle w:val="Evidence"/>
        <w:rPr>
          <w:rFonts w:ascii="Univers" w:hAnsi="Univers"/>
        </w:rPr>
      </w:pPr>
      <w:r>
        <w:rPr>
          <w:rFonts w:ascii="Univers" w:hAnsi="Univers"/>
        </w:rPr>
        <w:t>Le système qualité selon les BPC françaises</w:t>
      </w:r>
    </w:p>
    <w:p w:rsidR="00E61840" w:rsidRDefault="00E61840">
      <w:pPr>
        <w:rPr>
          <w:rFonts w:ascii="Univers" w:hAnsi="Univers"/>
          <w:i/>
        </w:rPr>
      </w:pPr>
      <w:r>
        <w:rPr>
          <w:rFonts w:ascii="Univers" w:hAnsi="Univers"/>
          <w:i/>
        </w:rPr>
        <w:t xml:space="preserve">"Les Bonnes Pratiques Cliniques s'intègrent dans le </w:t>
      </w:r>
      <w:r>
        <w:rPr>
          <w:rFonts w:ascii="Univers" w:hAnsi="Univers"/>
          <w:b/>
          <w:i/>
        </w:rPr>
        <w:t>système d'assurance de la qualité</w:t>
      </w:r>
      <w:r>
        <w:rPr>
          <w:rFonts w:ascii="Univers" w:hAnsi="Univers"/>
          <w:i/>
        </w:rPr>
        <w:t xml:space="preserve"> du médicament, système qui recouvre les phases de développement, de production et de dispensation. Elles visent à renforcer la maîtrise de la qualité des essais cliniques réalisés en France sur le médicament. Elles ne visent pas à apprécier la valeur scientifique intrinsèque d'une étude."</w:t>
      </w:r>
    </w:p>
    <w:p w:rsidR="00E61840" w:rsidRDefault="00E61840">
      <w:pPr>
        <w:rPr>
          <w:rFonts w:ascii="Univers" w:hAnsi="Univers"/>
          <w:b/>
          <w:i/>
        </w:rPr>
      </w:pPr>
      <w:r>
        <w:rPr>
          <w:rFonts w:ascii="Univers" w:hAnsi="Univers"/>
          <w:b/>
          <w:i/>
        </w:rPr>
        <w:t>"1.1. Système d'assurance de la qualité</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i/>
        </w:rPr>
      </w:pPr>
      <w:r>
        <w:rPr>
          <w:rFonts w:ascii="Univers" w:hAnsi="Univers"/>
          <w:i/>
        </w:rPr>
        <w:t>L'assurance de la qualité est obtenue par la « mise en oeuvre d'un ensemble approprié de dispositions préétablies et systématiques destinées à donner confiance en l'obtention de la qualité requise » [Association Française de Normalisation (AFNOR).].</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firstLine="142"/>
        <w:rPr>
          <w:rFonts w:ascii="Univers" w:hAnsi="Univers"/>
          <w:i/>
        </w:rPr>
      </w:pPr>
      <w:r>
        <w:rPr>
          <w:rFonts w:ascii="Univers" w:hAnsi="Univers"/>
          <w:i/>
        </w:rPr>
        <w:t>Cet ensemble de dispositions est appelé système d'assurance de la qualité."</w:t>
      </w:r>
    </w:p>
    <w:p w:rsidR="00E61840" w:rsidRDefault="00E61840">
      <w:pPr>
        <w:pStyle w:val="Evidence"/>
        <w:rPr>
          <w:rFonts w:ascii="Univers" w:hAnsi="Univers"/>
        </w:rPr>
      </w:pPr>
      <w:r>
        <w:rPr>
          <w:rFonts w:ascii="Univers" w:hAnsi="Univers"/>
        </w:rPr>
        <w:t>Les éléments du système qualité</w:t>
      </w:r>
    </w:p>
    <w:p w:rsidR="00E61840" w:rsidRDefault="00E61840">
      <w:pPr>
        <w:rPr>
          <w:rFonts w:ascii="Univers" w:hAnsi="Univers"/>
        </w:rPr>
      </w:pPr>
      <w:r>
        <w:rPr>
          <w:rFonts w:ascii="Univers" w:hAnsi="Univers"/>
        </w:rPr>
        <w:t>Dans les BPC Françaises, le système d'assurance de la qualité, se compose des éléments suivants :</w:t>
      </w:r>
    </w:p>
    <w:p w:rsidR="00E61840" w:rsidRDefault="00E61840">
      <w:pPr>
        <w:pStyle w:val="B2"/>
        <w:numPr>
          <w:ilvl w:val="0"/>
          <w:numId w:val="2"/>
        </w:numPr>
        <w:ind w:left="738" w:hanging="284"/>
        <w:rPr>
          <w:rFonts w:ascii="Univers" w:hAnsi="Univers"/>
        </w:rPr>
      </w:pPr>
      <w:r>
        <w:rPr>
          <w:rFonts w:ascii="Univers" w:hAnsi="Univers"/>
        </w:rPr>
        <w:t>procédures opératoires standard pour l'investigateur</w:t>
      </w:r>
    </w:p>
    <w:p w:rsidR="00E61840" w:rsidRDefault="00E61840">
      <w:pPr>
        <w:pStyle w:val="B2"/>
        <w:numPr>
          <w:ilvl w:val="0"/>
          <w:numId w:val="2"/>
        </w:numPr>
        <w:ind w:left="738" w:hanging="284"/>
        <w:rPr>
          <w:rFonts w:ascii="Univers" w:hAnsi="Univers"/>
        </w:rPr>
      </w:pPr>
      <w:r>
        <w:rPr>
          <w:rFonts w:ascii="Univers" w:hAnsi="Univers"/>
        </w:rPr>
        <w:t>contrôle de la qualité : monitorage (=contrôle du produit fini)</w:t>
      </w:r>
    </w:p>
    <w:p w:rsidR="00E61840" w:rsidRDefault="00E61840">
      <w:pPr>
        <w:pStyle w:val="B2"/>
        <w:numPr>
          <w:ilvl w:val="0"/>
          <w:numId w:val="2"/>
        </w:numPr>
        <w:ind w:left="738" w:hanging="284"/>
        <w:rPr>
          <w:rFonts w:ascii="Univers" w:hAnsi="Univers"/>
        </w:rPr>
      </w:pPr>
      <w:r>
        <w:rPr>
          <w:rFonts w:ascii="Univers" w:hAnsi="Univers"/>
        </w:rPr>
        <w:t>Définition de Fonction (DDF) Investigateur : choix (évaluation du fournisseur), qualification, responsabilités</w:t>
      </w:r>
    </w:p>
    <w:p w:rsidR="00E61840" w:rsidRDefault="00E61840">
      <w:pPr>
        <w:pStyle w:val="B2"/>
        <w:numPr>
          <w:ilvl w:val="0"/>
          <w:numId w:val="2"/>
        </w:numPr>
        <w:ind w:left="738" w:hanging="284"/>
        <w:rPr>
          <w:rFonts w:ascii="Univers" w:hAnsi="Univers"/>
        </w:rPr>
      </w:pPr>
      <w:r>
        <w:rPr>
          <w:rFonts w:ascii="Univers" w:hAnsi="Univers"/>
        </w:rPr>
        <w:t>DDF Moniteur : qualification, responsabilités</w:t>
      </w:r>
    </w:p>
    <w:p w:rsidR="00E61840" w:rsidRDefault="00E61840">
      <w:pPr>
        <w:pStyle w:val="B2"/>
        <w:numPr>
          <w:ilvl w:val="0"/>
          <w:numId w:val="2"/>
        </w:numPr>
        <w:ind w:left="738" w:hanging="284"/>
        <w:rPr>
          <w:rFonts w:ascii="Univers" w:hAnsi="Univers"/>
        </w:rPr>
      </w:pPr>
      <w:r>
        <w:rPr>
          <w:rFonts w:ascii="Univers" w:hAnsi="Univers"/>
        </w:rPr>
        <w:t>Manuel opérationnel pour l'investigateur</w:t>
      </w:r>
    </w:p>
    <w:p w:rsidR="00E61840" w:rsidRDefault="00E61840">
      <w:pPr>
        <w:pStyle w:val="B2"/>
        <w:numPr>
          <w:ilvl w:val="0"/>
          <w:numId w:val="2"/>
        </w:numPr>
        <w:ind w:left="738" w:hanging="284"/>
        <w:rPr>
          <w:rFonts w:ascii="Univers" w:hAnsi="Univers"/>
        </w:rPr>
      </w:pPr>
      <w:r>
        <w:rPr>
          <w:rFonts w:ascii="Univers" w:hAnsi="Univers"/>
        </w:rPr>
        <w:t>Formation</w:t>
      </w:r>
    </w:p>
    <w:p w:rsidR="00E61840" w:rsidRDefault="00E61840">
      <w:pPr>
        <w:pStyle w:val="B2"/>
        <w:numPr>
          <w:ilvl w:val="0"/>
          <w:numId w:val="2"/>
        </w:numPr>
        <w:ind w:left="738" w:hanging="284"/>
        <w:rPr>
          <w:rFonts w:ascii="Univers" w:hAnsi="Univers"/>
        </w:rPr>
      </w:pPr>
      <w:r>
        <w:rPr>
          <w:rFonts w:ascii="Univers" w:hAnsi="Univers"/>
        </w:rPr>
        <w:t>Référentiels : BPC, législation, protocole, procédures du promoteur</w:t>
      </w:r>
    </w:p>
    <w:p w:rsidR="00E61840" w:rsidRDefault="00E61840">
      <w:pPr>
        <w:pStyle w:val="B2"/>
        <w:numPr>
          <w:ilvl w:val="0"/>
          <w:numId w:val="2"/>
        </w:numPr>
        <w:ind w:left="738" w:hanging="284"/>
        <w:rPr>
          <w:rFonts w:ascii="Univers" w:hAnsi="Univers"/>
        </w:rPr>
      </w:pPr>
      <w:r>
        <w:rPr>
          <w:rFonts w:ascii="Univers" w:hAnsi="Univers"/>
        </w:rPr>
        <w:t>Archivage par l'investigateur (maîtrise de la documentation)</w:t>
      </w:r>
    </w:p>
    <w:p w:rsidR="00E61840" w:rsidRDefault="00E61840">
      <w:pPr>
        <w:pStyle w:val="B2"/>
        <w:numPr>
          <w:ilvl w:val="0"/>
          <w:numId w:val="2"/>
        </w:numPr>
        <w:ind w:left="738" w:hanging="284"/>
        <w:rPr>
          <w:rFonts w:ascii="Univers" w:hAnsi="Univers"/>
        </w:rPr>
      </w:pPr>
      <w:r>
        <w:rPr>
          <w:rFonts w:ascii="Univers" w:hAnsi="Univers"/>
        </w:rPr>
        <w:t>Relation promoteur - investigateur (cahier des charges + contrat = relation client-fournisseur)</w:t>
      </w:r>
    </w:p>
    <w:p w:rsidR="00E61840" w:rsidRDefault="00E61840">
      <w:pPr>
        <w:pStyle w:val="B2"/>
        <w:numPr>
          <w:ilvl w:val="0"/>
          <w:numId w:val="2"/>
        </w:numPr>
        <w:ind w:left="738" w:hanging="284"/>
        <w:rPr>
          <w:rFonts w:ascii="Univers" w:hAnsi="Univers"/>
          <w:b/>
        </w:rPr>
      </w:pPr>
      <w:r>
        <w:rPr>
          <w:rFonts w:ascii="Univers" w:hAnsi="Univers"/>
          <w:b/>
        </w:rPr>
        <w:t>pas d'audit</w:t>
      </w:r>
    </w:p>
    <w:p w:rsidR="00E61840" w:rsidRDefault="00E61840">
      <w:pPr>
        <w:rPr>
          <w:rFonts w:ascii="Univers" w:hAnsi="Univers"/>
        </w:rPr>
      </w:pPr>
      <w:r>
        <w:rPr>
          <w:rFonts w:ascii="Univers" w:hAnsi="Univers"/>
        </w:rPr>
        <w:t>Si le monitorage est réalisé par un Service de monitorage et les procédures opérationnelles rédigées par un Service « Méthodes », les BPC françaises ne nécessitent pas de fonction « Assurance de la Qualité ».</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Bonnes Pratiques Cliniques Européennes, 1990</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rPr>
          <w:rFonts w:ascii="Univers" w:hAnsi="Univers"/>
          <w:i/>
        </w:rPr>
      </w:pPr>
      <w:r>
        <w:rPr>
          <w:rFonts w:ascii="Univers" w:hAnsi="Univers"/>
          <w:b/>
          <w:i/>
        </w:rPr>
        <w:t>"Assurance de qualité :</w:t>
      </w:r>
      <w:r>
        <w:rPr>
          <w:rFonts w:ascii="Univers" w:hAnsi="Univers"/>
          <w:i/>
        </w:rPr>
        <w:t xml:space="preserve">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E61840" w:rsidRDefault="00E61840">
      <w:pPr>
        <w:jc w:val="center"/>
        <w:rPr>
          <w:rFonts w:ascii="Univers" w:hAnsi="Univers"/>
          <w:i/>
          <w:sz w:val="18"/>
        </w:rPr>
      </w:pPr>
      <w:bookmarkStart w:id="25" w:name="_Toc380476213"/>
      <w:r>
        <w:rPr>
          <w:rFonts w:ascii="Univers" w:hAnsi="Univers"/>
          <w:i/>
          <w:sz w:val="18"/>
        </w:rPr>
        <w:t>"CHAPITRE 5</w:t>
      </w:r>
      <w:bookmarkEnd w:id="25"/>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567" w:hanging="567"/>
        <w:jc w:val="center"/>
        <w:rPr>
          <w:rFonts w:ascii="Univers" w:hAnsi="Univers"/>
          <w:b/>
          <w:i/>
          <w:sz w:val="18"/>
        </w:rPr>
      </w:pPr>
      <w:r>
        <w:rPr>
          <w:rFonts w:ascii="Univers" w:hAnsi="Univers"/>
          <w:b/>
          <w:i/>
          <w:sz w:val="18"/>
        </w:rPr>
        <w:t>ASSURANCE DE QUALITÉ</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5.1.</w:t>
      </w:r>
      <w:r>
        <w:rPr>
          <w:rFonts w:ascii="Univers" w:hAnsi="Univers"/>
          <w:i/>
        </w:rPr>
        <w:tab/>
        <w:t>Le promoteur doit mettre en oeuvre un système d'assurance de qualité comportant tous les éléments mentionnés dans ce chapitre et définis dans le glossaire.</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5.2.</w:t>
      </w:r>
      <w:r>
        <w:rPr>
          <w:rFonts w:ascii="Univers" w:hAnsi="Univers"/>
          <w:i/>
        </w:rPr>
        <w:tab/>
        <w:t>Toutes les observations et conclusions doivent être vérifiables. Ceci se révèle particulièrement important pour la crédibilité des données et pour garantir que les conclusions présentées sont correctement déduites des données brutes. Les procédés de vérification doivent par conséquent être décrits et justifiés. Les méthodes de vérification portant sur un échantillonnage statistiquement contrôlé peuvent être acceptables.</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5.3.</w:t>
      </w:r>
      <w:r>
        <w:rPr>
          <w:rFonts w:ascii="Univers" w:hAnsi="Univers"/>
          <w:i/>
        </w:rPr>
        <w:tab/>
        <w:t>Chaque stade de recueil et de gestion des données doit faire l'objet d'un contrôle de qualité en vue de garantir que les données sont fiables et qu'elles ont été traitées correctement.</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5.4.</w:t>
      </w:r>
      <w:r>
        <w:rPr>
          <w:rFonts w:ascii="Univers" w:hAnsi="Univers"/>
          <w:i/>
        </w:rPr>
        <w:tab/>
        <w:t>Les audits réalisés par le promoteur doivent être menés par des personnes et des moyens logistiques indépendants des responsables de l'essai.</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i/>
        </w:rPr>
      </w:pPr>
      <w:r>
        <w:rPr>
          <w:rFonts w:ascii="Univers" w:hAnsi="Univers"/>
          <w:i/>
        </w:rPr>
        <w:t>5.5.</w:t>
      </w:r>
      <w:r>
        <w:rPr>
          <w:rFonts w:ascii="Univers" w:hAnsi="Univers"/>
          <w:i/>
        </w:rP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ind w:left="567" w:hanging="567"/>
        <w:rPr>
          <w:rFonts w:ascii="Univers" w:hAnsi="Univers"/>
        </w:rPr>
      </w:pPr>
      <w:r>
        <w:rPr>
          <w:rFonts w:ascii="Univers" w:hAnsi="Univers"/>
          <w:i/>
        </w:rPr>
        <w:t>5.6.</w:t>
      </w:r>
      <w:r>
        <w:rPr>
          <w:rFonts w:ascii="Univers" w:hAnsi="Univers"/>
          <w:i/>
        </w:rPr>
        <w:tab/>
        <w:t>Les sites de recherche, les moyens utilisés et les laboratoires, ainsi que toutes les données (y compris les données de base) et tous les documents doivent être disponibles pour inspection par les autorités compétentes."</w:t>
      </w:r>
    </w:p>
    <w:p w:rsidR="00E61840" w:rsidRDefault="00E61840">
      <w:pPr>
        <w:pStyle w:val="Evidence"/>
        <w:rPr>
          <w:rFonts w:ascii="Univers" w:hAnsi="Univers"/>
        </w:rPr>
      </w:pPr>
      <w:r>
        <w:rPr>
          <w:rFonts w:ascii="Univers" w:hAnsi="Univers"/>
        </w:rPr>
        <w:t>Les éléments du système qualité</w:t>
      </w:r>
    </w:p>
    <w:p w:rsidR="00E61840" w:rsidRDefault="00E61840">
      <w:pPr>
        <w:rPr>
          <w:rFonts w:ascii="Univers" w:hAnsi="Univers"/>
        </w:rPr>
      </w:pPr>
      <w:r>
        <w:rPr>
          <w:rFonts w:ascii="Univers" w:hAnsi="Univers"/>
        </w:rPr>
        <w:t>Dans les BPC européennes, le système d'assurance de la qualité, dont le but est la conformité aux BPC, se compose des principaux éléments suivants :</w:t>
      </w:r>
    </w:p>
    <w:p w:rsidR="00E61840" w:rsidRDefault="00E61840">
      <w:pPr>
        <w:pStyle w:val="B2"/>
        <w:numPr>
          <w:ilvl w:val="0"/>
          <w:numId w:val="2"/>
        </w:numPr>
        <w:ind w:left="738" w:hanging="284"/>
        <w:rPr>
          <w:rFonts w:ascii="Univers" w:hAnsi="Univers"/>
        </w:rPr>
      </w:pPr>
      <w:r>
        <w:rPr>
          <w:rFonts w:ascii="Univers" w:hAnsi="Univers"/>
        </w:rPr>
        <w:t>Définitions de Fonctions (DDF) : définition de responsabilités</w:t>
      </w:r>
    </w:p>
    <w:p w:rsidR="00E61840" w:rsidRDefault="00E61840">
      <w:pPr>
        <w:pStyle w:val="B2"/>
        <w:numPr>
          <w:ilvl w:val="0"/>
          <w:numId w:val="2"/>
        </w:numPr>
        <w:ind w:left="738" w:hanging="284"/>
        <w:rPr>
          <w:rFonts w:ascii="Univers" w:hAnsi="Univers"/>
        </w:rPr>
      </w:pPr>
      <w:r>
        <w:rPr>
          <w:rFonts w:ascii="Univers" w:hAnsi="Univers"/>
        </w:rPr>
        <w:t>Procédures opératoires standard</w:t>
      </w:r>
    </w:p>
    <w:p w:rsidR="00E61840" w:rsidRDefault="00E61840">
      <w:pPr>
        <w:pStyle w:val="B2"/>
        <w:numPr>
          <w:ilvl w:val="0"/>
          <w:numId w:val="2"/>
        </w:numPr>
        <w:ind w:left="738" w:hanging="284"/>
        <w:rPr>
          <w:rFonts w:ascii="Univers" w:hAnsi="Univers"/>
        </w:rPr>
      </w:pPr>
      <w:r>
        <w:rPr>
          <w:rFonts w:ascii="Univers" w:hAnsi="Univers"/>
        </w:rPr>
        <w:t>Contrôle de la qualité</w:t>
      </w:r>
    </w:p>
    <w:p w:rsidR="00E61840" w:rsidRDefault="00E61840">
      <w:pPr>
        <w:pStyle w:val="B3"/>
        <w:numPr>
          <w:ilvl w:val="0"/>
          <w:numId w:val="2"/>
        </w:numPr>
        <w:ind w:left="993" w:hanging="284"/>
        <w:rPr>
          <w:rFonts w:ascii="Univers" w:hAnsi="Univers"/>
        </w:rPr>
      </w:pPr>
      <w:r>
        <w:rPr>
          <w:rFonts w:ascii="Univers" w:hAnsi="Univers"/>
        </w:rPr>
        <w:t>monitorage,</w:t>
      </w:r>
    </w:p>
    <w:p w:rsidR="00E61840" w:rsidRDefault="00E61840">
      <w:pPr>
        <w:pStyle w:val="B3"/>
        <w:numPr>
          <w:ilvl w:val="0"/>
          <w:numId w:val="2"/>
        </w:numPr>
        <w:ind w:left="993" w:hanging="284"/>
        <w:rPr>
          <w:rFonts w:ascii="Univers" w:hAnsi="Univers"/>
        </w:rPr>
      </w:pPr>
      <w:r>
        <w:rPr>
          <w:rFonts w:ascii="Univers" w:hAnsi="Univers"/>
        </w:rPr>
        <w:t>vérification/validation des données,</w:t>
      </w:r>
    </w:p>
    <w:p w:rsidR="00E61840" w:rsidRDefault="00E61840">
      <w:pPr>
        <w:pStyle w:val="B3"/>
        <w:numPr>
          <w:ilvl w:val="0"/>
          <w:numId w:val="2"/>
        </w:numPr>
        <w:ind w:left="993" w:hanging="284"/>
        <w:rPr>
          <w:rFonts w:ascii="Univers" w:hAnsi="Univers"/>
        </w:rPr>
      </w:pPr>
      <w:r>
        <w:rPr>
          <w:rFonts w:ascii="Univers" w:hAnsi="Univers"/>
        </w:rPr>
        <w:t>contrôle qualité à chaque étape</w:t>
      </w:r>
    </w:p>
    <w:p w:rsidR="00E61840" w:rsidRDefault="00E61840">
      <w:pPr>
        <w:pStyle w:val="B2"/>
        <w:numPr>
          <w:ilvl w:val="0"/>
          <w:numId w:val="2"/>
        </w:numPr>
        <w:ind w:left="738" w:hanging="284"/>
        <w:rPr>
          <w:rFonts w:ascii="Univers" w:hAnsi="Univers"/>
        </w:rPr>
      </w:pPr>
      <w:r>
        <w:rPr>
          <w:rFonts w:ascii="Univers" w:hAnsi="Univers"/>
        </w:rPr>
        <w:t>Audits par auditeur indépendant</w:t>
      </w:r>
    </w:p>
    <w:p w:rsidR="00E61840" w:rsidRDefault="00E61840">
      <w:pPr>
        <w:pStyle w:val="B3"/>
        <w:numPr>
          <w:ilvl w:val="0"/>
          <w:numId w:val="2"/>
        </w:numPr>
        <w:ind w:left="993" w:hanging="284"/>
        <w:rPr>
          <w:rFonts w:ascii="Univers" w:hAnsi="Univers"/>
        </w:rPr>
      </w:pPr>
      <w:r>
        <w:rPr>
          <w:rFonts w:ascii="Univers" w:hAnsi="Univers"/>
        </w:rPr>
        <w:t>de site</w:t>
      </w:r>
    </w:p>
    <w:p w:rsidR="00E61840" w:rsidRDefault="00E61840">
      <w:pPr>
        <w:pStyle w:val="B3"/>
        <w:numPr>
          <w:ilvl w:val="0"/>
          <w:numId w:val="2"/>
        </w:numPr>
        <w:ind w:left="993" w:hanging="284"/>
        <w:rPr>
          <w:rFonts w:ascii="Univers" w:hAnsi="Univers"/>
        </w:rPr>
      </w:pPr>
      <w:r>
        <w:rPr>
          <w:rFonts w:ascii="Univers" w:hAnsi="Univers"/>
        </w:rPr>
        <w:t>d'étude</w:t>
      </w:r>
    </w:p>
    <w:p w:rsidR="00E61840" w:rsidRDefault="00E61840">
      <w:pPr>
        <w:pStyle w:val="B3"/>
        <w:numPr>
          <w:ilvl w:val="0"/>
          <w:numId w:val="2"/>
        </w:numPr>
        <w:ind w:left="993" w:hanging="284"/>
        <w:rPr>
          <w:rFonts w:ascii="Univers" w:hAnsi="Univers"/>
        </w:rPr>
      </w:pPr>
      <w:r>
        <w:rPr>
          <w:rFonts w:ascii="Univers" w:hAnsi="Univers"/>
        </w:rPr>
        <w:t>de données</w:t>
      </w:r>
    </w:p>
    <w:p w:rsidR="00E61840" w:rsidRDefault="00E61840">
      <w:pPr>
        <w:pStyle w:val="B3"/>
        <w:numPr>
          <w:ilvl w:val="0"/>
          <w:numId w:val="2"/>
        </w:numPr>
        <w:ind w:left="993" w:hanging="284"/>
        <w:rPr>
          <w:rFonts w:ascii="Univers" w:hAnsi="Univers"/>
        </w:rPr>
      </w:pPr>
      <w:r>
        <w:rPr>
          <w:rFonts w:ascii="Univers" w:hAnsi="Univers"/>
        </w:rPr>
        <w:t>de processus (devenus audits de systèmes)</w:t>
      </w:r>
    </w:p>
    <w:p w:rsidR="00E61840" w:rsidRDefault="00E61840">
      <w:pPr>
        <w:pStyle w:val="B2"/>
        <w:numPr>
          <w:ilvl w:val="0"/>
          <w:numId w:val="2"/>
        </w:numPr>
        <w:ind w:left="738" w:hanging="284"/>
        <w:rPr>
          <w:rFonts w:ascii="Univers" w:hAnsi="Univers"/>
        </w:rPr>
      </w:pPr>
      <w:r>
        <w:rPr>
          <w:rFonts w:ascii="Univers" w:hAnsi="Univers"/>
        </w:rPr>
        <w:t xml:space="preserve">Inspection </w:t>
      </w:r>
      <w:r>
        <w:rPr>
          <w:rFonts w:ascii="Univers" w:hAnsi="Univers"/>
          <w:vanish/>
          <w:u w:val="single"/>
        </w:rPr>
        <w:t>(formation ???)</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Bonnes Pratiques Cliniques ICH, 1996</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Titre2"/>
        <w:rPr>
          <w:rFonts w:ascii="Univers" w:hAnsi="Univers"/>
          <w:sz w:val="16"/>
        </w:rPr>
      </w:pPr>
      <w:bookmarkStart w:id="26" w:name="_Toc391367912"/>
      <w:bookmarkStart w:id="27" w:name="_Toc469205200"/>
      <w:r>
        <w:rPr>
          <w:rFonts w:ascii="Univers" w:hAnsi="Univers"/>
          <w:sz w:val="16"/>
        </w:rPr>
        <w:t>Bonnes pratiques cliniques</w:t>
      </w:r>
      <w:bookmarkEnd w:id="26"/>
      <w:bookmarkEnd w:id="27"/>
      <w:r>
        <w:rPr>
          <w:rFonts w:ascii="Univers" w:hAnsi="Univers"/>
          <w:sz w:val="16"/>
        </w:rPr>
        <w:t xml:space="preserve"> (BPC)</w:t>
      </w:r>
    </w:p>
    <w:p w:rsidR="00E61840" w:rsidRDefault="00E61840">
      <w:pPr>
        <w:rPr>
          <w:rFonts w:ascii="Univers" w:hAnsi="Univers"/>
        </w:rPr>
      </w:pPr>
      <w:r>
        <w:rPr>
          <w:rFonts w:ascii="Univers" w:hAnsi="Univers"/>
        </w:rPr>
        <w:t>Normes relative à la planification, la mise en œuvre, la conduite, le contrôle, l'audit, l'enregistrement, l'analyse et le rapport d'un essai clinique qui garantit la crédibilité et la précision des données et les résultats consignés, ainsi que la protection des droits et de l'intégrité des personnes participant à l'essai et la préservation de leur anonymat.</w:t>
      </w:r>
    </w:p>
    <w:p w:rsidR="00E61840" w:rsidRDefault="00E61840">
      <w:pPr>
        <w:pStyle w:val="Titre2"/>
        <w:rPr>
          <w:rFonts w:ascii="Univers" w:hAnsi="Univers"/>
          <w:sz w:val="16"/>
        </w:rPr>
      </w:pPr>
      <w:bookmarkStart w:id="28" w:name="_Toc391367934"/>
      <w:bookmarkStart w:id="29" w:name="_Toc469205222"/>
      <w:r>
        <w:rPr>
          <w:rFonts w:ascii="Univers" w:hAnsi="Univers"/>
          <w:sz w:val="16"/>
        </w:rPr>
        <w:t>Assurance de qualité</w:t>
      </w:r>
      <w:bookmarkEnd w:id="28"/>
      <w:bookmarkEnd w:id="29"/>
    </w:p>
    <w:p w:rsidR="00E61840" w:rsidRDefault="00E61840">
      <w:r>
        <w:t>Ensemble des mesures planifiées et systématiques mises en place pour s'assurer que l'essai est réalisé et les données générées, justifiées par un document (consignées) et notifiées, conformément aux Bonnes Pratiques Cliniques (BPC) et aux exigences réglementaires en vigueur.</w:t>
      </w:r>
    </w:p>
    <w:p w:rsidR="00E61840" w:rsidRDefault="00E61840">
      <w:pPr>
        <w:pStyle w:val="Titre2"/>
        <w:rPr>
          <w:rFonts w:ascii="Univers" w:hAnsi="Univers"/>
          <w:sz w:val="16"/>
        </w:rPr>
      </w:pPr>
      <w:bookmarkStart w:id="30" w:name="_Toc391367935"/>
      <w:bookmarkStart w:id="31" w:name="_Toc469205223"/>
      <w:r>
        <w:rPr>
          <w:rFonts w:ascii="Univers" w:hAnsi="Univers"/>
          <w:sz w:val="16"/>
        </w:rPr>
        <w:t>Contrôle de qualité</w:t>
      </w:r>
      <w:bookmarkEnd w:id="30"/>
      <w:bookmarkEnd w:id="31"/>
    </w:p>
    <w:p w:rsidR="00E61840" w:rsidRDefault="00E61840">
      <w:r>
        <w:t>Procédure opératoire et actions mises en œuvre dans le cadre du système d'assurance de qualité pour vérifier que les exigences de qualité applicables aux activités relatives à l'essai sont respectées.</w:t>
      </w:r>
    </w:p>
    <w:p w:rsidR="00E61840" w:rsidRDefault="00E61840">
      <w:pPr>
        <w:jc w:val="center"/>
        <w:rPr>
          <w:rFonts w:ascii="Univers" w:hAnsi="Univers"/>
          <w:b/>
        </w:rPr>
      </w:pPr>
      <w:r>
        <w:rPr>
          <w:rFonts w:ascii="Univers" w:hAnsi="Univers"/>
          <w:b/>
        </w:rPr>
        <w:t>PROMOTEUR</w:t>
      </w:r>
    </w:p>
    <w:p w:rsidR="00E61840" w:rsidRDefault="00E61840">
      <w:pPr>
        <w:rPr>
          <w:b/>
        </w:rPr>
      </w:pPr>
      <w:bookmarkStart w:id="32" w:name="_Toc391367972"/>
      <w:bookmarkStart w:id="33" w:name="_Toc469205262"/>
      <w:r>
        <w:rPr>
          <w:b/>
        </w:rPr>
        <w:t>5.1 Assurance de qualité et contrôle de qualité</w:t>
      </w:r>
      <w:bookmarkEnd w:id="32"/>
      <w:bookmarkEnd w:id="33"/>
    </w:p>
    <w:p w:rsidR="00E61840" w:rsidRDefault="00E61840">
      <w:r>
        <w:t>5.1.1</w:t>
      </w:r>
      <w:r>
        <w:tab/>
        <w:t>Le promoteur est responsable de la mise en œuvre et du maintien des systèmes de contrôle de qualité et d'assurance de qualité reposant sur des procédures opératoires standard écrites qui garantissent que les essais sont conduits et les résultats obtenus, consignés et notifiés conformément au protocole, aux BPC et aux exigences réglementaires en vigueur.</w:t>
      </w:r>
    </w:p>
    <w:p w:rsidR="00E61840" w:rsidRDefault="00E61840">
      <w:r>
        <w:t>5.1.2</w:t>
      </w:r>
      <w:r>
        <w:tab/>
        <w:t>Il incombe au promoteur d'obtenir l'engagement de toutes les parties concernées à garantir un accès direct (voir paragraphe 1.21) à tous les sites qui ont trait à l'essai, aux données/documents de base et aux rapports, à des fins de contrôle et d'audit par le promoteur et d'inspection par les autorités réglementaires nationales et étrangères.</w:t>
      </w:r>
    </w:p>
    <w:p w:rsidR="00E61840" w:rsidRDefault="00E61840">
      <w:r>
        <w:t>5.1.3</w:t>
      </w:r>
      <w:r>
        <w:tab/>
        <w:t>Le contrôle de qualité doit être appliqué à tous les stades du traitement des données afin de garantir que toutes les données sont fiables et ont été traitées correctement.</w:t>
      </w:r>
    </w:p>
    <w:p w:rsidR="00E61840" w:rsidRDefault="00E61840" w:rsidP="00C9104A">
      <w:pPr>
        <w:numPr>
          <w:ilvl w:val="2"/>
          <w:numId w:val="15"/>
        </w:numPr>
        <w:tabs>
          <w:tab w:val="clear" w:pos="705"/>
          <w:tab w:val="num" w:pos="0"/>
        </w:tabs>
        <w:ind w:left="0" w:firstLine="0"/>
      </w:pPr>
      <w:r>
        <w:t>Les accords conclu entre le promoteur et l'investigateur/institution et tout autre partie concernée par l'essai clinique doivent être consignés par écrit dans le protocole ou dans un accord distinct.</w:t>
      </w:r>
    </w:p>
    <w:p w:rsidR="00E61840" w:rsidRDefault="00E61840"/>
    <w:p w:rsidR="00E61840" w:rsidRDefault="00E61840"/>
    <w:p w:rsidR="00E61840" w:rsidRDefault="00E61840">
      <w:r>
        <w:t>Les principaux éléments du système qualité</w:t>
      </w:r>
    </w:p>
    <w:p w:rsidR="00E61840" w:rsidRDefault="00E61840">
      <w:r>
        <w:t>Les BPC ICH sont centrés sur 3 pôles : l'investigateur, le promoteur et le processus :</w:t>
      </w:r>
    </w:p>
    <w:p w:rsidR="00E61840" w:rsidRDefault="00E61840">
      <w:r>
        <w:t>Maîtrise du processus</w:t>
      </w:r>
    </w:p>
    <w:p w:rsidR="00E61840" w:rsidRDefault="00E61840">
      <w:r>
        <w:t>Steering Committee</w:t>
      </w:r>
    </w:p>
    <w:p w:rsidR="00E61840" w:rsidRDefault="00E61840">
      <w:r>
        <w:t>s'applique à la conception de l'étude</w:t>
      </w:r>
    </w:p>
    <w:p w:rsidR="00E61840" w:rsidRDefault="00E61840">
      <w:r>
        <w:t>Maîtrise de la documentation</w:t>
      </w:r>
    </w:p>
    <w:p w:rsidR="00E61840" w:rsidRDefault="00E61840">
      <w:r>
        <w:t>Produits pour étude clinique : conformes aux BPF</w:t>
      </w:r>
    </w:p>
    <w:p w:rsidR="00E61840" w:rsidRDefault="00E61840">
      <w:r>
        <w:t>Relation avec les Sociétés de Recherche sous Contrat (CRO)</w:t>
      </w:r>
    </w:p>
    <w:p w:rsidR="00E61840" w:rsidRDefault="00E61840">
      <w:r>
        <w:t>Validation des systèmes informatiques</w:t>
      </w:r>
    </w:p>
    <w:p w:rsidR="00E61840" w:rsidRDefault="00E61840">
      <w:r>
        <w:t>Contrôle qualité à chaque étape : produit et processus</w:t>
      </w:r>
    </w:p>
    <w:p w:rsidR="00E61840" w:rsidRDefault="00E61840">
      <w:r>
        <w:t>Par rapport à la réglementation française, les BPCICH précisent les principaux points suivants :</w:t>
      </w:r>
    </w:p>
    <w:p w:rsidR="00E61840" w:rsidRDefault="00E61840">
      <w:pPr>
        <w:pStyle w:val="B1"/>
        <w:numPr>
          <w:ilvl w:val="0"/>
          <w:numId w:val="1"/>
        </w:numPr>
        <w:ind w:left="511" w:hanging="284"/>
        <w:rPr>
          <w:rFonts w:ascii="Univers" w:hAnsi="Univers"/>
        </w:rPr>
      </w:pPr>
      <w:r>
        <w:rPr>
          <w:rFonts w:ascii="Univers" w:hAnsi="Univers"/>
        </w:rPr>
        <w:t xml:space="preserve">Information </w:t>
      </w:r>
      <w:r>
        <w:rPr>
          <w:rFonts w:ascii="Univers" w:hAnsi="Univers"/>
          <w:b/>
        </w:rPr>
        <w:t>annuelle</w:t>
      </w:r>
      <w:r>
        <w:rPr>
          <w:rFonts w:ascii="Univers" w:hAnsi="Univers"/>
        </w:rPr>
        <w:t xml:space="preserve"> des Comités d’Éthique</w:t>
      </w:r>
    </w:p>
    <w:p w:rsidR="00E61840" w:rsidRDefault="00E61840">
      <w:pPr>
        <w:pStyle w:val="B1"/>
        <w:numPr>
          <w:ilvl w:val="0"/>
          <w:numId w:val="1"/>
        </w:numPr>
        <w:ind w:left="511" w:hanging="284"/>
        <w:rPr>
          <w:rFonts w:ascii="Univers" w:hAnsi="Univers"/>
        </w:rPr>
      </w:pPr>
      <w:r>
        <w:rPr>
          <w:rFonts w:ascii="Univers" w:hAnsi="Univers"/>
        </w:rPr>
        <w:t xml:space="preserve">Vérification </w:t>
      </w:r>
      <w:r>
        <w:rPr>
          <w:rFonts w:ascii="Univers" w:hAnsi="Univers"/>
          <w:b/>
        </w:rPr>
        <w:t>directe</w:t>
      </w:r>
      <w:r>
        <w:rPr>
          <w:rFonts w:ascii="Univers" w:hAnsi="Univers"/>
        </w:rPr>
        <w:t xml:space="preserve"> des données-source</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Audits en recherche clinique</w:t>
      </w:r>
      <w:bookmarkEnd w:id="24"/>
      <w:r>
        <w:rPr>
          <w:rFonts w:ascii="Univers" w:hAnsi="Univers"/>
        </w:rPr>
        <w:t xml:space="preserve"> - Définitions</w:t>
      </w:r>
    </w:p>
    <w:p w:rsidR="00E61840" w:rsidRDefault="00E61840">
      <w:pPr>
        <w:jc w:val="center"/>
        <w:rPr>
          <w:rFonts w:ascii="Univers" w:hAnsi="Univers"/>
        </w:rPr>
      </w:pPr>
      <w:r>
        <w:rPr>
          <w:rFonts w:ascii="Univers" w:hAnsi="Univers"/>
          <w:lang w:val="en-GB"/>
        </w:rPr>
        <w:object w:dxaOrig="4752" w:dyaOrig="3128">
          <v:shape id="_x0000_i1031" type="#_x0000_t75" style="width:237.75pt;height:156.75pt" o:ole="">
            <v:imagedata r:id="rId22" o:title=""/>
          </v:shape>
          <o:OLEObject Type="Embed" ProgID="ABCFlow" ShapeID="_x0000_i1031" DrawAspect="Content" ObjectID="_1407831610" r:id="rId23"/>
        </w:object>
      </w:r>
    </w:p>
    <w:p w:rsidR="00E61840" w:rsidRDefault="00E61840">
      <w:pPr>
        <w:pStyle w:val="Titre2"/>
        <w:rPr>
          <w:rFonts w:ascii="Univers" w:hAnsi="Univers"/>
        </w:rPr>
        <w:sectPr w:rsidR="00E61840">
          <w:type w:val="continuous"/>
          <w:pgSz w:w="11907" w:h="16840" w:code="9"/>
          <w:pgMar w:top="1418" w:right="851" w:bottom="567" w:left="1418" w:header="919" w:footer="689" w:gutter="0"/>
          <w:cols w:sep="1" w:space="720" w:equalWidth="0">
            <w:col w:w="9638"/>
          </w:cols>
        </w:sectPr>
      </w:pPr>
    </w:p>
    <w:p w:rsidR="00E61840" w:rsidRDefault="00E61840">
      <w:pPr>
        <w:pStyle w:val="Evidence"/>
        <w:rPr>
          <w:rFonts w:ascii="Univers" w:hAnsi="Univers"/>
        </w:rPr>
      </w:pPr>
      <w:r>
        <w:rPr>
          <w:rFonts w:ascii="Univers" w:hAnsi="Univers"/>
        </w:rPr>
        <w:t>Audit qualité</w:t>
      </w:r>
    </w:p>
    <w:p w:rsidR="00E61840" w:rsidRDefault="00E61840">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E61840" w:rsidRDefault="00E61840">
      <w:pPr>
        <w:rPr>
          <w:rFonts w:ascii="Univers" w:hAnsi="Univers"/>
        </w:rPr>
      </w:pPr>
      <w:r>
        <w:rPr>
          <w:rFonts w:ascii="Univers" w:hAnsi="Univers"/>
        </w:rPr>
        <w:t>NOTES</w:t>
      </w:r>
    </w:p>
    <w:p w:rsidR="00E61840" w:rsidRDefault="00E61840">
      <w:pPr>
        <w:pStyle w:val="B1"/>
        <w:numPr>
          <w:ilvl w:val="0"/>
          <w:numId w:val="7"/>
        </w:numPr>
        <w:rPr>
          <w:rFonts w:ascii="Univers" w:hAnsi="Univers"/>
        </w:rPr>
      </w:pPr>
      <w:r>
        <w:rPr>
          <w:rFonts w:ascii="Univers" w:hAnsi="Univers"/>
        </w:rPr>
        <w:t>L'audit qualité s'applique essentiellement, mais n'est pas restreint, à un système qualité ou à des éléments de celui-ci, à des processus, à des produits ou à des services. De tels audits sont couramment appelés "audit de système qualité", "audit qualité de processus", "audit qualité de produit", "audit qualité de service".</w:t>
      </w:r>
    </w:p>
    <w:p w:rsidR="00E61840" w:rsidRDefault="00E61840">
      <w:pPr>
        <w:pStyle w:val="B1"/>
        <w:numPr>
          <w:ilvl w:val="0"/>
          <w:numId w:val="8"/>
        </w:numPr>
        <w:rPr>
          <w:rFonts w:ascii="Univers" w:hAnsi="Univers"/>
        </w:rPr>
      </w:pPr>
      <w:r>
        <w:rPr>
          <w:rFonts w:ascii="Univers" w:hAnsi="Univers"/>
        </w:rPr>
        <w:t>Les audits qualité sont conduits par une équipe n'ayant pas de responsabilité directe dans les secteurs à auditer et de préférence en coopération avec le personnel de ces secteurs.</w:t>
      </w:r>
    </w:p>
    <w:p w:rsidR="00E61840" w:rsidRDefault="00E61840">
      <w:pPr>
        <w:pStyle w:val="B1"/>
        <w:numPr>
          <w:ilvl w:val="0"/>
          <w:numId w:val="9"/>
        </w:numPr>
        <w:rPr>
          <w:rFonts w:ascii="Univers" w:hAnsi="Univers"/>
        </w:rPr>
      </w:pPr>
      <w:r>
        <w:rPr>
          <w:rFonts w:ascii="Univers" w:hAnsi="Univers"/>
        </w:rPr>
        <w:t>L'un des buts d'un audit qualité est d'évaluer le besoin d'amélioration ou d'action corrective. Il ne faut pas confondre l'audit avec des activités de surveillance de la qualité ou de contrôle conduites dans le but de maîtrise d'un processus ou d'acceptation d'un produit.</w:t>
      </w:r>
    </w:p>
    <w:p w:rsidR="00E61840" w:rsidRDefault="00E61840">
      <w:pPr>
        <w:pStyle w:val="B1"/>
        <w:numPr>
          <w:ilvl w:val="0"/>
          <w:numId w:val="10"/>
        </w:numPr>
        <w:rPr>
          <w:rFonts w:ascii="Univers" w:hAnsi="Univers"/>
        </w:rPr>
      </w:pPr>
      <w:r>
        <w:rPr>
          <w:rFonts w:ascii="Univers" w:hAnsi="Univers"/>
        </w:rPr>
        <w:t xml:space="preserve">Les audits qualité peuvent être conduits pour des besoins internes ou externes.» </w:t>
      </w:r>
      <w:r>
        <w:rPr>
          <w:rFonts w:ascii="Univers" w:hAnsi="Univers"/>
          <w:b/>
          <w:i/>
        </w:rPr>
        <w:t>(ISO 8402:1995)</w:t>
      </w:r>
    </w:p>
    <w:p w:rsidR="00E61840" w:rsidRDefault="00E61840">
      <w:pPr>
        <w:pStyle w:val="Evidence"/>
        <w:rPr>
          <w:rFonts w:ascii="Univers" w:hAnsi="Univers"/>
        </w:rPr>
      </w:pPr>
      <w:r>
        <w:rPr>
          <w:rFonts w:ascii="Univers" w:hAnsi="Univers"/>
        </w:rPr>
        <w:t>Audit</w:t>
      </w:r>
    </w:p>
    <w:p w:rsidR="00E61840" w:rsidRDefault="00E61840">
      <w:pPr>
        <w:rPr>
          <w:rFonts w:ascii="Univers" w:hAnsi="Univers"/>
        </w:rPr>
      </w:pPr>
      <w:r>
        <w:rPr>
          <w:rFonts w:ascii="Univers" w:hAnsi="Univers"/>
        </w:rPr>
        <w:t>«</w:t>
      </w:r>
      <w:r>
        <w:rPr>
          <w:rFonts w:ascii="Univers" w:hAnsi="Univers"/>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r>
        <w:rPr>
          <w:rFonts w:ascii="Univers" w:hAnsi="Univers"/>
        </w:rPr>
        <w:t xml:space="preserve">» </w:t>
      </w:r>
      <w:r>
        <w:rPr>
          <w:rFonts w:ascii="Univers" w:hAnsi="Univers"/>
          <w:i/>
        </w:rPr>
        <w:t>(</w:t>
      </w:r>
      <w:r>
        <w:rPr>
          <w:rFonts w:ascii="Univers" w:hAnsi="Univers"/>
          <w:b/>
          <w:i/>
        </w:rPr>
        <w:t>CPMP/ICH/135/95</w:t>
      </w:r>
      <w:r>
        <w:rPr>
          <w:rFonts w:ascii="Univers" w:hAnsi="Univers"/>
          <w:i/>
        </w:rPr>
        <w:t>)</w:t>
      </w:r>
    </w:p>
    <w:p w:rsidR="00E61840" w:rsidRDefault="00E61840">
      <w:pPr>
        <w:pStyle w:val="Evidence"/>
        <w:rPr>
          <w:rFonts w:ascii="Univers" w:hAnsi="Univers"/>
        </w:rPr>
      </w:pPr>
      <w:r>
        <w:rPr>
          <w:rFonts w:ascii="Univers" w:hAnsi="Univers"/>
        </w:rPr>
        <w:t>Certificat d'audit</w:t>
      </w:r>
    </w:p>
    <w:p w:rsidR="00E61840" w:rsidRDefault="00E61840">
      <w:pPr>
        <w:rPr>
          <w:rFonts w:ascii="Univers" w:hAnsi="Univers"/>
          <w:lang w:val="en-GB"/>
        </w:rPr>
      </w:pPr>
      <w:r>
        <w:rPr>
          <w:rFonts w:ascii="Univers" w:hAnsi="Univers"/>
          <w:lang w:val="en-GB"/>
        </w:rPr>
        <w:t xml:space="preserve">«A declaration of confirmation by the auditor that an audit has taken place.» </w:t>
      </w:r>
      <w:r>
        <w:rPr>
          <w:rFonts w:ascii="Univers" w:hAnsi="Univers"/>
          <w:b/>
          <w:i/>
        </w:rPr>
        <w:t>(CPMP/ICH/135/95)</w:t>
      </w:r>
    </w:p>
    <w:p w:rsidR="00E61840" w:rsidRDefault="00E61840">
      <w:pPr>
        <w:pStyle w:val="Evidence"/>
        <w:rPr>
          <w:rFonts w:ascii="Univers" w:hAnsi="Univers"/>
        </w:rPr>
      </w:pPr>
      <w:r>
        <w:rPr>
          <w:rFonts w:ascii="Univers" w:hAnsi="Univers"/>
        </w:rPr>
        <w:t>Documentation</w:t>
      </w:r>
    </w:p>
    <w:p w:rsidR="00E61840" w:rsidRDefault="00E61840">
      <w:pPr>
        <w:rPr>
          <w:rFonts w:ascii="Univers" w:hAnsi="Univers"/>
          <w:lang w:val="en-GB"/>
        </w:rPr>
      </w:pPr>
      <w:r>
        <w:rPr>
          <w:rFonts w:ascii="Univers" w:hAnsi="Univers"/>
          <w:lang w:val="en-GB"/>
        </w:rPr>
        <w:t xml:space="preserve">«All records, in any form (including, but not limited to, written, electronic, magnetic, and optical records, and scans, x-rays, and electrocardiograms) that describe or record the methods, conduct, and/or results of a trial, the factors affecting a trial, and the actions taken.» </w:t>
      </w:r>
      <w:r>
        <w:rPr>
          <w:rFonts w:ascii="Univers" w:hAnsi="Univers"/>
          <w:b/>
          <w:i/>
        </w:rPr>
        <w:t>(CPMP/ICH/135/95)</w:t>
      </w:r>
    </w:p>
    <w:p w:rsidR="00E61840" w:rsidRDefault="00E61840">
      <w:pPr>
        <w:pStyle w:val="Evidence"/>
        <w:rPr>
          <w:rFonts w:ascii="Univers" w:hAnsi="Univers"/>
        </w:rPr>
      </w:pPr>
      <w:r>
        <w:rPr>
          <w:rFonts w:ascii="Univers" w:hAnsi="Univers"/>
        </w:rPr>
        <w:t>Documents essentiels</w:t>
      </w:r>
    </w:p>
    <w:p w:rsidR="00E61840" w:rsidRDefault="00E61840">
      <w:pPr>
        <w:rPr>
          <w:rFonts w:ascii="Univers" w:hAnsi="Univers"/>
        </w:rPr>
      </w:pPr>
      <w:r>
        <w:rPr>
          <w:rFonts w:ascii="Univers" w:hAnsi="Univers"/>
        </w:rPr>
        <w:t>«</w:t>
      </w:r>
      <w:r>
        <w:rPr>
          <w:rFonts w:ascii="Univers" w:hAnsi="Univers"/>
          <w:lang w:val="en-GB"/>
        </w:rPr>
        <w:t>Documents which individually and collectively permit evaluation of the conduct of a study and the quality of the data produced.</w:t>
      </w:r>
      <w:r>
        <w:rPr>
          <w:rFonts w:ascii="Univers" w:hAnsi="Univers"/>
        </w:rPr>
        <w:t xml:space="preserve">» </w:t>
      </w:r>
      <w:r>
        <w:rPr>
          <w:rFonts w:ascii="Univers" w:hAnsi="Univers"/>
          <w:b/>
          <w:i/>
        </w:rPr>
        <w:t>(CPMP/ICH/135/95)</w:t>
      </w:r>
    </w:p>
    <w:p w:rsidR="00E61840" w:rsidRDefault="00E61840">
      <w:pPr>
        <w:pStyle w:val="Evidence"/>
        <w:rPr>
          <w:rFonts w:ascii="Univers" w:hAnsi="Univers"/>
        </w:rPr>
      </w:pPr>
      <w:r>
        <w:rPr>
          <w:rFonts w:ascii="Univers" w:hAnsi="Univers"/>
        </w:rPr>
        <w:t>Rapport d'audit</w:t>
      </w:r>
    </w:p>
    <w:p w:rsidR="00E61840" w:rsidRDefault="00E61840">
      <w:pPr>
        <w:rPr>
          <w:rFonts w:ascii="Univers" w:hAnsi="Univers"/>
          <w:lang w:val="en-GB"/>
        </w:rPr>
      </w:pPr>
      <w:r>
        <w:rPr>
          <w:rFonts w:ascii="Univers" w:hAnsi="Univers"/>
          <w:lang w:val="en-GB"/>
        </w:rPr>
        <w:t xml:space="preserve">«A written evaluation by the sponsor's auditor of the results of the audit.» </w:t>
      </w:r>
      <w:r>
        <w:rPr>
          <w:rFonts w:ascii="Univers" w:hAnsi="Univers"/>
          <w:i/>
        </w:rPr>
        <w:t>(</w:t>
      </w:r>
      <w:r>
        <w:rPr>
          <w:rFonts w:ascii="Univers" w:hAnsi="Univers"/>
          <w:b/>
          <w:i/>
        </w:rPr>
        <w:t>CPMP/ICH/135/95</w:t>
      </w:r>
      <w:r>
        <w:rPr>
          <w:rFonts w:ascii="Univers" w:hAnsi="Univers"/>
          <w:i/>
        </w:rPr>
        <w:t>)</w:t>
      </w:r>
    </w:p>
    <w:p w:rsidR="00E61840" w:rsidRDefault="00E61840">
      <w:pPr>
        <w:pStyle w:val="Evidence"/>
        <w:rPr>
          <w:rFonts w:ascii="Univers" w:hAnsi="Univers"/>
          <w:lang w:val="en-GB"/>
        </w:rPr>
      </w:pPr>
      <w:r>
        <w:rPr>
          <w:rFonts w:ascii="Univers" w:hAnsi="Univers"/>
          <w:lang w:val="en-GB"/>
        </w:rPr>
        <w:t>Audit Trail</w:t>
      </w:r>
    </w:p>
    <w:p w:rsidR="00E61840" w:rsidRDefault="00E61840">
      <w:pPr>
        <w:rPr>
          <w:rFonts w:ascii="Univers" w:hAnsi="Univers"/>
          <w:lang w:val="en-GB"/>
        </w:rPr>
      </w:pPr>
      <w:r>
        <w:rPr>
          <w:rFonts w:ascii="Univers" w:hAnsi="Univers"/>
          <w:lang w:val="en-GB"/>
        </w:rPr>
        <w:t xml:space="preserve">«Documentation that allows reconstruction of the course of events.» </w:t>
      </w:r>
      <w:r>
        <w:rPr>
          <w:rFonts w:ascii="Univers" w:hAnsi="Univers"/>
          <w:i/>
        </w:rPr>
        <w:t>(</w:t>
      </w:r>
      <w:r>
        <w:rPr>
          <w:rFonts w:ascii="Univers" w:hAnsi="Univers"/>
          <w:b/>
          <w:i/>
        </w:rPr>
        <w:t>CPMP/ICH/135/95</w:t>
      </w:r>
      <w:r>
        <w:rPr>
          <w:rFonts w:ascii="Univers" w:hAnsi="Univers"/>
          <w:i/>
        </w:rPr>
        <w:t>)</w:t>
      </w:r>
    </w:p>
    <w:p w:rsidR="00E61840" w:rsidRDefault="00E61840">
      <w:pPr>
        <w:rPr>
          <w:rFonts w:ascii="Univers" w:hAnsi="Univers"/>
        </w:rPr>
      </w:pP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références réglementaires de l'audit en RC</w:t>
      </w:r>
    </w:p>
    <w:p w:rsidR="00E61840" w:rsidRDefault="00E61840">
      <w:pPr>
        <w:pStyle w:val="Titre2"/>
        <w:rPr>
          <w:rFonts w:ascii="Univers" w:hAnsi="Univers"/>
          <w:u w:val="none"/>
        </w:rPr>
        <w:sectPr w:rsidR="00E61840">
          <w:type w:val="continuous"/>
          <w:pgSz w:w="11907" w:h="16840" w:code="9"/>
          <w:pgMar w:top="1418" w:right="851" w:bottom="567" w:left="1418" w:header="919" w:footer="689" w:gutter="0"/>
          <w:cols w:sep="1" w:space="720" w:equalWidth="0">
            <w:col w:w="9638"/>
          </w:cols>
        </w:sectPr>
      </w:pPr>
    </w:p>
    <w:p w:rsidR="00E61840" w:rsidRDefault="00E61840">
      <w:pPr>
        <w:rPr>
          <w:rFonts w:ascii="Univers" w:hAnsi="Univers"/>
        </w:rPr>
      </w:pPr>
      <w:r>
        <w:rPr>
          <w:rFonts w:ascii="Univers" w:hAnsi="Univers"/>
        </w:rPr>
        <w:t>Il n'existe pas de référence relative aux audits dans les documents suivants :</w:t>
      </w:r>
    </w:p>
    <w:p w:rsidR="00E61840" w:rsidRDefault="00E61840">
      <w:pPr>
        <w:pStyle w:val="B1"/>
        <w:numPr>
          <w:ilvl w:val="0"/>
          <w:numId w:val="1"/>
        </w:numPr>
        <w:ind w:left="511" w:hanging="284"/>
        <w:rPr>
          <w:rFonts w:ascii="Univers" w:hAnsi="Univers"/>
        </w:rPr>
      </w:pPr>
      <w:r>
        <w:rPr>
          <w:rFonts w:ascii="Univers" w:hAnsi="Univers"/>
        </w:rPr>
        <w:t>Déclaration d'Helsinki</w:t>
      </w:r>
    </w:p>
    <w:p w:rsidR="00E61840" w:rsidRDefault="00E61840">
      <w:pPr>
        <w:pStyle w:val="B1"/>
        <w:numPr>
          <w:ilvl w:val="0"/>
          <w:numId w:val="1"/>
        </w:numPr>
        <w:ind w:left="511" w:hanging="284"/>
        <w:rPr>
          <w:rFonts w:ascii="Univers" w:hAnsi="Univers"/>
        </w:rPr>
      </w:pPr>
      <w:r>
        <w:rPr>
          <w:rFonts w:ascii="Univers" w:hAnsi="Univers"/>
        </w:rPr>
        <w:t>BPC Françaises</w:t>
      </w:r>
    </w:p>
    <w:p w:rsidR="00E61840" w:rsidRDefault="00E61840">
      <w:pPr>
        <w:pStyle w:val="B1"/>
        <w:numPr>
          <w:ilvl w:val="0"/>
          <w:numId w:val="1"/>
        </w:numPr>
        <w:ind w:left="511" w:hanging="284"/>
        <w:rPr>
          <w:rFonts w:ascii="Univers" w:hAnsi="Univers"/>
        </w:rPr>
      </w:pPr>
      <w:r>
        <w:rPr>
          <w:rFonts w:ascii="Univers" w:hAnsi="Univers"/>
        </w:rPr>
        <w:t>Loi Huriet et ses décrets d'application</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pStyle w:val="Titre2"/>
        <w:rPr>
          <w:rFonts w:ascii="Univers" w:hAnsi="Univers"/>
        </w:rPr>
        <w:sectPr w:rsidR="00E61840">
          <w:type w:val="continuous"/>
          <w:pgSz w:w="11907" w:h="16840" w:code="9"/>
          <w:pgMar w:top="851" w:right="851" w:bottom="567" w:left="1418" w:header="919" w:footer="689" w:gutter="0"/>
          <w:cols w:sep="1" w:space="720" w:equalWidth="0">
            <w:col w:w="9638"/>
          </w:cols>
        </w:sectPr>
      </w:pPr>
      <w:r>
        <w:rPr>
          <w:rFonts w:ascii="Univers" w:hAnsi="Univers"/>
        </w:rPr>
        <w:t>Guide des textes législatifs et réglementaires, France</w:t>
      </w:r>
    </w:p>
    <w:p w:rsidR="00E61840" w:rsidRDefault="00E61840">
      <w:pPr>
        <w:rPr>
          <w:rFonts w:ascii="Univers" w:hAnsi="Univers"/>
        </w:rPr>
      </w:pPr>
      <w:r>
        <w:rPr>
          <w:rFonts w:ascii="Univers" w:hAnsi="Univers"/>
        </w:rPr>
        <w:t>"3 - Le contrôle des données de base par le promoteur ou en son nom.</w:t>
      </w:r>
    </w:p>
    <w:p w:rsidR="00E61840" w:rsidRDefault="00E61840">
      <w:pPr>
        <w:rPr>
          <w:rFonts w:ascii="Univers" w:hAnsi="Univers"/>
        </w:rPr>
      </w:pPr>
      <w:r>
        <w:rPr>
          <w:rFonts w:ascii="Univers" w:hAnsi="Univers"/>
        </w:rPr>
        <w:t>Dans le cadre du contrôle de qualité ou de l'assurance de qualité d'une recherche, le promoteur peut être amené à faire vérifier si les données recueillies sont conformes aux données de base contenues dans des documents-sources et si les consentements ont bien été recueillis. Ces vérifications, prévues dans le cadre des Bonnes Pratiques Cliniques, impliquent, en fait, la consultation directe du dossier médical des participants et de leur consentement. Elles doivent donc elles aussi obéir à des règles très strictes en matière de confidentialité.</w:t>
      </w:r>
    </w:p>
    <w:p w:rsidR="00E61840" w:rsidRDefault="00E61840">
      <w:pPr>
        <w:rPr>
          <w:rFonts w:ascii="Univers" w:hAnsi="Univers"/>
        </w:rPr>
      </w:pPr>
      <w:r>
        <w:rPr>
          <w:rFonts w:ascii="Univers" w:hAnsi="Univers"/>
        </w:rPr>
        <w:t>Les personnes qui en sont chargées (moniteurs, assistants de recherche clinique, professionnels de l'audit) doivent avoir été individuellement mandatées à cet effet par un médecin responsable des recherches ou de l'assurance de qualité chez le promoteur. En tant que "personnes appelées à collaborer aux essais", elles sont bien entendu astreintes au secret professionnel, au même titre que les investigateurs eux-mêmes (article R. 5120). Elles pourront donc avoir accès à tous les documents-sources pertinents au regard du protocole (y compris les consentements écrits), à l'exclusion d'éventuelles notes personnelles du médecin.</w:t>
      </w:r>
    </w:p>
    <w:p w:rsidR="00E61840" w:rsidRDefault="00E61840">
      <w:pPr>
        <w:rPr>
          <w:rFonts w:ascii="Univers" w:hAnsi="Univers"/>
        </w:rPr>
      </w:pPr>
      <w:r>
        <w:rPr>
          <w:rFonts w:ascii="Univers" w:hAnsi="Univers"/>
        </w:rPr>
        <w:t>Enfin, les personnes se prêtant à la recherche doivent avoir expressément consenti à une telle consultation. Les exemples de formulaires de consentement donnés en annexe 1 à 3 comportent une rubrique à cet effet."</w:t>
      </w:r>
    </w:p>
    <w:p w:rsidR="00E61840" w:rsidRDefault="00E61840">
      <w:pPr>
        <w:rPr>
          <w:rFonts w:ascii="Univers" w:hAnsi="Univers"/>
        </w:rPr>
        <w:sectPr w:rsidR="00E61840">
          <w:type w:val="continuous"/>
          <w:pgSz w:w="11907" w:h="16840" w:code="9"/>
          <w:pgMar w:top="851" w:right="851" w:bottom="567" w:left="1418" w:header="919" w:footer="689" w:gutter="0"/>
          <w:cols w:num="2" w:sep="1" w:space="720"/>
        </w:sectPr>
      </w:pPr>
    </w:p>
    <w:p w:rsidR="00E61840" w:rsidRDefault="00E61840">
      <w:pPr>
        <w:pStyle w:val="Titre2"/>
        <w:rPr>
          <w:rFonts w:ascii="Univers" w:hAnsi="Univers"/>
        </w:rPr>
        <w:sectPr w:rsidR="00E61840">
          <w:type w:val="continuous"/>
          <w:pgSz w:w="11907" w:h="16840" w:code="9"/>
          <w:pgMar w:top="851" w:right="851" w:bottom="567" w:left="1418" w:header="919" w:footer="689" w:gutter="0"/>
          <w:cols w:sep="1" w:space="720" w:equalWidth="0">
            <w:col w:w="9638"/>
          </w:cols>
        </w:sectPr>
      </w:pPr>
      <w:r>
        <w:rPr>
          <w:rFonts w:ascii="Univers" w:hAnsi="Univers"/>
        </w:rPr>
        <w:t>GCP Européennes 1990</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w:t>
      </w:r>
      <w:r>
        <w:rPr>
          <w:rFonts w:ascii="Univers" w:hAnsi="Univers"/>
          <w:b/>
        </w:rPr>
        <w:t>Assurance de qualité</w:t>
      </w:r>
      <w:r>
        <w:rPr>
          <w:rFonts w:ascii="Univers" w:hAnsi="Univers"/>
        </w:rPr>
        <w:t xml:space="preserve"> : systèmes et procédures mis en oeuvre pour s'assurer que l'essai est réalisé et que les données sont obtenues selon les bonnes pratiques cliniques, y compris les modalités portant sur l'éthique, les procédures opératoires standards, les rapports, les qualifications du personnel, etc. La confirmation en est apportée par les contrôles de qualité en cours d'essai et les audits en cours d'essai ou après celui-ci ; ces contrôles et audits portent sur le déroulement de l'essai ainsi que sur les données.</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 personnel chargé des audits d'assurance de qualité doit être indépendant du personnel dirigeant l'essai concerné ou participant à sa réalisation.</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Audit (d'un essai)</w:t>
      </w:r>
      <w:r>
        <w:rPr>
          <w:rFonts w:ascii="Univers" w:hAnsi="Univers"/>
        </w:rPr>
        <w:t xml:space="preserve"> : comparaison des données brutes et des relevés correspondants avec le rapport intermédiaire ou final afin de :</w:t>
      </w:r>
    </w:p>
    <w:p w:rsidR="00E61840" w:rsidRDefault="00E61840">
      <w:pPr>
        <w:pStyle w:val="B1"/>
        <w:numPr>
          <w:ilvl w:val="0"/>
          <w:numId w:val="1"/>
        </w:numPr>
        <w:ind w:left="511" w:hanging="284"/>
        <w:rPr>
          <w:rFonts w:ascii="Univers" w:hAnsi="Univers"/>
        </w:rPr>
      </w:pPr>
      <w:r>
        <w:rPr>
          <w:rFonts w:ascii="Univers" w:hAnsi="Univers"/>
        </w:rPr>
        <w:t>contrôler que les données brutes ont été correctement rapportées ;</w:t>
      </w:r>
    </w:p>
    <w:p w:rsidR="00E61840" w:rsidRDefault="00E61840">
      <w:pPr>
        <w:pStyle w:val="B1"/>
        <w:numPr>
          <w:ilvl w:val="0"/>
          <w:numId w:val="1"/>
        </w:numPr>
        <w:ind w:left="511" w:hanging="284"/>
        <w:rPr>
          <w:rFonts w:ascii="Univers" w:hAnsi="Univers"/>
        </w:rPr>
      </w:pPr>
      <w:r>
        <w:rPr>
          <w:rFonts w:ascii="Univers" w:hAnsi="Univers"/>
        </w:rPr>
        <w:t>contrôler que l'essai s'est bien déroulé selon le protocole et les procédures opératoires standards ;</w:t>
      </w:r>
    </w:p>
    <w:p w:rsidR="00E61840" w:rsidRDefault="00E61840">
      <w:pPr>
        <w:pStyle w:val="B1"/>
        <w:numPr>
          <w:ilvl w:val="0"/>
          <w:numId w:val="1"/>
        </w:numPr>
        <w:ind w:left="511" w:hanging="284"/>
        <w:rPr>
          <w:rFonts w:ascii="Univers" w:hAnsi="Univers"/>
        </w:rPr>
      </w:pPr>
      <w:r>
        <w:rPr>
          <w:rFonts w:ascii="Univers" w:hAnsi="Univers"/>
        </w:rPr>
        <w:t>obtenir des informations supplémentaires n'apparaissant pas dans le rapport final ;</w:t>
      </w:r>
    </w:p>
    <w:p w:rsidR="00E61840" w:rsidRDefault="00E61840">
      <w:pPr>
        <w:pStyle w:val="B1"/>
        <w:numPr>
          <w:ilvl w:val="0"/>
          <w:numId w:val="1"/>
        </w:numPr>
        <w:ind w:left="511" w:hanging="284"/>
        <w:rPr>
          <w:rFonts w:ascii="Univers" w:hAnsi="Univers"/>
        </w:rPr>
      </w:pPr>
      <w:r>
        <w:rPr>
          <w:rFonts w:ascii="Univers" w:hAnsi="Univers"/>
        </w:rPr>
        <w:t>rechercher si certains moyens ou procédures utilisés pour l'obtention des données ne sont pas de nature à mettre en cause la validité de celles-ci.</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Les audits doivent être menés soit par le promoteur, mais par une équipe indépendante des services responsables de la recherche clinique, soit par un prestataire de service.</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rPr>
        <w:t>Un certificat d'audit est une déclaration certifiant qu'un audit adapté a bien été réalisé.</w:t>
      </w:r>
    </w:p>
    <w:p w:rsidR="00E61840" w:rsidRDefault="00E61840">
      <w:pPr>
        <w:jc w:val="center"/>
        <w:rPr>
          <w:rFonts w:ascii="Univers" w:hAnsi="Univers"/>
        </w:rPr>
      </w:pPr>
      <w:r>
        <w:rPr>
          <w:rFonts w:ascii="Univers" w:hAnsi="Univers"/>
        </w:rPr>
        <w:t>__________</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Confidentialité (documentation du promoteur) : </w:t>
      </w:r>
      <w:r>
        <w:rPr>
          <w:rFonts w:ascii="Univers" w:hAnsi="Univers"/>
        </w:rPr>
        <w:t>maintien du secret d'informations confidentielles provenant du promoteur et ayant un rapport avec la planification, l'exécution, la vérification, l'audit ou l'évaluation d'un essai clinique.</w:t>
      </w:r>
    </w:p>
    <w:p w:rsidR="00E61840" w:rsidRDefault="00E61840">
      <w:pPr>
        <w:jc w:val="center"/>
        <w:rPr>
          <w:rFonts w:ascii="Univers" w:hAnsi="Univers"/>
        </w:rPr>
      </w:pPr>
      <w:r>
        <w:rPr>
          <w:rFonts w:ascii="Univers" w:hAnsi="Univers"/>
        </w:rPr>
        <w:t>__________</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rPr>
          <w:rFonts w:ascii="Univers" w:hAnsi="Univers"/>
        </w:rPr>
      </w:pPr>
      <w:r>
        <w:rPr>
          <w:rFonts w:ascii="Univers" w:hAnsi="Univers"/>
          <w:b/>
        </w:rPr>
        <w:t xml:space="preserve">Documentation : </w:t>
      </w:r>
      <w:r>
        <w:rPr>
          <w:rFonts w:ascii="Univers" w:hAnsi="Univers"/>
        </w:rPr>
        <w:t>tout document (sur support papier, magnétique ou optique) décrivant les méthodes et la conduite de l'essai, les facteurs affectant l'essai et les mesures prises. Ceci inclut le protocole, les copies des demandes soumises aux autorités et aux comités d'éthique et les copies de leurs avis et décisions, le curriculum vitae du ou des investigateurs, les formulaires de consentement, les rapports du moniteur, les certificats d'audit, les correspondances pertinentes, les valeurs de référence des paramètres et variables, les données brutes, les cahiers d'observation remplis et le rapport final.</w:t>
      </w:r>
    </w:p>
    <w:p w:rsidR="00E61840" w:rsidRDefault="00E61840">
      <w:pPr>
        <w:jc w:val="center"/>
        <w:rPr>
          <w:rFonts w:ascii="Univers" w:hAnsi="Univers"/>
        </w:rPr>
      </w:pPr>
      <w:r>
        <w:rPr>
          <w:rFonts w:ascii="Univers" w:hAnsi="Univers"/>
        </w:rPr>
        <w:t>__________</w:t>
      </w:r>
    </w:p>
    <w:p w:rsidR="00E61840" w:rsidRDefault="00E61840">
      <w:pPr>
        <w:jc w:val="center"/>
        <w:rPr>
          <w:rFonts w:ascii="Univers" w:hAnsi="Univers"/>
        </w:rPr>
      </w:pPr>
      <w:bookmarkStart w:id="34" w:name="_Toc380476200"/>
      <w:r>
        <w:rPr>
          <w:rFonts w:ascii="Univers" w:hAnsi="Univers"/>
        </w:rPr>
        <w:t>CHAPITRE 2</w:t>
      </w:r>
      <w:bookmarkEnd w:id="34"/>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rPr>
        <w:t>RESPONSABILITÉS</w:t>
      </w:r>
    </w:p>
    <w:p w:rsidR="00E61840" w:rsidRDefault="00E61840">
      <w:pPr>
        <w:rPr>
          <w:rFonts w:ascii="Univers" w:hAnsi="Univers"/>
          <w:u w:val="single"/>
        </w:rPr>
      </w:pPr>
      <w:bookmarkStart w:id="35" w:name="_Toc380476201"/>
      <w:r>
        <w:rPr>
          <w:rFonts w:ascii="Univers" w:hAnsi="Univers"/>
          <w:b/>
          <w:u w:val="single"/>
        </w:rPr>
        <w:t>PROMOTEUR</w:t>
      </w:r>
      <w:bookmarkEnd w:id="35"/>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2.1.</w:t>
      </w:r>
      <w:r>
        <w:rPr>
          <w:rFonts w:ascii="Univers" w:hAnsi="Univers"/>
        </w:rPr>
        <w:tab/>
        <w:t>Le promoteur doit établir des procédures opératoires standards détaillées ayant pour but de faire respecter les bonnes pratiques cliniques. Il doit conduire un audit interne de l'essai. Il doit convenir avec l'investigateur de la répartition des responsabilités (voir point 2.3 k).</w:t>
      </w:r>
    </w:p>
    <w:p w:rsidR="00E61840" w:rsidRDefault="00E61840">
      <w:pPr>
        <w:jc w:val="center"/>
        <w:rPr>
          <w:rFonts w:ascii="Univers" w:hAnsi="Univers"/>
        </w:rPr>
      </w:pPr>
      <w:r>
        <w:rPr>
          <w:rFonts w:ascii="Univers" w:hAnsi="Univers"/>
        </w:rPr>
        <w:t>__________</w:t>
      </w:r>
    </w:p>
    <w:p w:rsidR="00E61840" w:rsidRDefault="00E61840">
      <w:pPr>
        <w:jc w:val="center"/>
        <w:rPr>
          <w:rFonts w:ascii="Univers" w:hAnsi="Univers"/>
        </w:rPr>
      </w:pPr>
      <w:r>
        <w:rPr>
          <w:rFonts w:ascii="Univers" w:hAnsi="Univers"/>
        </w:rPr>
        <w:t>CHAPITRE 5</w:t>
      </w:r>
    </w:p>
    <w:p w:rsidR="00E61840" w:rsidRDefault="00E61840">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rFonts w:ascii="Univers" w:hAnsi="Univers"/>
          <w:b/>
        </w:rPr>
      </w:pPr>
      <w:r>
        <w:rPr>
          <w:rFonts w:ascii="Univers" w:hAnsi="Univers"/>
          <w:b/>
        </w:rPr>
        <w:t>ASSURANCE DE QUALITÉ</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5.4.</w:t>
      </w:r>
      <w:r>
        <w:rPr>
          <w:rFonts w:ascii="Univers" w:hAnsi="Univers"/>
        </w:rPr>
        <w:tab/>
        <w:t>Les audits réalisés par le promoteur doivent être menés par des personnes et des moyens logistiques indépendants des responsables de l'essai.</w:t>
      </w:r>
    </w:p>
    <w:p w:rsidR="00E61840" w:rsidRDefault="00E61840">
      <w:pPr>
        <w:tabs>
          <w:tab w:val="left" w:pos="1800"/>
          <w:tab w:val="left" w:pos="2400"/>
          <w:tab w:val="left" w:pos="3000"/>
          <w:tab w:val="left" w:pos="3600"/>
          <w:tab w:val="left" w:pos="4200"/>
          <w:tab w:val="left" w:pos="4800"/>
          <w:tab w:val="left" w:pos="5400"/>
          <w:tab w:val="left" w:pos="6000"/>
          <w:tab w:val="left" w:pos="6600"/>
          <w:tab w:val="left" w:pos="7200"/>
        </w:tabs>
        <w:spacing w:line="240" w:lineRule="atLeast"/>
        <w:ind w:left="567" w:hanging="567"/>
        <w:rPr>
          <w:rFonts w:ascii="Univers" w:hAnsi="Univers"/>
        </w:rPr>
      </w:pPr>
      <w:r>
        <w:rPr>
          <w:rFonts w:ascii="Univers" w:hAnsi="Univers"/>
        </w:rPr>
        <w:t>5.5.</w:t>
      </w:r>
      <w:r>
        <w:rPr>
          <w:rFonts w:ascii="Univers" w:hAnsi="Univers"/>
        </w:rPr>
        <w:tab/>
        <w:t>Toutes les recommandations, exigences ou documents évoqués dans la présente note explicative peuvent faire l'objet d'un audit et doivent donc être à la disposition d'un audit émanant du promoteur ou d'un organisme indépendant désigné et (ou) des autorités compétentes (inspection)."</w:t>
      </w:r>
    </w:p>
    <w:p w:rsidR="00E61840" w:rsidRDefault="00E61840">
      <w:pPr>
        <w:rPr>
          <w:rFonts w:ascii="Univers" w:hAnsi="Univers"/>
        </w:rPr>
        <w:sectPr w:rsidR="00E61840">
          <w:type w:val="continuous"/>
          <w:pgSz w:w="11907" w:h="16840" w:code="9"/>
          <w:pgMar w:top="851" w:right="851" w:bottom="567" w:left="1418" w:header="919" w:footer="689" w:gutter="0"/>
          <w:cols w:num="2" w:sep="1" w:space="720"/>
        </w:sectPr>
      </w:pPr>
    </w:p>
    <w:p w:rsidR="00E61840" w:rsidRDefault="00E61840">
      <w:pPr>
        <w:pStyle w:val="Titre2"/>
        <w:rPr>
          <w:rFonts w:ascii="Univers" w:hAnsi="Univers"/>
        </w:rPr>
      </w:pPr>
      <w:r>
        <w:rPr>
          <w:rFonts w:ascii="Univers" w:hAnsi="Univers"/>
        </w:rPr>
        <w:br w:type="page"/>
        <w:t>GCP ICH</w:t>
      </w:r>
    </w:p>
    <w:p w:rsidR="00E61840" w:rsidRDefault="00E61840">
      <w:pPr>
        <w:pStyle w:val="Titre2"/>
        <w:rPr>
          <w:rFonts w:ascii="Univers" w:hAnsi="Univers"/>
        </w:rPr>
        <w:sectPr w:rsidR="00E61840">
          <w:type w:val="continuous"/>
          <w:pgSz w:w="11907" w:h="16840" w:code="9"/>
          <w:pgMar w:top="1418" w:right="851" w:bottom="567" w:left="1418" w:header="919" w:footer="689" w:gutter="0"/>
          <w:cols w:sep="1" w:space="720" w:equalWidth="0">
            <w:col w:w="9638"/>
          </w:cols>
        </w:sectPr>
      </w:pPr>
    </w:p>
    <w:p w:rsidR="00E61840" w:rsidRDefault="00E61840">
      <w:pPr>
        <w:rPr>
          <w:rFonts w:ascii="Univers" w:hAnsi="Univers"/>
          <w:lang w:val="en-GB"/>
        </w:rPr>
      </w:pPr>
      <w:r>
        <w:rPr>
          <w:rFonts w:ascii="Univers" w:hAnsi="Univers"/>
          <w:lang w:val="en-GB"/>
        </w:rPr>
        <w:t>"5.19</w:t>
      </w:r>
      <w:r>
        <w:rPr>
          <w:rFonts w:ascii="Univers" w:hAnsi="Univers"/>
          <w:lang w:val="en-GB"/>
        </w:rPr>
        <w:tab/>
        <w:t>Audit</w:t>
      </w:r>
    </w:p>
    <w:p w:rsidR="00E61840" w:rsidRDefault="00E61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If or when sponsors perform audits, as part of implementing quality assurance, they should consider:</w:t>
      </w:r>
    </w:p>
    <w:p w:rsidR="00E61840" w:rsidRDefault="00E618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Univers" w:hAnsi="Univers"/>
          <w:lang w:val="en-GB"/>
        </w:rPr>
      </w:pPr>
      <w:r>
        <w:rPr>
          <w:rFonts w:ascii="Univers" w:hAnsi="Univers"/>
          <w:lang w:val="en-GB"/>
        </w:rPr>
        <w:t>5.19.1 Purpose</w:t>
      </w:r>
    </w:p>
    <w:p w:rsidR="00E61840" w:rsidRDefault="00E61840">
      <w:pPr>
        <w:rPr>
          <w:rFonts w:ascii="Univers" w:hAnsi="Univers"/>
          <w:lang w:val="en-GB"/>
        </w:rPr>
      </w:pPr>
      <w:r>
        <w:rPr>
          <w:rFonts w:ascii="Univers" w:hAnsi="Univers"/>
          <w:lang w:val="en-GB"/>
        </w:rPr>
        <w:t>The purpose of a sponsor's audit, which is independent of and separate from routine monitoring or quality control functions, should be to evaluate trial conduct and compliance with the protocol, SOPS, GCP, and the applicable regulatory requirements.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rPr>
          <w:rFonts w:ascii="Univers" w:hAnsi="Univers"/>
          <w:lang w:val="en-GB"/>
        </w:rPr>
      </w:pPr>
      <w:r>
        <w:rPr>
          <w:rFonts w:ascii="Univers" w:hAnsi="Univers"/>
          <w:lang w:val="en-GB"/>
        </w:rPr>
        <w:t>5.19.2</w:t>
      </w:r>
      <w:r>
        <w:rPr>
          <w:rFonts w:ascii="Univers" w:hAnsi="Univers"/>
          <w:lang w:val="en-GB"/>
        </w:rPr>
        <w:tab/>
        <w:t>Selection and Qualification of Auditors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appoint individuals, who are independent of the clinical trials/systems, to conduct audits.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 xml:space="preserve">The sponsor should ensure that the auditors are qualified by training and experience to conduct audits properly. An auditor's qualifications should be documented. </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864" w:hanging="864"/>
        <w:rPr>
          <w:rFonts w:ascii="Univers" w:hAnsi="Univers"/>
          <w:lang w:val="en-GB"/>
        </w:rPr>
      </w:pPr>
      <w:r>
        <w:rPr>
          <w:rFonts w:ascii="Univers" w:hAnsi="Univers"/>
          <w:lang w:val="en-GB"/>
        </w:rPr>
        <w:t>5.19.3</w:t>
      </w:r>
      <w:r>
        <w:rPr>
          <w:rFonts w:ascii="Univers" w:hAnsi="Univers"/>
          <w:lang w:val="en-GB"/>
        </w:rPr>
        <w:tab/>
        <w:t>Auditing Procedures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 xml:space="preserve">The sponsor should ensure that the auditing of clinical trials/systems is conducted in accordance with the sponsor's written procedures on what to audit, how to audit, the frequency of audits, and the form and content of audit reports. </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 xml:space="preserve">The sponsor's audit plan and procedures for a trial audit should be guided by the importance of the trial to submissions to regulatory authorities, the number of subjects in the trial, the type and complexity of the trial, the level of risks to the trial subjects, and any identified problem(s). </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c)</w:t>
      </w:r>
      <w:r>
        <w:rPr>
          <w:rFonts w:ascii="Univers" w:hAnsi="Univers"/>
          <w:lang w:val="en-GB"/>
        </w:rPr>
        <w:tab/>
        <w:t xml:space="preserve">The observations and findings of the auditor(s) should be documented. </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d)</w:t>
      </w:r>
      <w:r>
        <w:rPr>
          <w:rFonts w:ascii="Univers" w:hAnsi="Univers"/>
          <w:lang w:val="en-GB"/>
        </w:rPr>
        <w:tab/>
        <w:t xml:space="preserve">To preserve the independence and value of the audit function, the regulatory authority(ies) should not routinely request the audit reports. Regulatory authority(ies) may seek access to an audit report on a case by case basis when evidence of serious GCP non-compliance exists, or in the course of legal proceedings. </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e)</w:t>
      </w:r>
      <w:r>
        <w:rPr>
          <w:rFonts w:ascii="Univers" w:hAnsi="Univers"/>
          <w:lang w:val="en-GB"/>
        </w:rPr>
        <w:tab/>
        <w:t xml:space="preserve">When required by applicable law or regulation, the sponsor should provide an audit certificate." </w:t>
      </w:r>
      <w:r>
        <w:rPr>
          <w:rFonts w:ascii="Univers" w:hAnsi="Univers"/>
        </w:rPr>
        <w:t>(ICH/GCP/)</w:t>
      </w:r>
    </w:p>
    <w:p w:rsidR="00E61840" w:rsidRDefault="00E61840">
      <w:pPr>
        <w:rPr>
          <w:rFonts w:ascii="Univers" w:hAnsi="Univers"/>
        </w:rPr>
      </w:pP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audits en recherche clinique</w:t>
      </w:r>
    </w:p>
    <w:p w:rsidR="00E61840" w:rsidRDefault="00E61840">
      <w:pPr>
        <w:pStyle w:val="Titre2"/>
        <w:rPr>
          <w:rFonts w:ascii="Univers" w:hAnsi="Univers"/>
          <w:u w:val="none"/>
        </w:rPr>
        <w:sectPr w:rsidR="00E61840">
          <w:type w:val="continuous"/>
          <w:pgSz w:w="11907" w:h="16840" w:code="9"/>
          <w:pgMar w:top="1418" w:right="851" w:bottom="567" w:left="1418" w:header="919" w:footer="689" w:gutter="0"/>
          <w:cols w:sep="1" w:space="720" w:equalWidth="0">
            <w:col w:w="9638"/>
          </w:cols>
        </w:sectPr>
      </w:pPr>
    </w:p>
    <w:p w:rsidR="00E61840" w:rsidRDefault="00E61840">
      <w:pPr>
        <w:pStyle w:val="Evidence"/>
        <w:rPr>
          <w:rFonts w:ascii="Univers" w:hAnsi="Univers"/>
        </w:rPr>
      </w:pPr>
      <w:r>
        <w:rPr>
          <w:rFonts w:ascii="Univers" w:hAnsi="Univers"/>
        </w:rPr>
        <w:t xml:space="preserve">"Audit </w:t>
      </w:r>
    </w:p>
    <w:p w:rsidR="00E61840" w:rsidRDefault="00E61840">
      <w:pPr>
        <w:rPr>
          <w:rFonts w:ascii="Univers" w:hAnsi="Univers"/>
          <w:lang w:val="en-GB"/>
        </w:rPr>
      </w:pPr>
      <w:r>
        <w:rPr>
          <w:rFonts w:ascii="Univers" w:hAnsi="Univers"/>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p>
    <w:p w:rsidR="00E61840" w:rsidRDefault="00E61840">
      <w:pPr>
        <w:rPr>
          <w:rFonts w:ascii="Univers" w:hAnsi="Univers"/>
          <w:lang w:val="en-GB"/>
        </w:rPr>
      </w:pPr>
      <w:r>
        <w:rPr>
          <w:rFonts w:ascii="Univers" w:hAnsi="Univers"/>
          <w:lang w:val="en-GB"/>
        </w:rPr>
        <w:t xml:space="preserve">ICH Good Clinical Practice : Consolidated Guideline dated </w:t>
      </w:r>
      <w:smartTag w:uri="urn:schemas-microsoft-com:office:smarttags" w:element="date">
        <w:smartTagPr>
          <w:attr w:name="Month" w:val="5"/>
          <w:attr w:name="Day" w:val="1"/>
          <w:attr w:name="Year" w:val="1996"/>
        </w:smartTagPr>
        <w:r>
          <w:rPr>
            <w:rFonts w:ascii="Univers" w:hAnsi="Univers"/>
            <w:lang w:val="en-GB"/>
          </w:rPr>
          <w:t>01 May 1996</w:t>
        </w:r>
      </w:smartTag>
    </w:p>
    <w:p w:rsidR="00E61840" w:rsidRDefault="00E61840">
      <w:pPr>
        <w:pStyle w:val="Evidence"/>
        <w:rPr>
          <w:rFonts w:ascii="Univers" w:hAnsi="Univers"/>
          <w:lang w:val="en-GB"/>
        </w:rPr>
      </w:pPr>
      <w:r>
        <w:rPr>
          <w:rFonts w:ascii="Univers" w:hAnsi="Univers"/>
          <w:lang w:val="en-GB"/>
        </w:rPr>
        <w:t>"Audit Certificate</w:t>
      </w:r>
    </w:p>
    <w:p w:rsidR="00E61840" w:rsidRDefault="00E61840">
      <w:pPr>
        <w:rPr>
          <w:rFonts w:ascii="Univers" w:hAnsi="Univers"/>
          <w:lang w:val="en-GB"/>
        </w:rPr>
      </w:pPr>
      <w:r>
        <w:rPr>
          <w:rFonts w:ascii="Univers" w:hAnsi="Univers"/>
          <w:lang w:val="en-GB"/>
        </w:rPr>
        <w:t>A declaration of confirmation by the auditor that an audit has taken place."</w:t>
      </w:r>
    </w:p>
    <w:p w:rsidR="00E61840" w:rsidRDefault="00E61840">
      <w:pPr>
        <w:rPr>
          <w:rFonts w:ascii="Univers" w:hAnsi="Univers"/>
          <w:lang w:val="en-GB"/>
        </w:rPr>
      </w:pPr>
      <w:r>
        <w:rPr>
          <w:rFonts w:ascii="Univers" w:hAnsi="Univers"/>
          <w:lang w:val="en-GB"/>
        </w:rPr>
        <w:t xml:space="preserve">ICH Good Clinical Practice : Consolidated Guideline dated </w:t>
      </w:r>
      <w:smartTag w:uri="urn:schemas-microsoft-com:office:smarttags" w:element="date">
        <w:smartTagPr>
          <w:attr w:name="Month" w:val="5"/>
          <w:attr w:name="Day" w:val="1"/>
          <w:attr w:name="Year" w:val="1996"/>
        </w:smartTagPr>
        <w:r>
          <w:rPr>
            <w:rFonts w:ascii="Univers" w:hAnsi="Univers"/>
            <w:lang w:val="en-GB"/>
          </w:rPr>
          <w:t>01 May 1996</w:t>
        </w:r>
      </w:smartTag>
    </w:p>
    <w:p w:rsidR="00E61840" w:rsidRDefault="00E61840">
      <w:pPr>
        <w:pStyle w:val="Evidence"/>
        <w:rPr>
          <w:rFonts w:ascii="Univers" w:hAnsi="Univers"/>
          <w:lang w:val="en-GB"/>
        </w:rPr>
      </w:pPr>
      <w:r>
        <w:rPr>
          <w:rFonts w:ascii="Univers" w:hAnsi="Univers"/>
          <w:lang w:val="en-GB"/>
        </w:rPr>
        <w:t>"Audit Report</w:t>
      </w:r>
    </w:p>
    <w:p w:rsidR="00E61840" w:rsidRDefault="00E61840">
      <w:pPr>
        <w:rPr>
          <w:rFonts w:ascii="Univers" w:hAnsi="Univers"/>
          <w:lang w:val="en-GB"/>
        </w:rPr>
      </w:pPr>
      <w:r>
        <w:rPr>
          <w:rFonts w:ascii="Univers" w:hAnsi="Univers"/>
          <w:lang w:val="en-GB"/>
        </w:rPr>
        <w:t>A written evaluation by the sponsor's auditor of the results of the audit."</w:t>
      </w:r>
    </w:p>
    <w:p w:rsidR="00E61840" w:rsidRDefault="00E61840">
      <w:pPr>
        <w:rPr>
          <w:rFonts w:ascii="Univers" w:hAnsi="Univers"/>
          <w:lang w:val="en-GB"/>
        </w:rPr>
      </w:pPr>
      <w:r>
        <w:rPr>
          <w:rFonts w:ascii="Univers" w:hAnsi="Univers"/>
          <w:lang w:val="en-GB"/>
        </w:rPr>
        <w:t xml:space="preserve">ICH Good Clinical Practice : Consolidated Guideline dated </w:t>
      </w:r>
      <w:smartTag w:uri="urn:schemas-microsoft-com:office:smarttags" w:element="date">
        <w:smartTagPr>
          <w:attr w:name="Month" w:val="5"/>
          <w:attr w:name="Day" w:val="1"/>
          <w:attr w:name="Year" w:val="1996"/>
        </w:smartTagPr>
        <w:r>
          <w:rPr>
            <w:rFonts w:ascii="Univers" w:hAnsi="Univers"/>
            <w:lang w:val="en-GB"/>
          </w:rPr>
          <w:t>01 May 1996</w:t>
        </w:r>
      </w:smartTag>
    </w:p>
    <w:p w:rsidR="00E61840" w:rsidRDefault="00E61840">
      <w:pPr>
        <w:pStyle w:val="Evidence"/>
        <w:rPr>
          <w:rFonts w:ascii="Univers" w:hAnsi="Univers"/>
          <w:lang w:val="en-GB"/>
        </w:rPr>
      </w:pPr>
      <w:r>
        <w:rPr>
          <w:rFonts w:ascii="Univers" w:hAnsi="Univers"/>
          <w:lang w:val="en-GB"/>
        </w:rPr>
        <w:t>"Audit Trail</w:t>
      </w:r>
    </w:p>
    <w:p w:rsidR="00E61840" w:rsidRDefault="00E61840">
      <w:pPr>
        <w:rPr>
          <w:rFonts w:ascii="Univers" w:hAnsi="Univers"/>
          <w:lang w:val="en-GB"/>
        </w:rPr>
      </w:pPr>
      <w:r>
        <w:rPr>
          <w:rFonts w:ascii="Univers" w:hAnsi="Univers"/>
          <w:lang w:val="en-GB"/>
        </w:rPr>
        <w:t>Documentation that allows reconstruction of the course of events."</w:t>
      </w:r>
    </w:p>
    <w:p w:rsidR="00E61840" w:rsidRDefault="00E61840">
      <w:pPr>
        <w:rPr>
          <w:rFonts w:ascii="Univers" w:hAnsi="Univers"/>
          <w:lang w:val="en-GB"/>
        </w:rPr>
      </w:pPr>
      <w:r>
        <w:rPr>
          <w:rFonts w:ascii="Univers" w:hAnsi="Univers"/>
          <w:lang w:val="en-GB"/>
        </w:rPr>
        <w:t>(ICH Good Clinical Practice : Consolidated Guideline dated 01 May 1996)</w:t>
      </w:r>
    </w:p>
    <w:p w:rsidR="00E61840" w:rsidRDefault="00E61840">
      <w:pPr>
        <w:pStyle w:val="Evidence"/>
        <w:rPr>
          <w:rFonts w:ascii="Univers" w:hAnsi="Univers"/>
        </w:rPr>
      </w:pPr>
      <w:r>
        <w:rPr>
          <w:rFonts w:ascii="Univers" w:hAnsi="Univers"/>
        </w:rPr>
        <w:t>Références</w:t>
      </w:r>
    </w:p>
    <w:p w:rsidR="00E61840" w:rsidRDefault="00E61840">
      <w:pPr>
        <w:rPr>
          <w:rFonts w:ascii="Univers" w:hAnsi="Univers"/>
          <w:lang w:val="en-GB"/>
        </w:rPr>
      </w:pPr>
      <w:r>
        <w:rPr>
          <w:rFonts w:ascii="Univers" w:hAnsi="Univers"/>
          <w:lang w:val="en-GB"/>
        </w:rPr>
        <w:t>"5.19 Audit</w:t>
      </w:r>
    </w:p>
    <w:p w:rsidR="00E61840" w:rsidRDefault="00E61840">
      <w:pPr>
        <w:rPr>
          <w:rFonts w:ascii="Univers" w:hAnsi="Univers"/>
          <w:lang w:val="en-GB"/>
        </w:rPr>
      </w:pPr>
      <w:r>
        <w:rPr>
          <w:rFonts w:ascii="Univers" w:hAnsi="Univers"/>
          <w:lang w:val="en-GB"/>
        </w:rPr>
        <w:t>If or when sponsors perform audits, as part of implementing quality assurance, they should consider :</w:t>
      </w:r>
    </w:p>
    <w:p w:rsidR="00E61840" w:rsidRDefault="00E61840">
      <w:pPr>
        <w:rPr>
          <w:rFonts w:ascii="Univers" w:hAnsi="Univers"/>
          <w:lang w:val="en-GB"/>
        </w:rPr>
      </w:pPr>
      <w:r>
        <w:rPr>
          <w:rFonts w:ascii="Univers" w:hAnsi="Univers"/>
          <w:lang w:val="en-GB"/>
        </w:rPr>
        <w:t>5.19.1 Purpose</w:t>
      </w:r>
    </w:p>
    <w:p w:rsidR="00E61840" w:rsidRDefault="00E61840">
      <w:pPr>
        <w:rPr>
          <w:rFonts w:ascii="Univers" w:hAnsi="Univers"/>
          <w:lang w:val="en-GB"/>
        </w:rPr>
      </w:pPr>
      <w:r>
        <w:rPr>
          <w:rFonts w:ascii="Univers" w:hAnsi="Univers"/>
          <w:lang w:val="en-GB"/>
        </w:rPr>
        <w:t>The purpose of a sponsor's audit , which is independent of and separate from routine monitoring or quality control functions, should be to evaluate trial conduct and compliance with the protocol, SOPs, GCP, and the applicable regulatory requirements.</w:t>
      </w:r>
    </w:p>
    <w:p w:rsidR="00E61840" w:rsidRDefault="00E61840">
      <w:pPr>
        <w:rPr>
          <w:rFonts w:ascii="Univers" w:hAnsi="Univers"/>
          <w:lang w:val="en-GB"/>
        </w:rPr>
      </w:pPr>
      <w:r>
        <w:rPr>
          <w:rFonts w:ascii="Univers" w:hAnsi="Univers"/>
          <w:lang w:val="en-GB"/>
        </w:rPr>
        <w:t>5.19.2 Selection and Qualification of Auditors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appoint individuals, who are independent of the trial/systems, to conduct audits.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The sponsor should ensure that the auditors are qualified by training and experience to conduct audits properly. An auditor's qualifications should be documented.</w:t>
      </w:r>
    </w:p>
    <w:p w:rsidR="00E61840" w:rsidRDefault="00E61840">
      <w:pPr>
        <w:rPr>
          <w:rFonts w:ascii="Univers" w:hAnsi="Univers"/>
          <w:lang w:val="en-GB"/>
        </w:rPr>
      </w:pPr>
      <w:r>
        <w:rPr>
          <w:rFonts w:ascii="Univers" w:hAnsi="Univers"/>
          <w:lang w:val="en-GB"/>
        </w:rPr>
        <w:t>5.19.3 Auditing procedures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(a)</w:t>
      </w:r>
      <w:r>
        <w:rPr>
          <w:rFonts w:ascii="Univers" w:hAnsi="Univers"/>
          <w:lang w:val="en-GB"/>
        </w:rPr>
        <w:tab/>
        <w:t>The sponsor should ensure that the auditing of clinical trials/systems is conducted in accordance with the sponsor's written procedures on what to audit, how to audit, the frequency of audits, and the form and content of audit reports.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(b)</w:t>
      </w:r>
      <w:r>
        <w:rPr>
          <w:rFonts w:ascii="Univers" w:hAnsi="Univers"/>
          <w:lang w:val="en-GB"/>
        </w:rPr>
        <w:tab/>
        <w:t>The sponsor's audit plan and procedures for a trial audit should be guided by the importance of the trial to submissions to regulatory authorities, the number of subjects in the trial, the type and complexity of the trial, the level of risks to the trial subjects, and any identified problem(s).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(c)</w:t>
      </w:r>
      <w:r>
        <w:rPr>
          <w:rFonts w:ascii="Univers" w:hAnsi="Univers"/>
          <w:lang w:val="en-GB"/>
        </w:rPr>
        <w:tab/>
        <w:t>The observations and findings of the auditor(s) should be documented.</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(d)</w:t>
      </w:r>
      <w:r>
        <w:rPr>
          <w:rFonts w:ascii="Univers" w:hAnsi="Univers"/>
          <w:lang w:val="en-GB"/>
        </w:rPr>
        <w:tab/>
        <w:t>To preserve the independence and value of the audit function, the regulatory authority(ies) should not routinely request the audit reports. Regulatory authority(ies) may seek access to an audit report on a case by case basis when evidence of serious GCP non-compliance exists, or in the course of legal proceedings.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lang w:val="en-GB"/>
        </w:rPr>
      </w:pPr>
      <w:r>
        <w:rPr>
          <w:rFonts w:ascii="Univers" w:hAnsi="Univers"/>
          <w:lang w:val="en-GB"/>
        </w:rPr>
        <w:t>(e)</w:t>
      </w:r>
      <w:r>
        <w:rPr>
          <w:rFonts w:ascii="Univers" w:hAnsi="Univers"/>
          <w:lang w:val="en-GB"/>
        </w:rPr>
        <w:tab/>
        <w:t>When required by applicable law or regulation, the sponsor should provide an audit certificate."</w:t>
      </w:r>
    </w:p>
    <w:p w:rsidR="00E61840" w:rsidRDefault="00E61840">
      <w:pPr>
        <w:rPr>
          <w:rFonts w:ascii="Univers" w:hAnsi="Univers"/>
          <w:lang w:val="en-GB"/>
        </w:rPr>
      </w:pPr>
      <w:r>
        <w:rPr>
          <w:rFonts w:ascii="Univers" w:hAnsi="Univers"/>
          <w:lang w:val="en-GB"/>
        </w:rPr>
        <w:t>(ICH Good Clinical Practice : Consolidated Guideline dated 01 May 1996)</w:t>
      </w:r>
    </w:p>
    <w:p w:rsidR="00E61840" w:rsidRDefault="00E61840">
      <w:pPr>
        <w:pStyle w:val="Evidence"/>
        <w:rPr>
          <w:rFonts w:ascii="Univers" w:hAnsi="Univers"/>
        </w:rPr>
      </w:pPr>
      <w:r>
        <w:rPr>
          <w:rFonts w:ascii="Univers" w:hAnsi="Univers"/>
        </w:rPr>
        <w:t>Audit qualité</w:t>
      </w:r>
    </w:p>
    <w:p w:rsidR="00E61840" w:rsidRDefault="00E61840">
      <w:pPr>
        <w:rPr>
          <w:rFonts w:ascii="Univers" w:hAnsi="Univers"/>
        </w:rPr>
      </w:pPr>
      <w:r>
        <w:rPr>
          <w:rFonts w:ascii="Univers" w:hAnsi="Univers"/>
        </w:rPr>
        <w:t>"Examen méthodique et indépendant en vue de déterminer si les activités et résultats relatifs à la qualité satisfont aux dispositions préétablies et si ces dispositions sont mises en oeuvre de façon effective et sont aptes à atteindre les objectifs.</w:t>
      </w:r>
    </w:p>
    <w:p w:rsidR="00E61840" w:rsidRDefault="00E61840">
      <w:pPr>
        <w:rPr>
          <w:rFonts w:ascii="Univers" w:hAnsi="Univers"/>
        </w:rPr>
      </w:pPr>
      <w:r>
        <w:rPr>
          <w:rFonts w:ascii="Univers" w:hAnsi="Univers"/>
        </w:rPr>
        <w:t>Notes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1</w:t>
      </w:r>
      <w:r>
        <w:rPr>
          <w:rFonts w:ascii="Univers" w:hAnsi="Univers"/>
        </w:rPr>
        <w:tab/>
        <w:t xml:space="preserve">L'audit qualité s'applique essentiellement, mais n'est pas restreint, à un système qualité ou à des éléments de celui-ci, à des processus, à des produits ou à des services. De tels audits sont couramment appelés "audit de système </w:t>
      </w:r>
      <w:r>
        <w:rPr>
          <w:rFonts w:ascii="Univers" w:hAnsi="Univers"/>
          <w:lang w:val="en-GB"/>
        </w:rPr>
        <w:t>qualité</w:t>
      </w:r>
      <w:r>
        <w:rPr>
          <w:rFonts w:ascii="Univers" w:hAnsi="Univers"/>
        </w:rPr>
        <w:t>", "audit qualité de processus", "audit qualité de produit", "audit qualité de service".</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2</w:t>
      </w:r>
      <w:r>
        <w:rPr>
          <w:rFonts w:ascii="Univers" w:hAnsi="Univers"/>
        </w:rPr>
        <w:tab/>
        <w:t>Les audits qualité sont conduits par une équipe n'ayant pas de responsabilité directe dans les secteurs à auditer et de préférence en coopération avec le personnel de ces secteurs.</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3</w:t>
      </w:r>
      <w:r>
        <w:rPr>
          <w:rFonts w:ascii="Univers" w:hAnsi="Univers"/>
        </w:rPr>
        <w:tab/>
        <w:t xml:space="preserve">L'un des buts </w:t>
      </w:r>
      <w:r>
        <w:rPr>
          <w:rFonts w:ascii="Univers" w:hAnsi="Univers"/>
          <w:lang w:val="en-GB"/>
        </w:rPr>
        <w:t>d'un</w:t>
      </w:r>
      <w:r>
        <w:rPr>
          <w:rFonts w:ascii="Univers" w:hAnsi="Univers"/>
        </w:rPr>
        <w:t xml:space="preserve"> audit qualité est d'évaluer le besoin d'amélioration ou d'action corrective. Il convient de ne pas confondre l'audit avec des activités de surveillance de la qualité ou de contrôle conduite dans le but de maîtrise d'un processus ou d'acceptation d'un produit.</w:t>
      </w:r>
    </w:p>
    <w:p w:rsidR="00E61840" w:rsidRDefault="00E61840">
      <w:pPr>
        <w:tabs>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s>
        <w:ind w:left="284" w:hanging="303"/>
        <w:rPr>
          <w:rFonts w:ascii="Univers" w:hAnsi="Univers"/>
        </w:rPr>
      </w:pPr>
      <w:r>
        <w:rPr>
          <w:rFonts w:ascii="Univers" w:hAnsi="Univers"/>
        </w:rPr>
        <w:t>4</w:t>
      </w:r>
      <w:r>
        <w:rPr>
          <w:rFonts w:ascii="Univers" w:hAnsi="Univers"/>
        </w:rPr>
        <w:tab/>
        <w:t xml:space="preserve">Les audits qualité peuvent être conduits pour des besoins internes ou </w:t>
      </w:r>
      <w:r>
        <w:rPr>
          <w:rFonts w:ascii="Univers" w:hAnsi="Univers"/>
          <w:lang w:val="en-GB"/>
        </w:rPr>
        <w:t>externes</w:t>
      </w:r>
      <w:r>
        <w:rPr>
          <w:rFonts w:ascii="Univers" w:hAnsi="Univers"/>
        </w:rPr>
        <w:t xml:space="preserve">." </w:t>
      </w:r>
      <w:r>
        <w:rPr>
          <w:rFonts w:ascii="Univers" w:hAnsi="Univers"/>
          <w:b/>
          <w:i/>
        </w:rPr>
        <w:t>(ISO 8402:1995)</w:t>
      </w:r>
    </w:p>
    <w:p w:rsidR="00E61840" w:rsidRDefault="00E61840">
      <w:pPr>
        <w:pStyle w:val="Evidence"/>
        <w:rPr>
          <w:rFonts w:ascii="Univers" w:hAnsi="Univers"/>
        </w:rPr>
      </w:pPr>
      <w:r>
        <w:rPr>
          <w:rFonts w:ascii="Univers" w:hAnsi="Univers"/>
        </w:rPr>
        <w:t>Les différents types d'audit</w:t>
      </w:r>
    </w:p>
    <w:p w:rsidR="00E61840" w:rsidRDefault="00E61840">
      <w:pPr>
        <w:pStyle w:val="B1"/>
        <w:numPr>
          <w:ilvl w:val="0"/>
          <w:numId w:val="1"/>
        </w:numPr>
        <w:ind w:left="511" w:hanging="284"/>
        <w:rPr>
          <w:rFonts w:ascii="Univers" w:hAnsi="Univers"/>
        </w:rPr>
      </w:pPr>
      <w:r>
        <w:rPr>
          <w:rFonts w:ascii="Univers" w:hAnsi="Univers"/>
        </w:rPr>
        <w:t>les audits de données</w:t>
      </w:r>
    </w:p>
    <w:p w:rsidR="00E61840" w:rsidRDefault="00E61840">
      <w:pPr>
        <w:pStyle w:val="B2"/>
        <w:numPr>
          <w:ilvl w:val="0"/>
          <w:numId w:val="2"/>
        </w:numPr>
        <w:ind w:left="738" w:hanging="284"/>
        <w:rPr>
          <w:rFonts w:ascii="Univers" w:hAnsi="Univers"/>
        </w:rPr>
      </w:pPr>
      <w:r>
        <w:rPr>
          <w:rFonts w:ascii="Univers" w:hAnsi="Univers"/>
        </w:rPr>
        <w:t>cahiers d'observation, sur site</w:t>
      </w:r>
    </w:p>
    <w:p w:rsidR="00E61840" w:rsidRDefault="00E61840">
      <w:pPr>
        <w:pStyle w:val="B2"/>
        <w:numPr>
          <w:ilvl w:val="0"/>
          <w:numId w:val="2"/>
        </w:numPr>
        <w:ind w:left="738" w:hanging="284"/>
        <w:rPr>
          <w:rFonts w:ascii="Univers" w:hAnsi="Univers"/>
        </w:rPr>
      </w:pPr>
      <w:r>
        <w:rPr>
          <w:rFonts w:ascii="Univers" w:hAnsi="Univers"/>
        </w:rPr>
        <w:t>base de données</w:t>
      </w:r>
    </w:p>
    <w:p w:rsidR="00E61840" w:rsidRDefault="00E61840">
      <w:pPr>
        <w:pStyle w:val="B2"/>
        <w:numPr>
          <w:ilvl w:val="0"/>
          <w:numId w:val="2"/>
        </w:numPr>
        <w:ind w:left="738" w:hanging="284"/>
        <w:rPr>
          <w:rFonts w:ascii="Univers" w:hAnsi="Univers"/>
        </w:rPr>
      </w:pPr>
      <w:r>
        <w:rPr>
          <w:rFonts w:ascii="Univers" w:hAnsi="Univers"/>
        </w:rPr>
        <w:t>rapport d'étude</w:t>
      </w:r>
    </w:p>
    <w:p w:rsidR="00E61840" w:rsidRDefault="00E61840">
      <w:pPr>
        <w:pStyle w:val="B1"/>
        <w:numPr>
          <w:ilvl w:val="0"/>
          <w:numId w:val="1"/>
        </w:numPr>
        <w:ind w:left="511" w:hanging="284"/>
        <w:rPr>
          <w:rFonts w:ascii="Univers" w:hAnsi="Univers"/>
        </w:rPr>
      </w:pPr>
      <w:r>
        <w:rPr>
          <w:rFonts w:ascii="Univers" w:hAnsi="Univers"/>
        </w:rPr>
        <w:t>les audits de processus (= "audits de systèmes")</w:t>
      </w:r>
    </w:p>
    <w:p w:rsidR="00E61840" w:rsidRDefault="00E61840">
      <w:pPr>
        <w:pStyle w:val="B2"/>
        <w:numPr>
          <w:ilvl w:val="0"/>
          <w:numId w:val="2"/>
        </w:numPr>
        <w:ind w:left="738" w:hanging="284"/>
        <w:rPr>
          <w:rFonts w:ascii="Univers" w:hAnsi="Univers"/>
        </w:rPr>
      </w:pPr>
      <w:r>
        <w:rPr>
          <w:rFonts w:ascii="Univers" w:hAnsi="Univers"/>
        </w:rPr>
        <w:t>documentation d'étude</w:t>
      </w:r>
    </w:p>
    <w:p w:rsidR="00E61840" w:rsidRDefault="00E61840">
      <w:pPr>
        <w:pStyle w:val="B1"/>
        <w:numPr>
          <w:ilvl w:val="0"/>
          <w:numId w:val="1"/>
        </w:numPr>
        <w:ind w:left="511" w:hanging="284"/>
        <w:rPr>
          <w:rFonts w:ascii="Univers" w:hAnsi="Univers"/>
        </w:rPr>
      </w:pPr>
      <w:r>
        <w:rPr>
          <w:rFonts w:ascii="Univers" w:hAnsi="Univers"/>
        </w:rPr>
        <w:t>les audits mixtes</w:t>
      </w:r>
    </w:p>
    <w:p w:rsidR="00E61840" w:rsidRDefault="00E61840">
      <w:pPr>
        <w:pStyle w:val="B2"/>
        <w:numPr>
          <w:ilvl w:val="0"/>
          <w:numId w:val="2"/>
        </w:numPr>
        <w:ind w:left="738" w:hanging="284"/>
        <w:rPr>
          <w:rFonts w:ascii="Univers" w:hAnsi="Univers"/>
        </w:rPr>
      </w:pPr>
      <w:r>
        <w:rPr>
          <w:rFonts w:ascii="Univers" w:hAnsi="Univers"/>
        </w:rPr>
        <w:t>audit de site</w:t>
      </w:r>
    </w:p>
    <w:p w:rsidR="00E61840" w:rsidRDefault="00E61840">
      <w:pPr>
        <w:pStyle w:val="B1"/>
        <w:numPr>
          <w:ilvl w:val="0"/>
          <w:numId w:val="1"/>
        </w:numPr>
        <w:ind w:left="511" w:hanging="284"/>
        <w:rPr>
          <w:rFonts w:ascii="Univers" w:hAnsi="Univers"/>
        </w:rPr>
      </w:pPr>
      <w:r>
        <w:rPr>
          <w:rFonts w:ascii="Univers" w:hAnsi="Univers"/>
        </w:rPr>
        <w:t>les audits de système qualité</w:t>
      </w:r>
    </w:p>
    <w:p w:rsidR="00E61840" w:rsidRDefault="00E61840">
      <w:pPr>
        <w:pStyle w:val="Evidence"/>
        <w:rPr>
          <w:rFonts w:ascii="Univers" w:hAnsi="Univers"/>
          <w:vanish/>
        </w:rPr>
      </w:pPr>
      <w:r>
        <w:rPr>
          <w:rFonts w:ascii="Univers" w:hAnsi="Univers"/>
          <w:vanish/>
        </w:rPr>
        <w:t>Directive de la Commission du 19 juillet 1991 ??????</w:t>
      </w:r>
    </w:p>
    <w:p w:rsidR="00E61840" w:rsidRDefault="00E61840">
      <w:pPr>
        <w:pStyle w:val="Evidence"/>
        <w:rPr>
          <w:rFonts w:ascii="Univers" w:hAnsi="Univers"/>
        </w:rPr>
      </w:pPr>
      <w:r>
        <w:rPr>
          <w:rFonts w:ascii="Univers" w:hAnsi="Univers"/>
        </w:rPr>
        <w:t>Les procédures relatives à l'audit</w:t>
      </w:r>
    </w:p>
    <w:p w:rsidR="00E61840" w:rsidRDefault="00E61840">
      <w:pPr>
        <w:pStyle w:val="B1"/>
        <w:numPr>
          <w:ilvl w:val="0"/>
          <w:numId w:val="1"/>
        </w:numPr>
        <w:ind w:left="511" w:hanging="284"/>
        <w:rPr>
          <w:rFonts w:ascii="Univers" w:hAnsi="Univers"/>
        </w:rPr>
      </w:pPr>
      <w:r>
        <w:rPr>
          <w:rFonts w:ascii="Univers" w:hAnsi="Univers"/>
        </w:rPr>
        <w:t>Audit de centre d'investigation</w:t>
      </w:r>
    </w:p>
    <w:p w:rsidR="00E61840" w:rsidRDefault="00E61840">
      <w:pPr>
        <w:pStyle w:val="B1"/>
        <w:numPr>
          <w:ilvl w:val="0"/>
          <w:numId w:val="1"/>
        </w:numPr>
        <w:ind w:left="511" w:hanging="284"/>
        <w:rPr>
          <w:rFonts w:ascii="Univers" w:hAnsi="Univers"/>
        </w:rPr>
      </w:pPr>
      <w:r>
        <w:rPr>
          <w:rFonts w:ascii="Univers" w:hAnsi="Univers"/>
        </w:rPr>
        <w:t>Gestion de la suspicion de fraude</w:t>
      </w:r>
    </w:p>
    <w:p w:rsidR="00E61840" w:rsidRDefault="00E61840">
      <w:pPr>
        <w:pStyle w:val="B1"/>
        <w:numPr>
          <w:ilvl w:val="0"/>
          <w:numId w:val="1"/>
        </w:numPr>
        <w:ind w:left="511" w:hanging="284"/>
        <w:rPr>
          <w:rFonts w:ascii="Univers" w:hAnsi="Univers"/>
        </w:rPr>
      </w:pPr>
      <w:r>
        <w:rPr>
          <w:rFonts w:ascii="Univers" w:hAnsi="Univers"/>
        </w:rPr>
        <w:t>Audits d'étude</w:t>
      </w:r>
    </w:p>
    <w:p w:rsidR="00E61840" w:rsidRDefault="00E61840">
      <w:pPr>
        <w:pStyle w:val="B1"/>
        <w:numPr>
          <w:ilvl w:val="0"/>
          <w:numId w:val="1"/>
        </w:numPr>
        <w:ind w:left="511" w:hanging="284"/>
        <w:rPr>
          <w:rFonts w:ascii="Univers" w:hAnsi="Univers"/>
        </w:rPr>
      </w:pPr>
      <w:r>
        <w:rPr>
          <w:rFonts w:ascii="Univers" w:hAnsi="Univers"/>
        </w:rPr>
        <w:t>Audits de système</w:t>
      </w:r>
    </w:p>
    <w:p w:rsidR="00E61840" w:rsidRDefault="00E61840">
      <w:pPr>
        <w:pStyle w:val="B1"/>
        <w:numPr>
          <w:ilvl w:val="0"/>
          <w:numId w:val="1"/>
        </w:numPr>
        <w:ind w:left="511" w:hanging="284"/>
        <w:rPr>
          <w:rFonts w:ascii="Univers" w:hAnsi="Univers"/>
        </w:rPr>
      </w:pPr>
      <w:r>
        <w:rPr>
          <w:rFonts w:ascii="Univers" w:hAnsi="Univers"/>
        </w:rPr>
        <w:t>Audits de rapports d'étude</w:t>
      </w:r>
    </w:p>
    <w:p w:rsidR="00E61840" w:rsidRDefault="00E61840">
      <w:pPr>
        <w:pStyle w:val="B1"/>
        <w:numPr>
          <w:ilvl w:val="0"/>
          <w:numId w:val="1"/>
        </w:numPr>
        <w:ind w:left="511" w:hanging="284"/>
        <w:rPr>
          <w:rFonts w:ascii="Univers" w:hAnsi="Univers"/>
        </w:rPr>
      </w:pPr>
      <w:r>
        <w:rPr>
          <w:rFonts w:ascii="Univers" w:hAnsi="Univers"/>
        </w:rPr>
        <w:t>Suivi des plans d'action</w:t>
      </w:r>
    </w:p>
    <w:p w:rsidR="00E61840" w:rsidRDefault="00E61840">
      <w:pPr>
        <w:pStyle w:val="B1"/>
        <w:numPr>
          <w:ilvl w:val="0"/>
          <w:numId w:val="1"/>
        </w:numPr>
        <w:ind w:left="511" w:hanging="284"/>
        <w:rPr>
          <w:rFonts w:ascii="Univers" w:hAnsi="Univers"/>
        </w:rPr>
      </w:pPr>
      <w:r>
        <w:rPr>
          <w:rFonts w:ascii="Univers" w:hAnsi="Univers"/>
        </w:rPr>
        <w:t>Évaluation / audits de prestataires</w:t>
      </w:r>
    </w:p>
    <w:p w:rsidR="00E61840" w:rsidRDefault="00E61840">
      <w:pPr>
        <w:pStyle w:val="Evidence"/>
        <w:rPr>
          <w:rFonts w:ascii="Univers" w:hAnsi="Univers"/>
        </w:rPr>
      </w:pPr>
      <w:r>
        <w:rPr>
          <w:rFonts w:ascii="Univers" w:hAnsi="Univers"/>
        </w:rPr>
        <w:t>Documents-type et formulaires</w:t>
      </w:r>
    </w:p>
    <w:p w:rsidR="00E61840" w:rsidRDefault="00E61840">
      <w:pPr>
        <w:pStyle w:val="B1"/>
        <w:numPr>
          <w:ilvl w:val="0"/>
          <w:numId w:val="1"/>
        </w:numPr>
        <w:ind w:left="511" w:hanging="284"/>
        <w:rPr>
          <w:rFonts w:ascii="Univers" w:hAnsi="Univers"/>
        </w:rPr>
      </w:pPr>
      <w:r>
        <w:rPr>
          <w:rFonts w:ascii="Univers" w:hAnsi="Univers"/>
        </w:rPr>
        <w:t>Plan d'audit</w:t>
      </w:r>
    </w:p>
    <w:p w:rsidR="00E61840" w:rsidRDefault="00E61840">
      <w:pPr>
        <w:pStyle w:val="B1"/>
        <w:numPr>
          <w:ilvl w:val="0"/>
          <w:numId w:val="1"/>
        </w:numPr>
        <w:ind w:left="511" w:hanging="284"/>
        <w:rPr>
          <w:rFonts w:ascii="Univers" w:hAnsi="Univers"/>
        </w:rPr>
      </w:pPr>
      <w:r>
        <w:rPr>
          <w:rFonts w:ascii="Univers" w:hAnsi="Univers"/>
        </w:rPr>
        <w:t>Évaluation / audit de CRO</w:t>
      </w:r>
    </w:p>
    <w:p w:rsidR="00E61840" w:rsidRDefault="00E61840">
      <w:pPr>
        <w:pStyle w:val="B1"/>
        <w:numPr>
          <w:ilvl w:val="0"/>
          <w:numId w:val="1"/>
        </w:numPr>
        <w:ind w:left="511" w:hanging="284"/>
        <w:rPr>
          <w:rFonts w:ascii="Univers" w:hAnsi="Univers"/>
        </w:rPr>
      </w:pPr>
      <w:r>
        <w:rPr>
          <w:rFonts w:ascii="Univers" w:hAnsi="Univers"/>
        </w:rPr>
        <w:t>Certificat d'audit</w:t>
      </w:r>
    </w:p>
    <w:p w:rsidR="00E61840" w:rsidRDefault="00E61840">
      <w:pPr>
        <w:pStyle w:val="B1"/>
        <w:numPr>
          <w:ilvl w:val="0"/>
          <w:numId w:val="1"/>
        </w:numPr>
        <w:ind w:left="511" w:hanging="284"/>
        <w:rPr>
          <w:rFonts w:ascii="Univers" w:hAnsi="Univers"/>
        </w:rPr>
      </w:pPr>
      <w:r>
        <w:rPr>
          <w:rFonts w:ascii="Univers" w:hAnsi="Univers"/>
        </w:rPr>
        <w:t>Liste des audits</w:t>
      </w:r>
    </w:p>
    <w:p w:rsidR="00E61840" w:rsidRDefault="00E61840">
      <w:pPr>
        <w:pStyle w:val="B1"/>
        <w:numPr>
          <w:ilvl w:val="0"/>
          <w:numId w:val="1"/>
        </w:numPr>
        <w:ind w:left="511" w:hanging="284"/>
        <w:rPr>
          <w:rFonts w:ascii="Univers" w:hAnsi="Univers"/>
        </w:rPr>
      </w:pPr>
      <w:r>
        <w:rPr>
          <w:rFonts w:ascii="Univers" w:hAnsi="Univers"/>
        </w:rPr>
        <w:t>Mandat d'auditeur</w:t>
      </w:r>
    </w:p>
    <w:p w:rsidR="00E61840" w:rsidRDefault="00E61840">
      <w:pPr>
        <w:pStyle w:val="B1"/>
        <w:numPr>
          <w:ilvl w:val="0"/>
          <w:numId w:val="1"/>
        </w:numPr>
        <w:ind w:left="511" w:hanging="284"/>
        <w:rPr>
          <w:rFonts w:ascii="Univers" w:hAnsi="Univers"/>
        </w:rPr>
      </w:pPr>
      <w:r>
        <w:rPr>
          <w:rFonts w:ascii="Univers" w:hAnsi="Univers"/>
        </w:rPr>
        <w:t>Liste des actions en cours</w:t>
      </w:r>
    </w:p>
    <w:p w:rsidR="00E61840" w:rsidRDefault="00E61840">
      <w:pPr>
        <w:pStyle w:val="B1"/>
        <w:numPr>
          <w:ilvl w:val="0"/>
          <w:numId w:val="1"/>
        </w:numPr>
        <w:ind w:left="511" w:hanging="284"/>
        <w:rPr>
          <w:rFonts w:ascii="Univers" w:hAnsi="Univers"/>
        </w:rPr>
      </w:pPr>
      <w:r>
        <w:rPr>
          <w:rFonts w:ascii="Univers" w:hAnsi="Univers"/>
        </w:rPr>
        <w:t>Planification des audits</w:t>
      </w:r>
    </w:p>
    <w:p w:rsidR="00E61840" w:rsidRDefault="00E61840">
      <w:pPr>
        <w:pStyle w:val="Evidence"/>
        <w:rPr>
          <w:rFonts w:ascii="Univers" w:hAnsi="Univers"/>
        </w:rPr>
      </w:pPr>
      <w:r>
        <w:rPr>
          <w:rFonts w:ascii="Univers" w:hAnsi="Univers"/>
        </w:rPr>
        <w:t>La politique d'audit</w:t>
      </w:r>
    </w:p>
    <w:p w:rsidR="00E61840" w:rsidRDefault="00E61840">
      <w:pPr>
        <w:rPr>
          <w:rFonts w:ascii="Univers" w:hAnsi="Univers"/>
        </w:rPr>
      </w:pPr>
      <w:r>
        <w:rPr>
          <w:rFonts w:ascii="Univers" w:hAnsi="Univers"/>
        </w:rPr>
        <w:t>Elle définit le rôle et la mission des audits.</w:t>
      </w:r>
    </w:p>
    <w:p w:rsidR="00E61840" w:rsidRDefault="00E61840">
      <w:pPr>
        <w:pStyle w:val="Evidence"/>
        <w:rPr>
          <w:rFonts w:ascii="Univers" w:hAnsi="Univers"/>
        </w:rPr>
      </w:pPr>
      <w:r>
        <w:rPr>
          <w:rFonts w:ascii="Univers" w:hAnsi="Univers"/>
        </w:rPr>
        <w:t>La planification des audits</w:t>
      </w:r>
    </w:p>
    <w:p w:rsidR="00E61840" w:rsidRDefault="00E61840">
      <w:pPr>
        <w:pStyle w:val="Evidence"/>
        <w:rPr>
          <w:rFonts w:ascii="Univers" w:hAnsi="Univers"/>
        </w:rPr>
      </w:pPr>
      <w:r>
        <w:rPr>
          <w:rFonts w:ascii="Univers" w:hAnsi="Univers"/>
        </w:rPr>
        <w:t>Les auditeurs</w:t>
      </w:r>
    </w:p>
    <w:p w:rsidR="00E61840" w:rsidRDefault="00E61840">
      <w:pPr>
        <w:rPr>
          <w:rFonts w:ascii="Univers" w:hAnsi="Univers"/>
        </w:rPr>
      </w:pPr>
      <w:r>
        <w:rPr>
          <w:rFonts w:ascii="Univers" w:hAnsi="Univers"/>
        </w:rPr>
        <w:t>Les auditeurs doivent être qualifiés :</w:t>
      </w:r>
    </w:p>
    <w:p w:rsidR="00E61840" w:rsidRDefault="00E61840">
      <w:pPr>
        <w:pStyle w:val="B1"/>
        <w:numPr>
          <w:ilvl w:val="0"/>
          <w:numId w:val="1"/>
        </w:numPr>
        <w:ind w:left="511" w:hanging="284"/>
        <w:rPr>
          <w:rFonts w:ascii="Univers" w:hAnsi="Univers"/>
        </w:rPr>
      </w:pPr>
      <w:r>
        <w:rPr>
          <w:rFonts w:ascii="Univers" w:hAnsi="Univers"/>
        </w:rPr>
        <w:t>formation initiale</w:t>
      </w:r>
    </w:p>
    <w:p w:rsidR="00E61840" w:rsidRDefault="00E61840">
      <w:pPr>
        <w:pStyle w:val="B1"/>
        <w:numPr>
          <w:ilvl w:val="0"/>
          <w:numId w:val="1"/>
        </w:numPr>
        <w:ind w:left="511" w:hanging="284"/>
        <w:rPr>
          <w:rFonts w:ascii="Univers" w:hAnsi="Univers"/>
        </w:rPr>
      </w:pPr>
      <w:r>
        <w:rPr>
          <w:rFonts w:ascii="Univers" w:hAnsi="Univers"/>
        </w:rPr>
        <w:t>formation spécifique</w:t>
      </w:r>
    </w:p>
    <w:p w:rsidR="00E61840" w:rsidRDefault="00E61840">
      <w:pPr>
        <w:pStyle w:val="B1"/>
        <w:numPr>
          <w:ilvl w:val="0"/>
          <w:numId w:val="1"/>
        </w:numPr>
        <w:ind w:left="511" w:hanging="284"/>
        <w:rPr>
          <w:rFonts w:ascii="Univers" w:hAnsi="Univers"/>
        </w:rPr>
      </w:pPr>
      <w:r>
        <w:rPr>
          <w:rFonts w:ascii="Univers" w:hAnsi="Univers"/>
        </w:rPr>
        <w:t>qualification après 2 audits en double</w:t>
      </w:r>
    </w:p>
    <w:p w:rsidR="00E61840" w:rsidRDefault="00E61840">
      <w:pPr>
        <w:pStyle w:val="Evidence"/>
        <w:rPr>
          <w:rFonts w:ascii="Univers" w:hAnsi="Univers"/>
        </w:rPr>
      </w:pPr>
      <w:r>
        <w:rPr>
          <w:rFonts w:ascii="Univers" w:hAnsi="Univers"/>
        </w:rPr>
        <w:t>Principe d'indépendance des auditeurs</w:t>
      </w:r>
    </w:p>
    <w:p w:rsidR="00E61840" w:rsidRDefault="00E61840">
      <w:pPr>
        <w:pStyle w:val="B1"/>
        <w:numPr>
          <w:ilvl w:val="0"/>
          <w:numId w:val="1"/>
        </w:numPr>
        <w:ind w:left="511" w:hanging="284"/>
        <w:rPr>
          <w:rFonts w:ascii="Univers" w:hAnsi="Univers"/>
        </w:rPr>
      </w:pPr>
      <w:r>
        <w:rPr>
          <w:rFonts w:ascii="Univers" w:hAnsi="Univers"/>
        </w:rPr>
        <w:t>Les auditeurs ne doivent pas avoir des responsabilités dans la conduite de l'étude.</w:t>
      </w:r>
    </w:p>
    <w:p w:rsidR="00E61840" w:rsidRDefault="00E61840">
      <w:pPr>
        <w:pStyle w:val="B1"/>
        <w:numPr>
          <w:ilvl w:val="0"/>
          <w:numId w:val="1"/>
        </w:numPr>
        <w:ind w:left="511" w:hanging="284"/>
        <w:rPr>
          <w:rFonts w:ascii="Univers" w:hAnsi="Univers"/>
        </w:rPr>
      </w:pPr>
      <w:r>
        <w:rPr>
          <w:rFonts w:ascii="Univers" w:hAnsi="Univers"/>
        </w:rPr>
        <w:t>Le Responsable Assurance Qualité ne dépend pas hiérarchiquement du Directeur Médical, ou bien le Service d'Assurance Qualité est lui-même audité par des auditeurs externes au Département Médical (auditeurs internes à la société, consultants externes, organisme de certification).</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audits de site</w:t>
      </w:r>
    </w:p>
    <w:p w:rsidR="00E61840" w:rsidRDefault="00E61840">
      <w:pPr>
        <w:pStyle w:val="Titre2"/>
        <w:rPr>
          <w:rFonts w:ascii="Univers" w:hAnsi="Univers"/>
          <w:u w:val="none"/>
        </w:rPr>
        <w:sectPr w:rsidR="00E61840">
          <w:type w:val="continuous"/>
          <w:pgSz w:w="11907" w:h="16840" w:code="9"/>
          <w:pgMar w:top="1418" w:right="851" w:bottom="567" w:left="1418" w:header="919" w:footer="689" w:gutter="0"/>
          <w:cols w:sep="1" w:space="720" w:equalWidth="0">
            <w:col w:w="9638"/>
          </w:cols>
        </w:sectPr>
      </w:pPr>
    </w:p>
    <w:p w:rsidR="00E61840" w:rsidRDefault="00E61840">
      <w:pPr>
        <w:rPr>
          <w:rFonts w:ascii="Univers" w:hAnsi="Univers"/>
        </w:rPr>
      </w:pPr>
      <w:r>
        <w:rPr>
          <w:rFonts w:ascii="Univers" w:hAnsi="Univers"/>
        </w:rPr>
        <w:t>L'audit de site d'investigation est un audit mixte portant sur : les données du cahier d'observation (audit de produit) et la manière dont elles ont été recueillies (audit de processus).</w:t>
      </w:r>
    </w:p>
    <w:p w:rsidR="00E61840" w:rsidRDefault="00E61840">
      <w:pPr>
        <w:pStyle w:val="Evidence"/>
        <w:rPr>
          <w:rFonts w:ascii="Univers" w:hAnsi="Univers"/>
        </w:rPr>
      </w:pPr>
      <w:r>
        <w:rPr>
          <w:rFonts w:ascii="Univers" w:hAnsi="Univers"/>
        </w:rPr>
        <w:t>Politique d'audit</w:t>
      </w:r>
    </w:p>
    <w:p w:rsidR="00E61840" w:rsidRDefault="00E61840">
      <w:pPr>
        <w:rPr>
          <w:rFonts w:ascii="Univers" w:hAnsi="Univers"/>
        </w:rPr>
      </w:pPr>
      <w:r>
        <w:rPr>
          <w:rFonts w:ascii="Univers" w:hAnsi="Univers"/>
        </w:rPr>
        <w:t>La politique d'audit, pour les audits de sites d'investigation, définit les études à auditer, la quantité (ex : pourcentage) de sites à auditer, les modalités de choix des sites, les données à auditer.</w:t>
      </w:r>
    </w:p>
    <w:p w:rsidR="00E61840" w:rsidRDefault="00E61840">
      <w:pPr>
        <w:rPr>
          <w:rFonts w:ascii="Univers" w:hAnsi="Univers"/>
        </w:rPr>
      </w:pPr>
      <w:r>
        <w:rPr>
          <w:rFonts w:ascii="Univers" w:hAnsi="Univers"/>
        </w:rPr>
        <w:t>L'approche économique pourrait être prise en compte.</w:t>
      </w:r>
    </w:p>
    <w:p w:rsidR="00E61840" w:rsidRDefault="00E61840">
      <w:pPr>
        <w:pStyle w:val="Evidence"/>
        <w:rPr>
          <w:rFonts w:ascii="Univers" w:hAnsi="Univers"/>
        </w:rPr>
      </w:pPr>
      <w:r>
        <w:rPr>
          <w:rFonts w:ascii="Univers" w:hAnsi="Univers"/>
        </w:rPr>
        <w:t>Planification</w:t>
      </w:r>
    </w:p>
    <w:p w:rsidR="00E61840" w:rsidRDefault="00E61840">
      <w:pPr>
        <w:rPr>
          <w:rFonts w:ascii="Univers" w:hAnsi="Univers"/>
        </w:rPr>
      </w:pPr>
      <w:r>
        <w:rPr>
          <w:rFonts w:ascii="Univers" w:hAnsi="Univers"/>
        </w:rPr>
        <w:t>Une planification, basée sur les plans de développement, définit le plan d'audit pour l'année à venir. Le plan est mis à jour tous les mois.</w:t>
      </w:r>
    </w:p>
    <w:p w:rsidR="00E61840" w:rsidRDefault="00E61840">
      <w:pPr>
        <w:pStyle w:val="Evidence"/>
        <w:rPr>
          <w:rFonts w:ascii="Univers" w:hAnsi="Univers"/>
        </w:rPr>
      </w:pPr>
      <w:r>
        <w:rPr>
          <w:rFonts w:ascii="Univers" w:hAnsi="Univers"/>
        </w:rPr>
        <w:t>Procédures d'audit</w:t>
      </w:r>
    </w:p>
    <w:p w:rsidR="00E61840" w:rsidRDefault="00E61840">
      <w:pPr>
        <w:rPr>
          <w:rFonts w:ascii="Univers" w:hAnsi="Univers"/>
        </w:rPr>
      </w:pPr>
      <w:r>
        <w:rPr>
          <w:rFonts w:ascii="Univers" w:hAnsi="Univers"/>
        </w:rPr>
        <w:t>Les procédures d'audit précisent les modalités de planification, de déclenchement, de déroulement des audits de site.</w:t>
      </w:r>
    </w:p>
    <w:p w:rsidR="00E61840" w:rsidRDefault="00E61840">
      <w:pPr>
        <w:pStyle w:val="Evidence"/>
        <w:rPr>
          <w:rFonts w:ascii="Univers" w:hAnsi="Univers"/>
        </w:rPr>
      </w:pPr>
      <w:r>
        <w:rPr>
          <w:rFonts w:ascii="Univers" w:hAnsi="Univers"/>
        </w:rPr>
        <w:t>Motif d'audit</w:t>
      </w:r>
    </w:p>
    <w:p w:rsidR="00E61840" w:rsidRDefault="00E61840">
      <w:pPr>
        <w:pStyle w:val="B1"/>
        <w:numPr>
          <w:ilvl w:val="0"/>
          <w:numId w:val="1"/>
        </w:numPr>
        <w:ind w:left="511" w:hanging="284"/>
        <w:rPr>
          <w:rFonts w:ascii="Univers" w:hAnsi="Univers"/>
        </w:rPr>
      </w:pPr>
      <w:r>
        <w:rPr>
          <w:rFonts w:ascii="Univers" w:hAnsi="Univers"/>
        </w:rPr>
        <w:t>systématique (planifié)</w:t>
      </w:r>
    </w:p>
    <w:p w:rsidR="00E61840" w:rsidRDefault="00E61840">
      <w:pPr>
        <w:pStyle w:val="B1"/>
        <w:numPr>
          <w:ilvl w:val="0"/>
          <w:numId w:val="1"/>
        </w:numPr>
        <w:ind w:left="511" w:hanging="284"/>
        <w:rPr>
          <w:rFonts w:ascii="Univers" w:hAnsi="Univers"/>
        </w:rPr>
      </w:pPr>
      <w:r>
        <w:rPr>
          <w:rFonts w:ascii="Univers" w:hAnsi="Univers"/>
        </w:rPr>
        <w:t>motivé par des difficultés</w:t>
      </w:r>
    </w:p>
    <w:p w:rsidR="00E61840" w:rsidRDefault="00E61840">
      <w:pPr>
        <w:pStyle w:val="B1"/>
        <w:numPr>
          <w:ilvl w:val="0"/>
          <w:numId w:val="1"/>
        </w:numPr>
        <w:ind w:left="511" w:hanging="284"/>
        <w:rPr>
          <w:rFonts w:ascii="Univers" w:hAnsi="Univers"/>
        </w:rPr>
      </w:pPr>
      <w:r>
        <w:rPr>
          <w:rFonts w:ascii="Univers" w:hAnsi="Univers"/>
        </w:rPr>
        <w:t>suspicion de fraude ("pour cause")</w:t>
      </w:r>
    </w:p>
    <w:p w:rsidR="00E61840" w:rsidRDefault="00E61840">
      <w:pPr>
        <w:pStyle w:val="Evidence"/>
        <w:rPr>
          <w:rFonts w:ascii="Univers" w:hAnsi="Univers"/>
        </w:rPr>
      </w:pPr>
      <w:r>
        <w:rPr>
          <w:rFonts w:ascii="Univers" w:hAnsi="Univers"/>
        </w:rPr>
        <w:t>Sélection des sites</w:t>
      </w:r>
    </w:p>
    <w:p w:rsidR="00E61840" w:rsidRDefault="00E61840">
      <w:pPr>
        <w:pStyle w:val="B1"/>
        <w:numPr>
          <w:ilvl w:val="0"/>
          <w:numId w:val="1"/>
        </w:numPr>
        <w:ind w:left="511" w:hanging="284"/>
        <w:rPr>
          <w:rFonts w:ascii="Univers" w:hAnsi="Univers"/>
        </w:rPr>
      </w:pPr>
      <w:r>
        <w:rPr>
          <w:rFonts w:ascii="Univers" w:hAnsi="Univers"/>
        </w:rPr>
        <w:t>~10-20% des sites (communément admis)</w:t>
      </w:r>
    </w:p>
    <w:p w:rsidR="00E61840" w:rsidRDefault="00E61840">
      <w:pPr>
        <w:pStyle w:val="B1"/>
        <w:numPr>
          <w:ilvl w:val="0"/>
          <w:numId w:val="1"/>
        </w:numPr>
        <w:ind w:left="511" w:hanging="284"/>
        <w:rPr>
          <w:rFonts w:ascii="Univers" w:hAnsi="Univers"/>
        </w:rPr>
      </w:pPr>
      <w:r>
        <w:rPr>
          <w:rFonts w:ascii="Univers" w:hAnsi="Univers"/>
        </w:rPr>
        <w:t>par tirage au sort, les sites ayant le plus de poids, les sites ayant des problèmes, les suspicions de fraude, demande des groupes thérapeutiques (devraient être planifiées), in fine sur décision de l'Assurance de la Qualité</w:t>
      </w:r>
    </w:p>
    <w:p w:rsidR="00E61840" w:rsidRDefault="00E61840">
      <w:pPr>
        <w:pStyle w:val="Evidence"/>
        <w:rPr>
          <w:rFonts w:ascii="Univers" w:hAnsi="Univers"/>
        </w:rPr>
      </w:pPr>
      <w:r>
        <w:rPr>
          <w:rFonts w:ascii="Univers" w:hAnsi="Univers"/>
        </w:rPr>
        <w:t>Sélection des données à auditer</w:t>
      </w:r>
    </w:p>
    <w:p w:rsidR="00E61840" w:rsidRDefault="00E61840">
      <w:pPr>
        <w:pStyle w:val="B1"/>
        <w:numPr>
          <w:ilvl w:val="0"/>
          <w:numId w:val="1"/>
        </w:numPr>
        <w:ind w:left="511" w:hanging="284"/>
        <w:rPr>
          <w:rFonts w:ascii="Univers" w:hAnsi="Univers"/>
        </w:rPr>
      </w:pPr>
      <w:r>
        <w:rPr>
          <w:rFonts w:ascii="Univers" w:hAnsi="Univers"/>
        </w:rPr>
        <w:t>100% des consentements</w:t>
      </w:r>
    </w:p>
    <w:p w:rsidR="00E61840" w:rsidRDefault="00E61840">
      <w:pPr>
        <w:pStyle w:val="B1"/>
        <w:numPr>
          <w:ilvl w:val="0"/>
          <w:numId w:val="1"/>
        </w:numPr>
        <w:ind w:left="511" w:hanging="284"/>
        <w:rPr>
          <w:rFonts w:ascii="Univers" w:hAnsi="Univers"/>
        </w:rPr>
      </w:pPr>
      <w:r>
        <w:rPr>
          <w:rFonts w:ascii="Univers" w:hAnsi="Univers"/>
        </w:rPr>
        <w:t>sur 20%-100% des dossiers</w:t>
      </w:r>
    </w:p>
    <w:p w:rsidR="00E61840" w:rsidRDefault="00E61840">
      <w:pPr>
        <w:pStyle w:val="B2"/>
        <w:numPr>
          <w:ilvl w:val="0"/>
          <w:numId w:val="2"/>
        </w:numPr>
        <w:ind w:left="738" w:hanging="284"/>
        <w:rPr>
          <w:rFonts w:ascii="Univers" w:hAnsi="Univers"/>
        </w:rPr>
      </w:pPr>
      <w:r>
        <w:rPr>
          <w:rFonts w:ascii="Univers" w:hAnsi="Univers"/>
        </w:rPr>
        <w:t>100% des données-clé : sélection, efficacité, tolérance</w:t>
      </w:r>
    </w:p>
    <w:p w:rsidR="00E61840" w:rsidRDefault="00E61840">
      <w:pPr>
        <w:pStyle w:val="B2"/>
        <w:numPr>
          <w:ilvl w:val="0"/>
          <w:numId w:val="2"/>
        </w:numPr>
        <w:ind w:left="738" w:hanging="284"/>
        <w:rPr>
          <w:rFonts w:ascii="Univers" w:hAnsi="Univers"/>
        </w:rPr>
      </w:pPr>
      <w:r>
        <w:rPr>
          <w:rFonts w:ascii="Univers" w:hAnsi="Univers"/>
        </w:rPr>
        <w:t>20% des données de support</w:t>
      </w:r>
    </w:p>
    <w:p w:rsidR="00E61840" w:rsidRDefault="00E61840">
      <w:pPr>
        <w:pStyle w:val="Evidence"/>
        <w:rPr>
          <w:rFonts w:ascii="Univers" w:hAnsi="Univers"/>
        </w:rPr>
      </w:pPr>
      <w:r>
        <w:rPr>
          <w:rFonts w:ascii="Univers" w:hAnsi="Univers"/>
        </w:rPr>
        <w:t>Préparation de l'audit de site</w:t>
      </w:r>
    </w:p>
    <w:p w:rsidR="00E61840" w:rsidRDefault="00E61840">
      <w:pPr>
        <w:pStyle w:val="B2"/>
        <w:numPr>
          <w:ilvl w:val="0"/>
          <w:numId w:val="2"/>
        </w:numPr>
        <w:ind w:left="738" w:hanging="284"/>
        <w:rPr>
          <w:rFonts w:ascii="Univers" w:hAnsi="Univers"/>
        </w:rPr>
      </w:pPr>
      <w:r>
        <w:rPr>
          <w:rFonts w:ascii="Univers" w:hAnsi="Univers"/>
        </w:rPr>
        <w:t>auditeur(s) mandaté(s) (cf. formulaire de consentement du patient : "par le Dr ...")</w:t>
      </w:r>
    </w:p>
    <w:p w:rsidR="00E61840" w:rsidRDefault="00E61840">
      <w:pPr>
        <w:pStyle w:val="B2"/>
        <w:numPr>
          <w:ilvl w:val="0"/>
          <w:numId w:val="2"/>
        </w:numPr>
        <w:ind w:left="738" w:hanging="284"/>
        <w:rPr>
          <w:rFonts w:ascii="Univers" w:hAnsi="Univers"/>
        </w:rPr>
      </w:pPr>
      <w:r>
        <w:rPr>
          <w:rFonts w:ascii="Univers" w:hAnsi="Univers"/>
        </w:rPr>
        <w:t>lettre d'annonce</w:t>
      </w:r>
    </w:p>
    <w:p w:rsidR="00E61840" w:rsidRDefault="00E61840">
      <w:pPr>
        <w:pStyle w:val="B2"/>
        <w:numPr>
          <w:ilvl w:val="0"/>
          <w:numId w:val="2"/>
        </w:numPr>
        <w:ind w:left="738" w:hanging="284"/>
        <w:rPr>
          <w:rFonts w:ascii="Univers" w:hAnsi="Univers"/>
        </w:rPr>
      </w:pPr>
      <w:r>
        <w:rPr>
          <w:rFonts w:ascii="Univers" w:hAnsi="Univers"/>
        </w:rPr>
        <w:t>prise de rendez-vous (définissant la méthodologie, l'agenda, les conditions pratiques...)</w:t>
      </w:r>
    </w:p>
    <w:p w:rsidR="00E61840" w:rsidRDefault="00E61840">
      <w:pPr>
        <w:pStyle w:val="B2"/>
        <w:numPr>
          <w:ilvl w:val="0"/>
          <w:numId w:val="2"/>
        </w:numPr>
        <w:ind w:left="738" w:hanging="284"/>
        <w:rPr>
          <w:rFonts w:ascii="Univers" w:hAnsi="Univers"/>
        </w:rPr>
      </w:pPr>
      <w:r>
        <w:rPr>
          <w:rFonts w:ascii="Univers" w:hAnsi="Univers"/>
        </w:rPr>
        <w:t>préparation : examen des documents au siège</w:t>
      </w:r>
    </w:p>
    <w:p w:rsidR="00E61840" w:rsidRDefault="00E61840">
      <w:pPr>
        <w:pStyle w:val="B3"/>
        <w:numPr>
          <w:ilvl w:val="0"/>
          <w:numId w:val="2"/>
        </w:numPr>
        <w:ind w:left="993" w:hanging="284"/>
        <w:rPr>
          <w:rFonts w:ascii="Univers" w:hAnsi="Univers"/>
        </w:rPr>
      </w:pPr>
      <w:r>
        <w:rPr>
          <w:rFonts w:ascii="Univers" w:hAnsi="Univers"/>
        </w:rPr>
        <w:t>documentation générale de l'étude : protocole, cahier d'observation...</w:t>
      </w:r>
    </w:p>
    <w:p w:rsidR="00E61840" w:rsidRDefault="00E61840">
      <w:pPr>
        <w:pStyle w:val="B3"/>
        <w:numPr>
          <w:ilvl w:val="0"/>
          <w:numId w:val="2"/>
        </w:numPr>
        <w:ind w:left="993" w:hanging="284"/>
        <w:rPr>
          <w:rFonts w:ascii="Univers" w:hAnsi="Univers"/>
        </w:rPr>
      </w:pPr>
      <w:r>
        <w:rPr>
          <w:rFonts w:ascii="Univers" w:hAnsi="Univers"/>
        </w:rPr>
        <w:t>documentation relative au site : CR de visites de monitorage, documents signés, cahiers d'observation revenus, EIG, requêtes</w:t>
      </w:r>
    </w:p>
    <w:p w:rsidR="00E61840" w:rsidRDefault="00E61840">
      <w:pPr>
        <w:pStyle w:val="B2"/>
        <w:numPr>
          <w:ilvl w:val="0"/>
          <w:numId w:val="2"/>
        </w:numPr>
        <w:ind w:left="738" w:hanging="284"/>
        <w:rPr>
          <w:rFonts w:ascii="Univers" w:hAnsi="Univers"/>
        </w:rPr>
      </w:pPr>
      <w:r>
        <w:rPr>
          <w:rFonts w:ascii="Univers" w:hAnsi="Univers"/>
        </w:rPr>
        <w:t>préparation du plan d'audit, de grilles de données, de fiches d'observation</w:t>
      </w:r>
    </w:p>
    <w:p w:rsidR="00E61840" w:rsidRDefault="00E61840">
      <w:pPr>
        <w:pStyle w:val="Evidence"/>
        <w:rPr>
          <w:rFonts w:ascii="Univers" w:hAnsi="Univers"/>
        </w:rPr>
      </w:pPr>
      <w:r>
        <w:rPr>
          <w:rFonts w:ascii="Univers" w:hAnsi="Univers"/>
        </w:rPr>
        <w:t>Déroulement de l'audit proprement dit</w:t>
      </w:r>
    </w:p>
    <w:p w:rsidR="00E61840" w:rsidRDefault="00E61840">
      <w:pPr>
        <w:pStyle w:val="B2"/>
        <w:numPr>
          <w:ilvl w:val="0"/>
          <w:numId w:val="2"/>
        </w:numPr>
        <w:ind w:left="738" w:hanging="284"/>
        <w:rPr>
          <w:rFonts w:ascii="Univers" w:hAnsi="Univers"/>
        </w:rPr>
      </w:pPr>
      <w:r>
        <w:rPr>
          <w:rFonts w:ascii="Univers" w:hAnsi="Univers"/>
        </w:rPr>
        <w:t>visite au site (avec l'ARC de préférence)</w:t>
      </w:r>
    </w:p>
    <w:p w:rsidR="00E61840" w:rsidRDefault="00E61840">
      <w:pPr>
        <w:pStyle w:val="B2"/>
        <w:numPr>
          <w:ilvl w:val="0"/>
          <w:numId w:val="2"/>
        </w:numPr>
        <w:ind w:left="738" w:hanging="284"/>
        <w:rPr>
          <w:rFonts w:ascii="Univers" w:hAnsi="Univers"/>
        </w:rPr>
      </w:pPr>
      <w:r>
        <w:rPr>
          <w:rFonts w:ascii="Univers" w:hAnsi="Univers"/>
        </w:rPr>
        <w:t>réunion d'ouverture : "merci", but, méthodologie, déroulement, réponse aux questions</w:t>
      </w:r>
    </w:p>
    <w:p w:rsidR="00E61840" w:rsidRDefault="00E61840">
      <w:pPr>
        <w:pStyle w:val="B2"/>
        <w:numPr>
          <w:ilvl w:val="0"/>
          <w:numId w:val="2"/>
        </w:numPr>
        <w:ind w:left="738" w:hanging="284"/>
        <w:rPr>
          <w:rFonts w:ascii="Univers" w:hAnsi="Univers"/>
        </w:rPr>
      </w:pPr>
      <w:r>
        <w:rPr>
          <w:rFonts w:ascii="Univers" w:hAnsi="Univers"/>
        </w:rPr>
        <w:t>examen de la documentation et des données (avec ou sans l'investigateur)</w:t>
      </w:r>
    </w:p>
    <w:p w:rsidR="00E61840" w:rsidRDefault="00E61840">
      <w:pPr>
        <w:pStyle w:val="B2"/>
        <w:numPr>
          <w:ilvl w:val="0"/>
          <w:numId w:val="2"/>
        </w:numPr>
        <w:ind w:left="738" w:hanging="284"/>
        <w:rPr>
          <w:rFonts w:ascii="Univers" w:hAnsi="Univers"/>
        </w:rPr>
      </w:pPr>
      <w:r>
        <w:rPr>
          <w:rFonts w:ascii="Univers" w:hAnsi="Univers"/>
        </w:rPr>
        <w:t>examen direct des données :</w:t>
      </w:r>
    </w:p>
    <w:p w:rsidR="00E61840" w:rsidRDefault="00E61840">
      <w:pPr>
        <w:pStyle w:val="B3"/>
        <w:numPr>
          <w:ilvl w:val="0"/>
          <w:numId w:val="2"/>
        </w:numPr>
        <w:ind w:left="993" w:hanging="284"/>
        <w:rPr>
          <w:rFonts w:ascii="Univers" w:hAnsi="Univers"/>
        </w:rPr>
      </w:pPr>
      <w:r>
        <w:rPr>
          <w:rFonts w:ascii="Univers" w:hAnsi="Univers"/>
        </w:rPr>
        <w:t>prévu par les BPC ICH</w:t>
      </w:r>
    </w:p>
    <w:p w:rsidR="00E61840" w:rsidRDefault="00E61840">
      <w:pPr>
        <w:pStyle w:val="B3"/>
        <w:numPr>
          <w:ilvl w:val="0"/>
          <w:numId w:val="2"/>
        </w:numPr>
        <w:ind w:left="993" w:hanging="284"/>
        <w:rPr>
          <w:rFonts w:ascii="Univers" w:hAnsi="Univers"/>
        </w:rPr>
      </w:pPr>
      <w:r>
        <w:rPr>
          <w:rFonts w:ascii="Univers" w:hAnsi="Univers"/>
        </w:rPr>
        <w:t>à prévoir dans le contrat avec l'investigateur</w:t>
      </w:r>
    </w:p>
    <w:p w:rsidR="00E61840" w:rsidRDefault="00E61840">
      <w:pPr>
        <w:pStyle w:val="B3"/>
        <w:numPr>
          <w:ilvl w:val="0"/>
          <w:numId w:val="2"/>
        </w:numPr>
        <w:ind w:left="993" w:hanging="284"/>
        <w:rPr>
          <w:rFonts w:ascii="Univers" w:hAnsi="Univers"/>
        </w:rPr>
      </w:pPr>
      <w:r>
        <w:rPr>
          <w:rFonts w:ascii="Univers" w:hAnsi="Univers"/>
        </w:rPr>
        <w:t>doit être prévu dans le formulaire de consentement</w:t>
      </w:r>
    </w:p>
    <w:p w:rsidR="00E61840" w:rsidRDefault="00E61840">
      <w:pPr>
        <w:pStyle w:val="B3"/>
        <w:numPr>
          <w:ilvl w:val="0"/>
          <w:numId w:val="2"/>
        </w:numPr>
        <w:ind w:left="993" w:hanging="284"/>
        <w:rPr>
          <w:rFonts w:ascii="Univers" w:hAnsi="Univers"/>
        </w:rPr>
      </w:pPr>
      <w:r>
        <w:rPr>
          <w:rFonts w:ascii="Univers" w:hAnsi="Univers"/>
        </w:rPr>
        <w:t>doit être signé par le patient.</w:t>
      </w:r>
    </w:p>
    <w:p w:rsidR="00E61840" w:rsidRDefault="00E61840">
      <w:pPr>
        <w:pStyle w:val="B2"/>
        <w:numPr>
          <w:ilvl w:val="0"/>
          <w:numId w:val="2"/>
        </w:numPr>
        <w:ind w:left="738" w:hanging="284"/>
        <w:rPr>
          <w:rFonts w:ascii="Univers" w:hAnsi="Univers"/>
        </w:rPr>
      </w:pPr>
      <w:r>
        <w:rPr>
          <w:rFonts w:ascii="Univers" w:hAnsi="Univers"/>
        </w:rPr>
        <w:t>examen du Dossier de l'Investigateur</w:t>
      </w:r>
    </w:p>
    <w:p w:rsidR="00E61840" w:rsidRDefault="00E61840">
      <w:pPr>
        <w:pStyle w:val="B2"/>
        <w:numPr>
          <w:ilvl w:val="0"/>
          <w:numId w:val="2"/>
        </w:numPr>
        <w:ind w:left="738" w:hanging="284"/>
        <w:rPr>
          <w:rFonts w:ascii="Univers" w:hAnsi="Univers"/>
        </w:rPr>
      </w:pPr>
      <w:r>
        <w:rPr>
          <w:rFonts w:ascii="Univers" w:hAnsi="Univers"/>
        </w:rPr>
        <w:t xml:space="preserve">existence de </w:t>
      </w:r>
      <w:r>
        <w:rPr>
          <w:rFonts w:ascii="Univers" w:hAnsi="Univers"/>
          <w:b/>
          <w:u w:val="single"/>
        </w:rPr>
        <w:t>tous</w:t>
      </w:r>
      <w:r>
        <w:rPr>
          <w:rFonts w:ascii="Univers" w:hAnsi="Univers"/>
        </w:rPr>
        <w:t xml:space="preserve"> les consentements, complètement remplis, signés, a priori par le patient</w:t>
      </w:r>
    </w:p>
    <w:p w:rsidR="00E61840" w:rsidRDefault="00E61840">
      <w:pPr>
        <w:pStyle w:val="B2"/>
        <w:numPr>
          <w:ilvl w:val="0"/>
          <w:numId w:val="2"/>
        </w:numPr>
        <w:ind w:left="738" w:hanging="284"/>
        <w:rPr>
          <w:rFonts w:ascii="Univers" w:hAnsi="Univers"/>
        </w:rPr>
      </w:pPr>
      <w:r>
        <w:rPr>
          <w:rFonts w:ascii="Univers" w:hAnsi="Univers"/>
        </w:rPr>
        <w:t>examen des données :</w:t>
      </w:r>
    </w:p>
    <w:p w:rsidR="00E61840" w:rsidRDefault="00E61840">
      <w:pPr>
        <w:pStyle w:val="B3"/>
        <w:numPr>
          <w:ilvl w:val="0"/>
          <w:numId w:val="2"/>
        </w:numPr>
        <w:ind w:left="993" w:hanging="284"/>
        <w:rPr>
          <w:rFonts w:ascii="Univers" w:hAnsi="Univers"/>
        </w:rPr>
      </w:pPr>
      <w:r>
        <w:rPr>
          <w:rFonts w:ascii="Univers" w:hAnsi="Univers"/>
        </w:rPr>
        <w:t>EIG, tolérance (100%)</w:t>
      </w:r>
    </w:p>
    <w:p w:rsidR="00E61840" w:rsidRDefault="00E61840">
      <w:pPr>
        <w:pStyle w:val="B3"/>
        <w:numPr>
          <w:ilvl w:val="0"/>
          <w:numId w:val="2"/>
        </w:numPr>
        <w:ind w:left="993" w:hanging="284"/>
        <w:rPr>
          <w:rFonts w:ascii="Univers" w:hAnsi="Univers"/>
        </w:rPr>
      </w:pPr>
      <w:r>
        <w:rPr>
          <w:rFonts w:ascii="Univers" w:hAnsi="Univers"/>
        </w:rPr>
        <w:t>données des cahiers d'observation (100% des critères de sélection et de jugement)</w:t>
      </w:r>
    </w:p>
    <w:p w:rsidR="00E61840" w:rsidRDefault="00E61840">
      <w:pPr>
        <w:pStyle w:val="B2"/>
        <w:numPr>
          <w:ilvl w:val="0"/>
          <w:numId w:val="2"/>
        </w:numPr>
        <w:ind w:left="738" w:hanging="284"/>
        <w:rPr>
          <w:rFonts w:ascii="Univers" w:hAnsi="Univers"/>
        </w:rPr>
      </w:pPr>
      <w:r>
        <w:rPr>
          <w:rFonts w:ascii="Univers" w:hAnsi="Univers"/>
        </w:rPr>
        <w:t>lots cliniques, pharmacie hospitalière (100%)</w:t>
      </w:r>
    </w:p>
    <w:p w:rsidR="00E61840" w:rsidRDefault="00E61840">
      <w:pPr>
        <w:pStyle w:val="B2"/>
        <w:numPr>
          <w:ilvl w:val="0"/>
          <w:numId w:val="2"/>
        </w:numPr>
        <w:ind w:left="738" w:hanging="284"/>
        <w:rPr>
          <w:rFonts w:ascii="Univers" w:hAnsi="Univers"/>
        </w:rPr>
      </w:pPr>
      <w:r>
        <w:rPr>
          <w:rFonts w:ascii="Univers" w:hAnsi="Univers"/>
        </w:rPr>
        <w:t>examens complémentaires</w:t>
      </w:r>
    </w:p>
    <w:p w:rsidR="00E61840" w:rsidRDefault="00E61840">
      <w:pPr>
        <w:pStyle w:val="B2"/>
        <w:numPr>
          <w:ilvl w:val="0"/>
          <w:numId w:val="2"/>
        </w:numPr>
        <w:ind w:left="738" w:hanging="284"/>
        <w:rPr>
          <w:rFonts w:ascii="Univers" w:hAnsi="Univers"/>
        </w:rPr>
      </w:pPr>
      <w:r>
        <w:rPr>
          <w:rFonts w:ascii="Univers" w:hAnsi="Univers"/>
        </w:rPr>
        <w:t>réunion de "debriefing"</w:t>
      </w:r>
    </w:p>
    <w:p w:rsidR="00E61840" w:rsidRDefault="00E61840">
      <w:pPr>
        <w:pStyle w:val="B3"/>
        <w:numPr>
          <w:ilvl w:val="0"/>
          <w:numId w:val="2"/>
        </w:numPr>
        <w:ind w:left="993" w:hanging="284"/>
        <w:rPr>
          <w:rFonts w:ascii="Univers" w:hAnsi="Univers"/>
        </w:rPr>
      </w:pPr>
      <w:r>
        <w:rPr>
          <w:rFonts w:ascii="Univers" w:hAnsi="Univers"/>
        </w:rPr>
        <w:t>"merci"</w:t>
      </w:r>
    </w:p>
    <w:p w:rsidR="00E61840" w:rsidRDefault="00E61840">
      <w:pPr>
        <w:pStyle w:val="B3"/>
        <w:numPr>
          <w:ilvl w:val="0"/>
          <w:numId w:val="2"/>
        </w:numPr>
        <w:ind w:left="993" w:hanging="284"/>
        <w:rPr>
          <w:rFonts w:ascii="Univers" w:hAnsi="Univers"/>
        </w:rPr>
      </w:pPr>
      <w:r>
        <w:rPr>
          <w:rFonts w:ascii="Univers" w:hAnsi="Univers"/>
        </w:rPr>
        <w:t>ce qui est bien +++</w:t>
      </w:r>
    </w:p>
    <w:p w:rsidR="00E61840" w:rsidRDefault="00E61840">
      <w:pPr>
        <w:pStyle w:val="B3"/>
        <w:numPr>
          <w:ilvl w:val="0"/>
          <w:numId w:val="2"/>
        </w:numPr>
        <w:ind w:left="993" w:hanging="284"/>
        <w:rPr>
          <w:rFonts w:ascii="Univers" w:hAnsi="Univers"/>
        </w:rPr>
      </w:pPr>
      <w:r>
        <w:rPr>
          <w:rFonts w:ascii="Univers" w:hAnsi="Univers"/>
        </w:rPr>
        <w:t>les faits d'audit</w:t>
      </w:r>
    </w:p>
    <w:p w:rsidR="00E61840" w:rsidRDefault="00E61840">
      <w:pPr>
        <w:pStyle w:val="B3"/>
        <w:numPr>
          <w:ilvl w:val="0"/>
          <w:numId w:val="2"/>
        </w:numPr>
        <w:ind w:left="993" w:hanging="284"/>
        <w:rPr>
          <w:rFonts w:ascii="Univers" w:hAnsi="Univers"/>
        </w:rPr>
      </w:pPr>
      <w:r>
        <w:rPr>
          <w:rFonts w:ascii="Univers" w:hAnsi="Univers"/>
        </w:rPr>
        <w:t>proposition de plan d'action</w:t>
      </w:r>
    </w:p>
    <w:p w:rsidR="00E61840" w:rsidRDefault="00E61840">
      <w:pPr>
        <w:pStyle w:val="B3"/>
        <w:numPr>
          <w:ilvl w:val="0"/>
          <w:numId w:val="2"/>
        </w:numPr>
        <w:ind w:left="993" w:hanging="284"/>
        <w:rPr>
          <w:rFonts w:ascii="Univers" w:hAnsi="Univers"/>
        </w:rPr>
      </w:pPr>
      <w:r>
        <w:rPr>
          <w:rFonts w:ascii="Univers" w:hAnsi="Univers"/>
        </w:rPr>
        <w:t>réponse aux questions</w:t>
      </w:r>
    </w:p>
    <w:p w:rsidR="00E61840" w:rsidRDefault="00E61840">
      <w:pPr>
        <w:pStyle w:val="Evidence"/>
        <w:rPr>
          <w:rFonts w:ascii="Univers" w:hAnsi="Univers"/>
        </w:rPr>
      </w:pPr>
      <w:r>
        <w:rPr>
          <w:rFonts w:ascii="Univers" w:hAnsi="Univers"/>
        </w:rPr>
        <w:t>Suivi de l'audit</w:t>
      </w:r>
    </w:p>
    <w:p w:rsidR="00E61840" w:rsidRDefault="00E61840">
      <w:pPr>
        <w:pStyle w:val="B2"/>
        <w:numPr>
          <w:ilvl w:val="0"/>
          <w:numId w:val="2"/>
        </w:numPr>
        <w:ind w:left="738" w:hanging="284"/>
        <w:rPr>
          <w:rFonts w:ascii="Univers" w:hAnsi="Univers"/>
        </w:rPr>
      </w:pPr>
      <w:r>
        <w:rPr>
          <w:rFonts w:ascii="Univers" w:hAnsi="Univers"/>
        </w:rPr>
        <w:t>lettre de remerciements + certificat d'audit (un audit a été réalisé.)</w:t>
      </w:r>
    </w:p>
    <w:p w:rsidR="00E61840" w:rsidRDefault="00E61840">
      <w:pPr>
        <w:pStyle w:val="B2"/>
        <w:numPr>
          <w:ilvl w:val="0"/>
          <w:numId w:val="2"/>
        </w:numPr>
        <w:ind w:left="738" w:hanging="284"/>
        <w:rPr>
          <w:rFonts w:ascii="Univers" w:hAnsi="Univers"/>
        </w:rPr>
      </w:pPr>
      <w:r>
        <w:rPr>
          <w:rFonts w:ascii="Univers" w:hAnsi="Univers"/>
        </w:rPr>
        <w:t>rapport d'audit : pour la direction et toutes les personnes concernées, l'investigateur en premier</w:t>
      </w:r>
    </w:p>
    <w:p w:rsidR="00E61840" w:rsidRDefault="00E61840">
      <w:pPr>
        <w:pStyle w:val="B2"/>
        <w:numPr>
          <w:ilvl w:val="0"/>
          <w:numId w:val="2"/>
        </w:numPr>
        <w:ind w:left="738" w:hanging="284"/>
        <w:rPr>
          <w:rFonts w:ascii="Univers" w:hAnsi="Univers"/>
        </w:rPr>
      </w:pPr>
      <w:r>
        <w:rPr>
          <w:rFonts w:ascii="Univers" w:hAnsi="Univers"/>
        </w:rPr>
        <w:t>proposition de plan d'action</w:t>
      </w:r>
    </w:p>
    <w:p w:rsidR="00E61840" w:rsidRDefault="00E61840">
      <w:pPr>
        <w:pStyle w:val="B2"/>
        <w:numPr>
          <w:ilvl w:val="0"/>
          <w:numId w:val="2"/>
        </w:numPr>
        <w:ind w:left="738" w:hanging="284"/>
        <w:rPr>
          <w:rFonts w:ascii="Univers" w:hAnsi="Univers"/>
        </w:rPr>
      </w:pPr>
      <w:r>
        <w:rPr>
          <w:rFonts w:ascii="Univers" w:hAnsi="Univers"/>
        </w:rPr>
        <w:t>suivi du plan d'action par les opérationnels, vérifié lors d'audit ultérieur</w:t>
      </w:r>
    </w:p>
    <w:p w:rsidR="00E61840" w:rsidRDefault="00E61840">
      <w:pPr>
        <w:pStyle w:val="Evidence"/>
        <w:rPr>
          <w:rFonts w:ascii="Univers" w:hAnsi="Univers"/>
        </w:rPr>
      </w:pPr>
      <w:r>
        <w:rPr>
          <w:rFonts w:ascii="Univers" w:hAnsi="Univers"/>
        </w:rPr>
        <w:t>Audit et monitorage</w:t>
      </w:r>
    </w:p>
    <w:p w:rsidR="00E61840" w:rsidRDefault="00E61840">
      <w:pPr>
        <w:rPr>
          <w:rFonts w:ascii="Univers" w:hAnsi="Univers"/>
        </w:rPr>
      </w:pPr>
      <w:r>
        <w:rPr>
          <w:rFonts w:ascii="Univers" w:hAnsi="Univers"/>
        </w:rPr>
        <w:t>Quelles sont les principales différences entre le monitorage et l'audit ?</w:t>
      </w:r>
    </w:p>
    <w:p w:rsidR="00E61840" w:rsidRDefault="00E61840">
      <w:pPr>
        <w:pStyle w:val="B1"/>
        <w:numPr>
          <w:ilvl w:val="0"/>
          <w:numId w:val="1"/>
        </w:numPr>
        <w:ind w:left="511" w:hanging="284"/>
        <w:rPr>
          <w:rFonts w:ascii="Univers" w:hAnsi="Univers"/>
        </w:rPr>
      </w:pPr>
      <w:r>
        <w:rPr>
          <w:rFonts w:ascii="Univers" w:hAnsi="Univers"/>
        </w:rPr>
        <w:t>le monitorage est du contrôle qualité de données et de processus</w:t>
      </w:r>
    </w:p>
    <w:p w:rsidR="00E61840" w:rsidRDefault="00E61840">
      <w:pPr>
        <w:pStyle w:val="B1"/>
        <w:numPr>
          <w:ilvl w:val="0"/>
          <w:numId w:val="1"/>
        </w:numPr>
        <w:ind w:left="511" w:hanging="284"/>
        <w:rPr>
          <w:rFonts w:ascii="Univers" w:hAnsi="Univers"/>
        </w:rPr>
      </w:pPr>
      <w:r>
        <w:rPr>
          <w:rFonts w:ascii="Univers" w:hAnsi="Univers"/>
        </w:rPr>
        <w:t>Il n'y a pas de différence au niveau du contrôle des données recueillies par l'investigateur en comparaison avec les données source.</w:t>
      </w:r>
    </w:p>
    <w:p w:rsidR="00E61840" w:rsidRDefault="00E61840">
      <w:pPr>
        <w:pStyle w:val="B1"/>
        <w:numPr>
          <w:ilvl w:val="0"/>
          <w:numId w:val="1"/>
        </w:numPr>
        <w:ind w:left="511" w:hanging="284"/>
        <w:rPr>
          <w:rFonts w:ascii="Univers" w:hAnsi="Univers"/>
        </w:rPr>
      </w:pPr>
      <w:r>
        <w:rPr>
          <w:rFonts w:ascii="Univers" w:hAnsi="Univers"/>
        </w:rPr>
        <w:t>Les spécificités des auditeurs sont :</w:t>
      </w:r>
    </w:p>
    <w:p w:rsidR="00E61840" w:rsidRDefault="00E61840">
      <w:pPr>
        <w:pStyle w:val="B2"/>
        <w:numPr>
          <w:ilvl w:val="0"/>
          <w:numId w:val="2"/>
        </w:numPr>
        <w:ind w:left="738" w:hanging="284"/>
        <w:rPr>
          <w:rFonts w:ascii="Univers" w:hAnsi="Univers"/>
        </w:rPr>
      </w:pPr>
      <w:r>
        <w:rPr>
          <w:rFonts w:ascii="Univers" w:hAnsi="Univers"/>
        </w:rPr>
        <w:t>contrôle de 2è intention, avec une image plus forte. Les auditeurs ne travaillant pas régulièrement avec les investigateurs, ils ont une image de puissance plus forte. Les conséquences possible sont ressenties comme plus importantes</w:t>
      </w:r>
    </w:p>
    <w:p w:rsidR="00E61840" w:rsidRDefault="00E61840">
      <w:pPr>
        <w:pStyle w:val="B2"/>
        <w:numPr>
          <w:ilvl w:val="0"/>
          <w:numId w:val="2"/>
        </w:numPr>
        <w:ind w:left="738" w:hanging="284"/>
        <w:rPr>
          <w:rFonts w:ascii="Univers" w:hAnsi="Univers"/>
        </w:rPr>
      </w:pPr>
      <w:r>
        <w:rPr>
          <w:rFonts w:ascii="Univers" w:hAnsi="Univers"/>
        </w:rPr>
        <w:t>leur champ d'investigation est plus large : non seulement l'investigateur, mais aussi le département de recherche clinique.</w:t>
      </w:r>
    </w:p>
    <w:p w:rsidR="00E61840" w:rsidRDefault="00E61840">
      <w:pPr>
        <w:pStyle w:val="Evidence"/>
        <w:rPr>
          <w:rFonts w:ascii="Univers" w:hAnsi="Univers"/>
        </w:rPr>
      </w:pPr>
      <w:r>
        <w:rPr>
          <w:rFonts w:ascii="Univers" w:hAnsi="Univers"/>
        </w:rPr>
        <w:t>Suspicion de fraude</w:t>
      </w:r>
    </w:p>
    <w:p w:rsidR="00E61840" w:rsidRDefault="00E61840">
      <w:pPr>
        <w:pStyle w:val="B1"/>
        <w:numPr>
          <w:ilvl w:val="0"/>
          <w:numId w:val="1"/>
        </w:numPr>
        <w:ind w:left="511" w:hanging="284"/>
        <w:rPr>
          <w:rFonts w:ascii="Univers" w:hAnsi="Univers"/>
        </w:rPr>
      </w:pPr>
      <w:r>
        <w:rPr>
          <w:rFonts w:ascii="Univers" w:hAnsi="Univers"/>
        </w:rPr>
        <w:t>ne jamais utiliser le mot "fraude" (portée juridique)</w:t>
      </w:r>
    </w:p>
    <w:p w:rsidR="00E61840" w:rsidRDefault="00E61840">
      <w:pPr>
        <w:pStyle w:val="B1"/>
        <w:numPr>
          <w:ilvl w:val="0"/>
          <w:numId w:val="1"/>
        </w:numPr>
        <w:ind w:left="511" w:hanging="284"/>
        <w:rPr>
          <w:rFonts w:ascii="Univers" w:hAnsi="Univers"/>
        </w:rPr>
      </w:pPr>
      <w:r>
        <w:rPr>
          <w:rFonts w:ascii="Univers" w:hAnsi="Univers"/>
        </w:rPr>
        <w:t>auditer systématiquement (préparation +++)</w:t>
      </w:r>
    </w:p>
    <w:p w:rsidR="00E61840" w:rsidRDefault="00E61840">
      <w:pPr>
        <w:pStyle w:val="B1"/>
        <w:numPr>
          <w:ilvl w:val="0"/>
          <w:numId w:val="1"/>
        </w:numPr>
        <w:ind w:left="511" w:hanging="284"/>
        <w:rPr>
          <w:rFonts w:ascii="Univers" w:hAnsi="Univers"/>
        </w:rPr>
      </w:pPr>
      <w:r>
        <w:rPr>
          <w:rFonts w:ascii="Univers" w:hAnsi="Univers"/>
        </w:rPr>
        <w:t>essayer de mettre en évidence</w:t>
      </w:r>
    </w:p>
    <w:p w:rsidR="00E61840" w:rsidRDefault="00E61840">
      <w:pPr>
        <w:pStyle w:val="B1"/>
        <w:numPr>
          <w:ilvl w:val="0"/>
          <w:numId w:val="1"/>
        </w:numPr>
        <w:ind w:left="511" w:hanging="284"/>
        <w:rPr>
          <w:rFonts w:ascii="Univers" w:hAnsi="Univers"/>
        </w:rPr>
      </w:pPr>
      <w:r>
        <w:rPr>
          <w:rFonts w:ascii="Univers" w:hAnsi="Univers"/>
        </w:rPr>
        <w:t>parler cartes sur tables :  évidence, suspicion, perte de confiance, confiance retrouvée</w:t>
      </w:r>
    </w:p>
    <w:p w:rsidR="00E61840" w:rsidRDefault="00E61840">
      <w:pPr>
        <w:pStyle w:val="B1"/>
        <w:numPr>
          <w:ilvl w:val="0"/>
          <w:numId w:val="1"/>
        </w:numPr>
        <w:ind w:left="511" w:hanging="284"/>
        <w:rPr>
          <w:rFonts w:ascii="Univers" w:hAnsi="Univers"/>
        </w:rPr>
      </w:pPr>
      <w:r>
        <w:rPr>
          <w:rFonts w:ascii="Univers" w:hAnsi="Univers"/>
        </w:rPr>
        <w:t xml:space="preserve">en cas d'évidence : </w:t>
      </w:r>
    </w:p>
    <w:p w:rsidR="00E61840" w:rsidRDefault="00E61840">
      <w:pPr>
        <w:pStyle w:val="B2"/>
        <w:numPr>
          <w:ilvl w:val="0"/>
          <w:numId w:val="2"/>
        </w:numPr>
        <w:ind w:left="738" w:hanging="284"/>
        <w:rPr>
          <w:rFonts w:ascii="Univers" w:hAnsi="Univers"/>
        </w:rPr>
      </w:pPr>
      <w:r>
        <w:rPr>
          <w:rFonts w:ascii="Univers" w:hAnsi="Univers"/>
        </w:rPr>
        <w:t>arrêter immédiatement la collaboration (pb pour les patients) : responsabilité du Directeur Médical</w:t>
      </w:r>
    </w:p>
    <w:p w:rsidR="00E61840" w:rsidRDefault="00E61840">
      <w:pPr>
        <w:pStyle w:val="B2"/>
        <w:numPr>
          <w:ilvl w:val="0"/>
          <w:numId w:val="2"/>
        </w:numPr>
        <w:ind w:left="738" w:hanging="284"/>
        <w:rPr>
          <w:rFonts w:ascii="Univers" w:hAnsi="Univers"/>
        </w:rPr>
      </w:pPr>
      <w:r>
        <w:rPr>
          <w:rFonts w:ascii="Univers" w:hAnsi="Univers"/>
        </w:rPr>
        <w:t>ne pas payer les prestations douteuses ou frauduleuses</w:t>
      </w:r>
    </w:p>
    <w:p w:rsidR="00E61840" w:rsidRDefault="00E61840">
      <w:pPr>
        <w:pStyle w:val="B2"/>
        <w:numPr>
          <w:ilvl w:val="0"/>
          <w:numId w:val="2"/>
        </w:numPr>
        <w:ind w:left="738"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audits de processus (audits "de systèmes")</w:t>
      </w:r>
    </w:p>
    <w:p w:rsidR="00E61840" w:rsidRDefault="00296F94">
      <w:pPr>
        <w:jc w:val="center"/>
        <w:rPr>
          <w:rFonts w:ascii="Univers" w:hAnsi="Univers"/>
        </w:rPr>
      </w:pPr>
      <w:r>
        <w:rPr>
          <w:rFonts w:ascii="Univers" w:hAnsi="Univers"/>
          <w:noProof/>
        </w:rPr>
        <w:drawing>
          <wp:inline distT="0" distB="0" distL="0" distR="0">
            <wp:extent cx="3343275" cy="17240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43275" cy="1724025"/>
                    </a:xfrm>
                    <a:prstGeom prst="rect">
                      <a:avLst/>
                    </a:prstGeom>
                    <a:noFill/>
                    <a:ln>
                      <a:noFill/>
                    </a:ln>
                  </pic:spPr>
                </pic:pic>
              </a:graphicData>
            </a:graphic>
          </wp:inline>
        </w:drawing>
      </w:r>
    </w:p>
    <w:p w:rsidR="00E61840" w:rsidRDefault="00E61840">
      <w:pPr>
        <w:pStyle w:val="Titre2"/>
        <w:rPr>
          <w:rFonts w:ascii="Univers" w:hAnsi="Univers"/>
        </w:rPr>
        <w:sectPr w:rsidR="00E61840">
          <w:type w:val="continuous"/>
          <w:pgSz w:w="11907" w:h="16840" w:code="9"/>
          <w:pgMar w:top="1418" w:right="851" w:bottom="567" w:left="1418" w:header="919" w:footer="689" w:gutter="0"/>
          <w:cols w:sep="1" w:space="720" w:equalWidth="0">
            <w:col w:w="9638"/>
          </w:cols>
        </w:sectPr>
      </w:pPr>
    </w:p>
    <w:p w:rsidR="00E61840" w:rsidRDefault="00E61840">
      <w:pPr>
        <w:pStyle w:val="Evidence"/>
        <w:rPr>
          <w:rFonts w:ascii="Univers" w:hAnsi="Univers"/>
        </w:rPr>
      </w:pPr>
      <w:r>
        <w:rPr>
          <w:rFonts w:ascii="Univers" w:hAnsi="Univers"/>
        </w:rPr>
        <w:t>Les principes</w:t>
      </w:r>
    </w:p>
    <w:p w:rsidR="00E61840" w:rsidRDefault="00E61840">
      <w:pPr>
        <w:rPr>
          <w:rFonts w:ascii="Univers" w:hAnsi="Univers"/>
        </w:rPr>
      </w:pPr>
      <w:r>
        <w:rPr>
          <w:rFonts w:ascii="Univers" w:hAnsi="Univers"/>
        </w:rPr>
        <w:t>Les audits de systèmes sont réalisés par rapport à un (des) référentiel(s). Ils répondent aux questions suivantes :</w:t>
      </w:r>
    </w:p>
    <w:p w:rsidR="00E61840" w:rsidRDefault="00E61840">
      <w:pPr>
        <w:jc w:val="center"/>
        <w:rPr>
          <w:rFonts w:ascii="Univers" w:hAnsi="Univers"/>
        </w:rPr>
      </w:pPr>
      <w:r>
        <w:rPr>
          <w:rFonts w:ascii="Univers" w:hAnsi="Univers"/>
        </w:rPr>
        <w:object w:dxaOrig="3240" w:dyaOrig="4428">
          <v:shape id="_x0000_i1033" type="#_x0000_t75" style="width:186.75pt;height:186pt" o:ole="">
            <v:imagedata r:id="rId25" o:title="" croptop="14046f" cropbottom="-3508f" cropright="-9911f"/>
          </v:shape>
          <o:OLEObject Type="Embed" ProgID="ABCFlowCharter6.Document" ShapeID="_x0000_i1033" DrawAspect="Content" ObjectID="_1407831611" r:id="rId26"/>
        </w:object>
      </w:r>
    </w:p>
    <w:p w:rsidR="00E61840" w:rsidRDefault="00E61840">
      <w:pPr>
        <w:pStyle w:val="B1"/>
        <w:numPr>
          <w:ilvl w:val="0"/>
          <w:numId w:val="1"/>
        </w:numPr>
        <w:ind w:left="511" w:hanging="284"/>
        <w:rPr>
          <w:rFonts w:ascii="Univers" w:hAnsi="Univers"/>
        </w:rPr>
      </w:pPr>
      <w:r>
        <w:rPr>
          <w:rFonts w:ascii="Univers" w:hAnsi="Univers"/>
        </w:rPr>
        <w:t>le système qualité du processus (en particulier, les procédures) est-il conforme aux référentiels ?</w:t>
      </w:r>
    </w:p>
    <w:p w:rsidR="00E61840" w:rsidRDefault="00E61840">
      <w:pPr>
        <w:pStyle w:val="B1"/>
        <w:numPr>
          <w:ilvl w:val="0"/>
          <w:numId w:val="1"/>
        </w:numPr>
        <w:ind w:left="511" w:hanging="284"/>
        <w:rPr>
          <w:rFonts w:ascii="Univers" w:hAnsi="Univers"/>
        </w:rPr>
      </w:pPr>
      <w:r>
        <w:rPr>
          <w:rFonts w:ascii="Univers" w:hAnsi="Univers"/>
        </w:rPr>
        <w:t>le système qualité du processus est-il suivi ?</w:t>
      </w:r>
    </w:p>
    <w:p w:rsidR="00E61840" w:rsidRDefault="00E61840">
      <w:pPr>
        <w:pStyle w:val="B1"/>
        <w:numPr>
          <w:ilvl w:val="0"/>
          <w:numId w:val="1"/>
        </w:numPr>
        <w:ind w:left="511" w:hanging="284"/>
        <w:rPr>
          <w:rFonts w:ascii="Univers" w:hAnsi="Univers"/>
        </w:rPr>
      </w:pPr>
      <w:r>
        <w:rPr>
          <w:rFonts w:ascii="Univers" w:hAnsi="Univers"/>
        </w:rPr>
        <w:t>le système qualité est-il efficace ?</w:t>
      </w:r>
    </w:p>
    <w:p w:rsidR="00E61840" w:rsidRDefault="00E61840">
      <w:pPr>
        <w:pStyle w:val="Evidence"/>
        <w:rPr>
          <w:rFonts w:ascii="Univers" w:hAnsi="Univers"/>
        </w:rPr>
      </w:pPr>
      <w:r>
        <w:rPr>
          <w:rFonts w:ascii="Univers" w:hAnsi="Univers"/>
        </w:rPr>
        <w:t>Les systèmes impliqués en recherche clinique</w:t>
      </w:r>
    </w:p>
    <w:p w:rsidR="00E61840" w:rsidRDefault="00E61840">
      <w:pPr>
        <w:pStyle w:val="B1"/>
        <w:numPr>
          <w:ilvl w:val="0"/>
          <w:numId w:val="1"/>
        </w:numPr>
        <w:ind w:left="511" w:hanging="284"/>
        <w:rPr>
          <w:rFonts w:ascii="Univers" w:hAnsi="Univers"/>
        </w:rPr>
      </w:pPr>
      <w:r>
        <w:rPr>
          <w:rFonts w:ascii="Univers" w:hAnsi="Univers"/>
        </w:rPr>
        <w:t>Pharmacovigilance</w:t>
      </w:r>
    </w:p>
    <w:p w:rsidR="00E61840" w:rsidRDefault="00E61840">
      <w:pPr>
        <w:pStyle w:val="B1"/>
        <w:numPr>
          <w:ilvl w:val="0"/>
          <w:numId w:val="1"/>
        </w:numPr>
        <w:ind w:left="511" w:hanging="284"/>
        <w:rPr>
          <w:rFonts w:ascii="Univers" w:hAnsi="Univers"/>
        </w:rPr>
      </w:pPr>
      <w:r>
        <w:rPr>
          <w:rFonts w:ascii="Univers" w:hAnsi="Univers"/>
        </w:rPr>
        <w:t>Conception et préparation d'étude</w:t>
      </w:r>
    </w:p>
    <w:p w:rsidR="00E61840" w:rsidRDefault="00E61840">
      <w:pPr>
        <w:pStyle w:val="B1"/>
        <w:numPr>
          <w:ilvl w:val="0"/>
          <w:numId w:val="1"/>
        </w:numPr>
        <w:ind w:left="511" w:hanging="284"/>
        <w:rPr>
          <w:rFonts w:ascii="Univers" w:hAnsi="Univers"/>
        </w:rPr>
      </w:pPr>
      <w:r>
        <w:rPr>
          <w:rFonts w:ascii="Univers" w:hAnsi="Univers"/>
        </w:rPr>
        <w:t>Monitorage</w:t>
      </w:r>
    </w:p>
    <w:p w:rsidR="00E61840" w:rsidRDefault="00E61840">
      <w:pPr>
        <w:pStyle w:val="B1"/>
        <w:numPr>
          <w:ilvl w:val="0"/>
          <w:numId w:val="1"/>
        </w:numPr>
        <w:ind w:left="511" w:hanging="284"/>
        <w:rPr>
          <w:rFonts w:ascii="Univers" w:hAnsi="Univers"/>
        </w:rPr>
      </w:pPr>
      <w:r>
        <w:rPr>
          <w:rFonts w:ascii="Univers" w:hAnsi="Univers"/>
        </w:rPr>
        <w:t>Documentation d'étude</w:t>
      </w:r>
    </w:p>
    <w:p w:rsidR="00E61840" w:rsidRDefault="00E61840">
      <w:pPr>
        <w:pStyle w:val="B1"/>
        <w:numPr>
          <w:ilvl w:val="0"/>
          <w:numId w:val="1"/>
        </w:numPr>
        <w:ind w:left="511" w:hanging="284"/>
        <w:rPr>
          <w:rFonts w:ascii="Univers" w:hAnsi="Univers"/>
        </w:rPr>
      </w:pPr>
      <w:r>
        <w:rPr>
          <w:rFonts w:ascii="Univers" w:hAnsi="Univers"/>
        </w:rPr>
        <w:t>Data management</w:t>
      </w:r>
    </w:p>
    <w:p w:rsidR="00E61840" w:rsidRDefault="00E61840">
      <w:pPr>
        <w:pStyle w:val="B1"/>
        <w:numPr>
          <w:ilvl w:val="0"/>
          <w:numId w:val="1"/>
        </w:numPr>
        <w:ind w:left="511" w:hanging="284"/>
        <w:rPr>
          <w:rFonts w:ascii="Univers" w:hAnsi="Univers"/>
        </w:rPr>
      </w:pPr>
      <w:r>
        <w:rPr>
          <w:rFonts w:ascii="Univers" w:hAnsi="Univers"/>
        </w:rPr>
        <w:t>Analyse statistique</w:t>
      </w:r>
    </w:p>
    <w:p w:rsidR="00E61840" w:rsidRDefault="00E61840">
      <w:pPr>
        <w:pStyle w:val="B1"/>
        <w:numPr>
          <w:ilvl w:val="0"/>
          <w:numId w:val="1"/>
        </w:numPr>
        <w:ind w:left="511" w:hanging="284"/>
        <w:rPr>
          <w:rFonts w:ascii="Univers" w:hAnsi="Univers"/>
        </w:rPr>
      </w:pPr>
      <w:r>
        <w:rPr>
          <w:rFonts w:ascii="Univers" w:hAnsi="Univers"/>
        </w:rPr>
        <w:t>Rédaction du rapport d'étude</w:t>
      </w:r>
    </w:p>
    <w:p w:rsidR="00E61840" w:rsidRDefault="00E61840">
      <w:pPr>
        <w:pStyle w:val="B1"/>
        <w:numPr>
          <w:ilvl w:val="0"/>
          <w:numId w:val="1"/>
        </w:numPr>
        <w:ind w:left="511" w:hanging="284"/>
        <w:rPr>
          <w:rFonts w:ascii="Univers" w:hAnsi="Univers"/>
        </w:rPr>
      </w:pPr>
      <w:r>
        <w:rPr>
          <w:rFonts w:ascii="Univers" w:hAnsi="Univers"/>
        </w:rPr>
        <w:t>Laboratoires centralisateurs</w:t>
      </w:r>
    </w:p>
    <w:p w:rsidR="00E61840" w:rsidRDefault="00E61840">
      <w:pPr>
        <w:pStyle w:val="B1"/>
        <w:numPr>
          <w:ilvl w:val="0"/>
          <w:numId w:val="1"/>
        </w:numPr>
        <w:ind w:left="511" w:hanging="284"/>
        <w:rPr>
          <w:rFonts w:ascii="Univers" w:hAnsi="Univers"/>
        </w:rPr>
      </w:pPr>
      <w:r>
        <w:rPr>
          <w:rFonts w:ascii="Univers" w:hAnsi="Univers"/>
        </w:rPr>
        <w:t>Systèmes d'information</w:t>
      </w:r>
    </w:p>
    <w:p w:rsidR="00E61840" w:rsidRDefault="00E61840">
      <w:pPr>
        <w:pStyle w:val="B1"/>
        <w:numPr>
          <w:ilvl w:val="0"/>
          <w:numId w:val="1"/>
        </w:numPr>
        <w:ind w:left="511" w:hanging="284"/>
        <w:rPr>
          <w:rFonts w:ascii="Univers" w:hAnsi="Univers"/>
        </w:rPr>
      </w:pPr>
      <w:r>
        <w:rPr>
          <w:rFonts w:ascii="Univers" w:hAnsi="Univers"/>
        </w:rPr>
        <w:t>Système d'Assurance Qualité</w:t>
      </w:r>
    </w:p>
    <w:p w:rsidR="00E61840" w:rsidRDefault="00E61840">
      <w:pPr>
        <w:pStyle w:val="Evidence"/>
        <w:rPr>
          <w:rFonts w:ascii="Univers" w:hAnsi="Univers"/>
        </w:rPr>
      </w:pPr>
      <w:r>
        <w:rPr>
          <w:rFonts w:ascii="Univers" w:hAnsi="Univers"/>
        </w:rPr>
        <w:t>Plan et contenu du rapport d'audit</w:t>
      </w:r>
    </w:p>
    <w:p w:rsidR="00E61840" w:rsidRDefault="00E61840">
      <w:pPr>
        <w:pStyle w:val="B1"/>
        <w:numPr>
          <w:ilvl w:val="0"/>
          <w:numId w:val="11"/>
        </w:numPr>
        <w:rPr>
          <w:rFonts w:ascii="Univers" w:hAnsi="Univers"/>
        </w:rPr>
      </w:pPr>
      <w:r>
        <w:rPr>
          <w:rFonts w:ascii="Univers" w:hAnsi="Univers"/>
        </w:rPr>
        <w:t>But de l'audit</w:t>
      </w:r>
    </w:p>
    <w:p w:rsidR="00E61840" w:rsidRDefault="00E61840">
      <w:pPr>
        <w:pStyle w:val="B1"/>
        <w:numPr>
          <w:ilvl w:val="0"/>
          <w:numId w:val="11"/>
        </w:numPr>
        <w:rPr>
          <w:rFonts w:ascii="Univers" w:hAnsi="Univers"/>
        </w:rPr>
      </w:pPr>
      <w:r>
        <w:rPr>
          <w:rFonts w:ascii="Univers" w:hAnsi="Univers"/>
        </w:rPr>
        <w:t>Champ d'application (ex : études couvertes)</w:t>
      </w:r>
    </w:p>
    <w:p w:rsidR="00E61840" w:rsidRDefault="00E61840">
      <w:pPr>
        <w:pStyle w:val="B1"/>
        <w:numPr>
          <w:ilvl w:val="0"/>
          <w:numId w:val="11"/>
        </w:numPr>
        <w:rPr>
          <w:rFonts w:ascii="Univers" w:hAnsi="Univers"/>
        </w:rPr>
      </w:pPr>
      <w:r>
        <w:rPr>
          <w:rFonts w:ascii="Univers" w:hAnsi="Univers"/>
        </w:rPr>
        <w:t>"</w:t>
      </w:r>
      <w:r>
        <w:rPr>
          <w:rFonts w:ascii="Univers" w:hAnsi="Univers"/>
          <w:lang w:val="en-GB"/>
        </w:rPr>
        <w:t>Executive Summary</w:t>
      </w:r>
      <w:r>
        <w:rPr>
          <w:rFonts w:ascii="Univers" w:hAnsi="Univers"/>
        </w:rPr>
        <w:t>"</w:t>
      </w:r>
    </w:p>
    <w:p w:rsidR="00E61840" w:rsidRDefault="00E61840">
      <w:pPr>
        <w:pStyle w:val="B1"/>
        <w:numPr>
          <w:ilvl w:val="0"/>
          <w:numId w:val="11"/>
        </w:numPr>
        <w:rPr>
          <w:rFonts w:ascii="Univers" w:hAnsi="Univers"/>
        </w:rPr>
      </w:pPr>
      <w:r>
        <w:rPr>
          <w:rFonts w:ascii="Univers" w:hAnsi="Univers"/>
        </w:rPr>
        <w:t>Méthodologie (ex: choix des études)</w:t>
      </w:r>
    </w:p>
    <w:p w:rsidR="00E61840" w:rsidRDefault="00E61840">
      <w:pPr>
        <w:pStyle w:val="B1"/>
        <w:numPr>
          <w:ilvl w:val="0"/>
          <w:numId w:val="11"/>
        </w:numPr>
        <w:rPr>
          <w:rFonts w:ascii="Univers" w:hAnsi="Univers"/>
        </w:rPr>
      </w:pPr>
      <w:r>
        <w:rPr>
          <w:rFonts w:ascii="Univers" w:hAnsi="Univers"/>
        </w:rPr>
        <w:t>Déroulement</w:t>
      </w:r>
    </w:p>
    <w:p w:rsidR="00E61840" w:rsidRDefault="00E61840">
      <w:pPr>
        <w:pStyle w:val="B1"/>
        <w:numPr>
          <w:ilvl w:val="0"/>
          <w:numId w:val="11"/>
        </w:numPr>
        <w:rPr>
          <w:rFonts w:ascii="Univers" w:hAnsi="Univers"/>
        </w:rPr>
      </w:pPr>
      <w:r>
        <w:rPr>
          <w:rFonts w:ascii="Univers" w:hAnsi="Univers"/>
        </w:rPr>
        <w:t>Référentiels (demander à les voir, tester la connaissance...)</w:t>
      </w:r>
    </w:p>
    <w:p w:rsidR="00E61840" w:rsidRDefault="00E61840">
      <w:pPr>
        <w:pStyle w:val="B3"/>
        <w:numPr>
          <w:ilvl w:val="1"/>
          <w:numId w:val="11"/>
        </w:numPr>
        <w:ind w:left="1021" w:hanging="567"/>
        <w:rPr>
          <w:rFonts w:ascii="Univers" w:hAnsi="Univers"/>
        </w:rPr>
      </w:pPr>
      <w:r>
        <w:rPr>
          <w:rFonts w:ascii="Univers" w:hAnsi="Univers"/>
        </w:rPr>
        <w:t>législation / réglementation</w:t>
      </w:r>
    </w:p>
    <w:p w:rsidR="00E61840" w:rsidRDefault="00E61840">
      <w:pPr>
        <w:pStyle w:val="B3"/>
        <w:numPr>
          <w:ilvl w:val="1"/>
          <w:numId w:val="11"/>
        </w:numPr>
        <w:ind w:left="1021" w:hanging="567"/>
        <w:rPr>
          <w:rFonts w:ascii="Univers" w:hAnsi="Univers"/>
        </w:rPr>
      </w:pPr>
      <w:r>
        <w:rPr>
          <w:rFonts w:ascii="Univers" w:hAnsi="Univers"/>
        </w:rPr>
        <w:t>Recommandations : BPC, ICH...</w:t>
      </w:r>
    </w:p>
    <w:p w:rsidR="00E61840" w:rsidRDefault="00E61840">
      <w:pPr>
        <w:pStyle w:val="B3"/>
        <w:numPr>
          <w:ilvl w:val="1"/>
          <w:numId w:val="11"/>
        </w:numPr>
        <w:ind w:left="1021" w:hanging="567"/>
        <w:rPr>
          <w:rFonts w:ascii="Univers" w:hAnsi="Univers"/>
        </w:rPr>
      </w:pPr>
      <w:r>
        <w:rPr>
          <w:rFonts w:ascii="Univers" w:hAnsi="Univers"/>
        </w:rPr>
        <w:t>SOP internationales, locales</w:t>
      </w:r>
    </w:p>
    <w:p w:rsidR="00E61840" w:rsidRDefault="00E61840">
      <w:pPr>
        <w:pStyle w:val="B1"/>
        <w:numPr>
          <w:ilvl w:val="0"/>
          <w:numId w:val="11"/>
        </w:numPr>
        <w:rPr>
          <w:rFonts w:ascii="Univers" w:hAnsi="Univers"/>
        </w:rPr>
      </w:pPr>
      <w:r>
        <w:rPr>
          <w:rFonts w:ascii="Univers" w:hAnsi="Univers"/>
        </w:rPr>
        <w:t>Organisation</w:t>
      </w:r>
    </w:p>
    <w:p w:rsidR="00E61840" w:rsidRDefault="00E61840">
      <w:pPr>
        <w:pStyle w:val="B3"/>
        <w:numPr>
          <w:ilvl w:val="1"/>
          <w:numId w:val="11"/>
        </w:numPr>
        <w:ind w:left="1021" w:hanging="567"/>
        <w:rPr>
          <w:rFonts w:ascii="Univers" w:hAnsi="Univers"/>
        </w:rPr>
      </w:pPr>
      <w:r>
        <w:rPr>
          <w:rFonts w:ascii="Univers" w:hAnsi="Univers"/>
        </w:rPr>
        <w:t>organigramme</w:t>
      </w:r>
    </w:p>
    <w:p w:rsidR="00E61840" w:rsidRDefault="00E61840">
      <w:pPr>
        <w:pStyle w:val="B3"/>
        <w:numPr>
          <w:ilvl w:val="1"/>
          <w:numId w:val="11"/>
        </w:numPr>
        <w:ind w:left="1021" w:hanging="567"/>
        <w:rPr>
          <w:rFonts w:ascii="Univers" w:hAnsi="Univers"/>
        </w:rPr>
      </w:pPr>
      <w:r>
        <w:rPr>
          <w:rFonts w:ascii="Univers" w:hAnsi="Univers"/>
        </w:rPr>
        <w:t>DDS/DDF</w:t>
      </w:r>
    </w:p>
    <w:p w:rsidR="00E61840" w:rsidRDefault="00E61840">
      <w:pPr>
        <w:pStyle w:val="B3"/>
        <w:numPr>
          <w:ilvl w:val="1"/>
          <w:numId w:val="11"/>
        </w:numPr>
        <w:ind w:left="1021" w:hanging="567"/>
        <w:rPr>
          <w:rFonts w:ascii="Univers" w:hAnsi="Univers"/>
        </w:rPr>
      </w:pPr>
      <w:r>
        <w:rPr>
          <w:rFonts w:ascii="Univers" w:hAnsi="Univers"/>
        </w:rPr>
        <w:t>CV : le personnel est adéquat, formé</w:t>
      </w:r>
    </w:p>
    <w:p w:rsidR="00E61840" w:rsidRDefault="00E61840">
      <w:pPr>
        <w:pStyle w:val="B1"/>
        <w:numPr>
          <w:ilvl w:val="0"/>
          <w:numId w:val="11"/>
        </w:numPr>
        <w:rPr>
          <w:rFonts w:ascii="Univers" w:hAnsi="Univers"/>
        </w:rPr>
      </w:pPr>
      <w:r>
        <w:rPr>
          <w:rFonts w:ascii="Univers" w:hAnsi="Univers"/>
        </w:rPr>
        <w:t>Procédures</w:t>
      </w:r>
    </w:p>
    <w:p w:rsidR="00E61840" w:rsidRDefault="00E61840">
      <w:pPr>
        <w:pStyle w:val="B3"/>
        <w:numPr>
          <w:ilvl w:val="1"/>
          <w:numId w:val="11"/>
        </w:numPr>
        <w:ind w:left="1021" w:hanging="567"/>
        <w:rPr>
          <w:rFonts w:ascii="Univers" w:hAnsi="Univers"/>
        </w:rPr>
      </w:pPr>
      <w:r>
        <w:rPr>
          <w:rFonts w:ascii="Univers" w:hAnsi="Univers"/>
        </w:rPr>
        <w:t>système de SOP</w:t>
      </w:r>
    </w:p>
    <w:p w:rsidR="00E61840" w:rsidRDefault="00E61840">
      <w:pPr>
        <w:pStyle w:val="B3"/>
        <w:numPr>
          <w:ilvl w:val="1"/>
          <w:numId w:val="11"/>
        </w:numPr>
        <w:ind w:left="1021" w:hanging="567"/>
        <w:rPr>
          <w:rFonts w:ascii="Univers" w:hAnsi="Univers"/>
        </w:rPr>
      </w:pPr>
      <w:r>
        <w:rPr>
          <w:rFonts w:ascii="Univers" w:hAnsi="Univers"/>
        </w:rPr>
        <w:t>cohérence, exhaustivité par rapport aux référentiels applicables, aux DDS/DDF</w:t>
      </w:r>
    </w:p>
    <w:p w:rsidR="00E61840" w:rsidRDefault="00E61840">
      <w:pPr>
        <w:pStyle w:val="B3"/>
        <w:numPr>
          <w:ilvl w:val="1"/>
          <w:numId w:val="11"/>
        </w:numPr>
        <w:ind w:left="1021" w:hanging="567"/>
        <w:rPr>
          <w:rFonts w:ascii="Univers" w:hAnsi="Univers"/>
        </w:rPr>
      </w:pPr>
      <w:r>
        <w:rPr>
          <w:rFonts w:ascii="Univers" w:hAnsi="Univers"/>
        </w:rPr>
        <w:t>suivi des procédures</w:t>
      </w:r>
    </w:p>
    <w:p w:rsidR="00E61840" w:rsidRDefault="00E61840">
      <w:pPr>
        <w:pStyle w:val="B1"/>
        <w:numPr>
          <w:ilvl w:val="0"/>
          <w:numId w:val="11"/>
        </w:numPr>
        <w:rPr>
          <w:rFonts w:ascii="Univers" w:hAnsi="Univers"/>
        </w:rPr>
      </w:pPr>
      <w:r>
        <w:rPr>
          <w:rFonts w:ascii="Univers" w:hAnsi="Univers"/>
        </w:rPr>
        <w:t>Conclusion</w:t>
      </w:r>
    </w:p>
    <w:p w:rsidR="00E61840" w:rsidRDefault="00E61840">
      <w:pPr>
        <w:pStyle w:val="B3"/>
        <w:numPr>
          <w:ilvl w:val="1"/>
          <w:numId w:val="11"/>
        </w:numPr>
        <w:ind w:left="1021" w:hanging="567"/>
        <w:rPr>
          <w:rFonts w:ascii="Univers" w:hAnsi="Univers"/>
        </w:rPr>
      </w:pPr>
      <w:r>
        <w:rPr>
          <w:rFonts w:ascii="Univers" w:hAnsi="Univers"/>
        </w:rPr>
        <w:t>"le système permet de garantir..."</w:t>
      </w:r>
    </w:p>
    <w:p w:rsidR="00E61840" w:rsidRDefault="00E61840">
      <w:pPr>
        <w:pStyle w:val="B3"/>
        <w:numPr>
          <w:ilvl w:val="1"/>
          <w:numId w:val="11"/>
        </w:numPr>
        <w:ind w:left="1021" w:hanging="567"/>
        <w:rPr>
          <w:rFonts w:ascii="Univers" w:hAnsi="Univers"/>
        </w:rPr>
      </w:pPr>
      <w:r>
        <w:rPr>
          <w:rFonts w:ascii="Univers" w:hAnsi="Univers"/>
        </w:rPr>
        <w:t>"le système ne permet pas de garantir..."</w:t>
      </w:r>
    </w:p>
    <w:p w:rsidR="00E61840" w:rsidRDefault="00E61840">
      <w:pPr>
        <w:pStyle w:val="B3"/>
        <w:numPr>
          <w:ilvl w:val="1"/>
          <w:numId w:val="11"/>
        </w:numPr>
        <w:ind w:left="1021" w:hanging="567"/>
        <w:rPr>
          <w:rFonts w:ascii="Univers" w:hAnsi="Univers"/>
        </w:rPr>
      </w:pPr>
      <w:r>
        <w:rPr>
          <w:rFonts w:ascii="Univers" w:hAnsi="Univers"/>
        </w:rPr>
        <w:t>avec ou sans réserves</w:t>
      </w:r>
    </w:p>
    <w:p w:rsidR="00E61840" w:rsidRDefault="00E61840">
      <w:pPr>
        <w:pStyle w:val="B1"/>
        <w:numPr>
          <w:ilvl w:val="0"/>
          <w:numId w:val="11"/>
        </w:numPr>
        <w:rPr>
          <w:rFonts w:ascii="Univers" w:hAnsi="Univers"/>
        </w:rPr>
      </w:pPr>
      <w:r>
        <w:rPr>
          <w:rFonts w:ascii="Univers" w:hAnsi="Univers"/>
        </w:rPr>
        <w:t>Les faits d'audits</w:t>
      </w:r>
    </w:p>
    <w:p w:rsidR="00E61840" w:rsidRDefault="00E61840">
      <w:pPr>
        <w:pStyle w:val="B3"/>
        <w:numPr>
          <w:ilvl w:val="1"/>
          <w:numId w:val="11"/>
        </w:numPr>
        <w:ind w:left="1021" w:hanging="567"/>
        <w:rPr>
          <w:rFonts w:ascii="Univers" w:hAnsi="Univers"/>
        </w:rPr>
      </w:pPr>
      <w:r>
        <w:rPr>
          <w:rFonts w:ascii="Univers" w:hAnsi="Univers"/>
        </w:rPr>
        <w:t>faits neutres (d'abord les faits positifs)</w:t>
      </w:r>
    </w:p>
    <w:p w:rsidR="00E61840" w:rsidRDefault="00E61840">
      <w:pPr>
        <w:pStyle w:val="B3"/>
        <w:numPr>
          <w:ilvl w:val="1"/>
          <w:numId w:val="11"/>
        </w:numPr>
        <w:ind w:left="1021" w:hanging="567"/>
        <w:rPr>
          <w:rFonts w:ascii="Univers" w:hAnsi="Univers"/>
        </w:rPr>
      </w:pPr>
      <w:r>
        <w:rPr>
          <w:rFonts w:ascii="Univers" w:hAnsi="Univers"/>
        </w:rPr>
        <w:t>non-conformités</w:t>
      </w:r>
    </w:p>
    <w:p w:rsidR="00E61840" w:rsidRDefault="00E61840">
      <w:pPr>
        <w:pStyle w:val="B3"/>
        <w:numPr>
          <w:ilvl w:val="1"/>
          <w:numId w:val="11"/>
        </w:numPr>
        <w:ind w:left="1021" w:hanging="567"/>
        <w:rPr>
          <w:rFonts w:ascii="Univers" w:hAnsi="Univers"/>
        </w:rPr>
      </w:pPr>
      <w:r>
        <w:rPr>
          <w:rFonts w:ascii="Univers" w:hAnsi="Univers"/>
        </w:rPr>
        <w:t>risques potentiels</w:t>
      </w:r>
    </w:p>
    <w:p w:rsidR="00E61840" w:rsidRDefault="00E61840">
      <w:pPr>
        <w:pStyle w:val="Evidence"/>
        <w:rPr>
          <w:rFonts w:ascii="Univers" w:hAnsi="Univers"/>
        </w:rPr>
      </w:pPr>
      <w:r>
        <w:rPr>
          <w:rFonts w:ascii="Univers" w:hAnsi="Univers"/>
        </w:rPr>
        <w:t>Le plan d'action</w:t>
      </w:r>
    </w:p>
    <w:p w:rsidR="00E61840" w:rsidRDefault="00E61840">
      <w:pPr>
        <w:pStyle w:val="B2"/>
        <w:numPr>
          <w:ilvl w:val="0"/>
          <w:numId w:val="2"/>
        </w:numPr>
        <w:ind w:left="738" w:hanging="284"/>
        <w:rPr>
          <w:rFonts w:ascii="Univers" w:hAnsi="Univers"/>
        </w:rPr>
      </w:pPr>
      <w:r>
        <w:rPr>
          <w:rFonts w:ascii="Univers" w:hAnsi="Univers"/>
        </w:rPr>
        <w:t>le fait : constat, non-conformité, risque</w:t>
      </w:r>
    </w:p>
    <w:p w:rsidR="00E61840" w:rsidRDefault="00E61840">
      <w:pPr>
        <w:pStyle w:val="B2"/>
        <w:numPr>
          <w:ilvl w:val="0"/>
          <w:numId w:val="2"/>
        </w:numPr>
        <w:ind w:left="738" w:hanging="284"/>
        <w:rPr>
          <w:rFonts w:ascii="Univers" w:hAnsi="Univers"/>
        </w:rPr>
      </w:pPr>
      <w:r>
        <w:rPr>
          <w:rFonts w:ascii="Univers" w:hAnsi="Univers"/>
        </w:rPr>
        <w:t>l'action curative</w:t>
      </w:r>
    </w:p>
    <w:p w:rsidR="00E61840" w:rsidRDefault="00E61840">
      <w:pPr>
        <w:pStyle w:val="B2"/>
        <w:numPr>
          <w:ilvl w:val="0"/>
          <w:numId w:val="2"/>
        </w:numPr>
        <w:ind w:left="738" w:hanging="284"/>
        <w:rPr>
          <w:rFonts w:ascii="Univers" w:hAnsi="Univers"/>
        </w:rPr>
      </w:pPr>
      <w:r>
        <w:rPr>
          <w:rFonts w:ascii="Univers" w:hAnsi="Univers"/>
        </w:rPr>
        <w:t>l'action corrective / préventive</w:t>
      </w:r>
    </w:p>
    <w:p w:rsidR="00E61840" w:rsidRDefault="00E61840">
      <w:pPr>
        <w:pStyle w:val="B2"/>
        <w:numPr>
          <w:ilvl w:val="0"/>
          <w:numId w:val="2"/>
        </w:numPr>
        <w:ind w:left="738" w:hanging="284"/>
        <w:rPr>
          <w:rFonts w:ascii="Univers" w:hAnsi="Univers"/>
        </w:rPr>
      </w:pPr>
      <w:r>
        <w:rPr>
          <w:rFonts w:ascii="Univers" w:hAnsi="Univers"/>
        </w:rPr>
        <w:t>qui, pour quand</w:t>
      </w:r>
    </w:p>
    <w:p w:rsidR="00E61840" w:rsidRDefault="00E61840">
      <w:pPr>
        <w:pStyle w:val="B2"/>
        <w:numPr>
          <w:ilvl w:val="0"/>
          <w:numId w:val="2"/>
        </w:numPr>
        <w:ind w:left="738" w:hanging="284"/>
        <w:rPr>
          <w:rFonts w:ascii="Univers" w:hAnsi="Univers"/>
        </w:rPr>
      </w:pPr>
      <w:r>
        <w:rPr>
          <w:rFonts w:ascii="Univers" w:hAnsi="Univers"/>
        </w:rPr>
        <w:t>constat d'action réalisée (par l'AQ ??)</w:t>
      </w:r>
    </w:p>
    <w:p w:rsidR="00E61840" w:rsidRDefault="00E61840">
      <w:pP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plans d'action</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Actions curatives (corrections), correctives et préventives</w:t>
      </w:r>
    </w:p>
    <w:p w:rsidR="00E61840" w:rsidRDefault="00E61840">
      <w:pPr>
        <w:pStyle w:val="B1"/>
        <w:numPr>
          <w:ilvl w:val="0"/>
          <w:numId w:val="1"/>
        </w:numPr>
        <w:ind w:left="511" w:hanging="284"/>
        <w:rPr>
          <w:rFonts w:ascii="Univers" w:hAnsi="Univers"/>
        </w:rPr>
      </w:pPr>
      <w:r>
        <w:rPr>
          <w:rFonts w:ascii="Univers" w:hAnsi="Univers"/>
        </w:rPr>
        <w:t>L'action curative (correction) vise à corriger le défaut ou la non-conformité.</w:t>
      </w:r>
    </w:p>
    <w:p w:rsidR="00E61840" w:rsidRDefault="00E61840">
      <w:pPr>
        <w:pStyle w:val="B1"/>
        <w:numPr>
          <w:ilvl w:val="0"/>
          <w:numId w:val="1"/>
        </w:numPr>
        <w:ind w:left="511" w:hanging="284"/>
        <w:rPr>
          <w:rFonts w:ascii="Univers" w:hAnsi="Univers"/>
        </w:rPr>
      </w:pPr>
      <w:r>
        <w:rPr>
          <w:rFonts w:ascii="Univers" w:hAnsi="Univers"/>
        </w:rPr>
        <w:t>L'action corrective traite la cause d'une non-conformité existante.</w:t>
      </w:r>
    </w:p>
    <w:p w:rsidR="00E61840" w:rsidRDefault="00E61840">
      <w:pPr>
        <w:pStyle w:val="B1"/>
        <w:numPr>
          <w:ilvl w:val="0"/>
          <w:numId w:val="1"/>
        </w:numPr>
        <w:ind w:left="511" w:hanging="284"/>
        <w:rPr>
          <w:rFonts w:ascii="Univers" w:hAnsi="Univers"/>
          <w:vanish/>
        </w:rPr>
      </w:pPr>
      <w:r>
        <w:rPr>
          <w:rFonts w:ascii="Univers" w:hAnsi="Univers"/>
        </w:rPr>
        <w:t>L'action préventive prévient l'apparition d'une non-conformité potentiel (prévention du risque).</w:t>
      </w:r>
    </w:p>
    <w:p w:rsidR="00E61840" w:rsidRDefault="00E61840">
      <w:pPr>
        <w:pBdr>
          <w:bottom w:val="single" w:sz="12" w:space="1" w:color="auto"/>
        </w:pBd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pStyle w:val="Titre2"/>
        <w:rPr>
          <w:rFonts w:ascii="Univers" w:hAnsi="Univers"/>
        </w:rPr>
      </w:pPr>
      <w:r>
        <w:rPr>
          <w:rFonts w:ascii="Univers" w:hAnsi="Univers"/>
        </w:rPr>
        <w:t>actions curatives (corrections)</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rPr>
          <w:rFonts w:ascii="Univers" w:hAnsi="Univers"/>
        </w:rPr>
      </w:pPr>
      <w:r>
        <w:rPr>
          <w:rFonts w:ascii="Univers" w:hAnsi="Univers"/>
        </w:rPr>
        <w:t>L'action curative traite la non-conformité :</w:t>
      </w:r>
    </w:p>
    <w:p w:rsidR="00E61840" w:rsidRDefault="00E61840">
      <w:pPr>
        <w:rPr>
          <w:rFonts w:ascii="Univers" w:hAnsi="Univers"/>
        </w:rPr>
      </w:pPr>
      <w:r>
        <w:rPr>
          <w:rFonts w:ascii="Univers" w:hAnsi="Univers"/>
        </w:rPr>
        <w:t xml:space="preserve">"Correction" s'applique à une réparation, une reprise ou une mise à niveau et concerne le traitement d'une non-conformité existante" </w:t>
      </w:r>
      <w:r>
        <w:rPr>
          <w:rFonts w:ascii="Univers" w:hAnsi="Univers"/>
          <w:b/>
        </w:rPr>
        <w:t>(ISO 8402:1995)</w:t>
      </w:r>
    </w:p>
    <w:p w:rsidR="00E61840" w:rsidRDefault="00E61840">
      <w:pPr>
        <w:pBdr>
          <w:bottom w:val="single" w:sz="12" w:space="1" w:color="auto"/>
        </w:pBd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pStyle w:val="Titre2"/>
        <w:rPr>
          <w:rFonts w:ascii="Univers" w:hAnsi="Univers"/>
        </w:rPr>
      </w:pPr>
      <w:r>
        <w:rPr>
          <w:rFonts w:ascii="Univers" w:hAnsi="Univers"/>
        </w:rPr>
        <w:t>Actions correctives</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rPr>
          <w:rFonts w:ascii="Univers" w:hAnsi="Univers"/>
        </w:rPr>
      </w:pPr>
      <w:r>
        <w:rPr>
          <w:rFonts w:ascii="Univers" w:hAnsi="Univers"/>
        </w:rPr>
        <w:t>L'action corrective traite la cause de la non-conformité.</w:t>
      </w:r>
    </w:p>
    <w:p w:rsidR="00E61840" w:rsidRDefault="00E61840">
      <w:pPr>
        <w:pStyle w:val="Evidence"/>
        <w:rPr>
          <w:rFonts w:ascii="Univers" w:hAnsi="Univers"/>
        </w:rPr>
      </w:pPr>
      <w:r>
        <w:rPr>
          <w:rFonts w:ascii="Univers" w:hAnsi="Univers"/>
        </w:rPr>
        <w:t>Définition</w:t>
      </w:r>
    </w:p>
    <w:p w:rsidR="00E61840" w:rsidRDefault="00E61840">
      <w:pPr>
        <w:rPr>
          <w:rFonts w:ascii="Univers" w:hAnsi="Univers"/>
        </w:rPr>
      </w:pPr>
      <w:r>
        <w:rPr>
          <w:rFonts w:ascii="Univers" w:hAnsi="Univers"/>
          <w:noProof/>
        </w:rPr>
        <w:t>«</w:t>
      </w:r>
      <w:r>
        <w:rPr>
          <w:rFonts w:ascii="Univers" w:hAnsi="Univers"/>
        </w:rPr>
        <w:t>Action entreprise pour éliminer les causes d'une non-conformité, d'un défaut ou de tout autre événement indésirable existants, pour empêcher leur renouvellement.</w:t>
      </w:r>
    </w:p>
    <w:p w:rsidR="00E61840" w:rsidRDefault="00E61840">
      <w:pPr>
        <w:rPr>
          <w:rFonts w:ascii="Univers" w:hAnsi="Univers"/>
        </w:rPr>
      </w:pPr>
      <w:r>
        <w:rPr>
          <w:rFonts w:ascii="Univers" w:hAnsi="Univers"/>
        </w:rPr>
        <w:t>NOTES</w:t>
      </w:r>
    </w:p>
    <w:p w:rsidR="00E61840" w:rsidRDefault="00E61840">
      <w:pPr>
        <w:rPr>
          <w:rFonts w:ascii="Univers" w:hAnsi="Univers"/>
          <w:b/>
        </w:rPr>
      </w:pPr>
      <w:r>
        <w:rPr>
          <w:rFonts w:ascii="Univers" w:hAnsi="Univers"/>
        </w:rPr>
        <w:t>1. Les actions correctives peuvent nécessiter par exemple des changements dans les procédures et les systèmes afin d'obtenir une amélioration de la qualité à chacun des stades de la boucle de la qualité.</w:t>
      </w:r>
    </w:p>
    <w:p w:rsidR="00E61840" w:rsidRDefault="00E61840">
      <w:pPr>
        <w:rPr>
          <w:rFonts w:ascii="Univers" w:hAnsi="Univers"/>
        </w:rPr>
      </w:pPr>
      <w:r>
        <w:rPr>
          <w:rFonts w:ascii="Univers" w:hAnsi="Univers"/>
        </w:rPr>
        <w:t>2. Il y a une différence entre "correction" et "action corrective" :</w:t>
      </w:r>
    </w:p>
    <w:p w:rsidR="00E61840" w:rsidRDefault="00E61840">
      <w:pPr>
        <w:pStyle w:val="B1"/>
        <w:numPr>
          <w:ilvl w:val="0"/>
          <w:numId w:val="1"/>
        </w:numPr>
        <w:ind w:left="511" w:hanging="284"/>
        <w:rPr>
          <w:rFonts w:ascii="Univers" w:hAnsi="Univers"/>
        </w:rPr>
      </w:pPr>
      <w:r>
        <w:rPr>
          <w:rFonts w:ascii="Univers" w:hAnsi="Univers"/>
        </w:rPr>
        <w:t>"correction" s'applique à une réparation, une reprise ou une mise à niveau et concerne le traitement d'une non-conformité existante ;</w:t>
      </w:r>
    </w:p>
    <w:p w:rsidR="00E61840" w:rsidRDefault="00E61840">
      <w:pPr>
        <w:pStyle w:val="B1"/>
        <w:numPr>
          <w:ilvl w:val="0"/>
          <w:numId w:val="1"/>
        </w:numPr>
        <w:ind w:left="511" w:hanging="284"/>
        <w:rPr>
          <w:rFonts w:ascii="Univers" w:hAnsi="Univers"/>
        </w:rPr>
      </w:pPr>
      <w:r>
        <w:rPr>
          <w:rFonts w:ascii="Univers" w:hAnsi="Univers"/>
        </w:rPr>
        <w:t>"action corrective" concerne l'élimination de la cause d'une non-conformité.</w:t>
      </w:r>
      <w:r>
        <w:rPr>
          <w:rFonts w:ascii="Univers" w:hAnsi="Univers"/>
          <w:noProof/>
        </w:rPr>
        <w:t>»</w:t>
      </w:r>
      <w:r>
        <w:rPr>
          <w:rFonts w:ascii="Univers" w:hAnsi="Univers"/>
        </w:rPr>
        <w:t xml:space="preserve"> </w:t>
      </w:r>
      <w:r>
        <w:rPr>
          <w:rFonts w:ascii="Univers" w:hAnsi="Univers"/>
          <w:b/>
        </w:rPr>
        <w:t>(ISO 8402:1995)</w:t>
      </w:r>
    </w:p>
    <w:p w:rsidR="00E61840" w:rsidRDefault="00E61840">
      <w:pPr>
        <w:pStyle w:val="Evidence"/>
        <w:rPr>
          <w:rFonts w:ascii="Univers" w:hAnsi="Univers"/>
        </w:rPr>
      </w:pPr>
      <w:r>
        <w:rPr>
          <w:rFonts w:ascii="Univers" w:hAnsi="Univers"/>
        </w:rPr>
        <w:t>Norme ISO 9001</w:t>
      </w:r>
    </w:p>
    <w:p w:rsidR="00E61840" w:rsidRDefault="00E61840">
      <w:pPr>
        <w:pStyle w:val="Evidence"/>
        <w:ind w:left="567"/>
        <w:rPr>
          <w:rFonts w:ascii="Univers" w:hAnsi="Univers"/>
          <w:i/>
        </w:rPr>
      </w:pPr>
      <w:r>
        <w:rPr>
          <w:rFonts w:ascii="Univers" w:hAnsi="Univers"/>
          <w:i/>
          <w:noProof/>
          <w:u w:val="none"/>
        </w:rPr>
        <w:t>«</w:t>
      </w:r>
      <w:r>
        <w:rPr>
          <w:rFonts w:ascii="Univers" w:hAnsi="Univers"/>
          <w:i/>
          <w:u w:val="none"/>
        </w:rPr>
        <w:t>4.14</w:t>
      </w:r>
      <w:r>
        <w:rPr>
          <w:rFonts w:ascii="Univers" w:hAnsi="Univers"/>
          <w:b w:val="0"/>
          <w:i/>
          <w:u w:val="none"/>
        </w:rPr>
        <w:tab/>
      </w:r>
      <w:r>
        <w:rPr>
          <w:rFonts w:ascii="Univers" w:hAnsi="Univers"/>
          <w:i/>
        </w:rPr>
        <w:t>Actions correctives (et préventives)</w:t>
      </w:r>
    </w:p>
    <w:p w:rsidR="00E61840" w:rsidRDefault="00E61840">
      <w:pPr>
        <w:pStyle w:val="Evidence"/>
        <w:ind w:left="567"/>
        <w:rPr>
          <w:rFonts w:ascii="Univers" w:hAnsi="Univers"/>
          <w:i/>
        </w:rPr>
      </w:pPr>
      <w:r>
        <w:rPr>
          <w:rFonts w:ascii="Univers" w:hAnsi="Univers"/>
          <w:i/>
          <w:u w:val="none"/>
        </w:rPr>
        <w:t>4.14.1</w:t>
      </w:r>
      <w:r>
        <w:rPr>
          <w:rFonts w:ascii="Univers" w:hAnsi="Univers"/>
          <w:b w:val="0"/>
          <w:i/>
          <w:u w:val="none"/>
        </w:rPr>
        <w:tab/>
      </w:r>
      <w:r>
        <w:rPr>
          <w:rFonts w:ascii="Univers" w:hAnsi="Univers"/>
          <w:i/>
        </w:rPr>
        <w:t>Généralités</w:t>
      </w:r>
    </w:p>
    <w:p w:rsidR="00E61840" w:rsidRDefault="00E61840">
      <w:pPr>
        <w:rPr>
          <w:rFonts w:ascii="Univers" w:hAnsi="Univers"/>
          <w:i/>
        </w:rPr>
      </w:pPr>
      <w:r>
        <w:rPr>
          <w:rFonts w:ascii="Univers" w:hAnsi="Univers"/>
          <w:i/>
        </w:rPr>
        <w:t>Le fournisseur doit établir et tenir à jour des procédures écrites pour mettre en oeuvre des actions correctives (et préventives).</w:t>
      </w:r>
    </w:p>
    <w:p w:rsidR="00E61840" w:rsidRDefault="00E61840">
      <w:pPr>
        <w:rPr>
          <w:rFonts w:ascii="Univers" w:hAnsi="Univers"/>
          <w:i/>
        </w:rPr>
      </w:pPr>
      <w:r>
        <w:rPr>
          <w:rFonts w:ascii="Univers" w:hAnsi="Univers"/>
          <w:i/>
        </w:rPr>
        <w:t>Toute action corrective (ou préventive) conduite pour éliminer les causes des non-conformités réelles ou potentielles doit l'être à un niveau correspondant à l'importance des problèmes et en rapport avec les risques encourus.</w:t>
      </w:r>
    </w:p>
    <w:p w:rsidR="00E61840" w:rsidRDefault="00E61840">
      <w:pPr>
        <w:rPr>
          <w:rFonts w:ascii="Univers" w:hAnsi="Univers"/>
          <w:i/>
        </w:rPr>
      </w:pPr>
      <w:r>
        <w:rPr>
          <w:rFonts w:ascii="Univers" w:hAnsi="Univers"/>
          <w:i/>
        </w:rPr>
        <w:t>Le fournisseur doit mettre en oeuvre et enregistrer toutes les modifications des procédures écrites qui résultent des actions correctives (et préventives).</w:t>
      </w:r>
    </w:p>
    <w:p w:rsidR="00E61840" w:rsidRDefault="00E61840">
      <w:pPr>
        <w:pStyle w:val="Evidence"/>
        <w:ind w:left="567"/>
        <w:rPr>
          <w:rFonts w:ascii="Univers" w:hAnsi="Univers"/>
          <w:i/>
        </w:rPr>
      </w:pPr>
      <w:r>
        <w:rPr>
          <w:rFonts w:ascii="Univers" w:hAnsi="Univers"/>
          <w:i/>
          <w:u w:val="none"/>
        </w:rPr>
        <w:t>4.14.2</w:t>
      </w:r>
      <w:r>
        <w:rPr>
          <w:rFonts w:ascii="Univers" w:hAnsi="Univers"/>
          <w:b w:val="0"/>
          <w:i/>
          <w:u w:val="none"/>
        </w:rPr>
        <w:tab/>
      </w:r>
      <w:r>
        <w:rPr>
          <w:rFonts w:ascii="Univers" w:hAnsi="Univers"/>
          <w:i/>
        </w:rPr>
        <w:t>Actions correctives</w:t>
      </w:r>
    </w:p>
    <w:p w:rsidR="00E61840" w:rsidRDefault="00E61840">
      <w:pPr>
        <w:rPr>
          <w:rFonts w:ascii="Univers" w:hAnsi="Univers"/>
          <w:i/>
        </w:rPr>
      </w:pPr>
      <w:r>
        <w:rPr>
          <w:rFonts w:ascii="Univers" w:hAnsi="Univers"/>
          <w:i/>
        </w:rPr>
        <w:t>Les procédures d'actions correctives doivent comprendre</w:t>
      </w:r>
    </w:p>
    <w:p w:rsidR="00E61840" w:rsidRDefault="00E61840">
      <w:pPr>
        <w:pStyle w:val="B1"/>
        <w:numPr>
          <w:ilvl w:val="0"/>
          <w:numId w:val="12"/>
        </w:numPr>
        <w:rPr>
          <w:rFonts w:ascii="Univers" w:hAnsi="Univers"/>
          <w:i/>
        </w:rPr>
      </w:pPr>
      <w:r>
        <w:rPr>
          <w:rFonts w:ascii="Univers" w:hAnsi="Univers"/>
          <w:i/>
        </w:rPr>
        <w:t>le traitement effectif des réclamations du client et des rapports de non-conformité du produit ;</w:t>
      </w:r>
    </w:p>
    <w:p w:rsidR="00E61840" w:rsidRDefault="00E61840">
      <w:pPr>
        <w:pStyle w:val="B1"/>
        <w:numPr>
          <w:ilvl w:val="0"/>
          <w:numId w:val="12"/>
        </w:numPr>
        <w:rPr>
          <w:rFonts w:ascii="Univers" w:hAnsi="Univers"/>
          <w:i/>
        </w:rPr>
      </w:pPr>
      <w:r>
        <w:rPr>
          <w:rFonts w:ascii="Univers" w:hAnsi="Univers"/>
          <w:i/>
        </w:rPr>
        <w:t>la recherche des causes de non-conformité relatives au produit, au processus et au système qualité ainsi que l'enregistrement des résultats de cette recherche (voir 4.16) ;</w:t>
      </w:r>
    </w:p>
    <w:p w:rsidR="00E61840" w:rsidRDefault="00E61840">
      <w:pPr>
        <w:pStyle w:val="B1"/>
        <w:numPr>
          <w:ilvl w:val="0"/>
          <w:numId w:val="12"/>
        </w:numPr>
        <w:rPr>
          <w:rFonts w:ascii="Univers" w:hAnsi="Univers"/>
          <w:i/>
        </w:rPr>
      </w:pPr>
      <w:r>
        <w:rPr>
          <w:rFonts w:ascii="Univers" w:hAnsi="Univers"/>
          <w:i/>
        </w:rPr>
        <w:t>la détermination des actions correctives nécessaires pour éliminer les causes de non-conformité ;</w:t>
      </w:r>
    </w:p>
    <w:p w:rsidR="00E61840" w:rsidRDefault="00E61840">
      <w:pPr>
        <w:pStyle w:val="B1"/>
        <w:numPr>
          <w:ilvl w:val="0"/>
          <w:numId w:val="12"/>
        </w:numPr>
        <w:rPr>
          <w:rFonts w:ascii="Univers" w:hAnsi="Univers"/>
          <w:i/>
        </w:rPr>
      </w:pPr>
      <w:r>
        <w:rPr>
          <w:rFonts w:ascii="Univers" w:hAnsi="Univers"/>
          <w:i/>
        </w:rPr>
        <w:t>l'application des moyens de maîtrise pour assurer que l'action corrective est mise en oeuvre et qu'elle produit l'effet escompté.</w:t>
      </w:r>
      <w:r>
        <w:rPr>
          <w:rFonts w:ascii="Univers" w:hAnsi="Univers"/>
          <w:i/>
          <w:noProof/>
        </w:rPr>
        <w:t>»</w:t>
      </w:r>
      <w:r>
        <w:rPr>
          <w:rFonts w:ascii="Univers" w:hAnsi="Univers"/>
          <w:i/>
        </w:rPr>
        <w:t xml:space="preserve"> </w:t>
      </w:r>
      <w:r>
        <w:rPr>
          <w:rFonts w:ascii="Univers" w:hAnsi="Univers"/>
          <w:b/>
          <w:i/>
        </w:rPr>
        <w:t>(Norme ISO 9001:1994)</w:t>
      </w:r>
    </w:p>
    <w:p w:rsidR="00E61840" w:rsidRDefault="00E61840">
      <w:pPr>
        <w:pStyle w:val="Evidence"/>
        <w:rPr>
          <w:rFonts w:ascii="Univers" w:hAnsi="Univers"/>
        </w:rPr>
      </w:pPr>
      <w:r>
        <w:rPr>
          <w:rFonts w:ascii="Univers" w:hAnsi="Univers"/>
        </w:rPr>
        <w:t>Manuel Opérationnel</w:t>
      </w:r>
    </w:p>
    <w:p w:rsidR="00E61840" w:rsidRDefault="00E61840">
      <w:pPr>
        <w:pStyle w:val="B1"/>
        <w:numPr>
          <w:ilvl w:val="0"/>
          <w:numId w:val="1"/>
        </w:numPr>
        <w:ind w:left="511" w:hanging="284"/>
        <w:rPr>
          <w:rFonts w:ascii="Univers" w:hAnsi="Univers"/>
          <w:b/>
          <w:color w:val="000000"/>
        </w:rPr>
      </w:pPr>
      <w:r>
        <w:rPr>
          <w:rFonts w:ascii="Univers" w:hAnsi="Univers"/>
          <w:b/>
        </w:rPr>
        <w:t>Analyse des besoins en actions correctives</w:t>
      </w:r>
    </w:p>
    <w:p w:rsidR="00E61840" w:rsidRDefault="00E61840">
      <w:pPr>
        <w:rPr>
          <w:rFonts w:ascii="Univers" w:hAnsi="Univers"/>
          <w:color w:val="000000"/>
        </w:rPr>
      </w:pPr>
      <w:r>
        <w:rPr>
          <w:rFonts w:ascii="Univers" w:hAnsi="Univers"/>
          <w:color w:val="000000"/>
        </w:rPr>
        <w:t>Chaque non-conformité de processus et de donnée, constatée lors des visites de monitorage, des audits qualité internes, des audits d'étude, des Revues de Direction et des Comités d'Approbation font l'objet d'actions correctives, c'est-à-dire de recherche et traitement des causes. Les actions correctives se concrétisent par l'élaboration de fiches de non-conformité ou de fiches de remontée d'information.</w:t>
      </w:r>
    </w:p>
    <w:p w:rsidR="00E61840" w:rsidRDefault="00E61840">
      <w:pPr>
        <w:pStyle w:val="B1"/>
        <w:numPr>
          <w:ilvl w:val="0"/>
          <w:numId w:val="1"/>
        </w:numPr>
        <w:ind w:left="511" w:hanging="284"/>
        <w:rPr>
          <w:rFonts w:ascii="Univers" w:hAnsi="Univers"/>
          <w:b/>
        </w:rPr>
      </w:pPr>
      <w:r>
        <w:rPr>
          <w:rFonts w:ascii="Univers" w:hAnsi="Univers"/>
          <w:b/>
        </w:rPr>
        <w:t>Mise en place des fiches de remontée d'information</w:t>
      </w:r>
    </w:p>
    <w:p w:rsidR="00E61840" w:rsidRDefault="00E61840">
      <w:pPr>
        <w:rPr>
          <w:rFonts w:ascii="Univers" w:hAnsi="Univers"/>
          <w:color w:val="000000"/>
        </w:rPr>
      </w:pPr>
      <w:r>
        <w:rPr>
          <w:rFonts w:ascii="Univers" w:hAnsi="Univers"/>
          <w:color w:val="000000"/>
        </w:rPr>
        <w:t>Les fiches de non-conformité et les fiches de remontée d'information sont réalisées afin d'éviter le renouvellement d'une non-conformité ou d'un écart constaté. Les fiches de remontée d'information sont éditées par l'Assurance Qualité. Le destinataire propose une action corrective et s'engage à réaliser les actions dont il est responsable.</w:t>
      </w:r>
    </w:p>
    <w:p w:rsidR="00E61840" w:rsidRDefault="00E61840">
      <w:pPr>
        <w:pStyle w:val="B1"/>
        <w:numPr>
          <w:ilvl w:val="0"/>
          <w:numId w:val="1"/>
        </w:numPr>
        <w:ind w:left="511" w:hanging="284"/>
        <w:rPr>
          <w:rFonts w:ascii="Univers" w:hAnsi="Univers"/>
          <w:b/>
        </w:rPr>
      </w:pPr>
      <w:r>
        <w:rPr>
          <w:rFonts w:ascii="Univers" w:hAnsi="Univers"/>
          <w:b/>
        </w:rPr>
        <w:t>Suivi et enregistrement des actions correctives</w:t>
      </w:r>
    </w:p>
    <w:p w:rsidR="00E61840" w:rsidRDefault="00E61840">
      <w:pPr>
        <w:rPr>
          <w:rFonts w:ascii="Univers" w:hAnsi="Univers"/>
          <w:color w:val="000000"/>
        </w:rPr>
      </w:pPr>
      <w:r>
        <w:rPr>
          <w:rFonts w:ascii="Univers" w:hAnsi="Univers"/>
          <w:color w:val="000000"/>
        </w:rPr>
        <w:t xml:space="preserve">L'efficacité de l'action corrective est évaluée </w:t>
      </w:r>
      <w:r>
        <w:rPr>
          <w:rFonts w:ascii="Univers" w:hAnsi="Univers"/>
          <w:i/>
          <w:color w:val="000000"/>
        </w:rPr>
        <w:t>a priori</w:t>
      </w:r>
      <w:r>
        <w:rPr>
          <w:rFonts w:ascii="Univers" w:hAnsi="Univers"/>
          <w:color w:val="000000"/>
        </w:rPr>
        <w:t xml:space="preserve"> par l'Assurance Qualité au moment où il donne son avis sur l'action proposée par le destinataire. Celui-ci est responsable d'indiquer sur la fiche de remontée d'information la date de réalisation de l'action.</w:t>
      </w:r>
    </w:p>
    <w:p w:rsidR="00E61840" w:rsidRDefault="00E61840">
      <w:pPr>
        <w:rPr>
          <w:rFonts w:ascii="Univers" w:hAnsi="Univers"/>
          <w:color w:val="000000"/>
        </w:rPr>
      </w:pPr>
      <w:r>
        <w:rPr>
          <w:rFonts w:ascii="Univers" w:hAnsi="Univers"/>
          <w:color w:val="000000"/>
        </w:rPr>
        <w:t xml:space="preserve">L'Assurance Qualité assure le suivi des actions correctives et contrôle </w:t>
      </w:r>
      <w:r>
        <w:rPr>
          <w:rFonts w:ascii="Univers" w:hAnsi="Univers"/>
          <w:i/>
          <w:color w:val="000000"/>
        </w:rPr>
        <w:t>a posteriori</w:t>
      </w:r>
      <w:r>
        <w:rPr>
          <w:rFonts w:ascii="Univers" w:hAnsi="Univers"/>
          <w:color w:val="000000"/>
        </w:rPr>
        <w:t xml:space="preserve"> l'efficacité des mesures au cours d'audits ultérieurs.</w:t>
      </w:r>
    </w:p>
    <w:p w:rsidR="00E61840" w:rsidRDefault="00E61840">
      <w:pPr>
        <w:pBdr>
          <w:bottom w:val="single" w:sz="12" w:space="1" w:color="auto"/>
        </w:pBd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2"/>
        <w:rPr>
          <w:rFonts w:ascii="Univers" w:hAnsi="Univers"/>
        </w:rPr>
      </w:pPr>
      <w:r>
        <w:rPr>
          <w:rFonts w:ascii="Univers" w:hAnsi="Univers"/>
        </w:rPr>
        <w:br w:type="page"/>
        <w:t>Actions préventives</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Définition</w:t>
      </w:r>
    </w:p>
    <w:p w:rsidR="00E61840" w:rsidRDefault="00E61840">
      <w:pPr>
        <w:rPr>
          <w:rFonts w:ascii="Univers" w:hAnsi="Univers"/>
        </w:rPr>
      </w:pPr>
      <w:r>
        <w:rPr>
          <w:rFonts w:ascii="Univers" w:hAnsi="Univers"/>
        </w:rPr>
        <w:t>L'action préventive prévient la survenue d'une non-conformité potentielle :</w:t>
      </w:r>
    </w:p>
    <w:p w:rsidR="00E61840" w:rsidRDefault="00E61840">
      <w:pPr>
        <w:rPr>
          <w:rFonts w:ascii="Univers" w:hAnsi="Univers"/>
        </w:rPr>
      </w:pPr>
      <w:r>
        <w:rPr>
          <w:rFonts w:ascii="Univers" w:hAnsi="Univers"/>
        </w:rPr>
        <w:t>"Action entreprise pour éliminer les causes d'une non-conformité, d'un défaut et de tout autre événement indésirable potentiels pour empêcher qu'ils ne se produisent.</w:t>
      </w:r>
    </w:p>
    <w:p w:rsidR="00E61840" w:rsidRDefault="00E61840">
      <w:pPr>
        <w:rPr>
          <w:rFonts w:ascii="Univers" w:hAnsi="Univers"/>
        </w:rPr>
      </w:pPr>
      <w:r>
        <w:rPr>
          <w:rFonts w:ascii="Univers" w:hAnsi="Univers"/>
        </w:rPr>
        <w:t>NOTE - Les actions préventives peuvent nécessiter par exemple des changements dans les procédures et les systèmes afin d'obtenir une amélioration de la qualité à chacun des stades de la boucle de la qualité."</w:t>
      </w:r>
      <w:r>
        <w:rPr>
          <w:rFonts w:ascii="Univers" w:hAnsi="Univers"/>
          <w:b/>
        </w:rPr>
        <w:t xml:space="preserve"> (ISO 8402:1995)</w:t>
      </w:r>
    </w:p>
    <w:p w:rsidR="00E61840" w:rsidRDefault="00E61840">
      <w:pPr>
        <w:pStyle w:val="Evidence"/>
        <w:rPr>
          <w:rFonts w:ascii="Univers" w:hAnsi="Univers"/>
        </w:rPr>
      </w:pPr>
      <w:r>
        <w:rPr>
          <w:rFonts w:ascii="Univers" w:hAnsi="Univers"/>
        </w:rPr>
        <w:t>Norme ISO 9001</w:t>
      </w:r>
    </w:p>
    <w:p w:rsidR="00E61840" w:rsidRDefault="00E61840">
      <w:pPr>
        <w:pStyle w:val="Evidence"/>
        <w:ind w:left="567"/>
        <w:rPr>
          <w:rFonts w:ascii="Univers" w:hAnsi="Univers"/>
          <w:i/>
        </w:rPr>
      </w:pPr>
      <w:r>
        <w:rPr>
          <w:rFonts w:ascii="Univers" w:hAnsi="Univers"/>
          <w:i/>
          <w:u w:val="none"/>
        </w:rPr>
        <w:t>"4.14</w:t>
      </w:r>
      <w:r>
        <w:rPr>
          <w:rFonts w:ascii="Univers" w:hAnsi="Univers"/>
          <w:b w:val="0"/>
          <w:i/>
          <w:u w:val="none"/>
        </w:rPr>
        <w:tab/>
      </w:r>
      <w:r>
        <w:rPr>
          <w:rFonts w:ascii="Univers" w:hAnsi="Univers"/>
          <w:i/>
        </w:rPr>
        <w:t>Actions (correctives et) préventives</w:t>
      </w:r>
    </w:p>
    <w:p w:rsidR="00E61840" w:rsidRDefault="00E61840">
      <w:pPr>
        <w:pStyle w:val="Evidence"/>
        <w:ind w:left="567"/>
        <w:rPr>
          <w:rFonts w:ascii="Univers" w:hAnsi="Univers"/>
          <w:i/>
        </w:rPr>
      </w:pPr>
      <w:r>
        <w:rPr>
          <w:rFonts w:ascii="Univers" w:hAnsi="Univers"/>
          <w:i/>
          <w:u w:val="none"/>
        </w:rPr>
        <w:t>4.14.1</w:t>
      </w:r>
      <w:r>
        <w:rPr>
          <w:rFonts w:ascii="Univers" w:hAnsi="Univers"/>
          <w:b w:val="0"/>
          <w:i/>
          <w:u w:val="none"/>
        </w:rPr>
        <w:tab/>
      </w:r>
      <w:r>
        <w:rPr>
          <w:rFonts w:ascii="Univers" w:hAnsi="Univers"/>
          <w:i/>
        </w:rPr>
        <w:t>Généralités</w:t>
      </w:r>
    </w:p>
    <w:p w:rsidR="00E61840" w:rsidRDefault="00E61840">
      <w:pPr>
        <w:rPr>
          <w:rFonts w:ascii="Univers" w:hAnsi="Univers"/>
          <w:i/>
        </w:rPr>
      </w:pPr>
      <w:r>
        <w:rPr>
          <w:rFonts w:ascii="Univers" w:hAnsi="Univers"/>
          <w:i/>
        </w:rPr>
        <w:t>Le fournisseur doit établir et tenir à jour des procédures écrites pour mettre en oeuvre des actions (correctives et) préventives.</w:t>
      </w:r>
    </w:p>
    <w:p w:rsidR="00E61840" w:rsidRDefault="00E61840">
      <w:pPr>
        <w:rPr>
          <w:rFonts w:ascii="Univers" w:hAnsi="Univers"/>
          <w:i/>
        </w:rPr>
      </w:pPr>
      <w:r>
        <w:rPr>
          <w:rFonts w:ascii="Univers" w:hAnsi="Univers"/>
          <w:i/>
        </w:rPr>
        <w:t>Toute action (corrective ou) préventive conduite pour éliminer les causes des non-conformités réelles ou potentielles doit l'être à un niveau correspondant à l'importance des problèmes et en rapport avec les risques encourus.</w:t>
      </w:r>
    </w:p>
    <w:p w:rsidR="00E61840" w:rsidRDefault="00E61840">
      <w:pPr>
        <w:rPr>
          <w:rFonts w:ascii="Univers" w:hAnsi="Univers"/>
          <w:i/>
        </w:rPr>
      </w:pPr>
      <w:r>
        <w:rPr>
          <w:rFonts w:ascii="Univers" w:hAnsi="Univers"/>
          <w:i/>
        </w:rPr>
        <w:t>Le fournisseur doit mettre en oeuvre et enregistrer toutes les modifications des procédures écrites qui résultent des actions (correctives et) préventives.</w:t>
      </w:r>
    </w:p>
    <w:p w:rsidR="00E61840" w:rsidRDefault="00E61840">
      <w:pPr>
        <w:pStyle w:val="Evidence"/>
        <w:ind w:left="567"/>
        <w:rPr>
          <w:rFonts w:ascii="Univers" w:hAnsi="Univers"/>
          <w:i/>
        </w:rPr>
      </w:pPr>
      <w:r>
        <w:rPr>
          <w:rFonts w:ascii="Univers" w:hAnsi="Univers"/>
          <w:i/>
          <w:u w:val="none"/>
        </w:rPr>
        <w:t>4.14.3</w:t>
      </w:r>
      <w:r>
        <w:rPr>
          <w:rFonts w:ascii="Univers" w:hAnsi="Univers"/>
          <w:b w:val="0"/>
          <w:i/>
          <w:u w:val="none"/>
        </w:rPr>
        <w:tab/>
      </w:r>
      <w:r>
        <w:rPr>
          <w:rFonts w:ascii="Univers" w:hAnsi="Univers"/>
          <w:i/>
        </w:rPr>
        <w:t>Actions préventives</w:t>
      </w:r>
    </w:p>
    <w:p w:rsidR="00E61840" w:rsidRDefault="00E61840">
      <w:pPr>
        <w:rPr>
          <w:rFonts w:ascii="Univers" w:hAnsi="Univers"/>
          <w:i/>
        </w:rPr>
      </w:pPr>
      <w:r>
        <w:rPr>
          <w:rFonts w:ascii="Univers" w:hAnsi="Univers"/>
          <w:i/>
        </w:rPr>
        <w:t>Les procédures d'action préventive doivent comprendre</w:t>
      </w:r>
    </w:p>
    <w:p w:rsidR="00E61840" w:rsidRDefault="00E61840">
      <w:pPr>
        <w:pStyle w:val="B1"/>
        <w:numPr>
          <w:ilvl w:val="0"/>
          <w:numId w:val="13"/>
        </w:numPr>
        <w:rPr>
          <w:rFonts w:ascii="Univers" w:hAnsi="Univers"/>
          <w:i/>
        </w:rPr>
      </w:pPr>
      <w:r>
        <w:rPr>
          <w:rFonts w:ascii="Univers" w:hAnsi="Univers"/>
          <w:i/>
        </w:rPr>
        <w:t>l'utilisation de sources d'informations appropriées telles que processus et opérations affectant la qualité du produit, dérogations, résultats d'audits, enregistrements relatifs à la qualité, rapports de maintenance et réclamations des clients, de manière à détecter, analyser et éliminer les causes potentielles de non-conformités ;</w:t>
      </w:r>
    </w:p>
    <w:p w:rsidR="00E61840" w:rsidRDefault="00E61840">
      <w:pPr>
        <w:pStyle w:val="B1"/>
        <w:numPr>
          <w:ilvl w:val="0"/>
          <w:numId w:val="13"/>
        </w:numPr>
        <w:rPr>
          <w:rFonts w:ascii="Univers" w:hAnsi="Univers"/>
          <w:i/>
        </w:rPr>
      </w:pPr>
      <w:r>
        <w:rPr>
          <w:rFonts w:ascii="Univers" w:hAnsi="Univers"/>
          <w:i/>
        </w:rPr>
        <w:t>la détermination des étapes appropriées pour traiter tout problème nécessitant une action préventive ;</w:t>
      </w:r>
    </w:p>
    <w:p w:rsidR="00E61840" w:rsidRDefault="00E61840">
      <w:pPr>
        <w:pStyle w:val="B1"/>
        <w:numPr>
          <w:ilvl w:val="0"/>
          <w:numId w:val="13"/>
        </w:numPr>
        <w:rPr>
          <w:rFonts w:ascii="Univers" w:hAnsi="Univers"/>
          <w:i/>
        </w:rPr>
      </w:pPr>
      <w:r>
        <w:rPr>
          <w:rFonts w:ascii="Univers" w:hAnsi="Univers"/>
          <w:i/>
        </w:rPr>
        <w:t>le déclenchement d'actions préventives et l'application de moyens de maîtrise pour assurer qu'elles produisent l'effet escompté ;</w:t>
      </w:r>
    </w:p>
    <w:p w:rsidR="00E61840" w:rsidRDefault="00E61840">
      <w:pPr>
        <w:pStyle w:val="B1"/>
        <w:numPr>
          <w:ilvl w:val="0"/>
          <w:numId w:val="13"/>
        </w:numPr>
        <w:rPr>
          <w:rFonts w:ascii="Univers" w:hAnsi="Univers"/>
          <w:i/>
        </w:rPr>
      </w:pPr>
      <w:r>
        <w:rPr>
          <w:rFonts w:ascii="Univers" w:hAnsi="Univers"/>
          <w:i/>
        </w:rPr>
        <w:t xml:space="preserve">l'assurance qu'une information pertinente relative aux actions mises en oeuvre est soumise à la revue de direction (voir 4.1.3)." </w:t>
      </w:r>
      <w:r>
        <w:rPr>
          <w:rFonts w:ascii="Univers" w:hAnsi="Univers"/>
          <w:b/>
          <w:i/>
        </w:rPr>
        <w:t>(Norme ISO 9001:1994)</w:t>
      </w:r>
    </w:p>
    <w:p w:rsidR="00E61840" w:rsidRDefault="00E61840">
      <w:pPr>
        <w:pStyle w:val="Evidence"/>
        <w:rPr>
          <w:rFonts w:ascii="Univers" w:hAnsi="Univers"/>
        </w:rPr>
      </w:pPr>
      <w:r>
        <w:rPr>
          <w:rFonts w:ascii="Univers" w:hAnsi="Univers"/>
        </w:rPr>
        <w:t>Manuel Opérationnel</w:t>
      </w:r>
    </w:p>
    <w:p w:rsidR="00E61840" w:rsidRDefault="00E61840">
      <w:pPr>
        <w:rPr>
          <w:rFonts w:ascii="Univers" w:hAnsi="Univers"/>
          <w:color w:val="000000"/>
        </w:rPr>
      </w:pPr>
      <w:r>
        <w:rPr>
          <w:rFonts w:ascii="Univers" w:hAnsi="Univers"/>
          <w:color w:val="000000"/>
        </w:rPr>
        <w:t>Les dispositions concernant les actions préventives sont définies dans la procédure qui s'y rapporte.</w:t>
      </w:r>
    </w:p>
    <w:p w:rsidR="00E61840" w:rsidRDefault="00E61840">
      <w:pPr>
        <w:rPr>
          <w:rFonts w:ascii="Univers" w:hAnsi="Univers"/>
          <w:color w:val="000000"/>
        </w:rPr>
      </w:pPr>
      <w:r>
        <w:rPr>
          <w:rFonts w:ascii="Univers" w:hAnsi="Univers"/>
          <w:color w:val="000000"/>
        </w:rPr>
        <w:t>La détection des problèmes nécessitant une action préventive est réalisée lors :</w:t>
      </w:r>
    </w:p>
    <w:p w:rsidR="00E61840" w:rsidRDefault="00E61840">
      <w:pPr>
        <w:pStyle w:val="B1"/>
        <w:numPr>
          <w:ilvl w:val="0"/>
          <w:numId w:val="1"/>
        </w:numPr>
        <w:ind w:left="511" w:hanging="284"/>
        <w:rPr>
          <w:rFonts w:ascii="Univers" w:hAnsi="Univers"/>
        </w:rPr>
      </w:pPr>
      <w:r>
        <w:rPr>
          <w:rFonts w:ascii="Univers" w:hAnsi="Univers"/>
        </w:rPr>
        <w:t>des Revues de Direction,</w:t>
      </w:r>
    </w:p>
    <w:p w:rsidR="00E61840" w:rsidRDefault="00E61840">
      <w:pPr>
        <w:pStyle w:val="B1"/>
        <w:numPr>
          <w:ilvl w:val="0"/>
          <w:numId w:val="1"/>
        </w:numPr>
        <w:ind w:left="511" w:hanging="284"/>
        <w:rPr>
          <w:rFonts w:ascii="Univers" w:hAnsi="Univers"/>
        </w:rPr>
      </w:pPr>
      <w:r>
        <w:rPr>
          <w:rFonts w:ascii="Univers" w:hAnsi="Univers"/>
        </w:rPr>
        <w:t>des Comités d'Approbation...</w:t>
      </w:r>
    </w:p>
    <w:p w:rsidR="00E61840" w:rsidRDefault="00E61840">
      <w:pPr>
        <w:rPr>
          <w:rFonts w:ascii="Univers" w:hAnsi="Univers"/>
          <w:color w:val="000000"/>
        </w:rPr>
      </w:pPr>
      <w:r>
        <w:rPr>
          <w:rFonts w:ascii="Univers" w:hAnsi="Univers"/>
          <w:color w:val="000000"/>
        </w:rPr>
        <w:t>Les actions préventives sont formulées à partir d'informations telles que les comptes rendus de monitorage, de Comité Interne d'Approbation... le plus souvent par l'intermédiaire de fiches de remontée d'information, conformément à la procédure qui s'y rapporte.</w:t>
      </w:r>
    </w:p>
    <w:p w:rsidR="00E61840" w:rsidRDefault="00E61840">
      <w:pPr>
        <w:rPr>
          <w:rFonts w:ascii="Univers" w:hAnsi="Univers"/>
          <w:color w:val="000000"/>
        </w:rPr>
      </w:pPr>
      <w:r>
        <w:rPr>
          <w:rFonts w:ascii="Univers" w:hAnsi="Univers"/>
          <w:color w:val="000000"/>
        </w:rPr>
        <w:t>Le bilan des actions préventives est réalisé lors des Revues de Direction.</w:t>
      </w:r>
    </w:p>
    <w:p w:rsidR="00E61840" w:rsidRDefault="00E61840">
      <w:pPr>
        <w:pBdr>
          <w:bottom w:val="single" w:sz="12" w:space="1" w:color="auto"/>
        </w:pBd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pStyle w:val="Titre1"/>
        <w:rPr>
          <w:rFonts w:ascii="Univers" w:hAnsi="Univers"/>
        </w:rPr>
      </w:pPr>
      <w:r>
        <w:rPr>
          <w:rFonts w:ascii="Univers" w:hAnsi="Univers"/>
        </w:rPr>
        <w:br w:type="page"/>
        <w:t>Les unités de traitement (UT)</w:t>
      </w:r>
    </w:p>
    <w:p w:rsidR="00E61840" w:rsidRDefault="00E61840">
      <w:pPr>
        <w:jc w:val="center"/>
        <w:rPr>
          <w:rFonts w:ascii="Univers" w:hAnsi="Univers"/>
        </w:rPr>
      </w:pP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Fabrication</w:t>
      </w:r>
    </w:p>
    <w:p w:rsidR="00E61840" w:rsidRDefault="00E61840">
      <w:r>
        <w:t>Conformément aux BPC ICH, les médicaments à l’essai doivent être fabriqués conformément aux Bonnes Pratiques de Fabrication</w:t>
      </w:r>
    </w:p>
    <w:p w:rsidR="00E61840" w:rsidRDefault="00E61840">
      <w:pPr>
        <w:pStyle w:val="Evidence"/>
      </w:pPr>
      <w:r>
        <w:t>Pharmaciens Hospitaliers (Réglementation Française)</w:t>
      </w:r>
    </w:p>
    <w:p w:rsidR="00E61840" w:rsidRDefault="00E61840">
      <w:r>
        <w:t>Selon la réglementation française :</w:t>
      </w:r>
    </w:p>
    <w:p w:rsidR="00E61840" w:rsidRDefault="00E61840">
      <w:r>
        <w:t>« L'article L. 595-6 du CSP prévoit l'intervention du pharmacien dans les établissements sanitaires ou sociaux, publics ou privés titulaires d'une licence d'exercice de pharmacie.</w:t>
      </w:r>
    </w:p>
    <w:p w:rsidR="00E61840" w:rsidRDefault="00E61840">
      <w:r>
        <w:t>« Cet article précise tout d'abord que le pharmacien "doit être préalablement informé par le promoteur". Les informations qui doivent lui être communiquées figurent à l'article R. 5124-1.</w:t>
      </w:r>
    </w:p>
    <w:p w:rsidR="00E61840" w:rsidRDefault="00E61840">
      <w:r>
        <w:t>« Mais surtout, l'article L. 595-6 spécifie que les "produits, substances ou médicaments (expérimentés) sont détenus et dispensés par le ou les pharmaciens de l'établissement".</w:t>
      </w:r>
    </w:p>
    <w:p w:rsidR="00E61840" w:rsidRDefault="00E61840">
      <w:r>
        <w:t>« …</w:t>
      </w:r>
    </w:p>
    <w:p w:rsidR="00E61840" w:rsidRDefault="00E61840">
      <w:r>
        <w:t>« La dispensation peut donc, selon les cas, revêtir différentes modalités</w:t>
      </w:r>
    </w:p>
    <w:p w:rsidR="00E61840" w:rsidRDefault="00E61840">
      <w:pPr>
        <w:pStyle w:val="B1"/>
        <w:numPr>
          <w:ilvl w:val="0"/>
          <w:numId w:val="1"/>
        </w:numPr>
        <w:ind w:left="511" w:hanging="284"/>
      </w:pPr>
      <w:r>
        <w:rPr>
          <w:b/>
        </w:rPr>
        <w:t>dispensation</w:t>
      </w:r>
      <w:r>
        <w:t xml:space="preserve"> dite </w:t>
      </w:r>
      <w:r>
        <w:rPr>
          <w:b/>
        </w:rPr>
        <w:t>nominative</w:t>
      </w:r>
      <w:r>
        <w:t xml:space="preserve"> sur prescription individuelle préalable. Cette formule, complétant les "bonnes pratiques cliniques", peut contribuer à renforcer encore l'assurance de qualité de l'essai , son bilan médico-économique mérite d'être évalué ;</w:t>
      </w:r>
    </w:p>
    <w:p w:rsidR="00E61840" w:rsidRDefault="00E61840">
      <w:pPr>
        <w:pStyle w:val="B1"/>
        <w:numPr>
          <w:ilvl w:val="0"/>
          <w:numId w:val="1"/>
        </w:numPr>
        <w:ind w:left="511" w:hanging="284"/>
      </w:pPr>
      <w:r>
        <w:rPr>
          <w:b/>
        </w:rPr>
        <w:t>constitution d'une réserve</w:t>
      </w:r>
      <w:r>
        <w:t xml:space="preserve"> au niveau du service de soins (dotation en avance de prescription), alimentée par la pharmacie au fur et à mesure de l'inclusion des patients dans l'essai , ce qui permet un suivi nominatif a posteriori ; la réserve devra être détenue dans des conditions fixées conjointement par l'investigateur et le pharmacien ;</w:t>
      </w:r>
    </w:p>
    <w:p w:rsidR="00E61840" w:rsidRDefault="00E61840">
      <w:pPr>
        <w:pStyle w:val="B1"/>
        <w:numPr>
          <w:ilvl w:val="0"/>
          <w:numId w:val="1"/>
        </w:numPr>
        <w:ind w:left="511" w:hanging="284"/>
      </w:pPr>
      <w:r>
        <w:t xml:space="preserve">si aucune des deux formules précédentes n'apparaît possible ou indiquée compte tenu des caractéristiques de la recherche : </w:t>
      </w:r>
      <w:r>
        <w:rPr>
          <w:b/>
        </w:rPr>
        <w:t>remise à l'investigateur de tout le stock reçu</w:t>
      </w:r>
      <w:r>
        <w:t xml:space="preserve"> qui devra être détenu dans les conditions définies ci-dessus ; c'est la forme minimale de la dispensation requise par la loi. » (Guide des Textes Législatifs et Réglementaires, 1991)</w:t>
      </w:r>
    </w:p>
    <w:p w:rsidR="00E61840" w:rsidRDefault="00E61840">
      <w:pPr>
        <w:pStyle w:val="Evidence"/>
        <w:rPr>
          <w:rFonts w:ascii="Univers" w:hAnsi="Univers"/>
        </w:rPr>
      </w:pPr>
      <w:r>
        <w:t>BPC ICH</w:t>
      </w:r>
      <w:r>
        <w:rPr>
          <w:rFonts w:ascii="Univers" w:hAnsi="Univers"/>
        </w:rPr>
        <w:t> : Gestion des Unités de Traitement (U.T.) dans les centres d’investigation</w:t>
      </w:r>
    </w:p>
    <w:p w:rsidR="00E61840" w:rsidRDefault="00E61840">
      <w:r>
        <w:t>Les BPC ICH définissent les principes suivants :</w:t>
      </w:r>
    </w:p>
    <w:p w:rsidR="00E61840" w:rsidRDefault="00E61840">
      <w:pPr>
        <w:pStyle w:val="B1"/>
        <w:numPr>
          <w:ilvl w:val="0"/>
          <w:numId w:val="1"/>
        </w:numPr>
        <w:ind w:left="511" w:hanging="284"/>
        <w:rPr>
          <w:rFonts w:ascii="Univers" w:hAnsi="Univers"/>
        </w:rPr>
      </w:pPr>
      <w:r>
        <w:rPr>
          <w:rFonts w:ascii="Univers" w:hAnsi="Univers"/>
        </w:rPr>
        <w:t>Respect de la chronologie de l’essai : pas de livraison des U.T. avant avis du CCPPRB, déclaration aux Autorités de Santé</w:t>
      </w:r>
    </w:p>
    <w:p w:rsidR="00E61840" w:rsidRDefault="00E61840">
      <w:pPr>
        <w:pStyle w:val="B1"/>
        <w:numPr>
          <w:ilvl w:val="0"/>
          <w:numId w:val="1"/>
        </w:numPr>
        <w:ind w:left="511" w:hanging="284"/>
        <w:rPr>
          <w:rFonts w:ascii="Univers" w:hAnsi="Univers"/>
        </w:rPr>
      </w:pPr>
      <w:r>
        <w:rPr>
          <w:rFonts w:ascii="Univers" w:hAnsi="Univers"/>
        </w:rPr>
        <w:t>Définition des conditions de manipulation, de conservation, de distribution, de récupération des U.T.</w:t>
      </w:r>
    </w:p>
    <w:p w:rsidR="00E61840" w:rsidRDefault="00E61840">
      <w:pPr>
        <w:pStyle w:val="B1"/>
        <w:numPr>
          <w:ilvl w:val="0"/>
          <w:numId w:val="1"/>
        </w:numPr>
        <w:ind w:left="511" w:hanging="284"/>
        <w:rPr>
          <w:rFonts w:ascii="Univers" w:hAnsi="Univers"/>
        </w:rPr>
      </w:pPr>
      <w:r>
        <w:rPr>
          <w:rFonts w:ascii="Univers" w:hAnsi="Univers"/>
        </w:rPr>
        <w:t>Traçabilité des flux relatifs aux U.T. : expédition, réception, élémination, restitution, destruction</w:t>
      </w:r>
    </w:p>
    <w:p w:rsidR="00E61840" w:rsidRDefault="00E61840">
      <w:pPr>
        <w:pStyle w:val="B1"/>
        <w:numPr>
          <w:ilvl w:val="0"/>
          <w:numId w:val="1"/>
        </w:numPr>
        <w:ind w:left="511" w:hanging="284"/>
        <w:rPr>
          <w:rFonts w:ascii="Univers" w:hAnsi="Univers"/>
        </w:rPr>
      </w:pPr>
      <w:r>
        <w:rPr>
          <w:rFonts w:ascii="Univers" w:hAnsi="Univers"/>
        </w:rPr>
        <w:t>Récupération et destruction des U.T. non utilisées</w:t>
      </w:r>
    </w:p>
    <w:p w:rsidR="00E61840" w:rsidRDefault="00E61840">
      <w:pPr>
        <w:pStyle w:val="B1"/>
        <w:numPr>
          <w:ilvl w:val="0"/>
          <w:numId w:val="1"/>
        </w:numPr>
        <w:ind w:left="511" w:hanging="284"/>
        <w:rPr>
          <w:rFonts w:ascii="Univers" w:hAnsi="Univers"/>
        </w:rPr>
      </w:pPr>
      <w:r>
        <w:rPr>
          <w:rFonts w:ascii="Univers" w:hAnsi="Univers"/>
        </w:rPr>
        <w:t>Échantillothèque jusqu’à l’analyse des données</w:t>
      </w:r>
    </w:p>
    <w:p w:rsidR="00E61840" w:rsidRDefault="00E61840">
      <w:pPr>
        <w:pStyle w:val="B1"/>
        <w:numPr>
          <w:ilvl w:val="0"/>
          <w:numId w:val="1"/>
        </w:numPr>
        <w:ind w:left="511" w:hanging="284"/>
        <w:rPr>
          <w:rFonts w:ascii="Univers" w:hAnsi="Univers"/>
        </w:rPr>
      </w:pPr>
      <w:r>
        <w:rPr>
          <w:rFonts w:ascii="Univers" w:hAnsi="Univers"/>
        </w:rPr>
        <w:t>Documentation de toutes les opérations relatives aux U.T.</w:t>
      </w:r>
    </w:p>
    <w:p w:rsidR="00E61840" w:rsidRDefault="00E61840">
      <w:pPr>
        <w:pStyle w:val="Evidence"/>
        <w:rPr>
          <w:rFonts w:ascii="Univers" w:hAnsi="Univers"/>
        </w:rPr>
      </w:pPr>
      <w:r>
        <w:rPr>
          <w:rFonts w:ascii="Univers" w:hAnsi="Univers"/>
        </w:rPr>
        <w:t>Points relatifs au monitorage</w:t>
      </w:r>
    </w:p>
    <w:p w:rsidR="00E61840" w:rsidRDefault="00E61840">
      <w:r>
        <w:t>Lors du monitorage d’un centre les points spécifiques relatifs aux U.T. sont les suivants :</w:t>
      </w:r>
    </w:p>
    <w:p w:rsidR="00E61840" w:rsidRDefault="00E61840">
      <w:pPr>
        <w:pStyle w:val="B1"/>
        <w:numPr>
          <w:ilvl w:val="0"/>
          <w:numId w:val="1"/>
        </w:numPr>
        <w:ind w:left="511" w:hanging="284"/>
      </w:pPr>
      <w:r>
        <w:t>Utilisation des U.T. strictement conforme au protocole (compliance)</w:t>
      </w:r>
    </w:p>
    <w:p w:rsidR="00E61840" w:rsidRDefault="00E61840">
      <w:pPr>
        <w:pStyle w:val="B1"/>
        <w:numPr>
          <w:ilvl w:val="0"/>
          <w:numId w:val="1"/>
        </w:numPr>
        <w:ind w:left="511" w:hanging="284"/>
      </w:pPr>
      <w:r>
        <w:t>Quantités nécessaires et suffisantes d’ U.T.</w:t>
      </w:r>
    </w:p>
    <w:p w:rsidR="00E61840" w:rsidRDefault="00E61840">
      <w:pPr>
        <w:pStyle w:val="B1"/>
        <w:numPr>
          <w:ilvl w:val="0"/>
          <w:numId w:val="1"/>
        </w:numPr>
        <w:ind w:left="511" w:hanging="284"/>
      </w:pPr>
      <w:r>
        <w:t>Date de péremption des U.T.</w:t>
      </w:r>
    </w:p>
    <w:p w:rsidR="00E61840" w:rsidRDefault="00E61840">
      <w:pPr>
        <w:pStyle w:val="B1"/>
        <w:numPr>
          <w:ilvl w:val="0"/>
          <w:numId w:val="1"/>
        </w:numPr>
        <w:ind w:left="511" w:hanging="284"/>
      </w:pPr>
      <w:r>
        <w:t>Traçabilité / réconciliation des U.T.</w:t>
      </w:r>
    </w:p>
    <w:p w:rsidR="00E61840" w:rsidRDefault="00E61840">
      <w:pPr>
        <w:pStyle w:val="B1"/>
        <w:numPr>
          <w:ilvl w:val="0"/>
          <w:numId w:val="1"/>
        </w:numPr>
        <w:ind w:left="511" w:hanging="284"/>
      </w:pPr>
      <w:r>
        <w:t>Respect de l’aveugle et de la randomisation</w:t>
      </w:r>
    </w:p>
    <w:p w:rsidR="00E61840" w:rsidRDefault="00E61840">
      <w:pPr>
        <w:pStyle w:val="B1"/>
        <w:numPr>
          <w:ilvl w:val="0"/>
          <w:numId w:val="0"/>
        </w:numPr>
        <w:ind w:left="511" w:hanging="284"/>
        <w:rPr>
          <w:rFonts w:ascii="Univers" w:hAnsi="Univers"/>
        </w:rPr>
      </w:pPr>
    </w:p>
    <w:p w:rsidR="00E61840" w:rsidRDefault="00E61840">
      <w:pPr>
        <w:pStyle w:val="B1"/>
        <w:numPr>
          <w:ilvl w:val="0"/>
          <w:numId w:val="0"/>
        </w:numPr>
        <w:ind w:left="511"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Titre1"/>
        <w:rPr>
          <w:rFonts w:ascii="Univers" w:hAnsi="Univers"/>
        </w:rPr>
      </w:pPr>
      <w:r>
        <w:rPr>
          <w:rFonts w:ascii="Univers" w:hAnsi="Univers"/>
        </w:rPr>
        <w:br w:type="page"/>
        <w:t>Documents-source / Qualité des données</w:t>
      </w:r>
    </w:p>
    <w:p w:rsidR="00E61840" w:rsidRDefault="00E61840">
      <w:pPr>
        <w:jc w:val="center"/>
        <w:rPr>
          <w:rFonts w:ascii="Univers" w:hAnsi="Univers"/>
        </w:rPr>
      </w:pP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Données-source = Données de base</w:t>
      </w:r>
    </w:p>
    <w:p w:rsidR="00E61840" w:rsidRDefault="00E61840">
      <w:r>
        <w:t>« Ensemble des informations fournies par les enregistrements originaux et les copies certifiées d'enregistrements originaux d'examens cliniques, d'observations ou d'autres activités menées dans le cadre d'un essai clinique, qui sont nécessaires à la reconstitution et à l'évaluation de l'essai. Les données de base se trouvent dans les documents de base (enregistrements originaux ou copies certifiées). » (BPC ICH, 1996)</w:t>
      </w:r>
    </w:p>
    <w:p w:rsidR="00E61840" w:rsidRDefault="00E61840">
      <w:pPr>
        <w:pStyle w:val="Evidence"/>
        <w:rPr>
          <w:rFonts w:ascii="Univers" w:hAnsi="Univers"/>
        </w:rPr>
      </w:pPr>
      <w:r>
        <w:rPr>
          <w:rFonts w:ascii="Univers" w:hAnsi="Univers"/>
        </w:rPr>
        <w:t>Documents-source = Documents de base</w:t>
      </w:r>
    </w:p>
    <w:p w:rsidR="00E61840" w:rsidRDefault="00E61840">
      <w:r>
        <w:t>« Documents, données et enregistrements originaux (par exemple dossiers de l'hôpital, fichiers cliniques et administratifs, notes de laboratoire, mémentos, fiches d'évaluation ou de résultats quotidiens du sujet, listes des médicaments fournis par la pharmacie, données enregistrés à l'aide d'instruments automatisé, copies ou transcriptions certifiées conformes, microfiches, négatifs de photographies, microfilms ou supports magnétiques, radiographies, dossiers des patients et dossiers conservés à la pharmacie, au laboratoire et dans les services médico-techniques participant à l'essai).  » (BPC ICH, 1996)</w:t>
      </w:r>
    </w:p>
    <w:p w:rsidR="00E61840" w:rsidRDefault="00E61840">
      <w:pPr>
        <w:pStyle w:val="Evidence"/>
        <w:rPr>
          <w:rFonts w:ascii="Univers" w:hAnsi="Univers"/>
        </w:rPr>
      </w:pPr>
      <w:r>
        <w:rPr>
          <w:rFonts w:ascii="Univers" w:hAnsi="Univers"/>
        </w:rPr>
        <w:t>Qualité des données</w:t>
      </w:r>
    </w:p>
    <w:p w:rsidR="00E61840" w:rsidRDefault="00E61840">
      <w:r>
        <w:t>« 4.9.1</w:t>
      </w:r>
      <w:r>
        <w:tab/>
        <w:t>L'investigateur doit s'assurer que les données communiquées au promoteur dans les cahiers d'observation et dans tous les rapports demandés sont précises, complètes, lisibles et opportunes.</w:t>
      </w:r>
    </w:p>
    <w:p w:rsidR="00E61840" w:rsidRDefault="00E61840">
      <w:r>
        <w:t>« 4.9.2</w:t>
      </w:r>
      <w:r>
        <w:tab/>
        <w:t>Les données figurant dans les cahiers d'observation, qui sont issues de documents de base, doivent corroborer ces documents de base. Dans le cas contraire, les différences doivent être expliquées.</w:t>
      </w:r>
    </w:p>
    <w:p w:rsidR="00E61840" w:rsidRDefault="00E61840">
      <w:r>
        <w:t>« 4.9.3</w:t>
      </w:r>
      <w:r>
        <w:tab/>
        <w:t>Toute modification ou correction apportée à un cahier d'observation doit être datée, paraphée et expliquée (si nécessaire) et ne doit pas masquer la donnée initiale (c'est-à-dire qu'il faut tenir un journal des modifications). Cela s'applique aux modifications ou corrections sur support papier et/ou électroniques » (BPC ICH, 1996)</w:t>
      </w:r>
    </w:p>
    <w:p w:rsidR="00E61840" w:rsidRDefault="00E61840">
      <w:pPr>
        <w:pStyle w:val="B1"/>
        <w:numPr>
          <w:ilvl w:val="0"/>
          <w:numId w:val="0"/>
        </w:numPr>
        <w:ind w:left="511" w:hanging="284"/>
        <w:rPr>
          <w:rFonts w:ascii="Univers" w:hAnsi="Univers"/>
        </w:rPr>
      </w:pPr>
    </w:p>
    <w:p w:rsidR="00E61840" w:rsidRDefault="00E61840">
      <w:pPr>
        <w:pStyle w:val="B1"/>
        <w:numPr>
          <w:ilvl w:val="0"/>
          <w:numId w:val="0"/>
        </w:numPr>
        <w:ind w:left="511"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Titre1"/>
      </w:pPr>
      <w:r>
        <w:br w:type="page"/>
        <w:t>Quel niveau d’exigences pour quelles études ? (Phase IV)</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Le Plan Qualité</w:t>
      </w:r>
    </w:p>
    <w:p w:rsidR="00E61840" w:rsidRDefault="00E61840">
      <w:pPr>
        <w:rPr>
          <w:rFonts w:ascii="Univers" w:hAnsi="Univers"/>
        </w:rPr>
      </w:pPr>
      <w:r>
        <w:rPr>
          <w:rFonts w:ascii="Univers" w:hAnsi="Univers"/>
        </w:rPr>
        <w:t>Le Plan Qualité est un document spécifique d’un essai. Il est destiné à compléter, modifier une ou plusieurs procédures dans les cas suivants :</w:t>
      </w:r>
    </w:p>
    <w:p w:rsidR="00E61840" w:rsidRDefault="00E61840">
      <w:pPr>
        <w:pStyle w:val="B1"/>
        <w:numPr>
          <w:ilvl w:val="0"/>
          <w:numId w:val="1"/>
        </w:numPr>
        <w:ind w:left="511" w:hanging="284"/>
        <w:rPr>
          <w:rFonts w:ascii="Univers" w:hAnsi="Univers"/>
        </w:rPr>
      </w:pPr>
      <w:r>
        <w:rPr>
          <w:rFonts w:ascii="Univers" w:hAnsi="Univers"/>
        </w:rPr>
        <w:t>Le processus n'est pas codifié par une procédure (ex : essai suivi par Internet, nouvelle technologie…)</w:t>
      </w:r>
    </w:p>
    <w:p w:rsidR="00E61840" w:rsidRDefault="00E61840">
      <w:pPr>
        <w:pStyle w:val="B1"/>
        <w:numPr>
          <w:ilvl w:val="0"/>
          <w:numId w:val="1"/>
        </w:numPr>
        <w:ind w:left="511" w:hanging="284"/>
        <w:rPr>
          <w:rFonts w:ascii="Univers" w:hAnsi="Univers"/>
        </w:rPr>
      </w:pPr>
      <w:r>
        <w:rPr>
          <w:rFonts w:ascii="Univers" w:hAnsi="Univers"/>
        </w:rPr>
        <w:t>A cause de spécificité(s) de l’essai, les procédures générales nécessitent d’être soit modifiées, soit complétées, soit non appliquées.</w:t>
      </w:r>
    </w:p>
    <w:p w:rsidR="00E61840" w:rsidRDefault="00E61840">
      <w:pPr>
        <w:rPr>
          <w:rFonts w:ascii="Univers" w:hAnsi="Univers"/>
        </w:rPr>
      </w:pPr>
      <w:r>
        <w:rPr>
          <w:rFonts w:ascii="Univers" w:hAnsi="Univers"/>
        </w:rPr>
        <w:t>Les règles de gestion d'un Plan Qualité sont les suivantes :</w:t>
      </w:r>
    </w:p>
    <w:p w:rsidR="00E61840" w:rsidRDefault="00E61840">
      <w:pPr>
        <w:pStyle w:val="B1"/>
        <w:numPr>
          <w:ilvl w:val="0"/>
          <w:numId w:val="1"/>
        </w:numPr>
        <w:ind w:left="511" w:hanging="284"/>
        <w:rPr>
          <w:rFonts w:ascii="Univers" w:hAnsi="Univers"/>
        </w:rPr>
      </w:pPr>
      <w:r>
        <w:rPr>
          <w:rFonts w:ascii="Univers" w:hAnsi="Univers"/>
        </w:rPr>
        <w:t>Le Plan Qualité est vérifié, approuvé et éventuellement validé par les personnes qui vérifient, approuvent et éventuellement valident les procédures.</w:t>
      </w:r>
    </w:p>
    <w:p w:rsidR="00E61840" w:rsidRDefault="00E61840">
      <w:pPr>
        <w:pStyle w:val="B1"/>
        <w:numPr>
          <w:ilvl w:val="0"/>
          <w:numId w:val="1"/>
        </w:numPr>
        <w:ind w:left="511" w:hanging="284"/>
        <w:rPr>
          <w:rFonts w:ascii="Univers" w:hAnsi="Univers"/>
        </w:rPr>
      </w:pPr>
      <w:r>
        <w:rPr>
          <w:rFonts w:ascii="Univers" w:hAnsi="Univers"/>
        </w:rPr>
        <w:t>Le Plan Qualité est un document à version contrôlé (comme le protocole) pouvant renvoyer à une ou plusieurs procédures spécifiques de l’essai.</w:t>
      </w:r>
    </w:p>
    <w:p w:rsidR="00E61840" w:rsidRDefault="00E61840">
      <w:pPr>
        <w:pStyle w:val="B1"/>
        <w:numPr>
          <w:ilvl w:val="0"/>
          <w:numId w:val="1"/>
        </w:numPr>
        <w:ind w:left="511" w:hanging="284"/>
        <w:rPr>
          <w:rFonts w:ascii="Univers" w:hAnsi="Univers"/>
        </w:rPr>
      </w:pPr>
      <w:r>
        <w:rPr>
          <w:rFonts w:ascii="Univers" w:hAnsi="Univers"/>
        </w:rPr>
        <w:t>Le Plan Qualité a valeur de procédure.</w:t>
      </w:r>
    </w:p>
    <w:p w:rsidR="00E61840" w:rsidRDefault="00E61840">
      <w:pPr>
        <w:pStyle w:val="B1"/>
        <w:numPr>
          <w:ilvl w:val="0"/>
          <w:numId w:val="1"/>
        </w:numPr>
        <w:ind w:left="511" w:hanging="284"/>
        <w:rPr>
          <w:rFonts w:ascii="Univers" w:hAnsi="Univers"/>
        </w:rPr>
      </w:pPr>
      <w:r>
        <w:rPr>
          <w:rFonts w:ascii="Univers" w:hAnsi="Univers"/>
        </w:rPr>
        <w:t>Le Plan Qualité est rédigé avant l’essai, il peut être modifié au cours de l’essai, mais ne peut qu’être proactif (</w:t>
      </w:r>
      <w:r>
        <w:rPr>
          <w:rFonts w:ascii="Univers" w:hAnsi="Univers"/>
          <w:b/>
        </w:rPr>
        <w:t>jamais rétroactif !</w:t>
      </w:r>
      <w:r>
        <w:rPr>
          <w:rFonts w:ascii="Univers" w:hAnsi="Univers"/>
        </w:rPr>
        <w:t>)</w:t>
      </w:r>
    </w:p>
    <w:p w:rsidR="00E61840" w:rsidRDefault="00E61840">
      <w:pPr>
        <w:pStyle w:val="Evidence"/>
        <w:rPr>
          <w:rFonts w:ascii="Univers" w:hAnsi="Univers"/>
        </w:rPr>
      </w:pPr>
      <w:r>
        <w:rPr>
          <w:rFonts w:ascii="Univers" w:hAnsi="Univers"/>
        </w:rPr>
        <w:t>L’Adaptation Exceptionnelle de Procédure</w:t>
      </w:r>
    </w:p>
    <w:p w:rsidR="00E61840" w:rsidRDefault="00E61840">
      <w:pPr>
        <w:rPr>
          <w:rFonts w:ascii="Univers" w:hAnsi="Univers"/>
        </w:rPr>
      </w:pPr>
      <w:r>
        <w:rPr>
          <w:rFonts w:ascii="Univers" w:hAnsi="Univers"/>
        </w:rPr>
        <w:t>L’Adaptation Exceptionnelle de Procédure est l’équivalent d’un Plan Qualité pour une circonstance particulière limitée. Elle répond aux mêmes règles de gestion que le Plan Qualité.</w:t>
      </w:r>
    </w:p>
    <w:p w:rsidR="00E61840" w:rsidRDefault="00E61840">
      <w:pPr>
        <w:pStyle w:val="Evidence"/>
        <w:rPr>
          <w:rFonts w:ascii="Univers" w:hAnsi="Univers"/>
        </w:rPr>
      </w:pPr>
      <w:r>
        <w:rPr>
          <w:rFonts w:ascii="Univers" w:hAnsi="Univers"/>
        </w:rPr>
        <w:t>Création / révision des procédures</w:t>
      </w:r>
    </w:p>
    <w:p w:rsidR="00E61840" w:rsidRDefault="00E61840">
      <w:pPr>
        <w:rPr>
          <w:rFonts w:ascii="Univers" w:hAnsi="Univers"/>
        </w:rPr>
      </w:pPr>
      <w:r>
        <w:rPr>
          <w:rFonts w:ascii="Univers" w:hAnsi="Univers"/>
        </w:rPr>
        <w:t>Quand les Plans Qualité deviennent répétitifs, que pour une situation donnée, les Adaptations Exceptionnelles de Procédure se multiplient, la création / révision des procédures concernées s’envisage.</w:t>
      </w:r>
    </w:p>
    <w:p w:rsidR="00E61840" w:rsidRDefault="00E61840">
      <w:pPr>
        <w:pStyle w:val="B1"/>
        <w:numPr>
          <w:ilvl w:val="0"/>
          <w:numId w:val="0"/>
        </w:numPr>
        <w:ind w:left="511"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Titre1"/>
      </w:pPr>
      <w:r>
        <w:rPr>
          <w:rFonts w:ascii="Univers" w:hAnsi="Univers"/>
        </w:rPr>
        <w:br w:type="page"/>
        <w:t>Sélection des investigateurs</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Evidence"/>
        <w:rPr>
          <w:rFonts w:ascii="Univers" w:hAnsi="Univers"/>
        </w:rPr>
      </w:pPr>
      <w:r>
        <w:rPr>
          <w:rFonts w:ascii="Univers" w:hAnsi="Univers"/>
        </w:rPr>
        <w:t>Bonnes Pratiques Cliniques ICH 1996</w:t>
      </w:r>
    </w:p>
    <w:p w:rsidR="00E61840" w:rsidRDefault="00E61840">
      <w:pPr>
        <w:rPr>
          <w:b/>
        </w:rPr>
      </w:pPr>
      <w:r>
        <w:rPr>
          <w:b/>
        </w:rPr>
        <w:t>« 4.</w:t>
      </w:r>
      <w:r>
        <w:rPr>
          <w:b/>
        </w:rPr>
        <w:tab/>
        <w:t>INVESTIGATEUR</w:t>
      </w:r>
    </w:p>
    <w:p w:rsidR="00E61840" w:rsidRDefault="00E61840">
      <w:pPr>
        <w:rPr>
          <w:b/>
        </w:rPr>
      </w:pPr>
      <w:r>
        <w:rPr>
          <w:b/>
        </w:rPr>
        <w:t>« 4.1</w:t>
      </w:r>
      <w:r>
        <w:rPr>
          <w:b/>
        </w:rPr>
        <w:tab/>
        <w:t>Qualifications et responsabilités de l'investigateur</w:t>
      </w:r>
    </w:p>
    <w:p w:rsidR="00E61840" w:rsidRDefault="00E61840">
      <w:r>
        <w:t>« 4.1.1</w:t>
      </w:r>
      <w:r>
        <w:tab/>
        <w:t>Le ou les investigateur(s) doivent avoir l'éducation, la formation et l'expérience nécessaires pour assumer la responsabilité de la réalisation de l'essai. Ils doivent posséder toutes les qualifications requises par les exigences réglementaires en vigueur et en fournir la preuve dans un curriculum-vitae à jour et/ou dans tout autre document pertinent demandé par le promoteur, le CIE/CEI et/ou les autorités réglementaires.</w:t>
      </w:r>
    </w:p>
    <w:p w:rsidR="00E61840" w:rsidRDefault="00E61840">
      <w:r>
        <w:t>« 4.1.2</w:t>
      </w:r>
      <w:r>
        <w:tab/>
        <w:t>L'investigateur doit parfaitement connaître l'usage approprié du ou des médicaments à l'étude, tel qu'il est décrit dans le protocole, dans la version la plus récente de la Brochure de l'Investigateur, dans les fiches d'informations sur le médicament et dans les autres sources d'informations fournies par le promoteur.</w:t>
      </w:r>
    </w:p>
    <w:p w:rsidR="00E61840" w:rsidRDefault="00E61840">
      <w:r>
        <w:t>« 4.1.3</w:t>
      </w:r>
      <w:r>
        <w:tab/>
        <w:t>L'investigateur doit connaître et respecter les BPC et les exigences réglementaires en vigueur.</w:t>
      </w:r>
    </w:p>
    <w:p w:rsidR="00E61840" w:rsidRDefault="00E61840">
      <w:r>
        <w:t>« 4.1.4</w:t>
      </w:r>
      <w:r>
        <w:tab/>
        <w:t>L'investigateur/institution doit permettre au promoteur de procéder à une surveillance et à des audits et aux autorités réglementaires concernées d'effectuer des inspections.</w:t>
      </w:r>
    </w:p>
    <w:p w:rsidR="00E61840" w:rsidRDefault="00E61840">
      <w:r>
        <w:t>« 4.1.5</w:t>
      </w:r>
      <w:r>
        <w:tab/>
        <w:t>L'investigateur doit tenir à jour une liste des personnes possédant les qualifications appropriées auxquelles il a délégué d'importantes tâches relatives à l'essai.</w:t>
      </w:r>
    </w:p>
    <w:p w:rsidR="00E61840" w:rsidRDefault="00E61840"/>
    <w:p w:rsidR="00E61840" w:rsidRDefault="00E61840">
      <w:pPr>
        <w:rPr>
          <w:b/>
        </w:rPr>
      </w:pPr>
      <w:r>
        <w:rPr>
          <w:b/>
        </w:rPr>
        <w:t>« 4.2</w:t>
      </w:r>
      <w:r>
        <w:rPr>
          <w:b/>
        </w:rPr>
        <w:tab/>
        <w:t>Ressources requises</w:t>
      </w:r>
    </w:p>
    <w:p w:rsidR="00E61840" w:rsidRDefault="00E61840">
      <w:r>
        <w:t>« 4.2.1</w:t>
      </w:r>
      <w:r>
        <w:tab/>
        <w:t>L'investigateur doit pouvoir démontrer (par exemple, au moyen de données rétrospectives) qu'il lui est possible de recruter le nombre voulu de sujets appropriés dans les délais convenus.</w:t>
      </w:r>
    </w:p>
    <w:p w:rsidR="00E61840" w:rsidRDefault="00E61840">
      <w:r>
        <w:t>« 4.2.2</w:t>
      </w:r>
      <w:r>
        <w:tab/>
        <w:t>L'investigateur doit disposer de suffisamment de temps pour conduire et mener à bien l'essai dans la période convenue.</w:t>
      </w:r>
    </w:p>
    <w:p w:rsidR="00E61840" w:rsidRDefault="00E61840">
      <w:r>
        <w:t>« 4.2.3</w:t>
      </w:r>
      <w:r>
        <w:tab/>
        <w:t>L'investigateur doit disposer d'un personnel qualifié en nombre suffisant et de moyens logistiques adéquats pendant toute la durée prévue de l'essai, afin de conduire ce dernier de manière appropriée et en toute sécurité.</w:t>
      </w:r>
    </w:p>
    <w:p w:rsidR="00E61840" w:rsidRDefault="00E61840">
      <w:r>
        <w:t>« 4.2.4</w:t>
      </w:r>
      <w:r>
        <w:tab/>
        <w:t>L'investigateur doit s'assurer que toutes les personnes qui interviennent dans l'essai sont dûment informées du protocole, du ou des médicaments à l'étude, ainsi que de leurs attributions et obligations dans le cadre de l'essai.</w:t>
      </w:r>
    </w:p>
    <w:p w:rsidR="00E61840" w:rsidRDefault="00E61840">
      <w:r>
        <w:t>« …</w:t>
      </w:r>
    </w:p>
    <w:p w:rsidR="00E61840" w:rsidRDefault="00E61840">
      <w:pPr>
        <w:rPr>
          <w:b/>
        </w:rPr>
      </w:pPr>
      <w:r>
        <w:rPr>
          <w:b/>
        </w:rPr>
        <w:t>« 5.6</w:t>
      </w:r>
      <w:r>
        <w:rPr>
          <w:b/>
        </w:rPr>
        <w:tab/>
        <w:t>Sélection des investigateurs</w:t>
      </w:r>
    </w:p>
    <w:p w:rsidR="00E61840" w:rsidRDefault="00E61840">
      <w:r>
        <w:t>« 5.6.1</w:t>
      </w:r>
      <w:r>
        <w:tab/>
        <w:t>Le promoteur est responsable de la sélection du ou des investigateurs/institutions. Tout investigateur doit avoir la formation et l'expérience nécessaires et disposer des ressources appropriées (voir paragraphes 41 et 4.2) pour conduire correctement l'essai pour lequel il a été sélectionné. Dans le cas d'essais multicentriques, il incombe au promoteur d'organiser un comité de coordination et de sélectionner un ou plusieurs investigateurs-coordinateurs.</w:t>
      </w:r>
    </w:p>
    <w:p w:rsidR="00E61840" w:rsidRDefault="00E61840">
      <w:r>
        <w:t>« 5.6.2</w:t>
      </w:r>
      <w:r>
        <w:tab/>
        <w:t>Avant de conclure un accord avec un investigateur / institution concernant la réalisation d'un essai, le promoteur doit fournir aux investigateur(s) / institution(s) le protocole et la version la plus récente de la Brochure de l'investigateur, et leur laisser un délai suffisant pour examiner le protocole et les informations fournies.</w:t>
      </w:r>
    </w:p>
    <w:p w:rsidR="00E61840" w:rsidRDefault="00E61840">
      <w:r>
        <w:t>« 5.6.3</w:t>
      </w:r>
      <w:r>
        <w:tab/>
        <w:t>Le promoteur doit obtenir de la part du ou des investigateurs / institutions qu'ils s'engagent à :</w:t>
      </w:r>
    </w:p>
    <w:p w:rsidR="00E61840" w:rsidRDefault="00E61840">
      <w:pPr>
        <w:ind w:left="426" w:hanging="284"/>
      </w:pPr>
      <w:r>
        <w:t>(a)</w:t>
      </w:r>
      <w:r>
        <w:tab/>
        <w:t>effectuer l'essai conformément aux BPC, aux exigences réglementaires en vigueur et au protocole accepté par le promoteur et qui a reçu l'approbation/l'avis favorable du CIE / CEI,</w:t>
      </w:r>
    </w:p>
    <w:p w:rsidR="00E61840" w:rsidRDefault="00E61840">
      <w:pPr>
        <w:ind w:left="426" w:hanging="284"/>
      </w:pPr>
      <w:r>
        <w:t>(b)</w:t>
      </w:r>
      <w:r>
        <w:tab/>
        <w:t>appliquer les procédures d'enregistrement/de notification des données, et</w:t>
      </w:r>
    </w:p>
    <w:p w:rsidR="00E61840" w:rsidRDefault="00E61840">
      <w:pPr>
        <w:pStyle w:val="Retraitcorpsdetexte"/>
      </w:pPr>
      <w:r>
        <w:t>(c)</w:t>
      </w:r>
      <w:r>
        <w:tab/>
        <w:t>permettre que soient effectués des contrôles, des audits et des inspections (voir paragraphes 4.1.3, 4.1.4 et 4.1.5),</w:t>
      </w:r>
    </w:p>
    <w:p w:rsidR="00E61840" w:rsidRDefault="00E61840">
      <w:r>
        <w:t>Le promoteur et l'investigateur/institution doivent signer le protocole ou autre document pour confirmer cet accord. »</w:t>
      </w:r>
    </w:p>
    <w:p w:rsidR="00E61840" w:rsidRDefault="00E61840">
      <w:pPr>
        <w:rPr>
          <w:rFonts w:ascii="Univers" w:hAnsi="Univers"/>
        </w:rPr>
      </w:pPr>
    </w:p>
    <w:p w:rsidR="00E61840" w:rsidRDefault="00E61840">
      <w:pPr>
        <w:pStyle w:val="B1"/>
        <w:numPr>
          <w:ilvl w:val="0"/>
          <w:numId w:val="0"/>
        </w:numPr>
        <w:ind w:left="511"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Titre1"/>
        <w:rPr>
          <w:rFonts w:ascii="Univers" w:hAnsi="Univers"/>
        </w:rPr>
      </w:pPr>
      <w:r>
        <w:rPr>
          <w:rFonts w:ascii="Univers" w:hAnsi="Univers"/>
        </w:rPr>
        <w:br w:type="page"/>
        <w:t>La FORMATION</w:t>
      </w:r>
    </w:p>
    <w:p w:rsidR="00E61840" w:rsidRDefault="00E61840">
      <w:pPr>
        <w:jc w:val="center"/>
        <w:rPr>
          <w:rFonts w:ascii="Univers" w:hAnsi="Univers"/>
        </w:rPr>
      </w:pPr>
      <w:r>
        <w:rPr>
          <w:rFonts w:ascii="Univers" w:hAnsi="Univers"/>
        </w:rPr>
        <w:object w:dxaOrig="4320" w:dyaOrig="2880">
          <v:shape id="_x0000_i1034" type="#_x0000_t75" style="width:3in;height:2in" o:ole="" fillcolor="window">
            <v:imagedata r:id="rId27" o:title=""/>
          </v:shape>
          <o:OLEObject Type="Embed" ProgID="Word.Picture.8" ShapeID="_x0000_i1034" DrawAspect="Content" ObjectID="_1407831612" r:id="rId28"/>
        </w:objec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rPr>
          <w:rFonts w:ascii="Univers" w:hAnsi="Univers"/>
        </w:rPr>
      </w:pPr>
      <w:r>
        <w:rPr>
          <w:rFonts w:ascii="Univers" w:hAnsi="Univers"/>
        </w:rPr>
        <w:t>La formation est un point clé de toute démarche qualité. On s'aperçoit très vite que les autres personnes ne partagent pas forcément votre point de vue, ne serait-ce uniquement que votre point de vue ne leur a jamais été transmis.</w:t>
      </w:r>
    </w:p>
    <w:p w:rsidR="00E61840" w:rsidRDefault="00E61840">
      <w:pPr>
        <w:rPr>
          <w:rFonts w:ascii="Univers" w:hAnsi="Univers"/>
        </w:rPr>
      </w:pPr>
      <w:r>
        <w:rPr>
          <w:rFonts w:ascii="Univers" w:hAnsi="Univers"/>
        </w:rPr>
        <w:t>L'apprentissage et la formation doivent être intégrés dans le quotidien du personnel, dans une entreprise apprenante !</w:t>
      </w:r>
    </w:p>
    <w:p w:rsidR="00E61840" w:rsidRDefault="00E61840">
      <w:pPr>
        <w:pStyle w:val="Evidence"/>
        <w:rPr>
          <w:rFonts w:ascii="Univers" w:hAnsi="Univers"/>
        </w:rPr>
      </w:pPr>
      <w:r>
        <w:rPr>
          <w:rFonts w:ascii="Univers" w:hAnsi="Univers"/>
        </w:rPr>
        <w:t>Procédure(s) relative(s) à la formation</w:t>
      </w:r>
    </w:p>
    <w:p w:rsidR="00E61840" w:rsidRDefault="00E61840">
      <w:pPr>
        <w:pStyle w:val="B1"/>
        <w:numPr>
          <w:ilvl w:val="0"/>
          <w:numId w:val="1"/>
        </w:numPr>
        <w:ind w:left="511" w:hanging="284"/>
        <w:rPr>
          <w:rFonts w:ascii="Univers" w:hAnsi="Univers"/>
        </w:rPr>
      </w:pPr>
      <w:r>
        <w:rPr>
          <w:rFonts w:ascii="Univers" w:hAnsi="Univers"/>
        </w:rPr>
        <w:t>requise(s) par les normes ISO 9000</w:t>
      </w:r>
    </w:p>
    <w:p w:rsidR="00E61840" w:rsidRDefault="00E61840">
      <w:pPr>
        <w:pStyle w:val="B1"/>
        <w:numPr>
          <w:ilvl w:val="0"/>
          <w:numId w:val="1"/>
        </w:numPr>
        <w:ind w:left="511" w:hanging="284"/>
        <w:rPr>
          <w:rFonts w:ascii="Univers" w:hAnsi="Univers"/>
        </w:rPr>
      </w:pPr>
      <w:r>
        <w:rPr>
          <w:rFonts w:ascii="Univers" w:hAnsi="Univers"/>
        </w:rPr>
        <w:t>les besoins en formation doivent être identifiés, par exemple, lors des entretiens individuels, lors des revues de direction, lors du plan d'action de non-conformités...</w:t>
      </w:r>
    </w:p>
    <w:p w:rsidR="00E61840" w:rsidRDefault="00E61840">
      <w:pPr>
        <w:pStyle w:val="B1"/>
        <w:numPr>
          <w:ilvl w:val="0"/>
          <w:numId w:val="1"/>
        </w:numPr>
        <w:ind w:left="511" w:hanging="284"/>
        <w:rPr>
          <w:rFonts w:ascii="Univers" w:hAnsi="Univers"/>
        </w:rPr>
      </w:pPr>
      <w:r>
        <w:rPr>
          <w:rFonts w:ascii="Univers" w:hAnsi="Univers"/>
        </w:rPr>
        <w:t>les besoins débouchent sur un plan de formation</w:t>
      </w:r>
    </w:p>
    <w:p w:rsidR="00E61840" w:rsidRDefault="00E61840">
      <w:pPr>
        <w:pStyle w:val="B1"/>
        <w:numPr>
          <w:ilvl w:val="0"/>
          <w:numId w:val="1"/>
        </w:numPr>
        <w:ind w:left="511" w:hanging="284"/>
        <w:rPr>
          <w:rFonts w:ascii="Univers" w:hAnsi="Univers"/>
        </w:rPr>
      </w:pPr>
      <w:r>
        <w:rPr>
          <w:rFonts w:ascii="Univers" w:hAnsi="Univers"/>
        </w:rPr>
        <w:t>toutes les personnes ayant un incidence sur la qualité doivent être formées</w:t>
      </w:r>
    </w:p>
    <w:p w:rsidR="00E61840" w:rsidRDefault="00E61840">
      <w:pPr>
        <w:pStyle w:val="B1"/>
        <w:numPr>
          <w:ilvl w:val="0"/>
          <w:numId w:val="1"/>
        </w:numPr>
        <w:ind w:left="511" w:hanging="284"/>
        <w:rPr>
          <w:rFonts w:ascii="Univers" w:hAnsi="Univers"/>
        </w:rPr>
      </w:pPr>
      <w:r>
        <w:rPr>
          <w:rFonts w:ascii="Univers" w:hAnsi="Univers"/>
        </w:rPr>
        <w:t>certaines fonctions ne peuvent être assumées que sur habilitation fondée (en partie) sur une formation initiale adéquate, d'une formation complémentaire et/ou d'une expérience appropriée</w:t>
      </w:r>
    </w:p>
    <w:p w:rsidR="00E61840" w:rsidRDefault="00E61840">
      <w:pPr>
        <w:pStyle w:val="B1"/>
        <w:numPr>
          <w:ilvl w:val="0"/>
          <w:numId w:val="1"/>
        </w:numPr>
        <w:ind w:left="511" w:hanging="284"/>
        <w:rPr>
          <w:rFonts w:ascii="Univers" w:hAnsi="Univers"/>
        </w:rPr>
      </w:pPr>
      <w:r>
        <w:rPr>
          <w:rFonts w:ascii="Univers" w:hAnsi="Univers"/>
        </w:rPr>
        <w:t>des enregistrements appropriés de formation doivent être tenus à jour (liste de présence signée, certificat de présence...)</w:t>
      </w:r>
    </w:p>
    <w:p w:rsidR="00E61840" w:rsidRDefault="00E61840">
      <w:pPr>
        <w:pStyle w:val="B1"/>
        <w:numPr>
          <w:ilvl w:val="0"/>
          <w:numId w:val="1"/>
        </w:numPr>
        <w:ind w:left="511" w:hanging="284"/>
        <w:rPr>
          <w:rFonts w:ascii="Univers" w:hAnsi="Univers"/>
        </w:rPr>
      </w:pPr>
      <w:r>
        <w:rPr>
          <w:rFonts w:ascii="Univers" w:hAnsi="Univers"/>
        </w:rPr>
        <w:t>prévoir un feed-back pour documenter que les besoins ont été satisfaits, des indicateurs de formation peuvent être définis</w:t>
      </w:r>
    </w:p>
    <w:p w:rsidR="00E61840" w:rsidRDefault="00E61840">
      <w:pPr>
        <w:pStyle w:val="B1"/>
        <w:numPr>
          <w:ilvl w:val="0"/>
          <w:numId w:val="1"/>
        </w:numPr>
        <w:ind w:left="511" w:hanging="284"/>
        <w:rPr>
          <w:rFonts w:ascii="Univers" w:hAnsi="Univers"/>
        </w:rPr>
      </w:pPr>
      <w:r>
        <w:rPr>
          <w:rFonts w:ascii="Univers" w:hAnsi="Univers"/>
        </w:rPr>
        <w:t>questionnaire de satisfaction pour les participants</w:t>
      </w:r>
    </w:p>
    <w:p w:rsidR="00E61840" w:rsidRDefault="00E61840">
      <w:pPr>
        <w:pStyle w:val="Evidence"/>
        <w:rPr>
          <w:rFonts w:ascii="Univers" w:hAnsi="Univers"/>
        </w:rPr>
      </w:pPr>
      <w:r>
        <w:rPr>
          <w:rFonts w:ascii="Univers" w:hAnsi="Univers"/>
        </w:rPr>
        <w:t>Sujets de formation</w:t>
      </w:r>
    </w:p>
    <w:p w:rsidR="00E61840" w:rsidRDefault="00E61840">
      <w:pPr>
        <w:pStyle w:val="B1"/>
        <w:numPr>
          <w:ilvl w:val="0"/>
          <w:numId w:val="1"/>
        </w:numPr>
        <w:ind w:left="511" w:hanging="284"/>
        <w:rPr>
          <w:rFonts w:ascii="Univers" w:hAnsi="Univers"/>
        </w:rPr>
      </w:pPr>
      <w:r>
        <w:rPr>
          <w:rFonts w:ascii="Univers" w:hAnsi="Univers"/>
        </w:rPr>
        <w:t>référentiels : réglementation, BPC</w:t>
      </w:r>
    </w:p>
    <w:p w:rsidR="00E61840" w:rsidRDefault="00E61840">
      <w:pPr>
        <w:pStyle w:val="B1"/>
        <w:numPr>
          <w:ilvl w:val="0"/>
          <w:numId w:val="1"/>
        </w:numPr>
        <w:ind w:left="511" w:hanging="284"/>
        <w:rPr>
          <w:rFonts w:ascii="Univers" w:hAnsi="Univers"/>
        </w:rPr>
      </w:pPr>
      <w:r>
        <w:rPr>
          <w:rFonts w:ascii="Univers" w:hAnsi="Univers"/>
        </w:rPr>
        <w:t>procédures</w:t>
      </w:r>
    </w:p>
    <w:p w:rsidR="00E61840" w:rsidRDefault="00E61840">
      <w:pPr>
        <w:pStyle w:val="B1"/>
        <w:numPr>
          <w:ilvl w:val="0"/>
          <w:numId w:val="1"/>
        </w:numPr>
        <w:ind w:left="511" w:hanging="284"/>
        <w:rPr>
          <w:rFonts w:ascii="Univers" w:hAnsi="Univers"/>
        </w:rPr>
      </w:pPr>
      <w:r>
        <w:rPr>
          <w:rFonts w:ascii="Univers" w:hAnsi="Univers"/>
        </w:rPr>
        <w:t>méthodes et outils</w:t>
      </w:r>
    </w:p>
    <w:p w:rsidR="00E61840" w:rsidRDefault="00E61840">
      <w:pPr>
        <w:pStyle w:val="B1"/>
        <w:numPr>
          <w:ilvl w:val="0"/>
          <w:numId w:val="0"/>
        </w:numPr>
        <w:ind w:left="511" w:hanging="284"/>
        <w:rPr>
          <w:rFonts w:ascii="Univers" w:hAnsi="Univers"/>
        </w:rPr>
      </w:pPr>
    </w:p>
    <w:p w:rsidR="00E61840" w:rsidRDefault="00E61840">
      <w:pPr>
        <w:pStyle w:val="B1"/>
        <w:numPr>
          <w:ilvl w:val="0"/>
          <w:numId w:val="0"/>
        </w:numPr>
        <w:ind w:left="511" w:hanging="284"/>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Titre1"/>
        <w:rPr>
          <w:rFonts w:ascii="Univers" w:hAnsi="Univers"/>
        </w:rPr>
      </w:pPr>
      <w:r>
        <w:rPr>
          <w:rFonts w:ascii="Univers" w:hAnsi="Univers"/>
        </w:rPr>
        <w:br w:type="page"/>
        <w:t>Les Sociétés de Recherche sous contrat</w:t>
      </w:r>
    </w:p>
    <w:p w:rsidR="00E61840" w:rsidRDefault="00E61840">
      <w:pPr>
        <w:rPr>
          <w:rFonts w:ascii="Univers" w:hAnsi="Univers"/>
        </w:rPr>
        <w:sectPr w:rsidR="00E61840">
          <w:type w:val="continuous"/>
          <w:pgSz w:w="11907" w:h="16840" w:code="9"/>
          <w:pgMar w:top="1418" w:right="851" w:bottom="567" w:left="1418" w:header="568" w:footer="689" w:gutter="0"/>
          <w:cols w:sep="1" w:space="720"/>
        </w:sectPr>
      </w:pPr>
    </w:p>
    <w:p w:rsidR="00E61840" w:rsidRDefault="00E61840">
      <w:pPr>
        <w:pStyle w:val="Evidence"/>
        <w:rPr>
          <w:rFonts w:ascii="Univers" w:hAnsi="Univers"/>
        </w:rPr>
      </w:pPr>
      <w:r>
        <w:rPr>
          <w:rFonts w:ascii="Univers" w:hAnsi="Univers"/>
        </w:rPr>
        <w:t xml:space="preserve">Définition : </w:t>
      </w:r>
      <w:r>
        <w:rPr>
          <w:rFonts w:ascii="Univers" w:hAnsi="Univers"/>
          <w:lang w:val="en-GB"/>
        </w:rPr>
        <w:t>Contract Research Organization (CRO)</w:t>
      </w:r>
    </w:p>
    <w:p w:rsidR="00E61840" w:rsidRDefault="00E61840">
      <w:pPr>
        <w:rPr>
          <w:rFonts w:ascii="Univers" w:hAnsi="Univers"/>
        </w:rPr>
      </w:pPr>
      <w:r>
        <w:rPr>
          <w:rFonts w:ascii="Univers" w:hAnsi="Univers"/>
          <w:noProof/>
        </w:rPr>
        <w:t>«</w:t>
      </w:r>
      <w:r>
        <w:rPr>
          <w:rFonts w:ascii="Univers" w:hAnsi="Univers"/>
          <w:lang w:val="en-GB"/>
        </w:rPr>
        <w:t>A person or an organization (commercial, academic, or other) contracted by the sponsor to perform one or more of a sponsor's trial-related duties and functions.</w:t>
      </w:r>
      <w:r>
        <w:rPr>
          <w:rFonts w:ascii="Univers" w:hAnsi="Univers"/>
          <w:noProof/>
        </w:rPr>
        <w:t xml:space="preserve">» </w:t>
      </w:r>
      <w:r>
        <w:rPr>
          <w:rFonts w:ascii="Univers" w:hAnsi="Univers"/>
          <w:b/>
          <w:i/>
        </w:rPr>
        <w:t>(CPMP/ICH/135/95)</w:t>
      </w:r>
    </w:p>
    <w:p w:rsidR="00E61840" w:rsidRDefault="00E61840">
      <w:pPr>
        <w:pStyle w:val="Evidence"/>
        <w:rPr>
          <w:rFonts w:ascii="Univers" w:hAnsi="Univers"/>
        </w:rPr>
      </w:pPr>
      <w:r>
        <w:rPr>
          <w:rFonts w:ascii="Univers" w:hAnsi="Univers"/>
        </w:rPr>
        <w:t>Cahier des charges</w:t>
      </w:r>
    </w:p>
    <w:p w:rsidR="00E61840" w:rsidRDefault="00E61840">
      <w:pPr>
        <w:pStyle w:val="Evidence"/>
        <w:rPr>
          <w:rFonts w:ascii="Univers" w:hAnsi="Univers"/>
        </w:rPr>
      </w:pPr>
      <w:r>
        <w:rPr>
          <w:rFonts w:ascii="Univers" w:hAnsi="Univers"/>
        </w:rPr>
        <w:fldChar w:fldCharType="begin"/>
      </w:r>
      <w:r>
        <w:rPr>
          <w:rFonts w:ascii="Univers" w:hAnsi="Univers"/>
        </w:rPr>
        <w:instrText xml:space="preserve"> </w:instrText>
      </w:r>
      <w:r>
        <w:rPr>
          <w:rFonts w:ascii="Univers" w:hAnsi="Univers"/>
        </w:rPr>
        <w:fldChar w:fldCharType="begin"/>
      </w:r>
      <w:r>
        <w:rPr>
          <w:rFonts w:ascii="Univers" w:hAnsi="Univers"/>
        </w:rPr>
        <w:instrText xml:space="preserve"> PRIVATE HREF="CRO/tabl_del.doc" </w:instrText>
      </w:r>
      <w:r>
        <w:rPr>
          <w:rFonts w:ascii="Univers" w:hAnsi="Univers"/>
        </w:rPr>
        <w:fldChar w:fldCharType="end"/>
      </w:r>
      <w:r>
        <w:rPr>
          <w:rFonts w:ascii="Univers" w:hAnsi="Univers"/>
        </w:rPr>
        <w:instrText xml:space="preserve">MACROBUTTON HtmlResAnchor </w:instrText>
      </w:r>
      <w:r>
        <w:rPr>
          <w:rFonts w:ascii="Univers" w:hAnsi="Univers"/>
          <w:color w:val="0000FF"/>
        </w:rPr>
        <w:instrText>Tableau de délégation de responsabilités</w:instrText>
      </w:r>
      <w:r>
        <w:rPr>
          <w:rFonts w:ascii="Univers" w:hAnsi="Univers"/>
        </w:rPr>
        <w:fldChar w:fldCharType="end"/>
      </w:r>
    </w:p>
    <w:p w:rsidR="00E61840" w:rsidRDefault="00E61840">
      <w:pPr>
        <w:pStyle w:val="Evidence"/>
        <w:rPr>
          <w:rFonts w:ascii="Univers" w:hAnsi="Univers"/>
        </w:rPr>
      </w:pPr>
      <w:r>
        <w:rPr>
          <w:rFonts w:ascii="Univers" w:hAnsi="Univers"/>
        </w:rPr>
        <w:t>Évaluation du CRO</w:t>
      </w:r>
    </w:p>
    <w:p w:rsidR="00E61840" w:rsidRDefault="00E61840">
      <w:pPr>
        <w:pStyle w:val="B1"/>
        <w:numPr>
          <w:ilvl w:val="0"/>
          <w:numId w:val="1"/>
        </w:numPr>
        <w:ind w:left="511" w:hanging="284"/>
        <w:rPr>
          <w:rFonts w:ascii="Univers" w:hAnsi="Univers"/>
        </w:rPr>
      </w:pPr>
      <w:r>
        <w:rPr>
          <w:rFonts w:ascii="Univers" w:hAnsi="Univers"/>
        </w:rPr>
        <w:t>Évaluation théorique de son système qualité</w:t>
      </w:r>
    </w:p>
    <w:p w:rsidR="00E61840" w:rsidRDefault="00E61840">
      <w:pPr>
        <w:pStyle w:val="B1"/>
        <w:numPr>
          <w:ilvl w:val="0"/>
          <w:numId w:val="1"/>
        </w:numPr>
        <w:ind w:left="511" w:hanging="284"/>
        <w:rPr>
          <w:rFonts w:ascii="Univers" w:hAnsi="Univers"/>
        </w:rPr>
      </w:pPr>
      <w:r>
        <w:rPr>
          <w:rFonts w:ascii="Univers" w:hAnsi="Univers"/>
        </w:rPr>
        <w:t>A partir des documents suivants :</w:t>
      </w:r>
    </w:p>
    <w:p w:rsidR="00E61840" w:rsidRDefault="00E61840">
      <w:pPr>
        <w:pStyle w:val="B2"/>
        <w:numPr>
          <w:ilvl w:val="0"/>
          <w:numId w:val="2"/>
        </w:numPr>
        <w:ind w:left="738" w:hanging="284"/>
        <w:rPr>
          <w:rFonts w:ascii="Univers" w:hAnsi="Univers"/>
        </w:rPr>
      </w:pPr>
      <w:r>
        <w:rPr>
          <w:rFonts w:ascii="Univers" w:hAnsi="Univers"/>
        </w:rPr>
        <w:t>référentiels applicables</w:t>
      </w:r>
    </w:p>
    <w:p w:rsidR="00E61840" w:rsidRDefault="00E61840">
      <w:pPr>
        <w:pStyle w:val="B2"/>
        <w:numPr>
          <w:ilvl w:val="0"/>
          <w:numId w:val="2"/>
        </w:numPr>
        <w:ind w:left="738" w:hanging="284"/>
        <w:rPr>
          <w:rFonts w:ascii="Univers" w:hAnsi="Univers"/>
        </w:rPr>
      </w:pPr>
      <w:r>
        <w:rPr>
          <w:rFonts w:ascii="Univers" w:hAnsi="Univers"/>
        </w:rPr>
        <w:t>cahier des charges et tableau de délégation des responsabilités/tâches</w:t>
      </w:r>
    </w:p>
    <w:p w:rsidR="00E61840" w:rsidRDefault="00E61840">
      <w:pPr>
        <w:pStyle w:val="B2"/>
        <w:numPr>
          <w:ilvl w:val="0"/>
          <w:numId w:val="2"/>
        </w:numPr>
        <w:ind w:left="738" w:hanging="284"/>
        <w:rPr>
          <w:rFonts w:ascii="Univers" w:hAnsi="Univers"/>
        </w:rPr>
      </w:pPr>
      <w:r>
        <w:rPr>
          <w:rFonts w:ascii="Univers" w:hAnsi="Univers"/>
        </w:rPr>
        <w:t>proposition (devis)</w:t>
      </w:r>
    </w:p>
    <w:p w:rsidR="00E61840" w:rsidRDefault="00E61840">
      <w:pPr>
        <w:pStyle w:val="B1"/>
        <w:numPr>
          <w:ilvl w:val="0"/>
          <w:numId w:val="1"/>
        </w:numPr>
        <w:ind w:left="511" w:hanging="284"/>
        <w:rPr>
          <w:rFonts w:ascii="Univers" w:hAnsi="Univers"/>
        </w:rPr>
      </w:pPr>
      <w:r>
        <w:rPr>
          <w:rFonts w:ascii="Univers" w:hAnsi="Univers"/>
        </w:rPr>
        <w:t>Sont évalués :</w:t>
      </w:r>
    </w:p>
    <w:p w:rsidR="00E61840" w:rsidRDefault="00E61840">
      <w:pPr>
        <w:pStyle w:val="B2"/>
        <w:numPr>
          <w:ilvl w:val="0"/>
          <w:numId w:val="2"/>
        </w:numPr>
        <w:ind w:left="738" w:hanging="284"/>
        <w:rPr>
          <w:rFonts w:ascii="Univers" w:hAnsi="Univers"/>
        </w:rPr>
      </w:pPr>
      <w:r>
        <w:rPr>
          <w:rFonts w:ascii="Univers" w:hAnsi="Univers"/>
        </w:rPr>
        <w:t>organigramme, moyens</w:t>
      </w:r>
    </w:p>
    <w:p w:rsidR="00E61840" w:rsidRDefault="00E61840">
      <w:pPr>
        <w:pStyle w:val="B2"/>
        <w:numPr>
          <w:ilvl w:val="0"/>
          <w:numId w:val="2"/>
        </w:numPr>
        <w:ind w:left="738" w:hanging="284"/>
        <w:rPr>
          <w:rFonts w:ascii="Univers" w:hAnsi="Univers"/>
        </w:rPr>
      </w:pPr>
      <w:r>
        <w:rPr>
          <w:rFonts w:ascii="Univers" w:hAnsi="Univers"/>
        </w:rPr>
        <w:t>DDS/DDF, CV</w:t>
      </w:r>
    </w:p>
    <w:p w:rsidR="00E61840" w:rsidRDefault="00E61840">
      <w:pPr>
        <w:pStyle w:val="B2"/>
        <w:numPr>
          <w:ilvl w:val="0"/>
          <w:numId w:val="2"/>
        </w:numPr>
        <w:ind w:left="738" w:hanging="284"/>
        <w:rPr>
          <w:rFonts w:ascii="Univers" w:hAnsi="Univers"/>
        </w:rPr>
      </w:pPr>
      <w:r>
        <w:rPr>
          <w:rFonts w:ascii="Univers" w:hAnsi="Univers"/>
        </w:rPr>
        <w:t>procédures</w:t>
      </w:r>
    </w:p>
    <w:p w:rsidR="00E61840" w:rsidRDefault="00E61840">
      <w:pPr>
        <w:pStyle w:val="B2"/>
        <w:numPr>
          <w:ilvl w:val="0"/>
          <w:numId w:val="2"/>
        </w:numPr>
        <w:ind w:left="738" w:hanging="284"/>
        <w:rPr>
          <w:rFonts w:ascii="Univers" w:hAnsi="Univers"/>
        </w:rPr>
      </w:pPr>
      <w:r>
        <w:rPr>
          <w:rFonts w:ascii="Univers" w:hAnsi="Univers"/>
        </w:rPr>
        <w:t>formation : plan, programmes, feuilles de présence</w:t>
      </w:r>
    </w:p>
    <w:p w:rsidR="00E61840" w:rsidRDefault="00E61840">
      <w:pPr>
        <w:pStyle w:val="B2"/>
        <w:numPr>
          <w:ilvl w:val="0"/>
          <w:numId w:val="2"/>
        </w:numPr>
        <w:ind w:left="738" w:hanging="284"/>
        <w:rPr>
          <w:rFonts w:ascii="Univers" w:hAnsi="Univers"/>
        </w:rPr>
      </w:pPr>
      <w:r>
        <w:rPr>
          <w:rFonts w:ascii="Univers" w:hAnsi="Univers"/>
        </w:rPr>
        <w:t>documents &amp; enregistrements : systèmes de confidentialité, de classement, d'archivage</w:t>
      </w:r>
    </w:p>
    <w:p w:rsidR="00E61840" w:rsidRDefault="00E61840">
      <w:pPr>
        <w:pStyle w:val="B2"/>
        <w:numPr>
          <w:ilvl w:val="0"/>
          <w:numId w:val="2"/>
        </w:numPr>
        <w:ind w:left="738" w:hanging="284"/>
        <w:rPr>
          <w:rFonts w:ascii="Univers" w:hAnsi="Univers"/>
        </w:rPr>
      </w:pPr>
      <w:r>
        <w:rPr>
          <w:rFonts w:ascii="Univers" w:hAnsi="Univers"/>
        </w:rPr>
        <w:t>les systèmes qualités liés au projet :</w:t>
      </w:r>
    </w:p>
    <w:p w:rsidR="00E61840" w:rsidRDefault="00E61840">
      <w:pPr>
        <w:pStyle w:val="B3"/>
        <w:numPr>
          <w:ilvl w:val="0"/>
          <w:numId w:val="2"/>
        </w:numPr>
        <w:ind w:left="993" w:hanging="284"/>
        <w:rPr>
          <w:rFonts w:ascii="Univers" w:hAnsi="Univers"/>
        </w:rPr>
      </w:pPr>
      <w:r>
        <w:rPr>
          <w:rFonts w:ascii="Univers" w:hAnsi="Univers"/>
        </w:rPr>
        <w:t xml:space="preserve">Conception d'étude, </w:t>
      </w:r>
    </w:p>
    <w:p w:rsidR="00E61840" w:rsidRDefault="00E61840">
      <w:pPr>
        <w:pStyle w:val="B3"/>
        <w:numPr>
          <w:ilvl w:val="0"/>
          <w:numId w:val="2"/>
        </w:numPr>
        <w:ind w:left="993" w:hanging="284"/>
        <w:rPr>
          <w:rFonts w:ascii="Univers" w:hAnsi="Univers"/>
        </w:rPr>
      </w:pPr>
      <w:r>
        <w:rPr>
          <w:rFonts w:ascii="Univers" w:hAnsi="Univers"/>
        </w:rPr>
        <w:t>Monitorage,</w:t>
      </w:r>
    </w:p>
    <w:p w:rsidR="00E61840" w:rsidRDefault="00E61840">
      <w:pPr>
        <w:pStyle w:val="B3"/>
        <w:numPr>
          <w:ilvl w:val="0"/>
          <w:numId w:val="2"/>
        </w:numPr>
        <w:ind w:left="993" w:hanging="284"/>
        <w:rPr>
          <w:rFonts w:ascii="Univers" w:hAnsi="Univers"/>
        </w:rPr>
      </w:pPr>
      <w:r>
        <w:rPr>
          <w:rFonts w:ascii="Univers" w:hAnsi="Univers"/>
        </w:rPr>
        <w:t>Pharmacovigilance</w:t>
      </w:r>
    </w:p>
    <w:p w:rsidR="00E61840" w:rsidRDefault="00E61840">
      <w:pPr>
        <w:pStyle w:val="B3"/>
        <w:numPr>
          <w:ilvl w:val="0"/>
          <w:numId w:val="2"/>
        </w:numPr>
        <w:ind w:left="993" w:hanging="284"/>
        <w:rPr>
          <w:rFonts w:ascii="Univers" w:hAnsi="Univers"/>
        </w:rPr>
      </w:pPr>
      <w:r>
        <w:rPr>
          <w:rFonts w:ascii="Univers" w:hAnsi="Univers"/>
        </w:rPr>
        <w:t>Gestion des produits pour étude clinique</w:t>
      </w:r>
    </w:p>
    <w:p w:rsidR="00E61840" w:rsidRDefault="00E61840">
      <w:pPr>
        <w:pStyle w:val="B3"/>
        <w:numPr>
          <w:ilvl w:val="0"/>
          <w:numId w:val="2"/>
        </w:numPr>
        <w:ind w:left="993" w:hanging="284"/>
        <w:rPr>
          <w:rFonts w:ascii="Univers" w:hAnsi="Univers"/>
        </w:rPr>
      </w:pPr>
      <w:r>
        <w:rPr>
          <w:rFonts w:ascii="Univers" w:hAnsi="Univers"/>
        </w:rPr>
        <w:t xml:space="preserve">Data Management, </w:t>
      </w:r>
    </w:p>
    <w:p w:rsidR="00E61840" w:rsidRDefault="00E61840">
      <w:pPr>
        <w:pStyle w:val="B3"/>
        <w:numPr>
          <w:ilvl w:val="0"/>
          <w:numId w:val="2"/>
        </w:numPr>
        <w:ind w:left="993" w:hanging="284"/>
        <w:rPr>
          <w:rFonts w:ascii="Univers" w:hAnsi="Univers"/>
        </w:rPr>
      </w:pPr>
      <w:r>
        <w:rPr>
          <w:rFonts w:ascii="Univers" w:hAnsi="Univers"/>
        </w:rPr>
        <w:t xml:space="preserve">Statistiques, </w:t>
      </w:r>
    </w:p>
    <w:p w:rsidR="00E61840" w:rsidRDefault="00E61840">
      <w:pPr>
        <w:pStyle w:val="B3"/>
        <w:numPr>
          <w:ilvl w:val="0"/>
          <w:numId w:val="2"/>
        </w:numPr>
        <w:ind w:left="993" w:hanging="284"/>
        <w:rPr>
          <w:rFonts w:ascii="Univers" w:hAnsi="Univers"/>
        </w:rPr>
      </w:pPr>
      <w:r>
        <w:rPr>
          <w:rFonts w:ascii="Univers" w:hAnsi="Univers"/>
        </w:rPr>
        <w:t xml:space="preserve">Système informatique, </w:t>
      </w:r>
    </w:p>
    <w:p w:rsidR="00E61840" w:rsidRDefault="00E61840">
      <w:pPr>
        <w:pStyle w:val="B3"/>
        <w:numPr>
          <w:ilvl w:val="0"/>
          <w:numId w:val="2"/>
        </w:numPr>
        <w:ind w:left="993" w:hanging="284"/>
        <w:rPr>
          <w:rFonts w:ascii="Univers" w:hAnsi="Univers"/>
        </w:rPr>
      </w:pPr>
      <w:r>
        <w:rPr>
          <w:rFonts w:ascii="Univers" w:hAnsi="Univers"/>
        </w:rPr>
        <w:t>Assurance de la qualité</w:t>
      </w:r>
    </w:p>
    <w:p w:rsidR="00E61840" w:rsidRDefault="00E61840">
      <w:pPr>
        <w:pStyle w:val="B1"/>
        <w:numPr>
          <w:ilvl w:val="0"/>
          <w:numId w:val="1"/>
        </w:numPr>
        <w:ind w:left="511" w:hanging="284"/>
        <w:rPr>
          <w:rFonts w:ascii="Univers" w:hAnsi="Univers"/>
        </w:rPr>
      </w:pPr>
      <w:r>
        <w:rPr>
          <w:rFonts w:ascii="Univers" w:hAnsi="Univers"/>
        </w:rPr>
        <w:t>Conclusion de l'évaluation</w:t>
      </w:r>
    </w:p>
    <w:p w:rsidR="00E61840" w:rsidRDefault="00E61840">
      <w:pPr>
        <w:pStyle w:val="B2"/>
        <w:numPr>
          <w:ilvl w:val="0"/>
          <w:numId w:val="2"/>
        </w:numPr>
        <w:ind w:left="738" w:hanging="284"/>
        <w:rPr>
          <w:rFonts w:ascii="Univers" w:hAnsi="Univers"/>
        </w:rPr>
      </w:pPr>
      <w:r>
        <w:rPr>
          <w:rFonts w:ascii="Univers" w:hAnsi="Univers"/>
        </w:rPr>
        <w:t>"OK"</w:t>
      </w:r>
    </w:p>
    <w:p w:rsidR="00E61840" w:rsidRDefault="00E61840">
      <w:pPr>
        <w:pStyle w:val="B2"/>
        <w:numPr>
          <w:ilvl w:val="0"/>
          <w:numId w:val="2"/>
        </w:numPr>
        <w:ind w:left="738" w:hanging="284"/>
        <w:rPr>
          <w:rFonts w:ascii="Univers" w:hAnsi="Univers"/>
        </w:rPr>
      </w:pPr>
      <w:r>
        <w:rPr>
          <w:rFonts w:ascii="Univers" w:hAnsi="Univers"/>
        </w:rPr>
        <w:t>"OK sous réserve :</w:t>
      </w:r>
    </w:p>
    <w:p w:rsidR="00E61840" w:rsidRDefault="00E61840">
      <w:pPr>
        <w:pStyle w:val="B3"/>
        <w:numPr>
          <w:ilvl w:val="0"/>
          <w:numId w:val="2"/>
        </w:numPr>
        <w:ind w:left="993" w:hanging="284"/>
        <w:rPr>
          <w:rFonts w:ascii="Univers" w:hAnsi="Univers"/>
        </w:rPr>
      </w:pPr>
      <w:r>
        <w:rPr>
          <w:rFonts w:ascii="Univers" w:hAnsi="Univers"/>
        </w:rPr>
        <w:t>d'amélioration avant le projet</w:t>
      </w:r>
    </w:p>
    <w:p w:rsidR="00E61840" w:rsidRDefault="00E61840">
      <w:pPr>
        <w:pStyle w:val="B3"/>
        <w:numPr>
          <w:ilvl w:val="0"/>
          <w:numId w:val="2"/>
        </w:numPr>
        <w:ind w:left="993" w:hanging="284"/>
        <w:rPr>
          <w:rFonts w:ascii="Univers" w:hAnsi="Univers"/>
        </w:rPr>
      </w:pPr>
      <w:r>
        <w:rPr>
          <w:rFonts w:ascii="Univers" w:hAnsi="Univers"/>
        </w:rPr>
        <w:t>d'actions particulières (ex : suivi) pendant le projet"</w:t>
      </w:r>
    </w:p>
    <w:p w:rsidR="00E61840" w:rsidRDefault="00E61840">
      <w:pPr>
        <w:pStyle w:val="B2"/>
        <w:numPr>
          <w:ilvl w:val="0"/>
          <w:numId w:val="2"/>
        </w:numPr>
        <w:ind w:left="738" w:hanging="284"/>
        <w:rPr>
          <w:rFonts w:ascii="Univers" w:hAnsi="Univers"/>
        </w:rPr>
      </w:pPr>
      <w:r>
        <w:rPr>
          <w:rFonts w:ascii="Univers" w:hAnsi="Univers"/>
        </w:rPr>
        <w:t>"KO" (doit, en pratique, correspondre à un veto de l'AQ)</w:t>
      </w:r>
    </w:p>
    <w:p w:rsidR="00E61840" w:rsidRDefault="00E61840">
      <w:pPr>
        <w:pStyle w:val="Evidence"/>
        <w:rPr>
          <w:rFonts w:ascii="Univers" w:hAnsi="Univers"/>
        </w:rPr>
      </w:pPr>
      <w:r>
        <w:rPr>
          <w:rFonts w:ascii="Univers" w:hAnsi="Univers"/>
        </w:rPr>
        <w:t>Audit(s) de suivi</w:t>
      </w:r>
    </w:p>
    <w:p w:rsidR="00E61840" w:rsidRDefault="00E61840">
      <w:pPr>
        <w:jc w:val="center"/>
        <w:rPr>
          <w:rFonts w:ascii="Univers" w:hAnsi="Univers"/>
        </w:rPr>
        <w:sectPr w:rsidR="00E61840">
          <w:type w:val="continuous"/>
          <w:pgSz w:w="11907" w:h="16840" w:code="9"/>
          <w:pgMar w:top="1418" w:right="851" w:bottom="567" w:left="1418" w:header="919" w:footer="689" w:gutter="0"/>
          <w:cols w:num="2" w:sep="1" w:space="720"/>
        </w:sectPr>
      </w:pPr>
    </w:p>
    <w:p w:rsidR="00E61840" w:rsidRDefault="00E61840">
      <w:pPr>
        <w:jc w:val="center"/>
        <w:rPr>
          <w:rFonts w:ascii="Univers" w:hAnsi="Univers"/>
        </w:rPr>
      </w:pPr>
      <w:r>
        <w:rPr>
          <w:rFonts w:ascii="Univers" w:hAnsi="Univers"/>
        </w:rPr>
        <w:t>__________</w:t>
      </w:r>
    </w:p>
    <w:p w:rsidR="00E61840" w:rsidRDefault="00E61840">
      <w:pPr>
        <w:rPr>
          <w:rFonts w:ascii="Univers" w:hAnsi="Univers"/>
        </w:rPr>
        <w:sectPr w:rsidR="00E61840">
          <w:type w:val="continuous"/>
          <w:pgSz w:w="11907" w:h="16840" w:code="9"/>
          <w:pgMar w:top="1418" w:right="851" w:bottom="567" w:left="1418" w:header="919" w:footer="689" w:gutter="0"/>
          <w:cols w:sep="1" w:space="720"/>
        </w:sectPr>
      </w:pPr>
    </w:p>
    <w:p w:rsidR="00E61840" w:rsidRDefault="00E61840">
      <w:pPr>
        <w:pStyle w:val="Titre1"/>
        <w:numPr>
          <w:ins w:id="36" w:author="Dr Georges MARTIN" w:date="1999-12-07T11:34:00Z"/>
        </w:numPr>
      </w:pPr>
    </w:p>
    <w:sectPr w:rsidR="00E61840">
      <w:type w:val="continuous"/>
      <w:pgSz w:w="11907" w:h="16840" w:code="9"/>
      <w:pgMar w:top="1418" w:right="851" w:bottom="567" w:left="1418" w:header="919" w:footer="692" w:gutter="0"/>
      <w:cols w:sep="1"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04A" w:rsidRDefault="00C9104A">
      <w:pPr>
        <w:spacing w:before="0"/>
      </w:pPr>
      <w:r>
        <w:separator/>
      </w:r>
    </w:p>
  </w:endnote>
  <w:endnote w:type="continuationSeparator" w:id="0">
    <w:p w:rsidR="00C9104A" w:rsidRDefault="00C9104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ill Sans">
    <w:altName w:val="Arial"/>
    <w:charset w:val="00"/>
    <w:family w:val="swiss"/>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40" w:rsidRDefault="00E61840">
    <w:pPr>
      <w:pStyle w:val="Pieddepage"/>
      <w:tabs>
        <w:tab w:val="clear" w:pos="9071"/>
      </w:tabs>
      <w:spacing w:before="0"/>
      <w:ind w:left="-851" w:right="-284"/>
      <w:jc w:val="right"/>
    </w:pPr>
    <w:r>
      <w:t xml:space="preserve">©SUNNIKAN Consulting / </w:t>
    </w:r>
    <w:fldSimple w:instr=" FILENAME  \* MERGEFORMAT ">
      <w:r w:rsidR="00653780">
        <w:rPr>
          <w:noProof/>
        </w:rPr>
        <w:t>FO_Tdm.doc</w:t>
      </w:r>
    </w:fldSimple>
    <w:r>
      <w:t xml:space="preserve"> / </w:t>
    </w:r>
    <w:del w:id="1" w:author="Arnaud Levain-Chavanon" w:date="1999-04-06T17:13:00Z">
      <w:r>
        <w:delText>Février 1998</w:delText>
      </w:r>
    </w:del>
    <w:r>
      <w:fldChar w:fldCharType="begin"/>
    </w:r>
    <w:r>
      <w:instrText xml:space="preserve"> DATE \@ "dd/MM/yy" </w:instrText>
    </w:r>
    <w:r>
      <w:fldChar w:fldCharType="separate"/>
    </w:r>
    <w:r w:rsidR="00296F94">
      <w:rPr>
        <w:noProof/>
      </w:rPr>
      <w:t>30/08/12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40" w:rsidRDefault="00E61840">
    <w:pPr>
      <w:pStyle w:val="Pieddepage"/>
      <w:tabs>
        <w:tab w:val="clear" w:pos="9071"/>
      </w:tabs>
      <w:spacing w:before="0"/>
      <w:ind w:left="-851" w:right="-284"/>
      <w:jc w:val="right"/>
    </w:pPr>
    <w:r>
      <w:t xml:space="preserve">©SUNNIKAN Consulting / </w:t>
    </w:r>
    <w:fldSimple w:instr=" FILENAME  \* MERGEFORMAT ">
      <w:r w:rsidR="00653780">
        <w:rPr>
          <w:noProof/>
        </w:rPr>
        <w:t>FO_Tdm.doc</w:t>
      </w:r>
    </w:fldSimple>
    <w:r>
      <w:t xml:space="preserve"> / </w:t>
    </w:r>
    <w:del w:id="2" w:author="Arnaud Levain-Chavanon" w:date="1999-12-07T11:34:00Z">
      <w:r>
        <w:delText>Février 1998</w:delText>
      </w:r>
    </w:del>
    <w:r>
      <w:fldChar w:fldCharType="begin"/>
    </w:r>
    <w:r>
      <w:instrText xml:space="preserve"> DATE \@ "dd/MM/yy" </w:instrText>
    </w:r>
    <w:r>
      <w:fldChar w:fldCharType="separate"/>
    </w:r>
    <w:r w:rsidR="00296F94">
      <w:rPr>
        <w:noProof/>
      </w:rPr>
      <w:t>30/08/12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04A" w:rsidRDefault="00C9104A">
      <w:pPr>
        <w:spacing w:before="0"/>
      </w:pPr>
      <w:r>
        <w:separator/>
      </w:r>
    </w:p>
  </w:footnote>
  <w:footnote w:type="continuationSeparator" w:id="0">
    <w:p w:rsidR="00C9104A" w:rsidRDefault="00C9104A">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40" w:rsidRDefault="00E61840">
    <w:pPr>
      <w:tabs>
        <w:tab w:val="right" w:leader="underscore" w:pos="9072"/>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3ABA2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C3B8E59C"/>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019ADD8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58AC450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3EE6525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3498335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DEC8DA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E7E775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08F64AB4"/>
    <w:lvl w:ilvl="0">
      <w:start w:val="1"/>
      <w:numFmt w:val="decimal"/>
      <w:pStyle w:val="Listenumros"/>
      <w:lvlText w:val="%1."/>
      <w:lvlJc w:val="left"/>
      <w:pPr>
        <w:tabs>
          <w:tab w:val="num" w:pos="360"/>
        </w:tabs>
        <w:ind w:left="360" w:hanging="360"/>
      </w:pPr>
    </w:lvl>
  </w:abstractNum>
  <w:abstractNum w:abstractNumId="9">
    <w:nsid w:val="FFFFFF89"/>
    <w:multiLevelType w:val="singleLevel"/>
    <w:tmpl w:val="A358062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3014959"/>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4EF274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2B72600C"/>
    <w:multiLevelType w:val="singleLevel"/>
    <w:tmpl w:val="DC1E2F22"/>
    <w:lvl w:ilvl="0">
      <w:start w:val="1"/>
      <w:numFmt w:val="lowerLetter"/>
      <w:lvlText w:val="%1)"/>
      <w:legacy w:legacy="1" w:legacySpace="0" w:legacyIndent="283"/>
      <w:lvlJc w:val="left"/>
      <w:pPr>
        <w:ind w:left="510" w:hanging="283"/>
      </w:pPr>
    </w:lvl>
  </w:abstractNum>
  <w:abstractNum w:abstractNumId="14">
    <w:nsid w:val="2DB35989"/>
    <w:multiLevelType w:val="singleLevel"/>
    <w:tmpl w:val="DC1E2F22"/>
    <w:lvl w:ilvl="0">
      <w:start w:val="1"/>
      <w:numFmt w:val="lowerLetter"/>
      <w:lvlText w:val="%1)"/>
      <w:legacy w:legacy="1" w:legacySpace="0" w:legacyIndent="283"/>
      <w:lvlJc w:val="left"/>
      <w:pPr>
        <w:ind w:left="510" w:hanging="283"/>
      </w:pPr>
    </w:lvl>
  </w:abstractNum>
  <w:abstractNum w:abstractNumId="15">
    <w:nsid w:val="30FC7BE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6">
    <w:nsid w:val="3421062A"/>
    <w:multiLevelType w:val="singleLevel"/>
    <w:tmpl w:val="38F0BA10"/>
    <w:lvl w:ilvl="0">
      <w:start w:val="1"/>
      <w:numFmt w:val="decimal"/>
      <w:lvlText w:val="%1"/>
      <w:legacy w:legacy="1" w:legacySpace="0" w:legacyIndent="284"/>
      <w:lvlJc w:val="left"/>
      <w:pPr>
        <w:ind w:left="511" w:hanging="284"/>
      </w:pPr>
    </w:lvl>
  </w:abstractNum>
  <w:abstractNum w:abstractNumId="17">
    <w:nsid w:val="4AFC5878"/>
    <w:multiLevelType w:val="singleLevel"/>
    <w:tmpl w:val="DC1E2F22"/>
    <w:lvl w:ilvl="0">
      <w:start w:val="1"/>
      <w:numFmt w:val="lowerLetter"/>
      <w:lvlText w:val="%1)"/>
      <w:legacy w:legacy="1" w:legacySpace="0" w:legacyIndent="283"/>
      <w:lvlJc w:val="left"/>
      <w:pPr>
        <w:ind w:left="510" w:hanging="283"/>
      </w:pPr>
    </w:lvl>
  </w:abstractNum>
  <w:abstractNum w:abstractNumId="18">
    <w:nsid w:val="4D4814B5"/>
    <w:multiLevelType w:val="singleLevel"/>
    <w:tmpl w:val="54AE28CA"/>
    <w:lvl w:ilvl="0">
      <w:start w:val="5"/>
      <w:numFmt w:val="decimal"/>
      <w:lvlText w:val="%1. "/>
      <w:legacy w:legacy="1" w:legacySpace="0" w:legacyIndent="283"/>
      <w:lvlJc w:val="left"/>
      <w:pPr>
        <w:ind w:left="264" w:hanging="283"/>
      </w:pPr>
      <w:rPr>
        <w:rFonts w:ascii="Gill Sans" w:hAnsi="Gill Sans" w:hint="default"/>
        <w:b w:val="0"/>
        <w:i w:val="0"/>
        <w:sz w:val="16"/>
        <w:u w:val="none"/>
      </w:rPr>
    </w:lvl>
  </w:abstractNum>
  <w:abstractNum w:abstractNumId="19">
    <w:nsid w:val="533B46A8"/>
    <w:multiLevelType w:val="multilevel"/>
    <w:tmpl w:val="B6C8CB4A"/>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20">
    <w:nsid w:val="595969E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69D5DA2"/>
    <w:multiLevelType w:val="multilevel"/>
    <w:tmpl w:val="9B4051B0"/>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4"/>
      <w:numFmt w:val="decimal"/>
      <w:lvlText w:val="%1.%2.%3"/>
      <w:lvlJc w:val="left"/>
      <w:pPr>
        <w:tabs>
          <w:tab w:val="num" w:pos="705"/>
        </w:tabs>
        <w:ind w:left="705" w:hanging="70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741C3073"/>
    <w:multiLevelType w:val="singleLevel"/>
    <w:tmpl w:val="DC1E2F22"/>
    <w:lvl w:ilvl="0">
      <w:start w:val="1"/>
      <w:numFmt w:val="lowerLetter"/>
      <w:lvlText w:val="%1)"/>
      <w:legacy w:legacy="1" w:legacySpace="0" w:legacyIndent="283"/>
      <w:lvlJc w:val="left"/>
      <w:pPr>
        <w:ind w:left="567" w:hanging="283"/>
      </w:pPr>
    </w:lvl>
  </w:abstractNum>
  <w:num w:numId="1">
    <w:abstractNumId w:val="10"/>
    <w:lvlOverride w:ilvl="0">
      <w:lvl w:ilvl="0">
        <w:start w:val="1"/>
        <w:numFmt w:val="bullet"/>
        <w:lvlText w:val=""/>
        <w:legacy w:legacy="1" w:legacySpace="0" w:legacyIndent="283"/>
        <w:lvlJc w:val="left"/>
        <w:pPr>
          <w:ind w:left="510" w:hanging="283"/>
        </w:pPr>
        <w:rPr>
          <w:rFonts w:ascii="Symbol" w:hAnsi="Symbol" w:hint="default"/>
          <w:sz w:val="16"/>
        </w:rPr>
      </w:lvl>
    </w:lvlOverride>
  </w:num>
  <w:num w:numId="2">
    <w:abstractNumId w:val="10"/>
    <w:lvlOverride w:ilvl="0">
      <w:lvl w:ilvl="0">
        <w:start w:val="1"/>
        <w:numFmt w:val="bullet"/>
        <w:lvlText w:val="–"/>
        <w:legacy w:legacy="1" w:legacySpace="0" w:legacyIndent="283"/>
        <w:lvlJc w:val="left"/>
        <w:pPr>
          <w:ind w:left="737" w:hanging="283"/>
        </w:pPr>
        <w:rPr>
          <w:rFonts w:ascii="Times New Roman" w:hAnsi="Times New Roman" w:hint="default"/>
        </w:rPr>
      </w:lvl>
    </w:lvlOverride>
  </w:num>
  <w:num w:numId="3">
    <w:abstractNumId w:val="22"/>
  </w:num>
  <w:num w:numId="4">
    <w:abstractNumId w:val="18"/>
  </w:num>
  <w:num w:numId="5">
    <w:abstractNumId w:val="10"/>
    <w:lvlOverride w:ilvl="0">
      <w:lvl w:ilvl="0">
        <w:start w:val="1"/>
        <w:numFmt w:val="bullet"/>
        <w:lvlText w:val=""/>
        <w:legacy w:legacy="1" w:legacySpace="0" w:legacyIndent="283"/>
        <w:lvlJc w:val="left"/>
        <w:pPr>
          <w:ind w:left="1003" w:hanging="283"/>
        </w:pPr>
        <w:rPr>
          <w:rFonts w:ascii="Symbol" w:hAnsi="Symbol" w:hint="default"/>
        </w:rPr>
      </w:lvl>
    </w:lvlOverride>
  </w:num>
  <w:num w:numId="6">
    <w:abstractNumId w:val="13"/>
  </w:num>
  <w:num w:numId="7">
    <w:abstractNumId w:val="16"/>
  </w:num>
  <w:num w:numId="8">
    <w:abstractNumId w:val="16"/>
    <w:lvlOverride w:ilvl="0">
      <w:lvl w:ilvl="0">
        <w:start w:val="1"/>
        <w:numFmt w:val="decimal"/>
        <w:lvlText w:val="%1"/>
        <w:legacy w:legacy="1" w:legacySpace="0" w:legacyIndent="284"/>
        <w:lvlJc w:val="left"/>
        <w:pPr>
          <w:ind w:left="511" w:hanging="284"/>
        </w:pPr>
      </w:lvl>
    </w:lvlOverride>
  </w:num>
  <w:num w:numId="9">
    <w:abstractNumId w:val="16"/>
    <w:lvlOverride w:ilvl="0">
      <w:lvl w:ilvl="0">
        <w:start w:val="1"/>
        <w:numFmt w:val="decimal"/>
        <w:lvlText w:val="%1"/>
        <w:legacy w:legacy="1" w:legacySpace="0" w:legacyIndent="284"/>
        <w:lvlJc w:val="left"/>
        <w:pPr>
          <w:ind w:left="511" w:hanging="284"/>
        </w:pPr>
      </w:lvl>
    </w:lvlOverride>
  </w:num>
  <w:num w:numId="10">
    <w:abstractNumId w:val="16"/>
    <w:lvlOverride w:ilvl="0">
      <w:lvl w:ilvl="0">
        <w:start w:val="1"/>
        <w:numFmt w:val="decimal"/>
        <w:lvlText w:val="%1"/>
        <w:legacy w:legacy="1" w:legacySpace="0" w:legacyIndent="284"/>
        <w:lvlJc w:val="left"/>
        <w:pPr>
          <w:ind w:left="511" w:hanging="284"/>
        </w:pPr>
      </w:lvl>
    </w:lvlOverride>
  </w:num>
  <w:num w:numId="11">
    <w:abstractNumId w:val="19"/>
  </w:num>
  <w:num w:numId="12">
    <w:abstractNumId w:val="14"/>
  </w:num>
  <w:num w:numId="13">
    <w:abstractNumId w:val="17"/>
  </w:num>
  <w:num w:numId="14">
    <w:abstractNumId w:val="15"/>
  </w:num>
  <w:num w:numId="15">
    <w:abstractNumId w:val="21"/>
  </w:num>
  <w:num w:numId="16">
    <w:abstractNumId w:val="20"/>
  </w:num>
  <w:num w:numId="17">
    <w:abstractNumId w:val="11"/>
  </w:num>
  <w:num w:numId="18">
    <w:abstractNumId w:val="12"/>
  </w:num>
  <w:num w:numId="19">
    <w:abstractNumId w:val="8"/>
  </w:num>
  <w:num w:numId="20">
    <w:abstractNumId w:val="3"/>
  </w:num>
  <w:num w:numId="21">
    <w:abstractNumId w:val="2"/>
  </w:num>
  <w:num w:numId="22">
    <w:abstractNumId w:val="1"/>
  </w:num>
  <w:num w:numId="23">
    <w:abstractNumId w:val="0"/>
  </w:num>
  <w:num w:numId="24">
    <w:abstractNumId w:val="9"/>
  </w:num>
  <w:num w:numId="25">
    <w:abstractNumId w:val="7"/>
  </w:num>
  <w:num w:numId="26">
    <w:abstractNumId w:val="6"/>
  </w:num>
  <w:num w:numId="27">
    <w:abstractNumId w:val="5"/>
  </w:num>
  <w:num w:numId="28">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780"/>
    <w:rsid w:val="00296F94"/>
    <w:rsid w:val="00653780"/>
    <w:rsid w:val="00C9104A"/>
    <w:rsid w:val="00E61840"/>
    <w:rsid w:val="00FC5E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60"/>
      <w:jc w:val="both"/>
    </w:pPr>
    <w:rPr>
      <w:rFonts w:ascii="Gill Sans" w:hAnsi="Gill Sans"/>
      <w:sz w:val="16"/>
    </w:rPr>
  </w:style>
  <w:style w:type="paragraph" w:styleId="Titre1">
    <w:name w:val="heading 1"/>
    <w:basedOn w:val="Normal"/>
    <w:next w:val="Titre2"/>
    <w:qFormat/>
    <w:pPr>
      <w:spacing w:before="240" w:after="120"/>
      <w:jc w:val="center"/>
      <w:outlineLvl w:val="0"/>
    </w:pPr>
    <w:rPr>
      <w:b/>
      <w:caps/>
      <w:sz w:val="22"/>
    </w:rPr>
  </w:style>
  <w:style w:type="paragraph" w:styleId="Titre2">
    <w:name w:val="heading 2"/>
    <w:basedOn w:val="Normal"/>
    <w:next w:val="Normal"/>
    <w:qFormat/>
    <w:pPr>
      <w:keepNext/>
      <w:tabs>
        <w:tab w:val="left" w:pos="1134"/>
        <w:tab w:val="right" w:pos="9638"/>
      </w:tabs>
      <w:spacing w:before="180" w:after="120"/>
      <w:jc w:val="left"/>
      <w:outlineLvl w:val="1"/>
    </w:pPr>
    <w:rPr>
      <w:b/>
      <w:caps/>
      <w:sz w:val="18"/>
      <w:u w:val="single"/>
    </w:rPr>
  </w:style>
  <w:style w:type="paragraph" w:styleId="Titre3">
    <w:name w:val="heading 3"/>
    <w:basedOn w:val="Titre2"/>
    <w:next w:val="Normal"/>
    <w:qFormat/>
    <w:pPr>
      <w:spacing w:before="120" w:after="60"/>
      <w:ind w:left="284"/>
      <w:outlineLvl w:val="2"/>
    </w:pPr>
    <w:rPr>
      <w:b w:val="0"/>
      <w:caps w:val="0"/>
      <w:smallCaps/>
    </w:rPr>
  </w:style>
  <w:style w:type="paragraph" w:styleId="Titre4">
    <w:name w:val="heading 4"/>
    <w:basedOn w:val="Normal"/>
    <w:next w:val="Normal"/>
    <w:qFormat/>
    <w:pPr>
      <w:keepNext/>
      <w:spacing w:before="240" w:after="120"/>
      <w:ind w:left="567"/>
      <w:outlineLvl w:val="3"/>
    </w:pPr>
    <w:rPr>
      <w:b/>
      <w:sz w:val="18"/>
    </w:rPr>
  </w:style>
  <w:style w:type="paragraph" w:styleId="Titre5">
    <w:name w:val="heading 5"/>
    <w:basedOn w:val="Normal"/>
    <w:next w:val="Definition"/>
    <w:qFormat/>
    <w:pPr>
      <w:keepNext/>
      <w:spacing w:before="216" w:after="14"/>
      <w:ind w:left="2835"/>
      <w:outlineLvl w:val="4"/>
    </w:pPr>
    <w:rPr>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next w:val="Titre5"/>
    <w:pPr>
      <w:spacing w:before="115"/>
      <w:ind w:left="2880"/>
    </w:pPr>
  </w:style>
  <w:style w:type="paragraph" w:styleId="Adressedestinataire">
    <w:name w:val="envelope address"/>
    <w:basedOn w:val="Normal"/>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Pr>
      <w:rFonts w:ascii="Univers" w:hAnsi="Univers"/>
      <w:b/>
      <w:sz w:val="24"/>
    </w:rPr>
  </w:style>
  <w:style w:type="paragraph" w:customStyle="1" w:styleId="Adresse">
    <w:name w:val="Adresse"/>
    <w:basedOn w:val="Normal"/>
    <w:pPr>
      <w:tabs>
        <w:tab w:val="left" w:pos="2268"/>
      </w:tabs>
    </w:pPr>
    <w:rPr>
      <w:rFonts w:ascii="Univers" w:hAnsi="Univers"/>
    </w:rPr>
  </w:style>
  <w:style w:type="paragraph" w:styleId="Commentaire">
    <w:name w:val="annotation text"/>
    <w:basedOn w:val="Normal"/>
    <w:link w:val="CommentaireCar"/>
    <w:semiHidden/>
    <w:rPr>
      <w:rFonts w:ascii="Univers" w:hAnsi="Univers"/>
    </w:rPr>
  </w:style>
  <w:style w:type="character" w:styleId="Appelnotedebasdep">
    <w:name w:val="footnote reference"/>
    <w:semiHidden/>
    <w:rPr>
      <w:position w:val="6"/>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styleId="En-tte">
    <w:name w:val="header"/>
    <w:basedOn w:val="Normal"/>
    <w:pPr>
      <w:tabs>
        <w:tab w:val="center" w:pos="4536"/>
        <w:tab w:val="right" w:pos="9072"/>
      </w:tabs>
    </w:pPr>
  </w:style>
  <w:style w:type="paragraph" w:customStyle="1" w:styleId="Definition-">
    <w:name w:val="Definition-"/>
    <w:basedOn w:val="Definition"/>
    <w:pPr>
      <w:widowControl/>
      <w:tabs>
        <w:tab w:val="left" w:pos="2977"/>
      </w:tabs>
      <w:ind w:left="2977" w:hanging="142"/>
    </w:pPr>
  </w:style>
  <w:style w:type="paragraph" w:styleId="Index1">
    <w:name w:val="index 1"/>
    <w:basedOn w:val="Normal"/>
    <w:next w:val="Normal"/>
    <w:semiHidden/>
    <w:rPr>
      <w:rFonts w:ascii="Univers" w:hAnsi="Univers"/>
    </w:rPr>
  </w:style>
  <w:style w:type="paragraph" w:styleId="Index2">
    <w:name w:val="index 2"/>
    <w:basedOn w:val="Normal"/>
    <w:next w:val="Normal"/>
    <w:semiHidden/>
    <w:pPr>
      <w:ind w:left="283"/>
    </w:pPr>
    <w:rPr>
      <w:rFonts w:ascii="Univers" w:hAnsi="Univers"/>
    </w:rPr>
  </w:style>
  <w:style w:type="paragraph" w:styleId="Index3">
    <w:name w:val="index 3"/>
    <w:basedOn w:val="Normal"/>
    <w:next w:val="Normal"/>
    <w:semiHidden/>
    <w:pPr>
      <w:ind w:left="566"/>
    </w:pPr>
    <w:rPr>
      <w:rFonts w:ascii="Univers" w:hAnsi="Univers"/>
    </w:rPr>
  </w:style>
  <w:style w:type="paragraph" w:styleId="Index4">
    <w:name w:val="index 4"/>
    <w:basedOn w:val="Normal"/>
    <w:next w:val="Normal"/>
    <w:semiHidden/>
    <w:pPr>
      <w:ind w:left="849"/>
    </w:pPr>
    <w:rPr>
      <w:rFonts w:ascii="Univers" w:hAnsi="Univers"/>
    </w:rPr>
  </w:style>
  <w:style w:type="paragraph" w:styleId="Index5">
    <w:name w:val="index 5"/>
    <w:basedOn w:val="Normal"/>
    <w:next w:val="Normal"/>
    <w:semiHidden/>
    <w:pPr>
      <w:ind w:left="1132"/>
    </w:pPr>
    <w:rPr>
      <w:rFonts w:ascii="Univers" w:hAnsi="Univers"/>
    </w:rPr>
  </w:style>
  <w:style w:type="paragraph" w:styleId="Index6">
    <w:name w:val="index 6"/>
    <w:basedOn w:val="Normal"/>
    <w:next w:val="Normal"/>
    <w:semiHidden/>
    <w:pPr>
      <w:ind w:left="1415"/>
    </w:pPr>
    <w:rPr>
      <w:rFonts w:ascii="Univers" w:hAnsi="Univers"/>
    </w:rPr>
  </w:style>
  <w:style w:type="paragraph" w:styleId="Index7">
    <w:name w:val="index 7"/>
    <w:basedOn w:val="Normal"/>
    <w:next w:val="Normal"/>
    <w:semiHidden/>
    <w:pPr>
      <w:ind w:left="1698"/>
    </w:pPr>
    <w:rPr>
      <w:rFonts w:ascii="Univers" w:hAnsi="Univers"/>
    </w:r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pPr>
      <w:tabs>
        <w:tab w:val="center" w:pos="4535"/>
        <w:tab w:val="right" w:pos="9071"/>
      </w:tabs>
    </w:pPr>
  </w:style>
  <w:style w:type="paragraph" w:customStyle="1" w:styleId="R0">
    <w:name w:val="R0"/>
    <w:basedOn w:val="Normal"/>
    <w:pPr>
      <w:tabs>
        <w:tab w:val="left" w:pos="113"/>
      </w:tabs>
      <w:ind w:left="113" w:hanging="113"/>
    </w:pPr>
  </w:style>
  <w:style w:type="paragraph" w:customStyle="1" w:styleId="R01">
    <w:name w:val="R01"/>
    <w:basedOn w:val="Normal"/>
    <w:pPr>
      <w:tabs>
        <w:tab w:val="left" w:pos="709"/>
      </w:tabs>
      <w:ind w:left="709" w:hanging="567"/>
    </w:pPr>
  </w:style>
  <w:style w:type="paragraph" w:customStyle="1" w:styleId="R05">
    <w:name w:val="R05"/>
    <w:basedOn w:val="Normal"/>
    <w:pPr>
      <w:tabs>
        <w:tab w:val="left" w:pos="426"/>
      </w:tabs>
      <w:ind w:left="426" w:hanging="142"/>
    </w:pPr>
  </w:style>
  <w:style w:type="paragraph" w:customStyle="1" w:styleId="R1">
    <w:name w:val="R1"/>
    <w:basedOn w:val="Normal"/>
    <w:pPr>
      <w:tabs>
        <w:tab w:val="left" w:pos="709"/>
      </w:tabs>
      <w:ind w:left="709" w:hanging="142"/>
    </w:pPr>
  </w:style>
  <w:style w:type="paragraph" w:customStyle="1" w:styleId="R10">
    <w:name w:val="R10"/>
    <w:basedOn w:val="Normal"/>
    <w:pPr>
      <w:tabs>
        <w:tab w:val="left" w:pos="1134"/>
      </w:tabs>
      <w:ind w:left="1134" w:hanging="567"/>
    </w:pPr>
  </w:style>
  <w:style w:type="paragraph" w:customStyle="1" w:styleId="R15">
    <w:name w:val="R15"/>
    <w:basedOn w:val="Normal"/>
    <w:pPr>
      <w:tabs>
        <w:tab w:val="left" w:pos="993"/>
      </w:tabs>
      <w:ind w:left="993" w:hanging="142"/>
    </w:pPr>
  </w:style>
  <w:style w:type="paragraph" w:customStyle="1" w:styleId="R2">
    <w:name w:val="R2"/>
    <w:basedOn w:val="Normal"/>
    <w:pPr>
      <w:tabs>
        <w:tab w:val="left" w:pos="1276"/>
      </w:tabs>
      <w:ind w:left="1276" w:hanging="142"/>
    </w:pPr>
  </w:style>
  <w:style w:type="paragraph" w:customStyle="1" w:styleId="R20">
    <w:name w:val="R20"/>
    <w:basedOn w:val="Normal"/>
    <w:pPr>
      <w:tabs>
        <w:tab w:val="left" w:pos="1702"/>
      </w:tabs>
      <w:ind w:left="1701" w:hanging="567"/>
    </w:pPr>
  </w:style>
  <w:style w:type="paragraph" w:customStyle="1" w:styleId="R3">
    <w:name w:val="R3"/>
    <w:basedOn w:val="Normal"/>
    <w:pPr>
      <w:tabs>
        <w:tab w:val="left" w:pos="1702"/>
      </w:tabs>
      <w:ind w:left="1702" w:hanging="142"/>
    </w:pPr>
  </w:style>
  <w:style w:type="paragraph" w:customStyle="1" w:styleId="R30">
    <w:name w:val="R30"/>
    <w:basedOn w:val="Normal"/>
    <w:pPr>
      <w:ind w:left="2268" w:hanging="567"/>
    </w:pPr>
  </w:style>
  <w:style w:type="paragraph" w:customStyle="1" w:styleId="R4">
    <w:name w:val="R4"/>
    <w:basedOn w:val="Normal"/>
    <w:pPr>
      <w:tabs>
        <w:tab w:val="left" w:pos="-142"/>
        <w:tab w:val="left" w:pos="2269"/>
      </w:tabs>
      <w:ind w:left="2269" w:hanging="142"/>
    </w:pPr>
  </w:style>
  <w:style w:type="paragraph" w:customStyle="1" w:styleId="R40">
    <w:name w:val="R40"/>
    <w:basedOn w:val="Normal"/>
    <w:pPr>
      <w:ind w:left="2835" w:hanging="567"/>
    </w:pPr>
  </w:style>
  <w:style w:type="paragraph" w:customStyle="1" w:styleId="R45">
    <w:name w:val="R45"/>
    <w:basedOn w:val="Normal"/>
    <w:pPr>
      <w:tabs>
        <w:tab w:val="left" w:pos="2552"/>
      </w:tabs>
      <w:ind w:left="2552"/>
    </w:pPr>
  </w:style>
  <w:style w:type="paragraph" w:customStyle="1" w:styleId="R5">
    <w:name w:val="R5"/>
    <w:basedOn w:val="Normal"/>
    <w:pPr>
      <w:tabs>
        <w:tab w:val="left" w:pos="2835"/>
      </w:tabs>
      <w:ind w:hanging="141"/>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outlineLvl w:val="9"/>
    </w:pPr>
    <w:rPr>
      <w:rFonts w:ascii="Univers" w:hAnsi="Univers"/>
      <w:color w:val="FF0000"/>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4536"/>
      </w:tabs>
      <w:ind w:left="284"/>
      <w:jc w:val="left"/>
    </w:pPr>
    <w:rPr>
      <w:i/>
    </w:rPr>
  </w:style>
  <w:style w:type="paragraph" w:styleId="TM2">
    <w:name w:val="toc 2"/>
    <w:basedOn w:val="Normal"/>
    <w:next w:val="Normal"/>
    <w:semiHidden/>
    <w:pPr>
      <w:tabs>
        <w:tab w:val="right" w:leader="underscore" w:pos="4536"/>
      </w:tabs>
      <w:ind w:left="567"/>
      <w:jc w:val="left"/>
    </w:pPr>
    <w:rPr>
      <w:i/>
      <w:caps/>
    </w:rPr>
  </w:style>
  <w:style w:type="paragraph" w:styleId="TM3">
    <w:name w:val="toc 3"/>
    <w:basedOn w:val="Normal"/>
    <w:next w:val="Normal"/>
    <w:semiHidden/>
    <w:pPr>
      <w:tabs>
        <w:tab w:val="left" w:pos="-720"/>
        <w:tab w:val="right" w:leader="underscore" w:pos="4536"/>
      </w:tabs>
      <w:ind w:left="567"/>
    </w:pPr>
  </w:style>
  <w:style w:type="paragraph" w:styleId="TM4">
    <w:name w:val="toc 4"/>
    <w:basedOn w:val="Normal"/>
    <w:next w:val="Normal"/>
    <w:semiHidden/>
    <w:pPr>
      <w:tabs>
        <w:tab w:val="left" w:pos="-720"/>
        <w:tab w:val="left" w:pos="1276"/>
        <w:tab w:val="right" w:leader="underscore" w:pos="4536"/>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Header">
    <w:name w:val="Header"/>
    <w:basedOn w:val="Normal"/>
    <w:next w:val="Normal"/>
    <w:pPr>
      <w:jc w:val="center"/>
    </w:pPr>
    <w:rPr>
      <w:b/>
      <w:caps/>
      <w:color w:val="0000FF"/>
      <w:sz w:val="28"/>
    </w:rPr>
  </w:style>
  <w:style w:type="paragraph" w:customStyle="1" w:styleId="B1">
    <w:name w:val="B1"/>
    <w:basedOn w:val="Normal"/>
    <w:pPr>
      <w:ind w:left="511" w:hanging="284"/>
    </w:pPr>
  </w:style>
  <w:style w:type="paragraph" w:customStyle="1" w:styleId="B2">
    <w:name w:val="B2"/>
    <w:basedOn w:val="Normal"/>
    <w:pPr>
      <w:spacing w:before="0"/>
      <w:ind w:left="738" w:hanging="284"/>
    </w:pPr>
  </w:style>
  <w:style w:type="paragraph" w:customStyle="1" w:styleId="B3">
    <w:name w:val="B3"/>
    <w:basedOn w:val="B2"/>
    <w:pPr>
      <w:ind w:left="993"/>
    </w:pPr>
  </w:style>
  <w:style w:type="paragraph" w:customStyle="1" w:styleId="cat">
    <w:name w:val="cat"/>
    <w:basedOn w:val="Normal"/>
    <w:pPr>
      <w:spacing w:before="120"/>
    </w:pPr>
    <w:rPr>
      <w:b/>
      <w:sz w:val="24"/>
      <w:u w:val="single"/>
      <w:lang w:val="en-US"/>
    </w:rPr>
  </w:style>
  <w:style w:type="paragraph" w:styleId="Titrea">
    <w:name w:val="Title"/>
    <w:basedOn w:val="Normal"/>
    <w:next w:val="Titreb"/>
    <w:pPr>
      <w:spacing w:before="240" w:after="60"/>
      <w:jc w:val="center"/>
    </w:pPr>
    <w:rPr>
      <w:rFonts w:ascii="Albertus Medium" w:hAnsi="Albertus Medium"/>
      <w:b/>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Evidence">
    <w:name w:val="Evidence"/>
    <w:basedOn w:val="Normal"/>
    <w:next w:val="Normal"/>
    <w:pPr>
      <w:spacing w:before="120" w:after="120"/>
    </w:pPr>
    <w:rPr>
      <w:b/>
      <w:u w:val="single"/>
    </w:rPr>
  </w:style>
  <w:style w:type="paragraph" w:customStyle="1" w:styleId="ex">
    <w:name w:val="ex"/>
    <w:basedOn w:val="Normal"/>
    <w:pPr>
      <w:ind w:left="284"/>
    </w:pPr>
    <w:rPr>
      <w:rFonts w:ascii="Albertus Medium" w:hAnsi="Albertus Medium"/>
      <w:i/>
      <w:sz w:val="18"/>
    </w:rPr>
  </w:style>
  <w:style w:type="paragraph" w:customStyle="1" w:styleId="Ref">
    <w:name w:val="Ref"/>
    <w:basedOn w:val="Normal"/>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Pr>
      <w:b/>
      <w:i/>
    </w:rPr>
  </w:style>
  <w:style w:type="paragraph" w:styleId="Titreb">
    <w:name w:val="Title"/>
    <w:basedOn w:val="Normal"/>
    <w:next w:val="Normal"/>
    <w:qFormat/>
    <w:pPr>
      <w:widowControl/>
      <w:spacing w:before="120" w:after="120"/>
      <w:ind w:left="567" w:right="567"/>
      <w:jc w:val="center"/>
    </w:pPr>
    <w:rPr>
      <w:b/>
      <w:caps/>
      <w:sz w:val="32"/>
    </w:rPr>
  </w:style>
  <w:style w:type="paragraph" w:customStyle="1" w:styleId="2">
    <w:name w:val="2"/>
    <w:basedOn w:val="Normal"/>
    <w:pPr>
      <w:widowControl/>
      <w:spacing w:before="180"/>
      <w:ind w:left="709" w:hanging="709"/>
    </w:pPr>
    <w:rPr>
      <w:sz w:val="20"/>
      <w:lang w:val="en-GB"/>
    </w:rPr>
  </w:style>
  <w:style w:type="paragraph" w:customStyle="1" w:styleId="cf">
    <w:name w:val="cf"/>
    <w:basedOn w:val="Normal"/>
    <w:next w:val="Normal"/>
    <w:pPr>
      <w:jc w:val="center"/>
    </w:pPr>
    <w:rPr>
      <w:b/>
      <w:i/>
      <w:color w:val="FF0000"/>
    </w:rPr>
  </w:style>
  <w:style w:type="paragraph" w:styleId="TM9">
    <w:name w:val="toc 9"/>
    <w:basedOn w:val="Normal"/>
    <w:next w:val="Normal"/>
    <w:semiHidden/>
    <w:pPr>
      <w:tabs>
        <w:tab w:val="right" w:leader="dot" w:pos="4464"/>
      </w:tabs>
      <w:ind w:left="1280"/>
    </w:p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
    <w:name w:val="Body Text"/>
    <w:basedOn w:val="Normal"/>
    <w:link w:val="CorpsdetexteCar"/>
    <w:pPr>
      <w:jc w:val="center"/>
    </w:pPr>
    <w:rPr>
      <w:rFonts w:ascii="Univers" w:hAnsi="Univers"/>
      <w:b/>
      <w:sz w:val="32"/>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jc w:val="left"/>
    </w:pPr>
    <w:rPr>
      <w:rFonts w:ascii="Courier New" w:hAnsi="Courier New"/>
      <w:snapToGrid w:val="0"/>
      <w:sz w:val="20"/>
    </w:rPr>
  </w:style>
  <w:style w:type="character" w:customStyle="1" w:styleId="Fort">
    <w:name w:val="Fort"/>
    <w:rPr>
      <w:b/>
    </w:rPr>
  </w:style>
  <w:style w:type="paragraph" w:customStyle="1" w:styleId="retrait">
    <w:name w:val="retrait"/>
    <w:basedOn w:val="Normal"/>
    <w:next w:val="Normal"/>
    <w:pPr>
      <w:spacing w:after="120" w:line="360" w:lineRule="auto"/>
      <w:ind w:left="851" w:hanging="851"/>
    </w:pPr>
    <w:rPr>
      <w:rFonts w:ascii="Times New Roman" w:hAnsi="Times New Roman"/>
      <w:sz w:val="24"/>
    </w:rPr>
  </w:style>
  <w:style w:type="paragraph" w:customStyle="1" w:styleId="texte">
    <w:name w:val="texte"/>
    <w:basedOn w:val="Normal"/>
    <w:pPr>
      <w:spacing w:before="0" w:after="180" w:line="360" w:lineRule="auto"/>
    </w:pPr>
    <w:rPr>
      <w:rFonts w:ascii="Times New Roman" w:hAnsi="Times New Roman"/>
      <w:sz w:val="24"/>
    </w:rPr>
  </w:style>
  <w:style w:type="paragraph" w:customStyle="1" w:styleId="a">
    <w:name w:val="a)"/>
    <w:basedOn w:val="Normal"/>
    <w:pPr>
      <w:widowControl/>
      <w:spacing w:before="0" w:after="120" w:line="360" w:lineRule="auto"/>
      <w:ind w:left="1305" w:hanging="454"/>
    </w:pPr>
    <w:rPr>
      <w:rFonts w:ascii="Times New Roman" w:hAnsi="Times New Roman"/>
      <w:sz w:val="24"/>
    </w:rPr>
  </w:style>
  <w:style w:type="paragraph" w:styleId="Retraitcorpsdetexte">
    <w:name w:val="Body Text Indent"/>
    <w:basedOn w:val="Normal"/>
    <w:link w:val="RetraitcorpsdetexteCar"/>
    <w:pPr>
      <w:ind w:left="426" w:hanging="284"/>
    </w:pPr>
  </w:style>
  <w:style w:type="paragraph" w:styleId="Textedebulles">
    <w:name w:val="Balloon Text"/>
    <w:basedOn w:val="Normal"/>
    <w:link w:val="TextedebullesCar"/>
    <w:uiPriority w:val="99"/>
    <w:semiHidden/>
    <w:unhideWhenUsed/>
    <w:rsid w:val="00FC5E38"/>
    <w:pPr>
      <w:spacing w:before="0"/>
    </w:pPr>
    <w:rPr>
      <w:rFonts w:ascii="Tahoma" w:hAnsi="Tahoma" w:cs="Tahoma"/>
      <w:szCs w:val="16"/>
    </w:rPr>
  </w:style>
  <w:style w:type="character" w:customStyle="1" w:styleId="TextedebullesCar">
    <w:name w:val="Texte de bulles Car"/>
    <w:link w:val="Textedebulles"/>
    <w:uiPriority w:val="99"/>
    <w:semiHidden/>
    <w:rsid w:val="00FC5E38"/>
    <w:rPr>
      <w:rFonts w:ascii="Tahoma" w:hAnsi="Tahoma" w:cs="Tahoma"/>
      <w:sz w:val="16"/>
      <w:szCs w:val="16"/>
    </w:rPr>
  </w:style>
  <w:style w:type="numbering" w:styleId="111111">
    <w:name w:val="Outline List 2"/>
    <w:basedOn w:val="Aucuneliste"/>
    <w:uiPriority w:val="99"/>
    <w:semiHidden/>
    <w:unhideWhenUsed/>
    <w:rsid w:val="00FC5E38"/>
    <w:pPr>
      <w:numPr>
        <w:numId w:val="16"/>
      </w:numPr>
    </w:pPr>
  </w:style>
  <w:style w:type="numbering" w:styleId="1ai">
    <w:name w:val="Outline List 1"/>
    <w:basedOn w:val="Aucuneliste"/>
    <w:uiPriority w:val="99"/>
    <w:semiHidden/>
    <w:unhideWhenUsed/>
    <w:rsid w:val="00FC5E38"/>
    <w:pPr>
      <w:numPr>
        <w:numId w:val="17"/>
      </w:numPr>
    </w:pPr>
  </w:style>
  <w:style w:type="character" w:styleId="Accentuation">
    <w:name w:val="Emphasis"/>
    <w:uiPriority w:val="20"/>
    <w:qFormat/>
    <w:rsid w:val="00FC5E38"/>
    <w:rPr>
      <w:i/>
      <w:iCs/>
    </w:rPr>
  </w:style>
  <w:style w:type="character" w:styleId="AcronymeHTML">
    <w:name w:val="HTML Acronym"/>
    <w:uiPriority w:val="99"/>
    <w:semiHidden/>
    <w:unhideWhenUsed/>
    <w:rsid w:val="00FC5E38"/>
  </w:style>
  <w:style w:type="paragraph" w:styleId="AdresseHTML">
    <w:name w:val="HTML Address"/>
    <w:basedOn w:val="Normal"/>
    <w:link w:val="AdresseHTMLCar"/>
    <w:uiPriority w:val="99"/>
    <w:semiHidden/>
    <w:unhideWhenUsed/>
    <w:rsid w:val="00FC5E38"/>
    <w:rPr>
      <w:i/>
      <w:iCs/>
    </w:rPr>
  </w:style>
  <w:style w:type="character" w:customStyle="1" w:styleId="AdresseHTMLCar">
    <w:name w:val="Adresse HTML Car"/>
    <w:link w:val="AdresseHTML"/>
    <w:uiPriority w:val="99"/>
    <w:semiHidden/>
    <w:rsid w:val="00FC5E38"/>
    <w:rPr>
      <w:rFonts w:ascii="Gill Sans" w:hAnsi="Gill Sans"/>
      <w:i/>
      <w:iCs/>
      <w:sz w:val="16"/>
    </w:rPr>
  </w:style>
  <w:style w:type="character" w:styleId="Appeldenotedefin">
    <w:name w:val="endnote reference"/>
    <w:uiPriority w:val="99"/>
    <w:semiHidden/>
    <w:unhideWhenUsed/>
    <w:rsid w:val="00FC5E38"/>
    <w:rPr>
      <w:vertAlign w:val="superscript"/>
    </w:rPr>
  </w:style>
  <w:style w:type="numbering" w:styleId="ArticleSection">
    <w:name w:val="Outline List 3"/>
    <w:basedOn w:val="Aucuneliste"/>
    <w:uiPriority w:val="99"/>
    <w:semiHidden/>
    <w:unhideWhenUsed/>
    <w:rsid w:val="00FC5E38"/>
    <w:pPr>
      <w:numPr>
        <w:numId w:val="18"/>
      </w:numPr>
    </w:pPr>
  </w:style>
  <w:style w:type="paragraph" w:styleId="Bibliographie">
    <w:name w:val="Bibliography"/>
    <w:basedOn w:val="Normal"/>
    <w:next w:val="Normal"/>
    <w:uiPriority w:val="37"/>
    <w:semiHidden/>
    <w:unhideWhenUsed/>
    <w:rsid w:val="00FC5E38"/>
  </w:style>
  <w:style w:type="paragraph" w:styleId="Citation">
    <w:name w:val="Quote"/>
    <w:basedOn w:val="Normal"/>
    <w:next w:val="Normal"/>
    <w:link w:val="CitationCar"/>
    <w:uiPriority w:val="29"/>
    <w:qFormat/>
    <w:rsid w:val="00FC5E38"/>
    <w:rPr>
      <w:i/>
      <w:iCs/>
      <w:color w:val="000000"/>
    </w:rPr>
  </w:style>
  <w:style w:type="character" w:customStyle="1" w:styleId="CitationCar">
    <w:name w:val="Citation Car"/>
    <w:link w:val="Citation"/>
    <w:uiPriority w:val="29"/>
    <w:rsid w:val="00FC5E38"/>
    <w:rPr>
      <w:rFonts w:ascii="Gill Sans" w:hAnsi="Gill Sans"/>
      <w:i/>
      <w:iCs/>
      <w:color w:val="000000"/>
      <w:sz w:val="16"/>
    </w:rPr>
  </w:style>
  <w:style w:type="character" w:styleId="CitationHTML">
    <w:name w:val="HTML Cite"/>
    <w:uiPriority w:val="99"/>
    <w:semiHidden/>
    <w:unhideWhenUsed/>
    <w:rsid w:val="00FC5E38"/>
    <w:rPr>
      <w:i/>
      <w:iCs/>
    </w:rPr>
  </w:style>
  <w:style w:type="paragraph" w:styleId="Citationintense">
    <w:name w:val="Intense Quote"/>
    <w:basedOn w:val="Normal"/>
    <w:next w:val="Normal"/>
    <w:link w:val="CitationintenseCar"/>
    <w:uiPriority w:val="30"/>
    <w:qFormat/>
    <w:rsid w:val="00FC5E3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C5E38"/>
    <w:rPr>
      <w:rFonts w:ascii="Gill Sans" w:hAnsi="Gill Sans"/>
      <w:b/>
      <w:bCs/>
      <w:i/>
      <w:iCs/>
      <w:color w:val="4F81BD"/>
      <w:sz w:val="16"/>
    </w:rPr>
  </w:style>
  <w:style w:type="character" w:styleId="ClavierHTML">
    <w:name w:val="HTML Keyboard"/>
    <w:uiPriority w:val="99"/>
    <w:semiHidden/>
    <w:unhideWhenUsed/>
    <w:rsid w:val="00FC5E38"/>
    <w:rPr>
      <w:rFonts w:ascii="Courier New" w:hAnsi="Courier New" w:cs="Courier New"/>
      <w:sz w:val="20"/>
      <w:szCs w:val="20"/>
    </w:rPr>
  </w:style>
  <w:style w:type="character" w:styleId="CodeHTML">
    <w:name w:val="HTML Code"/>
    <w:uiPriority w:val="99"/>
    <w:semiHidden/>
    <w:unhideWhenUsed/>
    <w:rsid w:val="00FC5E38"/>
    <w:rPr>
      <w:rFonts w:ascii="Courier New" w:hAnsi="Courier New" w:cs="Courier New"/>
      <w:sz w:val="20"/>
      <w:szCs w:val="20"/>
    </w:rPr>
  </w:style>
  <w:style w:type="table" w:styleId="Colonnesdetableau1">
    <w:name w:val="Table Columns 1"/>
    <w:basedOn w:val="TableauNormal"/>
    <w:uiPriority w:val="99"/>
    <w:semiHidden/>
    <w:unhideWhenUsed/>
    <w:rsid w:val="00FC5E38"/>
    <w:pPr>
      <w:widowControl w:val="0"/>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C5E38"/>
    <w:pPr>
      <w:widowControl w:val="0"/>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C5E38"/>
    <w:pPr>
      <w:widowControl w:val="0"/>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C5E38"/>
    <w:pPr>
      <w:widowControl w:val="0"/>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C5E38"/>
    <w:pPr>
      <w:widowControl w:val="0"/>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FC5E38"/>
    <w:pPr>
      <w:spacing w:after="120" w:line="480" w:lineRule="auto"/>
    </w:pPr>
  </w:style>
  <w:style w:type="character" w:customStyle="1" w:styleId="Corpsdetexte2Car">
    <w:name w:val="Corps de texte 2 Car"/>
    <w:link w:val="Corpsdetexte2"/>
    <w:uiPriority w:val="99"/>
    <w:semiHidden/>
    <w:rsid w:val="00FC5E38"/>
    <w:rPr>
      <w:rFonts w:ascii="Gill Sans" w:hAnsi="Gill Sans"/>
      <w:sz w:val="16"/>
    </w:rPr>
  </w:style>
  <w:style w:type="paragraph" w:styleId="Corpsdetexte3">
    <w:name w:val="Body Text 3"/>
    <w:basedOn w:val="Normal"/>
    <w:link w:val="Corpsdetexte3Car"/>
    <w:uiPriority w:val="99"/>
    <w:semiHidden/>
    <w:unhideWhenUsed/>
    <w:rsid w:val="00FC5E38"/>
    <w:pPr>
      <w:spacing w:after="120"/>
    </w:pPr>
    <w:rPr>
      <w:szCs w:val="16"/>
    </w:rPr>
  </w:style>
  <w:style w:type="character" w:customStyle="1" w:styleId="Corpsdetexte3Car">
    <w:name w:val="Corps de texte 3 Car"/>
    <w:link w:val="Corpsdetexte3"/>
    <w:uiPriority w:val="99"/>
    <w:semiHidden/>
    <w:rsid w:val="00FC5E38"/>
    <w:rPr>
      <w:rFonts w:ascii="Gill Sans" w:hAnsi="Gill Sans"/>
      <w:sz w:val="16"/>
      <w:szCs w:val="16"/>
    </w:rPr>
  </w:style>
  <w:style w:type="paragraph" w:styleId="Date">
    <w:name w:val="Date"/>
    <w:basedOn w:val="Normal"/>
    <w:next w:val="Normal"/>
    <w:link w:val="DateCar"/>
    <w:uiPriority w:val="99"/>
    <w:semiHidden/>
    <w:unhideWhenUsed/>
    <w:rsid w:val="00FC5E38"/>
  </w:style>
  <w:style w:type="character" w:customStyle="1" w:styleId="DateCar">
    <w:name w:val="Date Car"/>
    <w:link w:val="Date"/>
    <w:uiPriority w:val="99"/>
    <w:semiHidden/>
    <w:rsid w:val="00FC5E38"/>
    <w:rPr>
      <w:rFonts w:ascii="Gill Sans" w:hAnsi="Gill Sans"/>
      <w:sz w:val="16"/>
    </w:rPr>
  </w:style>
  <w:style w:type="character" w:styleId="DfinitionHTML">
    <w:name w:val="HTML Definition"/>
    <w:uiPriority w:val="99"/>
    <w:semiHidden/>
    <w:unhideWhenUsed/>
    <w:rsid w:val="00FC5E38"/>
    <w:rPr>
      <w:i/>
      <w:iCs/>
    </w:rPr>
  </w:style>
  <w:style w:type="table" w:styleId="Effetsdetableau3D1">
    <w:name w:val="Table 3D effects 1"/>
    <w:basedOn w:val="TableauNormal"/>
    <w:uiPriority w:val="99"/>
    <w:semiHidden/>
    <w:unhideWhenUsed/>
    <w:rsid w:val="00FC5E38"/>
    <w:pPr>
      <w:widowControl w:val="0"/>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C5E38"/>
    <w:pPr>
      <w:widowControl w:val="0"/>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C5E38"/>
    <w:pPr>
      <w:widowControl w:val="0"/>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C5E38"/>
    <w:rPr>
      <w:b/>
      <w:bCs/>
    </w:rPr>
  </w:style>
  <w:style w:type="character" w:styleId="Emphaseintense">
    <w:name w:val="Intense Emphasis"/>
    <w:uiPriority w:val="21"/>
    <w:qFormat/>
    <w:rsid w:val="00FC5E38"/>
    <w:rPr>
      <w:b/>
      <w:bCs/>
      <w:i/>
      <w:iCs/>
      <w:color w:val="4F81BD"/>
    </w:rPr>
  </w:style>
  <w:style w:type="character" w:styleId="Emphaseple">
    <w:name w:val="Subtle Emphasis"/>
    <w:uiPriority w:val="19"/>
    <w:qFormat/>
    <w:rsid w:val="00FC5E38"/>
    <w:rPr>
      <w:i/>
      <w:iCs/>
      <w:color w:val="808080"/>
    </w:rPr>
  </w:style>
  <w:style w:type="paragraph" w:styleId="En-ttedemessage">
    <w:name w:val="Message Header"/>
    <w:basedOn w:val="Normal"/>
    <w:link w:val="En-ttedemessageCar"/>
    <w:uiPriority w:val="99"/>
    <w:semiHidden/>
    <w:unhideWhenUsed/>
    <w:rsid w:val="00FC5E3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C5E3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C5E38"/>
    <w:pPr>
      <w:keepNext/>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FC5E38"/>
    <w:rPr>
      <w:rFonts w:ascii="Courier New" w:hAnsi="Courier New" w:cs="Courier New"/>
    </w:rPr>
  </w:style>
  <w:style w:type="paragraph" w:styleId="Explorateurdedocuments">
    <w:name w:val="Document Map"/>
    <w:basedOn w:val="Normal"/>
    <w:link w:val="ExplorateurdedocumentsCar"/>
    <w:uiPriority w:val="99"/>
    <w:semiHidden/>
    <w:unhideWhenUsed/>
    <w:rsid w:val="00FC5E38"/>
    <w:rPr>
      <w:rFonts w:ascii="Tahoma" w:hAnsi="Tahoma" w:cs="Tahoma"/>
      <w:szCs w:val="16"/>
    </w:rPr>
  </w:style>
  <w:style w:type="character" w:customStyle="1" w:styleId="ExplorateurdedocumentsCar">
    <w:name w:val="Explorateur de documents Car"/>
    <w:link w:val="Explorateurdedocuments"/>
    <w:uiPriority w:val="99"/>
    <w:semiHidden/>
    <w:rsid w:val="00FC5E38"/>
    <w:rPr>
      <w:rFonts w:ascii="Tahoma" w:hAnsi="Tahoma" w:cs="Tahoma"/>
      <w:sz w:val="16"/>
      <w:szCs w:val="16"/>
    </w:rPr>
  </w:style>
  <w:style w:type="paragraph" w:styleId="Formuledepolitesse">
    <w:name w:val="Closing"/>
    <w:basedOn w:val="Normal"/>
    <w:link w:val="FormuledepolitesseCar"/>
    <w:uiPriority w:val="99"/>
    <w:semiHidden/>
    <w:unhideWhenUsed/>
    <w:rsid w:val="00FC5E38"/>
    <w:pPr>
      <w:ind w:left="4252"/>
    </w:pPr>
  </w:style>
  <w:style w:type="character" w:customStyle="1" w:styleId="FormuledepolitesseCar">
    <w:name w:val="Formule de politesse Car"/>
    <w:link w:val="Formuledepolitesse"/>
    <w:uiPriority w:val="99"/>
    <w:semiHidden/>
    <w:rsid w:val="00FC5E38"/>
    <w:rPr>
      <w:rFonts w:ascii="Gill Sans" w:hAnsi="Gill Sans"/>
      <w:sz w:val="16"/>
    </w:rPr>
  </w:style>
  <w:style w:type="table" w:styleId="Grilleclaire">
    <w:name w:val="Light Grid"/>
    <w:basedOn w:val="TableauNormal"/>
    <w:uiPriority w:val="62"/>
    <w:rsid w:val="00FC5E3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C5E3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C5E3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C5E3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C5E3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C5E3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C5E3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C5E38"/>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C5E38"/>
    <w:pPr>
      <w:widowControl w:val="0"/>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C5E38"/>
    <w:pPr>
      <w:widowControl w:val="0"/>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C5E38"/>
    <w:pPr>
      <w:widowControl w:val="0"/>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C5E38"/>
    <w:pPr>
      <w:widowControl w:val="0"/>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C5E38"/>
    <w:pPr>
      <w:widowControl w:val="0"/>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C5E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C5E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C5E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C5E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C5E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C5E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C5E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C5E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C5E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C5E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C5E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C5E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C5E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C5E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C5E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FC5E38"/>
    <w:pPr>
      <w:ind w:left="1280" w:hanging="160"/>
    </w:pPr>
  </w:style>
  <w:style w:type="paragraph" w:styleId="Index9">
    <w:name w:val="index 9"/>
    <w:basedOn w:val="Normal"/>
    <w:next w:val="Normal"/>
    <w:uiPriority w:val="99"/>
    <w:semiHidden/>
    <w:unhideWhenUsed/>
    <w:rsid w:val="00FC5E38"/>
    <w:pPr>
      <w:ind w:left="1440" w:hanging="160"/>
    </w:pPr>
  </w:style>
  <w:style w:type="paragraph" w:styleId="Lgende">
    <w:name w:val="caption"/>
    <w:basedOn w:val="Normal"/>
    <w:next w:val="Normal"/>
    <w:uiPriority w:val="35"/>
    <w:semiHidden/>
    <w:unhideWhenUsed/>
    <w:qFormat/>
    <w:rsid w:val="00FC5E38"/>
    <w:rPr>
      <w:b/>
      <w:bCs/>
      <w:sz w:val="20"/>
    </w:rPr>
  </w:style>
  <w:style w:type="paragraph" w:styleId="Liste2">
    <w:name w:val="List 2"/>
    <w:basedOn w:val="Normal"/>
    <w:uiPriority w:val="99"/>
    <w:semiHidden/>
    <w:unhideWhenUsed/>
    <w:rsid w:val="00FC5E38"/>
    <w:pPr>
      <w:ind w:left="566" w:hanging="283"/>
      <w:contextualSpacing/>
    </w:pPr>
  </w:style>
  <w:style w:type="paragraph" w:styleId="Liste3">
    <w:name w:val="List 3"/>
    <w:basedOn w:val="Normal"/>
    <w:uiPriority w:val="99"/>
    <w:semiHidden/>
    <w:unhideWhenUsed/>
    <w:rsid w:val="00FC5E38"/>
    <w:pPr>
      <w:ind w:left="849" w:hanging="283"/>
      <w:contextualSpacing/>
    </w:pPr>
  </w:style>
  <w:style w:type="paragraph" w:styleId="Liste4">
    <w:name w:val="List 4"/>
    <w:basedOn w:val="Normal"/>
    <w:uiPriority w:val="99"/>
    <w:semiHidden/>
    <w:unhideWhenUsed/>
    <w:rsid w:val="00FC5E38"/>
    <w:pPr>
      <w:ind w:left="1132" w:hanging="283"/>
      <w:contextualSpacing/>
    </w:pPr>
  </w:style>
  <w:style w:type="paragraph" w:styleId="Liste5">
    <w:name w:val="List 5"/>
    <w:basedOn w:val="Normal"/>
    <w:uiPriority w:val="99"/>
    <w:semiHidden/>
    <w:unhideWhenUsed/>
    <w:rsid w:val="00FC5E38"/>
    <w:pPr>
      <w:ind w:left="1415" w:hanging="283"/>
      <w:contextualSpacing/>
    </w:pPr>
  </w:style>
  <w:style w:type="paragraph" w:styleId="Listenumros">
    <w:name w:val="List Number"/>
    <w:basedOn w:val="Normal"/>
    <w:uiPriority w:val="99"/>
    <w:semiHidden/>
    <w:unhideWhenUsed/>
    <w:rsid w:val="00FC5E38"/>
    <w:pPr>
      <w:numPr>
        <w:numId w:val="19"/>
      </w:numPr>
      <w:contextualSpacing/>
    </w:pPr>
  </w:style>
  <w:style w:type="paragraph" w:styleId="Listenumros2">
    <w:name w:val="List Number 2"/>
    <w:basedOn w:val="Normal"/>
    <w:uiPriority w:val="99"/>
    <w:semiHidden/>
    <w:unhideWhenUsed/>
    <w:rsid w:val="00FC5E38"/>
    <w:pPr>
      <w:numPr>
        <w:numId w:val="20"/>
      </w:numPr>
      <w:contextualSpacing/>
    </w:pPr>
  </w:style>
  <w:style w:type="paragraph" w:styleId="Listenumros3">
    <w:name w:val="List Number 3"/>
    <w:basedOn w:val="Normal"/>
    <w:uiPriority w:val="99"/>
    <w:semiHidden/>
    <w:unhideWhenUsed/>
    <w:rsid w:val="00FC5E38"/>
    <w:pPr>
      <w:numPr>
        <w:numId w:val="21"/>
      </w:numPr>
      <w:contextualSpacing/>
    </w:pPr>
  </w:style>
  <w:style w:type="paragraph" w:styleId="Listenumros4">
    <w:name w:val="List Number 4"/>
    <w:basedOn w:val="Normal"/>
    <w:uiPriority w:val="99"/>
    <w:semiHidden/>
    <w:unhideWhenUsed/>
    <w:rsid w:val="00FC5E38"/>
    <w:pPr>
      <w:numPr>
        <w:numId w:val="22"/>
      </w:numPr>
      <w:contextualSpacing/>
    </w:pPr>
  </w:style>
  <w:style w:type="paragraph" w:styleId="Listenumros5">
    <w:name w:val="List Number 5"/>
    <w:basedOn w:val="Normal"/>
    <w:uiPriority w:val="99"/>
    <w:semiHidden/>
    <w:unhideWhenUsed/>
    <w:rsid w:val="00FC5E38"/>
    <w:pPr>
      <w:numPr>
        <w:numId w:val="23"/>
      </w:numPr>
      <w:contextualSpacing/>
    </w:pPr>
  </w:style>
  <w:style w:type="paragraph" w:styleId="Listepuces">
    <w:name w:val="List Bullet"/>
    <w:basedOn w:val="Normal"/>
    <w:uiPriority w:val="99"/>
    <w:semiHidden/>
    <w:unhideWhenUsed/>
    <w:rsid w:val="00FC5E38"/>
    <w:pPr>
      <w:numPr>
        <w:numId w:val="24"/>
      </w:numPr>
      <w:contextualSpacing/>
    </w:pPr>
  </w:style>
  <w:style w:type="paragraph" w:styleId="Listepuces2">
    <w:name w:val="List Bullet 2"/>
    <w:basedOn w:val="Normal"/>
    <w:uiPriority w:val="99"/>
    <w:semiHidden/>
    <w:unhideWhenUsed/>
    <w:rsid w:val="00FC5E38"/>
    <w:pPr>
      <w:numPr>
        <w:numId w:val="25"/>
      </w:numPr>
      <w:contextualSpacing/>
    </w:pPr>
  </w:style>
  <w:style w:type="paragraph" w:styleId="Listepuces3">
    <w:name w:val="List Bullet 3"/>
    <w:basedOn w:val="Normal"/>
    <w:uiPriority w:val="99"/>
    <w:semiHidden/>
    <w:unhideWhenUsed/>
    <w:rsid w:val="00FC5E38"/>
    <w:pPr>
      <w:numPr>
        <w:numId w:val="26"/>
      </w:numPr>
      <w:contextualSpacing/>
    </w:pPr>
  </w:style>
  <w:style w:type="paragraph" w:styleId="Listepuces4">
    <w:name w:val="List Bullet 4"/>
    <w:basedOn w:val="Normal"/>
    <w:uiPriority w:val="99"/>
    <w:semiHidden/>
    <w:unhideWhenUsed/>
    <w:rsid w:val="00FC5E38"/>
    <w:pPr>
      <w:numPr>
        <w:numId w:val="27"/>
      </w:numPr>
      <w:contextualSpacing/>
    </w:pPr>
  </w:style>
  <w:style w:type="paragraph" w:styleId="Listepuces5">
    <w:name w:val="List Bullet 5"/>
    <w:basedOn w:val="Normal"/>
    <w:uiPriority w:val="99"/>
    <w:semiHidden/>
    <w:unhideWhenUsed/>
    <w:rsid w:val="00FC5E38"/>
    <w:pPr>
      <w:numPr>
        <w:numId w:val="28"/>
      </w:numPr>
      <w:contextualSpacing/>
    </w:pPr>
  </w:style>
  <w:style w:type="table" w:styleId="Listeclaire">
    <w:name w:val="Light List"/>
    <w:basedOn w:val="TableauNormal"/>
    <w:uiPriority w:val="61"/>
    <w:rsid w:val="00FC5E3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C5E3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C5E3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C5E3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C5E3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C5E3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C5E3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C5E38"/>
    <w:pPr>
      <w:spacing w:after="120"/>
      <w:ind w:left="283"/>
      <w:contextualSpacing/>
    </w:pPr>
  </w:style>
  <w:style w:type="paragraph" w:styleId="Listecontinue2">
    <w:name w:val="List Continue 2"/>
    <w:basedOn w:val="Normal"/>
    <w:uiPriority w:val="99"/>
    <w:semiHidden/>
    <w:unhideWhenUsed/>
    <w:rsid w:val="00FC5E38"/>
    <w:pPr>
      <w:spacing w:after="120"/>
      <w:ind w:left="566"/>
      <w:contextualSpacing/>
    </w:pPr>
  </w:style>
  <w:style w:type="paragraph" w:styleId="Listecontinue3">
    <w:name w:val="List Continue 3"/>
    <w:basedOn w:val="Normal"/>
    <w:uiPriority w:val="99"/>
    <w:semiHidden/>
    <w:unhideWhenUsed/>
    <w:rsid w:val="00FC5E38"/>
    <w:pPr>
      <w:spacing w:after="120"/>
      <w:ind w:left="849"/>
      <w:contextualSpacing/>
    </w:pPr>
  </w:style>
  <w:style w:type="paragraph" w:styleId="Listecontinue4">
    <w:name w:val="List Continue 4"/>
    <w:basedOn w:val="Normal"/>
    <w:uiPriority w:val="99"/>
    <w:semiHidden/>
    <w:unhideWhenUsed/>
    <w:rsid w:val="00FC5E38"/>
    <w:pPr>
      <w:spacing w:after="120"/>
      <w:ind w:left="1132"/>
      <w:contextualSpacing/>
    </w:pPr>
  </w:style>
  <w:style w:type="paragraph" w:styleId="Listecontinue5">
    <w:name w:val="List Continue 5"/>
    <w:basedOn w:val="Normal"/>
    <w:uiPriority w:val="99"/>
    <w:semiHidden/>
    <w:unhideWhenUsed/>
    <w:rsid w:val="00FC5E38"/>
    <w:pPr>
      <w:spacing w:after="120"/>
      <w:ind w:left="1415"/>
      <w:contextualSpacing/>
    </w:pPr>
  </w:style>
  <w:style w:type="table" w:styleId="Listecouleur">
    <w:name w:val="Colorful List"/>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C5E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C5E3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C5E3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C5E3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C5E3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C5E3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C5E3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C5E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C5E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C5E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C5E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C5E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C5E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C5E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C5E38"/>
    <w:rPr>
      <w:rFonts w:ascii="Courier New" w:hAnsi="Courier New" w:cs="Courier New"/>
      <w:sz w:val="20"/>
      <w:szCs w:val="20"/>
    </w:rPr>
  </w:style>
  <w:style w:type="paragraph" w:styleId="NormalWeb">
    <w:name w:val="Normal (Web)"/>
    <w:basedOn w:val="Normal"/>
    <w:uiPriority w:val="99"/>
    <w:semiHidden/>
    <w:unhideWhenUsed/>
    <w:rsid w:val="00FC5E38"/>
    <w:rPr>
      <w:rFonts w:ascii="Times New Roman" w:hAnsi="Times New Roman"/>
      <w:sz w:val="24"/>
      <w:szCs w:val="24"/>
    </w:rPr>
  </w:style>
  <w:style w:type="paragraph" w:styleId="Normalcentr">
    <w:name w:val="Block Text"/>
    <w:basedOn w:val="Normal"/>
    <w:uiPriority w:val="99"/>
    <w:semiHidden/>
    <w:unhideWhenUsed/>
    <w:rsid w:val="00FC5E38"/>
    <w:pPr>
      <w:spacing w:after="120"/>
      <w:ind w:left="1440" w:right="1440"/>
    </w:pPr>
  </w:style>
  <w:style w:type="paragraph" w:styleId="Notedefin">
    <w:name w:val="endnote text"/>
    <w:basedOn w:val="Normal"/>
    <w:link w:val="NotedefinCar"/>
    <w:uiPriority w:val="99"/>
    <w:semiHidden/>
    <w:unhideWhenUsed/>
    <w:rsid w:val="00FC5E38"/>
    <w:rPr>
      <w:sz w:val="20"/>
    </w:rPr>
  </w:style>
  <w:style w:type="character" w:customStyle="1" w:styleId="NotedefinCar">
    <w:name w:val="Note de fin Car"/>
    <w:link w:val="Notedefin"/>
    <w:uiPriority w:val="99"/>
    <w:semiHidden/>
    <w:rsid w:val="00FC5E38"/>
    <w:rPr>
      <w:rFonts w:ascii="Gill Sans" w:hAnsi="Gill Sans"/>
    </w:rPr>
  </w:style>
  <w:style w:type="character" w:styleId="Numrodepage">
    <w:name w:val="page number"/>
    <w:uiPriority w:val="99"/>
    <w:semiHidden/>
    <w:unhideWhenUsed/>
    <w:rsid w:val="00FC5E38"/>
  </w:style>
  <w:style w:type="paragraph" w:styleId="Objetducommentaire">
    <w:name w:val="annotation subject"/>
    <w:basedOn w:val="Commentaire"/>
    <w:next w:val="Commentaire"/>
    <w:link w:val="ObjetducommentaireCar"/>
    <w:uiPriority w:val="99"/>
    <w:semiHidden/>
    <w:unhideWhenUsed/>
    <w:rsid w:val="00FC5E38"/>
    <w:rPr>
      <w:rFonts w:ascii="Gill Sans" w:hAnsi="Gill Sans"/>
      <w:b/>
      <w:bCs/>
      <w:sz w:val="20"/>
    </w:rPr>
  </w:style>
  <w:style w:type="character" w:customStyle="1" w:styleId="CommentaireCar">
    <w:name w:val="Commentaire Car"/>
    <w:link w:val="Commentaire"/>
    <w:semiHidden/>
    <w:rsid w:val="00FC5E38"/>
    <w:rPr>
      <w:rFonts w:ascii="Univers" w:hAnsi="Univers"/>
      <w:sz w:val="16"/>
    </w:rPr>
  </w:style>
  <w:style w:type="character" w:customStyle="1" w:styleId="ObjetducommentaireCar">
    <w:name w:val="Objet du commentaire Car"/>
    <w:link w:val="Objetducommentaire"/>
    <w:uiPriority w:val="99"/>
    <w:semiHidden/>
    <w:rsid w:val="00FC5E38"/>
    <w:rPr>
      <w:rFonts w:ascii="Gill Sans" w:hAnsi="Gill Sans"/>
      <w:b/>
      <w:bCs/>
      <w:sz w:val="16"/>
    </w:rPr>
  </w:style>
  <w:style w:type="table" w:styleId="Ombrageclair">
    <w:name w:val="Light Shading"/>
    <w:basedOn w:val="TableauNormal"/>
    <w:uiPriority w:val="60"/>
    <w:rsid w:val="00FC5E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C5E38"/>
    <w:pPr>
      <w:ind w:left="708"/>
    </w:pPr>
  </w:style>
  <w:style w:type="paragraph" w:styleId="PrformatHTML">
    <w:name w:val="HTML Preformatted"/>
    <w:basedOn w:val="Normal"/>
    <w:link w:val="PrformatHTMLCar"/>
    <w:uiPriority w:val="99"/>
    <w:semiHidden/>
    <w:unhideWhenUsed/>
    <w:rsid w:val="00FC5E38"/>
    <w:rPr>
      <w:rFonts w:ascii="Courier New" w:hAnsi="Courier New" w:cs="Courier New"/>
      <w:sz w:val="20"/>
    </w:rPr>
  </w:style>
  <w:style w:type="character" w:customStyle="1" w:styleId="PrformatHTMLCar">
    <w:name w:val="Préformaté HTML Car"/>
    <w:link w:val="PrformatHTML"/>
    <w:uiPriority w:val="99"/>
    <w:semiHidden/>
    <w:rsid w:val="00FC5E38"/>
    <w:rPr>
      <w:rFonts w:ascii="Courier New" w:hAnsi="Courier New" w:cs="Courier New"/>
    </w:rPr>
  </w:style>
  <w:style w:type="character" w:styleId="Rfrenceintense">
    <w:name w:val="Intense Reference"/>
    <w:uiPriority w:val="32"/>
    <w:qFormat/>
    <w:rsid w:val="00FC5E38"/>
    <w:rPr>
      <w:b/>
      <w:bCs/>
      <w:smallCaps/>
      <w:color w:val="C0504D"/>
      <w:spacing w:val="5"/>
      <w:u w:val="single"/>
    </w:rPr>
  </w:style>
  <w:style w:type="character" w:styleId="Rfrenceple">
    <w:name w:val="Subtle Reference"/>
    <w:uiPriority w:val="31"/>
    <w:qFormat/>
    <w:rsid w:val="00FC5E38"/>
    <w:rPr>
      <w:smallCaps/>
      <w:color w:val="C0504D"/>
      <w:u w:val="single"/>
    </w:rPr>
  </w:style>
  <w:style w:type="paragraph" w:styleId="Retrait1religne">
    <w:name w:val="Body Text First Indent"/>
    <w:basedOn w:val="Corpsdetexte"/>
    <w:link w:val="Retrait1religneCar"/>
    <w:uiPriority w:val="99"/>
    <w:semiHidden/>
    <w:unhideWhenUsed/>
    <w:rsid w:val="00FC5E38"/>
    <w:pPr>
      <w:spacing w:after="120"/>
      <w:ind w:firstLine="210"/>
      <w:jc w:val="both"/>
    </w:pPr>
    <w:rPr>
      <w:rFonts w:ascii="Gill Sans" w:hAnsi="Gill Sans"/>
      <w:b w:val="0"/>
      <w:sz w:val="16"/>
    </w:rPr>
  </w:style>
  <w:style w:type="character" w:customStyle="1" w:styleId="CorpsdetexteCar">
    <w:name w:val="Corps de texte Car"/>
    <w:link w:val="Corpsdetexte"/>
    <w:rsid w:val="00FC5E38"/>
    <w:rPr>
      <w:rFonts w:ascii="Univers" w:hAnsi="Univers"/>
      <w:b/>
      <w:sz w:val="32"/>
    </w:rPr>
  </w:style>
  <w:style w:type="character" w:customStyle="1" w:styleId="Retrait1religneCar">
    <w:name w:val="Retrait 1re ligne Car"/>
    <w:link w:val="Retrait1religne"/>
    <w:uiPriority w:val="99"/>
    <w:semiHidden/>
    <w:rsid w:val="00FC5E38"/>
    <w:rPr>
      <w:rFonts w:ascii="Gill Sans" w:hAnsi="Gill Sans"/>
      <w:b w:val="0"/>
      <w:sz w:val="16"/>
    </w:rPr>
  </w:style>
  <w:style w:type="paragraph" w:styleId="Retraitcorpsdetexte2">
    <w:name w:val="Body Text Indent 2"/>
    <w:basedOn w:val="Normal"/>
    <w:link w:val="Retraitcorpsdetexte2Car"/>
    <w:uiPriority w:val="99"/>
    <w:semiHidden/>
    <w:unhideWhenUsed/>
    <w:rsid w:val="00FC5E38"/>
    <w:pPr>
      <w:spacing w:after="120" w:line="480" w:lineRule="auto"/>
      <w:ind w:left="283"/>
    </w:pPr>
  </w:style>
  <w:style w:type="character" w:customStyle="1" w:styleId="Retraitcorpsdetexte2Car">
    <w:name w:val="Retrait corps de texte 2 Car"/>
    <w:link w:val="Retraitcorpsdetexte2"/>
    <w:uiPriority w:val="99"/>
    <w:semiHidden/>
    <w:rsid w:val="00FC5E38"/>
    <w:rPr>
      <w:rFonts w:ascii="Gill Sans" w:hAnsi="Gill Sans"/>
      <w:sz w:val="16"/>
    </w:rPr>
  </w:style>
  <w:style w:type="paragraph" w:styleId="Retraitcorpsdetexte3">
    <w:name w:val="Body Text Indent 3"/>
    <w:basedOn w:val="Normal"/>
    <w:link w:val="Retraitcorpsdetexte3Car"/>
    <w:uiPriority w:val="99"/>
    <w:semiHidden/>
    <w:unhideWhenUsed/>
    <w:rsid w:val="00FC5E38"/>
    <w:pPr>
      <w:spacing w:after="120"/>
      <w:ind w:left="283"/>
    </w:pPr>
    <w:rPr>
      <w:szCs w:val="16"/>
    </w:rPr>
  </w:style>
  <w:style w:type="character" w:customStyle="1" w:styleId="Retraitcorpsdetexte3Car">
    <w:name w:val="Retrait corps de texte 3 Car"/>
    <w:link w:val="Retraitcorpsdetexte3"/>
    <w:uiPriority w:val="99"/>
    <w:semiHidden/>
    <w:rsid w:val="00FC5E38"/>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FC5E38"/>
    <w:pPr>
      <w:spacing w:after="120"/>
      <w:ind w:left="283" w:firstLine="210"/>
    </w:pPr>
  </w:style>
  <w:style w:type="character" w:customStyle="1" w:styleId="RetraitcorpsdetexteCar">
    <w:name w:val="Retrait corps de texte Car"/>
    <w:link w:val="Retraitcorpsdetexte"/>
    <w:rsid w:val="00FC5E38"/>
    <w:rPr>
      <w:rFonts w:ascii="Gill Sans" w:hAnsi="Gill Sans"/>
      <w:sz w:val="16"/>
    </w:rPr>
  </w:style>
  <w:style w:type="character" w:customStyle="1" w:styleId="Retraitcorpset1religCar">
    <w:name w:val="Retrait corps et 1re lig. Car"/>
    <w:basedOn w:val="RetraitcorpsdetexteCar"/>
    <w:link w:val="Retraitcorpset1relig"/>
    <w:uiPriority w:val="99"/>
    <w:semiHidden/>
    <w:rsid w:val="00FC5E38"/>
    <w:rPr>
      <w:rFonts w:ascii="Gill Sans" w:hAnsi="Gill Sans"/>
      <w:sz w:val="16"/>
    </w:rPr>
  </w:style>
  <w:style w:type="paragraph" w:styleId="Salutations">
    <w:name w:val="Salutation"/>
    <w:basedOn w:val="Normal"/>
    <w:next w:val="Normal"/>
    <w:link w:val="SalutationsCar"/>
    <w:uiPriority w:val="99"/>
    <w:semiHidden/>
    <w:unhideWhenUsed/>
    <w:rsid w:val="00FC5E38"/>
  </w:style>
  <w:style w:type="character" w:customStyle="1" w:styleId="SalutationsCar">
    <w:name w:val="Salutations Car"/>
    <w:link w:val="Salutations"/>
    <w:uiPriority w:val="99"/>
    <w:semiHidden/>
    <w:rsid w:val="00FC5E38"/>
    <w:rPr>
      <w:rFonts w:ascii="Gill Sans" w:hAnsi="Gill Sans"/>
      <w:sz w:val="16"/>
    </w:rPr>
  </w:style>
  <w:style w:type="paragraph" w:styleId="Sansinterligne">
    <w:name w:val="No Spacing"/>
    <w:uiPriority w:val="1"/>
    <w:qFormat/>
    <w:rsid w:val="00FC5E38"/>
    <w:pPr>
      <w:widowControl w:val="0"/>
      <w:jc w:val="both"/>
    </w:pPr>
    <w:rPr>
      <w:rFonts w:ascii="Gill Sans" w:hAnsi="Gill Sans"/>
      <w:sz w:val="16"/>
    </w:rPr>
  </w:style>
  <w:style w:type="paragraph" w:styleId="Signature">
    <w:name w:val="Signature"/>
    <w:basedOn w:val="Normal"/>
    <w:link w:val="SignatureCar"/>
    <w:uiPriority w:val="99"/>
    <w:semiHidden/>
    <w:unhideWhenUsed/>
    <w:rsid w:val="00FC5E38"/>
    <w:pPr>
      <w:ind w:left="4252"/>
    </w:pPr>
  </w:style>
  <w:style w:type="character" w:customStyle="1" w:styleId="SignatureCar">
    <w:name w:val="Signature Car"/>
    <w:link w:val="Signature"/>
    <w:uiPriority w:val="99"/>
    <w:semiHidden/>
    <w:rsid w:val="00FC5E38"/>
    <w:rPr>
      <w:rFonts w:ascii="Gill Sans" w:hAnsi="Gill Sans"/>
      <w:sz w:val="16"/>
    </w:rPr>
  </w:style>
  <w:style w:type="paragraph" w:styleId="Signaturelectronique">
    <w:name w:val="E-mail Signature"/>
    <w:basedOn w:val="Normal"/>
    <w:link w:val="SignaturelectroniqueCar"/>
    <w:uiPriority w:val="99"/>
    <w:semiHidden/>
    <w:unhideWhenUsed/>
    <w:rsid w:val="00FC5E38"/>
  </w:style>
  <w:style w:type="character" w:customStyle="1" w:styleId="SignaturelectroniqueCar">
    <w:name w:val="Signature électronique Car"/>
    <w:link w:val="Signaturelectronique"/>
    <w:uiPriority w:val="99"/>
    <w:semiHidden/>
    <w:rsid w:val="00FC5E38"/>
    <w:rPr>
      <w:rFonts w:ascii="Gill Sans" w:hAnsi="Gill Sans"/>
      <w:sz w:val="16"/>
    </w:rPr>
  </w:style>
  <w:style w:type="paragraph" w:styleId="Sous-titre">
    <w:name w:val="Subtitle"/>
    <w:basedOn w:val="Normal"/>
    <w:next w:val="Normal"/>
    <w:link w:val="Sous-titreCar"/>
    <w:uiPriority w:val="11"/>
    <w:qFormat/>
    <w:rsid w:val="00FC5E38"/>
    <w:pPr>
      <w:spacing w:after="60"/>
      <w:jc w:val="center"/>
      <w:outlineLvl w:val="1"/>
    </w:pPr>
    <w:rPr>
      <w:rFonts w:ascii="Cambria" w:hAnsi="Cambria"/>
      <w:sz w:val="24"/>
      <w:szCs w:val="24"/>
    </w:rPr>
  </w:style>
  <w:style w:type="character" w:customStyle="1" w:styleId="Sous-titreCar">
    <w:name w:val="Sous-titre Car"/>
    <w:link w:val="Sous-titre"/>
    <w:uiPriority w:val="11"/>
    <w:rsid w:val="00FC5E38"/>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FC5E38"/>
  </w:style>
  <w:style w:type="paragraph" w:styleId="Tabledesrfrencesjuridiques">
    <w:name w:val="table of authorities"/>
    <w:basedOn w:val="Normal"/>
    <w:next w:val="Normal"/>
    <w:uiPriority w:val="99"/>
    <w:semiHidden/>
    <w:unhideWhenUsed/>
    <w:rsid w:val="00FC5E38"/>
    <w:pPr>
      <w:ind w:left="160" w:hanging="160"/>
    </w:pPr>
  </w:style>
  <w:style w:type="table" w:styleId="Tableauclassique1">
    <w:name w:val="Table Classic 1"/>
    <w:basedOn w:val="TableauNormal"/>
    <w:uiPriority w:val="99"/>
    <w:semiHidden/>
    <w:unhideWhenUsed/>
    <w:rsid w:val="00FC5E38"/>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C5E38"/>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C5E38"/>
    <w:pPr>
      <w:widowControl w:val="0"/>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C5E38"/>
    <w:pPr>
      <w:widowControl w:val="0"/>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C5E38"/>
    <w:pPr>
      <w:widowControl w:val="0"/>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C5E38"/>
    <w:pPr>
      <w:widowControl w:val="0"/>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C5E38"/>
    <w:pPr>
      <w:widowControl w:val="0"/>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C5E38"/>
    <w:pPr>
      <w:widowControl w:val="0"/>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C5E38"/>
    <w:pPr>
      <w:widowControl w:val="0"/>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C5E38"/>
    <w:pPr>
      <w:widowControl w:val="0"/>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C5E38"/>
    <w:pPr>
      <w:widowControl w:val="0"/>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C5E38"/>
    <w:pPr>
      <w:widowControl w:val="0"/>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C5E38"/>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C5E38"/>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C5E38"/>
    <w:pPr>
      <w:widowControl w:val="0"/>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C5E38"/>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C5E38"/>
    <w:pPr>
      <w:widowControl w:val="0"/>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C5E38"/>
    <w:pPr>
      <w:widowControl w:val="0"/>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C5E38"/>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C5E38"/>
    <w:pPr>
      <w:widowControl w:val="0"/>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C5E38"/>
    <w:pPr>
      <w:widowControl w:val="0"/>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C5E38"/>
    <w:pPr>
      <w:widowControl w:val="0"/>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C5E38"/>
    <w:pPr>
      <w:widowControl w:val="0"/>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C5E38"/>
    <w:pPr>
      <w:widowControl w:val="0"/>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C5E38"/>
    <w:rPr>
      <w:rFonts w:ascii="Courier New" w:hAnsi="Courier New" w:cs="Courier New"/>
      <w:sz w:val="20"/>
    </w:rPr>
  </w:style>
  <w:style w:type="character" w:customStyle="1" w:styleId="TextebrutCar">
    <w:name w:val="Texte brut Car"/>
    <w:link w:val="Textebrut"/>
    <w:uiPriority w:val="99"/>
    <w:semiHidden/>
    <w:rsid w:val="00FC5E38"/>
    <w:rPr>
      <w:rFonts w:ascii="Courier New" w:hAnsi="Courier New" w:cs="Courier New"/>
    </w:rPr>
  </w:style>
  <w:style w:type="character" w:styleId="Textedelespacerserv">
    <w:name w:val="Placeholder Text"/>
    <w:uiPriority w:val="99"/>
    <w:semiHidden/>
    <w:rsid w:val="00FC5E38"/>
    <w:rPr>
      <w:color w:val="808080"/>
    </w:rPr>
  </w:style>
  <w:style w:type="paragraph" w:styleId="Textedemacro">
    <w:name w:val="macro"/>
    <w:link w:val="TextedemacroCar"/>
    <w:uiPriority w:val="99"/>
    <w:semiHidden/>
    <w:unhideWhenUsed/>
    <w:rsid w:val="00FC5E38"/>
    <w:pPr>
      <w:widowControl w:val="0"/>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FC5E38"/>
    <w:rPr>
      <w:rFonts w:ascii="Courier New" w:hAnsi="Courier New" w:cs="Courier New"/>
    </w:rPr>
  </w:style>
  <w:style w:type="table" w:styleId="Thmedutableau">
    <w:name w:val="Table Theme"/>
    <w:basedOn w:val="TableauNormal"/>
    <w:uiPriority w:val="99"/>
    <w:semiHidden/>
    <w:unhideWhenUsed/>
    <w:rsid w:val="00FC5E38"/>
    <w:pPr>
      <w:widowControl w:val="0"/>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C5E38"/>
  </w:style>
  <w:style w:type="character" w:customStyle="1" w:styleId="TitredenoteCar">
    <w:name w:val="Titre de note Car"/>
    <w:link w:val="Titredenote"/>
    <w:uiPriority w:val="99"/>
    <w:semiHidden/>
    <w:rsid w:val="00FC5E38"/>
    <w:rPr>
      <w:rFonts w:ascii="Gill Sans" w:hAnsi="Gill Sans"/>
      <w:sz w:val="16"/>
    </w:rPr>
  </w:style>
  <w:style w:type="character" w:styleId="Titredulivre">
    <w:name w:val="Book Title"/>
    <w:uiPriority w:val="33"/>
    <w:qFormat/>
    <w:rsid w:val="00FC5E38"/>
    <w:rPr>
      <w:b/>
      <w:bCs/>
      <w:smallCaps/>
      <w:spacing w:val="5"/>
    </w:rPr>
  </w:style>
  <w:style w:type="paragraph" w:styleId="TitreTR">
    <w:name w:val="toa heading"/>
    <w:basedOn w:val="Normal"/>
    <w:next w:val="Normal"/>
    <w:uiPriority w:val="99"/>
    <w:semiHidden/>
    <w:unhideWhenUsed/>
    <w:rsid w:val="00FC5E38"/>
    <w:pPr>
      <w:spacing w:before="120"/>
    </w:pPr>
    <w:rPr>
      <w:rFonts w:ascii="Cambria" w:hAnsi="Cambria"/>
      <w:b/>
      <w:bCs/>
      <w:sz w:val="24"/>
      <w:szCs w:val="24"/>
    </w:rPr>
  </w:style>
  <w:style w:type="table" w:styleId="Trameclaire-Accent1">
    <w:name w:val="Light Shading Accent 1"/>
    <w:basedOn w:val="TableauNormal"/>
    <w:uiPriority w:val="60"/>
    <w:rsid w:val="00FC5E3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C5E3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C5E3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C5E3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C5E3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C5E3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C5E3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C5E3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C5E3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C5E3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C5E3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C5E3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C5E3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C5E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C5E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C5E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C5E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C5E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C5E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C5E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C5E3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60"/>
      <w:jc w:val="both"/>
    </w:pPr>
    <w:rPr>
      <w:rFonts w:ascii="Gill Sans" w:hAnsi="Gill Sans"/>
      <w:sz w:val="16"/>
    </w:rPr>
  </w:style>
  <w:style w:type="paragraph" w:styleId="Titre1">
    <w:name w:val="heading 1"/>
    <w:basedOn w:val="Normal"/>
    <w:next w:val="Titre2"/>
    <w:qFormat/>
    <w:pPr>
      <w:spacing w:before="240" w:after="120"/>
      <w:jc w:val="center"/>
      <w:outlineLvl w:val="0"/>
    </w:pPr>
    <w:rPr>
      <w:b/>
      <w:caps/>
      <w:sz w:val="22"/>
    </w:rPr>
  </w:style>
  <w:style w:type="paragraph" w:styleId="Titre2">
    <w:name w:val="heading 2"/>
    <w:basedOn w:val="Normal"/>
    <w:next w:val="Normal"/>
    <w:qFormat/>
    <w:pPr>
      <w:keepNext/>
      <w:tabs>
        <w:tab w:val="left" w:pos="1134"/>
        <w:tab w:val="right" w:pos="9638"/>
      </w:tabs>
      <w:spacing w:before="180" w:after="120"/>
      <w:jc w:val="left"/>
      <w:outlineLvl w:val="1"/>
    </w:pPr>
    <w:rPr>
      <w:b/>
      <w:caps/>
      <w:sz w:val="18"/>
      <w:u w:val="single"/>
    </w:rPr>
  </w:style>
  <w:style w:type="paragraph" w:styleId="Titre3">
    <w:name w:val="heading 3"/>
    <w:basedOn w:val="Titre2"/>
    <w:next w:val="Normal"/>
    <w:qFormat/>
    <w:pPr>
      <w:spacing w:before="120" w:after="60"/>
      <w:ind w:left="284"/>
      <w:outlineLvl w:val="2"/>
    </w:pPr>
    <w:rPr>
      <w:b w:val="0"/>
      <w:caps w:val="0"/>
      <w:smallCaps/>
    </w:rPr>
  </w:style>
  <w:style w:type="paragraph" w:styleId="Titre4">
    <w:name w:val="heading 4"/>
    <w:basedOn w:val="Normal"/>
    <w:next w:val="Normal"/>
    <w:qFormat/>
    <w:pPr>
      <w:keepNext/>
      <w:spacing w:before="240" w:after="120"/>
      <w:ind w:left="567"/>
      <w:outlineLvl w:val="3"/>
    </w:pPr>
    <w:rPr>
      <w:b/>
      <w:sz w:val="18"/>
    </w:rPr>
  </w:style>
  <w:style w:type="paragraph" w:styleId="Titre5">
    <w:name w:val="heading 5"/>
    <w:basedOn w:val="Normal"/>
    <w:next w:val="Definition"/>
    <w:qFormat/>
    <w:pPr>
      <w:keepNext/>
      <w:spacing w:before="216" w:after="14"/>
      <w:ind w:left="2835"/>
      <w:outlineLvl w:val="4"/>
    </w:pPr>
    <w:rPr>
      <w:b/>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Definition">
    <w:name w:val="Definition"/>
    <w:basedOn w:val="Normal"/>
    <w:next w:val="Titre5"/>
    <w:pPr>
      <w:spacing w:before="115"/>
      <w:ind w:left="2880"/>
    </w:pPr>
  </w:style>
  <w:style w:type="paragraph" w:styleId="Adressedestinataire">
    <w:name w:val="envelope address"/>
    <w:basedOn w:val="Normal"/>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Pr>
      <w:rFonts w:ascii="Univers" w:hAnsi="Univers"/>
      <w:b/>
      <w:sz w:val="24"/>
    </w:rPr>
  </w:style>
  <w:style w:type="paragraph" w:customStyle="1" w:styleId="Adresse">
    <w:name w:val="Adresse"/>
    <w:basedOn w:val="Normal"/>
    <w:pPr>
      <w:tabs>
        <w:tab w:val="left" w:pos="2268"/>
      </w:tabs>
    </w:pPr>
    <w:rPr>
      <w:rFonts w:ascii="Univers" w:hAnsi="Univers"/>
    </w:rPr>
  </w:style>
  <w:style w:type="paragraph" w:styleId="Commentaire">
    <w:name w:val="annotation text"/>
    <w:basedOn w:val="Normal"/>
    <w:link w:val="CommentaireCar"/>
    <w:semiHidden/>
    <w:rPr>
      <w:rFonts w:ascii="Univers" w:hAnsi="Univers"/>
    </w:rPr>
  </w:style>
  <w:style w:type="character" w:styleId="Appelnotedebasdep">
    <w:name w:val="footnote reference"/>
    <w:semiHidden/>
    <w:rPr>
      <w:position w:val="6"/>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styleId="En-tte">
    <w:name w:val="header"/>
    <w:basedOn w:val="Normal"/>
    <w:pPr>
      <w:tabs>
        <w:tab w:val="center" w:pos="4536"/>
        <w:tab w:val="right" w:pos="9072"/>
      </w:tabs>
    </w:pPr>
  </w:style>
  <w:style w:type="paragraph" w:customStyle="1" w:styleId="Definition-">
    <w:name w:val="Definition-"/>
    <w:basedOn w:val="Definition"/>
    <w:pPr>
      <w:widowControl/>
      <w:tabs>
        <w:tab w:val="left" w:pos="2977"/>
      </w:tabs>
      <w:ind w:left="2977" w:hanging="142"/>
    </w:pPr>
  </w:style>
  <w:style w:type="paragraph" w:styleId="Index1">
    <w:name w:val="index 1"/>
    <w:basedOn w:val="Normal"/>
    <w:next w:val="Normal"/>
    <w:semiHidden/>
    <w:rPr>
      <w:rFonts w:ascii="Univers" w:hAnsi="Univers"/>
    </w:rPr>
  </w:style>
  <w:style w:type="paragraph" w:styleId="Index2">
    <w:name w:val="index 2"/>
    <w:basedOn w:val="Normal"/>
    <w:next w:val="Normal"/>
    <w:semiHidden/>
    <w:pPr>
      <w:ind w:left="283"/>
    </w:pPr>
    <w:rPr>
      <w:rFonts w:ascii="Univers" w:hAnsi="Univers"/>
    </w:rPr>
  </w:style>
  <w:style w:type="paragraph" w:styleId="Index3">
    <w:name w:val="index 3"/>
    <w:basedOn w:val="Normal"/>
    <w:next w:val="Normal"/>
    <w:semiHidden/>
    <w:pPr>
      <w:ind w:left="566"/>
    </w:pPr>
    <w:rPr>
      <w:rFonts w:ascii="Univers" w:hAnsi="Univers"/>
    </w:rPr>
  </w:style>
  <w:style w:type="paragraph" w:styleId="Index4">
    <w:name w:val="index 4"/>
    <w:basedOn w:val="Normal"/>
    <w:next w:val="Normal"/>
    <w:semiHidden/>
    <w:pPr>
      <w:ind w:left="849"/>
    </w:pPr>
    <w:rPr>
      <w:rFonts w:ascii="Univers" w:hAnsi="Univers"/>
    </w:rPr>
  </w:style>
  <w:style w:type="paragraph" w:styleId="Index5">
    <w:name w:val="index 5"/>
    <w:basedOn w:val="Normal"/>
    <w:next w:val="Normal"/>
    <w:semiHidden/>
    <w:pPr>
      <w:ind w:left="1132"/>
    </w:pPr>
    <w:rPr>
      <w:rFonts w:ascii="Univers" w:hAnsi="Univers"/>
    </w:rPr>
  </w:style>
  <w:style w:type="paragraph" w:styleId="Index6">
    <w:name w:val="index 6"/>
    <w:basedOn w:val="Normal"/>
    <w:next w:val="Normal"/>
    <w:semiHidden/>
    <w:pPr>
      <w:ind w:left="1415"/>
    </w:pPr>
    <w:rPr>
      <w:rFonts w:ascii="Univers" w:hAnsi="Univers"/>
    </w:rPr>
  </w:style>
  <w:style w:type="paragraph" w:styleId="Index7">
    <w:name w:val="index 7"/>
    <w:basedOn w:val="Normal"/>
    <w:next w:val="Normal"/>
    <w:semiHidden/>
    <w:pPr>
      <w:ind w:left="1698"/>
    </w:pPr>
    <w:rPr>
      <w:rFonts w:ascii="Univers" w:hAnsi="Univers"/>
    </w:r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character" w:styleId="Marquedecommentaire">
    <w:name w:val="annotation reference"/>
    <w:semiHidden/>
    <w:rPr>
      <w:sz w:val="16"/>
    </w:rPr>
  </w:style>
  <w:style w:type="paragraph" w:customStyle="1" w:styleId="Mention">
    <w:name w:val="Mention"/>
    <w:basedOn w:val="Normal"/>
    <w:pPr>
      <w:tabs>
        <w:tab w:val="left" w:pos="851"/>
      </w:tabs>
      <w:spacing w:before="240"/>
      <w:ind w:left="851" w:hanging="850"/>
    </w:pPr>
    <w:rPr>
      <w:rFonts w:ascii="Univers" w:hAnsi="Univers"/>
    </w:rPr>
  </w:style>
  <w:style w:type="paragraph" w:styleId="Notedebasdepage">
    <w:name w:val="footnote text"/>
    <w:basedOn w:val="Normal"/>
    <w:semiHidden/>
  </w:style>
  <w:style w:type="character" w:styleId="Numrodeligne">
    <w:name w:val="line number"/>
    <w:basedOn w:val="Policepardfaut"/>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pPr>
      <w:tabs>
        <w:tab w:val="center" w:pos="4535"/>
        <w:tab w:val="right" w:pos="9071"/>
      </w:tabs>
    </w:pPr>
  </w:style>
  <w:style w:type="paragraph" w:customStyle="1" w:styleId="R0">
    <w:name w:val="R0"/>
    <w:basedOn w:val="Normal"/>
    <w:pPr>
      <w:tabs>
        <w:tab w:val="left" w:pos="113"/>
      </w:tabs>
      <w:ind w:left="113" w:hanging="113"/>
    </w:pPr>
  </w:style>
  <w:style w:type="paragraph" w:customStyle="1" w:styleId="R01">
    <w:name w:val="R01"/>
    <w:basedOn w:val="Normal"/>
    <w:pPr>
      <w:tabs>
        <w:tab w:val="left" w:pos="709"/>
      </w:tabs>
      <w:ind w:left="709" w:hanging="567"/>
    </w:pPr>
  </w:style>
  <w:style w:type="paragraph" w:customStyle="1" w:styleId="R05">
    <w:name w:val="R05"/>
    <w:basedOn w:val="Normal"/>
    <w:pPr>
      <w:tabs>
        <w:tab w:val="left" w:pos="426"/>
      </w:tabs>
      <w:ind w:left="426" w:hanging="142"/>
    </w:pPr>
  </w:style>
  <w:style w:type="paragraph" w:customStyle="1" w:styleId="R1">
    <w:name w:val="R1"/>
    <w:basedOn w:val="Normal"/>
    <w:pPr>
      <w:tabs>
        <w:tab w:val="left" w:pos="709"/>
      </w:tabs>
      <w:ind w:left="709" w:hanging="142"/>
    </w:pPr>
  </w:style>
  <w:style w:type="paragraph" w:customStyle="1" w:styleId="R10">
    <w:name w:val="R10"/>
    <w:basedOn w:val="Normal"/>
    <w:pPr>
      <w:tabs>
        <w:tab w:val="left" w:pos="1134"/>
      </w:tabs>
      <w:ind w:left="1134" w:hanging="567"/>
    </w:pPr>
  </w:style>
  <w:style w:type="paragraph" w:customStyle="1" w:styleId="R15">
    <w:name w:val="R15"/>
    <w:basedOn w:val="Normal"/>
    <w:pPr>
      <w:tabs>
        <w:tab w:val="left" w:pos="993"/>
      </w:tabs>
      <w:ind w:left="993" w:hanging="142"/>
    </w:pPr>
  </w:style>
  <w:style w:type="paragraph" w:customStyle="1" w:styleId="R2">
    <w:name w:val="R2"/>
    <w:basedOn w:val="Normal"/>
    <w:pPr>
      <w:tabs>
        <w:tab w:val="left" w:pos="1276"/>
      </w:tabs>
      <w:ind w:left="1276" w:hanging="142"/>
    </w:pPr>
  </w:style>
  <w:style w:type="paragraph" w:customStyle="1" w:styleId="R20">
    <w:name w:val="R20"/>
    <w:basedOn w:val="Normal"/>
    <w:pPr>
      <w:tabs>
        <w:tab w:val="left" w:pos="1702"/>
      </w:tabs>
      <w:ind w:left="1701" w:hanging="567"/>
    </w:pPr>
  </w:style>
  <w:style w:type="paragraph" w:customStyle="1" w:styleId="R3">
    <w:name w:val="R3"/>
    <w:basedOn w:val="Normal"/>
    <w:pPr>
      <w:tabs>
        <w:tab w:val="left" w:pos="1702"/>
      </w:tabs>
      <w:ind w:left="1702" w:hanging="142"/>
    </w:pPr>
  </w:style>
  <w:style w:type="paragraph" w:customStyle="1" w:styleId="R30">
    <w:name w:val="R30"/>
    <w:basedOn w:val="Normal"/>
    <w:pPr>
      <w:ind w:left="2268" w:hanging="567"/>
    </w:pPr>
  </w:style>
  <w:style w:type="paragraph" w:customStyle="1" w:styleId="R4">
    <w:name w:val="R4"/>
    <w:basedOn w:val="Normal"/>
    <w:pPr>
      <w:tabs>
        <w:tab w:val="left" w:pos="-142"/>
        <w:tab w:val="left" w:pos="2269"/>
      </w:tabs>
      <w:ind w:left="2269" w:hanging="142"/>
    </w:pPr>
  </w:style>
  <w:style w:type="paragraph" w:customStyle="1" w:styleId="R40">
    <w:name w:val="R40"/>
    <w:basedOn w:val="Normal"/>
    <w:pPr>
      <w:ind w:left="2835" w:hanging="567"/>
    </w:pPr>
  </w:style>
  <w:style w:type="paragraph" w:customStyle="1" w:styleId="R45">
    <w:name w:val="R45"/>
    <w:basedOn w:val="Normal"/>
    <w:pPr>
      <w:tabs>
        <w:tab w:val="left" w:pos="2552"/>
      </w:tabs>
      <w:ind w:left="2552"/>
    </w:pPr>
  </w:style>
  <w:style w:type="paragraph" w:customStyle="1" w:styleId="R5">
    <w:name w:val="R5"/>
    <w:basedOn w:val="Normal"/>
    <w:pPr>
      <w:tabs>
        <w:tab w:val="left" w:pos="2835"/>
      </w:tabs>
      <w:ind w:hanging="141"/>
    </w:pPr>
  </w:style>
  <w:style w:type="paragraph" w:styleId="Retraitnormal">
    <w:name w:val="Normal Indent"/>
    <w:basedOn w:val="Normal"/>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customStyle="1" w:styleId="titre">
    <w:name w:val="titre"/>
    <w:basedOn w:val="Normal"/>
    <w:next w:val="Normal"/>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sz w:val="32"/>
    </w:rPr>
  </w:style>
  <w:style w:type="paragraph" w:customStyle="1" w:styleId="titre0">
    <w:name w:val="titre 0"/>
    <w:basedOn w:val="Titre1"/>
    <w:pPr>
      <w:shd w:val="clear" w:color="auto" w:fill="FFFF00"/>
      <w:tabs>
        <w:tab w:val="left" w:pos="567"/>
      </w:tabs>
      <w:spacing w:before="0" w:after="0"/>
      <w:ind w:left="567" w:hanging="567"/>
      <w:outlineLvl w:val="9"/>
    </w:pPr>
    <w:rPr>
      <w:rFonts w:ascii="Univers" w:hAnsi="Univers"/>
      <w:color w:val="FF0000"/>
    </w:rPr>
  </w:style>
  <w:style w:type="paragraph" w:styleId="Titreindex">
    <w:name w:val="index heading"/>
    <w:basedOn w:val="Normal"/>
    <w:next w:val="Index1"/>
    <w:semiHidden/>
  </w:style>
  <w:style w:type="paragraph" w:styleId="TM1">
    <w:name w:val="toc 1"/>
    <w:basedOn w:val="Normal"/>
    <w:next w:val="Normal"/>
    <w:semiHidden/>
    <w:pPr>
      <w:tabs>
        <w:tab w:val="right" w:leader="underscore" w:pos="4536"/>
      </w:tabs>
      <w:ind w:left="284"/>
      <w:jc w:val="left"/>
    </w:pPr>
    <w:rPr>
      <w:i/>
    </w:rPr>
  </w:style>
  <w:style w:type="paragraph" w:styleId="TM2">
    <w:name w:val="toc 2"/>
    <w:basedOn w:val="Normal"/>
    <w:next w:val="Normal"/>
    <w:semiHidden/>
    <w:pPr>
      <w:tabs>
        <w:tab w:val="right" w:leader="underscore" w:pos="4536"/>
      </w:tabs>
      <w:ind w:left="567"/>
      <w:jc w:val="left"/>
    </w:pPr>
    <w:rPr>
      <w:i/>
      <w:caps/>
    </w:rPr>
  </w:style>
  <w:style w:type="paragraph" w:styleId="TM3">
    <w:name w:val="toc 3"/>
    <w:basedOn w:val="Normal"/>
    <w:next w:val="Normal"/>
    <w:semiHidden/>
    <w:pPr>
      <w:tabs>
        <w:tab w:val="left" w:pos="-720"/>
        <w:tab w:val="right" w:leader="underscore" w:pos="4536"/>
      </w:tabs>
      <w:ind w:left="567"/>
    </w:pPr>
  </w:style>
  <w:style w:type="paragraph" w:styleId="TM4">
    <w:name w:val="toc 4"/>
    <w:basedOn w:val="Normal"/>
    <w:next w:val="Normal"/>
    <w:semiHidden/>
    <w:pPr>
      <w:tabs>
        <w:tab w:val="left" w:pos="-720"/>
        <w:tab w:val="left" w:pos="1276"/>
        <w:tab w:val="right" w:leader="underscore" w:pos="4536"/>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Header">
    <w:name w:val="Header"/>
    <w:basedOn w:val="Normal"/>
    <w:next w:val="Normal"/>
    <w:pPr>
      <w:jc w:val="center"/>
    </w:pPr>
    <w:rPr>
      <w:b/>
      <w:caps/>
      <w:color w:val="0000FF"/>
      <w:sz w:val="28"/>
    </w:rPr>
  </w:style>
  <w:style w:type="paragraph" w:customStyle="1" w:styleId="B1">
    <w:name w:val="B1"/>
    <w:basedOn w:val="Normal"/>
    <w:pPr>
      <w:ind w:left="511" w:hanging="284"/>
    </w:pPr>
  </w:style>
  <w:style w:type="paragraph" w:customStyle="1" w:styleId="B2">
    <w:name w:val="B2"/>
    <w:basedOn w:val="Normal"/>
    <w:pPr>
      <w:spacing w:before="0"/>
      <w:ind w:left="738" w:hanging="284"/>
    </w:pPr>
  </w:style>
  <w:style w:type="paragraph" w:customStyle="1" w:styleId="B3">
    <w:name w:val="B3"/>
    <w:basedOn w:val="B2"/>
    <w:pPr>
      <w:ind w:left="993"/>
    </w:pPr>
  </w:style>
  <w:style w:type="paragraph" w:customStyle="1" w:styleId="cat">
    <w:name w:val="cat"/>
    <w:basedOn w:val="Normal"/>
    <w:pPr>
      <w:spacing w:before="120"/>
    </w:pPr>
    <w:rPr>
      <w:b/>
      <w:sz w:val="24"/>
      <w:u w:val="single"/>
      <w:lang w:val="en-US"/>
    </w:rPr>
  </w:style>
  <w:style w:type="paragraph" w:styleId="Titrea">
    <w:name w:val="Title"/>
    <w:basedOn w:val="Normal"/>
    <w:next w:val="Titreb"/>
    <w:pPr>
      <w:spacing w:before="240" w:after="60"/>
      <w:jc w:val="center"/>
    </w:pPr>
    <w:rPr>
      <w:rFonts w:ascii="Albertus Medium" w:hAnsi="Albertus Medium"/>
      <w:b/>
      <w:kern w:val="28"/>
      <w:sz w:val="32"/>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Evidence">
    <w:name w:val="Evidence"/>
    <w:basedOn w:val="Normal"/>
    <w:next w:val="Normal"/>
    <w:pPr>
      <w:spacing w:before="120" w:after="120"/>
    </w:pPr>
    <w:rPr>
      <w:b/>
      <w:u w:val="single"/>
    </w:rPr>
  </w:style>
  <w:style w:type="paragraph" w:customStyle="1" w:styleId="ex">
    <w:name w:val="ex"/>
    <w:basedOn w:val="Normal"/>
    <w:pPr>
      <w:ind w:left="284"/>
    </w:pPr>
    <w:rPr>
      <w:rFonts w:ascii="Albertus Medium" w:hAnsi="Albertus Medium"/>
      <w:i/>
      <w:sz w:val="18"/>
    </w:rPr>
  </w:style>
  <w:style w:type="paragraph" w:customStyle="1" w:styleId="Ref">
    <w:name w:val="Ref"/>
    <w:basedOn w:val="Normal"/>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pPr>
    <w:rPr>
      <w:b/>
      <w:i/>
    </w:rPr>
  </w:style>
  <w:style w:type="paragraph" w:styleId="Titreb">
    <w:name w:val="Title"/>
    <w:basedOn w:val="Normal"/>
    <w:next w:val="Normal"/>
    <w:qFormat/>
    <w:pPr>
      <w:widowControl/>
      <w:spacing w:before="120" w:after="120"/>
      <w:ind w:left="567" w:right="567"/>
      <w:jc w:val="center"/>
    </w:pPr>
    <w:rPr>
      <w:b/>
      <w:caps/>
      <w:sz w:val="32"/>
    </w:rPr>
  </w:style>
  <w:style w:type="paragraph" w:customStyle="1" w:styleId="2">
    <w:name w:val="2"/>
    <w:basedOn w:val="Normal"/>
    <w:pPr>
      <w:widowControl/>
      <w:spacing w:before="180"/>
      <w:ind w:left="709" w:hanging="709"/>
    </w:pPr>
    <w:rPr>
      <w:sz w:val="20"/>
      <w:lang w:val="en-GB"/>
    </w:rPr>
  </w:style>
  <w:style w:type="paragraph" w:customStyle="1" w:styleId="cf">
    <w:name w:val="cf"/>
    <w:basedOn w:val="Normal"/>
    <w:next w:val="Normal"/>
    <w:pPr>
      <w:jc w:val="center"/>
    </w:pPr>
    <w:rPr>
      <w:b/>
      <w:i/>
      <w:color w:val="FF0000"/>
    </w:rPr>
  </w:style>
  <w:style w:type="paragraph" w:styleId="TM9">
    <w:name w:val="toc 9"/>
    <w:basedOn w:val="Normal"/>
    <w:next w:val="Normal"/>
    <w:semiHidden/>
    <w:pPr>
      <w:tabs>
        <w:tab w:val="right" w:leader="dot" w:pos="4464"/>
      </w:tabs>
      <w:ind w:left="1280"/>
    </w:p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Corpsdetexte">
    <w:name w:val="Body Text"/>
    <w:basedOn w:val="Normal"/>
    <w:link w:val="CorpsdetexteCar"/>
    <w:pPr>
      <w:jc w:val="center"/>
    </w:pPr>
    <w:rPr>
      <w:rFonts w:ascii="Univers" w:hAnsi="Univers"/>
      <w:b/>
      <w:sz w:val="32"/>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jc w:val="left"/>
    </w:pPr>
    <w:rPr>
      <w:rFonts w:ascii="Courier New" w:hAnsi="Courier New"/>
      <w:snapToGrid w:val="0"/>
      <w:sz w:val="20"/>
    </w:rPr>
  </w:style>
  <w:style w:type="character" w:customStyle="1" w:styleId="Fort">
    <w:name w:val="Fort"/>
    <w:rPr>
      <w:b/>
    </w:rPr>
  </w:style>
  <w:style w:type="paragraph" w:customStyle="1" w:styleId="retrait">
    <w:name w:val="retrait"/>
    <w:basedOn w:val="Normal"/>
    <w:next w:val="Normal"/>
    <w:pPr>
      <w:spacing w:after="120" w:line="360" w:lineRule="auto"/>
      <w:ind w:left="851" w:hanging="851"/>
    </w:pPr>
    <w:rPr>
      <w:rFonts w:ascii="Times New Roman" w:hAnsi="Times New Roman"/>
      <w:sz w:val="24"/>
    </w:rPr>
  </w:style>
  <w:style w:type="paragraph" w:customStyle="1" w:styleId="texte">
    <w:name w:val="texte"/>
    <w:basedOn w:val="Normal"/>
    <w:pPr>
      <w:spacing w:before="0" w:after="180" w:line="360" w:lineRule="auto"/>
    </w:pPr>
    <w:rPr>
      <w:rFonts w:ascii="Times New Roman" w:hAnsi="Times New Roman"/>
      <w:sz w:val="24"/>
    </w:rPr>
  </w:style>
  <w:style w:type="paragraph" w:customStyle="1" w:styleId="a">
    <w:name w:val="a)"/>
    <w:basedOn w:val="Normal"/>
    <w:pPr>
      <w:widowControl/>
      <w:spacing w:before="0" w:after="120" w:line="360" w:lineRule="auto"/>
      <w:ind w:left="1305" w:hanging="454"/>
    </w:pPr>
    <w:rPr>
      <w:rFonts w:ascii="Times New Roman" w:hAnsi="Times New Roman"/>
      <w:sz w:val="24"/>
    </w:rPr>
  </w:style>
  <w:style w:type="paragraph" w:styleId="Retraitcorpsdetexte">
    <w:name w:val="Body Text Indent"/>
    <w:basedOn w:val="Normal"/>
    <w:link w:val="RetraitcorpsdetexteCar"/>
    <w:pPr>
      <w:ind w:left="426" w:hanging="284"/>
    </w:pPr>
  </w:style>
  <w:style w:type="paragraph" w:styleId="Textedebulles">
    <w:name w:val="Balloon Text"/>
    <w:basedOn w:val="Normal"/>
    <w:link w:val="TextedebullesCar"/>
    <w:uiPriority w:val="99"/>
    <w:semiHidden/>
    <w:unhideWhenUsed/>
    <w:rsid w:val="00FC5E38"/>
    <w:pPr>
      <w:spacing w:before="0"/>
    </w:pPr>
    <w:rPr>
      <w:rFonts w:ascii="Tahoma" w:hAnsi="Tahoma" w:cs="Tahoma"/>
      <w:szCs w:val="16"/>
    </w:rPr>
  </w:style>
  <w:style w:type="character" w:customStyle="1" w:styleId="TextedebullesCar">
    <w:name w:val="Texte de bulles Car"/>
    <w:link w:val="Textedebulles"/>
    <w:uiPriority w:val="99"/>
    <w:semiHidden/>
    <w:rsid w:val="00FC5E38"/>
    <w:rPr>
      <w:rFonts w:ascii="Tahoma" w:hAnsi="Tahoma" w:cs="Tahoma"/>
      <w:sz w:val="16"/>
      <w:szCs w:val="16"/>
    </w:rPr>
  </w:style>
  <w:style w:type="numbering" w:styleId="111111">
    <w:name w:val="Outline List 2"/>
    <w:basedOn w:val="Aucuneliste"/>
    <w:uiPriority w:val="99"/>
    <w:semiHidden/>
    <w:unhideWhenUsed/>
    <w:rsid w:val="00FC5E38"/>
    <w:pPr>
      <w:numPr>
        <w:numId w:val="16"/>
      </w:numPr>
    </w:pPr>
  </w:style>
  <w:style w:type="numbering" w:styleId="1ai">
    <w:name w:val="Outline List 1"/>
    <w:basedOn w:val="Aucuneliste"/>
    <w:uiPriority w:val="99"/>
    <w:semiHidden/>
    <w:unhideWhenUsed/>
    <w:rsid w:val="00FC5E38"/>
    <w:pPr>
      <w:numPr>
        <w:numId w:val="17"/>
      </w:numPr>
    </w:pPr>
  </w:style>
  <w:style w:type="character" w:styleId="Accentuation">
    <w:name w:val="Emphasis"/>
    <w:uiPriority w:val="20"/>
    <w:qFormat/>
    <w:rsid w:val="00FC5E38"/>
    <w:rPr>
      <w:i/>
      <w:iCs/>
    </w:rPr>
  </w:style>
  <w:style w:type="character" w:styleId="AcronymeHTML">
    <w:name w:val="HTML Acronym"/>
    <w:uiPriority w:val="99"/>
    <w:semiHidden/>
    <w:unhideWhenUsed/>
    <w:rsid w:val="00FC5E38"/>
  </w:style>
  <w:style w:type="paragraph" w:styleId="AdresseHTML">
    <w:name w:val="HTML Address"/>
    <w:basedOn w:val="Normal"/>
    <w:link w:val="AdresseHTMLCar"/>
    <w:uiPriority w:val="99"/>
    <w:semiHidden/>
    <w:unhideWhenUsed/>
    <w:rsid w:val="00FC5E38"/>
    <w:rPr>
      <w:i/>
      <w:iCs/>
    </w:rPr>
  </w:style>
  <w:style w:type="character" w:customStyle="1" w:styleId="AdresseHTMLCar">
    <w:name w:val="Adresse HTML Car"/>
    <w:link w:val="AdresseHTML"/>
    <w:uiPriority w:val="99"/>
    <w:semiHidden/>
    <w:rsid w:val="00FC5E38"/>
    <w:rPr>
      <w:rFonts w:ascii="Gill Sans" w:hAnsi="Gill Sans"/>
      <w:i/>
      <w:iCs/>
      <w:sz w:val="16"/>
    </w:rPr>
  </w:style>
  <w:style w:type="character" w:styleId="Appeldenotedefin">
    <w:name w:val="endnote reference"/>
    <w:uiPriority w:val="99"/>
    <w:semiHidden/>
    <w:unhideWhenUsed/>
    <w:rsid w:val="00FC5E38"/>
    <w:rPr>
      <w:vertAlign w:val="superscript"/>
    </w:rPr>
  </w:style>
  <w:style w:type="numbering" w:styleId="ArticleSection">
    <w:name w:val="Outline List 3"/>
    <w:basedOn w:val="Aucuneliste"/>
    <w:uiPriority w:val="99"/>
    <w:semiHidden/>
    <w:unhideWhenUsed/>
    <w:rsid w:val="00FC5E38"/>
    <w:pPr>
      <w:numPr>
        <w:numId w:val="18"/>
      </w:numPr>
    </w:pPr>
  </w:style>
  <w:style w:type="paragraph" w:styleId="Bibliographie">
    <w:name w:val="Bibliography"/>
    <w:basedOn w:val="Normal"/>
    <w:next w:val="Normal"/>
    <w:uiPriority w:val="37"/>
    <w:semiHidden/>
    <w:unhideWhenUsed/>
    <w:rsid w:val="00FC5E38"/>
  </w:style>
  <w:style w:type="paragraph" w:styleId="Citation">
    <w:name w:val="Quote"/>
    <w:basedOn w:val="Normal"/>
    <w:next w:val="Normal"/>
    <w:link w:val="CitationCar"/>
    <w:uiPriority w:val="29"/>
    <w:qFormat/>
    <w:rsid w:val="00FC5E38"/>
    <w:rPr>
      <w:i/>
      <w:iCs/>
      <w:color w:val="000000"/>
    </w:rPr>
  </w:style>
  <w:style w:type="character" w:customStyle="1" w:styleId="CitationCar">
    <w:name w:val="Citation Car"/>
    <w:link w:val="Citation"/>
    <w:uiPriority w:val="29"/>
    <w:rsid w:val="00FC5E38"/>
    <w:rPr>
      <w:rFonts w:ascii="Gill Sans" w:hAnsi="Gill Sans"/>
      <w:i/>
      <w:iCs/>
      <w:color w:val="000000"/>
      <w:sz w:val="16"/>
    </w:rPr>
  </w:style>
  <w:style w:type="character" w:styleId="CitationHTML">
    <w:name w:val="HTML Cite"/>
    <w:uiPriority w:val="99"/>
    <w:semiHidden/>
    <w:unhideWhenUsed/>
    <w:rsid w:val="00FC5E38"/>
    <w:rPr>
      <w:i/>
      <w:iCs/>
    </w:rPr>
  </w:style>
  <w:style w:type="paragraph" w:styleId="Citationintense">
    <w:name w:val="Intense Quote"/>
    <w:basedOn w:val="Normal"/>
    <w:next w:val="Normal"/>
    <w:link w:val="CitationintenseCar"/>
    <w:uiPriority w:val="30"/>
    <w:qFormat/>
    <w:rsid w:val="00FC5E3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C5E38"/>
    <w:rPr>
      <w:rFonts w:ascii="Gill Sans" w:hAnsi="Gill Sans"/>
      <w:b/>
      <w:bCs/>
      <w:i/>
      <w:iCs/>
      <w:color w:val="4F81BD"/>
      <w:sz w:val="16"/>
    </w:rPr>
  </w:style>
  <w:style w:type="character" w:styleId="ClavierHTML">
    <w:name w:val="HTML Keyboard"/>
    <w:uiPriority w:val="99"/>
    <w:semiHidden/>
    <w:unhideWhenUsed/>
    <w:rsid w:val="00FC5E38"/>
    <w:rPr>
      <w:rFonts w:ascii="Courier New" w:hAnsi="Courier New" w:cs="Courier New"/>
      <w:sz w:val="20"/>
      <w:szCs w:val="20"/>
    </w:rPr>
  </w:style>
  <w:style w:type="character" w:styleId="CodeHTML">
    <w:name w:val="HTML Code"/>
    <w:uiPriority w:val="99"/>
    <w:semiHidden/>
    <w:unhideWhenUsed/>
    <w:rsid w:val="00FC5E38"/>
    <w:rPr>
      <w:rFonts w:ascii="Courier New" w:hAnsi="Courier New" w:cs="Courier New"/>
      <w:sz w:val="20"/>
      <w:szCs w:val="20"/>
    </w:rPr>
  </w:style>
  <w:style w:type="table" w:styleId="Colonnesdetableau1">
    <w:name w:val="Table Columns 1"/>
    <w:basedOn w:val="TableauNormal"/>
    <w:uiPriority w:val="99"/>
    <w:semiHidden/>
    <w:unhideWhenUsed/>
    <w:rsid w:val="00FC5E38"/>
    <w:pPr>
      <w:widowControl w:val="0"/>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C5E38"/>
    <w:pPr>
      <w:widowControl w:val="0"/>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C5E38"/>
    <w:pPr>
      <w:widowControl w:val="0"/>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C5E38"/>
    <w:pPr>
      <w:widowControl w:val="0"/>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C5E38"/>
    <w:pPr>
      <w:widowControl w:val="0"/>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FC5E38"/>
    <w:pPr>
      <w:spacing w:after="120" w:line="480" w:lineRule="auto"/>
    </w:pPr>
  </w:style>
  <w:style w:type="character" w:customStyle="1" w:styleId="Corpsdetexte2Car">
    <w:name w:val="Corps de texte 2 Car"/>
    <w:link w:val="Corpsdetexte2"/>
    <w:uiPriority w:val="99"/>
    <w:semiHidden/>
    <w:rsid w:val="00FC5E38"/>
    <w:rPr>
      <w:rFonts w:ascii="Gill Sans" w:hAnsi="Gill Sans"/>
      <w:sz w:val="16"/>
    </w:rPr>
  </w:style>
  <w:style w:type="paragraph" w:styleId="Corpsdetexte3">
    <w:name w:val="Body Text 3"/>
    <w:basedOn w:val="Normal"/>
    <w:link w:val="Corpsdetexte3Car"/>
    <w:uiPriority w:val="99"/>
    <w:semiHidden/>
    <w:unhideWhenUsed/>
    <w:rsid w:val="00FC5E38"/>
    <w:pPr>
      <w:spacing w:after="120"/>
    </w:pPr>
    <w:rPr>
      <w:szCs w:val="16"/>
    </w:rPr>
  </w:style>
  <w:style w:type="character" w:customStyle="1" w:styleId="Corpsdetexte3Car">
    <w:name w:val="Corps de texte 3 Car"/>
    <w:link w:val="Corpsdetexte3"/>
    <w:uiPriority w:val="99"/>
    <w:semiHidden/>
    <w:rsid w:val="00FC5E38"/>
    <w:rPr>
      <w:rFonts w:ascii="Gill Sans" w:hAnsi="Gill Sans"/>
      <w:sz w:val="16"/>
      <w:szCs w:val="16"/>
    </w:rPr>
  </w:style>
  <w:style w:type="paragraph" w:styleId="Date">
    <w:name w:val="Date"/>
    <w:basedOn w:val="Normal"/>
    <w:next w:val="Normal"/>
    <w:link w:val="DateCar"/>
    <w:uiPriority w:val="99"/>
    <w:semiHidden/>
    <w:unhideWhenUsed/>
    <w:rsid w:val="00FC5E38"/>
  </w:style>
  <w:style w:type="character" w:customStyle="1" w:styleId="DateCar">
    <w:name w:val="Date Car"/>
    <w:link w:val="Date"/>
    <w:uiPriority w:val="99"/>
    <w:semiHidden/>
    <w:rsid w:val="00FC5E38"/>
    <w:rPr>
      <w:rFonts w:ascii="Gill Sans" w:hAnsi="Gill Sans"/>
      <w:sz w:val="16"/>
    </w:rPr>
  </w:style>
  <w:style w:type="character" w:styleId="DfinitionHTML">
    <w:name w:val="HTML Definition"/>
    <w:uiPriority w:val="99"/>
    <w:semiHidden/>
    <w:unhideWhenUsed/>
    <w:rsid w:val="00FC5E38"/>
    <w:rPr>
      <w:i/>
      <w:iCs/>
    </w:rPr>
  </w:style>
  <w:style w:type="table" w:styleId="Effetsdetableau3D1">
    <w:name w:val="Table 3D effects 1"/>
    <w:basedOn w:val="TableauNormal"/>
    <w:uiPriority w:val="99"/>
    <w:semiHidden/>
    <w:unhideWhenUsed/>
    <w:rsid w:val="00FC5E38"/>
    <w:pPr>
      <w:widowControl w:val="0"/>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C5E38"/>
    <w:pPr>
      <w:widowControl w:val="0"/>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C5E38"/>
    <w:pPr>
      <w:widowControl w:val="0"/>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C5E38"/>
    <w:rPr>
      <w:b/>
      <w:bCs/>
    </w:rPr>
  </w:style>
  <w:style w:type="character" w:styleId="Emphaseintense">
    <w:name w:val="Intense Emphasis"/>
    <w:uiPriority w:val="21"/>
    <w:qFormat/>
    <w:rsid w:val="00FC5E38"/>
    <w:rPr>
      <w:b/>
      <w:bCs/>
      <w:i/>
      <w:iCs/>
      <w:color w:val="4F81BD"/>
    </w:rPr>
  </w:style>
  <w:style w:type="character" w:styleId="Emphaseple">
    <w:name w:val="Subtle Emphasis"/>
    <w:uiPriority w:val="19"/>
    <w:qFormat/>
    <w:rsid w:val="00FC5E38"/>
    <w:rPr>
      <w:i/>
      <w:iCs/>
      <w:color w:val="808080"/>
    </w:rPr>
  </w:style>
  <w:style w:type="paragraph" w:styleId="En-ttedemessage">
    <w:name w:val="Message Header"/>
    <w:basedOn w:val="Normal"/>
    <w:link w:val="En-ttedemessageCar"/>
    <w:uiPriority w:val="99"/>
    <w:semiHidden/>
    <w:unhideWhenUsed/>
    <w:rsid w:val="00FC5E3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C5E3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C5E38"/>
    <w:pPr>
      <w:keepNext/>
      <w:spacing w:after="60"/>
      <w:jc w:val="both"/>
      <w:outlineLvl w:val="9"/>
    </w:pPr>
    <w:rPr>
      <w:rFonts w:ascii="Cambria" w:hAnsi="Cambria"/>
      <w:bCs/>
      <w:caps w:val="0"/>
      <w:kern w:val="32"/>
      <w:sz w:val="32"/>
      <w:szCs w:val="32"/>
    </w:rPr>
  </w:style>
  <w:style w:type="character" w:styleId="ExempleHTML">
    <w:name w:val="HTML Sample"/>
    <w:uiPriority w:val="99"/>
    <w:semiHidden/>
    <w:unhideWhenUsed/>
    <w:rsid w:val="00FC5E38"/>
    <w:rPr>
      <w:rFonts w:ascii="Courier New" w:hAnsi="Courier New" w:cs="Courier New"/>
    </w:rPr>
  </w:style>
  <w:style w:type="paragraph" w:styleId="Explorateurdedocuments">
    <w:name w:val="Document Map"/>
    <w:basedOn w:val="Normal"/>
    <w:link w:val="ExplorateurdedocumentsCar"/>
    <w:uiPriority w:val="99"/>
    <w:semiHidden/>
    <w:unhideWhenUsed/>
    <w:rsid w:val="00FC5E38"/>
    <w:rPr>
      <w:rFonts w:ascii="Tahoma" w:hAnsi="Tahoma" w:cs="Tahoma"/>
      <w:szCs w:val="16"/>
    </w:rPr>
  </w:style>
  <w:style w:type="character" w:customStyle="1" w:styleId="ExplorateurdedocumentsCar">
    <w:name w:val="Explorateur de documents Car"/>
    <w:link w:val="Explorateurdedocuments"/>
    <w:uiPriority w:val="99"/>
    <w:semiHidden/>
    <w:rsid w:val="00FC5E38"/>
    <w:rPr>
      <w:rFonts w:ascii="Tahoma" w:hAnsi="Tahoma" w:cs="Tahoma"/>
      <w:sz w:val="16"/>
      <w:szCs w:val="16"/>
    </w:rPr>
  </w:style>
  <w:style w:type="paragraph" w:styleId="Formuledepolitesse">
    <w:name w:val="Closing"/>
    <w:basedOn w:val="Normal"/>
    <w:link w:val="FormuledepolitesseCar"/>
    <w:uiPriority w:val="99"/>
    <w:semiHidden/>
    <w:unhideWhenUsed/>
    <w:rsid w:val="00FC5E38"/>
    <w:pPr>
      <w:ind w:left="4252"/>
    </w:pPr>
  </w:style>
  <w:style w:type="character" w:customStyle="1" w:styleId="FormuledepolitesseCar">
    <w:name w:val="Formule de politesse Car"/>
    <w:link w:val="Formuledepolitesse"/>
    <w:uiPriority w:val="99"/>
    <w:semiHidden/>
    <w:rsid w:val="00FC5E38"/>
    <w:rPr>
      <w:rFonts w:ascii="Gill Sans" w:hAnsi="Gill Sans"/>
      <w:sz w:val="16"/>
    </w:rPr>
  </w:style>
  <w:style w:type="table" w:styleId="Grilleclaire">
    <w:name w:val="Light Grid"/>
    <w:basedOn w:val="TableauNormal"/>
    <w:uiPriority w:val="62"/>
    <w:rsid w:val="00FC5E3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C5E3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C5E3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C5E3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C5E3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C5E3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C5E3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C5E3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C5E38"/>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C5E38"/>
    <w:pPr>
      <w:widowControl w:val="0"/>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C5E38"/>
    <w:pPr>
      <w:widowControl w:val="0"/>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C5E38"/>
    <w:pPr>
      <w:widowControl w:val="0"/>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C5E38"/>
    <w:pPr>
      <w:widowControl w:val="0"/>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C5E38"/>
    <w:pPr>
      <w:widowControl w:val="0"/>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C5E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C5E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C5E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C5E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C5E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C5E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C5E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C5E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C5E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C5E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C5E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C5E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C5E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C5E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C5E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C5E3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FC5E38"/>
    <w:pPr>
      <w:ind w:left="1280" w:hanging="160"/>
    </w:pPr>
  </w:style>
  <w:style w:type="paragraph" w:styleId="Index9">
    <w:name w:val="index 9"/>
    <w:basedOn w:val="Normal"/>
    <w:next w:val="Normal"/>
    <w:uiPriority w:val="99"/>
    <w:semiHidden/>
    <w:unhideWhenUsed/>
    <w:rsid w:val="00FC5E38"/>
    <w:pPr>
      <w:ind w:left="1440" w:hanging="160"/>
    </w:pPr>
  </w:style>
  <w:style w:type="paragraph" w:styleId="Lgende">
    <w:name w:val="caption"/>
    <w:basedOn w:val="Normal"/>
    <w:next w:val="Normal"/>
    <w:uiPriority w:val="35"/>
    <w:semiHidden/>
    <w:unhideWhenUsed/>
    <w:qFormat/>
    <w:rsid w:val="00FC5E38"/>
    <w:rPr>
      <w:b/>
      <w:bCs/>
      <w:sz w:val="20"/>
    </w:rPr>
  </w:style>
  <w:style w:type="paragraph" w:styleId="Liste2">
    <w:name w:val="List 2"/>
    <w:basedOn w:val="Normal"/>
    <w:uiPriority w:val="99"/>
    <w:semiHidden/>
    <w:unhideWhenUsed/>
    <w:rsid w:val="00FC5E38"/>
    <w:pPr>
      <w:ind w:left="566" w:hanging="283"/>
      <w:contextualSpacing/>
    </w:pPr>
  </w:style>
  <w:style w:type="paragraph" w:styleId="Liste3">
    <w:name w:val="List 3"/>
    <w:basedOn w:val="Normal"/>
    <w:uiPriority w:val="99"/>
    <w:semiHidden/>
    <w:unhideWhenUsed/>
    <w:rsid w:val="00FC5E38"/>
    <w:pPr>
      <w:ind w:left="849" w:hanging="283"/>
      <w:contextualSpacing/>
    </w:pPr>
  </w:style>
  <w:style w:type="paragraph" w:styleId="Liste4">
    <w:name w:val="List 4"/>
    <w:basedOn w:val="Normal"/>
    <w:uiPriority w:val="99"/>
    <w:semiHidden/>
    <w:unhideWhenUsed/>
    <w:rsid w:val="00FC5E38"/>
    <w:pPr>
      <w:ind w:left="1132" w:hanging="283"/>
      <w:contextualSpacing/>
    </w:pPr>
  </w:style>
  <w:style w:type="paragraph" w:styleId="Liste5">
    <w:name w:val="List 5"/>
    <w:basedOn w:val="Normal"/>
    <w:uiPriority w:val="99"/>
    <w:semiHidden/>
    <w:unhideWhenUsed/>
    <w:rsid w:val="00FC5E38"/>
    <w:pPr>
      <w:ind w:left="1415" w:hanging="283"/>
      <w:contextualSpacing/>
    </w:pPr>
  </w:style>
  <w:style w:type="paragraph" w:styleId="Listenumros">
    <w:name w:val="List Number"/>
    <w:basedOn w:val="Normal"/>
    <w:uiPriority w:val="99"/>
    <w:semiHidden/>
    <w:unhideWhenUsed/>
    <w:rsid w:val="00FC5E38"/>
    <w:pPr>
      <w:numPr>
        <w:numId w:val="19"/>
      </w:numPr>
      <w:contextualSpacing/>
    </w:pPr>
  </w:style>
  <w:style w:type="paragraph" w:styleId="Listenumros2">
    <w:name w:val="List Number 2"/>
    <w:basedOn w:val="Normal"/>
    <w:uiPriority w:val="99"/>
    <w:semiHidden/>
    <w:unhideWhenUsed/>
    <w:rsid w:val="00FC5E38"/>
    <w:pPr>
      <w:numPr>
        <w:numId w:val="20"/>
      </w:numPr>
      <w:contextualSpacing/>
    </w:pPr>
  </w:style>
  <w:style w:type="paragraph" w:styleId="Listenumros3">
    <w:name w:val="List Number 3"/>
    <w:basedOn w:val="Normal"/>
    <w:uiPriority w:val="99"/>
    <w:semiHidden/>
    <w:unhideWhenUsed/>
    <w:rsid w:val="00FC5E38"/>
    <w:pPr>
      <w:numPr>
        <w:numId w:val="21"/>
      </w:numPr>
      <w:contextualSpacing/>
    </w:pPr>
  </w:style>
  <w:style w:type="paragraph" w:styleId="Listenumros4">
    <w:name w:val="List Number 4"/>
    <w:basedOn w:val="Normal"/>
    <w:uiPriority w:val="99"/>
    <w:semiHidden/>
    <w:unhideWhenUsed/>
    <w:rsid w:val="00FC5E38"/>
    <w:pPr>
      <w:numPr>
        <w:numId w:val="22"/>
      </w:numPr>
      <w:contextualSpacing/>
    </w:pPr>
  </w:style>
  <w:style w:type="paragraph" w:styleId="Listenumros5">
    <w:name w:val="List Number 5"/>
    <w:basedOn w:val="Normal"/>
    <w:uiPriority w:val="99"/>
    <w:semiHidden/>
    <w:unhideWhenUsed/>
    <w:rsid w:val="00FC5E38"/>
    <w:pPr>
      <w:numPr>
        <w:numId w:val="23"/>
      </w:numPr>
      <w:contextualSpacing/>
    </w:pPr>
  </w:style>
  <w:style w:type="paragraph" w:styleId="Listepuces">
    <w:name w:val="List Bullet"/>
    <w:basedOn w:val="Normal"/>
    <w:uiPriority w:val="99"/>
    <w:semiHidden/>
    <w:unhideWhenUsed/>
    <w:rsid w:val="00FC5E38"/>
    <w:pPr>
      <w:numPr>
        <w:numId w:val="24"/>
      </w:numPr>
      <w:contextualSpacing/>
    </w:pPr>
  </w:style>
  <w:style w:type="paragraph" w:styleId="Listepuces2">
    <w:name w:val="List Bullet 2"/>
    <w:basedOn w:val="Normal"/>
    <w:uiPriority w:val="99"/>
    <w:semiHidden/>
    <w:unhideWhenUsed/>
    <w:rsid w:val="00FC5E38"/>
    <w:pPr>
      <w:numPr>
        <w:numId w:val="25"/>
      </w:numPr>
      <w:contextualSpacing/>
    </w:pPr>
  </w:style>
  <w:style w:type="paragraph" w:styleId="Listepuces3">
    <w:name w:val="List Bullet 3"/>
    <w:basedOn w:val="Normal"/>
    <w:uiPriority w:val="99"/>
    <w:semiHidden/>
    <w:unhideWhenUsed/>
    <w:rsid w:val="00FC5E38"/>
    <w:pPr>
      <w:numPr>
        <w:numId w:val="26"/>
      </w:numPr>
      <w:contextualSpacing/>
    </w:pPr>
  </w:style>
  <w:style w:type="paragraph" w:styleId="Listepuces4">
    <w:name w:val="List Bullet 4"/>
    <w:basedOn w:val="Normal"/>
    <w:uiPriority w:val="99"/>
    <w:semiHidden/>
    <w:unhideWhenUsed/>
    <w:rsid w:val="00FC5E38"/>
    <w:pPr>
      <w:numPr>
        <w:numId w:val="27"/>
      </w:numPr>
      <w:contextualSpacing/>
    </w:pPr>
  </w:style>
  <w:style w:type="paragraph" w:styleId="Listepuces5">
    <w:name w:val="List Bullet 5"/>
    <w:basedOn w:val="Normal"/>
    <w:uiPriority w:val="99"/>
    <w:semiHidden/>
    <w:unhideWhenUsed/>
    <w:rsid w:val="00FC5E38"/>
    <w:pPr>
      <w:numPr>
        <w:numId w:val="28"/>
      </w:numPr>
      <w:contextualSpacing/>
    </w:pPr>
  </w:style>
  <w:style w:type="table" w:styleId="Listeclaire">
    <w:name w:val="Light List"/>
    <w:basedOn w:val="TableauNormal"/>
    <w:uiPriority w:val="61"/>
    <w:rsid w:val="00FC5E3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C5E3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C5E3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C5E3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C5E3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C5E3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C5E3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C5E38"/>
    <w:pPr>
      <w:spacing w:after="120"/>
      <w:ind w:left="283"/>
      <w:contextualSpacing/>
    </w:pPr>
  </w:style>
  <w:style w:type="paragraph" w:styleId="Listecontinue2">
    <w:name w:val="List Continue 2"/>
    <w:basedOn w:val="Normal"/>
    <w:uiPriority w:val="99"/>
    <w:semiHidden/>
    <w:unhideWhenUsed/>
    <w:rsid w:val="00FC5E38"/>
    <w:pPr>
      <w:spacing w:after="120"/>
      <w:ind w:left="566"/>
      <w:contextualSpacing/>
    </w:pPr>
  </w:style>
  <w:style w:type="paragraph" w:styleId="Listecontinue3">
    <w:name w:val="List Continue 3"/>
    <w:basedOn w:val="Normal"/>
    <w:uiPriority w:val="99"/>
    <w:semiHidden/>
    <w:unhideWhenUsed/>
    <w:rsid w:val="00FC5E38"/>
    <w:pPr>
      <w:spacing w:after="120"/>
      <w:ind w:left="849"/>
      <w:contextualSpacing/>
    </w:pPr>
  </w:style>
  <w:style w:type="paragraph" w:styleId="Listecontinue4">
    <w:name w:val="List Continue 4"/>
    <w:basedOn w:val="Normal"/>
    <w:uiPriority w:val="99"/>
    <w:semiHidden/>
    <w:unhideWhenUsed/>
    <w:rsid w:val="00FC5E38"/>
    <w:pPr>
      <w:spacing w:after="120"/>
      <w:ind w:left="1132"/>
      <w:contextualSpacing/>
    </w:pPr>
  </w:style>
  <w:style w:type="paragraph" w:styleId="Listecontinue5">
    <w:name w:val="List Continue 5"/>
    <w:basedOn w:val="Normal"/>
    <w:uiPriority w:val="99"/>
    <w:semiHidden/>
    <w:unhideWhenUsed/>
    <w:rsid w:val="00FC5E38"/>
    <w:pPr>
      <w:spacing w:after="120"/>
      <w:ind w:left="1415"/>
      <w:contextualSpacing/>
    </w:pPr>
  </w:style>
  <w:style w:type="table" w:styleId="Listecouleur">
    <w:name w:val="Colorful List"/>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C5E3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C5E3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C5E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C5E3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C5E3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C5E3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C5E3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C5E3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C5E3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C5E3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C5E3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C5E3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C5E3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C5E3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C5E3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C5E3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C5E38"/>
    <w:rPr>
      <w:rFonts w:ascii="Courier New" w:hAnsi="Courier New" w:cs="Courier New"/>
      <w:sz w:val="20"/>
      <w:szCs w:val="20"/>
    </w:rPr>
  </w:style>
  <w:style w:type="paragraph" w:styleId="NormalWeb">
    <w:name w:val="Normal (Web)"/>
    <w:basedOn w:val="Normal"/>
    <w:uiPriority w:val="99"/>
    <w:semiHidden/>
    <w:unhideWhenUsed/>
    <w:rsid w:val="00FC5E38"/>
    <w:rPr>
      <w:rFonts w:ascii="Times New Roman" w:hAnsi="Times New Roman"/>
      <w:sz w:val="24"/>
      <w:szCs w:val="24"/>
    </w:rPr>
  </w:style>
  <w:style w:type="paragraph" w:styleId="Normalcentr">
    <w:name w:val="Block Text"/>
    <w:basedOn w:val="Normal"/>
    <w:uiPriority w:val="99"/>
    <w:semiHidden/>
    <w:unhideWhenUsed/>
    <w:rsid w:val="00FC5E38"/>
    <w:pPr>
      <w:spacing w:after="120"/>
      <w:ind w:left="1440" w:right="1440"/>
    </w:pPr>
  </w:style>
  <w:style w:type="paragraph" w:styleId="Notedefin">
    <w:name w:val="endnote text"/>
    <w:basedOn w:val="Normal"/>
    <w:link w:val="NotedefinCar"/>
    <w:uiPriority w:val="99"/>
    <w:semiHidden/>
    <w:unhideWhenUsed/>
    <w:rsid w:val="00FC5E38"/>
    <w:rPr>
      <w:sz w:val="20"/>
    </w:rPr>
  </w:style>
  <w:style w:type="character" w:customStyle="1" w:styleId="NotedefinCar">
    <w:name w:val="Note de fin Car"/>
    <w:link w:val="Notedefin"/>
    <w:uiPriority w:val="99"/>
    <w:semiHidden/>
    <w:rsid w:val="00FC5E38"/>
    <w:rPr>
      <w:rFonts w:ascii="Gill Sans" w:hAnsi="Gill Sans"/>
    </w:rPr>
  </w:style>
  <w:style w:type="character" w:styleId="Numrodepage">
    <w:name w:val="page number"/>
    <w:uiPriority w:val="99"/>
    <w:semiHidden/>
    <w:unhideWhenUsed/>
    <w:rsid w:val="00FC5E38"/>
  </w:style>
  <w:style w:type="paragraph" w:styleId="Objetducommentaire">
    <w:name w:val="annotation subject"/>
    <w:basedOn w:val="Commentaire"/>
    <w:next w:val="Commentaire"/>
    <w:link w:val="ObjetducommentaireCar"/>
    <w:uiPriority w:val="99"/>
    <w:semiHidden/>
    <w:unhideWhenUsed/>
    <w:rsid w:val="00FC5E38"/>
    <w:rPr>
      <w:rFonts w:ascii="Gill Sans" w:hAnsi="Gill Sans"/>
      <w:b/>
      <w:bCs/>
      <w:sz w:val="20"/>
    </w:rPr>
  </w:style>
  <w:style w:type="character" w:customStyle="1" w:styleId="CommentaireCar">
    <w:name w:val="Commentaire Car"/>
    <w:link w:val="Commentaire"/>
    <w:semiHidden/>
    <w:rsid w:val="00FC5E38"/>
    <w:rPr>
      <w:rFonts w:ascii="Univers" w:hAnsi="Univers"/>
      <w:sz w:val="16"/>
    </w:rPr>
  </w:style>
  <w:style w:type="character" w:customStyle="1" w:styleId="ObjetducommentaireCar">
    <w:name w:val="Objet du commentaire Car"/>
    <w:link w:val="Objetducommentaire"/>
    <w:uiPriority w:val="99"/>
    <w:semiHidden/>
    <w:rsid w:val="00FC5E38"/>
    <w:rPr>
      <w:rFonts w:ascii="Gill Sans" w:hAnsi="Gill Sans"/>
      <w:b/>
      <w:bCs/>
      <w:sz w:val="16"/>
    </w:rPr>
  </w:style>
  <w:style w:type="table" w:styleId="Ombrageclair">
    <w:name w:val="Light Shading"/>
    <w:basedOn w:val="TableauNormal"/>
    <w:uiPriority w:val="60"/>
    <w:rsid w:val="00FC5E3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C5E38"/>
    <w:pPr>
      <w:ind w:left="708"/>
    </w:pPr>
  </w:style>
  <w:style w:type="paragraph" w:styleId="PrformatHTML">
    <w:name w:val="HTML Preformatted"/>
    <w:basedOn w:val="Normal"/>
    <w:link w:val="PrformatHTMLCar"/>
    <w:uiPriority w:val="99"/>
    <w:semiHidden/>
    <w:unhideWhenUsed/>
    <w:rsid w:val="00FC5E38"/>
    <w:rPr>
      <w:rFonts w:ascii="Courier New" w:hAnsi="Courier New" w:cs="Courier New"/>
      <w:sz w:val="20"/>
    </w:rPr>
  </w:style>
  <w:style w:type="character" w:customStyle="1" w:styleId="PrformatHTMLCar">
    <w:name w:val="Préformaté HTML Car"/>
    <w:link w:val="PrformatHTML"/>
    <w:uiPriority w:val="99"/>
    <w:semiHidden/>
    <w:rsid w:val="00FC5E38"/>
    <w:rPr>
      <w:rFonts w:ascii="Courier New" w:hAnsi="Courier New" w:cs="Courier New"/>
    </w:rPr>
  </w:style>
  <w:style w:type="character" w:styleId="Rfrenceintense">
    <w:name w:val="Intense Reference"/>
    <w:uiPriority w:val="32"/>
    <w:qFormat/>
    <w:rsid w:val="00FC5E38"/>
    <w:rPr>
      <w:b/>
      <w:bCs/>
      <w:smallCaps/>
      <w:color w:val="C0504D"/>
      <w:spacing w:val="5"/>
      <w:u w:val="single"/>
    </w:rPr>
  </w:style>
  <w:style w:type="character" w:styleId="Rfrenceple">
    <w:name w:val="Subtle Reference"/>
    <w:uiPriority w:val="31"/>
    <w:qFormat/>
    <w:rsid w:val="00FC5E38"/>
    <w:rPr>
      <w:smallCaps/>
      <w:color w:val="C0504D"/>
      <w:u w:val="single"/>
    </w:rPr>
  </w:style>
  <w:style w:type="paragraph" w:styleId="Retrait1religne">
    <w:name w:val="Body Text First Indent"/>
    <w:basedOn w:val="Corpsdetexte"/>
    <w:link w:val="Retrait1religneCar"/>
    <w:uiPriority w:val="99"/>
    <w:semiHidden/>
    <w:unhideWhenUsed/>
    <w:rsid w:val="00FC5E38"/>
    <w:pPr>
      <w:spacing w:after="120"/>
      <w:ind w:firstLine="210"/>
      <w:jc w:val="both"/>
    </w:pPr>
    <w:rPr>
      <w:rFonts w:ascii="Gill Sans" w:hAnsi="Gill Sans"/>
      <w:b w:val="0"/>
      <w:sz w:val="16"/>
    </w:rPr>
  </w:style>
  <w:style w:type="character" w:customStyle="1" w:styleId="CorpsdetexteCar">
    <w:name w:val="Corps de texte Car"/>
    <w:link w:val="Corpsdetexte"/>
    <w:rsid w:val="00FC5E38"/>
    <w:rPr>
      <w:rFonts w:ascii="Univers" w:hAnsi="Univers"/>
      <w:b/>
      <w:sz w:val="32"/>
    </w:rPr>
  </w:style>
  <w:style w:type="character" w:customStyle="1" w:styleId="Retrait1religneCar">
    <w:name w:val="Retrait 1re ligne Car"/>
    <w:link w:val="Retrait1religne"/>
    <w:uiPriority w:val="99"/>
    <w:semiHidden/>
    <w:rsid w:val="00FC5E38"/>
    <w:rPr>
      <w:rFonts w:ascii="Gill Sans" w:hAnsi="Gill Sans"/>
      <w:b w:val="0"/>
      <w:sz w:val="16"/>
    </w:rPr>
  </w:style>
  <w:style w:type="paragraph" w:styleId="Retraitcorpsdetexte2">
    <w:name w:val="Body Text Indent 2"/>
    <w:basedOn w:val="Normal"/>
    <w:link w:val="Retraitcorpsdetexte2Car"/>
    <w:uiPriority w:val="99"/>
    <w:semiHidden/>
    <w:unhideWhenUsed/>
    <w:rsid w:val="00FC5E38"/>
    <w:pPr>
      <w:spacing w:after="120" w:line="480" w:lineRule="auto"/>
      <w:ind w:left="283"/>
    </w:pPr>
  </w:style>
  <w:style w:type="character" w:customStyle="1" w:styleId="Retraitcorpsdetexte2Car">
    <w:name w:val="Retrait corps de texte 2 Car"/>
    <w:link w:val="Retraitcorpsdetexte2"/>
    <w:uiPriority w:val="99"/>
    <w:semiHidden/>
    <w:rsid w:val="00FC5E38"/>
    <w:rPr>
      <w:rFonts w:ascii="Gill Sans" w:hAnsi="Gill Sans"/>
      <w:sz w:val="16"/>
    </w:rPr>
  </w:style>
  <w:style w:type="paragraph" w:styleId="Retraitcorpsdetexte3">
    <w:name w:val="Body Text Indent 3"/>
    <w:basedOn w:val="Normal"/>
    <w:link w:val="Retraitcorpsdetexte3Car"/>
    <w:uiPriority w:val="99"/>
    <w:semiHidden/>
    <w:unhideWhenUsed/>
    <w:rsid w:val="00FC5E38"/>
    <w:pPr>
      <w:spacing w:after="120"/>
      <w:ind w:left="283"/>
    </w:pPr>
    <w:rPr>
      <w:szCs w:val="16"/>
    </w:rPr>
  </w:style>
  <w:style w:type="character" w:customStyle="1" w:styleId="Retraitcorpsdetexte3Car">
    <w:name w:val="Retrait corps de texte 3 Car"/>
    <w:link w:val="Retraitcorpsdetexte3"/>
    <w:uiPriority w:val="99"/>
    <w:semiHidden/>
    <w:rsid w:val="00FC5E38"/>
    <w:rPr>
      <w:rFonts w:ascii="Gill Sans" w:hAnsi="Gill Sans"/>
      <w:sz w:val="16"/>
      <w:szCs w:val="16"/>
    </w:rPr>
  </w:style>
  <w:style w:type="paragraph" w:styleId="Retraitcorpset1relig">
    <w:name w:val="Body Text First Indent 2"/>
    <w:basedOn w:val="Retraitcorpsdetexte"/>
    <w:link w:val="Retraitcorpset1religCar"/>
    <w:uiPriority w:val="99"/>
    <w:semiHidden/>
    <w:unhideWhenUsed/>
    <w:rsid w:val="00FC5E38"/>
    <w:pPr>
      <w:spacing w:after="120"/>
      <w:ind w:left="283" w:firstLine="210"/>
    </w:pPr>
  </w:style>
  <w:style w:type="character" w:customStyle="1" w:styleId="RetraitcorpsdetexteCar">
    <w:name w:val="Retrait corps de texte Car"/>
    <w:link w:val="Retraitcorpsdetexte"/>
    <w:rsid w:val="00FC5E38"/>
    <w:rPr>
      <w:rFonts w:ascii="Gill Sans" w:hAnsi="Gill Sans"/>
      <w:sz w:val="16"/>
    </w:rPr>
  </w:style>
  <w:style w:type="character" w:customStyle="1" w:styleId="Retraitcorpset1religCar">
    <w:name w:val="Retrait corps et 1re lig. Car"/>
    <w:basedOn w:val="RetraitcorpsdetexteCar"/>
    <w:link w:val="Retraitcorpset1relig"/>
    <w:uiPriority w:val="99"/>
    <w:semiHidden/>
    <w:rsid w:val="00FC5E38"/>
    <w:rPr>
      <w:rFonts w:ascii="Gill Sans" w:hAnsi="Gill Sans"/>
      <w:sz w:val="16"/>
    </w:rPr>
  </w:style>
  <w:style w:type="paragraph" w:styleId="Salutations">
    <w:name w:val="Salutation"/>
    <w:basedOn w:val="Normal"/>
    <w:next w:val="Normal"/>
    <w:link w:val="SalutationsCar"/>
    <w:uiPriority w:val="99"/>
    <w:semiHidden/>
    <w:unhideWhenUsed/>
    <w:rsid w:val="00FC5E38"/>
  </w:style>
  <w:style w:type="character" w:customStyle="1" w:styleId="SalutationsCar">
    <w:name w:val="Salutations Car"/>
    <w:link w:val="Salutations"/>
    <w:uiPriority w:val="99"/>
    <w:semiHidden/>
    <w:rsid w:val="00FC5E38"/>
    <w:rPr>
      <w:rFonts w:ascii="Gill Sans" w:hAnsi="Gill Sans"/>
      <w:sz w:val="16"/>
    </w:rPr>
  </w:style>
  <w:style w:type="paragraph" w:styleId="Sansinterligne">
    <w:name w:val="No Spacing"/>
    <w:uiPriority w:val="1"/>
    <w:qFormat/>
    <w:rsid w:val="00FC5E38"/>
    <w:pPr>
      <w:widowControl w:val="0"/>
      <w:jc w:val="both"/>
    </w:pPr>
    <w:rPr>
      <w:rFonts w:ascii="Gill Sans" w:hAnsi="Gill Sans"/>
      <w:sz w:val="16"/>
    </w:rPr>
  </w:style>
  <w:style w:type="paragraph" w:styleId="Signature">
    <w:name w:val="Signature"/>
    <w:basedOn w:val="Normal"/>
    <w:link w:val="SignatureCar"/>
    <w:uiPriority w:val="99"/>
    <w:semiHidden/>
    <w:unhideWhenUsed/>
    <w:rsid w:val="00FC5E38"/>
    <w:pPr>
      <w:ind w:left="4252"/>
    </w:pPr>
  </w:style>
  <w:style w:type="character" w:customStyle="1" w:styleId="SignatureCar">
    <w:name w:val="Signature Car"/>
    <w:link w:val="Signature"/>
    <w:uiPriority w:val="99"/>
    <w:semiHidden/>
    <w:rsid w:val="00FC5E38"/>
    <w:rPr>
      <w:rFonts w:ascii="Gill Sans" w:hAnsi="Gill Sans"/>
      <w:sz w:val="16"/>
    </w:rPr>
  </w:style>
  <w:style w:type="paragraph" w:styleId="Signaturelectronique">
    <w:name w:val="E-mail Signature"/>
    <w:basedOn w:val="Normal"/>
    <w:link w:val="SignaturelectroniqueCar"/>
    <w:uiPriority w:val="99"/>
    <w:semiHidden/>
    <w:unhideWhenUsed/>
    <w:rsid w:val="00FC5E38"/>
  </w:style>
  <w:style w:type="character" w:customStyle="1" w:styleId="SignaturelectroniqueCar">
    <w:name w:val="Signature électronique Car"/>
    <w:link w:val="Signaturelectronique"/>
    <w:uiPriority w:val="99"/>
    <w:semiHidden/>
    <w:rsid w:val="00FC5E38"/>
    <w:rPr>
      <w:rFonts w:ascii="Gill Sans" w:hAnsi="Gill Sans"/>
      <w:sz w:val="16"/>
    </w:rPr>
  </w:style>
  <w:style w:type="paragraph" w:styleId="Sous-titre">
    <w:name w:val="Subtitle"/>
    <w:basedOn w:val="Normal"/>
    <w:next w:val="Normal"/>
    <w:link w:val="Sous-titreCar"/>
    <w:uiPriority w:val="11"/>
    <w:qFormat/>
    <w:rsid w:val="00FC5E38"/>
    <w:pPr>
      <w:spacing w:after="60"/>
      <w:jc w:val="center"/>
      <w:outlineLvl w:val="1"/>
    </w:pPr>
    <w:rPr>
      <w:rFonts w:ascii="Cambria" w:hAnsi="Cambria"/>
      <w:sz w:val="24"/>
      <w:szCs w:val="24"/>
    </w:rPr>
  </w:style>
  <w:style w:type="character" w:customStyle="1" w:styleId="Sous-titreCar">
    <w:name w:val="Sous-titre Car"/>
    <w:link w:val="Sous-titre"/>
    <w:uiPriority w:val="11"/>
    <w:rsid w:val="00FC5E38"/>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FC5E38"/>
  </w:style>
  <w:style w:type="paragraph" w:styleId="Tabledesrfrencesjuridiques">
    <w:name w:val="table of authorities"/>
    <w:basedOn w:val="Normal"/>
    <w:next w:val="Normal"/>
    <w:uiPriority w:val="99"/>
    <w:semiHidden/>
    <w:unhideWhenUsed/>
    <w:rsid w:val="00FC5E38"/>
    <w:pPr>
      <w:ind w:left="160" w:hanging="160"/>
    </w:pPr>
  </w:style>
  <w:style w:type="table" w:styleId="Tableauclassique1">
    <w:name w:val="Table Classic 1"/>
    <w:basedOn w:val="TableauNormal"/>
    <w:uiPriority w:val="99"/>
    <w:semiHidden/>
    <w:unhideWhenUsed/>
    <w:rsid w:val="00FC5E38"/>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C5E38"/>
    <w:pPr>
      <w:widowControl w:val="0"/>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C5E38"/>
    <w:pPr>
      <w:widowControl w:val="0"/>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C5E38"/>
    <w:pPr>
      <w:widowControl w:val="0"/>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C5E38"/>
    <w:pPr>
      <w:widowControl w:val="0"/>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C5E38"/>
    <w:pPr>
      <w:widowControl w:val="0"/>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C5E38"/>
    <w:pPr>
      <w:widowControl w:val="0"/>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C5E38"/>
    <w:pPr>
      <w:widowControl w:val="0"/>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C5E38"/>
    <w:pPr>
      <w:widowControl w:val="0"/>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C5E38"/>
    <w:pPr>
      <w:widowControl w:val="0"/>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C5E38"/>
    <w:pPr>
      <w:widowControl w:val="0"/>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C5E38"/>
    <w:pPr>
      <w:widowControl w:val="0"/>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C5E38"/>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C5E38"/>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C5E38"/>
    <w:pPr>
      <w:widowControl w:val="0"/>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C5E38"/>
    <w:pPr>
      <w:widowControl w:val="0"/>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C5E38"/>
    <w:pPr>
      <w:widowControl w:val="0"/>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C5E38"/>
    <w:pPr>
      <w:widowControl w:val="0"/>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C5E38"/>
    <w:pPr>
      <w:widowControl w:val="0"/>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C5E38"/>
    <w:pPr>
      <w:widowControl w:val="0"/>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C5E38"/>
    <w:pPr>
      <w:widowControl w:val="0"/>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C5E38"/>
    <w:pPr>
      <w:widowControl w:val="0"/>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C5E38"/>
    <w:pPr>
      <w:widowControl w:val="0"/>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C5E38"/>
    <w:pPr>
      <w:widowControl w:val="0"/>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C5E38"/>
    <w:pPr>
      <w:widowControl w:val="0"/>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C5E38"/>
    <w:rPr>
      <w:rFonts w:ascii="Courier New" w:hAnsi="Courier New" w:cs="Courier New"/>
      <w:sz w:val="20"/>
    </w:rPr>
  </w:style>
  <w:style w:type="character" w:customStyle="1" w:styleId="TextebrutCar">
    <w:name w:val="Texte brut Car"/>
    <w:link w:val="Textebrut"/>
    <w:uiPriority w:val="99"/>
    <w:semiHidden/>
    <w:rsid w:val="00FC5E38"/>
    <w:rPr>
      <w:rFonts w:ascii="Courier New" w:hAnsi="Courier New" w:cs="Courier New"/>
    </w:rPr>
  </w:style>
  <w:style w:type="character" w:styleId="Textedelespacerserv">
    <w:name w:val="Placeholder Text"/>
    <w:uiPriority w:val="99"/>
    <w:semiHidden/>
    <w:rsid w:val="00FC5E38"/>
    <w:rPr>
      <w:color w:val="808080"/>
    </w:rPr>
  </w:style>
  <w:style w:type="paragraph" w:styleId="Textedemacro">
    <w:name w:val="macro"/>
    <w:link w:val="TextedemacroCar"/>
    <w:uiPriority w:val="99"/>
    <w:semiHidden/>
    <w:unhideWhenUsed/>
    <w:rsid w:val="00FC5E38"/>
    <w:pPr>
      <w:widowControl w:val="0"/>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rPr>
  </w:style>
  <w:style w:type="character" w:customStyle="1" w:styleId="TextedemacroCar">
    <w:name w:val="Texte de macro Car"/>
    <w:link w:val="Textedemacro"/>
    <w:uiPriority w:val="99"/>
    <w:semiHidden/>
    <w:rsid w:val="00FC5E38"/>
    <w:rPr>
      <w:rFonts w:ascii="Courier New" w:hAnsi="Courier New" w:cs="Courier New"/>
    </w:rPr>
  </w:style>
  <w:style w:type="table" w:styleId="Thmedutableau">
    <w:name w:val="Table Theme"/>
    <w:basedOn w:val="TableauNormal"/>
    <w:uiPriority w:val="99"/>
    <w:semiHidden/>
    <w:unhideWhenUsed/>
    <w:rsid w:val="00FC5E38"/>
    <w:pPr>
      <w:widowControl w:val="0"/>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C5E38"/>
  </w:style>
  <w:style w:type="character" w:customStyle="1" w:styleId="TitredenoteCar">
    <w:name w:val="Titre de note Car"/>
    <w:link w:val="Titredenote"/>
    <w:uiPriority w:val="99"/>
    <w:semiHidden/>
    <w:rsid w:val="00FC5E38"/>
    <w:rPr>
      <w:rFonts w:ascii="Gill Sans" w:hAnsi="Gill Sans"/>
      <w:sz w:val="16"/>
    </w:rPr>
  </w:style>
  <w:style w:type="character" w:styleId="Titredulivre">
    <w:name w:val="Book Title"/>
    <w:uiPriority w:val="33"/>
    <w:qFormat/>
    <w:rsid w:val="00FC5E38"/>
    <w:rPr>
      <w:b/>
      <w:bCs/>
      <w:smallCaps/>
      <w:spacing w:val="5"/>
    </w:rPr>
  </w:style>
  <w:style w:type="paragraph" w:styleId="TitreTR">
    <w:name w:val="toa heading"/>
    <w:basedOn w:val="Normal"/>
    <w:next w:val="Normal"/>
    <w:uiPriority w:val="99"/>
    <w:semiHidden/>
    <w:unhideWhenUsed/>
    <w:rsid w:val="00FC5E38"/>
    <w:pPr>
      <w:spacing w:before="120"/>
    </w:pPr>
    <w:rPr>
      <w:rFonts w:ascii="Cambria" w:hAnsi="Cambria"/>
      <w:b/>
      <w:bCs/>
      <w:sz w:val="24"/>
      <w:szCs w:val="24"/>
    </w:rPr>
  </w:style>
  <w:style w:type="table" w:styleId="Trameclaire-Accent1">
    <w:name w:val="Light Shading Accent 1"/>
    <w:basedOn w:val="TableauNormal"/>
    <w:uiPriority w:val="60"/>
    <w:rsid w:val="00FC5E3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C5E3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C5E3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C5E3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C5E3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C5E3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C5E3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C5E3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C5E3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C5E3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C5E3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C5E3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C5E3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C5E3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C5E3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C5E3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C5E3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C5E3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C5E3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C5E3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C5E3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C5E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image" Target="media/image5.wmf"/><Relationship Id="rId26"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9.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6.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oleObject" Target="embeddings/oleObject6.bin"/><Relationship Id="rId28" Type="http://schemas.openxmlformats.org/officeDocument/2006/relationships/oleObject" Target="embeddings/oleObject8.bin"/><Relationship Id="rId10" Type="http://schemas.openxmlformats.org/officeDocument/2006/relationships/footer" Target="footer2.xm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image" Target="media/image7.wmf"/><Relationship Id="rId27" Type="http://schemas.openxmlformats.org/officeDocument/2006/relationships/image" Target="media/image10.wmf"/><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W_6\MODELES\normal2.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normal2.dot</Template>
  <TotalTime>0</TotalTime>
  <Pages>2</Pages>
  <Words>12493</Words>
  <Characters>68713</Characters>
  <Application>Microsoft Office Word</Application>
  <DocSecurity>0</DocSecurity>
  <Lines>572</Lines>
  <Paragraphs>162</Paragraphs>
  <ScaleCrop>false</ScaleCrop>
  <HeadingPairs>
    <vt:vector size="2" baseType="variant">
      <vt:variant>
        <vt:lpstr>Titre</vt:lpstr>
      </vt:variant>
      <vt:variant>
        <vt:i4>1</vt:i4>
      </vt:variant>
    </vt:vector>
  </HeadingPairs>
  <TitlesOfParts>
    <vt:vector size="1" baseType="lpstr">
      <vt:lpstr>Le livre de la qualité en recherche clinique</vt:lpstr>
    </vt:vector>
  </TitlesOfParts>
  <Company>Dell Computer Corporation</Company>
  <LinksUpToDate>false</LinksUpToDate>
  <CharactersWithSpaces>81044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livre de la qualité en recherche clinique</dc:title>
  <dc:subject/>
  <dc:creator>G. MARTIN</dc:creator>
  <cp:keywords/>
  <dc:description/>
  <cp:lastModifiedBy>Pierre JOUBERT</cp:lastModifiedBy>
  <cp:revision>2</cp:revision>
  <cp:lastPrinted>2003-04-10T15:10:00Z</cp:lastPrinted>
  <dcterms:created xsi:type="dcterms:W3CDTF">2012-08-30T09:26:00Z</dcterms:created>
  <dcterms:modified xsi:type="dcterms:W3CDTF">2012-08-30T09:26:00Z</dcterms:modified>
</cp:coreProperties>
</file>