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5C7" w:rsidRPr="008E676E" w:rsidRDefault="005235C7" w:rsidP="00616B6C"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  <w:bookmarkStart w:id="7" w:name="_GoBack"/>
      <w:bookmarkEnd w:id="7"/>
    </w:p>
    <w:p w:rsidR="00400617" w:rsidRPr="00DF361D" w:rsidRDefault="00624864" w:rsidP="00351DAB">
      <w:pPr>
        <w:pStyle w:val="Titre"/>
      </w:pPr>
      <w:r w:rsidRPr="00DF361D">
        <w:t xml:space="preserve">Rapport d'audit </w:t>
      </w:r>
    </w:p>
    <w:p w:rsidR="00AF4ABA" w:rsidRPr="00DF361D" w:rsidRDefault="00993FE8" w:rsidP="00B415F8">
      <w:pPr>
        <w:pStyle w:val="NormalCentr"/>
      </w:pPr>
      <w:r w:rsidRPr="00DF361D">
        <w:t xml:space="preserve">Version </w:t>
      </w:r>
      <w:r w:rsidR="00AF4ABA" w:rsidRPr="00DF361D">
        <w:t>0</w:t>
      </w:r>
      <w:r w:rsidRPr="00DF361D">
        <w:t>.1</w:t>
      </w:r>
      <w:r w:rsidR="00AF4ABA" w:rsidRPr="00DF361D">
        <w:t xml:space="preserve">, </w:t>
      </w:r>
      <w:r w:rsidR="00624864" w:rsidRPr="00DF361D">
        <w:t xml:space="preserve">en date du </w:t>
      </w:r>
    </w:p>
    <w:p w:rsidR="00400617" w:rsidRPr="00DF361D" w:rsidRDefault="00400617" w:rsidP="00F31D01"/>
    <w:p w:rsidR="00400617" w:rsidRPr="00DF361D" w:rsidRDefault="00400617" w:rsidP="00F31D01"/>
    <w:p w:rsidR="00400617" w:rsidRPr="00DF361D" w:rsidRDefault="00400617" w:rsidP="00F31D01"/>
    <w:p w:rsidR="00400617" w:rsidRPr="00DF361D" w:rsidRDefault="00624864" w:rsidP="00B415F8">
      <w:pPr>
        <w:pStyle w:val="NormalCentr"/>
      </w:pPr>
      <w:r w:rsidRPr="00DF361D">
        <w:t xml:space="preserve">Auditeur </w:t>
      </w:r>
      <w:r w:rsidR="00B415F8" w:rsidRPr="00DF361D">
        <w:t xml:space="preserve">: </w:t>
      </w:r>
    </w:p>
    <w:p w:rsidR="0069351A" w:rsidRPr="00DF361D" w:rsidRDefault="0069351A" w:rsidP="00B74111">
      <w:pPr>
        <w:pStyle w:val="NormalCentr"/>
      </w:pPr>
      <w:r w:rsidRPr="00DF361D">
        <w:t xml:space="preserve"> </w:t>
      </w:r>
    </w:p>
    <w:p w:rsidR="0069351A" w:rsidRPr="00DF361D" w:rsidRDefault="0069351A" w:rsidP="00AF4ABA">
      <w:pPr>
        <w:pStyle w:val="NormalCentr"/>
      </w:pPr>
    </w:p>
    <w:p w:rsidR="0069351A" w:rsidRPr="00DF361D" w:rsidRDefault="0069351A" w:rsidP="00AF4ABA">
      <w:pPr>
        <w:pStyle w:val="NormalCentr"/>
      </w:pPr>
    </w:p>
    <w:p w:rsidR="007207E1" w:rsidRPr="00DF361D" w:rsidRDefault="007207E1" w:rsidP="00CD1137">
      <w:pPr>
        <w:pStyle w:val="NormalCentr"/>
      </w:pPr>
      <w:r w:rsidRPr="00DF361D">
        <w:t>Type d'audit : Système</w:t>
      </w:r>
      <w:r w:rsidR="007B32D1" w:rsidRPr="00DF361D">
        <w:t xml:space="preserve"> / CRO</w:t>
      </w:r>
    </w:p>
    <w:p w:rsidR="00CD45F4" w:rsidRPr="00DF361D" w:rsidRDefault="007207E1" w:rsidP="00CD1137">
      <w:pPr>
        <w:pStyle w:val="NormalCentr"/>
      </w:pPr>
      <w:r w:rsidRPr="00DF361D">
        <w:t>S</w:t>
      </w:r>
      <w:r w:rsidR="00CD45F4" w:rsidRPr="00DF361D">
        <w:t>ystème audité</w:t>
      </w:r>
      <w:r w:rsidRPr="00DF361D">
        <w:t xml:space="preserve"> : </w:t>
      </w:r>
      <w:r w:rsidR="00B70E85" w:rsidRPr="00DF361D">
        <w:rPr>
          <w:highlight w:val="yellow"/>
        </w:rPr>
        <w:t>XXX</w:t>
      </w:r>
    </w:p>
    <w:p w:rsidR="00351DAB" w:rsidRPr="00DF361D" w:rsidRDefault="00351DAB" w:rsidP="00CD1137">
      <w:pPr>
        <w:pStyle w:val="NormalCentr"/>
      </w:pPr>
    </w:p>
    <w:p w:rsidR="004540B0" w:rsidRPr="00DF361D" w:rsidRDefault="007207E1" w:rsidP="00CD1137">
      <w:pPr>
        <w:pStyle w:val="NormalCentr"/>
      </w:pPr>
      <w:r w:rsidRPr="00DF361D">
        <w:t>Société</w:t>
      </w:r>
      <w:r w:rsidR="00624864" w:rsidRPr="00DF361D">
        <w:t xml:space="preserve"> audité</w:t>
      </w:r>
      <w:r w:rsidRPr="00DF361D">
        <w:t>e</w:t>
      </w:r>
      <w:r w:rsidR="00624864" w:rsidRPr="00DF361D">
        <w:t xml:space="preserve"> </w:t>
      </w:r>
      <w:r w:rsidR="00CD1137" w:rsidRPr="00DF361D">
        <w:t xml:space="preserve">: </w:t>
      </w:r>
      <w:r w:rsidR="00474E8F" w:rsidRPr="00DF361D">
        <w:br/>
      </w:r>
      <w:r w:rsidR="00CD1137" w:rsidRPr="00DF361D">
        <w:t>A</w:t>
      </w:r>
      <w:r w:rsidR="00E746CF" w:rsidRPr="00DF361D">
        <w:t>d</w:t>
      </w:r>
      <w:r w:rsidR="00CD1137" w:rsidRPr="00DF361D">
        <w:t>ress</w:t>
      </w:r>
      <w:r w:rsidR="00624864" w:rsidRPr="00DF361D">
        <w:t xml:space="preserve">e </w:t>
      </w:r>
      <w:r w:rsidR="00CD1137" w:rsidRPr="00DF361D">
        <w:t xml:space="preserve">: </w:t>
      </w:r>
    </w:p>
    <w:p w:rsidR="00CD1137" w:rsidRPr="00DF361D" w:rsidRDefault="00CD1137" w:rsidP="00CD1137">
      <w:pPr>
        <w:pStyle w:val="NormalCentr"/>
      </w:pPr>
      <w:r w:rsidRPr="00DF361D">
        <w:br/>
      </w:r>
    </w:p>
    <w:p w:rsidR="00D553BC" w:rsidRPr="00DF361D" w:rsidRDefault="00624864" w:rsidP="00AF4ABA">
      <w:pPr>
        <w:pStyle w:val="NormalCentr"/>
      </w:pPr>
      <w:r w:rsidRPr="00DF361D">
        <w:t>Date d'</w:t>
      </w:r>
      <w:r w:rsidR="0079686C" w:rsidRPr="00DF361D">
        <w:t>a</w:t>
      </w:r>
      <w:r w:rsidR="0053322C" w:rsidRPr="00DF361D">
        <w:t>udit :</w:t>
      </w:r>
    </w:p>
    <w:p w:rsidR="00400617" w:rsidRPr="00DF361D" w:rsidRDefault="00400617" w:rsidP="00F31D01"/>
    <w:p w:rsidR="004540B0" w:rsidRPr="00DF361D" w:rsidRDefault="004540B0" w:rsidP="00F31D01"/>
    <w:p w:rsidR="00400617" w:rsidRPr="00DF361D" w:rsidRDefault="00400617" w:rsidP="00F31D01"/>
    <w:tbl>
      <w:tblPr>
        <w:tblW w:w="6333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268"/>
        <w:gridCol w:w="1655"/>
      </w:tblGrid>
      <w:tr w:rsidR="00400617" w:rsidRPr="003B72E8" w:rsidTr="00616B6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400617" w:rsidRPr="00DF361D" w:rsidRDefault="00400617" w:rsidP="00F31D01"/>
        </w:tc>
        <w:tc>
          <w:tcPr>
            <w:tcW w:w="2268" w:type="dxa"/>
          </w:tcPr>
          <w:p w:rsidR="00400617" w:rsidRPr="00DF361D" w:rsidRDefault="00400617" w:rsidP="00F31D01"/>
        </w:tc>
        <w:tc>
          <w:tcPr>
            <w:tcW w:w="1655" w:type="dxa"/>
            <w:tcBorders>
              <w:bottom w:val="single" w:sz="6" w:space="0" w:color="auto"/>
            </w:tcBorders>
          </w:tcPr>
          <w:p w:rsidR="00400617" w:rsidRPr="00DF361D" w:rsidRDefault="00400617" w:rsidP="00F31D01"/>
        </w:tc>
      </w:tr>
      <w:tr w:rsidR="00762CF6" w:rsidRPr="003B72E8" w:rsidTr="00616B6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762CF6" w:rsidRPr="008E676E" w:rsidRDefault="00762CF6" w:rsidP="00F31D01">
            <w:r w:rsidRPr="008E676E">
              <w:t>Audit</w:t>
            </w:r>
            <w:r w:rsidR="00624864" w:rsidRPr="008E676E">
              <w:t>eu</w:t>
            </w:r>
            <w:r w:rsidRPr="008E676E">
              <w:t>r</w:t>
            </w:r>
          </w:p>
        </w:tc>
        <w:tc>
          <w:tcPr>
            <w:tcW w:w="2268" w:type="dxa"/>
          </w:tcPr>
          <w:p w:rsidR="00762CF6" w:rsidRPr="008E676E" w:rsidRDefault="00762CF6" w:rsidP="00F31D01"/>
        </w:tc>
        <w:tc>
          <w:tcPr>
            <w:tcW w:w="1655" w:type="dxa"/>
          </w:tcPr>
          <w:p w:rsidR="00762CF6" w:rsidRPr="008E676E" w:rsidRDefault="00762CF6" w:rsidP="00F31D01">
            <w:r w:rsidRPr="008E676E">
              <w:t>Date</w:t>
            </w:r>
          </w:p>
        </w:tc>
      </w:tr>
      <w:tr w:rsidR="00762CF6" w:rsidRPr="003B72E8" w:rsidTr="00616B6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762CF6" w:rsidRPr="008E676E" w:rsidRDefault="00F05119" w:rsidP="00F31D01">
            <w:smartTag w:uri="urn:schemas-microsoft-com:office:smarttags" w:element="PersonName">
              <w:r w:rsidRPr="008E676E">
                <w:t>SUNNIKAN</w:t>
              </w:r>
            </w:smartTag>
            <w:r w:rsidRPr="008E676E">
              <w:t xml:space="preserve"> Consulting</w:t>
            </w:r>
          </w:p>
        </w:tc>
        <w:tc>
          <w:tcPr>
            <w:tcW w:w="2268" w:type="dxa"/>
          </w:tcPr>
          <w:p w:rsidR="00762CF6" w:rsidRPr="008E676E" w:rsidRDefault="00762CF6" w:rsidP="00F31D01"/>
        </w:tc>
        <w:tc>
          <w:tcPr>
            <w:tcW w:w="1655" w:type="dxa"/>
          </w:tcPr>
          <w:p w:rsidR="00762CF6" w:rsidRPr="008E676E" w:rsidRDefault="00762CF6" w:rsidP="00F31D01"/>
        </w:tc>
      </w:tr>
      <w:tr w:rsidR="00762CF6" w:rsidRPr="003B72E8" w:rsidTr="00616B6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762CF6" w:rsidRPr="008E676E" w:rsidRDefault="00762CF6" w:rsidP="00F31D01"/>
        </w:tc>
        <w:tc>
          <w:tcPr>
            <w:tcW w:w="2268" w:type="dxa"/>
          </w:tcPr>
          <w:p w:rsidR="00762CF6" w:rsidRPr="008E676E" w:rsidRDefault="00762CF6" w:rsidP="00F31D01"/>
        </w:tc>
        <w:tc>
          <w:tcPr>
            <w:tcW w:w="1655" w:type="dxa"/>
          </w:tcPr>
          <w:p w:rsidR="00762CF6" w:rsidRPr="008E676E" w:rsidRDefault="00762CF6" w:rsidP="00F31D01"/>
        </w:tc>
      </w:tr>
      <w:tr w:rsidR="00762CF6" w:rsidRPr="003B72E8" w:rsidTr="00616B6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762CF6" w:rsidRPr="008E676E" w:rsidRDefault="00762CF6" w:rsidP="00F31D01"/>
        </w:tc>
        <w:tc>
          <w:tcPr>
            <w:tcW w:w="2268" w:type="dxa"/>
          </w:tcPr>
          <w:p w:rsidR="00762CF6" w:rsidRPr="008E676E" w:rsidRDefault="00762CF6" w:rsidP="00F31D01"/>
        </w:tc>
        <w:tc>
          <w:tcPr>
            <w:tcW w:w="1655" w:type="dxa"/>
          </w:tcPr>
          <w:p w:rsidR="00762CF6" w:rsidRPr="008E676E" w:rsidRDefault="00762CF6" w:rsidP="00F31D01"/>
        </w:tc>
      </w:tr>
    </w:tbl>
    <w:p w:rsidR="00400617" w:rsidRPr="008E676E" w:rsidRDefault="00400617" w:rsidP="00F31D01"/>
    <w:p w:rsidR="00E746CF" w:rsidRPr="008E676E" w:rsidRDefault="00E746CF" w:rsidP="00F31D01"/>
    <w:p w:rsidR="00E746CF" w:rsidRPr="008E676E" w:rsidRDefault="00E746CF" w:rsidP="00F31D01"/>
    <w:p w:rsidR="0079686C" w:rsidRPr="00DF361D" w:rsidRDefault="0079686C" w:rsidP="00F31D01">
      <w:r w:rsidRPr="00DF361D">
        <w:t>L'</w:t>
      </w:r>
      <w:r w:rsidR="00E746CF" w:rsidRPr="00DF361D">
        <w:t>audit</w:t>
      </w:r>
      <w:r w:rsidRPr="00DF361D">
        <w:t>eu</w:t>
      </w:r>
      <w:r w:rsidR="00E746CF" w:rsidRPr="00DF361D">
        <w:t xml:space="preserve">r </w:t>
      </w:r>
      <w:r w:rsidRPr="00DF361D">
        <w:t>remercie toutes les personnes ayant participé à l'audit.</w:t>
      </w:r>
    </w:p>
    <w:p w:rsidR="00400617" w:rsidRPr="00DF361D" w:rsidRDefault="00400617" w:rsidP="00F31D01"/>
    <w:p w:rsidR="00400617" w:rsidRPr="00DF361D" w:rsidRDefault="00400617" w:rsidP="00F31D01">
      <w:pPr>
        <w:sectPr w:rsidR="00400617" w:rsidRPr="00DF361D" w:rsidSect="003D786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7" w:h="16840" w:code="9"/>
          <w:pgMar w:top="2523" w:right="1134" w:bottom="1418" w:left="3686" w:header="284" w:footer="287" w:gutter="0"/>
          <w:cols w:space="720"/>
          <w:titlePg/>
        </w:sectPr>
      </w:pPr>
    </w:p>
    <w:p w:rsidR="00400617" w:rsidRDefault="00616B6C">
      <w:pPr>
        <w:pStyle w:val="Titre1"/>
      </w:pPr>
      <w:bookmarkStart w:id="8" w:name="_Toc74458958"/>
      <w:bookmarkStart w:id="9" w:name="_Toc74459098"/>
      <w:r w:rsidRPr="008E676E">
        <w:lastRenderedPageBreak/>
        <w:t xml:space="preserve">Contexte </w:t>
      </w:r>
      <w:r w:rsidR="00F05119" w:rsidRPr="008E676E">
        <w:t>de l’audit</w:t>
      </w:r>
      <w:bookmarkEnd w:id="8"/>
      <w:bookmarkEnd w:id="9"/>
    </w:p>
    <w:p w:rsidR="0099113D" w:rsidRPr="0099113D" w:rsidRDefault="0099113D" w:rsidP="0099113D">
      <w:r w:rsidRPr="0099113D">
        <w:t xml:space="preserve">Dans le cadre de ses obligations en matière de recherche et développement cliniques, </w:t>
      </w:r>
      <w:r w:rsidRPr="0099113D">
        <w:rPr>
          <w:highlight w:val="yellow"/>
        </w:rPr>
        <w:t>XXX</w:t>
      </w:r>
      <w:r w:rsidRPr="0099113D">
        <w:t xml:space="preserve"> a souhaité faire réaliser un audit qualité</w:t>
      </w:r>
      <w:r>
        <w:t xml:space="preserve"> des activités</w:t>
      </w:r>
      <w:r w:rsidRPr="0099113D">
        <w:t xml:space="preserve"> / de qualification / de </w:t>
      </w:r>
      <w:r>
        <w:t xml:space="preserve">suivi du prestataire </w:t>
      </w:r>
      <w:r w:rsidRPr="0099113D">
        <w:rPr>
          <w:highlight w:val="yellow"/>
        </w:rPr>
        <w:t>YYY</w:t>
      </w:r>
      <w:r>
        <w:t>.</w:t>
      </w:r>
    </w:p>
    <w:p w:rsidR="00835921" w:rsidRPr="0099113D" w:rsidRDefault="00835921" w:rsidP="006511DF">
      <w:pPr>
        <w:pStyle w:val="B1"/>
      </w:pPr>
      <w:r w:rsidRPr="0099113D">
        <w:t>Audit demandé par ? dans le cadre de …</w:t>
      </w:r>
    </w:p>
    <w:p w:rsidR="00AA0503" w:rsidRPr="00DF361D" w:rsidRDefault="00AA0503" w:rsidP="006511DF">
      <w:pPr>
        <w:pStyle w:val="B1"/>
      </w:pPr>
      <w:r w:rsidRPr="00DF361D">
        <w:t>Audits antérieurs : quand et par qui, findings ?</w:t>
      </w:r>
    </w:p>
    <w:p w:rsidR="00AA0503" w:rsidRPr="00DF361D" w:rsidRDefault="00AA0503" w:rsidP="006511DF">
      <w:pPr>
        <w:pStyle w:val="B1"/>
      </w:pPr>
      <w:r w:rsidRPr="00DF361D">
        <w:t>Inspection éventuelle : quand, qui et findings ?</w:t>
      </w:r>
    </w:p>
    <w:p w:rsidR="00AA0503" w:rsidRPr="00DF361D" w:rsidRDefault="00AA0503" w:rsidP="006511DF">
      <w:pPr>
        <w:pStyle w:val="B1"/>
      </w:pPr>
      <w:r w:rsidRPr="00DF361D">
        <w:t>Changements importants depuis le dernier audit : des référentiels, de l'organisation, du personnel…</w:t>
      </w:r>
    </w:p>
    <w:p w:rsidR="00400617" w:rsidRPr="008E676E" w:rsidRDefault="00FC1244" w:rsidP="00616B6C">
      <w:pPr>
        <w:pStyle w:val="Titre1"/>
      </w:pPr>
      <w:r w:rsidRPr="008E676E">
        <w:t>Méthodologie d'</w:t>
      </w:r>
      <w:bookmarkStart w:id="10" w:name="_Toc74458959"/>
      <w:bookmarkStart w:id="11" w:name="_Toc74459099"/>
      <w:r w:rsidR="00400617" w:rsidRPr="008E676E">
        <w:t xml:space="preserve">audit </w:t>
      </w:r>
      <w:bookmarkEnd w:id="10"/>
      <w:bookmarkEnd w:id="11"/>
    </w:p>
    <w:p w:rsidR="000A07D7" w:rsidRPr="008E676E" w:rsidRDefault="00FC1244" w:rsidP="00616B6C">
      <w:pPr>
        <w:pStyle w:val="Titre2"/>
      </w:pPr>
      <w:r w:rsidRPr="008E676E">
        <w:t>Objectifs de l'audit</w:t>
      </w:r>
    </w:p>
    <w:p w:rsidR="00FC1244" w:rsidRPr="00DF361D" w:rsidRDefault="00FC1244" w:rsidP="00FC1244">
      <w:r w:rsidRPr="00DF361D">
        <w:t>L’ob</w:t>
      </w:r>
      <w:r w:rsidR="007207E1" w:rsidRPr="00DF361D">
        <w:t xml:space="preserve">jectif de l’audit de système </w:t>
      </w:r>
      <w:r w:rsidR="007207E1" w:rsidRPr="00DF361D">
        <w:rPr>
          <w:highlight w:val="yellow"/>
        </w:rPr>
        <w:t>XXX</w:t>
      </w:r>
      <w:r w:rsidR="007207E1" w:rsidRPr="00DF361D">
        <w:t xml:space="preserve"> est d’évaluer :</w:t>
      </w:r>
    </w:p>
    <w:p w:rsidR="007207E1" w:rsidRPr="00DF361D" w:rsidRDefault="007207E1" w:rsidP="007207E1">
      <w:pPr>
        <w:pStyle w:val="B1"/>
      </w:pPr>
      <w:r w:rsidRPr="00DF361D">
        <w:t xml:space="preserve">la conformité des éléments du système qualité relatif </w:t>
      </w:r>
      <w:r w:rsidR="00B70E85" w:rsidRPr="00DF361D">
        <w:rPr>
          <w:highlight w:val="yellow"/>
        </w:rPr>
        <w:t>à/</w:t>
      </w:r>
      <w:r w:rsidRPr="00DF361D">
        <w:rPr>
          <w:highlight w:val="yellow"/>
        </w:rPr>
        <w:t xml:space="preserve">au </w:t>
      </w:r>
      <w:r w:rsidR="00B70E85" w:rsidRPr="00DF361D">
        <w:rPr>
          <w:highlight w:val="yellow"/>
        </w:rPr>
        <w:t>XXX</w:t>
      </w:r>
      <w:r w:rsidRPr="00DF361D">
        <w:t xml:space="preserve"> par rapport aux référentiels applicables,</w:t>
      </w:r>
    </w:p>
    <w:p w:rsidR="007207E1" w:rsidRPr="00DF361D" w:rsidRDefault="007207E1" w:rsidP="007207E1">
      <w:pPr>
        <w:pStyle w:val="B1"/>
      </w:pPr>
      <w:r w:rsidRPr="00DF361D">
        <w:t xml:space="preserve">la conformité des actions relatives </w:t>
      </w:r>
      <w:r w:rsidR="00B70E85" w:rsidRPr="00DF361D">
        <w:rPr>
          <w:highlight w:val="yellow"/>
        </w:rPr>
        <w:t>à/</w:t>
      </w:r>
      <w:r w:rsidRPr="00DF361D">
        <w:rPr>
          <w:highlight w:val="yellow"/>
        </w:rPr>
        <w:t xml:space="preserve">au </w:t>
      </w:r>
      <w:r w:rsidR="00B70E85" w:rsidRPr="00DF361D">
        <w:rPr>
          <w:highlight w:val="yellow"/>
        </w:rPr>
        <w:t>XXX</w:t>
      </w:r>
      <w:r w:rsidRPr="00DF361D">
        <w:t xml:space="preserve"> par rapport aux éléments du système qualité :</w:t>
      </w:r>
    </w:p>
    <w:p w:rsidR="007207E1" w:rsidRPr="00DF361D" w:rsidRDefault="007207E1" w:rsidP="00616B6C">
      <w:pPr>
        <w:pStyle w:val="B1"/>
      </w:pPr>
      <w:r w:rsidRPr="00DF361D">
        <w:t xml:space="preserve">conformité du </w:t>
      </w:r>
      <w:r w:rsidR="00B70E85" w:rsidRPr="00DF361D">
        <w:rPr>
          <w:highlight w:val="yellow"/>
        </w:rPr>
        <w:t>XXX</w:t>
      </w:r>
      <w:r w:rsidRPr="00DF361D">
        <w:t xml:space="preserve"> par rapport aux procédures en application</w:t>
      </w:r>
    </w:p>
    <w:p w:rsidR="007207E1" w:rsidRPr="00DF361D" w:rsidRDefault="007207E1" w:rsidP="007207E1">
      <w:pPr>
        <w:pStyle w:val="B1"/>
      </w:pPr>
      <w:r w:rsidRPr="00DF361D">
        <w:t xml:space="preserve">l'adéquation des différents éléments du processus de </w:t>
      </w:r>
      <w:r w:rsidR="00B70E85" w:rsidRPr="00DF361D">
        <w:rPr>
          <w:highlight w:val="yellow"/>
        </w:rPr>
        <w:t>XXX</w:t>
      </w:r>
      <w:r w:rsidR="004D765B" w:rsidRPr="00DF361D">
        <w:t xml:space="preserve"> par rapport au but visé.</w:t>
      </w:r>
    </w:p>
    <w:p w:rsidR="00FC1244" w:rsidRPr="008E676E" w:rsidRDefault="00FC1244" w:rsidP="00FC1244">
      <w:r w:rsidRPr="008E676E">
        <w:t>Les standards applicables sont</w:t>
      </w:r>
      <w:r w:rsidR="00835921" w:rsidRPr="008E676E">
        <w:t xml:space="preserve"> </w:t>
      </w:r>
      <w:r w:rsidRPr="008E676E">
        <w:t>:</w:t>
      </w:r>
    </w:p>
    <w:p w:rsidR="00FC1244" w:rsidRPr="008E676E" w:rsidRDefault="00FC1244" w:rsidP="006511DF">
      <w:pPr>
        <w:pStyle w:val="B1"/>
      </w:pPr>
    </w:p>
    <w:p w:rsidR="00190C3D" w:rsidRPr="008E676E" w:rsidRDefault="00190C3D" w:rsidP="00762CF6">
      <w:pPr>
        <w:pStyle w:val="Titre2"/>
      </w:pPr>
      <w:bookmarkStart w:id="12" w:name="_Toc74458961"/>
      <w:bookmarkStart w:id="13" w:name="_Toc74459101"/>
      <w:r w:rsidRPr="008E676E">
        <w:t>Plan</w:t>
      </w:r>
      <w:bookmarkEnd w:id="12"/>
      <w:bookmarkEnd w:id="13"/>
      <w:r w:rsidR="00E91490" w:rsidRPr="008E676E">
        <w:t xml:space="preserve"> de l'audit</w:t>
      </w:r>
    </w:p>
    <w:p w:rsidR="0099113D" w:rsidRPr="0099113D" w:rsidRDefault="0099113D" w:rsidP="0099113D">
      <w:bookmarkStart w:id="14" w:name="_Toc74458962"/>
      <w:r w:rsidRPr="0099113D">
        <w:t xml:space="preserve">L’audit a été réalisé le </w:t>
      </w:r>
      <w:r w:rsidRPr="0099113D">
        <w:rPr>
          <w:highlight w:val="yellow"/>
        </w:rPr>
        <w:t>ZZZ</w:t>
      </w:r>
      <w:r w:rsidRPr="0099113D">
        <w:t xml:space="preserve"> par </w:t>
      </w:r>
      <w:r w:rsidRPr="0099113D">
        <w:rPr>
          <w:highlight w:val="yellow"/>
        </w:rPr>
        <w:t>VVV</w:t>
      </w:r>
      <w:r w:rsidRPr="0099113D">
        <w:t>.</w:t>
      </w:r>
    </w:p>
    <w:bookmarkEnd w:id="14"/>
    <w:p w:rsidR="00190C3D" w:rsidRPr="008E676E" w:rsidRDefault="003E67FF" w:rsidP="003E67FF">
      <w:pPr>
        <w:pStyle w:val="Titre3"/>
      </w:pPr>
      <w:r w:rsidRPr="008E676E">
        <w:t xml:space="preserve">Réunion </w:t>
      </w:r>
      <w:r w:rsidR="00E91490" w:rsidRPr="008E676E">
        <w:t>d'ouverture</w:t>
      </w:r>
    </w:p>
    <w:p w:rsidR="00E91490" w:rsidRPr="00DF361D" w:rsidRDefault="00E91490" w:rsidP="00E91490">
      <w:bookmarkStart w:id="15" w:name="_Toc74458963"/>
      <w:r w:rsidRPr="00DF361D">
        <w:t>Une réunion d’ouverture a été réalisée en présence d</w:t>
      </w:r>
      <w:r w:rsidR="00B70E85" w:rsidRPr="00DF361D">
        <w:t>e :</w:t>
      </w:r>
    </w:p>
    <w:p w:rsidR="00B70E85" w:rsidRPr="008E676E" w:rsidRDefault="00AA0503" w:rsidP="00B70E85">
      <w:pPr>
        <w:pStyle w:val="B1"/>
        <w:rPr>
          <w:highlight w:val="yellow"/>
        </w:rPr>
      </w:pPr>
      <w:r w:rsidRPr="008E676E">
        <w:rPr>
          <w:highlight w:val="yellow"/>
        </w:rPr>
        <w:t>Titre, nom et fonction</w:t>
      </w:r>
    </w:p>
    <w:p w:rsidR="00AA0503" w:rsidRPr="008E676E" w:rsidRDefault="00AA0503" w:rsidP="006511DF">
      <w:pPr>
        <w:pStyle w:val="B1"/>
      </w:pPr>
    </w:p>
    <w:p w:rsidR="00190C3D" w:rsidRPr="008E676E" w:rsidRDefault="003E67FF" w:rsidP="00190C3D">
      <w:pPr>
        <w:pStyle w:val="Titre3"/>
      </w:pPr>
      <w:r w:rsidRPr="008E676E">
        <w:t>Audit</w:t>
      </w:r>
      <w:bookmarkEnd w:id="15"/>
    </w:p>
    <w:p w:rsidR="00C45BAD" w:rsidRPr="00DF361D" w:rsidRDefault="0073325A" w:rsidP="00C45BAD">
      <w:r w:rsidRPr="00DF361D">
        <w:t xml:space="preserve">En prenant comme base le projet </w:t>
      </w:r>
      <w:r w:rsidRPr="00DF361D">
        <w:rPr>
          <w:highlight w:val="yellow"/>
        </w:rPr>
        <w:t>YYYYY</w:t>
      </w:r>
      <w:r w:rsidRPr="00DF361D">
        <w:t>, l</w:t>
      </w:r>
      <w:r w:rsidR="00C45BAD" w:rsidRPr="00DF361D">
        <w:t>’audit a permis de réaliser les évaluations suivantes :</w:t>
      </w:r>
    </w:p>
    <w:p w:rsidR="00C45BAD" w:rsidRPr="008E676E" w:rsidRDefault="007824C8" w:rsidP="00C45BAD">
      <w:pPr>
        <w:pStyle w:val="B1"/>
      </w:pPr>
      <w:r>
        <w:t>o</w:t>
      </w:r>
      <w:r w:rsidR="00AA0503" w:rsidRPr="008E676E">
        <w:t>rganisation</w:t>
      </w:r>
      <w:r w:rsidR="00BF4D53" w:rsidRPr="008E676E">
        <w:t xml:space="preserve"> du département</w:t>
      </w:r>
      <w:r>
        <w:t>,</w:t>
      </w:r>
    </w:p>
    <w:p w:rsidR="00AA0503" w:rsidRPr="008E676E" w:rsidRDefault="007824C8" w:rsidP="00C45BAD">
      <w:pPr>
        <w:pStyle w:val="B1"/>
      </w:pPr>
      <w:r>
        <w:t>f</w:t>
      </w:r>
      <w:r w:rsidR="00AA0503" w:rsidRPr="008E676E">
        <w:t>ormation</w:t>
      </w:r>
      <w:r>
        <w:t>,</w:t>
      </w:r>
    </w:p>
    <w:p w:rsidR="00AA0503" w:rsidRPr="008E676E" w:rsidRDefault="007824C8" w:rsidP="00C45BAD">
      <w:pPr>
        <w:pStyle w:val="B1"/>
      </w:pPr>
      <w:r>
        <w:t>s</w:t>
      </w:r>
      <w:r w:rsidR="0073325A" w:rsidRPr="008E676E">
        <w:t xml:space="preserve">ystème </w:t>
      </w:r>
      <w:r w:rsidR="00765B6B">
        <w:t xml:space="preserve">/ processus </w:t>
      </w:r>
      <w:r w:rsidR="00AA0503" w:rsidRPr="008E676E">
        <w:t xml:space="preserve">de </w:t>
      </w:r>
      <w:r w:rsidR="00835921" w:rsidRPr="008E676E">
        <w:rPr>
          <w:highlight w:val="yellow"/>
        </w:rPr>
        <w:t>XXX</w:t>
      </w:r>
      <w:r>
        <w:t>.</w:t>
      </w:r>
    </w:p>
    <w:p w:rsidR="00835921" w:rsidRPr="00DF361D" w:rsidRDefault="00835921" w:rsidP="00835921">
      <w:r w:rsidRPr="00DF361D">
        <w:t>L’audit a été effectué sous forme :</w:t>
      </w:r>
    </w:p>
    <w:p w:rsidR="00835921" w:rsidRPr="008E676E" w:rsidRDefault="008A5ED0" w:rsidP="00835921">
      <w:pPr>
        <w:pStyle w:val="B1"/>
      </w:pPr>
      <w:r>
        <w:lastRenderedPageBreak/>
        <w:t>d</w:t>
      </w:r>
      <w:r w:rsidR="00835921" w:rsidRPr="008E676E">
        <w:t>’interviews</w:t>
      </w:r>
      <w:r>
        <w:t>,</w:t>
      </w:r>
    </w:p>
    <w:p w:rsidR="00835921" w:rsidRPr="008E676E" w:rsidRDefault="008A5ED0" w:rsidP="00835921">
      <w:pPr>
        <w:pStyle w:val="B1"/>
      </w:pPr>
      <w:r>
        <w:t>d</w:t>
      </w:r>
      <w:r w:rsidR="00835921" w:rsidRPr="008E676E">
        <w:t>’examens de la documentation</w:t>
      </w:r>
      <w:r>
        <w:t>,</w:t>
      </w:r>
    </w:p>
    <w:p w:rsidR="00835921" w:rsidRPr="008E676E" w:rsidRDefault="008A5ED0" w:rsidP="00835921">
      <w:pPr>
        <w:pStyle w:val="B1"/>
      </w:pPr>
      <w:r>
        <w:t>d</w:t>
      </w:r>
      <w:r w:rsidR="00835921" w:rsidRPr="008E676E">
        <w:t>e visite des locaux</w:t>
      </w:r>
      <w:r>
        <w:t>.</w:t>
      </w:r>
    </w:p>
    <w:p w:rsidR="00190C3D" w:rsidRPr="008E676E" w:rsidRDefault="00C45BAD" w:rsidP="00190C3D">
      <w:pPr>
        <w:pStyle w:val="Titre3"/>
      </w:pPr>
      <w:r w:rsidRPr="008E676E">
        <w:t>Réunion de clôture</w:t>
      </w:r>
    </w:p>
    <w:p w:rsidR="00AA0503" w:rsidRPr="00DF361D" w:rsidRDefault="00AA0503" w:rsidP="00F31D01">
      <w:r w:rsidRPr="00DF361D">
        <w:t>Pour présenter et discuter les observations d’audit, u</w:t>
      </w:r>
      <w:r w:rsidR="00C45BAD" w:rsidRPr="00DF361D">
        <w:t xml:space="preserve">ne réunion </w:t>
      </w:r>
      <w:r w:rsidRPr="00DF361D">
        <w:t>de clôture</w:t>
      </w:r>
      <w:r w:rsidR="00C45BAD" w:rsidRPr="00DF361D">
        <w:t xml:space="preserve"> a été réalisée en présence </w:t>
      </w:r>
      <w:r w:rsidRPr="00DF361D">
        <w:t>de :</w:t>
      </w:r>
    </w:p>
    <w:p w:rsidR="00C45BAD" w:rsidRPr="008E676E" w:rsidRDefault="00AA0503" w:rsidP="00AA0503">
      <w:pPr>
        <w:pStyle w:val="B1"/>
        <w:rPr>
          <w:highlight w:val="yellow"/>
        </w:rPr>
      </w:pPr>
      <w:r w:rsidRPr="008E676E">
        <w:rPr>
          <w:highlight w:val="yellow"/>
        </w:rPr>
        <w:t>Titre, nom et fonction</w:t>
      </w:r>
    </w:p>
    <w:p w:rsidR="00400617" w:rsidRPr="008E676E" w:rsidRDefault="00C851E9" w:rsidP="007824C8">
      <w:pPr>
        <w:pStyle w:val="Titre1"/>
      </w:pPr>
      <w:r w:rsidRPr="008E676E">
        <w:rPr>
          <w:highlight w:val="yellow"/>
        </w:rPr>
        <w:br w:type="page"/>
      </w:r>
      <w:bookmarkStart w:id="16" w:name="_Hlt470424325"/>
      <w:bookmarkEnd w:id="16"/>
      <w:r w:rsidR="00C45BAD" w:rsidRPr="008E676E">
        <w:lastRenderedPageBreak/>
        <w:t>Résumé</w:t>
      </w:r>
    </w:p>
    <w:p w:rsidR="007D6B3C" w:rsidRPr="0099113D" w:rsidRDefault="007824C8" w:rsidP="007D6B3C">
      <w:r>
        <w:t>LABO PHARMA</w:t>
      </w:r>
      <w:r w:rsidR="007D6B3C" w:rsidRPr="0099113D">
        <w:t xml:space="preserve"> est </w:t>
      </w:r>
      <w:r w:rsidR="00577A48" w:rsidRPr="0099113D">
        <w:t>un laboratoire pharmaceutique/ une CRO spécialisée en recherche clinique</w:t>
      </w:r>
      <w:r w:rsidR="0099113D" w:rsidRPr="0099113D">
        <w:t xml:space="preserve"> </w:t>
      </w:r>
      <w:r w:rsidR="0099113D">
        <w:t xml:space="preserve">/ un centre de phase I, situé à </w:t>
      </w:r>
      <w:r w:rsidR="0099113D" w:rsidRPr="0099113D">
        <w:rPr>
          <w:highlight w:val="yellow"/>
        </w:rPr>
        <w:t>XXX</w:t>
      </w:r>
      <w:r w:rsidR="00577A48" w:rsidRPr="0099113D">
        <w:t>.</w:t>
      </w:r>
    </w:p>
    <w:p w:rsidR="007D6B3C" w:rsidRPr="0099113D" w:rsidRDefault="007D6B3C" w:rsidP="007D6B3C"/>
    <w:p w:rsidR="00577A48" w:rsidRPr="00DF361D" w:rsidRDefault="007D6B3C" w:rsidP="007D6B3C">
      <w:smartTag w:uri="urn:schemas-microsoft-com:office:smarttags" w:element="PersonName">
        <w:r w:rsidRPr="00DF361D">
          <w:t>SUNNIKAN</w:t>
        </w:r>
      </w:smartTag>
      <w:r w:rsidRPr="00DF361D">
        <w:t xml:space="preserve"> Consulting a été mandaté pour conduire l'audit </w:t>
      </w:r>
      <w:r w:rsidR="00577A48" w:rsidRPr="00DF361D">
        <w:t>de système</w:t>
      </w:r>
      <w:r w:rsidRPr="00DF361D">
        <w:t xml:space="preserve"> </w:t>
      </w:r>
      <w:r w:rsidRPr="00DF361D">
        <w:rPr>
          <w:highlight w:val="yellow"/>
        </w:rPr>
        <w:t>XXX</w:t>
      </w:r>
      <w:r w:rsidRPr="00DF361D">
        <w:t xml:space="preserve">. </w:t>
      </w:r>
    </w:p>
    <w:p w:rsidR="007D6B3C" w:rsidRPr="00DF361D" w:rsidRDefault="007D6B3C" w:rsidP="007D6B3C">
      <w:r w:rsidRPr="00DF361D">
        <w:t xml:space="preserve">L’audit a </w:t>
      </w:r>
      <w:r w:rsidR="00C851E9" w:rsidRPr="00DF361D">
        <w:t>été réalisé le</w:t>
      </w:r>
      <w:r w:rsidRPr="00DF361D">
        <w:t xml:space="preserve"> </w:t>
      </w:r>
      <w:r w:rsidR="00577A48" w:rsidRPr="00DF361D">
        <w:rPr>
          <w:highlight w:val="yellow"/>
        </w:rPr>
        <w:t>ZZZ</w:t>
      </w:r>
      <w:r w:rsidR="00C851E9" w:rsidRPr="00DF361D">
        <w:t xml:space="preserve"> par </w:t>
      </w:r>
      <w:r w:rsidR="00C851E9" w:rsidRPr="00DF361D">
        <w:rPr>
          <w:highlight w:val="yellow"/>
        </w:rPr>
        <w:t>VVV</w:t>
      </w:r>
      <w:r w:rsidR="00C851E9" w:rsidRPr="00DF361D">
        <w:t>.</w:t>
      </w:r>
    </w:p>
    <w:p w:rsidR="00134022" w:rsidRPr="00DF361D" w:rsidRDefault="00134022" w:rsidP="00F31D01"/>
    <w:p w:rsidR="00134022" w:rsidRPr="00DF361D" w:rsidRDefault="007D6B3C" w:rsidP="00577A48">
      <w:r w:rsidRPr="00DF361D">
        <w:t xml:space="preserve">L’objectif de l’audit est d’évaluer </w:t>
      </w:r>
      <w:r w:rsidR="00577A48" w:rsidRPr="00DF361D">
        <w:t xml:space="preserve">la conformité des éléments du système qualité relatif à/au </w:t>
      </w:r>
      <w:r w:rsidR="00577A48" w:rsidRPr="00DF361D">
        <w:rPr>
          <w:highlight w:val="yellow"/>
        </w:rPr>
        <w:t>XXX</w:t>
      </w:r>
      <w:r w:rsidR="00577A48" w:rsidRPr="00DF361D">
        <w:t xml:space="preserve"> par rapport aux référentiels applicables, la conformité des actions relatives à/au </w:t>
      </w:r>
      <w:r w:rsidR="00577A48" w:rsidRPr="00DF361D">
        <w:rPr>
          <w:highlight w:val="yellow"/>
        </w:rPr>
        <w:t>XXX</w:t>
      </w:r>
      <w:r w:rsidR="00577A48" w:rsidRPr="00DF361D">
        <w:t xml:space="preserve"> par rapport aux éléments du système qualité, la conformité du </w:t>
      </w:r>
      <w:r w:rsidR="00577A48" w:rsidRPr="00DF361D">
        <w:rPr>
          <w:highlight w:val="yellow"/>
        </w:rPr>
        <w:t>XXX</w:t>
      </w:r>
      <w:r w:rsidR="00577A48" w:rsidRPr="00DF361D">
        <w:t xml:space="preserve"> par rapport aux procédures en application, l'adéquation des différents éléments du processus de </w:t>
      </w:r>
      <w:r w:rsidR="00577A48" w:rsidRPr="00DF361D">
        <w:rPr>
          <w:highlight w:val="yellow"/>
        </w:rPr>
        <w:t>XXX</w:t>
      </w:r>
      <w:r w:rsidR="004D765B" w:rsidRPr="00DF361D">
        <w:t xml:space="preserve"> par rapport au but visé.</w:t>
      </w:r>
    </w:p>
    <w:p w:rsidR="00577A48" w:rsidRPr="00DF361D" w:rsidRDefault="00577A48" w:rsidP="00F31D01">
      <w:bookmarkStart w:id="17" w:name="_Toc26864461"/>
      <w:bookmarkStart w:id="18" w:name="_Toc27455432"/>
      <w:bookmarkStart w:id="19" w:name="_Toc27534952"/>
      <w:bookmarkStart w:id="20" w:name="_Toc28061668"/>
      <w:bookmarkStart w:id="21" w:name="_Toc28062569"/>
      <w:bookmarkStart w:id="22" w:name="_Toc28062931"/>
      <w:bookmarkStart w:id="23" w:name="_Toc28399544"/>
    </w:p>
    <w:p w:rsidR="00B415F8" w:rsidRPr="00DF361D" w:rsidRDefault="007D6B3C" w:rsidP="00F31D01">
      <w:r w:rsidRPr="00DF361D">
        <w:t>Globalement, il peut être noté que</w:t>
      </w:r>
    </w:p>
    <w:p w:rsidR="00B415F8" w:rsidRPr="00DF361D" w:rsidRDefault="00B415F8" w:rsidP="00F31D01"/>
    <w:p w:rsidR="007D6B3C" w:rsidRPr="00DF361D" w:rsidRDefault="007D6B3C" w:rsidP="00F31D01">
      <w:r w:rsidRPr="00DF361D">
        <w:t>Les observations principales concernent les points suivants :</w:t>
      </w:r>
    </w:p>
    <w:p w:rsidR="00CD45F4" w:rsidRPr="008E676E" w:rsidRDefault="00C851E9" w:rsidP="007824C8">
      <w:pPr>
        <w:pStyle w:val="Titre1"/>
      </w:pPr>
      <w:r w:rsidRPr="00DF361D">
        <w:br w:type="page"/>
      </w:r>
      <w:r w:rsidR="007824C8" w:rsidRPr="008E676E">
        <w:lastRenderedPageBreak/>
        <w:t>Organisation</w:t>
      </w:r>
    </w:p>
    <w:p w:rsidR="00676465" w:rsidRPr="008E676E" w:rsidRDefault="007824C8" w:rsidP="00676465">
      <w:pPr>
        <w:pStyle w:val="Titre2"/>
      </w:pPr>
      <w:r w:rsidRPr="008E676E">
        <w:t xml:space="preserve">Structure </w:t>
      </w:r>
      <w:r w:rsidR="00676465" w:rsidRPr="008E676E">
        <w:t>organisationnelle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</w:t>
      </w:r>
      <w:smartTag w:uri="urn:schemas-microsoft-com:office:smarttags" w:element="PersonName">
        <w:smartTagPr>
          <w:attr w:name="ProductID" w:val="La Soci￩t￩"/>
        </w:smartTagPr>
        <w:r w:rsidR="007824C8">
          <w:t>La Société</w:t>
        </w:r>
      </w:smartTag>
      <w:r w:rsidR="007824C8">
        <w:t xml:space="preserve"> de Recherche sous Contrat</w:t>
      </w:r>
      <w:r w:rsidRPr="007C66EC">
        <w:t xml:space="preserve"> est prestataire dans les domaines suivants : 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</w:t>
      </w:r>
      <w:smartTag w:uri="urn:schemas-microsoft-com:office:smarttags" w:element="PersonName">
        <w:smartTagPr>
          <w:attr w:name="ProductID" w:val="La Soci￩t￩"/>
        </w:smartTagPr>
        <w:r w:rsidR="007824C8">
          <w:t>La Société</w:t>
        </w:r>
      </w:smartTag>
      <w:r w:rsidR="007824C8">
        <w:t xml:space="preserve"> de Recherche sous Contrat</w:t>
      </w:r>
      <w:r w:rsidRPr="007C66EC">
        <w:t xml:space="preserve"> existe depuis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</w:t>
      </w:r>
      <w:smartTag w:uri="urn:schemas-microsoft-com:office:smarttags" w:element="PersonName">
        <w:smartTagPr>
          <w:attr w:name="ProductID" w:val="La Soci￩t￩"/>
        </w:smartTagPr>
        <w:r w:rsidR="007824C8">
          <w:t>La Société</w:t>
        </w:r>
      </w:smartTag>
      <w:r w:rsidR="007824C8">
        <w:t xml:space="preserve"> de Recherche sous Contrat</w:t>
      </w:r>
      <w:r w:rsidRPr="007C66EC">
        <w:t xml:space="preserve"> est </w:t>
      </w:r>
      <w:r w:rsidR="00765B6B" w:rsidRPr="007C66EC">
        <w:t>basée</w:t>
      </w:r>
      <w:r w:rsidRPr="007C66EC">
        <w:t xml:space="preserve"> à … et compte xxx employés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Le volume d'affaires …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L'organisation de </w:t>
      </w:r>
      <w:smartTag w:uri="urn:schemas-microsoft-com:office:smarttags" w:element="PersonName">
        <w:smartTagPr>
          <w:attr w:name="ProductID" w:val="La Soci￩t￩"/>
        </w:smartTagPr>
        <w:r w:rsidR="007824C8">
          <w:t>la Société</w:t>
        </w:r>
      </w:smartTag>
      <w:r w:rsidR="007824C8">
        <w:t xml:space="preserve"> de Recherche sous Contrat</w:t>
      </w:r>
      <w:r w:rsidRPr="007C66EC">
        <w:t xml:space="preserve"> est décrite dans un organigramme dat</w:t>
      </w:r>
      <w:r w:rsidR="007824C8">
        <w:t>é</w:t>
      </w:r>
      <w:r w:rsidRPr="007C66EC">
        <w:t xml:space="preserve"> du: 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L'organigramme est à jour</w:t>
      </w:r>
      <w:r w:rsidR="007824C8">
        <w:t>.</w:t>
      </w:r>
    </w:p>
    <w:p w:rsidR="007824C8" w:rsidRPr="007C66EC" w:rsidRDefault="007824C8" w:rsidP="007824C8">
      <w:r w:rsidRPr="008E676E">
        <w:sym w:font="Wingdings" w:char="F070"/>
      </w:r>
      <w:r w:rsidRPr="007C66EC">
        <w:t xml:space="preserve"> L'organigramme n'est pas à jour.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Si applicable, la </w:t>
      </w:r>
      <w:r w:rsidR="00765B6B" w:rsidRPr="007C66EC">
        <w:t>délégation</w:t>
      </w:r>
      <w:r w:rsidR="007824C8">
        <w:t xml:space="preserve"> de tâ</w:t>
      </w:r>
      <w:r w:rsidRPr="007C66EC">
        <w:t xml:space="preserve">ches à </w:t>
      </w:r>
      <w:smartTag w:uri="urn:schemas-microsoft-com:office:smarttags" w:element="PersonName">
        <w:smartTagPr>
          <w:attr w:name="ProductID" w:val="La Soci￩t￩"/>
        </w:smartTagPr>
        <w:r w:rsidR="007824C8">
          <w:t>la Société</w:t>
        </w:r>
      </w:smartTag>
      <w:r w:rsidR="007824C8">
        <w:t xml:space="preserve"> de Recherche sous Contrat</w:t>
      </w:r>
      <w:r w:rsidRPr="007C66EC">
        <w:t xml:space="preserve"> est présente.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Le turnover sur les 3 dernières années est de …</w:t>
      </w:r>
    </w:p>
    <w:p w:rsidR="000D5998" w:rsidRPr="007C66EC" w:rsidRDefault="000D5998" w:rsidP="006511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5"/>
        <w:gridCol w:w="3658"/>
      </w:tblGrid>
      <w:tr w:rsidR="0073325A" w:rsidRPr="00413712" w:rsidTr="00413712">
        <w:tc>
          <w:tcPr>
            <w:tcW w:w="4958" w:type="dxa"/>
          </w:tcPr>
          <w:p w:rsidR="0073325A" w:rsidRPr="00413712" w:rsidRDefault="0073325A" w:rsidP="005D34E8">
            <w:r w:rsidRPr="00413712">
              <w:t>Observation #</w:t>
            </w:r>
            <w:r w:rsidRPr="00413712">
              <w:fldChar w:fldCharType="begin"/>
            </w:r>
            <w:r w:rsidRPr="00413712">
              <w:instrText xml:space="preserve"> AUTONUM  \* Arabic </w:instrText>
            </w:r>
            <w:r w:rsidRPr="00413712">
              <w:fldChar w:fldCharType="end"/>
            </w:r>
          </w:p>
        </w:tc>
        <w:tc>
          <w:tcPr>
            <w:tcW w:w="4897" w:type="dxa"/>
          </w:tcPr>
          <w:p w:rsidR="0073325A" w:rsidRPr="00413712" w:rsidRDefault="0073325A" w:rsidP="005D34E8">
            <w:r w:rsidRPr="00413712">
              <w:t>Suggestion d’amélioration</w:t>
            </w:r>
          </w:p>
        </w:tc>
      </w:tr>
      <w:tr w:rsidR="0073325A" w:rsidRPr="00413712" w:rsidTr="00413712">
        <w:tc>
          <w:tcPr>
            <w:tcW w:w="4958" w:type="dxa"/>
          </w:tcPr>
          <w:p w:rsidR="0073325A" w:rsidRPr="00413712" w:rsidRDefault="0073325A" w:rsidP="005D34E8"/>
        </w:tc>
        <w:tc>
          <w:tcPr>
            <w:tcW w:w="4897" w:type="dxa"/>
          </w:tcPr>
          <w:p w:rsidR="0073325A" w:rsidRPr="00413712" w:rsidRDefault="0073325A" w:rsidP="005D34E8"/>
        </w:tc>
      </w:tr>
    </w:tbl>
    <w:p w:rsidR="0073325A" w:rsidRPr="008E676E" w:rsidRDefault="007824C8" w:rsidP="00676465">
      <w:pPr>
        <w:pStyle w:val="Titre2"/>
      </w:pPr>
      <w:r w:rsidRPr="008E676E">
        <w:t xml:space="preserve">Définitions </w:t>
      </w:r>
      <w:r w:rsidR="00676465" w:rsidRPr="008E676E">
        <w:t xml:space="preserve">de </w:t>
      </w:r>
      <w:r w:rsidRPr="008E676E">
        <w:t>Fonction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Des définitions de fonction sont datées et signées et </w:t>
      </w:r>
      <w:r w:rsidR="00765B6B" w:rsidRPr="007C66EC">
        <w:t>disponibles</w:t>
      </w:r>
      <w:r w:rsidRPr="007C66EC">
        <w:t xml:space="preserve"> pour tout le personnel.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Certaines définitions de fonction sont manquantes :…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Les titres des fonctions correspondent aux fonctions de l'organigramme.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Les titres des fonctions ne correspondent pas aux fonctions de l'organigramme.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Les définitions de fonction sont appropriées.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Les définitions de fonction ne sont pas appropriées.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Les définitions de fonction sont signées par le personnel.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Les définitions de fonction ne sont pas signées par le personnel.</w:t>
      </w:r>
    </w:p>
    <w:p w:rsidR="000D5998" w:rsidRPr="007C66EC" w:rsidRDefault="000D5998" w:rsidP="006511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5"/>
        <w:gridCol w:w="3658"/>
      </w:tblGrid>
      <w:tr w:rsidR="00676465" w:rsidRPr="00413712" w:rsidTr="00413712">
        <w:tc>
          <w:tcPr>
            <w:tcW w:w="4958" w:type="dxa"/>
          </w:tcPr>
          <w:p w:rsidR="00676465" w:rsidRPr="00413712" w:rsidRDefault="00676465" w:rsidP="005D34E8">
            <w:r w:rsidRPr="00413712">
              <w:t>Observation #</w:t>
            </w:r>
            <w:r w:rsidRPr="00413712">
              <w:fldChar w:fldCharType="begin"/>
            </w:r>
            <w:r w:rsidRPr="00413712">
              <w:instrText xml:space="preserve"> AUTONUM  \* Arabic </w:instrText>
            </w:r>
            <w:r w:rsidRPr="00413712">
              <w:fldChar w:fldCharType="end"/>
            </w:r>
          </w:p>
        </w:tc>
        <w:tc>
          <w:tcPr>
            <w:tcW w:w="4897" w:type="dxa"/>
          </w:tcPr>
          <w:p w:rsidR="00676465" w:rsidRPr="00413712" w:rsidRDefault="00676465" w:rsidP="005D34E8">
            <w:r w:rsidRPr="00413712">
              <w:t>Suggestion d’amélioration</w:t>
            </w:r>
          </w:p>
        </w:tc>
      </w:tr>
      <w:tr w:rsidR="00676465" w:rsidRPr="00413712" w:rsidTr="00413712">
        <w:tc>
          <w:tcPr>
            <w:tcW w:w="4958" w:type="dxa"/>
          </w:tcPr>
          <w:p w:rsidR="00676465" w:rsidRPr="00413712" w:rsidRDefault="00676465" w:rsidP="005D34E8"/>
        </w:tc>
        <w:tc>
          <w:tcPr>
            <w:tcW w:w="4897" w:type="dxa"/>
          </w:tcPr>
          <w:p w:rsidR="00676465" w:rsidRPr="00413712" w:rsidRDefault="00676465" w:rsidP="005D34E8"/>
        </w:tc>
      </w:tr>
    </w:tbl>
    <w:p w:rsidR="00CD45F4" w:rsidRPr="008E676E" w:rsidRDefault="007824C8" w:rsidP="00B415F8">
      <w:pPr>
        <w:pStyle w:val="Titre1"/>
      </w:pPr>
      <w:r w:rsidRPr="008E676E">
        <w:lastRenderedPageBreak/>
        <w:t>Formation</w:t>
      </w:r>
    </w:p>
    <w:p w:rsidR="00CD45F4" w:rsidRPr="008E676E" w:rsidRDefault="007824C8" w:rsidP="00676465">
      <w:pPr>
        <w:pStyle w:val="Titre2"/>
      </w:pPr>
      <w:r w:rsidRPr="008E676E">
        <w:t>Curriculum Vitae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Les </w:t>
      </w:r>
      <w:r w:rsidR="007824C8" w:rsidRPr="008E676E">
        <w:t>Curriculum Vitae</w:t>
      </w:r>
      <w:r w:rsidR="007824C8" w:rsidRPr="007C66EC">
        <w:t xml:space="preserve"> </w:t>
      </w:r>
      <w:r w:rsidRPr="007C66EC">
        <w:t>sont présents pour tout le personnel.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Certains </w:t>
      </w:r>
      <w:r w:rsidR="007824C8" w:rsidRPr="008E676E">
        <w:t>Curriculum Vitae</w:t>
      </w:r>
      <w:r w:rsidR="007824C8" w:rsidRPr="007C66EC">
        <w:t xml:space="preserve"> </w:t>
      </w:r>
      <w:r w:rsidRPr="007C66EC">
        <w:t>sont manquants :…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</w:t>
      </w:r>
      <w:r w:rsidR="007824C8" w:rsidRPr="007C66EC">
        <w:t xml:space="preserve">Les </w:t>
      </w:r>
      <w:r w:rsidRPr="007C66EC">
        <w:t>compétences sont en adéquation avec le(s) projet(s).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L'équipe a été sélectionnée avec les qualifications : …..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Les compétences ne sont pas en adéquation avec le(s) projet(s).</w:t>
      </w:r>
    </w:p>
    <w:p w:rsidR="000D5998" w:rsidRPr="007C66EC" w:rsidRDefault="000D5998" w:rsidP="006511DF"/>
    <w:p w:rsidR="00B415F8" w:rsidRPr="007C66EC" w:rsidRDefault="00B415F8" w:rsidP="00F31D0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5"/>
        <w:gridCol w:w="3658"/>
      </w:tblGrid>
      <w:tr w:rsidR="00B415F8" w:rsidRPr="00413712" w:rsidTr="00413712">
        <w:tc>
          <w:tcPr>
            <w:tcW w:w="4958" w:type="dxa"/>
          </w:tcPr>
          <w:p w:rsidR="00B415F8" w:rsidRPr="00413712" w:rsidRDefault="007D6B3C" w:rsidP="00F31D01">
            <w:r w:rsidRPr="00413712">
              <w:t xml:space="preserve">Observation </w:t>
            </w:r>
            <w:r w:rsidR="00B415F8" w:rsidRPr="00413712">
              <w:t>#</w:t>
            </w:r>
            <w:r w:rsidR="00B415F8" w:rsidRPr="00413712">
              <w:fldChar w:fldCharType="begin"/>
            </w:r>
            <w:r w:rsidR="00B415F8" w:rsidRPr="00413712">
              <w:instrText xml:space="preserve"> AUTONUM  \* Arabic </w:instrText>
            </w:r>
            <w:r w:rsidR="00B415F8" w:rsidRPr="00413712">
              <w:fldChar w:fldCharType="end"/>
            </w:r>
          </w:p>
        </w:tc>
        <w:tc>
          <w:tcPr>
            <w:tcW w:w="4897" w:type="dxa"/>
          </w:tcPr>
          <w:p w:rsidR="00B415F8" w:rsidRPr="00413712" w:rsidRDefault="007D6B3C" w:rsidP="00F31D01">
            <w:r w:rsidRPr="00413712">
              <w:t>Suggestion d’amélioration</w:t>
            </w:r>
          </w:p>
        </w:tc>
      </w:tr>
      <w:tr w:rsidR="00B415F8" w:rsidRPr="00413712" w:rsidTr="00413712">
        <w:tc>
          <w:tcPr>
            <w:tcW w:w="4958" w:type="dxa"/>
          </w:tcPr>
          <w:p w:rsidR="00B415F8" w:rsidRPr="00413712" w:rsidRDefault="00B415F8" w:rsidP="00F31D01"/>
        </w:tc>
        <w:tc>
          <w:tcPr>
            <w:tcW w:w="4897" w:type="dxa"/>
          </w:tcPr>
          <w:p w:rsidR="00B415F8" w:rsidRPr="00413712" w:rsidRDefault="00B415F8" w:rsidP="00F31D01"/>
        </w:tc>
      </w:tr>
    </w:tbl>
    <w:p w:rsidR="00B415F8" w:rsidRPr="008E676E" w:rsidRDefault="007824C8" w:rsidP="00676465">
      <w:pPr>
        <w:pStyle w:val="Titre2"/>
      </w:pPr>
      <w:r w:rsidRPr="008E676E">
        <w:t xml:space="preserve">Formation </w:t>
      </w:r>
      <w:r w:rsidR="00676465" w:rsidRPr="008E676E">
        <w:t>relative au syst</w:t>
      </w:r>
      <w:r>
        <w:t>è</w:t>
      </w:r>
      <w:r w:rsidR="00676465" w:rsidRPr="008E676E">
        <w:t xml:space="preserve">me </w:t>
      </w:r>
      <w:r w:rsidR="00676465" w:rsidRPr="008E676E">
        <w:rPr>
          <w:highlight w:val="yellow"/>
        </w:rPr>
        <w:t>xxx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Une procédure "</w:t>
      </w:r>
      <w:r w:rsidR="007824C8" w:rsidRPr="007C66EC">
        <w:t>Formation</w:t>
      </w:r>
      <w:r w:rsidRPr="007C66EC">
        <w:t>" existe et décrit le processus de formation des nouveaux employés, le processus de la formation continue …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Il n'y a pas de procédure "</w:t>
      </w:r>
      <w:r w:rsidR="007824C8" w:rsidRPr="007C66EC">
        <w:t>Formation</w:t>
      </w:r>
      <w:r w:rsidRPr="007C66EC">
        <w:t>".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La procédure "</w:t>
      </w:r>
      <w:r w:rsidR="007824C8" w:rsidRPr="007C66EC">
        <w:t>Formation</w:t>
      </w:r>
      <w:r w:rsidRPr="007C66EC">
        <w:t>"  est suivie et les sessions de formation sont documentées.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La procédure "</w:t>
      </w:r>
      <w:r w:rsidR="007824C8" w:rsidRPr="007C66EC">
        <w:t>Formation</w:t>
      </w:r>
      <w:r w:rsidR="007824C8">
        <w:t>" n'est pas suivie.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Des sessions de formations spécifiques sont organisées</w:t>
      </w:r>
      <w:r w:rsidR="007824C8">
        <w:t xml:space="preserve"> </w:t>
      </w:r>
      <w:r w:rsidR="007824C8" w:rsidRPr="007C66EC">
        <w:t>pour les nouveaux employés</w:t>
      </w:r>
      <w:r w:rsidR="007824C8">
        <w:t>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Il n'y</w:t>
      </w:r>
      <w:r w:rsidR="007824C8">
        <w:t xml:space="preserve"> a pas de sessions de formation</w:t>
      </w:r>
      <w:r w:rsidRPr="007C66EC">
        <w:t xml:space="preserve"> spécifiques pour les nouveaux employés.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La formation est documentée dans chaque dossier personnel.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La formation est documentée dans une base de données.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La formation est documentée dans chaque </w:t>
      </w:r>
      <w:r w:rsidR="007824C8">
        <w:t>Curriculum Vitae</w:t>
      </w:r>
      <w:r w:rsidRPr="007C66EC">
        <w:t>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Les besoins en </w:t>
      </w:r>
      <w:r w:rsidR="00765B6B" w:rsidRPr="007C66EC">
        <w:t>termes</w:t>
      </w:r>
      <w:r w:rsidR="007824C8">
        <w:t xml:space="preserve"> de formation sont identifiés.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Les besoins en </w:t>
      </w:r>
      <w:r w:rsidR="00765B6B" w:rsidRPr="007C66EC">
        <w:t>termes</w:t>
      </w:r>
      <w:r w:rsidRPr="007C66EC">
        <w:t xml:space="preserve"> de formation ne sont pas identifiés.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Un plan de formation périodique (annuel) existe.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Un plan de formation périodique (</w:t>
      </w:r>
      <w:r w:rsidR="007824C8">
        <w:t xml:space="preserve">par exemple </w:t>
      </w:r>
      <w:r w:rsidRPr="007C66EC">
        <w:t>annuel) n'existe pas.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La formation sur les r</w:t>
      </w:r>
      <w:r w:rsidR="007824C8">
        <w:t xml:space="preserve">églementations applicables </w:t>
      </w:r>
      <w:r w:rsidRPr="007C66EC">
        <w:t>est réalisée.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La formation sur les </w:t>
      </w:r>
      <w:r w:rsidR="007824C8" w:rsidRPr="007C66EC">
        <w:t>r</w:t>
      </w:r>
      <w:r w:rsidR="007824C8">
        <w:t xml:space="preserve">églementations applicables </w:t>
      </w:r>
      <w:r w:rsidRPr="007C66EC">
        <w:t>n'est pas réalisée</w:t>
      </w:r>
      <w:r w:rsidR="007824C8">
        <w:t>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La formation sur les pathologies et les spécificités des essais est réalisée.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La formation sur les pathologies et les spécificités des essais n'est pas réalisée.</w:t>
      </w:r>
    </w:p>
    <w:p w:rsidR="007824C8" w:rsidRDefault="000D5998" w:rsidP="006511DF">
      <w:r w:rsidRPr="008E676E">
        <w:sym w:font="Wingdings" w:char="F070"/>
      </w:r>
      <w:r w:rsidRPr="007C66EC">
        <w:t xml:space="preserve"> Les sessions </w:t>
      </w:r>
      <w:r w:rsidR="007824C8">
        <w:t>de formation sont documentées :</w:t>
      </w:r>
    </w:p>
    <w:p w:rsidR="007824C8" w:rsidRDefault="000D5998" w:rsidP="007824C8">
      <w:pPr>
        <w:pStyle w:val="B1"/>
      </w:pPr>
      <w:r w:rsidRPr="007C66EC">
        <w:t>convocation</w:t>
      </w:r>
      <w:r w:rsidR="007824C8">
        <w:t>s</w:t>
      </w:r>
      <w:r w:rsidRPr="007C66EC">
        <w:t>,</w:t>
      </w:r>
    </w:p>
    <w:p w:rsidR="007824C8" w:rsidRDefault="007824C8" w:rsidP="007824C8">
      <w:pPr>
        <w:pStyle w:val="B1"/>
      </w:pPr>
      <w:r>
        <w:t xml:space="preserve">agendas / </w:t>
      </w:r>
      <w:r w:rsidR="000D5998" w:rsidRPr="007C66EC">
        <w:t>ordre</w:t>
      </w:r>
      <w:r>
        <w:t>s</w:t>
      </w:r>
      <w:r w:rsidR="000D5998" w:rsidRPr="007C66EC">
        <w:t xml:space="preserve"> du jour,</w:t>
      </w:r>
    </w:p>
    <w:p w:rsidR="007824C8" w:rsidRDefault="000D5998" w:rsidP="007824C8">
      <w:pPr>
        <w:pStyle w:val="B1"/>
      </w:pPr>
      <w:r w:rsidRPr="007C66EC">
        <w:t>liste</w:t>
      </w:r>
      <w:r w:rsidR="007824C8">
        <w:t>s</w:t>
      </w:r>
      <w:r w:rsidRPr="007C66EC">
        <w:t xml:space="preserve"> de présence,</w:t>
      </w:r>
    </w:p>
    <w:p w:rsidR="007824C8" w:rsidRDefault="007824C8" w:rsidP="007824C8">
      <w:pPr>
        <w:pStyle w:val="B1"/>
      </w:pPr>
      <w:r>
        <w:t xml:space="preserve">évaluations </w:t>
      </w:r>
      <w:r w:rsidR="000D5998" w:rsidRPr="007C66EC">
        <w:t>de l'efficacité de</w:t>
      </w:r>
      <w:r>
        <w:t>s</w:t>
      </w:r>
      <w:r w:rsidR="000D5998" w:rsidRPr="007C66EC">
        <w:t xml:space="preserve"> formation</w:t>
      </w:r>
      <w:r>
        <w:t>s</w:t>
      </w:r>
      <w:r w:rsidR="000D5998" w:rsidRPr="007C66EC">
        <w:t>,</w:t>
      </w:r>
    </w:p>
    <w:p w:rsidR="000D5998" w:rsidRPr="007C66EC" w:rsidRDefault="007824C8" w:rsidP="007824C8">
      <w:pPr>
        <w:pStyle w:val="B1"/>
      </w:pPr>
      <w:r>
        <w:t xml:space="preserve">évaluation par les </w:t>
      </w:r>
      <w:r w:rsidR="000D5998" w:rsidRPr="007C66EC">
        <w:t>participants</w:t>
      </w:r>
      <w:r>
        <w:t>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Les sessions de formation relatives aux </w:t>
      </w:r>
      <w:r w:rsidR="007824C8">
        <w:t xml:space="preserve">procédures </w:t>
      </w:r>
      <w:r w:rsidRPr="007C66EC">
        <w:t>sont réalisées et documentées.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L'efficacité des sessions de formation est évaluée</w:t>
      </w:r>
      <w:r w:rsidR="007824C8">
        <w:t>.</w:t>
      </w:r>
    </w:p>
    <w:p w:rsidR="000D5998" w:rsidRPr="007C66EC" w:rsidRDefault="000D5998" w:rsidP="006511DF">
      <w:r w:rsidRPr="008E676E">
        <w:sym w:font="Wingdings" w:char="F070"/>
      </w:r>
      <w:r w:rsidRPr="007C66EC">
        <w:t xml:space="preserve"> L'efficacité des sessions de formation n'est pas évaluée</w:t>
      </w:r>
      <w:r w:rsidR="007824C8">
        <w:t>.</w:t>
      </w:r>
    </w:p>
    <w:p w:rsidR="000D5998" w:rsidRPr="008E676E" w:rsidRDefault="000D5998" w:rsidP="006511DF">
      <w:r w:rsidRPr="008E676E">
        <w:sym w:font="Wingdings" w:char="F070"/>
      </w:r>
      <w:r w:rsidR="007824C8">
        <w:t xml:space="preserve"> Le personnel est formé.</w:t>
      </w:r>
    </w:p>
    <w:p w:rsidR="000D5998" w:rsidRPr="008E676E" w:rsidRDefault="000D5998" w:rsidP="006511DF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5"/>
        <w:gridCol w:w="3658"/>
      </w:tblGrid>
      <w:tr w:rsidR="00676465" w:rsidRPr="00413712" w:rsidTr="00413712">
        <w:tc>
          <w:tcPr>
            <w:tcW w:w="4958" w:type="dxa"/>
          </w:tcPr>
          <w:p w:rsidR="00676465" w:rsidRPr="00413712" w:rsidRDefault="00676465" w:rsidP="005D34E8">
            <w:r w:rsidRPr="00413712">
              <w:t>Observation #</w:t>
            </w:r>
            <w:r w:rsidRPr="00413712">
              <w:fldChar w:fldCharType="begin"/>
            </w:r>
            <w:r w:rsidRPr="00413712">
              <w:instrText xml:space="preserve"> AUTONUM  \* Arabic </w:instrText>
            </w:r>
            <w:r w:rsidRPr="00413712">
              <w:fldChar w:fldCharType="end"/>
            </w:r>
          </w:p>
        </w:tc>
        <w:tc>
          <w:tcPr>
            <w:tcW w:w="4897" w:type="dxa"/>
          </w:tcPr>
          <w:p w:rsidR="00676465" w:rsidRPr="00413712" w:rsidRDefault="00676465" w:rsidP="005D34E8">
            <w:r w:rsidRPr="00413712">
              <w:t>Suggestion d’amélioration</w:t>
            </w:r>
          </w:p>
        </w:tc>
      </w:tr>
      <w:tr w:rsidR="00676465" w:rsidRPr="00413712" w:rsidTr="00413712">
        <w:tc>
          <w:tcPr>
            <w:tcW w:w="4958" w:type="dxa"/>
          </w:tcPr>
          <w:p w:rsidR="00676465" w:rsidRPr="00413712" w:rsidRDefault="00676465" w:rsidP="005D34E8"/>
        </w:tc>
        <w:tc>
          <w:tcPr>
            <w:tcW w:w="4897" w:type="dxa"/>
          </w:tcPr>
          <w:p w:rsidR="00676465" w:rsidRPr="00413712" w:rsidRDefault="00676465" w:rsidP="005D34E8"/>
        </w:tc>
      </w:tr>
    </w:tbl>
    <w:p w:rsidR="002618D1" w:rsidRPr="008E676E" w:rsidRDefault="007824C8" w:rsidP="002618D1">
      <w:pPr>
        <w:pStyle w:val="Titre2"/>
      </w:pPr>
      <w:r w:rsidRPr="008E676E">
        <w:t>Mandats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5"/>
        <w:gridCol w:w="3658"/>
      </w:tblGrid>
      <w:tr w:rsidR="002618D1" w:rsidRPr="00413712" w:rsidTr="00413712">
        <w:tc>
          <w:tcPr>
            <w:tcW w:w="4958" w:type="dxa"/>
          </w:tcPr>
          <w:p w:rsidR="002618D1" w:rsidRPr="00413712" w:rsidRDefault="002618D1" w:rsidP="005D34E8">
            <w:r w:rsidRPr="00413712">
              <w:t>Observation #</w:t>
            </w:r>
            <w:r w:rsidRPr="00413712">
              <w:fldChar w:fldCharType="begin"/>
            </w:r>
            <w:r w:rsidRPr="00413712">
              <w:instrText xml:space="preserve"> AUTONUM  \* Arabic </w:instrText>
            </w:r>
            <w:r w:rsidRPr="00413712">
              <w:fldChar w:fldCharType="end"/>
            </w:r>
          </w:p>
        </w:tc>
        <w:tc>
          <w:tcPr>
            <w:tcW w:w="4897" w:type="dxa"/>
          </w:tcPr>
          <w:p w:rsidR="002618D1" w:rsidRPr="00413712" w:rsidRDefault="002618D1" w:rsidP="005D34E8">
            <w:r w:rsidRPr="00413712">
              <w:t>Suggestion d’amélioration</w:t>
            </w:r>
          </w:p>
        </w:tc>
      </w:tr>
      <w:tr w:rsidR="002618D1" w:rsidRPr="00413712" w:rsidTr="00413712">
        <w:tc>
          <w:tcPr>
            <w:tcW w:w="4958" w:type="dxa"/>
          </w:tcPr>
          <w:p w:rsidR="002618D1" w:rsidRPr="00413712" w:rsidRDefault="002618D1" w:rsidP="005D34E8"/>
        </w:tc>
        <w:tc>
          <w:tcPr>
            <w:tcW w:w="4897" w:type="dxa"/>
          </w:tcPr>
          <w:p w:rsidR="002618D1" w:rsidRPr="00413712" w:rsidRDefault="002618D1" w:rsidP="005D34E8"/>
        </w:tc>
      </w:tr>
    </w:tbl>
    <w:p w:rsidR="002618D1" w:rsidRPr="008E676E" w:rsidRDefault="002618D1" w:rsidP="002618D1">
      <w:pPr>
        <w:rPr>
          <w:lang w:val="en-GB"/>
        </w:rPr>
      </w:pPr>
    </w:p>
    <w:p w:rsidR="0038508F" w:rsidRPr="008E676E" w:rsidRDefault="007824C8" w:rsidP="0038508F">
      <w:pPr>
        <w:pStyle w:val="Titre1"/>
      </w:pPr>
      <w:r w:rsidRPr="008E676E">
        <w:t xml:space="preserve">Système </w:t>
      </w:r>
      <w:r>
        <w:t xml:space="preserve">de management de la </w:t>
      </w:r>
      <w:r w:rsidR="0038508F" w:rsidRPr="008E676E">
        <w:t>qualité</w:t>
      </w:r>
    </w:p>
    <w:p w:rsidR="0038508F" w:rsidRPr="008E676E" w:rsidRDefault="0038508F" w:rsidP="0038508F">
      <w:pPr>
        <w:pStyle w:val="Titre2"/>
      </w:pPr>
      <w:r w:rsidRPr="008E676E">
        <w:t>Implication du Management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Le Management est impliqué et engage dans le Système Qualité.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</w:t>
      </w:r>
      <w:r w:rsidR="009609C8">
        <w:t>L</w:t>
      </w:r>
      <w:r w:rsidRPr="007C66EC">
        <w:t>'engagement du Management n'est pas visible.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Une communication interne sur </w:t>
      </w:r>
      <w:smartTag w:uri="urn:schemas-microsoft-com:office:smarttags" w:element="PersonName">
        <w:smartTagPr>
          <w:attr w:name="ProductID" w:val="la Qualit￩"/>
        </w:smartTagPr>
        <w:r w:rsidRPr="007C66EC">
          <w:t>la Qualité</w:t>
        </w:r>
      </w:smartTag>
      <w:r w:rsidRPr="007C66EC">
        <w:t xml:space="preserve"> existe.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Une communication interne sur </w:t>
      </w:r>
      <w:smartTag w:uri="urn:schemas-microsoft-com:office:smarttags" w:element="PersonName">
        <w:smartTagPr>
          <w:attr w:name="ProductID" w:val="la Qualit￩"/>
        </w:smartTagPr>
        <w:r w:rsidRPr="007C66EC">
          <w:t>la Qualité</w:t>
        </w:r>
      </w:smartTag>
      <w:r w:rsidRPr="007C66EC">
        <w:t xml:space="preserve"> n'existe pas.</w:t>
      </w:r>
    </w:p>
    <w:p w:rsidR="0038508F" w:rsidRPr="008E676E" w:rsidRDefault="0038508F" w:rsidP="0038508F">
      <w:pPr>
        <w:pStyle w:val="Titre2"/>
      </w:pPr>
      <w:r w:rsidRPr="008E676E">
        <w:t>Politique Qualité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Le Système </w:t>
      </w:r>
      <w:r w:rsidR="007824C8">
        <w:t>de management de la q</w:t>
      </w:r>
      <w:r w:rsidRPr="007C66EC">
        <w:t>ualité suit un référentiel spécifique.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Le Système </w:t>
      </w:r>
      <w:r w:rsidR="007824C8">
        <w:t>de management de la q</w:t>
      </w:r>
      <w:r w:rsidR="007824C8" w:rsidRPr="007C66EC">
        <w:t xml:space="preserve">ualité </w:t>
      </w:r>
      <w:r w:rsidRPr="007C66EC">
        <w:t>ne suit pas un référentiel spécifique.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Il n'</w:t>
      </w:r>
      <w:r w:rsidR="007824C8">
        <w:t xml:space="preserve">existe pas de </w:t>
      </w:r>
      <w:r w:rsidRPr="007C66EC">
        <w:t>Politique Qualité.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Une Politique Qualité est définie et communiquée à l'ensemble du personnel.</w:t>
      </w:r>
    </w:p>
    <w:p w:rsidR="0038508F" w:rsidRPr="008E676E" w:rsidRDefault="0038508F" w:rsidP="0038508F">
      <w:r w:rsidRPr="008E676E">
        <w:sym w:font="Wingdings" w:char="F070"/>
      </w:r>
      <w:r w:rsidRPr="008E676E">
        <w:t xml:space="preserve"> </w:t>
      </w:r>
      <w:smartTag w:uri="urn:schemas-microsoft-com:office:smarttags" w:element="PersonName">
        <w:smartTagPr>
          <w:attr w:name="ProductID" w:val="La Soci￩t￩"/>
        </w:smartTagPr>
        <w:r w:rsidR="007824C8">
          <w:t>La Société</w:t>
        </w:r>
      </w:smartTag>
      <w:r w:rsidR="007824C8">
        <w:t xml:space="preserve"> de Recherche sous Contrat</w:t>
      </w:r>
      <w:r w:rsidRPr="008E676E">
        <w:t xml:space="preserve"> est certifiée :</w:t>
      </w:r>
    </w:p>
    <w:p w:rsidR="0038508F" w:rsidRPr="008E676E" w:rsidRDefault="0038508F" w:rsidP="0038508F"/>
    <w:p w:rsidR="0038508F" w:rsidRPr="008E676E" w:rsidRDefault="0038508F" w:rsidP="0038508F">
      <w:pPr>
        <w:pStyle w:val="Titre2"/>
      </w:pPr>
      <w:r w:rsidRPr="008E676E">
        <w:t>Objectifs Qualité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Les objectifs Qualité et les indicateurs Qualité sont définis en adéquation avec </w:t>
      </w:r>
      <w:smartTag w:uri="urn:schemas-microsoft-com:office:smarttags" w:element="PersonName">
        <w:smartTagPr>
          <w:attr w:name="ProductID" w:val="la Politique Qualit￩."/>
        </w:smartTagPr>
        <w:r w:rsidRPr="007C66EC">
          <w:t>la Politique Qualité.</w:t>
        </w:r>
      </w:smartTag>
    </w:p>
    <w:p w:rsidR="0038508F" w:rsidRPr="007C66EC" w:rsidRDefault="0038508F" w:rsidP="0038508F">
      <w:r w:rsidRPr="008E676E">
        <w:sym w:font="Wingdings" w:char="F070"/>
      </w:r>
      <w:r w:rsidRPr="007C66EC">
        <w:t xml:space="preserve"> Il n'y a pas d'objectifs Qualité et d'indicateurs Qualité.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La satisfaction des client</w:t>
      </w:r>
      <w:r w:rsidR="008A1C1C">
        <w:t>s</w:t>
      </w:r>
      <w:r w:rsidRPr="007C66EC">
        <w:t xml:space="preserve"> est mesurée par…</w:t>
      </w:r>
    </w:p>
    <w:p w:rsidR="0038508F" w:rsidRPr="008E676E" w:rsidRDefault="0038508F" w:rsidP="0038508F">
      <w:pPr>
        <w:pStyle w:val="Titre2"/>
      </w:pPr>
      <w:r w:rsidRPr="008E676E">
        <w:t>Revue</w:t>
      </w:r>
      <w:r w:rsidR="007824C8">
        <w:t>s</w:t>
      </w:r>
      <w:r w:rsidRPr="008E676E">
        <w:t xml:space="preserve"> de Direction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Les décisions en termes de qualité sont prises en fonction de faits précis.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Les décisions en termes de qualité ne sont pas prises en fonction de faits précis.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Il n'y a pas de </w:t>
      </w:r>
      <w:r w:rsidR="007824C8" w:rsidRPr="007C66EC">
        <w:t>Revue</w:t>
      </w:r>
      <w:r w:rsidR="007824C8">
        <w:t>s</w:t>
      </w:r>
      <w:r w:rsidR="007824C8" w:rsidRPr="007C66EC">
        <w:t xml:space="preserve"> </w:t>
      </w:r>
      <w:r w:rsidRPr="007C66EC">
        <w:t xml:space="preserve">de </w:t>
      </w:r>
      <w:r w:rsidR="007824C8" w:rsidRPr="007C66EC">
        <w:t>Direction</w:t>
      </w:r>
      <w:r w:rsidRPr="007C66EC">
        <w:t>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Des </w:t>
      </w:r>
      <w:r w:rsidR="007824C8" w:rsidRPr="007C66EC">
        <w:t xml:space="preserve">Revues </w:t>
      </w:r>
      <w:r w:rsidRPr="007C66EC">
        <w:t xml:space="preserve">de </w:t>
      </w:r>
      <w:r w:rsidR="007824C8" w:rsidRPr="007C66EC">
        <w:t>Direction</w:t>
      </w:r>
      <w:r w:rsidRPr="007C66EC">
        <w:t xml:space="preserve"> sont conduites sur un rythme …</w:t>
      </w:r>
      <w:r w:rsidR="008A1C1C">
        <w:t>, et documentées</w:t>
      </w:r>
      <w:r w:rsidRPr="007C66EC">
        <w:t xml:space="preserve"> selon la procédure "xxx" et un suivi des actions est réalisé.</w:t>
      </w:r>
    </w:p>
    <w:p w:rsidR="0038508F" w:rsidRPr="008E676E" w:rsidRDefault="0038508F" w:rsidP="0038508F">
      <w:pPr>
        <w:pStyle w:val="Titre2"/>
      </w:pPr>
      <w:r w:rsidRPr="008E676E">
        <w:t>Manager Qualité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Un Manager Qualité indépendant dirige le Système Qualité</w:t>
      </w:r>
      <w:r w:rsidR="0069709E">
        <w:t>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Il n'y a pas de Manager Qualité.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Il n'y a pas de Manager Qualité indépendant.</w:t>
      </w:r>
    </w:p>
    <w:p w:rsidR="0038508F" w:rsidRPr="007C66EC" w:rsidRDefault="0038508F" w:rsidP="0038508F"/>
    <w:p w:rsidR="0038508F" w:rsidRPr="008E676E" w:rsidRDefault="0038508F" w:rsidP="0038508F">
      <w:pPr>
        <w:pStyle w:val="Titre2"/>
      </w:pPr>
      <w:r w:rsidRPr="008E676E">
        <w:t xml:space="preserve">Documentation du </w:t>
      </w:r>
      <w:r w:rsidR="0069709E">
        <w:t>s</w:t>
      </w:r>
      <w:r w:rsidRPr="008E676E">
        <w:t xml:space="preserve">ystème </w:t>
      </w:r>
      <w:r w:rsidR="0069709E">
        <w:t>de management de la q</w:t>
      </w:r>
      <w:r w:rsidRPr="008E676E">
        <w:t>ualité</w:t>
      </w:r>
    </w:p>
    <w:p w:rsidR="0038508F" w:rsidRPr="008E676E" w:rsidRDefault="0038508F" w:rsidP="0038508F">
      <w:pPr>
        <w:pStyle w:val="Titre3"/>
      </w:pPr>
      <w:r w:rsidRPr="008E676E">
        <w:t>Manuel Qualité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Un manuel Qualité ou équivalent est disponible</w:t>
      </w:r>
      <w:r w:rsidR="0069709E">
        <w:t>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Il n'y a pas de Manuel Qualité.</w:t>
      </w:r>
    </w:p>
    <w:p w:rsidR="0038508F" w:rsidRPr="007C66EC" w:rsidRDefault="0038508F" w:rsidP="0038508F"/>
    <w:p w:rsidR="0038508F" w:rsidRPr="008E676E" w:rsidRDefault="0038508F" w:rsidP="0038508F">
      <w:pPr>
        <w:pStyle w:val="Titre3"/>
      </w:pPr>
      <w:r w:rsidRPr="008E676E">
        <w:t>Proc</w:t>
      </w:r>
      <w:r w:rsidR="0069709E">
        <w:t>édures Opératoires Standard (POS)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</w:t>
      </w:r>
      <w:r w:rsidR="00B07657" w:rsidRPr="007C66EC">
        <w:t xml:space="preserve">Une </w:t>
      </w:r>
      <w:r w:rsidRPr="007C66EC">
        <w:t xml:space="preserve">liste des </w:t>
      </w:r>
      <w:r w:rsidR="0069709E">
        <w:t xml:space="preserve">procédures </w:t>
      </w:r>
      <w:r w:rsidRPr="007C66EC">
        <w:t>applicables est disponible.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Il n'</w:t>
      </w:r>
      <w:r w:rsidR="0069709E">
        <w:t xml:space="preserve">existe </w:t>
      </w:r>
      <w:r w:rsidRPr="007C66EC">
        <w:t xml:space="preserve">pas de liste des </w:t>
      </w:r>
      <w:r w:rsidR="0069709E">
        <w:t xml:space="preserve">procédures </w:t>
      </w:r>
      <w:r w:rsidRPr="007C66EC">
        <w:t>applicables.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</w:t>
      </w:r>
      <w:r w:rsidR="00B07657" w:rsidRPr="007C66EC">
        <w:t xml:space="preserve">La </w:t>
      </w:r>
      <w:r w:rsidRPr="007C66EC">
        <w:t xml:space="preserve">liste des </w:t>
      </w:r>
      <w:r w:rsidR="0069709E">
        <w:t xml:space="preserve">procédures </w:t>
      </w:r>
      <w:r w:rsidRPr="007C66EC">
        <w:t>applicables n'est pas à jour.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Les </w:t>
      </w:r>
      <w:r w:rsidR="0069709E">
        <w:t xml:space="preserve">procédures </w:t>
      </w:r>
      <w:r w:rsidRPr="007C66EC">
        <w:t>ont été revues et le "cycle de vie" est approprié.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Les </w:t>
      </w:r>
      <w:r w:rsidR="0069709E">
        <w:t xml:space="preserve">procédures </w:t>
      </w:r>
      <w:r w:rsidRPr="007C66EC">
        <w:t xml:space="preserve">sont rédigées, identifiées, </w:t>
      </w:r>
      <w:r w:rsidR="008A1C1C" w:rsidRPr="007C66EC">
        <w:t>approuvées</w:t>
      </w:r>
      <w:r w:rsidRPr="007C66EC">
        <w:t xml:space="preserve"> et distribuées de façon appropriée.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Les </w:t>
      </w:r>
      <w:r w:rsidR="0069709E">
        <w:t xml:space="preserve">procédures </w:t>
      </w:r>
      <w:r w:rsidRPr="007C66EC">
        <w:t xml:space="preserve">ne sont pas rédigées, identifiées, approuvées et </w:t>
      </w:r>
      <w:r w:rsidR="0069709E">
        <w:t>distribuées de façon appropriée.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Les processus principaux sont couverts par des procédures opérationnelles.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Certains processus ne sont pas couverts par des procédures opérationnelles :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Les </w:t>
      </w:r>
      <w:r w:rsidR="0069709E" w:rsidRPr="007C66EC">
        <w:t xml:space="preserve">procédures </w:t>
      </w:r>
      <w:r w:rsidRPr="007C66EC">
        <w:t>sont mises à jour de façon appropriée</w:t>
      </w:r>
      <w:r w:rsidR="0069709E">
        <w:t>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Les </w:t>
      </w:r>
      <w:r w:rsidR="0069709E" w:rsidRPr="007C66EC">
        <w:t xml:space="preserve">procédures </w:t>
      </w:r>
      <w:r w:rsidRPr="007C66EC">
        <w:t>sont en adéquation avec la réglementation en vigueur.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Certaines procédures ne sont pas en adéquation avec la réglementation en vigueur : 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Le personnel est formé aux nouvelles </w:t>
      </w:r>
      <w:r w:rsidR="0069709E">
        <w:t xml:space="preserve">procédures </w:t>
      </w:r>
      <w:r w:rsidRPr="007C66EC">
        <w:t>(</w:t>
      </w:r>
      <w:r w:rsidR="0069709E">
        <w:t>et</w:t>
      </w:r>
      <w:r w:rsidRPr="007C66EC">
        <w:t xml:space="preserve"> aux nouvelles versions</w:t>
      </w:r>
      <w:r w:rsidR="0069709E">
        <w:t xml:space="preserve"> de procédures</w:t>
      </w:r>
      <w:r w:rsidRPr="007C66EC">
        <w:t>).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Le personnel n'est pas formé aux nouvelles </w:t>
      </w:r>
      <w:r w:rsidR="0069709E">
        <w:t xml:space="preserve">procédures </w:t>
      </w:r>
      <w:r w:rsidRPr="007C66EC">
        <w:t>(ou aux nouvelles versions</w:t>
      </w:r>
      <w:r w:rsidR="0069709E">
        <w:t xml:space="preserve"> de procédures</w:t>
      </w:r>
      <w:r w:rsidRPr="007C66EC">
        <w:t>).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Des procédures spécifiques sont rédigées pour les projets. Elles sont gérées de la façon suivante (approbation, mise à jour, distribution…)</w:t>
      </w:r>
      <w:r w:rsidR="0069709E">
        <w:t>.</w:t>
      </w:r>
    </w:p>
    <w:p w:rsidR="0038508F" w:rsidRPr="007C66EC" w:rsidRDefault="0038508F" w:rsidP="0038508F"/>
    <w:p w:rsidR="0038508F" w:rsidRPr="008E676E" w:rsidRDefault="0069709E" w:rsidP="0038508F">
      <w:pPr>
        <w:pStyle w:val="Titre3"/>
      </w:pPr>
      <w:r>
        <w:t>Gestion de la d</w:t>
      </w:r>
      <w:r w:rsidR="0038508F" w:rsidRPr="008E676E">
        <w:t>ocumentation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Il existe une procédure sur l</w:t>
      </w:r>
      <w:r w:rsidR="0069709E">
        <w:t xml:space="preserve">a gestion </w:t>
      </w:r>
      <w:r w:rsidRPr="007C66EC">
        <w:t>de la documentation.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Il n'existe pas de procédure sur l</w:t>
      </w:r>
      <w:r w:rsidR="0069709E">
        <w:t xml:space="preserve">a gestion </w:t>
      </w:r>
      <w:r w:rsidRPr="007C66EC">
        <w:t>de la documentation.</w:t>
      </w:r>
    </w:p>
    <w:p w:rsidR="0038508F" w:rsidRPr="007C66EC" w:rsidRDefault="0038508F" w:rsidP="0069709E">
      <w:r w:rsidRPr="008E676E">
        <w:sym w:font="Wingdings" w:char="F070"/>
      </w:r>
      <w:r w:rsidRPr="007C66EC">
        <w:t xml:space="preserve"> Des documents spécifiques sont préparés pour les activités sous-traitées et la préparation est contrôlée.</w:t>
      </w:r>
    </w:p>
    <w:p w:rsidR="0038508F" w:rsidRPr="007C66EC" w:rsidRDefault="0038508F" w:rsidP="0069709E">
      <w:r w:rsidRPr="008E676E">
        <w:sym w:font="Wingdings" w:char="F070"/>
      </w:r>
      <w:r w:rsidRPr="007C66EC">
        <w:t xml:space="preserve"> Des documents spécifiques sont préparés pour les activités sous-traitées mais la préparation n'est pas contrôlée.</w:t>
      </w:r>
    </w:p>
    <w:p w:rsidR="0038508F" w:rsidRPr="007C66EC" w:rsidRDefault="0038508F" w:rsidP="0038508F"/>
    <w:p w:rsidR="0038508F" w:rsidRPr="008E676E" w:rsidRDefault="0038508F" w:rsidP="0038508F">
      <w:pPr>
        <w:pStyle w:val="Titre2"/>
      </w:pPr>
      <w:r w:rsidRPr="008E676E">
        <w:t>Amélioration continue du système</w:t>
      </w:r>
    </w:p>
    <w:p w:rsidR="0038508F" w:rsidRPr="008E676E" w:rsidRDefault="0038508F" w:rsidP="0038508F">
      <w:pPr>
        <w:pStyle w:val="Titre3"/>
      </w:pPr>
      <w:r w:rsidRPr="008E676E">
        <w:t>Audits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</w:t>
      </w:r>
      <w:r w:rsidR="00C53D06" w:rsidRPr="007C66EC">
        <w:t xml:space="preserve">Le prestataire a été audité par d'autres clients </w:t>
      </w:r>
      <w:r w:rsidRPr="007C66EC">
        <w:t>: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</w:t>
      </w:r>
      <w:r w:rsidR="008A1C1C" w:rsidRPr="007C66EC">
        <w:t xml:space="preserve">Les </w:t>
      </w:r>
      <w:r w:rsidR="00C53D06" w:rsidRPr="007C66EC">
        <w:t>observations majeures étaient</w:t>
      </w:r>
      <w:r w:rsidRPr="007C66EC">
        <w:t xml:space="preserve"> …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</w:t>
      </w:r>
      <w:r w:rsidR="00C53D06" w:rsidRPr="007C66EC">
        <w:t>Des a</w:t>
      </w:r>
      <w:r w:rsidRPr="007C66EC">
        <w:t xml:space="preserve">udits </w:t>
      </w:r>
      <w:r w:rsidR="00C53D06" w:rsidRPr="007C66EC">
        <w:t>ont été conduits</w:t>
      </w:r>
      <w:r w:rsidRPr="007C66EC">
        <w:t xml:space="preserve"> (</w:t>
      </w:r>
      <w:r w:rsidR="00C53D06" w:rsidRPr="007C66EC">
        <w:t>système ou étude ou prestataire) conformément au plan annuel d'audits</w:t>
      </w:r>
      <w:r w:rsidRPr="007C66EC">
        <w:t>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</w:t>
      </w:r>
      <w:r w:rsidR="00C53D06" w:rsidRPr="007C66EC">
        <w:t>Aucun audit n'a été conduit</w:t>
      </w:r>
      <w:r w:rsidRPr="007C66EC">
        <w:t>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</w:t>
      </w:r>
      <w:r w:rsidR="00C53D06" w:rsidRPr="007C66EC">
        <w:t>Il existe une procédure</w:t>
      </w:r>
      <w:r w:rsidRPr="007C66EC">
        <w:t xml:space="preserve"> "Audits".</w:t>
      </w:r>
    </w:p>
    <w:p w:rsidR="00C53D06" w:rsidRPr="007C66EC" w:rsidRDefault="00C53D06" w:rsidP="00C53D06">
      <w:r w:rsidRPr="008E676E">
        <w:sym w:font="Wingdings" w:char="F070"/>
      </w:r>
      <w:r w:rsidRPr="007C66EC">
        <w:t xml:space="preserve"> Il n'existe pas de procédure "Audits".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</w:t>
      </w:r>
      <w:r w:rsidR="00C53D06" w:rsidRPr="007C66EC">
        <w:t>Les Auditeurs sont indépendants</w:t>
      </w:r>
      <w:r w:rsidRPr="007C66EC">
        <w:t>.</w:t>
      </w:r>
    </w:p>
    <w:p w:rsidR="00C53D06" w:rsidRPr="007C66EC" w:rsidRDefault="00C53D06" w:rsidP="00C53D06">
      <w:r w:rsidRPr="008E676E">
        <w:sym w:font="Wingdings" w:char="F070"/>
      </w:r>
      <w:r w:rsidRPr="007C66EC">
        <w:t xml:space="preserve"> Les Auditeurs ne sont pas indépendants.</w:t>
      </w:r>
    </w:p>
    <w:p w:rsidR="0038508F" w:rsidRPr="007C66EC" w:rsidRDefault="0038508F" w:rsidP="0038508F">
      <w:r w:rsidRPr="008E676E">
        <w:sym w:font="Wingdings" w:char="F070"/>
      </w:r>
      <w:r w:rsidR="00C53D06" w:rsidRPr="007C66EC">
        <w:t xml:space="preserve"> Les Auditeurs sont formés de façon appropriée</w:t>
      </w:r>
      <w:r w:rsidRPr="007C66EC">
        <w:t>.</w:t>
      </w:r>
    </w:p>
    <w:p w:rsidR="00C53D06" w:rsidRPr="007C66EC" w:rsidRDefault="00C53D06" w:rsidP="00C53D06">
      <w:r w:rsidRPr="008E676E">
        <w:sym w:font="Wingdings" w:char="F070"/>
      </w:r>
      <w:r w:rsidRPr="007C66EC">
        <w:t xml:space="preserve"> Les Auditeurs ne sont pas formés de façon appropriée.</w:t>
      </w:r>
    </w:p>
    <w:p w:rsidR="00C53D06" w:rsidRPr="007C66EC" w:rsidRDefault="00C53D06" w:rsidP="00C53D06">
      <w:r w:rsidRPr="008E676E">
        <w:sym w:font="Wingdings" w:char="F070"/>
      </w:r>
      <w:r w:rsidRPr="007C66EC">
        <w:t xml:space="preserve"> Des audits de système sont réalisés</w:t>
      </w:r>
      <w:r w:rsidR="0069709E">
        <w:t>.</w:t>
      </w:r>
    </w:p>
    <w:p w:rsidR="00C53D06" w:rsidRPr="007C66EC" w:rsidRDefault="00C53D06" w:rsidP="00C53D06">
      <w:r w:rsidRPr="008E676E">
        <w:sym w:font="Wingdings" w:char="F070"/>
      </w:r>
      <w:r w:rsidRPr="007C66EC">
        <w:t xml:space="preserve"> Des audits de système ne sont pas réalisés</w:t>
      </w:r>
      <w:r w:rsidR="0069709E">
        <w:t>.</w:t>
      </w:r>
    </w:p>
    <w:p w:rsidR="0038508F" w:rsidRPr="007C66EC" w:rsidRDefault="00C53D06" w:rsidP="0038508F">
      <w:r w:rsidRPr="008E676E">
        <w:sym w:font="Wingdings" w:char="F070"/>
      </w:r>
      <w:r w:rsidRPr="007C66EC">
        <w:t xml:space="preserve"> Il existe un</w:t>
      </w:r>
      <w:r w:rsidR="0069709E">
        <w:t>e planification des audits.</w:t>
      </w:r>
    </w:p>
    <w:p w:rsidR="00C53D06" w:rsidRPr="007C66EC" w:rsidRDefault="00C53D06" w:rsidP="00C53D06">
      <w:r w:rsidRPr="008E676E">
        <w:sym w:font="Wingdings" w:char="F070"/>
      </w:r>
      <w:r w:rsidRPr="007C66EC">
        <w:t xml:space="preserve"> Il n'existe pas de plan</w:t>
      </w:r>
      <w:r w:rsidR="0069709E">
        <w:t xml:space="preserve">ification des </w:t>
      </w:r>
      <w:r w:rsidRPr="007C66EC">
        <w:t>audit</w:t>
      </w:r>
      <w:r w:rsidR="0069709E">
        <w:t>s.</w:t>
      </w:r>
    </w:p>
    <w:p w:rsidR="00871AB6" w:rsidRPr="007C66EC" w:rsidRDefault="00871AB6" w:rsidP="00C53D06"/>
    <w:p w:rsidR="0038508F" w:rsidRPr="008E676E" w:rsidRDefault="0038508F" w:rsidP="0038508F">
      <w:pPr>
        <w:pStyle w:val="Titre3"/>
      </w:pPr>
      <w:r w:rsidRPr="008E676E">
        <w:t>Plans</w:t>
      </w:r>
      <w:r w:rsidR="00871AB6" w:rsidRPr="008E676E">
        <w:t xml:space="preserve"> d'</w:t>
      </w:r>
      <w:r w:rsidR="0069709E">
        <w:t>action</w:t>
      </w:r>
    </w:p>
    <w:p w:rsidR="00871AB6" w:rsidRPr="007C66EC" w:rsidRDefault="0038508F" w:rsidP="0038508F">
      <w:r w:rsidRPr="008E676E">
        <w:sym w:font="Wingdings" w:char="F070"/>
      </w:r>
      <w:r w:rsidRPr="007C66EC">
        <w:t xml:space="preserve"> </w:t>
      </w:r>
      <w:r w:rsidR="007506CE" w:rsidRPr="007C66EC">
        <w:t xml:space="preserve">Des </w:t>
      </w:r>
      <w:r w:rsidR="00871AB6" w:rsidRPr="007C66EC">
        <w:t>a</w:t>
      </w:r>
      <w:r w:rsidRPr="007C66EC">
        <w:t xml:space="preserve">ctions </w:t>
      </w:r>
      <w:r w:rsidR="00871AB6" w:rsidRPr="007C66EC">
        <w:t>sont menées et suivies après les audits</w:t>
      </w:r>
      <w:r w:rsidR="0069709E">
        <w:t>.</w:t>
      </w:r>
    </w:p>
    <w:p w:rsidR="00871AB6" w:rsidRPr="007C66EC" w:rsidRDefault="00871AB6" w:rsidP="00871AB6">
      <w:r w:rsidRPr="008E676E">
        <w:sym w:font="Wingdings" w:char="F070"/>
      </w:r>
      <w:r w:rsidRPr="007C66EC">
        <w:t xml:space="preserve"> </w:t>
      </w:r>
      <w:r w:rsidR="007506CE" w:rsidRPr="007C66EC">
        <w:t xml:space="preserve">Aucune </w:t>
      </w:r>
      <w:r w:rsidRPr="007C66EC">
        <w:t>action n'est menée</w:t>
      </w:r>
      <w:r w:rsidR="00AC5FB2">
        <w:t>,</w:t>
      </w:r>
      <w:r w:rsidRPr="007C66EC">
        <w:t xml:space="preserve"> </w:t>
      </w:r>
      <w:r w:rsidR="00AC5FB2">
        <w:t>ni</w:t>
      </w:r>
      <w:r w:rsidRPr="007C66EC">
        <w:t xml:space="preserve"> suivie après les audits</w:t>
      </w:r>
      <w:r w:rsidR="00AC5FB2">
        <w:t>.</w:t>
      </w:r>
    </w:p>
    <w:p w:rsidR="0038508F" w:rsidRPr="007C66EC" w:rsidRDefault="00871AB6" w:rsidP="0038508F">
      <w:r w:rsidRPr="008E676E">
        <w:sym w:font="Wingdings" w:char="F070"/>
      </w:r>
      <w:r w:rsidRPr="007C66EC">
        <w:t xml:space="preserve"> Le plan d'action inclut des action</w:t>
      </w:r>
      <w:r w:rsidR="00AC5FB2">
        <w:t>s correctives et préventives.</w:t>
      </w:r>
    </w:p>
    <w:p w:rsidR="00871AB6" w:rsidRPr="007C66EC" w:rsidRDefault="00871AB6" w:rsidP="0038508F"/>
    <w:p w:rsidR="0038508F" w:rsidRPr="008E676E" w:rsidRDefault="00AC5FB2" w:rsidP="0038508F">
      <w:pPr>
        <w:pStyle w:val="Titre3"/>
      </w:pPr>
      <w:r>
        <w:t xml:space="preserve">Gestion </w:t>
      </w:r>
      <w:r w:rsidR="00871AB6" w:rsidRPr="008E676E">
        <w:t xml:space="preserve">des </w:t>
      </w:r>
      <w:r w:rsidR="0038508F" w:rsidRPr="008E676E">
        <w:t>non</w:t>
      </w:r>
      <w:r w:rsidR="00871AB6" w:rsidRPr="008E676E">
        <w:t>-</w:t>
      </w:r>
      <w:r w:rsidR="0038508F" w:rsidRPr="008E676E">
        <w:t>conformit</w:t>
      </w:r>
      <w:r w:rsidR="00871AB6" w:rsidRPr="008E676E">
        <w:t>é</w:t>
      </w:r>
      <w:r w:rsidR="0038508F" w:rsidRPr="008E676E">
        <w:t>s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</w:t>
      </w:r>
      <w:r w:rsidR="00871AB6" w:rsidRPr="007C66EC">
        <w:t xml:space="preserve">Les non-conformités et les </w:t>
      </w:r>
      <w:r w:rsidR="00AC5FB2">
        <w:t xml:space="preserve">retours d'information </w:t>
      </w:r>
      <w:r w:rsidR="00871AB6" w:rsidRPr="007C66EC">
        <w:t>sont collectés, identifiés et analysés (système</w:t>
      </w:r>
      <w:r w:rsidRPr="007C66EC">
        <w:t>).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</w:t>
      </w:r>
      <w:r w:rsidR="00871AB6" w:rsidRPr="007C66EC">
        <w:t>Il n'y a pas de système spécifique pour collecter et analyser les n</w:t>
      </w:r>
      <w:r w:rsidR="00AC5FB2">
        <w:t>on-conformités et les retours d'information.</w:t>
      </w:r>
    </w:p>
    <w:p w:rsidR="00871AB6" w:rsidRPr="007C66EC" w:rsidRDefault="00871AB6" w:rsidP="0038508F"/>
    <w:p w:rsidR="0038508F" w:rsidRPr="008E676E" w:rsidRDefault="00871AB6" w:rsidP="0038508F">
      <w:pPr>
        <w:pStyle w:val="Titre3"/>
      </w:pPr>
      <w:r w:rsidRPr="008E676E">
        <w:t xml:space="preserve">Contrôles </w:t>
      </w:r>
      <w:r w:rsidR="001650AB" w:rsidRPr="008E676E">
        <w:t>qualité</w:t>
      </w:r>
    </w:p>
    <w:p w:rsidR="007506CE" w:rsidRDefault="007506CE" w:rsidP="007506CE">
      <w:r w:rsidRPr="008E676E">
        <w:sym w:font="Wingdings" w:char="F070"/>
      </w:r>
      <w:r w:rsidRPr="007C66EC">
        <w:t xml:space="preserve"> </w:t>
      </w:r>
      <w:r>
        <w:t>La politique et les objectifs du contrôle qualité sont définis</w:t>
      </w:r>
      <w:r w:rsidR="001650AB">
        <w:t>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</w:t>
      </w:r>
      <w:r w:rsidR="00871AB6" w:rsidRPr="007C66EC">
        <w:t>Des contrôles qualité sont menés par xxx</w:t>
      </w:r>
      <w:r w:rsidRPr="007C66EC">
        <w:t xml:space="preserve"> </w:t>
      </w:r>
      <w:r w:rsidR="00871AB6" w:rsidRPr="007C66EC">
        <w:t>sur ….</w:t>
      </w:r>
      <w:r w:rsidRPr="007C66EC">
        <w:t xml:space="preserve"> 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</w:t>
      </w:r>
      <w:r w:rsidR="007506CE" w:rsidRPr="007C66EC">
        <w:t xml:space="preserve">Aucun </w:t>
      </w:r>
      <w:r w:rsidR="00871AB6" w:rsidRPr="007C66EC">
        <w:t>contrôle qualité n'est mené</w:t>
      </w:r>
      <w:r w:rsidR="001650AB">
        <w:t>.</w:t>
      </w:r>
    </w:p>
    <w:p w:rsidR="0038508F" w:rsidRPr="007C66EC" w:rsidRDefault="0038508F" w:rsidP="0038508F">
      <w:r w:rsidRPr="008E676E">
        <w:sym w:font="Wingdings" w:char="F070"/>
      </w:r>
      <w:r w:rsidRPr="007C66EC">
        <w:t xml:space="preserve"> </w:t>
      </w:r>
      <w:r w:rsidR="00871AB6" w:rsidRPr="007C66EC">
        <w:t>Les contrôles qualité sont documentés</w:t>
      </w:r>
      <w:r w:rsidRPr="007C66EC">
        <w:t>.</w:t>
      </w:r>
    </w:p>
    <w:p w:rsidR="00871AB6" w:rsidRPr="007C66EC" w:rsidRDefault="00871AB6" w:rsidP="00871AB6">
      <w:r w:rsidRPr="008E676E">
        <w:sym w:font="Wingdings" w:char="F070"/>
      </w:r>
      <w:r w:rsidRPr="007C66EC">
        <w:t xml:space="preserve"> Les contrôles qualité ne sont pas documentés.</w:t>
      </w:r>
    </w:p>
    <w:p w:rsidR="00871AB6" w:rsidRPr="007C66EC" w:rsidRDefault="00871AB6" w:rsidP="00871AB6">
      <w:r w:rsidRPr="008E676E">
        <w:sym w:font="Wingdings" w:char="F070"/>
      </w:r>
      <w:r w:rsidRPr="007C66EC">
        <w:t xml:space="preserve"> Il existe des </w:t>
      </w:r>
      <w:r w:rsidR="001650AB" w:rsidRPr="007C66EC">
        <w:t xml:space="preserve">indicateurs </w:t>
      </w:r>
      <w:r w:rsidRPr="007C66EC">
        <w:t>qualité.</w:t>
      </w:r>
    </w:p>
    <w:p w:rsidR="00871AB6" w:rsidRPr="007C66EC" w:rsidRDefault="00871AB6" w:rsidP="00871AB6">
      <w:r w:rsidRPr="008E676E">
        <w:sym w:font="Wingdings" w:char="F070"/>
      </w:r>
      <w:r w:rsidRPr="007C66EC">
        <w:t xml:space="preserve"> Il n'existe pas d'</w:t>
      </w:r>
      <w:r w:rsidR="001650AB" w:rsidRPr="007C66EC">
        <w:t>i</w:t>
      </w:r>
      <w:r w:rsidRPr="007C66EC">
        <w:t>ndicateurs qualité.</w:t>
      </w:r>
    </w:p>
    <w:p w:rsidR="002618D1" w:rsidRPr="007C66EC" w:rsidRDefault="002618D1" w:rsidP="002618D1"/>
    <w:p w:rsidR="009515BF" w:rsidRDefault="001650AB" w:rsidP="00391CCA">
      <w:pPr>
        <w:pStyle w:val="Titre1"/>
      </w:pPr>
      <w:r>
        <w:t xml:space="preserve">Système de </w:t>
      </w:r>
      <w:r w:rsidR="0073325A" w:rsidRPr="008E676E">
        <w:rPr>
          <w:highlight w:val="yellow"/>
        </w:rPr>
        <w:t>XXX</w:t>
      </w:r>
    </w:p>
    <w:p w:rsidR="002667AF" w:rsidRPr="001650AB" w:rsidRDefault="003A5460" w:rsidP="001650AB">
      <w:pPr>
        <w:jc w:val="center"/>
        <w:rPr>
          <w:i/>
        </w:rPr>
      </w:pPr>
      <w:r w:rsidRPr="001650AB">
        <w:rPr>
          <w:i/>
        </w:rPr>
        <w:t>[</w:t>
      </w:r>
      <w:r w:rsidR="002667AF" w:rsidRPr="001650AB">
        <w:rPr>
          <w:i/>
        </w:rPr>
        <w:t>Section à r</w:t>
      </w:r>
      <w:r w:rsidRPr="001650AB">
        <w:rPr>
          <w:i/>
        </w:rPr>
        <w:t>é</w:t>
      </w:r>
      <w:r w:rsidR="002667AF" w:rsidRPr="001650AB">
        <w:rPr>
          <w:i/>
        </w:rPr>
        <w:t>p</w:t>
      </w:r>
      <w:r w:rsidRPr="001650AB">
        <w:rPr>
          <w:i/>
        </w:rPr>
        <w:t>é</w:t>
      </w:r>
      <w:r w:rsidR="002667AF" w:rsidRPr="001650AB">
        <w:rPr>
          <w:i/>
        </w:rPr>
        <w:t>ter autant de fois qu'il y a de systèmes audités.</w:t>
      </w:r>
      <w:r w:rsidRPr="001650AB">
        <w:rPr>
          <w:i/>
        </w:rPr>
        <w:t>]</w:t>
      </w:r>
    </w:p>
    <w:p w:rsidR="002618D1" w:rsidRPr="00DF361D" w:rsidRDefault="004D765B" w:rsidP="00594485">
      <w:pPr>
        <w:pStyle w:val="Titre2"/>
      </w:pPr>
      <w:r w:rsidRPr="00DF361D">
        <w:t>Documents de réfé</w:t>
      </w:r>
      <w:r w:rsidR="0033558C" w:rsidRPr="00DF361D">
        <w:t xml:space="preserve">rence pour le système </w:t>
      </w:r>
      <w:r w:rsidR="0033558C" w:rsidRPr="00DF361D">
        <w:rPr>
          <w:highlight w:val="yellow"/>
        </w:rPr>
        <w:t>XXX</w:t>
      </w:r>
    </w:p>
    <w:p w:rsidR="002618D1" w:rsidRPr="008E676E" w:rsidRDefault="001650AB" w:rsidP="0033558C">
      <w:pPr>
        <w:pStyle w:val="Titre3"/>
      </w:pPr>
      <w:r w:rsidRPr="008E676E">
        <w:t xml:space="preserve">Politique </w:t>
      </w:r>
      <w:r w:rsidR="0033558C" w:rsidRPr="008E676E">
        <w:t>qualité</w:t>
      </w:r>
    </w:p>
    <w:p w:rsidR="0033558C" w:rsidRPr="008E676E" w:rsidRDefault="0033558C" w:rsidP="003355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5"/>
        <w:gridCol w:w="3658"/>
      </w:tblGrid>
      <w:tr w:rsidR="0033558C" w:rsidRPr="00413712" w:rsidTr="00413712">
        <w:tc>
          <w:tcPr>
            <w:tcW w:w="4958" w:type="dxa"/>
          </w:tcPr>
          <w:p w:rsidR="0033558C" w:rsidRPr="00413712" w:rsidRDefault="0033558C" w:rsidP="005D34E8">
            <w:r w:rsidRPr="00413712">
              <w:t>Observation #</w:t>
            </w:r>
            <w:r w:rsidRPr="00413712">
              <w:fldChar w:fldCharType="begin"/>
            </w:r>
            <w:r w:rsidRPr="00413712">
              <w:instrText xml:space="preserve"> AUTONUM  \* Arabic </w:instrText>
            </w:r>
            <w:r w:rsidRPr="00413712">
              <w:fldChar w:fldCharType="end"/>
            </w:r>
          </w:p>
        </w:tc>
        <w:tc>
          <w:tcPr>
            <w:tcW w:w="4897" w:type="dxa"/>
          </w:tcPr>
          <w:p w:rsidR="0033558C" w:rsidRPr="00413712" w:rsidRDefault="0033558C" w:rsidP="005D34E8">
            <w:r w:rsidRPr="00413712">
              <w:t>Suggestion d’amélioration</w:t>
            </w:r>
          </w:p>
        </w:tc>
      </w:tr>
      <w:tr w:rsidR="0033558C" w:rsidRPr="00413712" w:rsidTr="00413712">
        <w:tc>
          <w:tcPr>
            <w:tcW w:w="4958" w:type="dxa"/>
          </w:tcPr>
          <w:p w:rsidR="0033558C" w:rsidRPr="00413712" w:rsidRDefault="0033558C" w:rsidP="005D34E8"/>
        </w:tc>
        <w:tc>
          <w:tcPr>
            <w:tcW w:w="4897" w:type="dxa"/>
          </w:tcPr>
          <w:p w:rsidR="0033558C" w:rsidRPr="00413712" w:rsidRDefault="0033558C" w:rsidP="005D34E8"/>
        </w:tc>
      </w:tr>
    </w:tbl>
    <w:p w:rsidR="0033558C" w:rsidRPr="008E676E" w:rsidRDefault="0033558C" w:rsidP="0033558C"/>
    <w:p w:rsidR="004063CC" w:rsidRDefault="00895898" w:rsidP="0033558C">
      <w:pPr>
        <w:pStyle w:val="Titre3"/>
      </w:pPr>
      <w:r>
        <w:t xml:space="preserve">Documentation </w:t>
      </w:r>
      <w:r w:rsidR="004063CC">
        <w:t>réglementaire</w:t>
      </w:r>
    </w:p>
    <w:p w:rsidR="004063CC" w:rsidRDefault="004063CC" w:rsidP="004063CC">
      <w:r w:rsidRPr="004063CC">
        <w:t xml:space="preserve">Les réglementations et recommandations applicables au processus sont </w:t>
      </w:r>
      <w:r>
        <w:t>documentées, connues / diffusées.</w:t>
      </w:r>
    </w:p>
    <w:p w:rsidR="004063CC" w:rsidRDefault="004063CC" w:rsidP="004063CC">
      <w:r>
        <w:t>Il existe un système garantissant la mise à jour de la documentation réglementaire.</w:t>
      </w:r>
    </w:p>
    <w:p w:rsidR="004063CC" w:rsidRDefault="004063CC" w:rsidP="004063CC"/>
    <w:p w:rsidR="0033558C" w:rsidRPr="008E676E" w:rsidRDefault="00895898" w:rsidP="0033558C">
      <w:pPr>
        <w:pStyle w:val="Titre3"/>
      </w:pPr>
      <w:r w:rsidRPr="008E676E">
        <w:t>Proc</w:t>
      </w:r>
      <w:r>
        <w:t>é</w:t>
      </w:r>
      <w:r w:rsidRPr="008E676E">
        <w:t>dures</w:t>
      </w:r>
    </w:p>
    <w:p w:rsidR="0033558C" w:rsidRPr="00DF361D" w:rsidRDefault="0033558C" w:rsidP="0033558C">
      <w:r w:rsidRPr="00DF361D">
        <w:t xml:space="preserve">Les procédures applicables au </w:t>
      </w:r>
      <w:r w:rsidR="004D765B" w:rsidRPr="00DF361D">
        <w:t xml:space="preserve">système </w:t>
      </w:r>
      <w:r w:rsidR="004D765B" w:rsidRPr="00DF361D">
        <w:rPr>
          <w:highlight w:val="yellow"/>
        </w:rPr>
        <w:t>XXX</w:t>
      </w:r>
      <w:r w:rsidRPr="00DF361D">
        <w:t xml:space="preserve"> sont les suivantes :</w:t>
      </w:r>
    </w:p>
    <w:p w:rsidR="0033558C" w:rsidRPr="008E676E" w:rsidRDefault="0033558C" w:rsidP="0033558C">
      <w:pPr>
        <w:pStyle w:val="B1"/>
      </w:pPr>
      <w:r w:rsidRPr="008E676E">
        <w:t>Procédures internationales du promoteur :</w:t>
      </w:r>
    </w:p>
    <w:p w:rsidR="0033558C" w:rsidRPr="008E676E" w:rsidRDefault="0033558C" w:rsidP="006511DF">
      <w:pPr>
        <w:pStyle w:val="B1"/>
      </w:pPr>
    </w:p>
    <w:p w:rsidR="0033558C" w:rsidRPr="008E676E" w:rsidRDefault="0033558C" w:rsidP="0033558C">
      <w:pPr>
        <w:pStyle w:val="B1"/>
      </w:pPr>
      <w:r w:rsidRPr="008E676E">
        <w:t>Procédures locales du promoteur :</w:t>
      </w:r>
    </w:p>
    <w:p w:rsidR="0033558C" w:rsidRPr="008E676E" w:rsidRDefault="0033558C" w:rsidP="006511DF">
      <w:pPr>
        <w:pStyle w:val="B1"/>
      </w:pPr>
    </w:p>
    <w:p w:rsidR="0033558C" w:rsidRPr="008E676E" w:rsidRDefault="0033558C" w:rsidP="0033558C">
      <w:pPr>
        <w:pStyle w:val="B1"/>
      </w:pPr>
      <w:r w:rsidRPr="008E676E">
        <w:t xml:space="preserve">Procédures de </w:t>
      </w:r>
      <w:smartTag w:uri="urn:schemas-microsoft-com:office:smarttags" w:element="PersonName">
        <w:smartTagPr>
          <w:attr w:name="ProductID" w:val="La Soci￩t￩"/>
        </w:smartTagPr>
        <w:r w:rsidR="007824C8">
          <w:t>la Société</w:t>
        </w:r>
      </w:smartTag>
      <w:r w:rsidR="007824C8">
        <w:t xml:space="preserve"> de Recherche sous Contrat</w:t>
      </w:r>
      <w:r w:rsidRPr="008E676E">
        <w:t> :</w:t>
      </w:r>
    </w:p>
    <w:p w:rsidR="0033558C" w:rsidRPr="007264E0" w:rsidRDefault="0033558C" w:rsidP="003355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5"/>
        <w:gridCol w:w="3658"/>
      </w:tblGrid>
      <w:tr w:rsidR="0033558C" w:rsidRPr="00413712" w:rsidTr="00413712">
        <w:tc>
          <w:tcPr>
            <w:tcW w:w="4958" w:type="dxa"/>
          </w:tcPr>
          <w:p w:rsidR="0033558C" w:rsidRPr="00413712" w:rsidRDefault="0033558C" w:rsidP="005D34E8">
            <w:r w:rsidRPr="00413712">
              <w:t>Observation #</w:t>
            </w:r>
            <w:r w:rsidRPr="00413712">
              <w:fldChar w:fldCharType="begin"/>
            </w:r>
            <w:r w:rsidRPr="00413712">
              <w:instrText xml:space="preserve"> AUTONUM  \* Arabic </w:instrText>
            </w:r>
            <w:r w:rsidRPr="00413712">
              <w:fldChar w:fldCharType="end"/>
            </w:r>
          </w:p>
        </w:tc>
        <w:tc>
          <w:tcPr>
            <w:tcW w:w="4897" w:type="dxa"/>
          </w:tcPr>
          <w:p w:rsidR="0033558C" w:rsidRPr="00413712" w:rsidRDefault="0033558C" w:rsidP="005D34E8">
            <w:r w:rsidRPr="00413712">
              <w:t>Suggestion d’amélioration</w:t>
            </w:r>
          </w:p>
        </w:tc>
      </w:tr>
      <w:tr w:rsidR="0033558C" w:rsidRPr="00413712" w:rsidTr="00413712">
        <w:tc>
          <w:tcPr>
            <w:tcW w:w="4958" w:type="dxa"/>
          </w:tcPr>
          <w:p w:rsidR="0033558C" w:rsidRPr="00413712" w:rsidRDefault="0033558C" w:rsidP="005D34E8"/>
        </w:tc>
        <w:tc>
          <w:tcPr>
            <w:tcW w:w="4897" w:type="dxa"/>
          </w:tcPr>
          <w:p w:rsidR="0033558C" w:rsidRPr="00413712" w:rsidRDefault="0033558C" w:rsidP="005D34E8"/>
        </w:tc>
      </w:tr>
    </w:tbl>
    <w:p w:rsidR="0033558C" w:rsidRPr="008E676E" w:rsidRDefault="0033558C" w:rsidP="0033558C"/>
    <w:p w:rsidR="0033558C" w:rsidRPr="008E676E" w:rsidRDefault="00895898" w:rsidP="0033558C">
      <w:pPr>
        <w:pStyle w:val="Titre3"/>
      </w:pPr>
      <w:r w:rsidRPr="008E676E">
        <w:t>Formulaires</w:t>
      </w:r>
    </w:p>
    <w:p w:rsidR="0033558C" w:rsidRPr="00DF361D" w:rsidRDefault="0033558C" w:rsidP="0033558C">
      <w:r w:rsidRPr="00DF361D">
        <w:t xml:space="preserve">Les formulaires et modèles relatifs au système </w:t>
      </w:r>
      <w:r w:rsidRPr="00DF361D">
        <w:rPr>
          <w:highlight w:val="yellow"/>
        </w:rPr>
        <w:t>XXX</w:t>
      </w:r>
      <w:r w:rsidRPr="00DF361D">
        <w:t xml:space="preserve"> sont les suivants</w:t>
      </w:r>
      <w:r w:rsidR="00895898">
        <w:t xml:space="preserve"> </w:t>
      </w:r>
      <w:r w:rsidRPr="00DF361D">
        <w:t>et sont utilisés sous format électronique / papier :</w:t>
      </w:r>
    </w:p>
    <w:p w:rsidR="0033558C" w:rsidRPr="00DF361D" w:rsidRDefault="0033558C" w:rsidP="003355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5"/>
        <w:gridCol w:w="3658"/>
      </w:tblGrid>
      <w:tr w:rsidR="0033558C" w:rsidRPr="00413712" w:rsidTr="00413712">
        <w:tc>
          <w:tcPr>
            <w:tcW w:w="4958" w:type="dxa"/>
          </w:tcPr>
          <w:p w:rsidR="0033558C" w:rsidRPr="00413712" w:rsidRDefault="0033558C" w:rsidP="005D34E8">
            <w:r w:rsidRPr="00413712">
              <w:t>Observation #</w:t>
            </w:r>
            <w:r w:rsidRPr="00413712">
              <w:fldChar w:fldCharType="begin"/>
            </w:r>
            <w:r w:rsidRPr="00413712">
              <w:instrText xml:space="preserve"> AUTONUM  \* Arabic </w:instrText>
            </w:r>
            <w:r w:rsidRPr="00413712">
              <w:fldChar w:fldCharType="end"/>
            </w:r>
          </w:p>
        </w:tc>
        <w:tc>
          <w:tcPr>
            <w:tcW w:w="4897" w:type="dxa"/>
          </w:tcPr>
          <w:p w:rsidR="0033558C" w:rsidRPr="00413712" w:rsidRDefault="0033558C" w:rsidP="005D34E8">
            <w:r w:rsidRPr="00413712">
              <w:t>Suggestion d’amélioration</w:t>
            </w:r>
          </w:p>
        </w:tc>
      </w:tr>
      <w:tr w:rsidR="0033558C" w:rsidRPr="00413712" w:rsidTr="00413712">
        <w:tc>
          <w:tcPr>
            <w:tcW w:w="4958" w:type="dxa"/>
          </w:tcPr>
          <w:p w:rsidR="0033558C" w:rsidRPr="00413712" w:rsidRDefault="0033558C" w:rsidP="005D34E8"/>
        </w:tc>
        <w:tc>
          <w:tcPr>
            <w:tcW w:w="4897" w:type="dxa"/>
          </w:tcPr>
          <w:p w:rsidR="0033558C" w:rsidRPr="00413712" w:rsidRDefault="0033558C" w:rsidP="005D34E8"/>
        </w:tc>
      </w:tr>
    </w:tbl>
    <w:p w:rsidR="0033558C" w:rsidRPr="008E676E" w:rsidRDefault="0033558C" w:rsidP="0033558C"/>
    <w:p w:rsidR="009515BF" w:rsidRPr="008E676E" w:rsidRDefault="00895898" w:rsidP="00391CCA">
      <w:pPr>
        <w:pStyle w:val="Titre2"/>
      </w:pPr>
      <w:r w:rsidRPr="008E676E">
        <w:t xml:space="preserve">Moyens </w:t>
      </w:r>
      <w:r w:rsidR="004D765B" w:rsidRPr="008E676E">
        <w:t>affect</w:t>
      </w:r>
      <w:r>
        <w:t>é</w:t>
      </w:r>
      <w:r w:rsidR="004D765B" w:rsidRPr="008E676E">
        <w:t>s au système XXX</w:t>
      </w:r>
    </w:p>
    <w:p w:rsidR="004D765B" w:rsidRDefault="008A1C1C" w:rsidP="004D765B">
      <w:r>
        <w:t>Il existe des indicateurs de productivité pour ce système</w:t>
      </w:r>
      <w:r w:rsidR="00895898">
        <w:t>.</w:t>
      </w:r>
    </w:p>
    <w:p w:rsidR="002667AF" w:rsidRDefault="002667AF" w:rsidP="002667AF">
      <w:r>
        <w:t>Les ressources humaines affectées au projet sont :</w:t>
      </w:r>
    </w:p>
    <w:p w:rsidR="002667AF" w:rsidRDefault="002667AF" w:rsidP="002667AF">
      <w:pPr>
        <w:pStyle w:val="B1"/>
      </w:pPr>
      <w:r>
        <w:t>suffisantes</w:t>
      </w:r>
      <w:r w:rsidR="00895898">
        <w:t>,</w:t>
      </w:r>
    </w:p>
    <w:p w:rsidR="002667AF" w:rsidRDefault="002667AF" w:rsidP="002667AF">
      <w:pPr>
        <w:pStyle w:val="B1"/>
      </w:pPr>
      <w:r>
        <w:t>adaptées</w:t>
      </w:r>
      <w:r w:rsidR="00895898">
        <w:t>,</w:t>
      </w:r>
    </w:p>
    <w:p w:rsidR="002667AF" w:rsidRDefault="002667AF" w:rsidP="002667AF">
      <w:pPr>
        <w:pStyle w:val="B1"/>
      </w:pPr>
      <w:r>
        <w:t>formées</w:t>
      </w:r>
      <w:r w:rsidR="00895898">
        <w:t>.</w:t>
      </w:r>
    </w:p>
    <w:p w:rsidR="002667AF" w:rsidRDefault="002667AF" w:rsidP="002667AF"/>
    <w:p w:rsidR="002667AF" w:rsidRDefault="002667AF" w:rsidP="002667AF">
      <w:r>
        <w:t>Des mesures sont prises pour les remplac</w:t>
      </w:r>
      <w:r w:rsidR="00895898">
        <w:t>er</w:t>
      </w:r>
      <w:r>
        <w:t xml:space="preserve"> en cas d'absence.</w:t>
      </w:r>
    </w:p>
    <w:p w:rsidR="008A1C1C" w:rsidRPr="00765B6B" w:rsidRDefault="008A1C1C" w:rsidP="004D765B">
      <w:pPr>
        <w:numPr>
          <w:ins w:id="24" w:author="Estelle ZERBIB" w:date="2008-09-05T17:19:00Z"/>
        </w:num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5"/>
        <w:gridCol w:w="3658"/>
      </w:tblGrid>
      <w:tr w:rsidR="004D765B" w:rsidRPr="00413712" w:rsidTr="00413712">
        <w:tc>
          <w:tcPr>
            <w:tcW w:w="4958" w:type="dxa"/>
          </w:tcPr>
          <w:p w:rsidR="004D765B" w:rsidRPr="00413712" w:rsidRDefault="004D765B" w:rsidP="005D34E8">
            <w:r w:rsidRPr="00413712">
              <w:t>Observation #</w:t>
            </w:r>
            <w:r w:rsidRPr="00413712">
              <w:fldChar w:fldCharType="begin"/>
            </w:r>
            <w:r w:rsidRPr="00413712">
              <w:instrText xml:space="preserve"> AUTONUM  \* Arabic </w:instrText>
            </w:r>
            <w:r w:rsidRPr="00413712">
              <w:fldChar w:fldCharType="end"/>
            </w:r>
          </w:p>
        </w:tc>
        <w:tc>
          <w:tcPr>
            <w:tcW w:w="4897" w:type="dxa"/>
          </w:tcPr>
          <w:p w:rsidR="004D765B" w:rsidRPr="00413712" w:rsidRDefault="004D765B" w:rsidP="005D34E8">
            <w:r w:rsidRPr="00413712">
              <w:t>Suggestion d’amélioration</w:t>
            </w:r>
          </w:p>
        </w:tc>
      </w:tr>
      <w:tr w:rsidR="004D765B" w:rsidRPr="00413712" w:rsidTr="00413712">
        <w:tc>
          <w:tcPr>
            <w:tcW w:w="4958" w:type="dxa"/>
          </w:tcPr>
          <w:p w:rsidR="004D765B" w:rsidRPr="00413712" w:rsidRDefault="004D765B" w:rsidP="005D34E8"/>
        </w:tc>
        <w:tc>
          <w:tcPr>
            <w:tcW w:w="4897" w:type="dxa"/>
          </w:tcPr>
          <w:p w:rsidR="004D765B" w:rsidRPr="00413712" w:rsidRDefault="004D765B" w:rsidP="005D34E8"/>
        </w:tc>
      </w:tr>
    </w:tbl>
    <w:p w:rsidR="00AB5F1C" w:rsidRPr="002667AF" w:rsidRDefault="00AB5F1C" w:rsidP="004D765B"/>
    <w:p w:rsidR="00237DF7" w:rsidRDefault="00895898" w:rsidP="00237DF7">
      <w:pPr>
        <w:pStyle w:val="Titre2"/>
      </w:pPr>
      <w:r w:rsidRPr="008E676E">
        <w:t xml:space="preserve">Processus </w:t>
      </w:r>
      <w:r w:rsidR="004D765B" w:rsidRPr="008E676E">
        <w:t xml:space="preserve">de </w:t>
      </w:r>
      <w:r w:rsidR="004D765B" w:rsidRPr="008E676E">
        <w:rPr>
          <w:highlight w:val="yellow"/>
        </w:rPr>
        <w:t>xxx</w:t>
      </w:r>
    </w:p>
    <w:p w:rsidR="002667AF" w:rsidRPr="00895898" w:rsidRDefault="00895898" w:rsidP="00895898">
      <w:pPr>
        <w:jc w:val="center"/>
        <w:rPr>
          <w:i/>
        </w:rPr>
      </w:pPr>
      <w:r w:rsidRPr="00895898">
        <w:rPr>
          <w:i/>
        </w:rPr>
        <w:t>[</w:t>
      </w:r>
      <w:r w:rsidR="002667AF" w:rsidRPr="00895898">
        <w:rPr>
          <w:i/>
        </w:rPr>
        <w:t>Pour chaque processus / système audité, intégrer ici les Check-list correspondant.</w:t>
      </w:r>
      <w:r w:rsidRPr="00895898">
        <w:rPr>
          <w:i/>
        </w:rPr>
        <w:t>]</w:t>
      </w:r>
    </w:p>
    <w:p w:rsidR="00237DF7" w:rsidRPr="0072201C" w:rsidRDefault="00237DF7" w:rsidP="00F31D01"/>
    <w:bookmarkEnd w:id="0"/>
    <w:bookmarkEnd w:id="1"/>
    <w:bookmarkEnd w:id="2"/>
    <w:bookmarkEnd w:id="3"/>
    <w:bookmarkEnd w:id="4"/>
    <w:bookmarkEnd w:id="5"/>
    <w:bookmarkEnd w:id="6"/>
    <w:bookmarkEnd w:id="17"/>
    <w:bookmarkEnd w:id="18"/>
    <w:bookmarkEnd w:id="19"/>
    <w:bookmarkEnd w:id="20"/>
    <w:bookmarkEnd w:id="21"/>
    <w:bookmarkEnd w:id="22"/>
    <w:bookmarkEnd w:id="23"/>
    <w:p w:rsidR="00F70610" w:rsidRPr="008E676E" w:rsidRDefault="0032499E" w:rsidP="006511DF">
      <w:pPr>
        <w:pStyle w:val="Titre1"/>
      </w:pPr>
      <w:r w:rsidRPr="008E676E">
        <w:t>Locaux et équipement</w:t>
      </w:r>
      <w:r w:rsidR="00895898">
        <w:t>s</w:t>
      </w:r>
    </w:p>
    <w:p w:rsidR="00F70610" w:rsidRPr="008E676E" w:rsidRDefault="00895898" w:rsidP="006511DF">
      <w:pPr>
        <w:pStyle w:val="Titre2"/>
      </w:pPr>
      <w:r>
        <w:t xml:space="preserve">Visite </w:t>
      </w:r>
      <w:r w:rsidR="0032499E" w:rsidRPr="008E676E">
        <w:t>des locaux</w:t>
      </w:r>
    </w:p>
    <w:p w:rsidR="00895898" w:rsidRDefault="00895898" w:rsidP="006511DF">
      <w:r>
        <w:t>Le locaux sont :</w:t>
      </w:r>
    </w:p>
    <w:p w:rsidR="00895898" w:rsidRDefault="0032499E" w:rsidP="00895898">
      <w:pPr>
        <w:pStyle w:val="B1"/>
      </w:pPr>
      <w:r w:rsidRPr="007C66EC">
        <w:t>adéquats</w:t>
      </w:r>
      <w:r w:rsidR="00895898">
        <w:t>,</w:t>
      </w:r>
    </w:p>
    <w:p w:rsidR="00895898" w:rsidRDefault="0032499E" w:rsidP="00895898">
      <w:pPr>
        <w:pStyle w:val="B1"/>
      </w:pPr>
      <w:r w:rsidRPr="007C66EC">
        <w:t>bien organisé</w:t>
      </w:r>
      <w:r w:rsidR="00895898">
        <w:t>s,</w:t>
      </w:r>
    </w:p>
    <w:p w:rsidR="00895898" w:rsidRDefault="0032499E" w:rsidP="00895898">
      <w:pPr>
        <w:pStyle w:val="B1"/>
      </w:pPr>
      <w:r w:rsidRPr="007C66EC">
        <w:t>principales caractéristiques</w:t>
      </w:r>
      <w:r w:rsidR="00F70610" w:rsidRPr="007C66EC">
        <w:t xml:space="preserve"> </w:t>
      </w:r>
      <w:r w:rsidR="00895898">
        <w:t>:</w:t>
      </w:r>
    </w:p>
    <w:p w:rsidR="00895898" w:rsidRDefault="0032499E" w:rsidP="00895898">
      <w:pPr>
        <w:pStyle w:val="B1"/>
      </w:pPr>
      <w:r w:rsidRPr="007C66EC">
        <w:t>nombre de pièces</w:t>
      </w:r>
      <w:r w:rsidR="00895898">
        <w:t xml:space="preserve"> </w:t>
      </w:r>
      <w:r w:rsidRPr="007C66EC">
        <w:t>/</w:t>
      </w:r>
      <w:r w:rsidR="00895898">
        <w:t xml:space="preserve"> </w:t>
      </w:r>
      <w:r w:rsidRPr="007C66EC">
        <w:t>d'espace suffisant</w:t>
      </w:r>
    </w:p>
    <w:p w:rsidR="00F70610" w:rsidRPr="007C66EC" w:rsidRDefault="0032499E" w:rsidP="00895898">
      <w:pPr>
        <w:pStyle w:val="B1"/>
      </w:pPr>
      <w:r w:rsidRPr="007C66EC">
        <w:t>confidentialité…</w:t>
      </w:r>
    </w:p>
    <w:p w:rsidR="00F70610" w:rsidRPr="007C66EC" w:rsidRDefault="00F70610" w:rsidP="006511DF"/>
    <w:p w:rsidR="00F70610" w:rsidRPr="008E676E" w:rsidRDefault="0032499E" w:rsidP="006511DF">
      <w:pPr>
        <w:pStyle w:val="Titre2"/>
      </w:pPr>
      <w:r w:rsidRPr="002667AF">
        <w:t>Accès</w:t>
      </w:r>
      <w:r w:rsidRPr="008E676E">
        <w:t xml:space="preserve"> aux locaux</w:t>
      </w:r>
    </w:p>
    <w:p w:rsidR="00F70610" w:rsidRPr="007C66EC" w:rsidRDefault="00F70610" w:rsidP="006511DF">
      <w:r w:rsidRPr="008E676E">
        <w:sym w:font="Wingdings" w:char="F070"/>
      </w:r>
      <w:r w:rsidRPr="007C66EC">
        <w:t xml:space="preserve"> </w:t>
      </w:r>
      <w:r w:rsidR="0032499E" w:rsidRPr="007C66EC">
        <w:t>L'accès aux locaux est contrôlé</w:t>
      </w:r>
      <w:r w:rsidRPr="007C66EC">
        <w:t>.</w:t>
      </w:r>
    </w:p>
    <w:p w:rsidR="0032499E" w:rsidRPr="007C66EC" w:rsidRDefault="0032499E" w:rsidP="0032499E">
      <w:r w:rsidRPr="008E676E">
        <w:sym w:font="Wingdings" w:char="F070"/>
      </w:r>
      <w:r w:rsidRPr="007C66EC">
        <w:t xml:space="preserve"> L'accès aux locaux n'est pas contrôlé.</w:t>
      </w:r>
    </w:p>
    <w:p w:rsidR="00F70610" w:rsidRPr="007C66EC" w:rsidRDefault="00F70610" w:rsidP="006511DF">
      <w:r w:rsidRPr="008E676E">
        <w:sym w:font="Wingdings" w:char="F070"/>
      </w:r>
      <w:r w:rsidRPr="007C66EC">
        <w:t xml:space="preserve"> </w:t>
      </w:r>
      <w:r w:rsidR="0032499E" w:rsidRPr="007C66EC">
        <w:t>Il existe des procédures relatives à la sécurité des locaux (accès, alarme, feu…) et les procédures sont appliquées</w:t>
      </w:r>
      <w:r w:rsidRPr="007C66EC">
        <w:t xml:space="preserve"> (par exemple, voir l'accès des personnes ayant quitté l'entreprise)</w:t>
      </w:r>
      <w:r w:rsidR="005F5B20">
        <w:t>.</w:t>
      </w:r>
    </w:p>
    <w:p w:rsidR="00F70610" w:rsidRPr="007C66EC" w:rsidRDefault="00F70610" w:rsidP="006511DF">
      <w:r w:rsidRPr="008E676E">
        <w:sym w:font="Wingdings" w:char="F070"/>
      </w:r>
      <w:r w:rsidRPr="007C66EC">
        <w:t xml:space="preserve"> </w:t>
      </w:r>
      <w:r w:rsidR="0032499E" w:rsidRPr="007C66EC">
        <w:t>Il n'existe pas de procédure relative à la sécurité des locaux</w:t>
      </w:r>
      <w:r w:rsidR="005F5B20">
        <w:t>.</w:t>
      </w:r>
    </w:p>
    <w:p w:rsidR="00F70610" w:rsidRPr="008E676E" w:rsidRDefault="002667AF" w:rsidP="006511DF">
      <w:pPr>
        <w:pStyle w:val="Titre2"/>
      </w:pPr>
      <w:r w:rsidRPr="002667AF">
        <w:t>Équipements</w:t>
      </w:r>
    </w:p>
    <w:p w:rsidR="00F70610" w:rsidRPr="008E676E" w:rsidRDefault="00F70610" w:rsidP="006511DF">
      <w:r w:rsidRPr="008E676E">
        <w:sym w:font="Wingdings" w:char="F070"/>
      </w:r>
      <w:r w:rsidRPr="008E676E">
        <w:t xml:space="preserve"> </w:t>
      </w:r>
      <w:r w:rsidR="00667253" w:rsidRPr="008E676E">
        <w:t>Les</w:t>
      </w:r>
      <w:r w:rsidRPr="008E676E">
        <w:t xml:space="preserve"> </w:t>
      </w:r>
      <w:r w:rsidR="00667253" w:rsidRPr="002667AF">
        <w:t>é</w:t>
      </w:r>
      <w:r w:rsidRPr="002667AF">
        <w:t>quip</w:t>
      </w:r>
      <w:r w:rsidR="00667253" w:rsidRPr="002667AF">
        <w:t>e</w:t>
      </w:r>
      <w:r w:rsidRPr="002667AF">
        <w:t>ments</w:t>
      </w:r>
      <w:r w:rsidRPr="008E676E">
        <w:t xml:space="preserve"> </w:t>
      </w:r>
      <w:r w:rsidR="00667253" w:rsidRPr="008E676E">
        <w:t>sont adéquats</w:t>
      </w:r>
      <w:r w:rsidRPr="008E676E">
        <w:t>.</w:t>
      </w:r>
    </w:p>
    <w:p w:rsidR="00667253" w:rsidRPr="007C66EC" w:rsidRDefault="00667253" w:rsidP="00667253">
      <w:r w:rsidRPr="008E676E">
        <w:sym w:font="Wingdings" w:char="F070"/>
      </w:r>
      <w:r w:rsidRPr="007C66EC">
        <w:t xml:space="preserve"> Les équipements ne sont pas adéquats.</w:t>
      </w:r>
    </w:p>
    <w:p w:rsidR="006C7DA1" w:rsidRPr="009000F3" w:rsidRDefault="00902234" w:rsidP="005F5B20">
      <w:pPr>
        <w:pStyle w:val="Titre1"/>
      </w:pPr>
      <w:r w:rsidRPr="007C66EC">
        <w:br w:type="page"/>
      </w:r>
      <w:r w:rsidR="005F5B20" w:rsidRPr="008E676E">
        <w:t xml:space="preserve">Curriculum Vitae </w:t>
      </w:r>
      <w:r w:rsidR="0093797E" w:rsidRPr="008E676E">
        <w:t xml:space="preserve">des </w:t>
      </w:r>
      <w:r w:rsidR="005F5B20" w:rsidRPr="008E676E">
        <w:t>Auditeurs</w:t>
      </w:r>
    </w:p>
    <w:p w:rsidR="00400617" w:rsidRDefault="00400617" w:rsidP="005F5B20"/>
    <w:p w:rsidR="005F5B20" w:rsidRPr="008E676E" w:rsidRDefault="005F5B20" w:rsidP="005F5B20">
      <w:pPr>
        <w:jc w:val="center"/>
      </w:pPr>
      <w:r>
        <w:t>_____</w:t>
      </w:r>
    </w:p>
    <w:sectPr w:rsidR="005F5B20" w:rsidRPr="008E676E" w:rsidSect="003A5460">
      <w:head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40" w:code="9"/>
      <w:pgMar w:top="2523" w:right="1134" w:bottom="1418" w:left="3686" w:header="284" w:footer="41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E8D" w:rsidRDefault="005E6E8D">
      <w:r>
        <w:separator/>
      </w:r>
    </w:p>
  </w:endnote>
  <w:endnote w:type="continuationSeparator" w:id="0">
    <w:p w:rsidR="005E6E8D" w:rsidRDefault="005E6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7AD" w:rsidRDefault="003767AD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4C8" w:rsidRPr="00197EC7" w:rsidRDefault="007824C8" w:rsidP="003D7866">
    <w:pPr>
      <w:pStyle w:val="Pieddepage"/>
    </w:pPr>
    <w:r w:rsidRPr="00197EC7">
      <w:rPr>
        <w:caps/>
      </w:rPr>
      <w:t xml:space="preserve">Sarl au capital de 20.000 </w:t>
    </w:r>
    <w:r w:rsidRPr="00197EC7">
      <w:t>Euros</w:t>
    </w:r>
    <w:r w:rsidRPr="00197EC7">
      <w:br/>
    </w:r>
    <w:r w:rsidR="003767AD">
      <w:rPr>
        <w:sz w:val="16"/>
        <w:szCs w:val="16"/>
      </w:rPr>
      <w:t>8 parvis de Saint Maur - 94100 Saint-Maur-des-Fossés - FRANCE</w:t>
    </w:r>
    <w:r w:rsidRPr="00197EC7">
      <w:rPr>
        <w:caps/>
      </w:rPr>
      <w:br/>
    </w:r>
    <w:r w:rsidRPr="00197EC7">
      <w:t xml:space="preserve">TÉLÉPHONE : (33) 01 55 97 13 13 – FAX : (33) 01 55 97 13 14 – </w:t>
    </w:r>
    <w:hyperlink r:id="rId1" w:history="1">
      <w:r w:rsidRPr="00197EC7">
        <w:rPr>
          <w:rStyle w:val="Lienhypertexte"/>
          <w:rFonts w:ascii="Tw Cen MT" w:hAnsi="Tw Cen MT"/>
          <w:sz w:val="16"/>
        </w:rPr>
        <w:t>sunnikan@sunnikan.com</w:t>
      </w:r>
    </w:hyperlink>
    <w:r w:rsidRPr="00197EC7">
      <w:t xml:space="preserve"> - </w:t>
    </w:r>
    <w:hyperlink r:id="rId2" w:history="1">
      <w:r w:rsidRPr="00197EC7">
        <w:rPr>
          <w:rStyle w:val="Lienhypertexte"/>
          <w:rFonts w:ascii="Tw Cen MT" w:hAnsi="Tw Cen MT"/>
          <w:sz w:val="16"/>
        </w:rPr>
        <w:t>www.sunnikan.com</w:t>
      </w:r>
    </w:hyperlink>
    <w:r w:rsidRPr="00197EC7">
      <w:br/>
      <w:t xml:space="preserve">RCS CRÉTEIL B 409 032 240 </w:t>
    </w:r>
    <w:r>
      <w:t>– APE 7022Z</w:t>
    </w:r>
    <w:r w:rsidRPr="00197EC7">
      <w:br/>
    </w:r>
  </w:p>
  <w:p w:rsidR="007824C8" w:rsidRPr="007264E0" w:rsidRDefault="007824C8" w:rsidP="003D7866">
    <w:pPr>
      <w:pStyle w:val="Pieddepage"/>
      <w:rPr>
        <w:lang w:val="en-GB"/>
      </w:rPr>
    </w:pPr>
    <w:r w:rsidRPr="007264E0">
      <w:rPr>
        <w:lang w:val="en-GB"/>
      </w:rPr>
      <w:t xml:space="preserve">SUNNIKAN Consulting / </w:t>
    </w:r>
    <w:r w:rsidRPr="007060BC">
      <w:fldChar w:fldCharType="begin"/>
    </w:r>
    <w:r w:rsidRPr="007264E0">
      <w:rPr>
        <w:lang w:val="en-GB"/>
      </w:rPr>
      <w:instrText xml:space="preserve"> FILENAME   \* MERGEFORMAT </w:instrText>
    </w:r>
    <w:r w:rsidRPr="007060BC">
      <w:fldChar w:fldCharType="separate"/>
    </w:r>
    <w:r w:rsidRPr="007264E0">
      <w:rPr>
        <w:lang w:val="en-GB"/>
      </w:rPr>
      <w:t>A_SystemeCRO_Rapport_F</w:t>
    </w:r>
    <w:r w:rsidRPr="007060BC">
      <w:fldChar w:fldCharType="end"/>
    </w:r>
    <w:r w:rsidRPr="007264E0">
      <w:rPr>
        <w:lang w:val="en-GB"/>
      </w:rPr>
      <w:t xml:space="preserve"> / Page </w:t>
    </w:r>
    <w:r w:rsidRPr="007060BC">
      <w:fldChar w:fldCharType="begin"/>
    </w:r>
    <w:r w:rsidRPr="007264E0">
      <w:rPr>
        <w:lang w:val="en-GB"/>
      </w:rPr>
      <w:instrText xml:space="preserve"> PAGE   \* MERGEFORMAT </w:instrText>
    </w:r>
    <w:r w:rsidRPr="007060BC">
      <w:fldChar w:fldCharType="separate"/>
    </w:r>
    <w:r w:rsidR="003767AD">
      <w:rPr>
        <w:lang w:val="en-GB"/>
      </w:rPr>
      <w:t>2</w:t>
    </w:r>
    <w:r w:rsidRPr="007060BC">
      <w:fldChar w:fldCharType="end"/>
    </w:r>
    <w:r w:rsidRPr="007264E0">
      <w:rPr>
        <w:lang w:val="en-GB"/>
      </w:rPr>
      <w:t>/</w:t>
    </w:r>
    <w:r w:rsidRPr="007060BC">
      <w:fldChar w:fldCharType="begin"/>
    </w:r>
    <w:r w:rsidRPr="007264E0">
      <w:rPr>
        <w:lang w:val="en-GB"/>
      </w:rPr>
      <w:instrText xml:space="preserve"> NUMPAGES   \* MERGEFORMAT </w:instrText>
    </w:r>
    <w:r w:rsidRPr="007060BC">
      <w:fldChar w:fldCharType="separate"/>
    </w:r>
    <w:r w:rsidRPr="007264E0">
      <w:rPr>
        <w:lang w:val="en-GB"/>
      </w:rPr>
      <w:t>15</w:t>
    </w:r>
    <w:r w:rsidRPr="007060BC">
      <w:fldChar w:fldCharType="end"/>
    </w:r>
  </w:p>
  <w:p w:rsidR="007824C8" w:rsidRPr="007264E0" w:rsidRDefault="007824C8" w:rsidP="003D7866">
    <w:pPr>
      <w:pStyle w:val="Pieddepage"/>
      <w:rPr>
        <w:lang w:val="en-GB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4C8" w:rsidRPr="00FC4C03" w:rsidRDefault="007824C8" w:rsidP="003D7866">
    <w:pPr>
      <w:pStyle w:val="Pieddepage"/>
    </w:pPr>
  </w:p>
  <w:p w:rsidR="007824C8" w:rsidRPr="00FC4C03" w:rsidRDefault="007824C8" w:rsidP="003D7866">
    <w:pPr>
      <w:pStyle w:val="Pieddepage"/>
    </w:pPr>
    <w:r w:rsidRPr="00FC4C03">
      <w:t>Sarl au capital de 20.000 Euros</w:t>
    </w:r>
    <w:r w:rsidRPr="00FC4C03">
      <w:br/>
    </w:r>
    <w:r w:rsidR="003767AD">
      <w:rPr>
        <w:sz w:val="16"/>
        <w:szCs w:val="16"/>
      </w:rPr>
      <w:t>8 parvis de Saint Maur - 94100 Saint-Maur-des-Fossés - FRANCE</w:t>
    </w:r>
    <w:r w:rsidRPr="00FC4C03">
      <w:br/>
      <w:t>TÉLÉPHONE : (33) 01 55 97 13 13 – FAX : (33) 01 55 97 13 14</w:t>
    </w:r>
  </w:p>
  <w:p w:rsidR="007824C8" w:rsidRPr="00FC4C03" w:rsidRDefault="007824C8" w:rsidP="003D7866">
    <w:pPr>
      <w:pStyle w:val="Pieddepage"/>
    </w:pPr>
    <w:hyperlink r:id="rId1" w:history="1">
      <w:r w:rsidRPr="00FC4C03">
        <w:rPr>
          <w:rStyle w:val="Lienhypertexte"/>
          <w:rFonts w:ascii="ITC Franklin Gothic Std Book" w:hAnsi="ITC Franklin Gothic Std Book"/>
        </w:rPr>
        <w:t>sunnikan@sunnik</w:t>
      </w:r>
      <w:r w:rsidRPr="00FC4C03">
        <w:rPr>
          <w:rStyle w:val="Lienhypertexte"/>
          <w:rFonts w:ascii="ITC Franklin Gothic Std Book" w:hAnsi="ITC Franklin Gothic Std Book"/>
        </w:rPr>
        <w:t>a</w:t>
      </w:r>
      <w:r w:rsidRPr="00FC4C03">
        <w:rPr>
          <w:rStyle w:val="Lienhypertexte"/>
          <w:rFonts w:ascii="ITC Franklin Gothic Std Book" w:hAnsi="ITC Franklin Gothic Std Book"/>
        </w:rPr>
        <w:t>n.com</w:t>
      </w:r>
    </w:hyperlink>
    <w:r w:rsidRPr="00FC4C03">
      <w:t xml:space="preserve"> - </w:t>
    </w:r>
    <w:hyperlink r:id="rId2" w:history="1">
      <w:r w:rsidRPr="00FC4C03">
        <w:rPr>
          <w:rStyle w:val="Lienhypertexte"/>
          <w:rFonts w:ascii="ITC Franklin Gothic Std Book" w:hAnsi="ITC Franklin Gothic Std Book"/>
        </w:rPr>
        <w:t>www.sunnikan.com</w:t>
      </w:r>
    </w:hyperlink>
    <w:r w:rsidRPr="00FC4C03">
      <w:br/>
      <w:t>RCS CRÉTEIL B 409 032 240 – APE 7022Z</w:t>
    </w:r>
  </w:p>
  <w:p w:rsidR="007824C8" w:rsidRPr="00FC4C03" w:rsidRDefault="007824C8" w:rsidP="003D7866">
    <w:pPr>
      <w:pStyle w:val="Pieddepage"/>
    </w:pPr>
  </w:p>
  <w:p w:rsidR="007824C8" w:rsidRPr="00FC4C03" w:rsidRDefault="007824C8" w:rsidP="003D7866">
    <w:pPr>
      <w:pStyle w:val="Pieddepage"/>
      <w:jc w:val="right"/>
    </w:pPr>
    <w:fldSimple w:instr=" FILENAME   \* MERGEFORMAT ">
      <w:r w:rsidRPr="00FC4C03">
        <w:t>XXX_ZZZ_YY_CCC_1D.doc</w:t>
      </w:r>
    </w:fldSimple>
    <w:r w:rsidRPr="00FC4C03">
      <w:t xml:space="preserve"> / Page </w:t>
    </w:r>
    <w:r w:rsidRPr="00FC4C03">
      <w:fldChar w:fldCharType="begin"/>
    </w:r>
    <w:r w:rsidRPr="00FC4C03">
      <w:instrText xml:space="preserve"> PAGE   \* MERGEFORMAT </w:instrText>
    </w:r>
    <w:r w:rsidRPr="00FC4C03">
      <w:fldChar w:fldCharType="separate"/>
    </w:r>
    <w:r w:rsidR="005B59D9">
      <w:t>1</w:t>
    </w:r>
    <w:r w:rsidRPr="00FC4C03">
      <w:fldChar w:fldCharType="end"/>
    </w:r>
    <w:r w:rsidRPr="00FC4C03">
      <w:t>/</w:t>
    </w:r>
    <w:fldSimple w:instr=" NUMPAGES   \* MERGEFORMAT ">
      <w:r w:rsidR="005B59D9">
        <w:t>1</w:t>
      </w:r>
    </w:fldSimple>
  </w:p>
  <w:p w:rsidR="007824C8" w:rsidRDefault="007824C8" w:rsidP="003D7866">
    <w:pPr>
      <w:pStyle w:val="Piedde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4C8" w:rsidRPr="007264E0" w:rsidRDefault="007824C8" w:rsidP="003D7866">
    <w:pPr>
      <w:pStyle w:val="Pieddepage"/>
      <w:rPr>
        <w:lang w:val="en-GB"/>
      </w:rPr>
    </w:pPr>
    <w:r w:rsidRPr="007264E0">
      <w:rPr>
        <w:lang w:val="en-GB"/>
      </w:rPr>
      <w:t xml:space="preserve">SUNNIKAN Consulting / </w:t>
    </w:r>
    <w:r w:rsidRPr="007060BC">
      <w:fldChar w:fldCharType="begin"/>
    </w:r>
    <w:r w:rsidRPr="007264E0">
      <w:rPr>
        <w:lang w:val="en-GB"/>
      </w:rPr>
      <w:instrText xml:space="preserve"> FILENAME   \* MERGEFORMAT </w:instrText>
    </w:r>
    <w:r w:rsidRPr="007060BC">
      <w:fldChar w:fldCharType="separate"/>
    </w:r>
    <w:r w:rsidRPr="007264E0">
      <w:rPr>
        <w:lang w:val="en-GB"/>
      </w:rPr>
      <w:t>A_SystemeCRO_Rapport_F</w:t>
    </w:r>
    <w:r w:rsidRPr="007060BC">
      <w:fldChar w:fldCharType="end"/>
    </w:r>
    <w:r w:rsidRPr="007264E0">
      <w:rPr>
        <w:lang w:val="en-GB"/>
      </w:rPr>
      <w:t xml:space="preserve"> / Page </w:t>
    </w:r>
    <w:r w:rsidRPr="007060BC">
      <w:fldChar w:fldCharType="begin"/>
    </w:r>
    <w:r w:rsidRPr="007264E0">
      <w:rPr>
        <w:lang w:val="en-GB"/>
      </w:rPr>
      <w:instrText xml:space="preserve"> PAGE   \* MERGEFORMAT </w:instrText>
    </w:r>
    <w:r w:rsidRPr="007060BC">
      <w:fldChar w:fldCharType="separate"/>
    </w:r>
    <w:r w:rsidR="005B59D9">
      <w:rPr>
        <w:lang w:val="en-GB"/>
      </w:rPr>
      <w:t>5</w:t>
    </w:r>
    <w:r w:rsidRPr="007060BC">
      <w:fldChar w:fldCharType="end"/>
    </w:r>
    <w:r w:rsidRPr="007264E0">
      <w:rPr>
        <w:lang w:val="en-GB"/>
      </w:rPr>
      <w:t>/</w:t>
    </w:r>
    <w:r w:rsidRPr="007060BC">
      <w:fldChar w:fldCharType="begin"/>
    </w:r>
    <w:r w:rsidRPr="007264E0">
      <w:rPr>
        <w:lang w:val="en-GB"/>
      </w:rPr>
      <w:instrText xml:space="preserve"> NUMPAGES   \* MERGEFORMAT </w:instrText>
    </w:r>
    <w:r w:rsidRPr="007060BC">
      <w:fldChar w:fldCharType="separate"/>
    </w:r>
    <w:r w:rsidR="005B59D9">
      <w:rPr>
        <w:lang w:val="en-GB"/>
      </w:rPr>
      <w:t>5</w:t>
    </w:r>
    <w:r w:rsidRPr="007060BC">
      <w:fldChar w:fldCharType="end"/>
    </w:r>
  </w:p>
  <w:p w:rsidR="007824C8" w:rsidRPr="007264E0" w:rsidRDefault="007824C8">
    <w:pPr>
      <w:rPr>
        <w:lang w:val="en-GB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4C8" w:rsidRPr="00FC4C03" w:rsidRDefault="007824C8" w:rsidP="003D7866">
    <w:pPr>
      <w:pStyle w:val="Pieddepage"/>
    </w:pPr>
    <w:fldSimple w:instr=" FILENAME   \* MERGEFORMAT ">
      <w:r w:rsidRPr="00FC4C03">
        <w:t>XXX_ZZZ_YY_CCC_1D.doc</w:t>
      </w:r>
    </w:fldSimple>
    <w:r w:rsidRPr="00FC4C03">
      <w:t xml:space="preserve"> / Page </w:t>
    </w:r>
    <w:r w:rsidRPr="00FC4C03">
      <w:fldChar w:fldCharType="begin"/>
    </w:r>
    <w:r w:rsidRPr="00FC4C03">
      <w:instrText xml:space="preserve"> PAGE   \* MERGEFORMAT </w:instrText>
    </w:r>
    <w:r w:rsidRPr="00FC4C03">
      <w:fldChar w:fldCharType="separate"/>
    </w:r>
    <w:r w:rsidR="005B59D9">
      <w:t>2</w:t>
    </w:r>
    <w:r w:rsidRPr="00FC4C03">
      <w:fldChar w:fldCharType="end"/>
    </w:r>
    <w:r w:rsidRPr="00FC4C03">
      <w:t>/</w:t>
    </w:r>
    <w:fldSimple w:instr=" NUMPAGES   \* MERGEFORMAT ">
      <w:r w:rsidR="005B59D9">
        <w:t>2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E8D" w:rsidRDefault="005E6E8D">
      <w:r>
        <w:separator/>
      </w:r>
    </w:p>
  </w:footnote>
  <w:footnote w:type="continuationSeparator" w:id="0">
    <w:p w:rsidR="005E6E8D" w:rsidRDefault="005E6E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7AD" w:rsidRDefault="003767AD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7AD" w:rsidRDefault="003767AD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4C8" w:rsidRDefault="005B59D9" w:rsidP="003A54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216" behindDoc="0" locked="0" layoutInCell="1" allowOverlap="0">
          <wp:simplePos x="0" y="0"/>
          <wp:positionH relativeFrom="column">
            <wp:posOffset>1328420</wp:posOffset>
          </wp:positionH>
          <wp:positionV relativeFrom="paragraph">
            <wp:posOffset>86360</wp:posOffset>
          </wp:positionV>
          <wp:extent cx="1847850" cy="1036955"/>
          <wp:effectExtent l="0" t="0" r="0" b="0"/>
          <wp:wrapSquare wrapText="bothSides"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4C8" w:rsidRDefault="007824C8" w:rsidP="00F31D01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4C8" w:rsidRDefault="005B59D9" w:rsidP="003A54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-3175</wp:posOffset>
          </wp:positionH>
          <wp:positionV relativeFrom="paragraph">
            <wp:posOffset>736600</wp:posOffset>
          </wp:positionV>
          <wp:extent cx="898525" cy="508000"/>
          <wp:effectExtent l="0" t="0" r="0" b="0"/>
          <wp:wrapSquare wrapText="bothSides"/>
          <wp:docPr id="4" name="Image 4" descr="Logo_SUNNIKAN_Fond_Bl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SUNNIKAN_Fond_Bl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525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9" type="#_x0000_t75" style="width:78.6pt;height:73.5pt" o:bullet="t">
        <v:imagedata r:id="rId1" o:title="SC_puce"/>
      </v:shape>
    </w:pict>
  </w:numPicBullet>
  <w:abstractNum w:abstractNumId="0">
    <w:nsid w:val="FFFFFF7C"/>
    <w:multiLevelType w:val="singleLevel"/>
    <w:tmpl w:val="A27E61A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DEAB3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B04BAD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9EE629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99A6FF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3BA141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95E83A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336AC24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FF485A"/>
    <w:multiLevelType w:val="hybridMultilevel"/>
    <w:tmpl w:val="F40AD2D6"/>
    <w:lvl w:ilvl="0" w:tplc="C680C7E2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4296C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14CE36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A2D2CC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2218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AEC8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6B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488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B0ED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37448924"/>
    <w:lvl w:ilvl="0">
      <w:start w:val="1"/>
      <w:numFmt w:val="bullet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7">
    <w:nsid w:val="1C59322E"/>
    <w:multiLevelType w:val="hybridMultilevel"/>
    <w:tmpl w:val="931AC468"/>
    <w:lvl w:ilvl="0" w:tplc="47C6FB7A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5E3398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28B26840"/>
    <w:multiLevelType w:val="hybridMultilevel"/>
    <w:tmpl w:val="28C6AEC8"/>
    <w:lvl w:ilvl="0" w:tplc="B1C44B88">
      <w:start w:val="1"/>
      <w:numFmt w:val="bullet"/>
      <w:pStyle w:val="B1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2E97154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0864CF7"/>
    <w:multiLevelType w:val="singleLevel"/>
    <w:tmpl w:val="6C4C22B8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22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3C0007A9"/>
    <w:multiLevelType w:val="singleLevel"/>
    <w:tmpl w:val="EE64184C"/>
    <w:lvl w:ilvl="0">
      <w:start w:val="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24">
    <w:nsid w:val="3DBE6E8C"/>
    <w:multiLevelType w:val="multilevel"/>
    <w:tmpl w:val="6E74AFA2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25">
    <w:nsid w:val="4A50165F"/>
    <w:multiLevelType w:val="hybridMultilevel"/>
    <w:tmpl w:val="4D4238D8"/>
    <w:lvl w:ilvl="0" w:tplc="781890DC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B28B4C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70EE24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138D92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B8E8EB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AFE96E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A3AD30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570FA2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A9C28F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00E7B68"/>
    <w:multiLevelType w:val="hybridMultilevel"/>
    <w:tmpl w:val="AE5CA0D8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4A854F0"/>
    <w:multiLevelType w:val="multilevel"/>
    <w:tmpl w:val="0CF6ABE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64BF2EEF"/>
    <w:multiLevelType w:val="hybridMultilevel"/>
    <w:tmpl w:val="C0D42848"/>
    <w:lvl w:ilvl="0" w:tplc="FFFFFFFF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9">
    <w:nsid w:val="6508291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517F41"/>
    <w:multiLevelType w:val="hybridMultilevel"/>
    <w:tmpl w:val="350426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>
    <w:nsid w:val="7B8F79AF"/>
    <w:multiLevelType w:val="multilevel"/>
    <w:tmpl w:val="76A88ED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26"/>
  </w:num>
  <w:num w:numId="5">
    <w:abstractNumId w:val="17"/>
  </w:num>
  <w:num w:numId="6">
    <w:abstractNumId w:val="24"/>
  </w:num>
  <w:num w:numId="7">
    <w:abstractNumId w:val="33"/>
  </w:num>
  <w:num w:numId="8">
    <w:abstractNumId w:val="27"/>
  </w:num>
  <w:num w:numId="9">
    <w:abstractNumId w:val="31"/>
  </w:num>
  <w:num w:numId="10">
    <w:abstractNumId w:val="23"/>
  </w:num>
  <w:num w:numId="11">
    <w:abstractNumId w:val="10"/>
    <w:lvlOverride w:ilvl="0">
      <w:lvl w:ilvl="0">
        <w:start w:val="1"/>
        <w:numFmt w:val="bullet"/>
        <w:pStyle w:val="B2"/>
        <w:lvlText w:val="­"/>
        <w:legacy w:legacy="1" w:legacySpace="0" w:legacyIndent="927"/>
        <w:lvlJc w:val="left"/>
      </w:lvl>
    </w:lvlOverride>
  </w:num>
  <w:num w:numId="12">
    <w:abstractNumId w:val="10"/>
    <w:lvlOverride w:ilvl="0">
      <w:lvl w:ilvl="0">
        <w:start w:val="1"/>
        <w:numFmt w:val="bullet"/>
        <w:pStyle w:val="B2"/>
        <w:lvlText w:val=""/>
        <w:legacy w:legacy="1" w:legacySpace="0" w:legacyIndent="283"/>
        <w:lvlJc w:val="left"/>
        <w:pPr>
          <w:ind w:left="1701" w:hanging="283"/>
        </w:pPr>
        <w:rPr>
          <w:rFonts w:ascii="Symbol" w:hAnsi="Symbol" w:cs="Times New Roman" w:hint="default"/>
        </w:rPr>
      </w:lvl>
    </w:lvlOverride>
  </w:num>
  <w:num w:numId="13">
    <w:abstractNumId w:val="28"/>
  </w:num>
  <w:num w:numId="14">
    <w:abstractNumId w:val="21"/>
  </w:num>
  <w:num w:numId="15">
    <w:abstractNumId w:val="28"/>
  </w:num>
  <w:num w:numId="16">
    <w:abstractNumId w:val="25"/>
  </w:num>
  <w:num w:numId="1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8">
    <w:abstractNumId w:val="11"/>
  </w:num>
  <w:num w:numId="19">
    <w:abstractNumId w:val="14"/>
  </w:num>
  <w:num w:numId="20">
    <w:abstractNumId w:val="15"/>
  </w:num>
  <w:num w:numId="21">
    <w:abstractNumId w:val="9"/>
  </w:num>
  <w:num w:numId="22">
    <w:abstractNumId w:val="9"/>
  </w:num>
  <w:num w:numId="23">
    <w:abstractNumId w:val="7"/>
  </w:num>
  <w:num w:numId="24">
    <w:abstractNumId w:val="7"/>
  </w:num>
  <w:num w:numId="25">
    <w:abstractNumId w:val="30"/>
  </w:num>
  <w:num w:numId="26">
    <w:abstractNumId w:val="32"/>
  </w:num>
  <w:num w:numId="27">
    <w:abstractNumId w:val="32"/>
  </w:num>
  <w:num w:numId="28">
    <w:abstractNumId w:val="32"/>
  </w:num>
  <w:num w:numId="29">
    <w:abstractNumId w:val="32"/>
  </w:num>
  <w:num w:numId="30">
    <w:abstractNumId w:val="32"/>
  </w:num>
  <w:num w:numId="31">
    <w:abstractNumId w:val="32"/>
  </w:num>
  <w:num w:numId="32">
    <w:abstractNumId w:val="32"/>
  </w:num>
  <w:num w:numId="33">
    <w:abstractNumId w:val="32"/>
  </w:num>
  <w:num w:numId="34">
    <w:abstractNumId w:val="32"/>
  </w:num>
  <w:num w:numId="35">
    <w:abstractNumId w:val="32"/>
  </w:num>
  <w:num w:numId="36">
    <w:abstractNumId w:val="32"/>
  </w:num>
  <w:num w:numId="37">
    <w:abstractNumId w:val="22"/>
  </w:num>
  <w:num w:numId="38">
    <w:abstractNumId w:val="19"/>
  </w:num>
  <w:num w:numId="39">
    <w:abstractNumId w:val="20"/>
  </w:num>
  <w:num w:numId="40">
    <w:abstractNumId w:val="29"/>
  </w:num>
  <w:num w:numId="41">
    <w:abstractNumId w:val="18"/>
  </w:num>
  <w:num w:numId="42">
    <w:abstractNumId w:val="8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  <w:num w:numId="47">
    <w:abstractNumId w:val="6"/>
  </w:num>
  <w:num w:numId="48">
    <w:abstractNumId w:val="5"/>
  </w:num>
  <w:num w:numId="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ABA"/>
    <w:rsid w:val="00013323"/>
    <w:rsid w:val="00020832"/>
    <w:rsid w:val="00030CF2"/>
    <w:rsid w:val="00031F10"/>
    <w:rsid w:val="00035B47"/>
    <w:rsid w:val="00036BB2"/>
    <w:rsid w:val="000508BC"/>
    <w:rsid w:val="0005400F"/>
    <w:rsid w:val="00062BFB"/>
    <w:rsid w:val="00066A69"/>
    <w:rsid w:val="00073F14"/>
    <w:rsid w:val="00095087"/>
    <w:rsid w:val="000950D8"/>
    <w:rsid w:val="00097DED"/>
    <w:rsid w:val="000A07D7"/>
    <w:rsid w:val="000A5172"/>
    <w:rsid w:val="000A5C2E"/>
    <w:rsid w:val="000B3C50"/>
    <w:rsid w:val="000C1C3B"/>
    <w:rsid w:val="000C3135"/>
    <w:rsid w:val="000C6D04"/>
    <w:rsid w:val="000C72AA"/>
    <w:rsid w:val="000D5892"/>
    <w:rsid w:val="000D5998"/>
    <w:rsid w:val="000E61DB"/>
    <w:rsid w:val="000E7F89"/>
    <w:rsid w:val="000F0B6E"/>
    <w:rsid w:val="000F270E"/>
    <w:rsid w:val="001029C8"/>
    <w:rsid w:val="001108B3"/>
    <w:rsid w:val="0011148A"/>
    <w:rsid w:val="00113D6E"/>
    <w:rsid w:val="00116AD5"/>
    <w:rsid w:val="00134022"/>
    <w:rsid w:val="00134495"/>
    <w:rsid w:val="00142B0E"/>
    <w:rsid w:val="00157D97"/>
    <w:rsid w:val="001650AB"/>
    <w:rsid w:val="00166D44"/>
    <w:rsid w:val="001749C0"/>
    <w:rsid w:val="00180A7D"/>
    <w:rsid w:val="00190C3D"/>
    <w:rsid w:val="00193B51"/>
    <w:rsid w:val="00197EC7"/>
    <w:rsid w:val="001A1DA1"/>
    <w:rsid w:val="001A4541"/>
    <w:rsid w:val="001C5735"/>
    <w:rsid w:val="001C5A50"/>
    <w:rsid w:val="001C5DFB"/>
    <w:rsid w:val="001D6A54"/>
    <w:rsid w:val="001E74D1"/>
    <w:rsid w:val="001F4E11"/>
    <w:rsid w:val="00200ED8"/>
    <w:rsid w:val="00204207"/>
    <w:rsid w:val="002127A7"/>
    <w:rsid w:val="002159A4"/>
    <w:rsid w:val="002228E1"/>
    <w:rsid w:val="0023388B"/>
    <w:rsid w:val="00237DF7"/>
    <w:rsid w:val="00251004"/>
    <w:rsid w:val="00261099"/>
    <w:rsid w:val="002618D1"/>
    <w:rsid w:val="002635E3"/>
    <w:rsid w:val="002667AF"/>
    <w:rsid w:val="00277F6A"/>
    <w:rsid w:val="0028565C"/>
    <w:rsid w:val="00286E40"/>
    <w:rsid w:val="002930E5"/>
    <w:rsid w:val="002A1591"/>
    <w:rsid w:val="002A38AA"/>
    <w:rsid w:val="002A5A36"/>
    <w:rsid w:val="002B640C"/>
    <w:rsid w:val="002E0069"/>
    <w:rsid w:val="002E139A"/>
    <w:rsid w:val="002E475F"/>
    <w:rsid w:val="002F3EB3"/>
    <w:rsid w:val="00305B49"/>
    <w:rsid w:val="0031254F"/>
    <w:rsid w:val="00323DAE"/>
    <w:rsid w:val="00324111"/>
    <w:rsid w:val="003245E0"/>
    <w:rsid w:val="0032499E"/>
    <w:rsid w:val="003354FF"/>
    <w:rsid w:val="0033558C"/>
    <w:rsid w:val="00347E10"/>
    <w:rsid w:val="00351DAB"/>
    <w:rsid w:val="0035328F"/>
    <w:rsid w:val="00374E51"/>
    <w:rsid w:val="003767AD"/>
    <w:rsid w:val="0038508F"/>
    <w:rsid w:val="00387FE0"/>
    <w:rsid w:val="00391158"/>
    <w:rsid w:val="00391CCA"/>
    <w:rsid w:val="003A10F8"/>
    <w:rsid w:val="003A2B17"/>
    <w:rsid w:val="003A5460"/>
    <w:rsid w:val="003B0F27"/>
    <w:rsid w:val="003B3255"/>
    <w:rsid w:val="003B72E8"/>
    <w:rsid w:val="003C1F3B"/>
    <w:rsid w:val="003C5F3B"/>
    <w:rsid w:val="003C634F"/>
    <w:rsid w:val="003D111A"/>
    <w:rsid w:val="003D69CC"/>
    <w:rsid w:val="003D7866"/>
    <w:rsid w:val="003E0808"/>
    <w:rsid w:val="003E675A"/>
    <w:rsid w:val="003E67FF"/>
    <w:rsid w:val="00400617"/>
    <w:rsid w:val="004063CC"/>
    <w:rsid w:val="00413712"/>
    <w:rsid w:val="004179FC"/>
    <w:rsid w:val="00433951"/>
    <w:rsid w:val="00440166"/>
    <w:rsid w:val="004540B0"/>
    <w:rsid w:val="00460309"/>
    <w:rsid w:val="00472477"/>
    <w:rsid w:val="0047377A"/>
    <w:rsid w:val="00474387"/>
    <w:rsid w:val="00474E8F"/>
    <w:rsid w:val="00477F77"/>
    <w:rsid w:val="00492917"/>
    <w:rsid w:val="004C20E3"/>
    <w:rsid w:val="004C3877"/>
    <w:rsid w:val="004C3E05"/>
    <w:rsid w:val="004D155F"/>
    <w:rsid w:val="004D3202"/>
    <w:rsid w:val="004D765B"/>
    <w:rsid w:val="004E32CC"/>
    <w:rsid w:val="004F1048"/>
    <w:rsid w:val="004F3524"/>
    <w:rsid w:val="00503225"/>
    <w:rsid w:val="005033D4"/>
    <w:rsid w:val="005061AB"/>
    <w:rsid w:val="00506EF3"/>
    <w:rsid w:val="005104DC"/>
    <w:rsid w:val="00512617"/>
    <w:rsid w:val="00522F44"/>
    <w:rsid w:val="005235C7"/>
    <w:rsid w:val="00525FE2"/>
    <w:rsid w:val="00533078"/>
    <w:rsid w:val="0053322C"/>
    <w:rsid w:val="00557267"/>
    <w:rsid w:val="00557C7E"/>
    <w:rsid w:val="0056450A"/>
    <w:rsid w:val="00565C0F"/>
    <w:rsid w:val="00565E20"/>
    <w:rsid w:val="00571D1C"/>
    <w:rsid w:val="00577A48"/>
    <w:rsid w:val="00586C03"/>
    <w:rsid w:val="00594485"/>
    <w:rsid w:val="00595523"/>
    <w:rsid w:val="005A1443"/>
    <w:rsid w:val="005A574B"/>
    <w:rsid w:val="005A77F7"/>
    <w:rsid w:val="005B59D9"/>
    <w:rsid w:val="005D062C"/>
    <w:rsid w:val="005D2156"/>
    <w:rsid w:val="005D34E8"/>
    <w:rsid w:val="005D630F"/>
    <w:rsid w:val="005D7A8F"/>
    <w:rsid w:val="005E0F03"/>
    <w:rsid w:val="005E3E8E"/>
    <w:rsid w:val="005E6E8D"/>
    <w:rsid w:val="005F5B20"/>
    <w:rsid w:val="005F6B6E"/>
    <w:rsid w:val="00610A82"/>
    <w:rsid w:val="00616B6C"/>
    <w:rsid w:val="006228E9"/>
    <w:rsid w:val="00624864"/>
    <w:rsid w:val="00633101"/>
    <w:rsid w:val="00642B41"/>
    <w:rsid w:val="006511DF"/>
    <w:rsid w:val="0066443C"/>
    <w:rsid w:val="00667253"/>
    <w:rsid w:val="00676465"/>
    <w:rsid w:val="006934CF"/>
    <w:rsid w:val="0069351A"/>
    <w:rsid w:val="0069709E"/>
    <w:rsid w:val="006A3342"/>
    <w:rsid w:val="006A4832"/>
    <w:rsid w:val="006A7228"/>
    <w:rsid w:val="006B5A6E"/>
    <w:rsid w:val="006C7DA1"/>
    <w:rsid w:val="006E39FE"/>
    <w:rsid w:val="006E447F"/>
    <w:rsid w:val="006F68F3"/>
    <w:rsid w:val="00702603"/>
    <w:rsid w:val="007060BC"/>
    <w:rsid w:val="0070736E"/>
    <w:rsid w:val="00711A45"/>
    <w:rsid w:val="00711ACD"/>
    <w:rsid w:val="0071743A"/>
    <w:rsid w:val="007207E1"/>
    <w:rsid w:val="0072201C"/>
    <w:rsid w:val="00724805"/>
    <w:rsid w:val="007264E0"/>
    <w:rsid w:val="00732B5E"/>
    <w:rsid w:val="0073325A"/>
    <w:rsid w:val="00742413"/>
    <w:rsid w:val="007506CE"/>
    <w:rsid w:val="00755BBA"/>
    <w:rsid w:val="00762CF6"/>
    <w:rsid w:val="00765B6B"/>
    <w:rsid w:val="00767A1F"/>
    <w:rsid w:val="0077422C"/>
    <w:rsid w:val="007767D1"/>
    <w:rsid w:val="00776929"/>
    <w:rsid w:val="007824C8"/>
    <w:rsid w:val="007850B2"/>
    <w:rsid w:val="00791AEE"/>
    <w:rsid w:val="00791B7B"/>
    <w:rsid w:val="0079686C"/>
    <w:rsid w:val="007A69B3"/>
    <w:rsid w:val="007A7205"/>
    <w:rsid w:val="007B0ADD"/>
    <w:rsid w:val="007B32D1"/>
    <w:rsid w:val="007B5455"/>
    <w:rsid w:val="007B5BCD"/>
    <w:rsid w:val="007C272C"/>
    <w:rsid w:val="007C2920"/>
    <w:rsid w:val="007C6463"/>
    <w:rsid w:val="007C66EC"/>
    <w:rsid w:val="007D143F"/>
    <w:rsid w:val="007D33DE"/>
    <w:rsid w:val="007D6B3C"/>
    <w:rsid w:val="007E3660"/>
    <w:rsid w:val="00801C7A"/>
    <w:rsid w:val="00807F20"/>
    <w:rsid w:val="008155EF"/>
    <w:rsid w:val="00835921"/>
    <w:rsid w:val="00845534"/>
    <w:rsid w:val="00847A99"/>
    <w:rsid w:val="00871AB6"/>
    <w:rsid w:val="008809B1"/>
    <w:rsid w:val="00881A8B"/>
    <w:rsid w:val="00891D44"/>
    <w:rsid w:val="00895898"/>
    <w:rsid w:val="008A1C1C"/>
    <w:rsid w:val="008A5ED0"/>
    <w:rsid w:val="008B68AB"/>
    <w:rsid w:val="008C008C"/>
    <w:rsid w:val="008C0E83"/>
    <w:rsid w:val="008C33C0"/>
    <w:rsid w:val="008E676E"/>
    <w:rsid w:val="008E74BB"/>
    <w:rsid w:val="00902234"/>
    <w:rsid w:val="00911712"/>
    <w:rsid w:val="009146C3"/>
    <w:rsid w:val="0091774A"/>
    <w:rsid w:val="00917874"/>
    <w:rsid w:val="00923852"/>
    <w:rsid w:val="00933DFC"/>
    <w:rsid w:val="0093797E"/>
    <w:rsid w:val="00937EBB"/>
    <w:rsid w:val="00940D9C"/>
    <w:rsid w:val="009440E4"/>
    <w:rsid w:val="0095059F"/>
    <w:rsid w:val="009515BF"/>
    <w:rsid w:val="009609C8"/>
    <w:rsid w:val="00965BE1"/>
    <w:rsid w:val="00965EF0"/>
    <w:rsid w:val="00966E72"/>
    <w:rsid w:val="009714BC"/>
    <w:rsid w:val="009718C2"/>
    <w:rsid w:val="009754D8"/>
    <w:rsid w:val="00982BC3"/>
    <w:rsid w:val="0098590C"/>
    <w:rsid w:val="0099113D"/>
    <w:rsid w:val="00993FE8"/>
    <w:rsid w:val="009A6D5E"/>
    <w:rsid w:val="009A6FA2"/>
    <w:rsid w:val="009B0490"/>
    <w:rsid w:val="009B45D9"/>
    <w:rsid w:val="009B78D7"/>
    <w:rsid w:val="009C3376"/>
    <w:rsid w:val="009D0698"/>
    <w:rsid w:val="009F5E62"/>
    <w:rsid w:val="00A03707"/>
    <w:rsid w:val="00A078A5"/>
    <w:rsid w:val="00A13F67"/>
    <w:rsid w:val="00A13F7F"/>
    <w:rsid w:val="00A25CB6"/>
    <w:rsid w:val="00A32A32"/>
    <w:rsid w:val="00A3338A"/>
    <w:rsid w:val="00A4361A"/>
    <w:rsid w:val="00A523A6"/>
    <w:rsid w:val="00A678CD"/>
    <w:rsid w:val="00A74582"/>
    <w:rsid w:val="00A8065C"/>
    <w:rsid w:val="00A80A7D"/>
    <w:rsid w:val="00A8770A"/>
    <w:rsid w:val="00A90CC7"/>
    <w:rsid w:val="00A96464"/>
    <w:rsid w:val="00AA0503"/>
    <w:rsid w:val="00AA7248"/>
    <w:rsid w:val="00AB13DE"/>
    <w:rsid w:val="00AB5F1C"/>
    <w:rsid w:val="00AC288F"/>
    <w:rsid w:val="00AC3DB7"/>
    <w:rsid w:val="00AC3E43"/>
    <w:rsid w:val="00AC5FB2"/>
    <w:rsid w:val="00AD1D6A"/>
    <w:rsid w:val="00AD2FA7"/>
    <w:rsid w:val="00AD2FE4"/>
    <w:rsid w:val="00AE0182"/>
    <w:rsid w:val="00AE66C3"/>
    <w:rsid w:val="00AF4ABA"/>
    <w:rsid w:val="00AF7104"/>
    <w:rsid w:val="00B024FE"/>
    <w:rsid w:val="00B07657"/>
    <w:rsid w:val="00B12B25"/>
    <w:rsid w:val="00B1474E"/>
    <w:rsid w:val="00B203B8"/>
    <w:rsid w:val="00B22B8B"/>
    <w:rsid w:val="00B25961"/>
    <w:rsid w:val="00B27C86"/>
    <w:rsid w:val="00B31D4C"/>
    <w:rsid w:val="00B415F8"/>
    <w:rsid w:val="00B50F33"/>
    <w:rsid w:val="00B522C9"/>
    <w:rsid w:val="00B5655A"/>
    <w:rsid w:val="00B62D7F"/>
    <w:rsid w:val="00B658C3"/>
    <w:rsid w:val="00B70E85"/>
    <w:rsid w:val="00B7275F"/>
    <w:rsid w:val="00B74111"/>
    <w:rsid w:val="00B76254"/>
    <w:rsid w:val="00B85501"/>
    <w:rsid w:val="00B91D84"/>
    <w:rsid w:val="00BB2060"/>
    <w:rsid w:val="00BB3CD3"/>
    <w:rsid w:val="00BD0211"/>
    <w:rsid w:val="00BD277E"/>
    <w:rsid w:val="00BE3F1A"/>
    <w:rsid w:val="00BF4D53"/>
    <w:rsid w:val="00BF6050"/>
    <w:rsid w:val="00BF786E"/>
    <w:rsid w:val="00C03456"/>
    <w:rsid w:val="00C12963"/>
    <w:rsid w:val="00C24062"/>
    <w:rsid w:val="00C254A4"/>
    <w:rsid w:val="00C270A4"/>
    <w:rsid w:val="00C323FC"/>
    <w:rsid w:val="00C36481"/>
    <w:rsid w:val="00C425D2"/>
    <w:rsid w:val="00C45BAD"/>
    <w:rsid w:val="00C52717"/>
    <w:rsid w:val="00C53D06"/>
    <w:rsid w:val="00C63648"/>
    <w:rsid w:val="00C67A38"/>
    <w:rsid w:val="00C71EFD"/>
    <w:rsid w:val="00C73DEB"/>
    <w:rsid w:val="00C82EF0"/>
    <w:rsid w:val="00C851E9"/>
    <w:rsid w:val="00C97601"/>
    <w:rsid w:val="00CA62AD"/>
    <w:rsid w:val="00CA6EB1"/>
    <w:rsid w:val="00CD0063"/>
    <w:rsid w:val="00CD1137"/>
    <w:rsid w:val="00CD45F4"/>
    <w:rsid w:val="00CD53B7"/>
    <w:rsid w:val="00CD5956"/>
    <w:rsid w:val="00CD6D27"/>
    <w:rsid w:val="00CD7D11"/>
    <w:rsid w:val="00CE4B2A"/>
    <w:rsid w:val="00D05674"/>
    <w:rsid w:val="00D06110"/>
    <w:rsid w:val="00D24D81"/>
    <w:rsid w:val="00D355D4"/>
    <w:rsid w:val="00D41893"/>
    <w:rsid w:val="00D419C5"/>
    <w:rsid w:val="00D52A55"/>
    <w:rsid w:val="00D53FD1"/>
    <w:rsid w:val="00D553BC"/>
    <w:rsid w:val="00D61905"/>
    <w:rsid w:val="00D808F2"/>
    <w:rsid w:val="00D909DF"/>
    <w:rsid w:val="00DA09B5"/>
    <w:rsid w:val="00DA25A5"/>
    <w:rsid w:val="00DB06AD"/>
    <w:rsid w:val="00DB07B4"/>
    <w:rsid w:val="00DC5422"/>
    <w:rsid w:val="00DD2C0B"/>
    <w:rsid w:val="00DD6517"/>
    <w:rsid w:val="00DE0DE2"/>
    <w:rsid w:val="00DF361D"/>
    <w:rsid w:val="00DF70D2"/>
    <w:rsid w:val="00E2426C"/>
    <w:rsid w:val="00E3604A"/>
    <w:rsid w:val="00E447F2"/>
    <w:rsid w:val="00E518E8"/>
    <w:rsid w:val="00E53881"/>
    <w:rsid w:val="00E57ED6"/>
    <w:rsid w:val="00E67833"/>
    <w:rsid w:val="00E746CF"/>
    <w:rsid w:val="00E74809"/>
    <w:rsid w:val="00E75E4D"/>
    <w:rsid w:val="00E91490"/>
    <w:rsid w:val="00EA517E"/>
    <w:rsid w:val="00EA58D7"/>
    <w:rsid w:val="00EB579C"/>
    <w:rsid w:val="00EC6187"/>
    <w:rsid w:val="00ED6579"/>
    <w:rsid w:val="00ED76F1"/>
    <w:rsid w:val="00EF6840"/>
    <w:rsid w:val="00F05119"/>
    <w:rsid w:val="00F07D6A"/>
    <w:rsid w:val="00F31D01"/>
    <w:rsid w:val="00F3542C"/>
    <w:rsid w:val="00F45C40"/>
    <w:rsid w:val="00F46FC1"/>
    <w:rsid w:val="00F50967"/>
    <w:rsid w:val="00F5600A"/>
    <w:rsid w:val="00F67F1A"/>
    <w:rsid w:val="00F67F7C"/>
    <w:rsid w:val="00F70610"/>
    <w:rsid w:val="00F73963"/>
    <w:rsid w:val="00F77992"/>
    <w:rsid w:val="00FA13CB"/>
    <w:rsid w:val="00FA35C7"/>
    <w:rsid w:val="00FA5D71"/>
    <w:rsid w:val="00FC1244"/>
    <w:rsid w:val="00FC72F0"/>
    <w:rsid w:val="00FE71FF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3E67FF"/>
    <w:pPr>
      <w:spacing w:before="120" w:line="260" w:lineRule="exact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616B6C"/>
    <w:pPr>
      <w:keepNext/>
      <w:numPr>
        <w:numId w:val="36"/>
      </w:numPr>
      <w:tabs>
        <w:tab w:val="left" w:pos="567"/>
      </w:tabs>
      <w:spacing w:before="480" w:after="240"/>
      <w:ind w:left="567" w:hanging="567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616B6C"/>
    <w:pPr>
      <w:numPr>
        <w:ilvl w:val="1"/>
      </w:numPr>
      <w:tabs>
        <w:tab w:val="clear" w:pos="567"/>
        <w:tab w:val="left" w:pos="1134"/>
      </w:tabs>
      <w:spacing w:before="360" w:after="120"/>
      <w:ind w:left="1134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3E67FF"/>
    <w:pPr>
      <w:keepNext/>
      <w:numPr>
        <w:ilvl w:val="2"/>
        <w:numId w:val="36"/>
      </w:numPr>
      <w:tabs>
        <w:tab w:val="left" w:pos="2268"/>
      </w:tabs>
      <w:spacing w:before="240" w:after="60"/>
      <w:ind w:left="2268" w:hanging="1134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3D7866"/>
    <w:pPr>
      <w:keepNext/>
      <w:numPr>
        <w:ilvl w:val="3"/>
        <w:numId w:val="36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36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36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36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36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36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semiHidden/>
    <w:rsid w:val="003D7866"/>
  </w:style>
  <w:style w:type="table" w:default="1" w:styleId="TableauNormal">
    <w:name w:val="Normal Table"/>
    <w:semiHidden/>
    <w:rsid w:val="00C73DE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3D7866"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aliases w:val="Pied de page SUN.eVeille"/>
    <w:basedOn w:val="Normal"/>
    <w:rsid w:val="003D7866"/>
    <w:pPr>
      <w:spacing w:line="240" w:lineRule="auto"/>
      <w:ind w:left="-851" w:right="-1"/>
      <w:jc w:val="center"/>
    </w:pPr>
    <w:rPr>
      <w:noProof/>
      <w:sz w:val="14"/>
    </w:rPr>
  </w:style>
  <w:style w:type="paragraph" w:customStyle="1" w:styleId="B1">
    <w:name w:val="B1"/>
    <w:basedOn w:val="Normal"/>
    <w:link w:val="B1Car"/>
    <w:qFormat/>
    <w:rsid w:val="00616B6C"/>
    <w:pPr>
      <w:numPr>
        <w:numId w:val="38"/>
      </w:numPr>
      <w:tabs>
        <w:tab w:val="left" w:pos="567"/>
      </w:tabs>
      <w:spacing w:before="60"/>
      <w:ind w:left="567" w:hanging="283"/>
    </w:pPr>
  </w:style>
  <w:style w:type="paragraph" w:customStyle="1" w:styleId="B2">
    <w:name w:val="B2"/>
    <w:basedOn w:val="Normal"/>
    <w:rsid w:val="003D7866"/>
    <w:pPr>
      <w:numPr>
        <w:numId w:val="17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rsid w:val="003D7866"/>
    <w:pPr>
      <w:numPr>
        <w:numId w:val="18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styleId="Titre">
    <w:name w:val="Title"/>
    <w:basedOn w:val="Normal"/>
    <w:next w:val="Normal"/>
    <w:qFormat/>
    <w:rsid w:val="003D7866"/>
    <w:pPr>
      <w:spacing w:before="240" w:after="60" w:line="240" w:lineRule="auto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rsid w:val="003D78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D7866"/>
    <w:rPr>
      <w:rFonts w:ascii="Univers" w:hAnsi="Univers"/>
      <w:sz w:val="20"/>
      <w:lang w:eastAsia="fr-FR"/>
    </w:rPr>
  </w:style>
  <w:style w:type="paragraph" w:styleId="En-tte">
    <w:name w:val="header"/>
    <w:basedOn w:val="Normal"/>
    <w:rsid w:val="003D7866"/>
    <w:pPr>
      <w:tabs>
        <w:tab w:val="center" w:pos="4536"/>
        <w:tab w:val="right" w:pos="9072"/>
      </w:tabs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rsid w:val="003D7866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3D7866"/>
    <w:pPr>
      <w:keepNext/>
      <w:keepLines/>
      <w:tabs>
        <w:tab w:val="left" w:pos="360"/>
      </w:tabs>
      <w:ind w:left="360" w:hanging="360"/>
      <w:jc w:val="left"/>
    </w:pPr>
    <w:rPr>
      <w:noProof/>
    </w:rPr>
  </w:style>
  <w:style w:type="paragraph" w:styleId="TM2">
    <w:name w:val="toc 2"/>
    <w:basedOn w:val="Normal"/>
    <w:next w:val="Normal"/>
    <w:semiHidden/>
    <w:rsid w:val="003D7866"/>
    <w:pPr>
      <w:tabs>
        <w:tab w:val="left" w:pos="720"/>
        <w:tab w:val="right" w:pos="9840"/>
      </w:tabs>
      <w:ind w:left="720" w:right="-427" w:hanging="720"/>
    </w:pPr>
    <w:rPr>
      <w:rFonts w:ascii="Arial" w:hAnsi="Arial"/>
      <w:bCs/>
      <w:noProof/>
      <w:u w:val="single"/>
    </w:rPr>
  </w:style>
  <w:style w:type="paragraph" w:styleId="TM3">
    <w:name w:val="toc 3"/>
    <w:basedOn w:val="Normal"/>
    <w:next w:val="Normal"/>
    <w:semiHidden/>
    <w:rsid w:val="003D7866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3D7866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3D7866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3D7866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3D7866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3D7866"/>
    <w:pPr>
      <w:ind w:left="1680"/>
    </w:pPr>
    <w:rPr>
      <w:sz w:val="20"/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paragraph" w:customStyle="1" w:styleId="Question">
    <w:name w:val="Question"/>
    <w:basedOn w:val="B1"/>
    <w:pPr>
      <w:numPr>
        <w:numId w:val="3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rpsdetexte">
    <w:name w:val="Body Text"/>
    <w:basedOn w:val="Normal"/>
    <w:link w:val="CorpsdetexteCar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rsid w:val="00C73DEB"/>
    <w:pPr>
      <w:jc w:val="center"/>
    </w:pPr>
    <w:rPr>
      <w:b/>
    </w:rPr>
  </w:style>
  <w:style w:type="paragraph" w:styleId="TM9">
    <w:name w:val="toc 9"/>
    <w:basedOn w:val="Normal"/>
    <w:next w:val="Normal"/>
    <w:rsid w:val="003D7866"/>
    <w:pPr>
      <w:ind w:left="1920"/>
    </w:pPr>
    <w:rPr>
      <w:sz w:val="20"/>
      <w:szCs w:val="20"/>
    </w:rPr>
  </w:style>
  <w:style w:type="paragraph" w:customStyle="1" w:styleId="Version">
    <w:name w:val="Version"/>
    <w:basedOn w:val="Normal"/>
    <w:rsid w:val="00C73DEB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sid w:val="003D7866"/>
    <w:rPr>
      <w:sz w:val="20"/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5"/>
      </w:numPr>
      <w:tabs>
        <w:tab w:val="left" w:pos="2520"/>
      </w:tabs>
    </w:pPr>
    <w:rPr>
      <w:lang w:val="en-GB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 w:firstLine="0"/>
    </w:pPr>
    <w:rPr>
      <w:bCs/>
      <w:caps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link w:val="Commentaire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C73DEB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C73DEB"/>
  </w:style>
  <w:style w:type="paragraph" w:customStyle="1" w:styleId="Style2">
    <w:name w:val="Style2"/>
    <w:basedOn w:val="Titre4"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rsid w:val="003D786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ras">
    <w:name w:val="Gras"/>
    <w:basedOn w:val="Normal"/>
    <w:rsid w:val="000F270E"/>
    <w:rPr>
      <w:lang w:val="en-GB"/>
    </w:rPr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  <w:lang w:val="en-GB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616B6C"/>
    <w:rPr>
      <w:rFonts w:ascii="ITC Franklin Gothic Std Book" w:hAnsi="ITC Franklin Gothic Std Book"/>
      <w:sz w:val="18"/>
      <w:szCs w:val="24"/>
      <w:lang w:eastAsia="en-US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rsid w:val="003D7866"/>
    <w:pPr>
      <w:numPr>
        <w:numId w:val="15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16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3D7866"/>
    <w:pPr>
      <w:ind w:left="240" w:hanging="240"/>
    </w:pPr>
  </w:style>
  <w:style w:type="paragraph" w:styleId="Index2">
    <w:name w:val="index 2"/>
    <w:basedOn w:val="Normal"/>
    <w:next w:val="Normal"/>
    <w:rsid w:val="003D7866"/>
    <w:pPr>
      <w:ind w:left="480" w:hanging="240"/>
    </w:pPr>
  </w:style>
  <w:style w:type="paragraph" w:styleId="Index3">
    <w:name w:val="index 3"/>
    <w:basedOn w:val="Normal"/>
    <w:next w:val="Normal"/>
    <w:rsid w:val="003D7866"/>
    <w:pPr>
      <w:ind w:left="720" w:hanging="240"/>
    </w:pPr>
  </w:style>
  <w:style w:type="paragraph" w:styleId="Index4">
    <w:name w:val="index 4"/>
    <w:basedOn w:val="Normal"/>
    <w:next w:val="Normal"/>
    <w:rsid w:val="003D7866"/>
    <w:pPr>
      <w:ind w:left="960" w:hanging="240"/>
    </w:pPr>
  </w:style>
  <w:style w:type="paragraph" w:styleId="Index5">
    <w:name w:val="index 5"/>
    <w:basedOn w:val="Normal"/>
    <w:next w:val="Normal"/>
    <w:rsid w:val="003D7866"/>
    <w:pPr>
      <w:ind w:left="1200" w:hanging="240"/>
    </w:pPr>
  </w:style>
  <w:style w:type="paragraph" w:styleId="Index6">
    <w:name w:val="index 6"/>
    <w:basedOn w:val="Normal"/>
    <w:next w:val="Normal"/>
    <w:rsid w:val="003D7866"/>
    <w:pPr>
      <w:ind w:left="1440" w:hanging="240"/>
    </w:pPr>
  </w:style>
  <w:style w:type="paragraph" w:styleId="Index7">
    <w:name w:val="index 7"/>
    <w:basedOn w:val="Normal"/>
    <w:next w:val="Normal"/>
    <w:rsid w:val="003D7866"/>
    <w:pPr>
      <w:ind w:left="1680" w:hanging="240"/>
    </w:pPr>
  </w:style>
  <w:style w:type="paragraph" w:styleId="Index8">
    <w:name w:val="index 8"/>
    <w:basedOn w:val="Normal"/>
    <w:next w:val="Normal"/>
    <w:rsid w:val="003D7866"/>
    <w:pPr>
      <w:ind w:left="1920" w:hanging="240"/>
    </w:pPr>
  </w:style>
  <w:style w:type="paragraph" w:styleId="Index9">
    <w:name w:val="index 9"/>
    <w:basedOn w:val="Normal"/>
    <w:next w:val="Normal"/>
    <w:rsid w:val="003D7866"/>
    <w:pPr>
      <w:ind w:left="2160" w:hanging="240"/>
    </w:pPr>
  </w:style>
  <w:style w:type="paragraph" w:styleId="Lgende">
    <w:name w:val="caption"/>
    <w:basedOn w:val="Normal"/>
    <w:next w:val="Normal"/>
    <w:qFormat/>
    <w:rsid w:val="003D7866"/>
    <w:rPr>
      <w:b/>
      <w:bCs/>
      <w:sz w:val="20"/>
      <w:szCs w:val="20"/>
    </w:rPr>
  </w:style>
  <w:style w:type="paragraph" w:customStyle="1" w:styleId="lienPV">
    <w:name w:val="lien (PV)"/>
    <w:basedOn w:val="Normal"/>
    <w:rsid w:val="003D7866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19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20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rsid w:val="003D7866"/>
    <w:pPr>
      <w:numPr>
        <w:numId w:val="22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24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3D7866"/>
    <w:rPr>
      <w:rFonts w:ascii="Univers" w:hAnsi="Univers"/>
      <w:sz w:val="16"/>
    </w:rPr>
  </w:style>
  <w:style w:type="paragraph" w:customStyle="1" w:styleId="Mention">
    <w:name w:val="Mention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 w:val="20"/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rsid w:val="003D7866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3D7866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25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37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11148A"/>
    <w:pPr>
      <w:numPr>
        <w:numId w:val="39"/>
      </w:numPr>
    </w:pPr>
  </w:style>
  <w:style w:type="numbering" w:styleId="1ai">
    <w:name w:val="Outline List 1"/>
    <w:basedOn w:val="Aucuneliste"/>
    <w:rsid w:val="0011148A"/>
    <w:pPr>
      <w:numPr>
        <w:numId w:val="40"/>
      </w:numPr>
    </w:pPr>
  </w:style>
  <w:style w:type="character" w:styleId="AcronymeHTML">
    <w:name w:val="HTML Acronym"/>
    <w:rsid w:val="0011148A"/>
  </w:style>
  <w:style w:type="paragraph" w:styleId="AdresseHTML">
    <w:name w:val="HTML Address"/>
    <w:basedOn w:val="Normal"/>
    <w:link w:val="AdresseHTMLCar"/>
    <w:rsid w:val="0011148A"/>
    <w:rPr>
      <w:i/>
      <w:iCs/>
    </w:rPr>
  </w:style>
  <w:style w:type="character" w:customStyle="1" w:styleId="AdresseHTMLCar">
    <w:name w:val="Adresse HTML Car"/>
    <w:link w:val="AdresseHTML"/>
    <w:rsid w:val="0011148A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11148A"/>
    <w:rPr>
      <w:vertAlign w:val="superscript"/>
    </w:rPr>
  </w:style>
  <w:style w:type="numbering" w:styleId="ArticleSection">
    <w:name w:val="Outline List 3"/>
    <w:basedOn w:val="Aucuneliste"/>
    <w:rsid w:val="0011148A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1148A"/>
  </w:style>
  <w:style w:type="paragraph" w:styleId="Citation">
    <w:name w:val="Quote"/>
    <w:basedOn w:val="Normal"/>
    <w:next w:val="Normal"/>
    <w:link w:val="CitationCar"/>
    <w:uiPriority w:val="29"/>
    <w:qFormat/>
    <w:rsid w:val="0011148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1148A"/>
    <w:rPr>
      <w:rFonts w:ascii="ITC Franklin Gothic Std Book" w:hAnsi="ITC Franklin Gothic Std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1148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114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1148A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1148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1148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1148A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1148A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1148A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1148A"/>
    <w:pPr>
      <w:spacing w:before="120" w:line="260" w:lineRule="exact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1148A"/>
    <w:pPr>
      <w:spacing w:before="120" w:line="260" w:lineRule="exact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11148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1148A"/>
    <w:rPr>
      <w:rFonts w:ascii="ITC Franklin Gothic Std Book" w:hAnsi="ITC Franklin Gothic Std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1148A"/>
  </w:style>
  <w:style w:type="character" w:customStyle="1" w:styleId="DateCar">
    <w:name w:val="Date Car"/>
    <w:link w:val="Date"/>
    <w:rsid w:val="0011148A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11148A"/>
    <w:rPr>
      <w:i/>
      <w:iCs/>
    </w:rPr>
  </w:style>
  <w:style w:type="table" w:styleId="Effetsdetableau3D1">
    <w:name w:val="Table 3D effects 1"/>
    <w:basedOn w:val="TableauNormal"/>
    <w:rsid w:val="0011148A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1148A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1148A"/>
    <w:pPr>
      <w:spacing w:before="120" w:line="260" w:lineRule="exact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11148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1148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1148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1148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1148A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11148A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1148A"/>
    <w:pPr>
      <w:ind w:left="4252"/>
    </w:pPr>
  </w:style>
  <w:style w:type="character" w:customStyle="1" w:styleId="FormuledepolitesseCar">
    <w:name w:val="Formule de politesse Car"/>
    <w:link w:val="Formuledepolitesse"/>
    <w:rsid w:val="0011148A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1148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1148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1148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1148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1148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1148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1148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1148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1148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1148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1148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1148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1148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1148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1148A"/>
    <w:pPr>
      <w:spacing w:before="120" w:line="260" w:lineRule="exact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1148A"/>
    <w:pPr>
      <w:spacing w:before="120" w:line="260" w:lineRule="exact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1148A"/>
    <w:pPr>
      <w:spacing w:before="120" w:line="260" w:lineRule="exact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1148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1148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1148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1148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1148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1148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1148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1148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1148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1148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1148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1148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1148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1148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11148A"/>
    <w:pPr>
      <w:ind w:left="566" w:hanging="283"/>
      <w:contextualSpacing/>
    </w:pPr>
  </w:style>
  <w:style w:type="paragraph" w:styleId="Liste3">
    <w:name w:val="List 3"/>
    <w:basedOn w:val="Normal"/>
    <w:rsid w:val="0011148A"/>
    <w:pPr>
      <w:ind w:left="849" w:hanging="283"/>
      <w:contextualSpacing/>
    </w:pPr>
  </w:style>
  <w:style w:type="paragraph" w:styleId="Liste4">
    <w:name w:val="List 4"/>
    <w:basedOn w:val="Normal"/>
    <w:rsid w:val="0011148A"/>
    <w:pPr>
      <w:ind w:left="1132" w:hanging="283"/>
      <w:contextualSpacing/>
    </w:pPr>
  </w:style>
  <w:style w:type="paragraph" w:styleId="Liste5">
    <w:name w:val="List 5"/>
    <w:basedOn w:val="Normal"/>
    <w:rsid w:val="0011148A"/>
    <w:pPr>
      <w:ind w:left="1415" w:hanging="283"/>
      <w:contextualSpacing/>
    </w:pPr>
  </w:style>
  <w:style w:type="paragraph" w:styleId="Listenumros">
    <w:name w:val="List Number"/>
    <w:basedOn w:val="Normal"/>
    <w:rsid w:val="0011148A"/>
    <w:pPr>
      <w:numPr>
        <w:numId w:val="42"/>
      </w:numPr>
      <w:contextualSpacing/>
    </w:pPr>
  </w:style>
  <w:style w:type="paragraph" w:styleId="Listenumros2">
    <w:name w:val="List Number 2"/>
    <w:basedOn w:val="Normal"/>
    <w:rsid w:val="0011148A"/>
    <w:pPr>
      <w:numPr>
        <w:numId w:val="43"/>
      </w:numPr>
      <w:contextualSpacing/>
    </w:pPr>
  </w:style>
  <w:style w:type="paragraph" w:styleId="Listenumros3">
    <w:name w:val="List Number 3"/>
    <w:basedOn w:val="Normal"/>
    <w:rsid w:val="0011148A"/>
    <w:pPr>
      <w:numPr>
        <w:numId w:val="44"/>
      </w:numPr>
      <w:contextualSpacing/>
    </w:pPr>
  </w:style>
  <w:style w:type="paragraph" w:styleId="Listenumros4">
    <w:name w:val="List Number 4"/>
    <w:basedOn w:val="Normal"/>
    <w:rsid w:val="0011148A"/>
    <w:pPr>
      <w:numPr>
        <w:numId w:val="45"/>
      </w:numPr>
      <w:contextualSpacing/>
    </w:pPr>
  </w:style>
  <w:style w:type="paragraph" w:styleId="Listenumros5">
    <w:name w:val="List Number 5"/>
    <w:basedOn w:val="Normal"/>
    <w:rsid w:val="0011148A"/>
    <w:pPr>
      <w:numPr>
        <w:numId w:val="46"/>
      </w:numPr>
      <w:contextualSpacing/>
    </w:pPr>
  </w:style>
  <w:style w:type="paragraph" w:styleId="Listepuces3">
    <w:name w:val="List Bullet 3"/>
    <w:basedOn w:val="Normal"/>
    <w:rsid w:val="0011148A"/>
    <w:pPr>
      <w:numPr>
        <w:numId w:val="47"/>
      </w:numPr>
      <w:contextualSpacing/>
    </w:pPr>
  </w:style>
  <w:style w:type="paragraph" w:styleId="Listepuces4">
    <w:name w:val="List Bullet 4"/>
    <w:basedOn w:val="Normal"/>
    <w:rsid w:val="0011148A"/>
    <w:pPr>
      <w:numPr>
        <w:numId w:val="48"/>
      </w:numPr>
      <w:contextualSpacing/>
    </w:pPr>
  </w:style>
  <w:style w:type="paragraph" w:styleId="Listepuces5">
    <w:name w:val="List Bullet 5"/>
    <w:basedOn w:val="Normal"/>
    <w:rsid w:val="0011148A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11148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1148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1148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1148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1148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1148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1148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1148A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11148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1148A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11148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1148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1148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1148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1148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1148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1148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1148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1148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1148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1148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1148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1148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1148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1148A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11148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1148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1148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1148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1148A"/>
    <w:pPr>
      <w:spacing w:before="120"/>
      <w:ind w:firstLine="210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character" w:customStyle="1" w:styleId="CorpsdetexteCar">
    <w:name w:val="Corps de texte Car"/>
    <w:link w:val="Corpsdetexte"/>
    <w:rsid w:val="0011148A"/>
    <w:rPr>
      <w:lang w:eastAsia="ja-JP"/>
    </w:rPr>
  </w:style>
  <w:style w:type="character" w:customStyle="1" w:styleId="Retrait1religneCar">
    <w:name w:val="Retrait 1re ligne Car"/>
    <w:link w:val="Retrait1religne"/>
    <w:rsid w:val="0011148A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1148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1148A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1148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1148A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11148A"/>
  </w:style>
  <w:style w:type="character" w:customStyle="1" w:styleId="SalutationsCar">
    <w:name w:val="Salutations Car"/>
    <w:link w:val="Salutations"/>
    <w:rsid w:val="0011148A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11148A"/>
    <w:pPr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1148A"/>
    <w:pPr>
      <w:ind w:left="4252"/>
    </w:pPr>
  </w:style>
  <w:style w:type="character" w:customStyle="1" w:styleId="SignatureCar">
    <w:name w:val="Signature Car"/>
    <w:link w:val="Signature"/>
    <w:rsid w:val="0011148A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1148A"/>
  </w:style>
  <w:style w:type="character" w:customStyle="1" w:styleId="SignaturelectroniqueCar">
    <w:name w:val="Signature électronique Car"/>
    <w:link w:val="Signaturelectronique"/>
    <w:rsid w:val="0011148A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1148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1148A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1148A"/>
    <w:pPr>
      <w:spacing w:before="120" w:line="260" w:lineRule="exact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1148A"/>
    <w:pPr>
      <w:spacing w:before="120" w:line="260" w:lineRule="exact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1148A"/>
    <w:pPr>
      <w:spacing w:before="120" w:line="260" w:lineRule="exact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1148A"/>
    <w:pPr>
      <w:spacing w:before="120" w:line="260" w:lineRule="exact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1148A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1148A"/>
    <w:pPr>
      <w:spacing w:before="120" w:line="260" w:lineRule="exact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1148A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1148A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1148A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1148A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1148A"/>
    <w:pPr>
      <w:spacing w:before="120" w:line="260" w:lineRule="exact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1148A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1148A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1148A"/>
    <w:pPr>
      <w:spacing w:before="120" w:line="260" w:lineRule="exact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1148A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11148A"/>
    <w:rPr>
      <w:color w:val="808080"/>
    </w:rPr>
  </w:style>
  <w:style w:type="table" w:styleId="Thmedutableau">
    <w:name w:val="Table Theme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1148A"/>
  </w:style>
  <w:style w:type="character" w:customStyle="1" w:styleId="TitredenoteCar">
    <w:name w:val="Titre de note Car"/>
    <w:link w:val="Titredenote"/>
    <w:rsid w:val="0011148A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11148A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11148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1148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1148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1148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1148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1148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1148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1148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1148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1148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1148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1148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1148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1148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1148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1148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1148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1148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1148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1148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1148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3E67FF"/>
    <w:pPr>
      <w:spacing w:before="120" w:line="260" w:lineRule="exact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616B6C"/>
    <w:pPr>
      <w:keepNext/>
      <w:numPr>
        <w:numId w:val="36"/>
      </w:numPr>
      <w:tabs>
        <w:tab w:val="left" w:pos="567"/>
      </w:tabs>
      <w:spacing w:before="480" w:after="240"/>
      <w:ind w:left="567" w:hanging="567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616B6C"/>
    <w:pPr>
      <w:numPr>
        <w:ilvl w:val="1"/>
      </w:numPr>
      <w:tabs>
        <w:tab w:val="clear" w:pos="567"/>
        <w:tab w:val="left" w:pos="1134"/>
      </w:tabs>
      <w:spacing w:before="360" w:after="120"/>
      <w:ind w:left="1134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3E67FF"/>
    <w:pPr>
      <w:keepNext/>
      <w:numPr>
        <w:ilvl w:val="2"/>
        <w:numId w:val="36"/>
      </w:numPr>
      <w:tabs>
        <w:tab w:val="left" w:pos="2268"/>
      </w:tabs>
      <w:spacing w:before="240" w:after="60"/>
      <w:ind w:left="2268" w:hanging="1134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3D7866"/>
    <w:pPr>
      <w:keepNext/>
      <w:numPr>
        <w:ilvl w:val="3"/>
        <w:numId w:val="36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36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36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36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36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36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semiHidden/>
    <w:rsid w:val="003D7866"/>
  </w:style>
  <w:style w:type="table" w:default="1" w:styleId="TableauNormal">
    <w:name w:val="Normal Table"/>
    <w:semiHidden/>
    <w:rsid w:val="00C73DE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3D7866"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aliases w:val="Pied de page SUN.eVeille"/>
    <w:basedOn w:val="Normal"/>
    <w:rsid w:val="003D7866"/>
    <w:pPr>
      <w:spacing w:line="240" w:lineRule="auto"/>
      <w:ind w:left="-851" w:right="-1"/>
      <w:jc w:val="center"/>
    </w:pPr>
    <w:rPr>
      <w:noProof/>
      <w:sz w:val="14"/>
    </w:rPr>
  </w:style>
  <w:style w:type="paragraph" w:customStyle="1" w:styleId="B1">
    <w:name w:val="B1"/>
    <w:basedOn w:val="Normal"/>
    <w:link w:val="B1Car"/>
    <w:qFormat/>
    <w:rsid w:val="00616B6C"/>
    <w:pPr>
      <w:numPr>
        <w:numId w:val="38"/>
      </w:numPr>
      <w:tabs>
        <w:tab w:val="left" w:pos="567"/>
      </w:tabs>
      <w:spacing w:before="60"/>
      <w:ind w:left="567" w:hanging="283"/>
    </w:pPr>
  </w:style>
  <w:style w:type="paragraph" w:customStyle="1" w:styleId="B2">
    <w:name w:val="B2"/>
    <w:basedOn w:val="Normal"/>
    <w:rsid w:val="003D7866"/>
    <w:pPr>
      <w:numPr>
        <w:numId w:val="17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rsid w:val="003D7866"/>
    <w:pPr>
      <w:numPr>
        <w:numId w:val="18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styleId="Titre">
    <w:name w:val="Title"/>
    <w:basedOn w:val="Normal"/>
    <w:next w:val="Normal"/>
    <w:qFormat/>
    <w:rsid w:val="003D7866"/>
    <w:pPr>
      <w:spacing w:before="240" w:after="60" w:line="240" w:lineRule="auto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rsid w:val="003D78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D7866"/>
    <w:rPr>
      <w:rFonts w:ascii="Univers" w:hAnsi="Univers"/>
      <w:sz w:val="20"/>
      <w:lang w:eastAsia="fr-FR"/>
    </w:rPr>
  </w:style>
  <w:style w:type="paragraph" w:styleId="En-tte">
    <w:name w:val="header"/>
    <w:basedOn w:val="Normal"/>
    <w:rsid w:val="003D7866"/>
    <w:pPr>
      <w:tabs>
        <w:tab w:val="center" w:pos="4536"/>
        <w:tab w:val="right" w:pos="9072"/>
      </w:tabs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rsid w:val="003D7866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3D7866"/>
    <w:pPr>
      <w:keepNext/>
      <w:keepLines/>
      <w:tabs>
        <w:tab w:val="left" w:pos="360"/>
      </w:tabs>
      <w:ind w:left="360" w:hanging="360"/>
      <w:jc w:val="left"/>
    </w:pPr>
    <w:rPr>
      <w:noProof/>
    </w:rPr>
  </w:style>
  <w:style w:type="paragraph" w:styleId="TM2">
    <w:name w:val="toc 2"/>
    <w:basedOn w:val="Normal"/>
    <w:next w:val="Normal"/>
    <w:semiHidden/>
    <w:rsid w:val="003D7866"/>
    <w:pPr>
      <w:tabs>
        <w:tab w:val="left" w:pos="720"/>
        <w:tab w:val="right" w:pos="9840"/>
      </w:tabs>
      <w:ind w:left="720" w:right="-427" w:hanging="720"/>
    </w:pPr>
    <w:rPr>
      <w:rFonts w:ascii="Arial" w:hAnsi="Arial"/>
      <w:bCs/>
      <w:noProof/>
      <w:u w:val="single"/>
    </w:rPr>
  </w:style>
  <w:style w:type="paragraph" w:styleId="TM3">
    <w:name w:val="toc 3"/>
    <w:basedOn w:val="Normal"/>
    <w:next w:val="Normal"/>
    <w:semiHidden/>
    <w:rsid w:val="003D7866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3D7866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3D7866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3D7866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3D7866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3D7866"/>
    <w:pPr>
      <w:ind w:left="1680"/>
    </w:pPr>
    <w:rPr>
      <w:sz w:val="20"/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paragraph" w:customStyle="1" w:styleId="Question">
    <w:name w:val="Question"/>
    <w:basedOn w:val="B1"/>
    <w:pPr>
      <w:numPr>
        <w:numId w:val="3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rpsdetexte">
    <w:name w:val="Body Text"/>
    <w:basedOn w:val="Normal"/>
    <w:link w:val="CorpsdetexteCar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rsid w:val="00C73DEB"/>
    <w:pPr>
      <w:jc w:val="center"/>
    </w:pPr>
    <w:rPr>
      <w:b/>
    </w:rPr>
  </w:style>
  <w:style w:type="paragraph" w:styleId="TM9">
    <w:name w:val="toc 9"/>
    <w:basedOn w:val="Normal"/>
    <w:next w:val="Normal"/>
    <w:rsid w:val="003D7866"/>
    <w:pPr>
      <w:ind w:left="1920"/>
    </w:pPr>
    <w:rPr>
      <w:sz w:val="20"/>
      <w:szCs w:val="20"/>
    </w:rPr>
  </w:style>
  <w:style w:type="paragraph" w:customStyle="1" w:styleId="Version">
    <w:name w:val="Version"/>
    <w:basedOn w:val="Normal"/>
    <w:rsid w:val="00C73DEB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sid w:val="003D7866"/>
    <w:rPr>
      <w:sz w:val="20"/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5"/>
      </w:numPr>
      <w:tabs>
        <w:tab w:val="left" w:pos="2520"/>
      </w:tabs>
    </w:pPr>
    <w:rPr>
      <w:lang w:val="en-GB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 w:firstLine="0"/>
    </w:pPr>
    <w:rPr>
      <w:bCs/>
      <w:caps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link w:val="Commentaire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C73DEB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C73DEB"/>
  </w:style>
  <w:style w:type="paragraph" w:customStyle="1" w:styleId="Style2">
    <w:name w:val="Style2"/>
    <w:basedOn w:val="Titre4"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rsid w:val="003D786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ras">
    <w:name w:val="Gras"/>
    <w:basedOn w:val="Normal"/>
    <w:rsid w:val="000F270E"/>
    <w:rPr>
      <w:lang w:val="en-GB"/>
    </w:rPr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  <w:lang w:val="en-GB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616B6C"/>
    <w:rPr>
      <w:rFonts w:ascii="ITC Franklin Gothic Std Book" w:hAnsi="ITC Franklin Gothic Std Book"/>
      <w:sz w:val="18"/>
      <w:szCs w:val="24"/>
      <w:lang w:eastAsia="en-US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rsid w:val="003D7866"/>
    <w:pPr>
      <w:numPr>
        <w:numId w:val="15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16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3D7866"/>
    <w:pPr>
      <w:ind w:left="240" w:hanging="240"/>
    </w:pPr>
  </w:style>
  <w:style w:type="paragraph" w:styleId="Index2">
    <w:name w:val="index 2"/>
    <w:basedOn w:val="Normal"/>
    <w:next w:val="Normal"/>
    <w:rsid w:val="003D7866"/>
    <w:pPr>
      <w:ind w:left="480" w:hanging="240"/>
    </w:pPr>
  </w:style>
  <w:style w:type="paragraph" w:styleId="Index3">
    <w:name w:val="index 3"/>
    <w:basedOn w:val="Normal"/>
    <w:next w:val="Normal"/>
    <w:rsid w:val="003D7866"/>
    <w:pPr>
      <w:ind w:left="720" w:hanging="240"/>
    </w:pPr>
  </w:style>
  <w:style w:type="paragraph" w:styleId="Index4">
    <w:name w:val="index 4"/>
    <w:basedOn w:val="Normal"/>
    <w:next w:val="Normal"/>
    <w:rsid w:val="003D7866"/>
    <w:pPr>
      <w:ind w:left="960" w:hanging="240"/>
    </w:pPr>
  </w:style>
  <w:style w:type="paragraph" w:styleId="Index5">
    <w:name w:val="index 5"/>
    <w:basedOn w:val="Normal"/>
    <w:next w:val="Normal"/>
    <w:rsid w:val="003D7866"/>
    <w:pPr>
      <w:ind w:left="1200" w:hanging="240"/>
    </w:pPr>
  </w:style>
  <w:style w:type="paragraph" w:styleId="Index6">
    <w:name w:val="index 6"/>
    <w:basedOn w:val="Normal"/>
    <w:next w:val="Normal"/>
    <w:rsid w:val="003D7866"/>
    <w:pPr>
      <w:ind w:left="1440" w:hanging="240"/>
    </w:pPr>
  </w:style>
  <w:style w:type="paragraph" w:styleId="Index7">
    <w:name w:val="index 7"/>
    <w:basedOn w:val="Normal"/>
    <w:next w:val="Normal"/>
    <w:rsid w:val="003D7866"/>
    <w:pPr>
      <w:ind w:left="1680" w:hanging="240"/>
    </w:pPr>
  </w:style>
  <w:style w:type="paragraph" w:styleId="Index8">
    <w:name w:val="index 8"/>
    <w:basedOn w:val="Normal"/>
    <w:next w:val="Normal"/>
    <w:rsid w:val="003D7866"/>
    <w:pPr>
      <w:ind w:left="1920" w:hanging="240"/>
    </w:pPr>
  </w:style>
  <w:style w:type="paragraph" w:styleId="Index9">
    <w:name w:val="index 9"/>
    <w:basedOn w:val="Normal"/>
    <w:next w:val="Normal"/>
    <w:rsid w:val="003D7866"/>
    <w:pPr>
      <w:ind w:left="2160" w:hanging="240"/>
    </w:pPr>
  </w:style>
  <w:style w:type="paragraph" w:styleId="Lgende">
    <w:name w:val="caption"/>
    <w:basedOn w:val="Normal"/>
    <w:next w:val="Normal"/>
    <w:qFormat/>
    <w:rsid w:val="003D7866"/>
    <w:rPr>
      <w:b/>
      <w:bCs/>
      <w:sz w:val="20"/>
      <w:szCs w:val="20"/>
    </w:rPr>
  </w:style>
  <w:style w:type="paragraph" w:customStyle="1" w:styleId="lienPV">
    <w:name w:val="lien (PV)"/>
    <w:basedOn w:val="Normal"/>
    <w:rsid w:val="003D7866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19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20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rsid w:val="003D7866"/>
    <w:pPr>
      <w:numPr>
        <w:numId w:val="22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24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3D7866"/>
    <w:rPr>
      <w:rFonts w:ascii="Univers" w:hAnsi="Univers"/>
      <w:sz w:val="16"/>
    </w:rPr>
  </w:style>
  <w:style w:type="paragraph" w:customStyle="1" w:styleId="Mention">
    <w:name w:val="Mention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 w:val="20"/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rsid w:val="003D7866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3D7866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25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37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11148A"/>
    <w:pPr>
      <w:numPr>
        <w:numId w:val="39"/>
      </w:numPr>
    </w:pPr>
  </w:style>
  <w:style w:type="numbering" w:styleId="1ai">
    <w:name w:val="Outline List 1"/>
    <w:basedOn w:val="Aucuneliste"/>
    <w:rsid w:val="0011148A"/>
    <w:pPr>
      <w:numPr>
        <w:numId w:val="40"/>
      </w:numPr>
    </w:pPr>
  </w:style>
  <w:style w:type="character" w:styleId="AcronymeHTML">
    <w:name w:val="HTML Acronym"/>
    <w:rsid w:val="0011148A"/>
  </w:style>
  <w:style w:type="paragraph" w:styleId="AdresseHTML">
    <w:name w:val="HTML Address"/>
    <w:basedOn w:val="Normal"/>
    <w:link w:val="AdresseHTMLCar"/>
    <w:rsid w:val="0011148A"/>
    <w:rPr>
      <w:i/>
      <w:iCs/>
    </w:rPr>
  </w:style>
  <w:style w:type="character" w:customStyle="1" w:styleId="AdresseHTMLCar">
    <w:name w:val="Adresse HTML Car"/>
    <w:link w:val="AdresseHTML"/>
    <w:rsid w:val="0011148A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11148A"/>
    <w:rPr>
      <w:vertAlign w:val="superscript"/>
    </w:rPr>
  </w:style>
  <w:style w:type="numbering" w:styleId="ArticleSection">
    <w:name w:val="Outline List 3"/>
    <w:basedOn w:val="Aucuneliste"/>
    <w:rsid w:val="0011148A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1148A"/>
  </w:style>
  <w:style w:type="paragraph" w:styleId="Citation">
    <w:name w:val="Quote"/>
    <w:basedOn w:val="Normal"/>
    <w:next w:val="Normal"/>
    <w:link w:val="CitationCar"/>
    <w:uiPriority w:val="29"/>
    <w:qFormat/>
    <w:rsid w:val="0011148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1148A"/>
    <w:rPr>
      <w:rFonts w:ascii="ITC Franklin Gothic Std Book" w:hAnsi="ITC Franklin Gothic Std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1148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114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1148A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1148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1148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1148A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1148A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1148A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1148A"/>
    <w:pPr>
      <w:spacing w:before="120" w:line="260" w:lineRule="exact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1148A"/>
    <w:pPr>
      <w:spacing w:before="120" w:line="260" w:lineRule="exact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11148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1148A"/>
    <w:rPr>
      <w:rFonts w:ascii="ITC Franklin Gothic Std Book" w:hAnsi="ITC Franklin Gothic Std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1148A"/>
  </w:style>
  <w:style w:type="character" w:customStyle="1" w:styleId="DateCar">
    <w:name w:val="Date Car"/>
    <w:link w:val="Date"/>
    <w:rsid w:val="0011148A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11148A"/>
    <w:rPr>
      <w:i/>
      <w:iCs/>
    </w:rPr>
  </w:style>
  <w:style w:type="table" w:styleId="Effetsdetableau3D1">
    <w:name w:val="Table 3D effects 1"/>
    <w:basedOn w:val="TableauNormal"/>
    <w:rsid w:val="0011148A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1148A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1148A"/>
    <w:pPr>
      <w:spacing w:before="120" w:line="260" w:lineRule="exact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11148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1148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1148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1148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1148A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11148A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1148A"/>
    <w:pPr>
      <w:ind w:left="4252"/>
    </w:pPr>
  </w:style>
  <w:style w:type="character" w:customStyle="1" w:styleId="FormuledepolitesseCar">
    <w:name w:val="Formule de politesse Car"/>
    <w:link w:val="Formuledepolitesse"/>
    <w:rsid w:val="0011148A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1148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1148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1148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1148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1148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1148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1148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1148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1148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1148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1148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1148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1148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1148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1148A"/>
    <w:pPr>
      <w:spacing w:before="120" w:line="260" w:lineRule="exact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1148A"/>
    <w:pPr>
      <w:spacing w:before="120" w:line="260" w:lineRule="exact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1148A"/>
    <w:pPr>
      <w:spacing w:before="120" w:line="260" w:lineRule="exact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1148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1148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1148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1148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1148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1148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1148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1148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1148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1148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1148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1148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1148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1148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11148A"/>
    <w:pPr>
      <w:ind w:left="566" w:hanging="283"/>
      <w:contextualSpacing/>
    </w:pPr>
  </w:style>
  <w:style w:type="paragraph" w:styleId="Liste3">
    <w:name w:val="List 3"/>
    <w:basedOn w:val="Normal"/>
    <w:rsid w:val="0011148A"/>
    <w:pPr>
      <w:ind w:left="849" w:hanging="283"/>
      <w:contextualSpacing/>
    </w:pPr>
  </w:style>
  <w:style w:type="paragraph" w:styleId="Liste4">
    <w:name w:val="List 4"/>
    <w:basedOn w:val="Normal"/>
    <w:rsid w:val="0011148A"/>
    <w:pPr>
      <w:ind w:left="1132" w:hanging="283"/>
      <w:contextualSpacing/>
    </w:pPr>
  </w:style>
  <w:style w:type="paragraph" w:styleId="Liste5">
    <w:name w:val="List 5"/>
    <w:basedOn w:val="Normal"/>
    <w:rsid w:val="0011148A"/>
    <w:pPr>
      <w:ind w:left="1415" w:hanging="283"/>
      <w:contextualSpacing/>
    </w:pPr>
  </w:style>
  <w:style w:type="paragraph" w:styleId="Listenumros">
    <w:name w:val="List Number"/>
    <w:basedOn w:val="Normal"/>
    <w:rsid w:val="0011148A"/>
    <w:pPr>
      <w:numPr>
        <w:numId w:val="42"/>
      </w:numPr>
      <w:contextualSpacing/>
    </w:pPr>
  </w:style>
  <w:style w:type="paragraph" w:styleId="Listenumros2">
    <w:name w:val="List Number 2"/>
    <w:basedOn w:val="Normal"/>
    <w:rsid w:val="0011148A"/>
    <w:pPr>
      <w:numPr>
        <w:numId w:val="43"/>
      </w:numPr>
      <w:contextualSpacing/>
    </w:pPr>
  </w:style>
  <w:style w:type="paragraph" w:styleId="Listenumros3">
    <w:name w:val="List Number 3"/>
    <w:basedOn w:val="Normal"/>
    <w:rsid w:val="0011148A"/>
    <w:pPr>
      <w:numPr>
        <w:numId w:val="44"/>
      </w:numPr>
      <w:contextualSpacing/>
    </w:pPr>
  </w:style>
  <w:style w:type="paragraph" w:styleId="Listenumros4">
    <w:name w:val="List Number 4"/>
    <w:basedOn w:val="Normal"/>
    <w:rsid w:val="0011148A"/>
    <w:pPr>
      <w:numPr>
        <w:numId w:val="45"/>
      </w:numPr>
      <w:contextualSpacing/>
    </w:pPr>
  </w:style>
  <w:style w:type="paragraph" w:styleId="Listenumros5">
    <w:name w:val="List Number 5"/>
    <w:basedOn w:val="Normal"/>
    <w:rsid w:val="0011148A"/>
    <w:pPr>
      <w:numPr>
        <w:numId w:val="46"/>
      </w:numPr>
      <w:contextualSpacing/>
    </w:pPr>
  </w:style>
  <w:style w:type="paragraph" w:styleId="Listepuces3">
    <w:name w:val="List Bullet 3"/>
    <w:basedOn w:val="Normal"/>
    <w:rsid w:val="0011148A"/>
    <w:pPr>
      <w:numPr>
        <w:numId w:val="47"/>
      </w:numPr>
      <w:contextualSpacing/>
    </w:pPr>
  </w:style>
  <w:style w:type="paragraph" w:styleId="Listepuces4">
    <w:name w:val="List Bullet 4"/>
    <w:basedOn w:val="Normal"/>
    <w:rsid w:val="0011148A"/>
    <w:pPr>
      <w:numPr>
        <w:numId w:val="48"/>
      </w:numPr>
      <w:contextualSpacing/>
    </w:pPr>
  </w:style>
  <w:style w:type="paragraph" w:styleId="Listepuces5">
    <w:name w:val="List Bullet 5"/>
    <w:basedOn w:val="Normal"/>
    <w:rsid w:val="0011148A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11148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1148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1148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1148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1148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1148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1148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1148A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11148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1148A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11148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1148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1148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1148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1148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1148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1148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1148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1148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1148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1148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1148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1148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1148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1148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1148A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11148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1148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1148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1148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1148A"/>
    <w:pPr>
      <w:spacing w:before="120"/>
      <w:ind w:firstLine="210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character" w:customStyle="1" w:styleId="CorpsdetexteCar">
    <w:name w:val="Corps de texte Car"/>
    <w:link w:val="Corpsdetexte"/>
    <w:rsid w:val="0011148A"/>
    <w:rPr>
      <w:lang w:eastAsia="ja-JP"/>
    </w:rPr>
  </w:style>
  <w:style w:type="character" w:customStyle="1" w:styleId="Retrait1religneCar">
    <w:name w:val="Retrait 1re ligne Car"/>
    <w:link w:val="Retrait1religne"/>
    <w:rsid w:val="0011148A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1148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1148A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1148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1148A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11148A"/>
  </w:style>
  <w:style w:type="character" w:customStyle="1" w:styleId="SalutationsCar">
    <w:name w:val="Salutations Car"/>
    <w:link w:val="Salutations"/>
    <w:rsid w:val="0011148A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11148A"/>
    <w:pPr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1148A"/>
    <w:pPr>
      <w:ind w:left="4252"/>
    </w:pPr>
  </w:style>
  <w:style w:type="character" w:customStyle="1" w:styleId="SignatureCar">
    <w:name w:val="Signature Car"/>
    <w:link w:val="Signature"/>
    <w:rsid w:val="0011148A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1148A"/>
  </w:style>
  <w:style w:type="character" w:customStyle="1" w:styleId="SignaturelectroniqueCar">
    <w:name w:val="Signature électronique Car"/>
    <w:link w:val="Signaturelectronique"/>
    <w:rsid w:val="0011148A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1148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1148A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1148A"/>
    <w:pPr>
      <w:spacing w:before="120" w:line="260" w:lineRule="exact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1148A"/>
    <w:pPr>
      <w:spacing w:before="120" w:line="260" w:lineRule="exact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1148A"/>
    <w:pPr>
      <w:spacing w:before="120" w:line="260" w:lineRule="exact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1148A"/>
    <w:pPr>
      <w:spacing w:before="120" w:line="260" w:lineRule="exact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1148A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1148A"/>
    <w:pPr>
      <w:spacing w:before="120" w:line="260" w:lineRule="exact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1148A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1148A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1148A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1148A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1148A"/>
    <w:pPr>
      <w:spacing w:before="120" w:line="260" w:lineRule="exact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1148A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1148A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1148A"/>
    <w:pPr>
      <w:spacing w:before="120" w:line="260" w:lineRule="exact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1148A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11148A"/>
    <w:rPr>
      <w:color w:val="808080"/>
    </w:rPr>
  </w:style>
  <w:style w:type="table" w:styleId="Thmedutableau">
    <w:name w:val="Table Theme"/>
    <w:basedOn w:val="TableauNormal"/>
    <w:rsid w:val="0011148A"/>
    <w:pPr>
      <w:spacing w:before="120" w:line="26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1148A"/>
  </w:style>
  <w:style w:type="character" w:customStyle="1" w:styleId="TitredenoteCar">
    <w:name w:val="Titre de note Car"/>
    <w:link w:val="Titredenote"/>
    <w:rsid w:val="0011148A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11148A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11148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1148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1148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1148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1148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1148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1148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1148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1148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1148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1148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1148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1148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1148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1148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1148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1148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1148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1148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1148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1148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114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1914</Words>
  <Characters>10531</Characters>
  <Application>Microsoft Office Word</Application>
  <DocSecurity>0</DocSecurity>
  <Lines>87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CRO Audit Report</vt:lpstr>
    </vt:vector>
  </TitlesOfParts>
  <Company/>
  <LinksUpToDate>false</LinksUpToDate>
  <CharactersWithSpaces>12421</CharactersWithSpaces>
  <SharedDoc>false</SharedDoc>
  <HLinks>
    <vt:vector size="24" baseType="variant">
      <vt:variant>
        <vt:i4>5242944</vt:i4>
      </vt:variant>
      <vt:variant>
        <vt:i4>18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15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 Audit Report</dc:title>
  <dc:subject/>
  <dc:creator>Frédérique ALBOUY-NAVARRO</dc:creator>
  <cp:keywords/>
  <dc:description/>
  <cp:lastModifiedBy>Pierre JOUBERT</cp:lastModifiedBy>
  <cp:revision>2</cp:revision>
  <cp:lastPrinted>2008-09-10T16:45:00Z</cp:lastPrinted>
  <dcterms:created xsi:type="dcterms:W3CDTF">2012-08-30T09:29:00Z</dcterms:created>
  <dcterms:modified xsi:type="dcterms:W3CDTF">2012-08-30T09:29:00Z</dcterms:modified>
</cp:coreProperties>
</file>