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56A9C8" w14:textId="77777777" w:rsidR="0002553D" w:rsidRPr="00551216" w:rsidRDefault="0028370F" w:rsidP="00A83890">
      <w:pPr>
        <w:pStyle w:val="Titre"/>
        <w:rPr>
          <w:lang w:val="en-US"/>
        </w:rPr>
      </w:pPr>
      <w:bookmarkStart w:id="0" w:name="_Toc415283669"/>
      <w:r w:rsidRPr="00551216">
        <w:rPr>
          <w:highlight w:val="yellow"/>
          <w:lang w:val="en-US"/>
        </w:rPr>
        <w:t>Partie déclaration pour NS??</w:t>
      </w:r>
    </w:p>
    <w:p w14:paraId="1D56A9C9" w14:textId="77777777" w:rsidR="00BF1A6F" w:rsidRPr="007716C2" w:rsidRDefault="00BF1A6F" w:rsidP="00BF1A6F">
      <w:pPr>
        <w:pStyle w:val="Titre"/>
        <w:rPr>
          <w:lang w:val="en-US"/>
        </w:rPr>
      </w:pPr>
      <w:r w:rsidRPr="007716C2">
        <w:rPr>
          <w:lang w:val="en-US"/>
        </w:rPr>
        <w:t xml:space="preserve">Audit of the LABO PHARMA </w:t>
      </w:r>
      <w:r w:rsidRPr="007716C2">
        <w:rPr>
          <w:lang w:val="en-US"/>
        </w:rPr>
        <w:br/>
        <w:t>Pharmacovigilance and</w:t>
      </w:r>
      <w:r w:rsidRPr="007716C2">
        <w:rPr>
          <w:lang w:val="en-US"/>
        </w:rPr>
        <w:br/>
        <w:t>Clinical Trial Vigilance system</w:t>
      </w:r>
    </w:p>
    <w:p w14:paraId="1D56A9CA" w14:textId="77777777" w:rsidR="000F4083" w:rsidRPr="007716C2" w:rsidRDefault="00BF1A6F" w:rsidP="00A83890">
      <w:pPr>
        <w:pStyle w:val="Titre"/>
        <w:rPr>
          <w:lang w:val="en-GB"/>
        </w:rPr>
      </w:pPr>
      <w:r w:rsidRPr="007716C2">
        <w:rPr>
          <w:lang w:val="en-GB"/>
        </w:rPr>
        <w:t>Audit Report</w:t>
      </w:r>
    </w:p>
    <w:p w14:paraId="1D56A9CB" w14:textId="77777777" w:rsidR="004B1577" w:rsidRPr="007716C2" w:rsidRDefault="004B1577" w:rsidP="000F401E">
      <w:pPr>
        <w:rPr>
          <w:lang w:val="en-GB"/>
        </w:rPr>
      </w:pPr>
    </w:p>
    <w:p w14:paraId="1D56A9CC" w14:textId="77777777" w:rsidR="004B1577" w:rsidRPr="007716C2" w:rsidRDefault="004B1577" w:rsidP="000F401E">
      <w:pPr>
        <w:rPr>
          <w:lang w:val="en-GB"/>
        </w:rPr>
      </w:pPr>
    </w:p>
    <w:p w14:paraId="1D56A9CD" w14:textId="77777777" w:rsidR="004B1577" w:rsidRPr="007716C2" w:rsidRDefault="004B1577" w:rsidP="000F401E">
      <w:pPr>
        <w:rPr>
          <w:lang w:val="en-GB"/>
        </w:rPr>
      </w:pPr>
    </w:p>
    <w:p w14:paraId="1D56A9CE" w14:textId="77777777" w:rsidR="00197FD6" w:rsidRPr="007716C2" w:rsidRDefault="00197FD6" w:rsidP="000F401E">
      <w:pPr>
        <w:rPr>
          <w:lang w:val="en-GB"/>
        </w:rPr>
      </w:pPr>
    </w:p>
    <w:p w14:paraId="1D56A9CF" w14:textId="77777777" w:rsidR="00197FD6" w:rsidRPr="007716C2" w:rsidRDefault="00197FD6" w:rsidP="00A83890">
      <w:pPr>
        <w:tabs>
          <w:tab w:val="right" w:pos="3686"/>
          <w:tab w:val="left" w:pos="3969"/>
          <w:tab w:val="left" w:pos="6096"/>
          <w:tab w:val="left" w:pos="8505"/>
        </w:tabs>
        <w:spacing w:before="120"/>
        <w:jc w:val="left"/>
        <w:rPr>
          <w:sz w:val="24"/>
          <w:lang w:val="en-GB"/>
        </w:rPr>
      </w:pPr>
      <w:r w:rsidRPr="007716C2">
        <w:rPr>
          <w:sz w:val="24"/>
          <w:lang w:val="en-GB"/>
        </w:rPr>
        <w:tab/>
      </w:r>
      <w:r w:rsidR="00BF1A6F" w:rsidRPr="007716C2">
        <w:rPr>
          <w:b/>
          <w:sz w:val="24"/>
          <w:lang w:val="en-GB"/>
        </w:rPr>
        <w:t>Audit conducted by</w:t>
      </w:r>
      <w:r w:rsidRPr="007716C2">
        <w:rPr>
          <w:b/>
          <w:sz w:val="24"/>
          <w:lang w:val="en-GB"/>
        </w:rPr>
        <w:t>:</w:t>
      </w:r>
      <w:r w:rsidRPr="007716C2">
        <w:rPr>
          <w:sz w:val="24"/>
          <w:lang w:val="en-GB"/>
        </w:rPr>
        <w:tab/>
      </w:r>
      <w:r w:rsidR="00E617DB" w:rsidRPr="007716C2">
        <w:rPr>
          <w:sz w:val="24"/>
          <w:lang w:val="en-GB"/>
        </w:rPr>
        <w:t xml:space="preserve">, </w:t>
      </w:r>
      <w:r w:rsidR="00C34E87">
        <w:rPr>
          <w:sz w:val="24"/>
          <w:lang w:val="en-GB"/>
        </w:rPr>
        <w:t>Lead</w:t>
      </w:r>
      <w:r w:rsidR="00BF1A6F" w:rsidRPr="007716C2">
        <w:rPr>
          <w:sz w:val="24"/>
          <w:lang w:val="en-GB"/>
        </w:rPr>
        <w:t xml:space="preserve"> Auditor</w:t>
      </w:r>
      <w:r w:rsidR="00BF1A6F" w:rsidRPr="007716C2">
        <w:rPr>
          <w:sz w:val="24"/>
          <w:lang w:val="en-GB"/>
        </w:rPr>
        <w:br/>
      </w:r>
      <w:r w:rsidR="00BF1A6F" w:rsidRPr="007716C2">
        <w:rPr>
          <w:sz w:val="24"/>
          <w:lang w:val="en-GB"/>
        </w:rPr>
        <w:tab/>
      </w:r>
      <w:r w:rsidR="00BF1A6F" w:rsidRPr="007716C2">
        <w:rPr>
          <w:sz w:val="24"/>
          <w:lang w:val="en-GB"/>
        </w:rPr>
        <w:tab/>
        <w:t>, Audito</w:t>
      </w:r>
      <w:r w:rsidR="00E617DB" w:rsidRPr="007716C2">
        <w:rPr>
          <w:sz w:val="24"/>
          <w:lang w:val="en-GB"/>
        </w:rPr>
        <w:t>r</w:t>
      </w:r>
      <w:r w:rsidR="00E617DB" w:rsidRPr="007716C2">
        <w:rPr>
          <w:sz w:val="24"/>
          <w:lang w:val="en-GB"/>
        </w:rPr>
        <w:br/>
      </w:r>
      <w:r w:rsidR="00E617DB" w:rsidRPr="007716C2">
        <w:rPr>
          <w:sz w:val="24"/>
          <w:lang w:val="en-GB"/>
        </w:rPr>
        <w:tab/>
      </w:r>
      <w:r w:rsidR="00E617DB" w:rsidRPr="007716C2">
        <w:rPr>
          <w:sz w:val="24"/>
          <w:lang w:val="en-GB"/>
        </w:rPr>
        <w:tab/>
      </w:r>
      <w:r w:rsidR="00BD140B">
        <w:rPr>
          <w:sz w:val="24"/>
          <w:lang w:val="en-GB"/>
        </w:rPr>
        <w:t>Sunnikan</w:t>
      </w:r>
      <w:r w:rsidR="00E617DB" w:rsidRPr="007716C2">
        <w:rPr>
          <w:sz w:val="24"/>
          <w:lang w:val="en-GB"/>
        </w:rPr>
        <w:t xml:space="preserve"> Consulting</w:t>
      </w:r>
    </w:p>
    <w:p w14:paraId="1D56A9D0" w14:textId="77777777" w:rsidR="000F4083" w:rsidRPr="007716C2" w:rsidRDefault="000F4083" w:rsidP="00A83890">
      <w:pPr>
        <w:tabs>
          <w:tab w:val="right" w:pos="3686"/>
          <w:tab w:val="left" w:pos="3969"/>
          <w:tab w:val="left" w:pos="6096"/>
          <w:tab w:val="left" w:pos="8505"/>
        </w:tabs>
        <w:spacing w:before="120"/>
        <w:jc w:val="left"/>
        <w:rPr>
          <w:sz w:val="24"/>
          <w:lang w:val="en-GB"/>
        </w:rPr>
      </w:pPr>
      <w:r w:rsidRPr="007716C2">
        <w:rPr>
          <w:b/>
          <w:sz w:val="24"/>
          <w:lang w:val="en-GB"/>
        </w:rPr>
        <w:tab/>
      </w:r>
      <w:r w:rsidR="00BF1A6F" w:rsidRPr="007716C2">
        <w:rPr>
          <w:b/>
          <w:sz w:val="24"/>
          <w:lang w:val="en-US"/>
        </w:rPr>
        <w:t>Commissioned by</w:t>
      </w:r>
      <w:r w:rsidRPr="007716C2">
        <w:rPr>
          <w:b/>
          <w:sz w:val="24"/>
          <w:lang w:val="en-GB"/>
        </w:rPr>
        <w:t>:</w:t>
      </w:r>
      <w:r w:rsidRPr="007716C2">
        <w:rPr>
          <w:b/>
          <w:sz w:val="24"/>
          <w:lang w:val="en-GB"/>
        </w:rPr>
        <w:tab/>
      </w:r>
      <w:r w:rsidR="000C0696" w:rsidRPr="007716C2">
        <w:rPr>
          <w:sz w:val="24"/>
          <w:lang w:val="en-GB"/>
        </w:rPr>
        <w:t>LABO PHARMA</w:t>
      </w:r>
    </w:p>
    <w:p w14:paraId="1D56A9D1" w14:textId="77777777" w:rsidR="00197FD6" w:rsidRPr="007716C2" w:rsidRDefault="00197FD6" w:rsidP="00A83890">
      <w:pPr>
        <w:tabs>
          <w:tab w:val="right" w:pos="3686"/>
          <w:tab w:val="left" w:pos="3969"/>
          <w:tab w:val="left" w:pos="6096"/>
          <w:tab w:val="left" w:pos="8505"/>
        </w:tabs>
        <w:spacing w:before="120"/>
        <w:jc w:val="left"/>
        <w:rPr>
          <w:sz w:val="24"/>
          <w:lang w:val="en-GB"/>
        </w:rPr>
      </w:pPr>
      <w:r w:rsidRPr="007716C2">
        <w:rPr>
          <w:sz w:val="24"/>
          <w:lang w:val="en-GB"/>
        </w:rPr>
        <w:tab/>
      </w:r>
      <w:r w:rsidR="00BF1A6F" w:rsidRPr="007716C2">
        <w:rPr>
          <w:b/>
          <w:sz w:val="24"/>
          <w:lang w:val="en-US"/>
        </w:rPr>
        <w:t>Conducted on</w:t>
      </w:r>
      <w:r w:rsidRPr="007716C2">
        <w:rPr>
          <w:b/>
          <w:sz w:val="24"/>
          <w:lang w:val="en-GB"/>
        </w:rPr>
        <w:t>:</w:t>
      </w:r>
      <w:r w:rsidR="00535768" w:rsidRPr="007716C2">
        <w:rPr>
          <w:sz w:val="24"/>
          <w:lang w:val="en-GB"/>
        </w:rPr>
        <w:tab/>
      </w:r>
    </w:p>
    <w:p w14:paraId="1D56A9D2" w14:textId="77777777" w:rsidR="00197FD6" w:rsidRDefault="00197FD6" w:rsidP="00A83890">
      <w:pPr>
        <w:tabs>
          <w:tab w:val="right" w:pos="3686"/>
          <w:tab w:val="left" w:pos="3969"/>
          <w:tab w:val="left" w:pos="6096"/>
          <w:tab w:val="left" w:pos="8505"/>
        </w:tabs>
        <w:spacing w:before="120"/>
        <w:jc w:val="left"/>
        <w:rPr>
          <w:sz w:val="24"/>
        </w:rPr>
      </w:pPr>
      <w:r w:rsidRPr="007716C2">
        <w:rPr>
          <w:sz w:val="24"/>
          <w:lang w:val="en-GB"/>
        </w:rPr>
        <w:tab/>
      </w:r>
      <w:r w:rsidR="00BF1A6F" w:rsidRPr="00FB370A">
        <w:rPr>
          <w:b/>
          <w:sz w:val="24"/>
        </w:rPr>
        <w:t>Assignment:</w:t>
      </w:r>
      <w:r w:rsidRPr="007716C2">
        <w:rPr>
          <w:sz w:val="24"/>
        </w:rPr>
        <w:tab/>
      </w:r>
      <w:r w:rsidR="00BF1A6F" w:rsidRPr="007716C2">
        <w:rPr>
          <w:sz w:val="24"/>
        </w:rPr>
        <w:t>System audit</w:t>
      </w:r>
    </w:p>
    <w:p w14:paraId="1D56A9D3" w14:textId="77777777" w:rsidR="00003E17" w:rsidRPr="00FB370A" w:rsidRDefault="00003E17" w:rsidP="00A83890">
      <w:pPr>
        <w:tabs>
          <w:tab w:val="right" w:pos="3686"/>
          <w:tab w:val="left" w:pos="3969"/>
          <w:tab w:val="left" w:pos="6096"/>
          <w:tab w:val="left" w:pos="8505"/>
        </w:tabs>
        <w:spacing w:before="120"/>
        <w:jc w:val="left"/>
        <w:rPr>
          <w:b/>
          <w:sz w:val="24"/>
        </w:rPr>
      </w:pPr>
      <w:r>
        <w:rPr>
          <w:sz w:val="24"/>
        </w:rPr>
        <w:tab/>
      </w:r>
      <w:r w:rsidRPr="00FB370A">
        <w:rPr>
          <w:b/>
          <w:sz w:val="24"/>
        </w:rPr>
        <w:t>Audit site:</w:t>
      </w:r>
    </w:p>
    <w:p w14:paraId="1D56A9D4" w14:textId="77777777" w:rsidR="00003E17" w:rsidRPr="00FB370A" w:rsidRDefault="00003E17" w:rsidP="00A83890">
      <w:pPr>
        <w:tabs>
          <w:tab w:val="right" w:pos="3686"/>
          <w:tab w:val="left" w:pos="3969"/>
          <w:tab w:val="left" w:pos="6096"/>
          <w:tab w:val="left" w:pos="8505"/>
        </w:tabs>
        <w:spacing w:before="120"/>
        <w:jc w:val="left"/>
        <w:rPr>
          <w:b/>
          <w:sz w:val="24"/>
        </w:rPr>
      </w:pPr>
    </w:p>
    <w:p w14:paraId="1D56A9D5" w14:textId="77777777" w:rsidR="00003E17" w:rsidRPr="00003E17" w:rsidRDefault="00003E17" w:rsidP="00A83890">
      <w:pPr>
        <w:tabs>
          <w:tab w:val="right" w:pos="3686"/>
          <w:tab w:val="left" w:pos="3969"/>
          <w:tab w:val="left" w:pos="6096"/>
          <w:tab w:val="left" w:pos="8505"/>
        </w:tabs>
        <w:spacing w:before="120"/>
        <w:jc w:val="left"/>
        <w:rPr>
          <w:sz w:val="24"/>
        </w:rPr>
      </w:pPr>
      <w:r w:rsidRPr="00FB370A">
        <w:rPr>
          <w:b/>
          <w:sz w:val="24"/>
        </w:rPr>
        <w:tab/>
        <w:t xml:space="preserve">Audit report version: </w:t>
      </w:r>
    </w:p>
    <w:p w14:paraId="1D56A9D6" w14:textId="77777777" w:rsidR="00197FD6" w:rsidRPr="007716C2" w:rsidRDefault="00197FD6" w:rsidP="00A83890">
      <w:pPr>
        <w:tabs>
          <w:tab w:val="right" w:pos="3686"/>
          <w:tab w:val="left" w:pos="3969"/>
          <w:tab w:val="left" w:pos="6096"/>
          <w:tab w:val="left" w:pos="8505"/>
        </w:tabs>
        <w:spacing w:before="120"/>
        <w:jc w:val="left"/>
        <w:rPr>
          <w:sz w:val="24"/>
        </w:rPr>
      </w:pPr>
      <w:r w:rsidRPr="007716C2">
        <w:rPr>
          <w:sz w:val="24"/>
        </w:rPr>
        <w:tab/>
      </w:r>
      <w:r w:rsidR="00BF1A6F" w:rsidRPr="007716C2">
        <w:rPr>
          <w:b/>
          <w:sz w:val="24"/>
          <w:lang w:val="en-US"/>
        </w:rPr>
        <w:t>Audit report date:</w:t>
      </w:r>
      <w:r w:rsidRPr="007716C2">
        <w:rPr>
          <w:sz w:val="24"/>
        </w:rPr>
        <w:tab/>
      </w:r>
    </w:p>
    <w:p w14:paraId="1D56A9D7" w14:textId="77777777" w:rsidR="00197FD6" w:rsidRPr="007716C2" w:rsidRDefault="00197FD6" w:rsidP="00A83890">
      <w:pPr>
        <w:tabs>
          <w:tab w:val="right" w:pos="3686"/>
          <w:tab w:val="left" w:pos="3969"/>
          <w:tab w:val="left" w:pos="6096"/>
          <w:tab w:val="left" w:pos="8505"/>
        </w:tabs>
        <w:spacing w:before="120"/>
        <w:jc w:val="left"/>
        <w:rPr>
          <w:sz w:val="24"/>
        </w:rPr>
      </w:pPr>
      <w:r w:rsidRPr="007716C2">
        <w:rPr>
          <w:sz w:val="24"/>
        </w:rPr>
        <w:tab/>
      </w:r>
      <w:r w:rsidRPr="007716C2">
        <w:rPr>
          <w:sz w:val="24"/>
        </w:rPr>
        <w:tab/>
      </w:r>
    </w:p>
    <w:p w14:paraId="1D56A9D8" w14:textId="77777777" w:rsidR="004B1577" w:rsidRPr="007716C2" w:rsidRDefault="004B1577" w:rsidP="000F401E"/>
    <w:p w14:paraId="1D56A9D9" w14:textId="77777777" w:rsidR="004B1577" w:rsidRPr="007716C2" w:rsidRDefault="004B1577" w:rsidP="000F401E"/>
    <w:p w14:paraId="1D56A9DA" w14:textId="77777777" w:rsidR="004B1577" w:rsidRPr="007716C2" w:rsidRDefault="004B1577" w:rsidP="000F401E"/>
    <w:p w14:paraId="1D56A9DB" w14:textId="77777777" w:rsidR="004B1577" w:rsidRPr="007716C2" w:rsidRDefault="004B1577" w:rsidP="000F401E"/>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197FD6" w:rsidRPr="007716C2" w14:paraId="1D56A9DF" w14:textId="77777777" w:rsidTr="009E51FD">
        <w:trPr>
          <w:cantSplit/>
        </w:trPr>
        <w:tc>
          <w:tcPr>
            <w:tcW w:w="2410" w:type="dxa"/>
            <w:tcBorders>
              <w:bottom w:val="single" w:sz="6" w:space="0" w:color="auto"/>
            </w:tcBorders>
          </w:tcPr>
          <w:p w14:paraId="1D56A9DC" w14:textId="77777777" w:rsidR="00197FD6" w:rsidRPr="007716C2" w:rsidRDefault="00197FD6" w:rsidP="000F401E">
            <w:pPr>
              <w:tabs>
                <w:tab w:val="right" w:leader="underscore" w:pos="11340"/>
              </w:tabs>
              <w:spacing w:line="240" w:lineRule="auto"/>
            </w:pPr>
          </w:p>
        </w:tc>
        <w:tc>
          <w:tcPr>
            <w:tcW w:w="1417" w:type="dxa"/>
          </w:tcPr>
          <w:p w14:paraId="1D56A9DD" w14:textId="77777777" w:rsidR="00197FD6" w:rsidRPr="007716C2" w:rsidRDefault="00197FD6" w:rsidP="000F401E">
            <w:pPr>
              <w:tabs>
                <w:tab w:val="right" w:leader="underscore" w:pos="11340"/>
              </w:tabs>
              <w:spacing w:line="240" w:lineRule="auto"/>
            </w:pPr>
          </w:p>
        </w:tc>
        <w:tc>
          <w:tcPr>
            <w:tcW w:w="1655" w:type="dxa"/>
            <w:tcBorders>
              <w:bottom w:val="single" w:sz="6" w:space="0" w:color="auto"/>
            </w:tcBorders>
          </w:tcPr>
          <w:p w14:paraId="1D56A9DE" w14:textId="77777777" w:rsidR="00197FD6" w:rsidRPr="007716C2" w:rsidRDefault="00197FD6" w:rsidP="000F401E">
            <w:pPr>
              <w:tabs>
                <w:tab w:val="right" w:leader="underscore" w:pos="11340"/>
              </w:tabs>
              <w:spacing w:line="240" w:lineRule="auto"/>
            </w:pPr>
          </w:p>
        </w:tc>
      </w:tr>
      <w:tr w:rsidR="00197FD6" w:rsidRPr="007716C2" w14:paraId="1D56A9E3" w14:textId="77777777" w:rsidTr="009E51FD">
        <w:trPr>
          <w:cantSplit/>
        </w:trPr>
        <w:tc>
          <w:tcPr>
            <w:tcW w:w="2410" w:type="dxa"/>
          </w:tcPr>
          <w:p w14:paraId="1D56A9E0" w14:textId="77777777" w:rsidR="00197FD6" w:rsidRPr="007716C2" w:rsidRDefault="00197FD6" w:rsidP="000F401E">
            <w:pPr>
              <w:tabs>
                <w:tab w:val="right" w:leader="underscore" w:pos="11340"/>
              </w:tabs>
              <w:spacing w:line="240" w:lineRule="auto"/>
            </w:pPr>
          </w:p>
        </w:tc>
        <w:tc>
          <w:tcPr>
            <w:tcW w:w="1417" w:type="dxa"/>
          </w:tcPr>
          <w:p w14:paraId="1D56A9E1" w14:textId="77777777" w:rsidR="00197FD6" w:rsidRPr="007716C2" w:rsidRDefault="00197FD6" w:rsidP="000F401E">
            <w:pPr>
              <w:tabs>
                <w:tab w:val="right" w:leader="underscore" w:pos="11340"/>
              </w:tabs>
              <w:spacing w:line="240" w:lineRule="auto"/>
            </w:pPr>
          </w:p>
        </w:tc>
        <w:tc>
          <w:tcPr>
            <w:tcW w:w="1655" w:type="dxa"/>
          </w:tcPr>
          <w:p w14:paraId="1D56A9E2" w14:textId="77777777" w:rsidR="00197FD6" w:rsidRPr="007716C2" w:rsidRDefault="00197FD6" w:rsidP="000F401E">
            <w:pPr>
              <w:tabs>
                <w:tab w:val="right" w:leader="underscore" w:pos="11340"/>
              </w:tabs>
              <w:spacing w:line="240" w:lineRule="auto"/>
            </w:pPr>
            <w:r w:rsidRPr="007716C2">
              <w:t>Date</w:t>
            </w:r>
          </w:p>
        </w:tc>
      </w:tr>
      <w:tr w:rsidR="00197FD6" w:rsidRPr="007716C2" w14:paraId="1D56A9E7" w14:textId="77777777" w:rsidTr="009E51FD">
        <w:trPr>
          <w:cantSplit/>
        </w:trPr>
        <w:tc>
          <w:tcPr>
            <w:tcW w:w="2410" w:type="dxa"/>
          </w:tcPr>
          <w:p w14:paraId="1D56A9E4" w14:textId="77777777" w:rsidR="00197FD6" w:rsidRPr="007716C2" w:rsidRDefault="00BD140B" w:rsidP="000F401E">
            <w:pPr>
              <w:spacing w:line="240" w:lineRule="auto"/>
            </w:pPr>
            <w:r>
              <w:t>Sunnikan</w:t>
            </w:r>
            <w:r w:rsidR="00197FD6" w:rsidRPr="007716C2">
              <w:t xml:space="preserve"> Consulting</w:t>
            </w:r>
          </w:p>
        </w:tc>
        <w:tc>
          <w:tcPr>
            <w:tcW w:w="1417" w:type="dxa"/>
          </w:tcPr>
          <w:p w14:paraId="1D56A9E5" w14:textId="77777777" w:rsidR="00197FD6" w:rsidRPr="007716C2" w:rsidRDefault="00197FD6" w:rsidP="000F401E">
            <w:pPr>
              <w:tabs>
                <w:tab w:val="right" w:leader="underscore" w:pos="11340"/>
              </w:tabs>
              <w:spacing w:line="240" w:lineRule="auto"/>
            </w:pPr>
          </w:p>
        </w:tc>
        <w:tc>
          <w:tcPr>
            <w:tcW w:w="1655" w:type="dxa"/>
          </w:tcPr>
          <w:p w14:paraId="1D56A9E6" w14:textId="77777777" w:rsidR="00197FD6" w:rsidRPr="007716C2" w:rsidRDefault="00197FD6" w:rsidP="000F401E">
            <w:pPr>
              <w:tabs>
                <w:tab w:val="right" w:leader="underscore" w:pos="11340"/>
              </w:tabs>
              <w:spacing w:line="240" w:lineRule="auto"/>
            </w:pPr>
          </w:p>
        </w:tc>
      </w:tr>
      <w:tr w:rsidR="00197FD6" w:rsidRPr="007716C2" w14:paraId="1D56A9EB" w14:textId="77777777" w:rsidTr="009E51FD">
        <w:trPr>
          <w:cantSplit/>
        </w:trPr>
        <w:tc>
          <w:tcPr>
            <w:tcW w:w="2410" w:type="dxa"/>
          </w:tcPr>
          <w:p w14:paraId="1D56A9E8" w14:textId="77777777" w:rsidR="00197FD6" w:rsidRPr="007716C2" w:rsidRDefault="00C34E87" w:rsidP="000F401E">
            <w:pPr>
              <w:spacing w:line="240" w:lineRule="auto"/>
            </w:pPr>
            <w:r>
              <w:t>Lead</w:t>
            </w:r>
            <w:r w:rsidR="00BF1A6F" w:rsidRPr="007716C2">
              <w:t xml:space="preserve"> Auditor</w:t>
            </w:r>
          </w:p>
        </w:tc>
        <w:tc>
          <w:tcPr>
            <w:tcW w:w="1417" w:type="dxa"/>
          </w:tcPr>
          <w:p w14:paraId="1D56A9E9" w14:textId="77777777" w:rsidR="00197FD6" w:rsidRPr="007716C2" w:rsidRDefault="00197FD6" w:rsidP="000F401E">
            <w:pPr>
              <w:tabs>
                <w:tab w:val="right" w:leader="underscore" w:pos="11340"/>
              </w:tabs>
              <w:spacing w:line="240" w:lineRule="auto"/>
            </w:pPr>
          </w:p>
        </w:tc>
        <w:tc>
          <w:tcPr>
            <w:tcW w:w="1655" w:type="dxa"/>
          </w:tcPr>
          <w:p w14:paraId="1D56A9EA" w14:textId="77777777" w:rsidR="00197FD6" w:rsidRPr="007716C2" w:rsidRDefault="00197FD6" w:rsidP="000F401E">
            <w:pPr>
              <w:tabs>
                <w:tab w:val="right" w:leader="underscore" w:pos="11340"/>
              </w:tabs>
              <w:spacing w:line="240" w:lineRule="auto"/>
            </w:pPr>
          </w:p>
        </w:tc>
      </w:tr>
      <w:tr w:rsidR="00265D61" w:rsidRPr="007716C2" w14:paraId="1D56A9EF" w14:textId="77777777" w:rsidTr="009E51FD">
        <w:trPr>
          <w:cantSplit/>
        </w:trPr>
        <w:tc>
          <w:tcPr>
            <w:tcW w:w="2410" w:type="dxa"/>
          </w:tcPr>
          <w:p w14:paraId="1D56A9EC" w14:textId="77777777" w:rsidR="00265D61" w:rsidRPr="007716C2" w:rsidRDefault="00265D61" w:rsidP="000F401E">
            <w:pPr>
              <w:spacing w:line="240" w:lineRule="auto"/>
            </w:pPr>
          </w:p>
        </w:tc>
        <w:tc>
          <w:tcPr>
            <w:tcW w:w="1417" w:type="dxa"/>
          </w:tcPr>
          <w:p w14:paraId="1D56A9ED" w14:textId="77777777" w:rsidR="00265D61" w:rsidRPr="007716C2" w:rsidRDefault="00265D61" w:rsidP="000F401E">
            <w:pPr>
              <w:tabs>
                <w:tab w:val="right" w:leader="underscore" w:pos="11340"/>
              </w:tabs>
              <w:spacing w:line="240" w:lineRule="auto"/>
            </w:pPr>
          </w:p>
        </w:tc>
        <w:tc>
          <w:tcPr>
            <w:tcW w:w="1655" w:type="dxa"/>
          </w:tcPr>
          <w:p w14:paraId="1D56A9EE" w14:textId="77777777" w:rsidR="00265D61" w:rsidRPr="007716C2" w:rsidRDefault="00265D61" w:rsidP="000F401E">
            <w:pPr>
              <w:tabs>
                <w:tab w:val="right" w:leader="underscore" w:pos="11340"/>
              </w:tabs>
              <w:spacing w:line="240" w:lineRule="auto"/>
            </w:pPr>
          </w:p>
        </w:tc>
      </w:tr>
      <w:tr w:rsidR="00265D61" w:rsidRPr="007716C2" w14:paraId="1D56A9F3" w14:textId="77777777" w:rsidTr="009E51FD">
        <w:trPr>
          <w:cantSplit/>
        </w:trPr>
        <w:tc>
          <w:tcPr>
            <w:tcW w:w="2410" w:type="dxa"/>
          </w:tcPr>
          <w:p w14:paraId="1D56A9F0" w14:textId="77777777" w:rsidR="00265D61" w:rsidRPr="007716C2" w:rsidRDefault="00265D61" w:rsidP="000F401E">
            <w:pPr>
              <w:spacing w:line="240" w:lineRule="auto"/>
            </w:pPr>
          </w:p>
        </w:tc>
        <w:tc>
          <w:tcPr>
            <w:tcW w:w="1417" w:type="dxa"/>
          </w:tcPr>
          <w:p w14:paraId="1D56A9F1" w14:textId="77777777" w:rsidR="00265D61" w:rsidRPr="007716C2" w:rsidRDefault="00265D61" w:rsidP="000F401E">
            <w:pPr>
              <w:tabs>
                <w:tab w:val="right" w:leader="underscore" w:pos="11340"/>
              </w:tabs>
              <w:spacing w:line="240" w:lineRule="auto"/>
            </w:pPr>
          </w:p>
        </w:tc>
        <w:tc>
          <w:tcPr>
            <w:tcW w:w="1655" w:type="dxa"/>
          </w:tcPr>
          <w:p w14:paraId="1D56A9F2" w14:textId="77777777" w:rsidR="00265D61" w:rsidRPr="007716C2" w:rsidRDefault="00265D61" w:rsidP="000F401E">
            <w:pPr>
              <w:tabs>
                <w:tab w:val="right" w:leader="underscore" w:pos="11340"/>
              </w:tabs>
              <w:spacing w:line="240" w:lineRule="auto"/>
            </w:pPr>
          </w:p>
        </w:tc>
      </w:tr>
      <w:tr w:rsidR="00FB370A" w:rsidRPr="007716C2" w14:paraId="1D56A9F7" w14:textId="77777777" w:rsidTr="009E51FD">
        <w:trPr>
          <w:cantSplit/>
        </w:trPr>
        <w:tc>
          <w:tcPr>
            <w:tcW w:w="2410" w:type="dxa"/>
          </w:tcPr>
          <w:p w14:paraId="1D56A9F4" w14:textId="77777777" w:rsidR="00FB370A" w:rsidRPr="007716C2" w:rsidRDefault="00FB370A" w:rsidP="000F401E">
            <w:pPr>
              <w:spacing w:line="240" w:lineRule="auto"/>
            </w:pPr>
          </w:p>
        </w:tc>
        <w:tc>
          <w:tcPr>
            <w:tcW w:w="1417" w:type="dxa"/>
          </w:tcPr>
          <w:p w14:paraId="1D56A9F5" w14:textId="77777777" w:rsidR="00FB370A" w:rsidRPr="007716C2" w:rsidRDefault="00FB370A" w:rsidP="000F401E">
            <w:pPr>
              <w:tabs>
                <w:tab w:val="right" w:leader="underscore" w:pos="11340"/>
              </w:tabs>
              <w:spacing w:line="240" w:lineRule="auto"/>
            </w:pPr>
          </w:p>
        </w:tc>
        <w:tc>
          <w:tcPr>
            <w:tcW w:w="1655" w:type="dxa"/>
          </w:tcPr>
          <w:p w14:paraId="1D56A9F6" w14:textId="77777777" w:rsidR="00FB370A" w:rsidRPr="007716C2" w:rsidRDefault="00FB370A" w:rsidP="000F401E">
            <w:pPr>
              <w:tabs>
                <w:tab w:val="right" w:leader="underscore" w:pos="11340"/>
              </w:tabs>
              <w:spacing w:line="240" w:lineRule="auto"/>
            </w:pPr>
          </w:p>
        </w:tc>
      </w:tr>
      <w:tr w:rsidR="00FB370A" w:rsidRPr="007716C2" w14:paraId="1D56A9FB" w14:textId="77777777" w:rsidTr="009E51FD">
        <w:trPr>
          <w:cantSplit/>
        </w:trPr>
        <w:tc>
          <w:tcPr>
            <w:tcW w:w="2410" w:type="dxa"/>
          </w:tcPr>
          <w:p w14:paraId="1D56A9F8" w14:textId="77777777" w:rsidR="00FB370A" w:rsidRPr="007716C2" w:rsidRDefault="00FB370A" w:rsidP="000F401E">
            <w:pPr>
              <w:spacing w:line="240" w:lineRule="auto"/>
            </w:pPr>
          </w:p>
        </w:tc>
        <w:tc>
          <w:tcPr>
            <w:tcW w:w="1417" w:type="dxa"/>
          </w:tcPr>
          <w:p w14:paraId="1D56A9F9" w14:textId="77777777" w:rsidR="00FB370A" w:rsidRPr="007716C2" w:rsidRDefault="00FB370A" w:rsidP="000F401E">
            <w:pPr>
              <w:tabs>
                <w:tab w:val="right" w:leader="underscore" w:pos="11340"/>
              </w:tabs>
              <w:spacing w:line="240" w:lineRule="auto"/>
            </w:pPr>
          </w:p>
        </w:tc>
        <w:tc>
          <w:tcPr>
            <w:tcW w:w="1655" w:type="dxa"/>
          </w:tcPr>
          <w:p w14:paraId="1D56A9FA" w14:textId="77777777" w:rsidR="00FB370A" w:rsidRPr="007716C2" w:rsidRDefault="00FB370A" w:rsidP="000F401E">
            <w:pPr>
              <w:tabs>
                <w:tab w:val="right" w:leader="underscore" w:pos="11340"/>
              </w:tabs>
              <w:spacing w:line="240" w:lineRule="auto"/>
            </w:pPr>
          </w:p>
        </w:tc>
      </w:tr>
      <w:tr w:rsidR="00265D61" w:rsidRPr="007716C2" w14:paraId="1D56A9FF" w14:textId="77777777" w:rsidTr="009E51FD">
        <w:trPr>
          <w:cantSplit/>
        </w:trPr>
        <w:tc>
          <w:tcPr>
            <w:tcW w:w="2410" w:type="dxa"/>
            <w:tcBorders>
              <w:bottom w:val="single" w:sz="4" w:space="0" w:color="auto"/>
            </w:tcBorders>
          </w:tcPr>
          <w:p w14:paraId="1D56A9FC" w14:textId="77777777" w:rsidR="00265D61" w:rsidRPr="007716C2" w:rsidRDefault="00265D61" w:rsidP="000F401E">
            <w:pPr>
              <w:spacing w:line="240" w:lineRule="auto"/>
            </w:pPr>
          </w:p>
        </w:tc>
        <w:tc>
          <w:tcPr>
            <w:tcW w:w="1417" w:type="dxa"/>
          </w:tcPr>
          <w:p w14:paraId="1D56A9FD" w14:textId="77777777" w:rsidR="00265D61" w:rsidRPr="007716C2" w:rsidRDefault="00265D61" w:rsidP="000F401E">
            <w:pPr>
              <w:tabs>
                <w:tab w:val="right" w:leader="underscore" w:pos="11340"/>
              </w:tabs>
              <w:spacing w:line="240" w:lineRule="auto"/>
            </w:pPr>
          </w:p>
        </w:tc>
        <w:tc>
          <w:tcPr>
            <w:tcW w:w="1655" w:type="dxa"/>
            <w:tcBorders>
              <w:bottom w:val="single" w:sz="4" w:space="0" w:color="auto"/>
            </w:tcBorders>
          </w:tcPr>
          <w:p w14:paraId="1D56A9FE" w14:textId="77777777" w:rsidR="00265D61" w:rsidRPr="007716C2" w:rsidRDefault="00265D61" w:rsidP="000F401E">
            <w:pPr>
              <w:tabs>
                <w:tab w:val="right" w:leader="underscore" w:pos="11340"/>
              </w:tabs>
              <w:spacing w:line="240" w:lineRule="auto"/>
            </w:pPr>
          </w:p>
        </w:tc>
      </w:tr>
      <w:tr w:rsidR="00265D61" w:rsidRPr="007716C2" w14:paraId="1D56AA03" w14:textId="77777777" w:rsidTr="009E51FD">
        <w:trPr>
          <w:cantSplit/>
        </w:trPr>
        <w:tc>
          <w:tcPr>
            <w:tcW w:w="2410" w:type="dxa"/>
            <w:tcBorders>
              <w:top w:val="single" w:sz="4" w:space="0" w:color="auto"/>
            </w:tcBorders>
          </w:tcPr>
          <w:p w14:paraId="1D56AA00" w14:textId="77777777" w:rsidR="00265D61" w:rsidRPr="007716C2" w:rsidRDefault="00265D61" w:rsidP="000F401E">
            <w:pPr>
              <w:spacing w:line="240" w:lineRule="auto"/>
            </w:pPr>
          </w:p>
        </w:tc>
        <w:tc>
          <w:tcPr>
            <w:tcW w:w="1417" w:type="dxa"/>
          </w:tcPr>
          <w:p w14:paraId="1D56AA01" w14:textId="77777777" w:rsidR="00265D61" w:rsidRPr="007716C2" w:rsidRDefault="00265D61" w:rsidP="000F401E">
            <w:pPr>
              <w:tabs>
                <w:tab w:val="right" w:leader="underscore" w:pos="11340"/>
              </w:tabs>
              <w:spacing w:line="240" w:lineRule="auto"/>
            </w:pPr>
          </w:p>
        </w:tc>
        <w:tc>
          <w:tcPr>
            <w:tcW w:w="1655" w:type="dxa"/>
            <w:tcBorders>
              <w:top w:val="single" w:sz="4" w:space="0" w:color="auto"/>
            </w:tcBorders>
          </w:tcPr>
          <w:p w14:paraId="1D56AA02" w14:textId="77777777" w:rsidR="00265D61" w:rsidRPr="007716C2" w:rsidRDefault="00265D61" w:rsidP="000F401E">
            <w:pPr>
              <w:tabs>
                <w:tab w:val="right" w:leader="underscore" w:pos="11340"/>
              </w:tabs>
              <w:spacing w:line="240" w:lineRule="auto"/>
            </w:pPr>
            <w:r w:rsidRPr="007716C2">
              <w:t>Date</w:t>
            </w:r>
          </w:p>
        </w:tc>
      </w:tr>
      <w:tr w:rsidR="00265D61" w:rsidRPr="007716C2" w14:paraId="1D56AA07" w14:textId="77777777" w:rsidTr="009E51FD">
        <w:trPr>
          <w:cantSplit/>
        </w:trPr>
        <w:tc>
          <w:tcPr>
            <w:tcW w:w="2410" w:type="dxa"/>
          </w:tcPr>
          <w:p w14:paraId="1D56AA04" w14:textId="77777777" w:rsidR="00265D61" w:rsidRPr="007716C2" w:rsidRDefault="00BD140B" w:rsidP="000F401E">
            <w:pPr>
              <w:spacing w:line="240" w:lineRule="auto"/>
            </w:pPr>
            <w:r>
              <w:t>Sunnikan</w:t>
            </w:r>
            <w:r w:rsidR="00265D61" w:rsidRPr="007716C2">
              <w:t xml:space="preserve"> Consulting</w:t>
            </w:r>
          </w:p>
        </w:tc>
        <w:tc>
          <w:tcPr>
            <w:tcW w:w="1417" w:type="dxa"/>
          </w:tcPr>
          <w:p w14:paraId="1D56AA05" w14:textId="77777777" w:rsidR="00265D61" w:rsidRPr="007716C2" w:rsidRDefault="00265D61" w:rsidP="000F401E">
            <w:pPr>
              <w:tabs>
                <w:tab w:val="right" w:leader="underscore" w:pos="11340"/>
              </w:tabs>
              <w:spacing w:line="240" w:lineRule="auto"/>
            </w:pPr>
          </w:p>
        </w:tc>
        <w:tc>
          <w:tcPr>
            <w:tcW w:w="1655" w:type="dxa"/>
          </w:tcPr>
          <w:p w14:paraId="1D56AA06" w14:textId="77777777" w:rsidR="00265D61" w:rsidRPr="007716C2" w:rsidRDefault="00265D61" w:rsidP="000F401E">
            <w:pPr>
              <w:tabs>
                <w:tab w:val="right" w:leader="underscore" w:pos="11340"/>
              </w:tabs>
              <w:spacing w:line="240" w:lineRule="auto"/>
            </w:pPr>
            <w:bookmarkStart w:id="1" w:name="_GoBack"/>
            <w:bookmarkEnd w:id="1"/>
          </w:p>
        </w:tc>
      </w:tr>
      <w:tr w:rsidR="00265D61" w:rsidRPr="007716C2" w14:paraId="1D56AA0B" w14:textId="77777777" w:rsidTr="009E51FD">
        <w:trPr>
          <w:cantSplit/>
        </w:trPr>
        <w:tc>
          <w:tcPr>
            <w:tcW w:w="2410" w:type="dxa"/>
          </w:tcPr>
          <w:p w14:paraId="1D56AA08" w14:textId="77777777" w:rsidR="00265D61" w:rsidRPr="007716C2" w:rsidRDefault="00BF1A6F" w:rsidP="000F401E">
            <w:pPr>
              <w:spacing w:line="240" w:lineRule="auto"/>
            </w:pPr>
            <w:r w:rsidRPr="007716C2">
              <w:t>Audito</w:t>
            </w:r>
            <w:r w:rsidR="00265D61" w:rsidRPr="007716C2">
              <w:t>r</w:t>
            </w:r>
          </w:p>
        </w:tc>
        <w:tc>
          <w:tcPr>
            <w:tcW w:w="1417" w:type="dxa"/>
          </w:tcPr>
          <w:p w14:paraId="1D56AA09" w14:textId="77777777" w:rsidR="00265D61" w:rsidRPr="007716C2" w:rsidRDefault="00265D61" w:rsidP="000F401E">
            <w:pPr>
              <w:tabs>
                <w:tab w:val="right" w:leader="underscore" w:pos="11340"/>
              </w:tabs>
              <w:spacing w:line="240" w:lineRule="auto"/>
            </w:pPr>
          </w:p>
        </w:tc>
        <w:tc>
          <w:tcPr>
            <w:tcW w:w="1655" w:type="dxa"/>
          </w:tcPr>
          <w:p w14:paraId="1D56AA0A" w14:textId="77777777" w:rsidR="00265D61" w:rsidRPr="007716C2" w:rsidRDefault="00265D61" w:rsidP="000F401E">
            <w:pPr>
              <w:tabs>
                <w:tab w:val="right" w:leader="underscore" w:pos="11340"/>
              </w:tabs>
              <w:spacing w:line="240" w:lineRule="auto"/>
            </w:pPr>
          </w:p>
        </w:tc>
      </w:tr>
    </w:tbl>
    <w:p w14:paraId="1D56AA0C" w14:textId="77777777" w:rsidR="00223FBF" w:rsidRDefault="00223FBF" w:rsidP="00223FBF">
      <w:pPr>
        <w:tabs>
          <w:tab w:val="right" w:leader="underscore" w:pos="11340"/>
        </w:tabs>
        <w:rPr>
          <w:lang w:val="en-GB"/>
        </w:rPr>
      </w:pPr>
    </w:p>
    <w:p w14:paraId="1D56AA0D" w14:textId="77777777" w:rsidR="00223FBF" w:rsidRDefault="00223FBF" w:rsidP="00223FBF">
      <w:pPr>
        <w:tabs>
          <w:tab w:val="right" w:leader="underscore" w:pos="11340"/>
        </w:tabs>
        <w:rPr>
          <w:lang w:val="en-GB"/>
        </w:rPr>
      </w:pPr>
    </w:p>
    <w:p w14:paraId="1D56AA0E" w14:textId="77777777" w:rsidR="00223FBF" w:rsidRPr="00223FBF" w:rsidRDefault="00223FBF" w:rsidP="00223FBF">
      <w:pPr>
        <w:tabs>
          <w:tab w:val="left" w:pos="993"/>
          <w:tab w:val="right" w:leader="underscore" w:pos="11340"/>
        </w:tabs>
        <w:rPr>
          <w:lang w:val="en-GB"/>
        </w:rPr>
      </w:pPr>
      <w:r>
        <w:rPr>
          <w:lang w:val="en-GB"/>
        </w:rPr>
        <w:tab/>
      </w:r>
      <w:r w:rsidRPr="00223FBF">
        <w:rPr>
          <w:lang w:val="en-GB"/>
        </w:rPr>
        <w:t>The auditors wish to thank all those who participated in the audit.</w:t>
      </w:r>
    </w:p>
    <w:p w14:paraId="1D56AA0F" w14:textId="77777777" w:rsidR="00265D61" w:rsidRPr="00223FBF" w:rsidRDefault="00265D61" w:rsidP="000F401E">
      <w:pPr>
        <w:tabs>
          <w:tab w:val="right" w:leader="underscore" w:pos="11340"/>
        </w:tabs>
        <w:rPr>
          <w:lang w:val="en-GB"/>
        </w:rPr>
      </w:pPr>
    </w:p>
    <w:p w14:paraId="1D56AA10" w14:textId="77777777" w:rsidR="00265D61" w:rsidRPr="00223FBF" w:rsidRDefault="00265D61" w:rsidP="000F401E">
      <w:pPr>
        <w:tabs>
          <w:tab w:val="right" w:leader="underscore" w:pos="11340"/>
        </w:tabs>
        <w:rPr>
          <w:lang w:val="en-GB"/>
        </w:rPr>
        <w:sectPr w:rsidR="00265D61" w:rsidRPr="00223FBF" w:rsidSect="009E51FD">
          <w:footerReference w:type="default" r:id="rId8"/>
          <w:headerReference w:type="first" r:id="rId9"/>
          <w:footerReference w:type="first" r:id="rId10"/>
          <w:pgSz w:w="11906" w:h="16838" w:code="9"/>
          <w:pgMar w:top="2523" w:right="1134" w:bottom="1418" w:left="3686" w:header="1843" w:footer="510" w:gutter="0"/>
          <w:cols w:space="720"/>
          <w:titlePg/>
        </w:sectPr>
      </w:pPr>
    </w:p>
    <w:p w14:paraId="1D56AA11" w14:textId="77777777" w:rsidR="00003761" w:rsidRDefault="006E59BE" w:rsidP="000F401E">
      <w:pPr>
        <w:pStyle w:val="Titre1"/>
      </w:pPr>
      <w:bookmarkStart w:id="2" w:name="_Toc328381853"/>
      <w:r>
        <w:lastRenderedPageBreak/>
        <w:t>Table of Content</w:t>
      </w:r>
      <w:bookmarkEnd w:id="2"/>
    </w:p>
    <w:bookmarkStart w:id="3" w:name="AB"/>
    <w:bookmarkStart w:id="4" w:name="_Toc190499111"/>
    <w:p w14:paraId="1D56AA12" w14:textId="77777777" w:rsidR="002E3EB1" w:rsidRPr="00B80C0F" w:rsidRDefault="00712B76">
      <w:pPr>
        <w:pStyle w:val="TM1"/>
        <w:rPr>
          <w:rFonts w:ascii="Calibri" w:hAnsi="Calibri"/>
          <w:b w:val="0"/>
          <w:sz w:val="22"/>
          <w:szCs w:val="22"/>
          <w:lang w:eastAsia="fr-FR"/>
        </w:rPr>
      </w:pPr>
      <w:r>
        <w:rPr>
          <w:b w:val="0"/>
          <w:bCs/>
          <w:iCs/>
        </w:rPr>
        <w:fldChar w:fldCharType="begin"/>
      </w:r>
      <w:r>
        <w:rPr>
          <w:b w:val="0"/>
          <w:bCs/>
          <w:iCs/>
        </w:rPr>
        <w:instrText xml:space="preserve"> TOC \o "1-4" \u </w:instrText>
      </w:r>
      <w:r>
        <w:rPr>
          <w:b w:val="0"/>
          <w:bCs/>
          <w:iCs/>
        </w:rPr>
        <w:fldChar w:fldCharType="separate"/>
      </w:r>
      <w:r w:rsidR="002E3EB1">
        <w:t>1</w:t>
      </w:r>
      <w:r w:rsidR="002E3EB1" w:rsidRPr="00B80C0F">
        <w:rPr>
          <w:rFonts w:ascii="Calibri" w:hAnsi="Calibri"/>
          <w:b w:val="0"/>
          <w:sz w:val="22"/>
          <w:szCs w:val="22"/>
          <w:lang w:eastAsia="fr-FR"/>
        </w:rPr>
        <w:tab/>
      </w:r>
      <w:r w:rsidR="002E3EB1">
        <w:t>Table of Content</w:t>
      </w:r>
      <w:r w:rsidR="002E3EB1">
        <w:tab/>
      </w:r>
      <w:r w:rsidR="002E3EB1">
        <w:fldChar w:fldCharType="begin"/>
      </w:r>
      <w:r w:rsidR="002E3EB1">
        <w:instrText xml:space="preserve"> PAGEREF _Toc328381853 \h </w:instrText>
      </w:r>
      <w:r w:rsidR="002E3EB1">
        <w:fldChar w:fldCharType="separate"/>
      </w:r>
      <w:r w:rsidR="002E3EB1">
        <w:t>2</w:t>
      </w:r>
      <w:r w:rsidR="002E3EB1">
        <w:fldChar w:fldCharType="end"/>
      </w:r>
    </w:p>
    <w:p w14:paraId="1D56AA13" w14:textId="77777777" w:rsidR="002E3EB1" w:rsidRPr="000F541F" w:rsidRDefault="002E3EB1">
      <w:pPr>
        <w:pStyle w:val="TM1"/>
        <w:rPr>
          <w:rFonts w:ascii="Calibri" w:hAnsi="Calibri"/>
          <w:b w:val="0"/>
          <w:sz w:val="22"/>
          <w:szCs w:val="22"/>
          <w:lang w:eastAsia="fr-FR"/>
        </w:rPr>
      </w:pPr>
      <w:r w:rsidRPr="00773BF6">
        <w:rPr>
          <w:lang w:val="en-GB"/>
        </w:rPr>
        <w:t>2</w:t>
      </w:r>
      <w:r w:rsidRPr="000F541F">
        <w:rPr>
          <w:rFonts w:ascii="Calibri" w:hAnsi="Calibri"/>
          <w:b w:val="0"/>
          <w:sz w:val="22"/>
          <w:szCs w:val="22"/>
          <w:lang w:eastAsia="fr-FR"/>
        </w:rPr>
        <w:tab/>
      </w:r>
      <w:r w:rsidRPr="00773BF6">
        <w:t>Abbreviations used in this report</w:t>
      </w:r>
      <w:r>
        <w:tab/>
      </w:r>
      <w:r>
        <w:fldChar w:fldCharType="begin"/>
      </w:r>
      <w:r>
        <w:instrText xml:space="preserve"> PAGEREF _Toc328381854 \h </w:instrText>
      </w:r>
      <w:r>
        <w:fldChar w:fldCharType="separate"/>
      </w:r>
      <w:r>
        <w:t>5</w:t>
      </w:r>
      <w:r>
        <w:fldChar w:fldCharType="end"/>
      </w:r>
    </w:p>
    <w:p w14:paraId="1D56AA14" w14:textId="77777777" w:rsidR="002E3EB1" w:rsidRPr="000F541F" w:rsidRDefault="002E3EB1">
      <w:pPr>
        <w:pStyle w:val="TM1"/>
        <w:rPr>
          <w:rFonts w:ascii="Calibri" w:hAnsi="Calibri"/>
          <w:b w:val="0"/>
          <w:sz w:val="22"/>
          <w:szCs w:val="22"/>
          <w:lang w:eastAsia="fr-FR"/>
        </w:rPr>
      </w:pPr>
      <w:r w:rsidRPr="00773BF6">
        <w:t>3</w:t>
      </w:r>
      <w:r w:rsidRPr="000F541F">
        <w:rPr>
          <w:rFonts w:ascii="Calibri" w:hAnsi="Calibri"/>
          <w:b w:val="0"/>
          <w:sz w:val="22"/>
          <w:szCs w:val="22"/>
          <w:lang w:eastAsia="fr-FR"/>
        </w:rPr>
        <w:tab/>
      </w:r>
      <w:r w:rsidRPr="00773BF6">
        <w:t>Terminology</w:t>
      </w:r>
      <w:r>
        <w:tab/>
      </w:r>
      <w:r>
        <w:fldChar w:fldCharType="begin"/>
      </w:r>
      <w:r>
        <w:instrText xml:space="preserve"> PAGEREF _Toc328381855 \h </w:instrText>
      </w:r>
      <w:r>
        <w:fldChar w:fldCharType="separate"/>
      </w:r>
      <w:r>
        <w:t>5</w:t>
      </w:r>
      <w:r>
        <w:fldChar w:fldCharType="end"/>
      </w:r>
    </w:p>
    <w:p w14:paraId="1D56AA15" w14:textId="77777777" w:rsidR="002E3EB1" w:rsidRPr="000F541F" w:rsidRDefault="002E3EB1">
      <w:pPr>
        <w:pStyle w:val="TM2"/>
        <w:rPr>
          <w:rFonts w:ascii="Calibri" w:hAnsi="Calibri" w:cs="Times New Roman"/>
          <w:bCs w:val="0"/>
          <w:iCs w:val="0"/>
          <w:kern w:val="0"/>
          <w:sz w:val="22"/>
          <w:szCs w:val="22"/>
        </w:rPr>
      </w:pPr>
      <w:r w:rsidRPr="00773BF6">
        <w:t>3.1</w:t>
      </w:r>
      <w:r w:rsidRPr="000F541F">
        <w:rPr>
          <w:rFonts w:ascii="Calibri" w:hAnsi="Calibri" w:cs="Times New Roman"/>
          <w:bCs w:val="0"/>
          <w:iCs w:val="0"/>
          <w:kern w:val="0"/>
          <w:sz w:val="22"/>
          <w:szCs w:val="22"/>
        </w:rPr>
        <w:tab/>
      </w:r>
      <w:r w:rsidRPr="00773BF6">
        <w:t>Purpose of the audit</w:t>
      </w:r>
      <w:r>
        <w:tab/>
      </w:r>
      <w:r>
        <w:fldChar w:fldCharType="begin"/>
      </w:r>
      <w:r>
        <w:instrText xml:space="preserve"> PAGEREF _Toc328381856 \h </w:instrText>
      </w:r>
      <w:r>
        <w:fldChar w:fldCharType="separate"/>
      </w:r>
      <w:r>
        <w:t>6</w:t>
      </w:r>
      <w:r>
        <w:fldChar w:fldCharType="end"/>
      </w:r>
    </w:p>
    <w:p w14:paraId="1D56AA16" w14:textId="77777777" w:rsidR="002E3EB1" w:rsidRPr="000F541F" w:rsidRDefault="002E3EB1">
      <w:pPr>
        <w:pStyle w:val="TM2"/>
        <w:rPr>
          <w:rFonts w:ascii="Calibri" w:hAnsi="Calibri" w:cs="Times New Roman"/>
          <w:bCs w:val="0"/>
          <w:iCs w:val="0"/>
          <w:kern w:val="0"/>
          <w:sz w:val="22"/>
          <w:szCs w:val="22"/>
        </w:rPr>
      </w:pPr>
      <w:r>
        <w:t>3.2</w:t>
      </w:r>
      <w:r w:rsidRPr="000F541F">
        <w:rPr>
          <w:rFonts w:ascii="Calibri" w:hAnsi="Calibri" w:cs="Times New Roman"/>
          <w:bCs w:val="0"/>
          <w:iCs w:val="0"/>
          <w:kern w:val="0"/>
          <w:sz w:val="22"/>
          <w:szCs w:val="22"/>
        </w:rPr>
        <w:tab/>
      </w:r>
      <w:r>
        <w:t>Main applicable guidelines</w:t>
      </w:r>
      <w:r>
        <w:tab/>
      </w:r>
      <w:r>
        <w:fldChar w:fldCharType="begin"/>
      </w:r>
      <w:r>
        <w:instrText xml:space="preserve"> PAGEREF _Toc328381857 \h </w:instrText>
      </w:r>
      <w:r>
        <w:fldChar w:fldCharType="separate"/>
      </w:r>
      <w:r>
        <w:t>6</w:t>
      </w:r>
      <w:r>
        <w:fldChar w:fldCharType="end"/>
      </w:r>
    </w:p>
    <w:p w14:paraId="1D56AA17" w14:textId="77777777" w:rsidR="002E3EB1" w:rsidRPr="000F541F" w:rsidRDefault="002E3EB1">
      <w:pPr>
        <w:pStyle w:val="TM2"/>
        <w:rPr>
          <w:rFonts w:ascii="Calibri" w:hAnsi="Calibri" w:cs="Times New Roman"/>
          <w:bCs w:val="0"/>
          <w:iCs w:val="0"/>
          <w:kern w:val="0"/>
          <w:sz w:val="22"/>
          <w:szCs w:val="22"/>
        </w:rPr>
      </w:pPr>
      <w:r w:rsidRPr="00773BF6">
        <w:t>3.3</w:t>
      </w:r>
      <w:r w:rsidRPr="000F541F">
        <w:rPr>
          <w:rFonts w:ascii="Calibri" w:hAnsi="Calibri" w:cs="Times New Roman"/>
          <w:bCs w:val="0"/>
          <w:iCs w:val="0"/>
          <w:kern w:val="0"/>
          <w:sz w:val="22"/>
          <w:szCs w:val="22"/>
        </w:rPr>
        <w:tab/>
      </w:r>
      <w:r w:rsidRPr="00773BF6">
        <w:t>Detailed methodology</w:t>
      </w:r>
      <w:r>
        <w:tab/>
      </w:r>
      <w:r>
        <w:fldChar w:fldCharType="begin"/>
      </w:r>
      <w:r>
        <w:instrText xml:space="preserve"> PAGEREF _Toc328381858 \h </w:instrText>
      </w:r>
      <w:r>
        <w:fldChar w:fldCharType="separate"/>
      </w:r>
      <w:r>
        <w:t>7</w:t>
      </w:r>
      <w:r>
        <w:fldChar w:fldCharType="end"/>
      </w:r>
    </w:p>
    <w:p w14:paraId="1D56AA18" w14:textId="77777777" w:rsidR="002E3EB1" w:rsidRPr="00A51308" w:rsidRDefault="002E3EB1">
      <w:pPr>
        <w:pStyle w:val="TM3"/>
        <w:rPr>
          <w:rFonts w:ascii="Calibri" w:hAnsi="Calibri"/>
          <w:sz w:val="22"/>
          <w:szCs w:val="22"/>
          <w:lang w:eastAsia="fr-FR"/>
        </w:rPr>
      </w:pPr>
      <w:r w:rsidRPr="00773BF6">
        <w:t>3.3.1</w:t>
      </w:r>
      <w:r w:rsidRPr="00A51308">
        <w:rPr>
          <w:rFonts w:ascii="Calibri" w:hAnsi="Calibri"/>
          <w:sz w:val="22"/>
          <w:szCs w:val="22"/>
          <w:lang w:eastAsia="fr-FR"/>
        </w:rPr>
        <w:tab/>
      </w:r>
      <w:r w:rsidRPr="00773BF6">
        <w:t>Audit preparation</w:t>
      </w:r>
      <w:r>
        <w:tab/>
      </w:r>
      <w:r>
        <w:fldChar w:fldCharType="begin"/>
      </w:r>
      <w:r>
        <w:instrText xml:space="preserve"> PAGEREF _Toc328381859 \h </w:instrText>
      </w:r>
      <w:r>
        <w:fldChar w:fldCharType="separate"/>
      </w:r>
      <w:r>
        <w:t>7</w:t>
      </w:r>
      <w:r>
        <w:fldChar w:fldCharType="end"/>
      </w:r>
    </w:p>
    <w:p w14:paraId="1D56AA19" w14:textId="77777777" w:rsidR="002E3EB1" w:rsidRPr="00A51308" w:rsidRDefault="002E3EB1">
      <w:pPr>
        <w:pStyle w:val="TM3"/>
        <w:rPr>
          <w:rFonts w:ascii="Calibri" w:hAnsi="Calibri"/>
          <w:sz w:val="22"/>
          <w:szCs w:val="22"/>
          <w:lang w:eastAsia="fr-FR"/>
        </w:rPr>
      </w:pPr>
      <w:r w:rsidRPr="00773BF6">
        <w:t>3.3.2</w:t>
      </w:r>
      <w:r w:rsidRPr="00A51308">
        <w:rPr>
          <w:rFonts w:ascii="Calibri" w:hAnsi="Calibri"/>
          <w:sz w:val="22"/>
          <w:szCs w:val="22"/>
          <w:lang w:eastAsia="fr-FR"/>
        </w:rPr>
        <w:tab/>
      </w:r>
      <w:r w:rsidRPr="00773BF6">
        <w:t>Audit process</w:t>
      </w:r>
      <w:r>
        <w:tab/>
      </w:r>
      <w:r>
        <w:fldChar w:fldCharType="begin"/>
      </w:r>
      <w:r>
        <w:instrText xml:space="preserve"> PAGEREF _Toc328381860 \h </w:instrText>
      </w:r>
      <w:r>
        <w:fldChar w:fldCharType="separate"/>
      </w:r>
      <w:r>
        <w:t>7</w:t>
      </w:r>
      <w:r>
        <w:fldChar w:fldCharType="end"/>
      </w:r>
    </w:p>
    <w:p w14:paraId="1D56AA1A" w14:textId="77777777" w:rsidR="002E3EB1" w:rsidRPr="000F541F" w:rsidRDefault="002E3EB1">
      <w:pPr>
        <w:pStyle w:val="TM1"/>
        <w:rPr>
          <w:rFonts w:ascii="Calibri" w:hAnsi="Calibri"/>
          <w:b w:val="0"/>
          <w:sz w:val="22"/>
          <w:szCs w:val="22"/>
          <w:lang w:eastAsia="fr-FR"/>
        </w:rPr>
      </w:pPr>
      <w:r w:rsidRPr="00773BF6">
        <w:t>4</w:t>
      </w:r>
      <w:r w:rsidRPr="000F541F">
        <w:rPr>
          <w:rFonts w:ascii="Calibri" w:hAnsi="Calibri"/>
          <w:b w:val="0"/>
          <w:sz w:val="22"/>
          <w:szCs w:val="22"/>
          <w:lang w:eastAsia="fr-FR"/>
        </w:rPr>
        <w:tab/>
      </w:r>
      <w:r w:rsidRPr="00773BF6">
        <w:t>Executive Summary</w:t>
      </w:r>
      <w:r>
        <w:tab/>
      </w:r>
      <w:r>
        <w:fldChar w:fldCharType="begin"/>
      </w:r>
      <w:r>
        <w:instrText xml:space="preserve"> PAGEREF _Toc328381861 \h </w:instrText>
      </w:r>
      <w:r>
        <w:fldChar w:fldCharType="separate"/>
      </w:r>
      <w:r>
        <w:t>10</w:t>
      </w:r>
      <w:r>
        <w:fldChar w:fldCharType="end"/>
      </w:r>
    </w:p>
    <w:p w14:paraId="1D56AA1B" w14:textId="77777777" w:rsidR="002E3EB1" w:rsidRPr="000F541F" w:rsidRDefault="002E3EB1">
      <w:pPr>
        <w:pStyle w:val="TM2"/>
        <w:rPr>
          <w:rFonts w:ascii="Calibri" w:hAnsi="Calibri" w:cs="Times New Roman"/>
          <w:bCs w:val="0"/>
          <w:iCs w:val="0"/>
          <w:kern w:val="0"/>
          <w:sz w:val="22"/>
          <w:szCs w:val="22"/>
        </w:rPr>
      </w:pPr>
      <w:r w:rsidRPr="00773BF6">
        <w:t>4.1</w:t>
      </w:r>
      <w:r w:rsidRPr="000F541F">
        <w:rPr>
          <w:rFonts w:ascii="Calibri" w:hAnsi="Calibri" w:cs="Times New Roman"/>
          <w:bCs w:val="0"/>
          <w:iCs w:val="0"/>
          <w:kern w:val="0"/>
          <w:sz w:val="22"/>
          <w:szCs w:val="22"/>
        </w:rPr>
        <w:tab/>
      </w:r>
      <w:r w:rsidRPr="00773BF6">
        <w:t>Audit findings classification</w:t>
      </w:r>
      <w:r>
        <w:tab/>
      </w:r>
      <w:r>
        <w:fldChar w:fldCharType="begin"/>
      </w:r>
      <w:r>
        <w:instrText xml:space="preserve"> PAGEREF _Toc328381862 \h </w:instrText>
      </w:r>
      <w:r>
        <w:fldChar w:fldCharType="separate"/>
      </w:r>
      <w:r>
        <w:t>10</w:t>
      </w:r>
      <w:r>
        <w:fldChar w:fldCharType="end"/>
      </w:r>
    </w:p>
    <w:p w14:paraId="1D56AA1C" w14:textId="77777777" w:rsidR="002E3EB1" w:rsidRPr="000F541F" w:rsidRDefault="002E3EB1">
      <w:pPr>
        <w:pStyle w:val="TM1"/>
        <w:rPr>
          <w:rFonts w:ascii="Calibri" w:hAnsi="Calibri"/>
          <w:b w:val="0"/>
          <w:sz w:val="22"/>
          <w:szCs w:val="22"/>
          <w:lang w:eastAsia="fr-FR"/>
        </w:rPr>
      </w:pPr>
      <w:r w:rsidRPr="00773BF6">
        <w:t>5</w:t>
      </w:r>
      <w:r w:rsidRPr="000F541F">
        <w:rPr>
          <w:rFonts w:ascii="Calibri" w:hAnsi="Calibri"/>
          <w:b w:val="0"/>
          <w:sz w:val="22"/>
          <w:szCs w:val="22"/>
          <w:lang w:eastAsia="fr-FR"/>
        </w:rPr>
        <w:tab/>
      </w:r>
      <w:r w:rsidR="004453DA">
        <w:rPr>
          <w:lang w:val="fr-FR" w:eastAsia="fr-FR"/>
        </w:rPr>
        <w:drawing>
          <wp:inline distT="0" distB="0" distL="0" distR="0" wp14:anchorId="1D56B333" wp14:editId="1D56B334">
            <wp:extent cx="114300" cy="114300"/>
            <wp:effectExtent l="0" t="0" r="0" b="0"/>
            <wp:docPr id="206" name="Image 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73BF6">
        <w:rPr>
          <w:lang w:val="en-GB"/>
        </w:rPr>
        <w:t xml:space="preserve"> </w:t>
      </w:r>
      <w:r w:rsidRPr="00773BF6">
        <w:t>Description of the European Pharmacovigilance System</w:t>
      </w:r>
      <w:r>
        <w:tab/>
      </w:r>
      <w:r>
        <w:fldChar w:fldCharType="begin"/>
      </w:r>
      <w:r>
        <w:instrText xml:space="preserve"> PAGEREF _Toc328381863 \h </w:instrText>
      </w:r>
      <w:r>
        <w:fldChar w:fldCharType="separate"/>
      </w:r>
      <w:r>
        <w:t>12</w:t>
      </w:r>
      <w:r>
        <w:fldChar w:fldCharType="end"/>
      </w:r>
    </w:p>
    <w:p w14:paraId="1D56AA1D" w14:textId="77777777" w:rsidR="002E3EB1" w:rsidRPr="000F541F" w:rsidRDefault="002E3EB1">
      <w:pPr>
        <w:pStyle w:val="TM2"/>
        <w:rPr>
          <w:rFonts w:ascii="Calibri" w:hAnsi="Calibri" w:cs="Times New Roman"/>
          <w:bCs w:val="0"/>
          <w:iCs w:val="0"/>
          <w:kern w:val="0"/>
          <w:sz w:val="22"/>
          <w:szCs w:val="22"/>
        </w:rPr>
      </w:pPr>
      <w:r w:rsidRPr="00773BF6">
        <w:t>5.1</w:t>
      </w:r>
      <w:r w:rsidRPr="000F541F">
        <w:rPr>
          <w:rFonts w:ascii="Calibri" w:hAnsi="Calibri" w:cs="Times New Roman"/>
          <w:bCs w:val="0"/>
          <w:iCs w:val="0"/>
          <w:kern w:val="0"/>
          <w:sz w:val="22"/>
          <w:szCs w:val="22"/>
        </w:rPr>
        <w:tab/>
      </w:r>
      <w:r w:rsidR="004453DA">
        <w:rPr>
          <w:lang w:val="fr-FR"/>
        </w:rPr>
        <w:drawing>
          <wp:inline distT="0" distB="0" distL="0" distR="0" wp14:anchorId="1D56B335" wp14:editId="1D56B336">
            <wp:extent cx="114300" cy="114300"/>
            <wp:effectExtent l="0" t="0" r="0" b="0"/>
            <wp:docPr id="205" name="Image 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73BF6">
        <w:rPr>
          <w:lang w:val="en-GB"/>
        </w:rPr>
        <w:t xml:space="preserve"> </w:t>
      </w:r>
      <w:r w:rsidRPr="00773BF6">
        <w:t>List of the products marketed in Europe</w:t>
      </w:r>
      <w:r>
        <w:tab/>
      </w:r>
      <w:r>
        <w:fldChar w:fldCharType="begin"/>
      </w:r>
      <w:r>
        <w:instrText xml:space="preserve"> PAGEREF _Toc328381864 \h </w:instrText>
      </w:r>
      <w:r>
        <w:fldChar w:fldCharType="separate"/>
      </w:r>
      <w:r>
        <w:t>12</w:t>
      </w:r>
      <w:r>
        <w:fldChar w:fldCharType="end"/>
      </w:r>
    </w:p>
    <w:p w14:paraId="1D56AA1E" w14:textId="77777777" w:rsidR="002E3EB1" w:rsidRPr="000F541F" w:rsidRDefault="002E3EB1">
      <w:pPr>
        <w:pStyle w:val="TM2"/>
        <w:rPr>
          <w:rFonts w:ascii="Calibri" w:hAnsi="Calibri" w:cs="Times New Roman"/>
          <w:bCs w:val="0"/>
          <w:iCs w:val="0"/>
          <w:kern w:val="0"/>
          <w:sz w:val="22"/>
          <w:szCs w:val="22"/>
        </w:rPr>
      </w:pPr>
      <w:r w:rsidRPr="00773BF6">
        <w:t>5.2</w:t>
      </w:r>
      <w:r w:rsidRPr="000F541F">
        <w:rPr>
          <w:rFonts w:ascii="Calibri" w:hAnsi="Calibri" w:cs="Times New Roman"/>
          <w:bCs w:val="0"/>
          <w:iCs w:val="0"/>
          <w:kern w:val="0"/>
          <w:sz w:val="22"/>
          <w:szCs w:val="22"/>
        </w:rPr>
        <w:tab/>
      </w:r>
      <w:r w:rsidR="004453DA">
        <w:rPr>
          <w:lang w:val="fr-FR"/>
        </w:rPr>
        <w:drawing>
          <wp:inline distT="0" distB="0" distL="0" distR="0" wp14:anchorId="1D56B337" wp14:editId="1D56B338">
            <wp:extent cx="114300" cy="114300"/>
            <wp:effectExtent l="0" t="0" r="0" b="0"/>
            <wp:docPr id="204" name="Image 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73BF6">
        <w:rPr>
          <w:lang w:val="en-GB"/>
        </w:rPr>
        <w:t xml:space="preserve"> </w:t>
      </w:r>
      <w:r w:rsidRPr="00773BF6">
        <w:t>Description of the Pharmacovigilance System</w:t>
      </w:r>
      <w:r>
        <w:tab/>
      </w:r>
      <w:r>
        <w:fldChar w:fldCharType="begin"/>
      </w:r>
      <w:r>
        <w:instrText xml:space="preserve"> PAGEREF _Toc328381865 \h </w:instrText>
      </w:r>
      <w:r>
        <w:fldChar w:fldCharType="separate"/>
      </w:r>
      <w:r>
        <w:t>12</w:t>
      </w:r>
      <w:r>
        <w:fldChar w:fldCharType="end"/>
      </w:r>
    </w:p>
    <w:p w14:paraId="1D56AA1F" w14:textId="77777777" w:rsidR="002E3EB1" w:rsidRPr="000F541F" w:rsidRDefault="002E3EB1">
      <w:pPr>
        <w:pStyle w:val="TM2"/>
        <w:rPr>
          <w:rFonts w:ascii="Calibri" w:hAnsi="Calibri" w:cs="Times New Roman"/>
          <w:bCs w:val="0"/>
          <w:iCs w:val="0"/>
          <w:kern w:val="0"/>
          <w:sz w:val="22"/>
          <w:szCs w:val="22"/>
        </w:rPr>
      </w:pPr>
      <w:r w:rsidRPr="00773BF6">
        <w:t>5.3</w:t>
      </w:r>
      <w:r w:rsidRPr="000F541F">
        <w:rPr>
          <w:rFonts w:ascii="Calibri" w:hAnsi="Calibri" w:cs="Times New Roman"/>
          <w:bCs w:val="0"/>
          <w:iCs w:val="0"/>
          <w:kern w:val="0"/>
          <w:sz w:val="22"/>
          <w:szCs w:val="22"/>
        </w:rPr>
        <w:tab/>
      </w:r>
      <w:r w:rsidR="004453DA">
        <w:rPr>
          <w:lang w:val="fr-FR"/>
        </w:rPr>
        <w:drawing>
          <wp:inline distT="0" distB="0" distL="0" distR="0" wp14:anchorId="1D56B339" wp14:editId="1D56B33A">
            <wp:extent cx="114300" cy="114300"/>
            <wp:effectExtent l="0" t="0" r="0" b="0"/>
            <wp:docPr id="4" name="Image 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773BF6">
        <w:t>European Pharmacovigilance Qualified Person</w:t>
      </w:r>
      <w:r>
        <w:tab/>
      </w:r>
      <w:r>
        <w:fldChar w:fldCharType="begin"/>
      </w:r>
      <w:r>
        <w:instrText xml:space="preserve"> PAGEREF _Toc328381866 \h </w:instrText>
      </w:r>
      <w:r>
        <w:fldChar w:fldCharType="separate"/>
      </w:r>
      <w:r>
        <w:t>12</w:t>
      </w:r>
      <w:r>
        <w:fldChar w:fldCharType="end"/>
      </w:r>
    </w:p>
    <w:p w14:paraId="1D56AA20" w14:textId="77777777" w:rsidR="002E3EB1" w:rsidRPr="000F541F" w:rsidRDefault="002E3EB1">
      <w:pPr>
        <w:pStyle w:val="TM2"/>
        <w:rPr>
          <w:rFonts w:ascii="Calibri" w:hAnsi="Calibri" w:cs="Times New Roman"/>
          <w:bCs w:val="0"/>
          <w:iCs w:val="0"/>
          <w:kern w:val="0"/>
          <w:sz w:val="22"/>
          <w:szCs w:val="22"/>
        </w:rPr>
      </w:pPr>
      <w:r w:rsidRPr="00773BF6">
        <w:t>5.4</w:t>
      </w:r>
      <w:r w:rsidRPr="000F541F">
        <w:rPr>
          <w:rFonts w:ascii="Calibri" w:hAnsi="Calibri" w:cs="Times New Roman"/>
          <w:bCs w:val="0"/>
          <w:iCs w:val="0"/>
          <w:kern w:val="0"/>
          <w:sz w:val="22"/>
          <w:szCs w:val="22"/>
        </w:rPr>
        <w:tab/>
      </w:r>
      <w:r w:rsidR="004453DA">
        <w:rPr>
          <w:szCs w:val="14"/>
          <w:lang w:val="fr-FR"/>
        </w:rPr>
        <w:drawing>
          <wp:inline distT="0" distB="0" distL="0" distR="0" wp14:anchorId="1D56B33B" wp14:editId="1D56B33C">
            <wp:extent cx="114300" cy="114300"/>
            <wp:effectExtent l="0" t="0" r="0" b="0"/>
            <wp:docPr id="5" name="Image 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73BF6">
        <w:rPr>
          <w:lang w:val="en-GB"/>
        </w:rPr>
        <w:t xml:space="preserve"> </w:t>
      </w:r>
      <w:r w:rsidRPr="00773BF6">
        <w:t>Description of the delegation of responsibilities and of contractual responsibilities relative to pharmacovigilance</w:t>
      </w:r>
      <w:r>
        <w:tab/>
      </w:r>
      <w:r>
        <w:fldChar w:fldCharType="begin"/>
      </w:r>
      <w:r>
        <w:instrText xml:space="preserve"> PAGEREF _Toc328381867 \h </w:instrText>
      </w:r>
      <w:r>
        <w:fldChar w:fldCharType="separate"/>
      </w:r>
      <w:r>
        <w:t>13</w:t>
      </w:r>
      <w:r>
        <w:fldChar w:fldCharType="end"/>
      </w:r>
    </w:p>
    <w:p w14:paraId="1D56AA21" w14:textId="77777777" w:rsidR="002E3EB1" w:rsidRPr="000F541F" w:rsidRDefault="002E3EB1">
      <w:pPr>
        <w:pStyle w:val="TM2"/>
        <w:rPr>
          <w:rFonts w:ascii="Calibri" w:hAnsi="Calibri" w:cs="Times New Roman"/>
          <w:bCs w:val="0"/>
          <w:iCs w:val="0"/>
          <w:kern w:val="0"/>
          <w:sz w:val="22"/>
          <w:szCs w:val="22"/>
        </w:rPr>
      </w:pPr>
      <w:r w:rsidRPr="00773BF6">
        <w:t>5.5</w:t>
      </w:r>
      <w:r w:rsidRPr="000F541F">
        <w:rPr>
          <w:rFonts w:ascii="Calibri" w:hAnsi="Calibri" w:cs="Times New Roman"/>
          <w:bCs w:val="0"/>
          <w:iCs w:val="0"/>
          <w:kern w:val="0"/>
          <w:sz w:val="22"/>
          <w:szCs w:val="22"/>
        </w:rPr>
        <w:tab/>
      </w:r>
      <w:r w:rsidR="004453DA">
        <w:rPr>
          <w:lang w:val="fr-FR"/>
        </w:rPr>
        <w:drawing>
          <wp:inline distT="0" distB="0" distL="0" distR="0" wp14:anchorId="1D56B33D" wp14:editId="1D56B33E">
            <wp:extent cx="114300" cy="114300"/>
            <wp:effectExtent l="0" t="0" r="0" b="0"/>
            <wp:docPr id="6" name="Image 6"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73BF6">
        <w:rPr>
          <w:lang w:val="en-GB"/>
        </w:rPr>
        <w:t xml:space="preserve"> </w:t>
      </w:r>
      <w:r w:rsidRPr="00773BF6">
        <w:t>24/7 Pharmacovigilance service</w:t>
      </w:r>
      <w:r>
        <w:tab/>
      </w:r>
      <w:r>
        <w:fldChar w:fldCharType="begin"/>
      </w:r>
      <w:r>
        <w:instrText xml:space="preserve"> PAGEREF _Toc328381868 \h </w:instrText>
      </w:r>
      <w:r>
        <w:fldChar w:fldCharType="separate"/>
      </w:r>
      <w:r>
        <w:t>14</w:t>
      </w:r>
      <w:r>
        <w:fldChar w:fldCharType="end"/>
      </w:r>
    </w:p>
    <w:p w14:paraId="1D56AA22" w14:textId="77777777" w:rsidR="002E3EB1" w:rsidRPr="000F541F" w:rsidRDefault="002E3EB1">
      <w:pPr>
        <w:pStyle w:val="TM3"/>
        <w:rPr>
          <w:rFonts w:ascii="Calibri" w:hAnsi="Calibri"/>
          <w:sz w:val="22"/>
          <w:szCs w:val="22"/>
          <w:lang w:eastAsia="fr-FR"/>
        </w:rPr>
      </w:pPr>
      <w:r w:rsidRPr="00773BF6">
        <w:t>5.5.1</w:t>
      </w:r>
      <w:r w:rsidRPr="000F541F">
        <w:rPr>
          <w:rFonts w:ascii="Calibri" w:hAnsi="Calibri"/>
          <w:sz w:val="22"/>
          <w:szCs w:val="22"/>
          <w:lang w:eastAsia="fr-FR"/>
        </w:rPr>
        <w:tab/>
      </w:r>
      <w:r w:rsidR="004453DA">
        <w:rPr>
          <w:lang w:val="fr-FR" w:eastAsia="fr-FR"/>
        </w:rPr>
        <w:drawing>
          <wp:inline distT="0" distB="0" distL="0" distR="0" wp14:anchorId="1D56B33F" wp14:editId="1D56B340">
            <wp:extent cx="114300" cy="114300"/>
            <wp:effectExtent l="0" t="0" r="0" b="0"/>
            <wp:docPr id="7" name="Image 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773BF6">
        <w:t>During Working hours</w:t>
      </w:r>
      <w:r>
        <w:tab/>
      </w:r>
      <w:r>
        <w:fldChar w:fldCharType="begin"/>
      </w:r>
      <w:r>
        <w:instrText xml:space="preserve"> PAGEREF _Toc328381869 \h </w:instrText>
      </w:r>
      <w:r>
        <w:fldChar w:fldCharType="separate"/>
      </w:r>
      <w:r>
        <w:t>14</w:t>
      </w:r>
      <w:r>
        <w:fldChar w:fldCharType="end"/>
      </w:r>
    </w:p>
    <w:p w14:paraId="1D56AA23" w14:textId="77777777" w:rsidR="002E3EB1" w:rsidRPr="000F541F" w:rsidRDefault="002E3EB1">
      <w:pPr>
        <w:pStyle w:val="TM3"/>
        <w:rPr>
          <w:rFonts w:ascii="Calibri" w:hAnsi="Calibri"/>
          <w:sz w:val="22"/>
          <w:szCs w:val="22"/>
          <w:lang w:eastAsia="fr-FR"/>
        </w:rPr>
      </w:pPr>
      <w:r w:rsidRPr="00773BF6">
        <w:t>5.5.2</w:t>
      </w:r>
      <w:r w:rsidRPr="000F541F">
        <w:rPr>
          <w:rFonts w:ascii="Calibri" w:hAnsi="Calibri"/>
          <w:sz w:val="22"/>
          <w:szCs w:val="22"/>
          <w:lang w:eastAsia="fr-FR"/>
        </w:rPr>
        <w:tab/>
      </w:r>
      <w:r w:rsidR="004453DA">
        <w:rPr>
          <w:lang w:val="fr-FR" w:eastAsia="fr-FR"/>
        </w:rPr>
        <w:drawing>
          <wp:inline distT="0" distB="0" distL="0" distR="0" wp14:anchorId="1D56B341" wp14:editId="1D56B342">
            <wp:extent cx="114300" cy="114300"/>
            <wp:effectExtent l="0" t="0" r="0" b="0"/>
            <wp:docPr id="8" name="Image 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773BF6">
        <w:t>Out of Working hours</w:t>
      </w:r>
      <w:r>
        <w:tab/>
      </w:r>
      <w:r>
        <w:fldChar w:fldCharType="begin"/>
      </w:r>
      <w:r>
        <w:instrText xml:space="preserve"> PAGEREF _Toc328381870 \h </w:instrText>
      </w:r>
      <w:r>
        <w:fldChar w:fldCharType="separate"/>
      </w:r>
      <w:r>
        <w:t>14</w:t>
      </w:r>
      <w:r>
        <w:fldChar w:fldCharType="end"/>
      </w:r>
    </w:p>
    <w:p w14:paraId="1D56AA24" w14:textId="77777777" w:rsidR="002E3EB1" w:rsidRPr="000F541F" w:rsidRDefault="002E3EB1">
      <w:pPr>
        <w:pStyle w:val="TM2"/>
        <w:rPr>
          <w:rFonts w:ascii="Calibri" w:hAnsi="Calibri" w:cs="Times New Roman"/>
          <w:bCs w:val="0"/>
          <w:iCs w:val="0"/>
          <w:kern w:val="0"/>
          <w:sz w:val="22"/>
          <w:szCs w:val="22"/>
        </w:rPr>
      </w:pPr>
      <w:r w:rsidRPr="00773BF6">
        <w:t>5.6</w:t>
      </w:r>
      <w:r w:rsidRPr="000F541F">
        <w:rPr>
          <w:rFonts w:ascii="Calibri" w:hAnsi="Calibri" w:cs="Times New Roman"/>
          <w:bCs w:val="0"/>
          <w:iCs w:val="0"/>
          <w:kern w:val="0"/>
          <w:sz w:val="22"/>
          <w:szCs w:val="22"/>
        </w:rPr>
        <w:tab/>
      </w:r>
      <w:r w:rsidRPr="00773BF6">
        <w:t>Quality Management System applicable to pharmacovigilance activities</w:t>
      </w:r>
      <w:r>
        <w:tab/>
      </w:r>
      <w:r>
        <w:fldChar w:fldCharType="begin"/>
      </w:r>
      <w:r>
        <w:instrText xml:space="preserve"> PAGEREF _Toc328381871 \h </w:instrText>
      </w:r>
      <w:r>
        <w:fldChar w:fldCharType="separate"/>
      </w:r>
      <w:r>
        <w:t>15</w:t>
      </w:r>
      <w:r>
        <w:fldChar w:fldCharType="end"/>
      </w:r>
    </w:p>
    <w:p w14:paraId="1D56AA25" w14:textId="77777777" w:rsidR="002E3EB1" w:rsidRPr="000F541F" w:rsidRDefault="002E3EB1">
      <w:pPr>
        <w:pStyle w:val="TM2"/>
        <w:rPr>
          <w:rFonts w:ascii="Calibri" w:hAnsi="Calibri" w:cs="Times New Roman"/>
          <w:bCs w:val="0"/>
          <w:iCs w:val="0"/>
          <w:kern w:val="0"/>
          <w:sz w:val="22"/>
          <w:szCs w:val="22"/>
        </w:rPr>
      </w:pPr>
      <w:r>
        <w:t>5.7</w:t>
      </w:r>
      <w:r w:rsidRPr="000F541F">
        <w:rPr>
          <w:rFonts w:ascii="Calibri" w:hAnsi="Calibri" w:cs="Times New Roman"/>
          <w:bCs w:val="0"/>
          <w:iCs w:val="0"/>
          <w:kern w:val="0"/>
          <w:sz w:val="22"/>
          <w:szCs w:val="22"/>
        </w:rPr>
        <w:tab/>
      </w:r>
      <w:r>
        <w:t>Involvement of the Management</w:t>
      </w:r>
      <w:r>
        <w:tab/>
      </w:r>
      <w:r>
        <w:fldChar w:fldCharType="begin"/>
      </w:r>
      <w:r>
        <w:instrText xml:space="preserve"> PAGEREF _Toc328381872 \h </w:instrText>
      </w:r>
      <w:r>
        <w:fldChar w:fldCharType="separate"/>
      </w:r>
      <w:r>
        <w:t>15</w:t>
      </w:r>
      <w:r>
        <w:fldChar w:fldCharType="end"/>
      </w:r>
    </w:p>
    <w:p w14:paraId="1D56AA26" w14:textId="77777777" w:rsidR="002E3EB1" w:rsidRPr="000F541F" w:rsidRDefault="002E3EB1">
      <w:pPr>
        <w:pStyle w:val="TM2"/>
        <w:rPr>
          <w:rFonts w:ascii="Calibri" w:hAnsi="Calibri" w:cs="Times New Roman"/>
          <w:bCs w:val="0"/>
          <w:iCs w:val="0"/>
          <w:kern w:val="0"/>
          <w:sz w:val="22"/>
          <w:szCs w:val="22"/>
        </w:rPr>
      </w:pPr>
      <w:r>
        <w:t>5.8</w:t>
      </w:r>
      <w:r w:rsidRPr="000F541F">
        <w:rPr>
          <w:rFonts w:ascii="Calibri" w:hAnsi="Calibri" w:cs="Times New Roman"/>
          <w:bCs w:val="0"/>
          <w:iCs w:val="0"/>
          <w:kern w:val="0"/>
          <w:sz w:val="22"/>
          <w:szCs w:val="22"/>
        </w:rPr>
        <w:tab/>
      </w:r>
      <w:r>
        <w:t>Management reviews</w:t>
      </w:r>
      <w:r>
        <w:tab/>
      </w:r>
      <w:r>
        <w:fldChar w:fldCharType="begin"/>
      </w:r>
      <w:r>
        <w:instrText xml:space="preserve"> PAGEREF _Toc328381873 \h </w:instrText>
      </w:r>
      <w:r>
        <w:fldChar w:fldCharType="separate"/>
      </w:r>
      <w:r>
        <w:t>16</w:t>
      </w:r>
      <w:r>
        <w:fldChar w:fldCharType="end"/>
      </w:r>
    </w:p>
    <w:p w14:paraId="1D56AA27" w14:textId="77777777" w:rsidR="002E3EB1" w:rsidRPr="000F541F" w:rsidRDefault="002E3EB1">
      <w:pPr>
        <w:pStyle w:val="TM2"/>
        <w:rPr>
          <w:rFonts w:ascii="Calibri" w:hAnsi="Calibri" w:cs="Times New Roman"/>
          <w:bCs w:val="0"/>
          <w:iCs w:val="0"/>
          <w:kern w:val="0"/>
          <w:sz w:val="22"/>
          <w:szCs w:val="22"/>
        </w:rPr>
      </w:pPr>
      <w:r>
        <w:t>5.9</w:t>
      </w:r>
      <w:r w:rsidRPr="000F541F">
        <w:rPr>
          <w:rFonts w:ascii="Calibri" w:hAnsi="Calibri" w:cs="Times New Roman"/>
          <w:bCs w:val="0"/>
          <w:iCs w:val="0"/>
          <w:kern w:val="0"/>
          <w:sz w:val="22"/>
          <w:szCs w:val="22"/>
        </w:rPr>
        <w:tab/>
      </w:r>
      <w:r>
        <w:t>Quality Manager</w:t>
      </w:r>
      <w:r>
        <w:tab/>
      </w:r>
      <w:r>
        <w:fldChar w:fldCharType="begin"/>
      </w:r>
      <w:r>
        <w:instrText xml:space="preserve"> PAGEREF _Toc328381874 \h </w:instrText>
      </w:r>
      <w:r>
        <w:fldChar w:fldCharType="separate"/>
      </w:r>
      <w:r>
        <w:t>16</w:t>
      </w:r>
      <w:r>
        <w:fldChar w:fldCharType="end"/>
      </w:r>
    </w:p>
    <w:p w14:paraId="1D56AA28" w14:textId="77777777" w:rsidR="002E3EB1" w:rsidRPr="000F541F" w:rsidRDefault="002E3EB1">
      <w:pPr>
        <w:pStyle w:val="TM2"/>
        <w:rPr>
          <w:rFonts w:ascii="Calibri" w:hAnsi="Calibri" w:cs="Times New Roman"/>
          <w:bCs w:val="0"/>
          <w:iCs w:val="0"/>
          <w:kern w:val="0"/>
          <w:sz w:val="22"/>
          <w:szCs w:val="22"/>
        </w:rPr>
      </w:pPr>
      <w:r>
        <w:t>5.10</w:t>
      </w:r>
      <w:r w:rsidRPr="000F541F">
        <w:rPr>
          <w:rFonts w:ascii="Calibri" w:hAnsi="Calibri" w:cs="Times New Roman"/>
          <w:bCs w:val="0"/>
          <w:iCs w:val="0"/>
          <w:kern w:val="0"/>
          <w:sz w:val="22"/>
          <w:szCs w:val="22"/>
        </w:rPr>
        <w:tab/>
      </w:r>
      <w:r>
        <w:t>Documentation Management</w:t>
      </w:r>
      <w:r>
        <w:tab/>
      </w:r>
      <w:r>
        <w:fldChar w:fldCharType="begin"/>
      </w:r>
      <w:r>
        <w:instrText xml:space="preserve"> PAGEREF _Toc328381875 \h </w:instrText>
      </w:r>
      <w:r>
        <w:fldChar w:fldCharType="separate"/>
      </w:r>
      <w:r>
        <w:t>16</w:t>
      </w:r>
      <w:r>
        <w:fldChar w:fldCharType="end"/>
      </w:r>
    </w:p>
    <w:p w14:paraId="1D56AA29" w14:textId="77777777" w:rsidR="002E3EB1" w:rsidRPr="000F541F" w:rsidRDefault="002E3EB1">
      <w:pPr>
        <w:pStyle w:val="TM2"/>
        <w:rPr>
          <w:rFonts w:ascii="Calibri" w:hAnsi="Calibri" w:cs="Times New Roman"/>
          <w:bCs w:val="0"/>
          <w:iCs w:val="0"/>
          <w:kern w:val="0"/>
          <w:sz w:val="22"/>
          <w:szCs w:val="22"/>
        </w:rPr>
      </w:pPr>
      <w:r w:rsidRPr="00773BF6">
        <w:t>5.11</w:t>
      </w:r>
      <w:r w:rsidRPr="000F541F">
        <w:rPr>
          <w:rFonts w:ascii="Calibri" w:hAnsi="Calibri" w:cs="Times New Roman"/>
          <w:bCs w:val="0"/>
          <w:iCs w:val="0"/>
          <w:kern w:val="0"/>
          <w:sz w:val="22"/>
          <w:szCs w:val="22"/>
        </w:rPr>
        <w:tab/>
      </w:r>
      <w:r w:rsidRPr="00773BF6">
        <w:t>Standard Operating Procedures</w:t>
      </w:r>
      <w:r>
        <w:tab/>
      </w:r>
      <w:r>
        <w:fldChar w:fldCharType="begin"/>
      </w:r>
      <w:r>
        <w:instrText xml:space="preserve"> PAGEREF _Toc328381876 \h </w:instrText>
      </w:r>
      <w:r>
        <w:fldChar w:fldCharType="separate"/>
      </w:r>
      <w:r>
        <w:t>16</w:t>
      </w:r>
      <w:r>
        <w:fldChar w:fldCharType="end"/>
      </w:r>
    </w:p>
    <w:p w14:paraId="1D56AA2A" w14:textId="77777777" w:rsidR="002E3EB1" w:rsidRPr="000F541F" w:rsidRDefault="002E3EB1">
      <w:pPr>
        <w:pStyle w:val="TM2"/>
        <w:rPr>
          <w:rFonts w:ascii="Calibri" w:hAnsi="Calibri" w:cs="Times New Roman"/>
          <w:bCs w:val="0"/>
          <w:iCs w:val="0"/>
          <w:kern w:val="0"/>
          <w:sz w:val="22"/>
          <w:szCs w:val="22"/>
        </w:rPr>
      </w:pPr>
      <w:r w:rsidRPr="00773BF6">
        <w:t>5.12</w:t>
      </w:r>
      <w:r w:rsidRPr="000F541F">
        <w:rPr>
          <w:rFonts w:ascii="Calibri" w:hAnsi="Calibri" w:cs="Times New Roman"/>
          <w:bCs w:val="0"/>
          <w:iCs w:val="0"/>
          <w:kern w:val="0"/>
          <w:sz w:val="22"/>
          <w:szCs w:val="22"/>
        </w:rPr>
        <w:tab/>
      </w:r>
      <w:r w:rsidRPr="00773BF6">
        <w:t>Parent company procedures</w:t>
      </w:r>
      <w:r>
        <w:tab/>
      </w:r>
      <w:r>
        <w:fldChar w:fldCharType="begin"/>
      </w:r>
      <w:r>
        <w:instrText xml:space="preserve"> PAGEREF _Toc328381877 \h </w:instrText>
      </w:r>
      <w:r>
        <w:fldChar w:fldCharType="separate"/>
      </w:r>
      <w:r>
        <w:t>17</w:t>
      </w:r>
      <w:r>
        <w:fldChar w:fldCharType="end"/>
      </w:r>
    </w:p>
    <w:p w14:paraId="1D56AA2B" w14:textId="77777777" w:rsidR="002E3EB1" w:rsidRPr="000F541F" w:rsidRDefault="002E3EB1">
      <w:pPr>
        <w:pStyle w:val="TM2"/>
        <w:rPr>
          <w:rFonts w:ascii="Calibri" w:hAnsi="Calibri" w:cs="Times New Roman"/>
          <w:bCs w:val="0"/>
          <w:iCs w:val="0"/>
          <w:kern w:val="0"/>
          <w:sz w:val="22"/>
          <w:szCs w:val="22"/>
        </w:rPr>
      </w:pPr>
      <w:r>
        <w:t>5.13</w:t>
      </w:r>
      <w:r w:rsidRPr="000F541F">
        <w:rPr>
          <w:rFonts w:ascii="Calibri" w:hAnsi="Calibri" w:cs="Times New Roman"/>
          <w:bCs w:val="0"/>
          <w:iCs w:val="0"/>
          <w:kern w:val="0"/>
          <w:sz w:val="22"/>
          <w:szCs w:val="22"/>
        </w:rPr>
        <w:tab/>
      </w:r>
      <w:r>
        <w:t>Continuous Improvement System</w:t>
      </w:r>
      <w:r>
        <w:tab/>
      </w:r>
      <w:r>
        <w:fldChar w:fldCharType="begin"/>
      </w:r>
      <w:r>
        <w:instrText xml:space="preserve"> PAGEREF _Toc328381878 \h </w:instrText>
      </w:r>
      <w:r>
        <w:fldChar w:fldCharType="separate"/>
      </w:r>
      <w:r>
        <w:t>17</w:t>
      </w:r>
      <w:r>
        <w:fldChar w:fldCharType="end"/>
      </w:r>
    </w:p>
    <w:p w14:paraId="1D56AA2C" w14:textId="77777777" w:rsidR="002E3EB1" w:rsidRPr="000F541F" w:rsidRDefault="002E3EB1">
      <w:pPr>
        <w:pStyle w:val="TM3"/>
        <w:rPr>
          <w:rFonts w:ascii="Calibri" w:hAnsi="Calibri"/>
          <w:sz w:val="22"/>
          <w:szCs w:val="22"/>
          <w:lang w:eastAsia="fr-FR"/>
        </w:rPr>
      </w:pPr>
      <w:r w:rsidRPr="00773BF6">
        <w:t>5.13.1</w:t>
      </w:r>
      <w:r w:rsidRPr="000F541F">
        <w:rPr>
          <w:rFonts w:ascii="Calibri" w:hAnsi="Calibri"/>
          <w:sz w:val="22"/>
          <w:szCs w:val="22"/>
          <w:lang w:eastAsia="fr-FR"/>
        </w:rPr>
        <w:tab/>
      </w:r>
      <w:r w:rsidRPr="00773BF6">
        <w:t>Audits</w:t>
      </w:r>
      <w:r>
        <w:tab/>
      </w:r>
      <w:r>
        <w:fldChar w:fldCharType="begin"/>
      </w:r>
      <w:r>
        <w:instrText xml:space="preserve"> PAGEREF _Toc328381879 \h </w:instrText>
      </w:r>
      <w:r>
        <w:fldChar w:fldCharType="separate"/>
      </w:r>
      <w:r>
        <w:t>17</w:t>
      </w:r>
      <w:r>
        <w:fldChar w:fldCharType="end"/>
      </w:r>
    </w:p>
    <w:p w14:paraId="1D56AA2D" w14:textId="77777777" w:rsidR="002E3EB1" w:rsidRPr="000F541F" w:rsidRDefault="002E3EB1">
      <w:pPr>
        <w:pStyle w:val="TM3"/>
        <w:rPr>
          <w:rFonts w:ascii="Calibri" w:hAnsi="Calibri"/>
          <w:sz w:val="22"/>
          <w:szCs w:val="22"/>
          <w:lang w:eastAsia="fr-FR"/>
        </w:rPr>
      </w:pPr>
      <w:r>
        <w:t>5.13.2</w:t>
      </w:r>
      <w:r w:rsidRPr="000F541F">
        <w:rPr>
          <w:rFonts w:ascii="Calibri" w:hAnsi="Calibri"/>
          <w:sz w:val="22"/>
          <w:szCs w:val="22"/>
          <w:lang w:eastAsia="fr-FR"/>
        </w:rPr>
        <w:tab/>
      </w:r>
      <w:r>
        <w:t>Action plans</w:t>
      </w:r>
      <w:r>
        <w:tab/>
      </w:r>
      <w:r>
        <w:fldChar w:fldCharType="begin"/>
      </w:r>
      <w:r>
        <w:instrText xml:space="preserve"> PAGEREF _Toc328381880 \h </w:instrText>
      </w:r>
      <w:r>
        <w:fldChar w:fldCharType="separate"/>
      </w:r>
      <w:r>
        <w:t>17</w:t>
      </w:r>
      <w:r>
        <w:fldChar w:fldCharType="end"/>
      </w:r>
    </w:p>
    <w:p w14:paraId="1D56AA2E" w14:textId="77777777" w:rsidR="002E3EB1" w:rsidRPr="000F541F" w:rsidRDefault="002E3EB1">
      <w:pPr>
        <w:pStyle w:val="TM3"/>
        <w:rPr>
          <w:rFonts w:ascii="Calibri" w:hAnsi="Calibri"/>
          <w:sz w:val="22"/>
          <w:szCs w:val="22"/>
          <w:lang w:eastAsia="fr-FR"/>
        </w:rPr>
      </w:pPr>
      <w:r>
        <w:t>5.13.3</w:t>
      </w:r>
      <w:r w:rsidRPr="000F541F">
        <w:rPr>
          <w:rFonts w:ascii="Calibri" w:hAnsi="Calibri"/>
          <w:sz w:val="22"/>
          <w:szCs w:val="22"/>
          <w:lang w:eastAsia="fr-FR"/>
        </w:rPr>
        <w:tab/>
      </w:r>
      <w:r>
        <w:t>Management of non-conformities</w:t>
      </w:r>
      <w:r>
        <w:tab/>
      </w:r>
      <w:r>
        <w:fldChar w:fldCharType="begin"/>
      </w:r>
      <w:r>
        <w:instrText xml:space="preserve"> PAGEREF _Toc328381881 \h </w:instrText>
      </w:r>
      <w:r>
        <w:fldChar w:fldCharType="separate"/>
      </w:r>
      <w:r>
        <w:t>18</w:t>
      </w:r>
      <w:r>
        <w:fldChar w:fldCharType="end"/>
      </w:r>
    </w:p>
    <w:p w14:paraId="1D56AA2F" w14:textId="77777777" w:rsidR="002E3EB1" w:rsidRPr="000F541F" w:rsidRDefault="002E3EB1">
      <w:pPr>
        <w:pStyle w:val="TM3"/>
        <w:rPr>
          <w:rFonts w:ascii="Calibri" w:hAnsi="Calibri"/>
          <w:sz w:val="22"/>
          <w:szCs w:val="22"/>
          <w:lang w:eastAsia="fr-FR"/>
        </w:rPr>
      </w:pPr>
      <w:r w:rsidRPr="00773BF6">
        <w:t>5.13.4</w:t>
      </w:r>
      <w:r w:rsidRPr="000F541F">
        <w:rPr>
          <w:rFonts w:ascii="Calibri" w:hAnsi="Calibri"/>
          <w:sz w:val="22"/>
          <w:szCs w:val="22"/>
          <w:lang w:eastAsia="fr-FR"/>
        </w:rPr>
        <w:tab/>
      </w:r>
      <w:r w:rsidRPr="00773BF6">
        <w:t>Quality Controls</w:t>
      </w:r>
      <w:r>
        <w:tab/>
      </w:r>
      <w:r>
        <w:fldChar w:fldCharType="begin"/>
      </w:r>
      <w:r>
        <w:instrText xml:space="preserve"> PAGEREF _Toc328381882 \h </w:instrText>
      </w:r>
      <w:r>
        <w:fldChar w:fldCharType="separate"/>
      </w:r>
      <w:r>
        <w:t>18</w:t>
      </w:r>
      <w:r>
        <w:fldChar w:fldCharType="end"/>
      </w:r>
    </w:p>
    <w:p w14:paraId="1D56AA30" w14:textId="77777777" w:rsidR="002E3EB1" w:rsidRPr="000F541F" w:rsidRDefault="002E3EB1">
      <w:pPr>
        <w:pStyle w:val="TM3"/>
        <w:rPr>
          <w:rFonts w:ascii="Calibri" w:hAnsi="Calibri"/>
          <w:sz w:val="22"/>
          <w:szCs w:val="22"/>
          <w:lang w:eastAsia="fr-FR"/>
        </w:rPr>
      </w:pPr>
      <w:r w:rsidRPr="00773BF6">
        <w:t>5.13.5</w:t>
      </w:r>
      <w:r w:rsidRPr="000F541F">
        <w:rPr>
          <w:rFonts w:ascii="Calibri" w:hAnsi="Calibri"/>
          <w:sz w:val="22"/>
          <w:szCs w:val="22"/>
          <w:lang w:eastAsia="fr-FR"/>
        </w:rPr>
        <w:tab/>
      </w:r>
      <w:r w:rsidRPr="00773BF6">
        <w:t>Pharmacovigilance indicators</w:t>
      </w:r>
      <w:r>
        <w:tab/>
      </w:r>
      <w:r>
        <w:fldChar w:fldCharType="begin"/>
      </w:r>
      <w:r>
        <w:instrText xml:space="preserve"> PAGEREF _Toc328381883 \h </w:instrText>
      </w:r>
      <w:r>
        <w:fldChar w:fldCharType="separate"/>
      </w:r>
      <w:r>
        <w:t>18</w:t>
      </w:r>
      <w:r>
        <w:fldChar w:fldCharType="end"/>
      </w:r>
    </w:p>
    <w:p w14:paraId="1D56AA31" w14:textId="77777777" w:rsidR="002E3EB1" w:rsidRPr="000F541F" w:rsidRDefault="002E3EB1">
      <w:pPr>
        <w:pStyle w:val="TM1"/>
        <w:rPr>
          <w:rFonts w:ascii="Calibri" w:hAnsi="Calibri"/>
          <w:b w:val="0"/>
          <w:sz w:val="22"/>
          <w:szCs w:val="22"/>
          <w:lang w:eastAsia="fr-FR"/>
        </w:rPr>
      </w:pPr>
      <w:r w:rsidRPr="00773BF6">
        <w:t>6</w:t>
      </w:r>
      <w:r w:rsidRPr="000F541F">
        <w:rPr>
          <w:rFonts w:ascii="Calibri" w:hAnsi="Calibri"/>
          <w:b w:val="0"/>
          <w:sz w:val="22"/>
          <w:szCs w:val="22"/>
          <w:lang w:eastAsia="fr-FR"/>
        </w:rPr>
        <w:tab/>
      </w:r>
      <w:r w:rsidR="004453DA">
        <w:rPr>
          <w:rFonts w:ascii="Forte" w:hAnsi="Forte"/>
          <w:color w:val="000080"/>
          <w:sz w:val="36"/>
          <w:szCs w:val="36"/>
          <w:lang w:val="fr-FR" w:eastAsia="fr-FR"/>
        </w:rPr>
        <w:drawing>
          <wp:inline distT="0" distB="0" distL="0" distR="0" wp14:anchorId="1D56B343" wp14:editId="1D56B344">
            <wp:extent cx="114300" cy="114300"/>
            <wp:effectExtent l="0" t="0" r="0" b="0"/>
            <wp:docPr id="9" name="Image 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73BF6">
        <w:rPr>
          <w:lang w:val="en-GB"/>
        </w:rPr>
        <w:t xml:space="preserve"> </w:t>
      </w:r>
      <w:r w:rsidRPr="00773BF6">
        <w:t>Organization of the Pharmacovigilance Unit</w:t>
      </w:r>
      <w:r>
        <w:tab/>
      </w:r>
      <w:r>
        <w:fldChar w:fldCharType="begin"/>
      </w:r>
      <w:r>
        <w:instrText xml:space="preserve"> PAGEREF _Toc328381884 \h </w:instrText>
      </w:r>
      <w:r>
        <w:fldChar w:fldCharType="separate"/>
      </w:r>
      <w:r>
        <w:t>19</w:t>
      </w:r>
      <w:r>
        <w:fldChar w:fldCharType="end"/>
      </w:r>
    </w:p>
    <w:p w14:paraId="1D56AA32" w14:textId="77777777" w:rsidR="002E3EB1" w:rsidRPr="000F541F" w:rsidRDefault="002E3EB1">
      <w:pPr>
        <w:pStyle w:val="TM2"/>
        <w:rPr>
          <w:rFonts w:ascii="Calibri" w:hAnsi="Calibri" w:cs="Times New Roman"/>
          <w:bCs w:val="0"/>
          <w:iCs w:val="0"/>
          <w:kern w:val="0"/>
          <w:sz w:val="22"/>
          <w:szCs w:val="22"/>
        </w:rPr>
      </w:pPr>
      <w:r w:rsidRPr="00773BF6">
        <w:t>6.1</w:t>
      </w:r>
      <w:r w:rsidRPr="000F541F">
        <w:rPr>
          <w:rFonts w:ascii="Calibri" w:hAnsi="Calibri" w:cs="Times New Roman"/>
          <w:bCs w:val="0"/>
          <w:iCs w:val="0"/>
          <w:kern w:val="0"/>
          <w:sz w:val="22"/>
          <w:szCs w:val="22"/>
        </w:rPr>
        <w:tab/>
      </w:r>
      <w:r w:rsidR="004453DA">
        <w:rPr>
          <w:rFonts w:ascii="Forte" w:hAnsi="Forte"/>
          <w:color w:val="000080"/>
          <w:sz w:val="36"/>
          <w:szCs w:val="36"/>
          <w:lang w:val="fr-FR"/>
        </w:rPr>
        <w:drawing>
          <wp:inline distT="0" distB="0" distL="0" distR="0" wp14:anchorId="1D56B345" wp14:editId="1D56B346">
            <wp:extent cx="114300" cy="114300"/>
            <wp:effectExtent l="0" t="0" r="0" b="0"/>
            <wp:docPr id="10" name="Image 1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773BF6">
        <w:t>Description of the Pharmacovigilance Unit</w:t>
      </w:r>
      <w:r>
        <w:tab/>
      </w:r>
      <w:r>
        <w:fldChar w:fldCharType="begin"/>
      </w:r>
      <w:r>
        <w:instrText xml:space="preserve"> PAGEREF _Toc328381885 \h </w:instrText>
      </w:r>
      <w:r>
        <w:fldChar w:fldCharType="separate"/>
      </w:r>
      <w:r>
        <w:t>19</w:t>
      </w:r>
      <w:r>
        <w:fldChar w:fldCharType="end"/>
      </w:r>
    </w:p>
    <w:p w14:paraId="1D56AA33" w14:textId="77777777" w:rsidR="002E3EB1" w:rsidRPr="000F541F" w:rsidRDefault="002E3EB1">
      <w:pPr>
        <w:pStyle w:val="TM2"/>
        <w:rPr>
          <w:rFonts w:ascii="Calibri" w:hAnsi="Calibri" w:cs="Times New Roman"/>
          <w:bCs w:val="0"/>
          <w:iCs w:val="0"/>
          <w:kern w:val="0"/>
          <w:sz w:val="22"/>
          <w:szCs w:val="22"/>
        </w:rPr>
      </w:pPr>
      <w:r w:rsidRPr="00773BF6">
        <w:t>6.2</w:t>
      </w:r>
      <w:r w:rsidRPr="000F541F">
        <w:rPr>
          <w:rFonts w:ascii="Calibri" w:hAnsi="Calibri" w:cs="Times New Roman"/>
          <w:bCs w:val="0"/>
          <w:iCs w:val="0"/>
          <w:kern w:val="0"/>
          <w:sz w:val="22"/>
          <w:szCs w:val="22"/>
        </w:rPr>
        <w:tab/>
      </w:r>
      <w:r w:rsidR="004453DA">
        <w:rPr>
          <w:rFonts w:ascii="Forte" w:hAnsi="Forte"/>
          <w:color w:val="000080"/>
          <w:sz w:val="36"/>
          <w:szCs w:val="36"/>
          <w:lang w:val="fr-FR"/>
        </w:rPr>
        <w:drawing>
          <wp:inline distT="0" distB="0" distL="0" distR="0" wp14:anchorId="1D56B347" wp14:editId="1D56B348">
            <wp:extent cx="114300" cy="114300"/>
            <wp:effectExtent l="0" t="0" r="0" b="0"/>
            <wp:docPr id="11" name="Image 1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773BF6">
        <w:t>Scope of Pharmacovigilance Unit responsibilities</w:t>
      </w:r>
      <w:r>
        <w:tab/>
      </w:r>
      <w:r>
        <w:fldChar w:fldCharType="begin"/>
      </w:r>
      <w:r>
        <w:instrText xml:space="preserve"> PAGEREF _Toc328381886 \h </w:instrText>
      </w:r>
      <w:r>
        <w:fldChar w:fldCharType="separate"/>
      </w:r>
      <w:r>
        <w:t>19</w:t>
      </w:r>
      <w:r>
        <w:fldChar w:fldCharType="end"/>
      </w:r>
    </w:p>
    <w:p w14:paraId="1D56AA34" w14:textId="77777777" w:rsidR="002E3EB1" w:rsidRPr="000F541F" w:rsidRDefault="002E3EB1">
      <w:pPr>
        <w:pStyle w:val="TM2"/>
        <w:rPr>
          <w:rFonts w:ascii="Calibri" w:hAnsi="Calibri" w:cs="Times New Roman"/>
          <w:bCs w:val="0"/>
          <w:iCs w:val="0"/>
          <w:kern w:val="0"/>
          <w:sz w:val="22"/>
          <w:szCs w:val="22"/>
        </w:rPr>
      </w:pPr>
      <w:r w:rsidRPr="00773BF6">
        <w:t>6.3</w:t>
      </w:r>
      <w:r w:rsidRPr="000F541F">
        <w:rPr>
          <w:rFonts w:ascii="Calibri" w:hAnsi="Calibri" w:cs="Times New Roman"/>
          <w:bCs w:val="0"/>
          <w:iCs w:val="0"/>
          <w:kern w:val="0"/>
          <w:sz w:val="22"/>
          <w:szCs w:val="22"/>
        </w:rPr>
        <w:tab/>
      </w:r>
      <w:r w:rsidR="004453DA">
        <w:rPr>
          <w:rFonts w:ascii="Forte" w:hAnsi="Forte"/>
          <w:color w:val="000080"/>
          <w:sz w:val="36"/>
          <w:szCs w:val="36"/>
          <w:lang w:val="fr-FR"/>
        </w:rPr>
        <w:drawing>
          <wp:inline distT="0" distB="0" distL="0" distR="0" wp14:anchorId="1D56B349" wp14:editId="1D56B34A">
            <wp:extent cx="114300" cy="114300"/>
            <wp:effectExtent l="0" t="0" r="0" b="0"/>
            <wp:docPr id="12" name="Image 1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73BF6">
        <w:rPr>
          <w:lang w:val="en-GB"/>
        </w:rPr>
        <w:t xml:space="preserve"> </w:t>
      </w:r>
      <w:r w:rsidRPr="00773BF6">
        <w:t>Pharmacovigilance organization and monitoring by the Qualified Person for Pharmaceutical activities</w:t>
      </w:r>
      <w:r>
        <w:tab/>
      </w:r>
      <w:r>
        <w:fldChar w:fldCharType="begin"/>
      </w:r>
      <w:r>
        <w:instrText xml:space="preserve"> PAGEREF _Toc328381887 \h </w:instrText>
      </w:r>
      <w:r>
        <w:fldChar w:fldCharType="separate"/>
      </w:r>
      <w:r>
        <w:t>20</w:t>
      </w:r>
      <w:r>
        <w:fldChar w:fldCharType="end"/>
      </w:r>
    </w:p>
    <w:p w14:paraId="1D56AA35" w14:textId="77777777" w:rsidR="002E3EB1" w:rsidRPr="000F541F" w:rsidRDefault="002E3EB1">
      <w:pPr>
        <w:pStyle w:val="TM2"/>
        <w:rPr>
          <w:rFonts w:ascii="Calibri" w:hAnsi="Calibri" w:cs="Times New Roman"/>
          <w:bCs w:val="0"/>
          <w:iCs w:val="0"/>
          <w:kern w:val="0"/>
          <w:sz w:val="22"/>
          <w:szCs w:val="22"/>
        </w:rPr>
      </w:pPr>
      <w:r w:rsidRPr="00773BF6">
        <w:t>6.4</w:t>
      </w:r>
      <w:r w:rsidRPr="000F541F">
        <w:rPr>
          <w:rFonts w:ascii="Calibri" w:hAnsi="Calibri" w:cs="Times New Roman"/>
          <w:bCs w:val="0"/>
          <w:iCs w:val="0"/>
          <w:kern w:val="0"/>
          <w:sz w:val="22"/>
          <w:szCs w:val="22"/>
        </w:rPr>
        <w:tab/>
      </w:r>
      <w:r w:rsidR="004453DA">
        <w:rPr>
          <w:rFonts w:ascii="Forte" w:hAnsi="Forte"/>
          <w:color w:val="000080"/>
          <w:sz w:val="36"/>
          <w:szCs w:val="36"/>
          <w:lang w:val="fr-FR"/>
        </w:rPr>
        <w:drawing>
          <wp:inline distT="0" distB="0" distL="0" distR="0" wp14:anchorId="1D56B34B" wp14:editId="1D56B34C">
            <wp:extent cx="114300" cy="114300"/>
            <wp:effectExtent l="0" t="0" r="0" b="0"/>
            <wp:docPr id="13" name="Image 1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773BF6">
        <w:t>Qualified Person for Pharmacovigilance</w:t>
      </w:r>
      <w:r>
        <w:tab/>
      </w:r>
      <w:r>
        <w:fldChar w:fldCharType="begin"/>
      </w:r>
      <w:r>
        <w:instrText xml:space="preserve"> PAGEREF _Toc328381888 \h </w:instrText>
      </w:r>
      <w:r>
        <w:fldChar w:fldCharType="separate"/>
      </w:r>
      <w:r>
        <w:t>21</w:t>
      </w:r>
      <w:r>
        <w:fldChar w:fldCharType="end"/>
      </w:r>
    </w:p>
    <w:p w14:paraId="1D56AA36" w14:textId="77777777" w:rsidR="002E3EB1" w:rsidRPr="000F541F" w:rsidRDefault="002E3EB1">
      <w:pPr>
        <w:pStyle w:val="TM2"/>
        <w:rPr>
          <w:rFonts w:ascii="Calibri" w:hAnsi="Calibri" w:cs="Times New Roman"/>
          <w:bCs w:val="0"/>
          <w:iCs w:val="0"/>
          <w:kern w:val="0"/>
          <w:sz w:val="22"/>
          <w:szCs w:val="22"/>
        </w:rPr>
      </w:pPr>
      <w:r w:rsidRPr="00773BF6">
        <w:t>6.5</w:t>
      </w:r>
      <w:r w:rsidRPr="000F541F">
        <w:rPr>
          <w:rFonts w:ascii="Calibri" w:hAnsi="Calibri" w:cs="Times New Roman"/>
          <w:bCs w:val="0"/>
          <w:iCs w:val="0"/>
          <w:kern w:val="0"/>
          <w:sz w:val="22"/>
          <w:szCs w:val="22"/>
        </w:rPr>
        <w:tab/>
      </w:r>
      <w:r w:rsidRPr="00773BF6">
        <w:t>Products concerned by Pharmacovigilance</w:t>
      </w:r>
      <w:r>
        <w:tab/>
      </w:r>
      <w:r>
        <w:fldChar w:fldCharType="begin"/>
      </w:r>
      <w:r>
        <w:instrText xml:space="preserve"> PAGEREF _Toc328381889 \h </w:instrText>
      </w:r>
      <w:r>
        <w:fldChar w:fldCharType="separate"/>
      </w:r>
      <w:r>
        <w:t>22</w:t>
      </w:r>
      <w:r>
        <w:fldChar w:fldCharType="end"/>
      </w:r>
    </w:p>
    <w:p w14:paraId="1D56AA37" w14:textId="77777777" w:rsidR="002E3EB1" w:rsidRPr="000F541F" w:rsidRDefault="002E3EB1">
      <w:pPr>
        <w:pStyle w:val="TM2"/>
        <w:rPr>
          <w:rFonts w:ascii="Calibri" w:hAnsi="Calibri" w:cs="Times New Roman"/>
          <w:bCs w:val="0"/>
          <w:iCs w:val="0"/>
          <w:kern w:val="0"/>
          <w:sz w:val="22"/>
          <w:szCs w:val="22"/>
        </w:rPr>
      </w:pPr>
      <w:r w:rsidRPr="00773BF6">
        <w:t>6.6</w:t>
      </w:r>
      <w:r w:rsidRPr="000F541F">
        <w:rPr>
          <w:rFonts w:ascii="Calibri" w:hAnsi="Calibri" w:cs="Times New Roman"/>
          <w:bCs w:val="0"/>
          <w:iCs w:val="0"/>
          <w:kern w:val="0"/>
          <w:sz w:val="22"/>
          <w:szCs w:val="22"/>
        </w:rPr>
        <w:tab/>
      </w:r>
      <w:r w:rsidRPr="00773BF6">
        <w:t>Definition of Pharmacovigilance Unit responsibilities</w:t>
      </w:r>
      <w:r>
        <w:tab/>
      </w:r>
      <w:r>
        <w:fldChar w:fldCharType="begin"/>
      </w:r>
      <w:r>
        <w:instrText xml:space="preserve"> PAGEREF _Toc328381890 \h </w:instrText>
      </w:r>
      <w:r>
        <w:fldChar w:fldCharType="separate"/>
      </w:r>
      <w:r>
        <w:t>22</w:t>
      </w:r>
      <w:r>
        <w:fldChar w:fldCharType="end"/>
      </w:r>
    </w:p>
    <w:p w14:paraId="1D56AA38" w14:textId="77777777" w:rsidR="002E3EB1" w:rsidRPr="000F541F" w:rsidRDefault="002E3EB1">
      <w:pPr>
        <w:pStyle w:val="TM2"/>
        <w:rPr>
          <w:rFonts w:ascii="Calibri" w:hAnsi="Calibri" w:cs="Times New Roman"/>
          <w:bCs w:val="0"/>
          <w:iCs w:val="0"/>
          <w:kern w:val="0"/>
          <w:sz w:val="22"/>
          <w:szCs w:val="22"/>
        </w:rPr>
      </w:pPr>
      <w:r w:rsidRPr="00773BF6">
        <w:t>6.7</w:t>
      </w:r>
      <w:r w:rsidRPr="000F541F">
        <w:rPr>
          <w:rFonts w:ascii="Calibri" w:hAnsi="Calibri" w:cs="Times New Roman"/>
          <w:bCs w:val="0"/>
          <w:iCs w:val="0"/>
          <w:kern w:val="0"/>
          <w:sz w:val="22"/>
          <w:szCs w:val="22"/>
        </w:rPr>
        <w:tab/>
      </w:r>
      <w:r w:rsidRPr="00773BF6">
        <w:t>Description of the delegation of responsibilities and of contractual responsibilities relative to pharmacovigilance</w:t>
      </w:r>
      <w:r>
        <w:tab/>
      </w:r>
      <w:r>
        <w:fldChar w:fldCharType="begin"/>
      </w:r>
      <w:r>
        <w:instrText xml:space="preserve"> PAGEREF _Toc328381891 \h </w:instrText>
      </w:r>
      <w:r>
        <w:fldChar w:fldCharType="separate"/>
      </w:r>
      <w:r>
        <w:t>23</w:t>
      </w:r>
      <w:r>
        <w:fldChar w:fldCharType="end"/>
      </w:r>
    </w:p>
    <w:p w14:paraId="1D56AA39" w14:textId="77777777" w:rsidR="002E3EB1" w:rsidRPr="000F541F" w:rsidRDefault="002E3EB1">
      <w:pPr>
        <w:pStyle w:val="TM3"/>
        <w:rPr>
          <w:rFonts w:ascii="Calibri" w:hAnsi="Calibri"/>
          <w:sz w:val="22"/>
          <w:szCs w:val="22"/>
          <w:lang w:eastAsia="fr-FR"/>
        </w:rPr>
      </w:pPr>
      <w:r w:rsidRPr="00773BF6">
        <w:t>6.7.1</w:t>
      </w:r>
      <w:r w:rsidRPr="000F541F">
        <w:rPr>
          <w:rFonts w:ascii="Calibri" w:hAnsi="Calibri"/>
          <w:sz w:val="22"/>
          <w:szCs w:val="22"/>
          <w:lang w:eastAsia="fr-FR"/>
        </w:rPr>
        <w:tab/>
      </w:r>
      <w:r w:rsidRPr="00773BF6">
        <w:t>"Baseline information" document</w:t>
      </w:r>
      <w:r>
        <w:tab/>
      </w:r>
      <w:r>
        <w:fldChar w:fldCharType="begin"/>
      </w:r>
      <w:r>
        <w:instrText xml:space="preserve"> PAGEREF _Toc328381892 \h </w:instrText>
      </w:r>
      <w:r>
        <w:fldChar w:fldCharType="separate"/>
      </w:r>
      <w:r>
        <w:t>24</w:t>
      </w:r>
      <w:r>
        <w:fldChar w:fldCharType="end"/>
      </w:r>
    </w:p>
    <w:p w14:paraId="1D56AA3A" w14:textId="77777777" w:rsidR="002E3EB1" w:rsidRPr="000F541F" w:rsidRDefault="002E3EB1">
      <w:pPr>
        <w:pStyle w:val="TM3"/>
        <w:rPr>
          <w:rFonts w:ascii="Calibri" w:hAnsi="Calibri"/>
          <w:sz w:val="22"/>
          <w:szCs w:val="22"/>
          <w:lang w:eastAsia="fr-FR"/>
        </w:rPr>
      </w:pPr>
      <w:r w:rsidRPr="00773BF6">
        <w:t>6.7.2</w:t>
      </w:r>
      <w:r w:rsidRPr="000F541F">
        <w:rPr>
          <w:rFonts w:ascii="Calibri" w:hAnsi="Calibri"/>
          <w:sz w:val="22"/>
          <w:szCs w:val="22"/>
          <w:lang w:eastAsia="fr-FR"/>
        </w:rPr>
        <w:tab/>
      </w:r>
      <w:r w:rsidRPr="00773BF6">
        <w:t>LABO PHARMA Safety Agreement</w:t>
      </w:r>
      <w:r>
        <w:tab/>
      </w:r>
      <w:r>
        <w:fldChar w:fldCharType="begin"/>
      </w:r>
      <w:r>
        <w:instrText xml:space="preserve"> PAGEREF _Toc328381893 \h </w:instrText>
      </w:r>
      <w:r>
        <w:fldChar w:fldCharType="separate"/>
      </w:r>
      <w:r>
        <w:t>24</w:t>
      </w:r>
      <w:r>
        <w:fldChar w:fldCharType="end"/>
      </w:r>
    </w:p>
    <w:p w14:paraId="1D56AA3B" w14:textId="77777777" w:rsidR="002E3EB1" w:rsidRPr="000F541F" w:rsidRDefault="002E3EB1">
      <w:pPr>
        <w:pStyle w:val="TM3"/>
        <w:rPr>
          <w:rFonts w:ascii="Calibri" w:hAnsi="Calibri"/>
          <w:sz w:val="22"/>
          <w:szCs w:val="22"/>
          <w:lang w:eastAsia="fr-FR"/>
        </w:rPr>
      </w:pPr>
      <w:r w:rsidRPr="00773BF6">
        <w:t>6.7.3</w:t>
      </w:r>
      <w:r w:rsidRPr="000F541F">
        <w:rPr>
          <w:rFonts w:ascii="Calibri" w:hAnsi="Calibri"/>
          <w:sz w:val="22"/>
          <w:szCs w:val="22"/>
          <w:lang w:eastAsia="fr-FR"/>
        </w:rPr>
        <w:tab/>
      </w:r>
      <w:r w:rsidRPr="00773BF6">
        <w:t>Pharmacovigilance Unit personnel</w:t>
      </w:r>
      <w:r>
        <w:tab/>
      </w:r>
      <w:r>
        <w:fldChar w:fldCharType="begin"/>
      </w:r>
      <w:r>
        <w:instrText xml:space="preserve"> PAGEREF _Toc328381894 \h </w:instrText>
      </w:r>
      <w:r>
        <w:fldChar w:fldCharType="separate"/>
      </w:r>
      <w:r>
        <w:t>25</w:t>
      </w:r>
      <w:r>
        <w:fldChar w:fldCharType="end"/>
      </w:r>
    </w:p>
    <w:p w14:paraId="1D56AA3C" w14:textId="77777777" w:rsidR="002E3EB1" w:rsidRPr="000F541F" w:rsidRDefault="002E3EB1">
      <w:pPr>
        <w:pStyle w:val="TM2"/>
        <w:rPr>
          <w:rFonts w:ascii="Calibri" w:hAnsi="Calibri" w:cs="Times New Roman"/>
          <w:bCs w:val="0"/>
          <w:iCs w:val="0"/>
          <w:kern w:val="0"/>
          <w:sz w:val="22"/>
          <w:szCs w:val="22"/>
        </w:rPr>
      </w:pPr>
      <w:r w:rsidRPr="00773BF6">
        <w:t>6.8</w:t>
      </w:r>
      <w:r w:rsidRPr="000F541F">
        <w:rPr>
          <w:rFonts w:ascii="Calibri" w:hAnsi="Calibri" w:cs="Times New Roman"/>
          <w:bCs w:val="0"/>
          <w:iCs w:val="0"/>
          <w:kern w:val="0"/>
          <w:sz w:val="22"/>
          <w:szCs w:val="22"/>
        </w:rPr>
        <w:tab/>
      </w:r>
      <w:r w:rsidRPr="00773BF6">
        <w:t>Description of the positions fulfilled by pharmacovigilance personnel</w:t>
      </w:r>
      <w:r>
        <w:tab/>
      </w:r>
      <w:r>
        <w:fldChar w:fldCharType="begin"/>
      </w:r>
      <w:r>
        <w:instrText xml:space="preserve"> PAGEREF _Toc328381895 \h </w:instrText>
      </w:r>
      <w:r>
        <w:fldChar w:fldCharType="separate"/>
      </w:r>
      <w:r>
        <w:t>26</w:t>
      </w:r>
      <w:r>
        <w:fldChar w:fldCharType="end"/>
      </w:r>
    </w:p>
    <w:p w14:paraId="1D56AA3D" w14:textId="77777777" w:rsidR="002E3EB1" w:rsidRPr="000F541F" w:rsidRDefault="002E3EB1">
      <w:pPr>
        <w:pStyle w:val="TM2"/>
        <w:rPr>
          <w:rFonts w:ascii="Calibri" w:hAnsi="Calibri" w:cs="Times New Roman"/>
          <w:bCs w:val="0"/>
          <w:iCs w:val="0"/>
          <w:kern w:val="0"/>
          <w:sz w:val="22"/>
          <w:szCs w:val="22"/>
        </w:rPr>
      </w:pPr>
      <w:r w:rsidRPr="00773BF6">
        <w:t>6.9</w:t>
      </w:r>
      <w:r w:rsidRPr="000F541F">
        <w:rPr>
          <w:rFonts w:ascii="Calibri" w:hAnsi="Calibri" w:cs="Times New Roman"/>
          <w:bCs w:val="0"/>
          <w:iCs w:val="0"/>
          <w:kern w:val="0"/>
          <w:sz w:val="22"/>
          <w:szCs w:val="22"/>
        </w:rPr>
        <w:tab/>
      </w:r>
      <w:r w:rsidRPr="00773BF6">
        <w:t>Qualifications of pharmacovigilance personnel</w:t>
      </w:r>
      <w:r>
        <w:tab/>
      </w:r>
      <w:r>
        <w:fldChar w:fldCharType="begin"/>
      </w:r>
      <w:r>
        <w:instrText xml:space="preserve"> PAGEREF _Toc328381896 \h </w:instrText>
      </w:r>
      <w:r>
        <w:fldChar w:fldCharType="separate"/>
      </w:r>
      <w:r>
        <w:t>27</w:t>
      </w:r>
      <w:r>
        <w:fldChar w:fldCharType="end"/>
      </w:r>
    </w:p>
    <w:p w14:paraId="1D56AA3E" w14:textId="77777777" w:rsidR="002E3EB1" w:rsidRPr="000F541F" w:rsidRDefault="002E3EB1">
      <w:pPr>
        <w:pStyle w:val="TM2"/>
        <w:rPr>
          <w:rFonts w:ascii="Calibri" w:hAnsi="Calibri" w:cs="Times New Roman"/>
          <w:bCs w:val="0"/>
          <w:iCs w:val="0"/>
          <w:kern w:val="0"/>
          <w:sz w:val="22"/>
          <w:szCs w:val="22"/>
        </w:rPr>
      </w:pPr>
      <w:r w:rsidRPr="00773BF6">
        <w:t>6.10</w:t>
      </w:r>
      <w:r w:rsidRPr="000F541F">
        <w:rPr>
          <w:rFonts w:ascii="Calibri" w:hAnsi="Calibri" w:cs="Times New Roman"/>
          <w:bCs w:val="0"/>
          <w:iCs w:val="0"/>
          <w:kern w:val="0"/>
          <w:sz w:val="22"/>
          <w:szCs w:val="22"/>
        </w:rPr>
        <w:tab/>
      </w:r>
      <w:r w:rsidRPr="00773BF6">
        <w:t>Suitability of pharmacovigilance personnel</w:t>
      </w:r>
      <w:r>
        <w:tab/>
      </w:r>
      <w:r>
        <w:fldChar w:fldCharType="begin"/>
      </w:r>
      <w:r>
        <w:instrText xml:space="preserve"> PAGEREF _Toc328381897 \h </w:instrText>
      </w:r>
      <w:r>
        <w:fldChar w:fldCharType="separate"/>
      </w:r>
      <w:r>
        <w:t>27</w:t>
      </w:r>
      <w:r>
        <w:fldChar w:fldCharType="end"/>
      </w:r>
    </w:p>
    <w:p w14:paraId="1D56AA3F" w14:textId="77777777" w:rsidR="002E3EB1" w:rsidRPr="000F541F" w:rsidRDefault="002E3EB1">
      <w:pPr>
        <w:pStyle w:val="TM2"/>
        <w:rPr>
          <w:rFonts w:ascii="Calibri" w:hAnsi="Calibri" w:cs="Times New Roman"/>
          <w:bCs w:val="0"/>
          <w:iCs w:val="0"/>
          <w:kern w:val="0"/>
          <w:sz w:val="22"/>
          <w:szCs w:val="22"/>
        </w:rPr>
      </w:pPr>
      <w:r w:rsidRPr="00773BF6">
        <w:lastRenderedPageBreak/>
        <w:t>6.11</w:t>
      </w:r>
      <w:r w:rsidRPr="000F541F">
        <w:rPr>
          <w:rFonts w:ascii="Calibri" w:hAnsi="Calibri" w:cs="Times New Roman"/>
          <w:bCs w:val="0"/>
          <w:iCs w:val="0"/>
          <w:kern w:val="0"/>
          <w:sz w:val="22"/>
          <w:szCs w:val="22"/>
        </w:rPr>
        <w:tab/>
      </w:r>
      <w:r w:rsidRPr="00773BF6">
        <w:t>Training of Pharmacovigilance Unit personnel</w:t>
      </w:r>
      <w:r>
        <w:tab/>
      </w:r>
      <w:r>
        <w:fldChar w:fldCharType="begin"/>
      </w:r>
      <w:r>
        <w:instrText xml:space="preserve"> PAGEREF _Toc328381898 \h </w:instrText>
      </w:r>
      <w:r>
        <w:fldChar w:fldCharType="separate"/>
      </w:r>
      <w:r>
        <w:t>27</w:t>
      </w:r>
      <w:r>
        <w:fldChar w:fldCharType="end"/>
      </w:r>
    </w:p>
    <w:p w14:paraId="1D56AA40" w14:textId="77777777" w:rsidR="002E3EB1" w:rsidRPr="000F541F" w:rsidRDefault="002E3EB1">
      <w:pPr>
        <w:pStyle w:val="TM2"/>
        <w:rPr>
          <w:rFonts w:ascii="Calibri" w:hAnsi="Calibri" w:cs="Times New Roman"/>
          <w:bCs w:val="0"/>
          <w:iCs w:val="0"/>
          <w:kern w:val="0"/>
          <w:sz w:val="22"/>
          <w:szCs w:val="22"/>
        </w:rPr>
      </w:pPr>
      <w:r w:rsidRPr="00773BF6">
        <w:t>6.12</w:t>
      </w:r>
      <w:r w:rsidRPr="000F541F">
        <w:rPr>
          <w:rFonts w:ascii="Calibri" w:hAnsi="Calibri" w:cs="Times New Roman"/>
          <w:bCs w:val="0"/>
          <w:iCs w:val="0"/>
          <w:kern w:val="0"/>
          <w:sz w:val="22"/>
          <w:szCs w:val="22"/>
        </w:rPr>
        <w:tab/>
      </w:r>
      <w:r w:rsidR="004453DA">
        <w:rPr>
          <w:rFonts w:ascii="Forte" w:hAnsi="Forte"/>
          <w:sz w:val="36"/>
          <w:szCs w:val="36"/>
          <w:lang w:val="fr-FR"/>
        </w:rPr>
        <w:drawing>
          <wp:inline distT="0" distB="0" distL="0" distR="0" wp14:anchorId="1D56B34D" wp14:editId="1D56B34E">
            <wp:extent cx="114300" cy="114300"/>
            <wp:effectExtent l="0" t="0" r="0" b="0"/>
            <wp:docPr id="14" name="Image 1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73BF6">
        <w:rPr>
          <w:rFonts w:ascii="Forte" w:hAnsi="Forte"/>
          <w:color w:val="000080"/>
        </w:rPr>
        <w:t xml:space="preserve"> </w:t>
      </w:r>
      <w:r w:rsidRPr="00773BF6">
        <w:t>Pharmacovigilance Unit quality management system</w:t>
      </w:r>
      <w:r>
        <w:tab/>
      </w:r>
      <w:r>
        <w:fldChar w:fldCharType="begin"/>
      </w:r>
      <w:r>
        <w:instrText xml:space="preserve"> PAGEREF _Toc328381899 \h </w:instrText>
      </w:r>
      <w:r>
        <w:fldChar w:fldCharType="separate"/>
      </w:r>
      <w:r>
        <w:t>28</w:t>
      </w:r>
      <w:r>
        <w:fldChar w:fldCharType="end"/>
      </w:r>
    </w:p>
    <w:p w14:paraId="1D56AA41" w14:textId="77777777" w:rsidR="002E3EB1" w:rsidRPr="000F541F" w:rsidRDefault="002E3EB1">
      <w:pPr>
        <w:pStyle w:val="TM3"/>
        <w:rPr>
          <w:rFonts w:ascii="Calibri" w:hAnsi="Calibri"/>
          <w:sz w:val="22"/>
          <w:szCs w:val="22"/>
          <w:lang w:eastAsia="fr-FR"/>
        </w:rPr>
      </w:pPr>
      <w:r w:rsidRPr="00773BF6">
        <w:t>6.12.1</w:t>
      </w:r>
      <w:r w:rsidRPr="000F541F">
        <w:rPr>
          <w:rFonts w:ascii="Calibri" w:hAnsi="Calibri"/>
          <w:sz w:val="22"/>
          <w:szCs w:val="22"/>
          <w:lang w:eastAsia="fr-FR"/>
        </w:rPr>
        <w:tab/>
      </w:r>
      <w:r w:rsidR="004453DA">
        <w:rPr>
          <w:lang w:val="fr-FR" w:eastAsia="fr-FR"/>
        </w:rPr>
        <w:drawing>
          <wp:inline distT="0" distB="0" distL="0" distR="0" wp14:anchorId="1D56B34F" wp14:editId="1D56B350">
            <wp:extent cx="114300" cy="114300"/>
            <wp:effectExtent l="0" t="0" r="0" b="0"/>
            <wp:docPr id="15" name="Image 1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773BF6">
        <w:t>Standard Operating Procedures</w:t>
      </w:r>
      <w:r>
        <w:tab/>
      </w:r>
      <w:r>
        <w:fldChar w:fldCharType="begin"/>
      </w:r>
      <w:r>
        <w:instrText xml:space="preserve"> PAGEREF _Toc328381900 \h </w:instrText>
      </w:r>
      <w:r>
        <w:fldChar w:fldCharType="separate"/>
      </w:r>
      <w:r>
        <w:t>29</w:t>
      </w:r>
      <w:r>
        <w:fldChar w:fldCharType="end"/>
      </w:r>
    </w:p>
    <w:p w14:paraId="1D56AA42" w14:textId="77777777" w:rsidR="002E3EB1" w:rsidRPr="000F541F" w:rsidRDefault="002E3EB1">
      <w:pPr>
        <w:pStyle w:val="TM3"/>
        <w:rPr>
          <w:rFonts w:ascii="Calibri" w:hAnsi="Calibri"/>
          <w:sz w:val="22"/>
          <w:szCs w:val="22"/>
          <w:lang w:eastAsia="fr-FR"/>
        </w:rPr>
      </w:pPr>
      <w:r w:rsidRPr="00773BF6">
        <w:t>6.12.2</w:t>
      </w:r>
      <w:r w:rsidRPr="000F541F">
        <w:rPr>
          <w:rFonts w:ascii="Calibri" w:hAnsi="Calibri"/>
          <w:sz w:val="22"/>
          <w:szCs w:val="22"/>
          <w:lang w:eastAsia="fr-FR"/>
        </w:rPr>
        <w:tab/>
      </w:r>
      <w:r w:rsidR="004453DA">
        <w:rPr>
          <w:lang w:val="fr-FR" w:eastAsia="fr-FR"/>
        </w:rPr>
        <w:drawing>
          <wp:inline distT="0" distB="0" distL="0" distR="0" wp14:anchorId="1D56B351" wp14:editId="1D56B352">
            <wp:extent cx="114300" cy="114300"/>
            <wp:effectExtent l="0" t="0" r="0" b="0"/>
            <wp:docPr id="16" name="Image 1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773BF6">
        <w:t>Parent company procedures</w:t>
      </w:r>
      <w:r>
        <w:tab/>
      </w:r>
      <w:r>
        <w:fldChar w:fldCharType="begin"/>
      </w:r>
      <w:r>
        <w:instrText xml:space="preserve"> PAGEREF _Toc328381901 \h </w:instrText>
      </w:r>
      <w:r>
        <w:fldChar w:fldCharType="separate"/>
      </w:r>
      <w:r>
        <w:t>30</w:t>
      </w:r>
      <w:r>
        <w:fldChar w:fldCharType="end"/>
      </w:r>
    </w:p>
    <w:p w14:paraId="1D56AA43" w14:textId="77777777" w:rsidR="002E3EB1" w:rsidRPr="000F541F" w:rsidRDefault="002E3EB1">
      <w:pPr>
        <w:pStyle w:val="TM3"/>
        <w:rPr>
          <w:rFonts w:ascii="Calibri" w:hAnsi="Calibri"/>
          <w:sz w:val="22"/>
          <w:szCs w:val="22"/>
          <w:lang w:eastAsia="fr-FR"/>
        </w:rPr>
      </w:pPr>
      <w:r w:rsidRPr="00773BF6">
        <w:t>6.12.3</w:t>
      </w:r>
      <w:r w:rsidRPr="000F541F">
        <w:rPr>
          <w:rFonts w:ascii="Calibri" w:hAnsi="Calibri"/>
          <w:sz w:val="22"/>
          <w:szCs w:val="22"/>
          <w:lang w:eastAsia="fr-FR"/>
        </w:rPr>
        <w:tab/>
      </w:r>
      <w:r w:rsidR="004453DA">
        <w:rPr>
          <w:lang w:val="fr-FR" w:eastAsia="fr-FR"/>
        </w:rPr>
        <w:drawing>
          <wp:inline distT="0" distB="0" distL="0" distR="0" wp14:anchorId="1D56B353" wp14:editId="1D56B354">
            <wp:extent cx="114300" cy="114300"/>
            <wp:effectExtent l="0" t="0" r="0" b="0"/>
            <wp:docPr id="17" name="Image 1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773BF6">
        <w:t>Quality Controls</w:t>
      </w:r>
      <w:r>
        <w:tab/>
      </w:r>
      <w:r>
        <w:fldChar w:fldCharType="begin"/>
      </w:r>
      <w:r>
        <w:instrText xml:space="preserve"> PAGEREF _Toc328381902 \h </w:instrText>
      </w:r>
      <w:r>
        <w:fldChar w:fldCharType="separate"/>
      </w:r>
      <w:r>
        <w:t>30</w:t>
      </w:r>
      <w:r>
        <w:fldChar w:fldCharType="end"/>
      </w:r>
    </w:p>
    <w:p w14:paraId="1D56AA44" w14:textId="77777777" w:rsidR="002E3EB1" w:rsidRPr="000F541F" w:rsidRDefault="002E3EB1">
      <w:pPr>
        <w:pStyle w:val="TM3"/>
        <w:rPr>
          <w:rFonts w:ascii="Calibri" w:hAnsi="Calibri"/>
          <w:sz w:val="22"/>
          <w:szCs w:val="22"/>
          <w:lang w:eastAsia="fr-FR"/>
        </w:rPr>
      </w:pPr>
      <w:r w:rsidRPr="00773BF6">
        <w:t>6.12.4</w:t>
      </w:r>
      <w:r w:rsidRPr="000F541F">
        <w:rPr>
          <w:rFonts w:ascii="Calibri" w:hAnsi="Calibri"/>
          <w:sz w:val="22"/>
          <w:szCs w:val="22"/>
          <w:lang w:eastAsia="fr-FR"/>
        </w:rPr>
        <w:tab/>
      </w:r>
      <w:r w:rsidR="004453DA">
        <w:rPr>
          <w:lang w:val="fr-FR" w:eastAsia="fr-FR"/>
        </w:rPr>
        <w:drawing>
          <wp:inline distT="0" distB="0" distL="0" distR="0" wp14:anchorId="1D56B355" wp14:editId="1D56B356">
            <wp:extent cx="114300" cy="114300"/>
            <wp:effectExtent l="0" t="0" r="0" b="0"/>
            <wp:docPr id="18" name="Image 1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773BF6">
        <w:t>Pharmacovigilance Audits</w:t>
      </w:r>
      <w:r>
        <w:tab/>
      </w:r>
      <w:r>
        <w:fldChar w:fldCharType="begin"/>
      </w:r>
      <w:r>
        <w:instrText xml:space="preserve"> PAGEREF _Toc328381903 \h </w:instrText>
      </w:r>
      <w:r>
        <w:fldChar w:fldCharType="separate"/>
      </w:r>
      <w:r>
        <w:t>30</w:t>
      </w:r>
      <w:r>
        <w:fldChar w:fldCharType="end"/>
      </w:r>
    </w:p>
    <w:p w14:paraId="1D56AA45" w14:textId="77777777" w:rsidR="002E3EB1" w:rsidRPr="000F541F" w:rsidRDefault="002E3EB1">
      <w:pPr>
        <w:pStyle w:val="TM3"/>
        <w:rPr>
          <w:rFonts w:ascii="Calibri" w:hAnsi="Calibri"/>
          <w:sz w:val="22"/>
          <w:szCs w:val="22"/>
          <w:lang w:eastAsia="fr-FR"/>
        </w:rPr>
      </w:pPr>
      <w:r w:rsidRPr="00773BF6">
        <w:t>6.12.5</w:t>
      </w:r>
      <w:r w:rsidRPr="000F541F">
        <w:rPr>
          <w:rFonts w:ascii="Calibri" w:hAnsi="Calibri"/>
          <w:sz w:val="22"/>
          <w:szCs w:val="22"/>
          <w:lang w:eastAsia="fr-FR"/>
        </w:rPr>
        <w:tab/>
      </w:r>
      <w:r w:rsidR="004453DA">
        <w:rPr>
          <w:lang w:val="fr-FR" w:eastAsia="fr-FR"/>
        </w:rPr>
        <w:drawing>
          <wp:inline distT="0" distB="0" distL="0" distR="0" wp14:anchorId="1D56B357" wp14:editId="1D56B358">
            <wp:extent cx="114300" cy="114300"/>
            <wp:effectExtent l="0" t="0" r="0" b="0"/>
            <wp:docPr id="19" name="Image 1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773BF6">
        <w:t>Pharmacovigilance indicators</w:t>
      </w:r>
      <w:r>
        <w:tab/>
      </w:r>
      <w:r>
        <w:fldChar w:fldCharType="begin"/>
      </w:r>
      <w:r>
        <w:instrText xml:space="preserve"> PAGEREF _Toc328381904 \h </w:instrText>
      </w:r>
      <w:r>
        <w:fldChar w:fldCharType="separate"/>
      </w:r>
      <w:r>
        <w:t>30</w:t>
      </w:r>
      <w:r>
        <w:fldChar w:fldCharType="end"/>
      </w:r>
    </w:p>
    <w:p w14:paraId="1D56AA46" w14:textId="77777777" w:rsidR="002E3EB1" w:rsidRPr="000F541F" w:rsidRDefault="002E3EB1">
      <w:pPr>
        <w:pStyle w:val="TM1"/>
        <w:rPr>
          <w:rFonts w:ascii="Calibri" w:hAnsi="Calibri"/>
          <w:b w:val="0"/>
          <w:sz w:val="22"/>
          <w:szCs w:val="22"/>
          <w:lang w:eastAsia="fr-FR"/>
        </w:rPr>
      </w:pPr>
      <w:r w:rsidRPr="00773BF6">
        <w:t>7</w:t>
      </w:r>
      <w:r w:rsidRPr="000F541F">
        <w:rPr>
          <w:rFonts w:ascii="Calibri" w:hAnsi="Calibri"/>
          <w:b w:val="0"/>
          <w:sz w:val="22"/>
          <w:szCs w:val="22"/>
          <w:lang w:eastAsia="fr-FR"/>
        </w:rPr>
        <w:tab/>
      </w:r>
      <w:r w:rsidRPr="00773BF6">
        <w:t xml:space="preserve">Training of </w:t>
      </w:r>
      <w:r w:rsidRPr="00773BF6">
        <w:rPr>
          <w:lang w:val="en-GB"/>
        </w:rPr>
        <w:t>LABO PHARMA</w:t>
      </w:r>
      <w:r w:rsidRPr="00773BF6">
        <w:t xml:space="preserve"> personnel in pharmacovigilance</w:t>
      </w:r>
      <w:r>
        <w:tab/>
      </w:r>
      <w:r>
        <w:fldChar w:fldCharType="begin"/>
      </w:r>
      <w:r>
        <w:instrText xml:space="preserve"> PAGEREF _Toc328381905 \h </w:instrText>
      </w:r>
      <w:r>
        <w:fldChar w:fldCharType="separate"/>
      </w:r>
      <w:r>
        <w:t>31</w:t>
      </w:r>
      <w:r>
        <w:fldChar w:fldCharType="end"/>
      </w:r>
    </w:p>
    <w:p w14:paraId="1D56AA47" w14:textId="77777777" w:rsidR="002E3EB1" w:rsidRPr="000F541F" w:rsidRDefault="002E3EB1">
      <w:pPr>
        <w:pStyle w:val="TM2"/>
        <w:rPr>
          <w:rFonts w:ascii="Calibri" w:hAnsi="Calibri" w:cs="Times New Roman"/>
          <w:bCs w:val="0"/>
          <w:iCs w:val="0"/>
          <w:kern w:val="0"/>
          <w:sz w:val="22"/>
          <w:szCs w:val="22"/>
        </w:rPr>
      </w:pPr>
      <w:r w:rsidRPr="00773BF6">
        <w:t>7.1</w:t>
      </w:r>
      <w:r w:rsidRPr="000F541F">
        <w:rPr>
          <w:rFonts w:ascii="Calibri" w:hAnsi="Calibri" w:cs="Times New Roman"/>
          <w:bCs w:val="0"/>
          <w:iCs w:val="0"/>
          <w:kern w:val="0"/>
          <w:sz w:val="22"/>
          <w:szCs w:val="22"/>
        </w:rPr>
        <w:tab/>
      </w:r>
      <w:r w:rsidRPr="00773BF6">
        <w:t>Training of Medical Reps.</w:t>
      </w:r>
      <w:r>
        <w:tab/>
      </w:r>
      <w:r>
        <w:fldChar w:fldCharType="begin"/>
      </w:r>
      <w:r>
        <w:instrText xml:space="preserve"> PAGEREF _Toc328381906 \h </w:instrText>
      </w:r>
      <w:r>
        <w:fldChar w:fldCharType="separate"/>
      </w:r>
      <w:r>
        <w:t>31</w:t>
      </w:r>
      <w:r>
        <w:fldChar w:fldCharType="end"/>
      </w:r>
    </w:p>
    <w:p w14:paraId="1D56AA48" w14:textId="77777777" w:rsidR="002E3EB1" w:rsidRPr="000F541F" w:rsidRDefault="002E3EB1">
      <w:pPr>
        <w:pStyle w:val="TM2"/>
        <w:rPr>
          <w:rFonts w:ascii="Calibri" w:hAnsi="Calibri" w:cs="Times New Roman"/>
          <w:bCs w:val="0"/>
          <w:iCs w:val="0"/>
          <w:kern w:val="0"/>
          <w:sz w:val="22"/>
          <w:szCs w:val="22"/>
        </w:rPr>
      </w:pPr>
      <w:r w:rsidRPr="00773BF6">
        <w:t>7.2</w:t>
      </w:r>
      <w:r w:rsidRPr="000F541F">
        <w:rPr>
          <w:rFonts w:ascii="Calibri" w:hAnsi="Calibri" w:cs="Times New Roman"/>
          <w:bCs w:val="0"/>
          <w:iCs w:val="0"/>
          <w:kern w:val="0"/>
          <w:sz w:val="22"/>
          <w:szCs w:val="22"/>
        </w:rPr>
        <w:tab/>
      </w:r>
      <w:r w:rsidRPr="00773BF6">
        <w:t>Training other LABO PHARMA employees in pharmacovigilance</w:t>
      </w:r>
      <w:r>
        <w:tab/>
      </w:r>
      <w:r>
        <w:fldChar w:fldCharType="begin"/>
      </w:r>
      <w:r>
        <w:instrText xml:space="preserve"> PAGEREF _Toc328381907 \h </w:instrText>
      </w:r>
      <w:r>
        <w:fldChar w:fldCharType="separate"/>
      </w:r>
      <w:r>
        <w:t>34</w:t>
      </w:r>
      <w:r>
        <w:fldChar w:fldCharType="end"/>
      </w:r>
    </w:p>
    <w:p w14:paraId="1D56AA49" w14:textId="77777777" w:rsidR="002E3EB1" w:rsidRPr="000F541F" w:rsidRDefault="002E3EB1">
      <w:pPr>
        <w:pStyle w:val="TM1"/>
        <w:rPr>
          <w:rFonts w:ascii="Calibri" w:hAnsi="Calibri"/>
          <w:b w:val="0"/>
          <w:sz w:val="22"/>
          <w:szCs w:val="22"/>
          <w:lang w:eastAsia="fr-FR"/>
        </w:rPr>
      </w:pPr>
      <w:r w:rsidRPr="00773BF6">
        <w:t>8</w:t>
      </w:r>
      <w:r w:rsidRPr="000F541F">
        <w:rPr>
          <w:rFonts w:ascii="Calibri" w:hAnsi="Calibri"/>
          <w:b w:val="0"/>
          <w:sz w:val="22"/>
          <w:szCs w:val="22"/>
          <w:lang w:eastAsia="fr-FR"/>
        </w:rPr>
        <w:tab/>
      </w:r>
      <w:r w:rsidRPr="00773BF6">
        <w:t>Regulatory intelligence and applicable guidelines</w:t>
      </w:r>
      <w:r>
        <w:tab/>
      </w:r>
      <w:r>
        <w:fldChar w:fldCharType="begin"/>
      </w:r>
      <w:r>
        <w:instrText xml:space="preserve"> PAGEREF _Toc328381908 \h </w:instrText>
      </w:r>
      <w:r>
        <w:fldChar w:fldCharType="separate"/>
      </w:r>
      <w:r>
        <w:t>34</w:t>
      </w:r>
      <w:r>
        <w:fldChar w:fldCharType="end"/>
      </w:r>
    </w:p>
    <w:p w14:paraId="1D56AA4A" w14:textId="77777777" w:rsidR="002E3EB1" w:rsidRPr="000F541F" w:rsidRDefault="002E3EB1">
      <w:pPr>
        <w:pStyle w:val="TM1"/>
        <w:rPr>
          <w:rFonts w:ascii="Calibri" w:hAnsi="Calibri"/>
          <w:b w:val="0"/>
          <w:sz w:val="22"/>
          <w:szCs w:val="22"/>
          <w:lang w:eastAsia="fr-FR"/>
        </w:rPr>
      </w:pPr>
      <w:r w:rsidRPr="00773BF6">
        <w:t>9</w:t>
      </w:r>
      <w:r w:rsidRPr="000F541F">
        <w:rPr>
          <w:rFonts w:ascii="Calibri" w:hAnsi="Calibri"/>
          <w:b w:val="0"/>
          <w:sz w:val="22"/>
          <w:szCs w:val="22"/>
          <w:lang w:eastAsia="fr-FR"/>
        </w:rPr>
        <w:tab/>
      </w:r>
      <w:r w:rsidRPr="00773BF6">
        <w:t>Declaration of pharmacovigilance files with CNIL</w:t>
      </w:r>
      <w:r>
        <w:tab/>
      </w:r>
      <w:r>
        <w:fldChar w:fldCharType="begin"/>
      </w:r>
      <w:r>
        <w:instrText xml:space="preserve"> PAGEREF _Toc328381909 \h </w:instrText>
      </w:r>
      <w:r>
        <w:fldChar w:fldCharType="separate"/>
      </w:r>
      <w:r>
        <w:t>35</w:t>
      </w:r>
      <w:r>
        <w:fldChar w:fldCharType="end"/>
      </w:r>
    </w:p>
    <w:p w14:paraId="1D56AA4B" w14:textId="77777777" w:rsidR="002E3EB1" w:rsidRPr="000F541F" w:rsidRDefault="002E3EB1">
      <w:pPr>
        <w:pStyle w:val="TM1"/>
        <w:rPr>
          <w:rFonts w:ascii="Calibri" w:hAnsi="Calibri"/>
          <w:b w:val="0"/>
          <w:sz w:val="22"/>
          <w:szCs w:val="22"/>
          <w:lang w:eastAsia="fr-FR"/>
        </w:rPr>
      </w:pPr>
      <w:r w:rsidRPr="00773BF6">
        <w:t>10</w:t>
      </w:r>
      <w:r w:rsidRPr="000F541F">
        <w:rPr>
          <w:rFonts w:ascii="Calibri" w:hAnsi="Calibri"/>
          <w:b w:val="0"/>
          <w:sz w:val="22"/>
          <w:szCs w:val="22"/>
          <w:lang w:eastAsia="fr-FR"/>
        </w:rPr>
        <w:tab/>
      </w:r>
      <w:r w:rsidRPr="00773BF6">
        <w:t>24/7 Pharmacovigilance service</w:t>
      </w:r>
      <w:r>
        <w:tab/>
      </w:r>
      <w:r>
        <w:fldChar w:fldCharType="begin"/>
      </w:r>
      <w:r>
        <w:instrText xml:space="preserve"> PAGEREF _Toc328381910 \h </w:instrText>
      </w:r>
      <w:r>
        <w:fldChar w:fldCharType="separate"/>
      </w:r>
      <w:r>
        <w:t>35</w:t>
      </w:r>
      <w:r>
        <w:fldChar w:fldCharType="end"/>
      </w:r>
    </w:p>
    <w:p w14:paraId="1D56AA4C" w14:textId="77777777" w:rsidR="002E3EB1" w:rsidRPr="000F541F" w:rsidRDefault="002E3EB1">
      <w:pPr>
        <w:pStyle w:val="TM2"/>
        <w:rPr>
          <w:rFonts w:ascii="Calibri" w:hAnsi="Calibri" w:cs="Times New Roman"/>
          <w:bCs w:val="0"/>
          <w:iCs w:val="0"/>
          <w:kern w:val="0"/>
          <w:sz w:val="22"/>
          <w:szCs w:val="22"/>
        </w:rPr>
      </w:pPr>
      <w:r w:rsidRPr="00773BF6">
        <w:t>10.1</w:t>
      </w:r>
      <w:r w:rsidRPr="000F541F">
        <w:rPr>
          <w:rFonts w:ascii="Calibri" w:hAnsi="Calibri" w:cs="Times New Roman"/>
          <w:bCs w:val="0"/>
          <w:iCs w:val="0"/>
          <w:kern w:val="0"/>
          <w:sz w:val="22"/>
          <w:szCs w:val="22"/>
        </w:rPr>
        <w:tab/>
      </w:r>
      <w:r w:rsidRPr="00773BF6">
        <w:t>During Working hours</w:t>
      </w:r>
      <w:r>
        <w:tab/>
      </w:r>
      <w:r>
        <w:fldChar w:fldCharType="begin"/>
      </w:r>
      <w:r>
        <w:instrText xml:space="preserve"> PAGEREF _Toc328381911 \h </w:instrText>
      </w:r>
      <w:r>
        <w:fldChar w:fldCharType="separate"/>
      </w:r>
      <w:r>
        <w:t>36</w:t>
      </w:r>
      <w:r>
        <w:fldChar w:fldCharType="end"/>
      </w:r>
    </w:p>
    <w:p w14:paraId="1D56AA4D" w14:textId="77777777" w:rsidR="002E3EB1" w:rsidRPr="000F541F" w:rsidRDefault="002E3EB1">
      <w:pPr>
        <w:pStyle w:val="TM2"/>
        <w:rPr>
          <w:rFonts w:ascii="Calibri" w:hAnsi="Calibri" w:cs="Times New Roman"/>
          <w:bCs w:val="0"/>
          <w:iCs w:val="0"/>
          <w:kern w:val="0"/>
          <w:sz w:val="22"/>
          <w:szCs w:val="22"/>
        </w:rPr>
      </w:pPr>
      <w:r w:rsidRPr="00773BF6">
        <w:t>10.2</w:t>
      </w:r>
      <w:r w:rsidRPr="000F541F">
        <w:rPr>
          <w:rFonts w:ascii="Calibri" w:hAnsi="Calibri" w:cs="Times New Roman"/>
          <w:bCs w:val="0"/>
          <w:iCs w:val="0"/>
          <w:kern w:val="0"/>
          <w:sz w:val="22"/>
          <w:szCs w:val="22"/>
        </w:rPr>
        <w:tab/>
      </w:r>
      <w:r w:rsidRPr="00773BF6">
        <w:t>Out of Working hours</w:t>
      </w:r>
      <w:r>
        <w:tab/>
      </w:r>
      <w:r>
        <w:fldChar w:fldCharType="begin"/>
      </w:r>
      <w:r>
        <w:instrText xml:space="preserve"> PAGEREF _Toc328381912 \h </w:instrText>
      </w:r>
      <w:r>
        <w:fldChar w:fldCharType="separate"/>
      </w:r>
      <w:r>
        <w:t>36</w:t>
      </w:r>
      <w:r>
        <w:fldChar w:fldCharType="end"/>
      </w:r>
    </w:p>
    <w:p w14:paraId="1D56AA4E" w14:textId="77777777" w:rsidR="002E3EB1" w:rsidRPr="000F541F" w:rsidRDefault="002E3EB1">
      <w:pPr>
        <w:pStyle w:val="TM2"/>
        <w:rPr>
          <w:rFonts w:ascii="Calibri" w:hAnsi="Calibri" w:cs="Times New Roman"/>
          <w:bCs w:val="0"/>
          <w:iCs w:val="0"/>
          <w:kern w:val="0"/>
          <w:sz w:val="22"/>
          <w:szCs w:val="22"/>
        </w:rPr>
      </w:pPr>
      <w:r w:rsidRPr="00773BF6">
        <w:rPr>
          <w:lang w:val="en-GB"/>
        </w:rPr>
        <w:t>10.3</w:t>
      </w:r>
      <w:r w:rsidRPr="000F541F">
        <w:rPr>
          <w:rFonts w:ascii="Calibri" w:hAnsi="Calibri" w:cs="Times New Roman"/>
          <w:bCs w:val="0"/>
          <w:iCs w:val="0"/>
          <w:kern w:val="0"/>
          <w:sz w:val="22"/>
          <w:szCs w:val="22"/>
        </w:rPr>
        <w:tab/>
      </w:r>
      <w:r w:rsidRPr="00773BF6">
        <w:rPr>
          <w:lang w:val="en-GB"/>
        </w:rPr>
        <w:t>Access to the Pharmacovigilance Unit / Physical security</w:t>
      </w:r>
      <w:r>
        <w:tab/>
      </w:r>
      <w:r>
        <w:fldChar w:fldCharType="begin"/>
      </w:r>
      <w:r>
        <w:instrText xml:space="preserve"> PAGEREF _Toc328381913 \h </w:instrText>
      </w:r>
      <w:r>
        <w:fldChar w:fldCharType="separate"/>
      </w:r>
      <w:r>
        <w:t>37</w:t>
      </w:r>
      <w:r>
        <w:fldChar w:fldCharType="end"/>
      </w:r>
    </w:p>
    <w:p w14:paraId="1D56AA4F" w14:textId="77777777" w:rsidR="002E3EB1" w:rsidRPr="000F541F" w:rsidRDefault="002E3EB1">
      <w:pPr>
        <w:pStyle w:val="TM1"/>
        <w:rPr>
          <w:rFonts w:ascii="Calibri" w:hAnsi="Calibri"/>
          <w:b w:val="0"/>
          <w:sz w:val="22"/>
          <w:szCs w:val="22"/>
          <w:lang w:eastAsia="fr-FR"/>
        </w:rPr>
      </w:pPr>
      <w:r w:rsidRPr="00773BF6">
        <w:t>11</w:t>
      </w:r>
      <w:r w:rsidRPr="000F541F">
        <w:rPr>
          <w:rFonts w:ascii="Calibri" w:hAnsi="Calibri"/>
          <w:b w:val="0"/>
          <w:sz w:val="22"/>
          <w:szCs w:val="22"/>
          <w:lang w:eastAsia="fr-FR"/>
        </w:rPr>
        <w:tab/>
      </w:r>
      <w:r w:rsidRPr="00773BF6">
        <w:t>Management of Spontaneous Reports</w:t>
      </w:r>
      <w:r>
        <w:tab/>
      </w:r>
      <w:r>
        <w:fldChar w:fldCharType="begin"/>
      </w:r>
      <w:r>
        <w:instrText xml:space="preserve"> PAGEREF _Toc328381914 \h </w:instrText>
      </w:r>
      <w:r>
        <w:fldChar w:fldCharType="separate"/>
      </w:r>
      <w:r>
        <w:t>37</w:t>
      </w:r>
      <w:r>
        <w:fldChar w:fldCharType="end"/>
      </w:r>
    </w:p>
    <w:p w14:paraId="1D56AA50" w14:textId="77777777" w:rsidR="002E3EB1" w:rsidRPr="000F541F" w:rsidRDefault="002E3EB1">
      <w:pPr>
        <w:pStyle w:val="TM2"/>
        <w:rPr>
          <w:rFonts w:ascii="Calibri" w:hAnsi="Calibri" w:cs="Times New Roman"/>
          <w:bCs w:val="0"/>
          <w:iCs w:val="0"/>
          <w:kern w:val="0"/>
          <w:sz w:val="22"/>
          <w:szCs w:val="22"/>
        </w:rPr>
      </w:pPr>
      <w:r w:rsidRPr="00773BF6">
        <w:t>11.1</w:t>
      </w:r>
      <w:r w:rsidRPr="000F541F">
        <w:rPr>
          <w:rFonts w:ascii="Calibri" w:hAnsi="Calibri" w:cs="Times New Roman"/>
          <w:bCs w:val="0"/>
          <w:iCs w:val="0"/>
          <w:kern w:val="0"/>
          <w:sz w:val="22"/>
          <w:szCs w:val="22"/>
        </w:rPr>
        <w:tab/>
      </w:r>
      <w:r w:rsidRPr="00773BF6">
        <w:t>Procedures applicable to the management of spontaneous reports</w:t>
      </w:r>
      <w:r>
        <w:tab/>
      </w:r>
      <w:r>
        <w:fldChar w:fldCharType="begin"/>
      </w:r>
      <w:r>
        <w:instrText xml:space="preserve"> PAGEREF _Toc328381915 \h </w:instrText>
      </w:r>
      <w:r>
        <w:fldChar w:fldCharType="separate"/>
      </w:r>
      <w:r>
        <w:t>37</w:t>
      </w:r>
      <w:r>
        <w:fldChar w:fldCharType="end"/>
      </w:r>
    </w:p>
    <w:p w14:paraId="1D56AA51" w14:textId="77777777" w:rsidR="002E3EB1" w:rsidRPr="000F541F" w:rsidRDefault="002E3EB1">
      <w:pPr>
        <w:pStyle w:val="TM2"/>
        <w:rPr>
          <w:rFonts w:ascii="Calibri" w:hAnsi="Calibri" w:cs="Times New Roman"/>
          <w:bCs w:val="0"/>
          <w:iCs w:val="0"/>
          <w:kern w:val="0"/>
          <w:sz w:val="22"/>
          <w:szCs w:val="22"/>
        </w:rPr>
      </w:pPr>
      <w:r w:rsidRPr="00773BF6">
        <w:t>11.2</w:t>
      </w:r>
      <w:r w:rsidRPr="000F541F">
        <w:rPr>
          <w:rFonts w:ascii="Calibri" w:hAnsi="Calibri" w:cs="Times New Roman"/>
          <w:bCs w:val="0"/>
          <w:iCs w:val="0"/>
          <w:kern w:val="0"/>
          <w:sz w:val="22"/>
          <w:szCs w:val="22"/>
        </w:rPr>
        <w:tab/>
      </w:r>
      <w:r w:rsidRPr="00773BF6">
        <w:t>Collection by a LABO PHARMA employee</w:t>
      </w:r>
      <w:r>
        <w:tab/>
      </w:r>
      <w:r>
        <w:fldChar w:fldCharType="begin"/>
      </w:r>
      <w:r>
        <w:instrText xml:space="preserve"> PAGEREF _Toc328381916 \h </w:instrText>
      </w:r>
      <w:r>
        <w:fldChar w:fldCharType="separate"/>
      </w:r>
      <w:r>
        <w:t>37</w:t>
      </w:r>
      <w:r>
        <w:fldChar w:fldCharType="end"/>
      </w:r>
    </w:p>
    <w:p w14:paraId="1D56AA52" w14:textId="77777777" w:rsidR="002E3EB1" w:rsidRPr="000F541F" w:rsidRDefault="002E3EB1">
      <w:pPr>
        <w:pStyle w:val="TM2"/>
        <w:rPr>
          <w:rFonts w:ascii="Calibri" w:hAnsi="Calibri" w:cs="Times New Roman"/>
          <w:bCs w:val="0"/>
          <w:iCs w:val="0"/>
          <w:kern w:val="0"/>
          <w:sz w:val="22"/>
          <w:szCs w:val="22"/>
        </w:rPr>
      </w:pPr>
      <w:r w:rsidRPr="00773BF6">
        <w:t>11.3</w:t>
      </w:r>
      <w:r w:rsidRPr="000F541F">
        <w:rPr>
          <w:rFonts w:ascii="Calibri" w:hAnsi="Calibri" w:cs="Times New Roman"/>
          <w:bCs w:val="0"/>
          <w:iCs w:val="0"/>
          <w:kern w:val="0"/>
          <w:sz w:val="22"/>
          <w:szCs w:val="22"/>
        </w:rPr>
        <w:tab/>
      </w:r>
      <w:r w:rsidRPr="00773BF6">
        <w:t>Medical Information</w:t>
      </w:r>
      <w:r>
        <w:tab/>
      </w:r>
      <w:r>
        <w:fldChar w:fldCharType="begin"/>
      </w:r>
      <w:r>
        <w:instrText xml:space="preserve"> PAGEREF _Toc328381917 \h </w:instrText>
      </w:r>
      <w:r>
        <w:fldChar w:fldCharType="separate"/>
      </w:r>
      <w:r>
        <w:t>37</w:t>
      </w:r>
      <w:r>
        <w:fldChar w:fldCharType="end"/>
      </w:r>
    </w:p>
    <w:p w14:paraId="1D56AA53" w14:textId="77777777" w:rsidR="002E3EB1" w:rsidRPr="000F541F" w:rsidRDefault="002E3EB1">
      <w:pPr>
        <w:pStyle w:val="TM2"/>
        <w:rPr>
          <w:rFonts w:ascii="Calibri" w:hAnsi="Calibri" w:cs="Times New Roman"/>
          <w:bCs w:val="0"/>
          <w:iCs w:val="0"/>
          <w:kern w:val="0"/>
          <w:sz w:val="22"/>
          <w:szCs w:val="22"/>
        </w:rPr>
      </w:pPr>
      <w:r w:rsidRPr="00773BF6">
        <w:t>11.4</w:t>
      </w:r>
      <w:r w:rsidRPr="000F541F">
        <w:rPr>
          <w:rFonts w:ascii="Calibri" w:hAnsi="Calibri" w:cs="Times New Roman"/>
          <w:bCs w:val="0"/>
          <w:iCs w:val="0"/>
          <w:kern w:val="0"/>
          <w:sz w:val="22"/>
          <w:szCs w:val="22"/>
        </w:rPr>
        <w:tab/>
      </w:r>
      <w:r w:rsidRPr="00773BF6">
        <w:t>Receipt of pharmacovigilance cases by the Pharmacovigilance Unit</w:t>
      </w:r>
      <w:r>
        <w:tab/>
      </w:r>
      <w:r>
        <w:fldChar w:fldCharType="begin"/>
      </w:r>
      <w:r>
        <w:instrText xml:space="preserve"> PAGEREF _Toc328381918 \h </w:instrText>
      </w:r>
      <w:r>
        <w:fldChar w:fldCharType="separate"/>
      </w:r>
      <w:r>
        <w:t>38</w:t>
      </w:r>
      <w:r>
        <w:fldChar w:fldCharType="end"/>
      </w:r>
    </w:p>
    <w:p w14:paraId="1D56AA54" w14:textId="77777777" w:rsidR="002E3EB1" w:rsidRPr="000F541F" w:rsidRDefault="002E3EB1">
      <w:pPr>
        <w:pStyle w:val="TM2"/>
        <w:rPr>
          <w:rFonts w:ascii="Calibri" w:hAnsi="Calibri" w:cs="Times New Roman"/>
          <w:bCs w:val="0"/>
          <w:iCs w:val="0"/>
          <w:kern w:val="0"/>
          <w:sz w:val="22"/>
          <w:szCs w:val="22"/>
        </w:rPr>
      </w:pPr>
      <w:r w:rsidRPr="00773BF6">
        <w:t>11.5</w:t>
      </w:r>
      <w:r w:rsidRPr="000F541F">
        <w:rPr>
          <w:rFonts w:ascii="Calibri" w:hAnsi="Calibri" w:cs="Times New Roman"/>
          <w:bCs w:val="0"/>
          <w:iCs w:val="0"/>
          <w:kern w:val="0"/>
          <w:sz w:val="22"/>
          <w:szCs w:val="22"/>
        </w:rPr>
        <w:tab/>
      </w:r>
      <w:r w:rsidRPr="00773BF6">
        <w:t>Collection of the minimum information required for reporting</w:t>
      </w:r>
      <w:r>
        <w:tab/>
      </w:r>
      <w:r>
        <w:fldChar w:fldCharType="begin"/>
      </w:r>
      <w:r>
        <w:instrText xml:space="preserve"> PAGEREF _Toc328381919 \h </w:instrText>
      </w:r>
      <w:r>
        <w:fldChar w:fldCharType="separate"/>
      </w:r>
      <w:r>
        <w:t>38</w:t>
      </w:r>
      <w:r>
        <w:fldChar w:fldCharType="end"/>
      </w:r>
    </w:p>
    <w:p w14:paraId="1D56AA55" w14:textId="77777777" w:rsidR="002E3EB1" w:rsidRPr="000F541F" w:rsidRDefault="002E3EB1">
      <w:pPr>
        <w:pStyle w:val="TM2"/>
        <w:rPr>
          <w:rFonts w:ascii="Calibri" w:hAnsi="Calibri" w:cs="Times New Roman"/>
          <w:bCs w:val="0"/>
          <w:iCs w:val="0"/>
          <w:kern w:val="0"/>
          <w:sz w:val="22"/>
          <w:szCs w:val="22"/>
        </w:rPr>
      </w:pPr>
      <w:r w:rsidRPr="00773BF6">
        <w:t>11.6</w:t>
      </w:r>
      <w:r w:rsidRPr="000F541F">
        <w:rPr>
          <w:rFonts w:ascii="Calibri" w:hAnsi="Calibri" w:cs="Times New Roman"/>
          <w:bCs w:val="0"/>
          <w:iCs w:val="0"/>
          <w:kern w:val="0"/>
          <w:sz w:val="22"/>
          <w:szCs w:val="22"/>
        </w:rPr>
        <w:tab/>
      </w:r>
      <w:r w:rsidRPr="00773BF6">
        <w:t>Receipt of foreign pharmacovigilance cases provided by the parent company</w:t>
      </w:r>
      <w:r>
        <w:tab/>
      </w:r>
      <w:r>
        <w:fldChar w:fldCharType="begin"/>
      </w:r>
      <w:r>
        <w:instrText xml:space="preserve"> PAGEREF _Toc328381920 \h </w:instrText>
      </w:r>
      <w:r>
        <w:fldChar w:fldCharType="separate"/>
      </w:r>
      <w:r>
        <w:t>39</w:t>
      </w:r>
      <w:r>
        <w:fldChar w:fldCharType="end"/>
      </w:r>
    </w:p>
    <w:p w14:paraId="1D56AA56" w14:textId="77777777" w:rsidR="002E3EB1" w:rsidRPr="000F541F" w:rsidRDefault="002E3EB1">
      <w:pPr>
        <w:pStyle w:val="TM2"/>
        <w:rPr>
          <w:rFonts w:ascii="Calibri" w:hAnsi="Calibri" w:cs="Times New Roman"/>
          <w:bCs w:val="0"/>
          <w:iCs w:val="0"/>
          <w:kern w:val="0"/>
          <w:sz w:val="22"/>
          <w:szCs w:val="22"/>
        </w:rPr>
      </w:pPr>
      <w:r>
        <w:t>11.7</w:t>
      </w:r>
      <w:r w:rsidRPr="000F541F">
        <w:rPr>
          <w:rFonts w:ascii="Calibri" w:hAnsi="Calibri" w:cs="Times New Roman"/>
          <w:bCs w:val="0"/>
          <w:iCs w:val="0"/>
          <w:kern w:val="0"/>
          <w:sz w:val="22"/>
          <w:szCs w:val="22"/>
        </w:rPr>
        <w:tab/>
      </w:r>
      <w:r>
        <w:t>Spontaneous Reports Log</w:t>
      </w:r>
      <w:r>
        <w:tab/>
      </w:r>
      <w:r>
        <w:fldChar w:fldCharType="begin"/>
      </w:r>
      <w:r>
        <w:instrText xml:space="preserve"> PAGEREF _Toc328381921 \h </w:instrText>
      </w:r>
      <w:r>
        <w:fldChar w:fldCharType="separate"/>
      </w:r>
      <w:r>
        <w:t>40</w:t>
      </w:r>
      <w:r>
        <w:fldChar w:fldCharType="end"/>
      </w:r>
    </w:p>
    <w:p w14:paraId="1D56AA57" w14:textId="77777777" w:rsidR="002E3EB1" w:rsidRPr="000F541F" w:rsidRDefault="002E3EB1">
      <w:pPr>
        <w:pStyle w:val="TM2"/>
        <w:rPr>
          <w:rFonts w:ascii="Calibri" w:hAnsi="Calibri" w:cs="Times New Roman"/>
          <w:bCs w:val="0"/>
          <w:iCs w:val="0"/>
          <w:kern w:val="0"/>
          <w:sz w:val="22"/>
          <w:szCs w:val="22"/>
        </w:rPr>
      </w:pPr>
      <w:r w:rsidRPr="00773BF6">
        <w:t>11.8</w:t>
      </w:r>
      <w:r w:rsidRPr="000F541F">
        <w:rPr>
          <w:rFonts w:ascii="Calibri" w:hAnsi="Calibri" w:cs="Times New Roman"/>
          <w:bCs w:val="0"/>
          <w:iCs w:val="0"/>
          <w:kern w:val="0"/>
          <w:sz w:val="22"/>
          <w:szCs w:val="22"/>
        </w:rPr>
        <w:tab/>
      </w:r>
      <w:r w:rsidRPr="00773BF6">
        <w:t>Local tracking log</w:t>
      </w:r>
      <w:r>
        <w:tab/>
      </w:r>
      <w:r>
        <w:fldChar w:fldCharType="begin"/>
      </w:r>
      <w:r>
        <w:instrText xml:space="preserve"> PAGEREF _Toc328381922 \h </w:instrText>
      </w:r>
      <w:r>
        <w:fldChar w:fldCharType="separate"/>
      </w:r>
      <w:r>
        <w:t>40</w:t>
      </w:r>
      <w:r>
        <w:fldChar w:fldCharType="end"/>
      </w:r>
    </w:p>
    <w:p w14:paraId="1D56AA58" w14:textId="77777777" w:rsidR="002E3EB1" w:rsidRPr="000F541F" w:rsidRDefault="002E3EB1">
      <w:pPr>
        <w:pStyle w:val="TM2"/>
        <w:rPr>
          <w:rFonts w:ascii="Calibri" w:hAnsi="Calibri" w:cs="Times New Roman"/>
          <w:bCs w:val="0"/>
          <w:iCs w:val="0"/>
          <w:kern w:val="0"/>
          <w:sz w:val="22"/>
          <w:szCs w:val="22"/>
        </w:rPr>
      </w:pPr>
      <w:r w:rsidRPr="00773BF6">
        <w:t>11.9</w:t>
      </w:r>
      <w:r w:rsidRPr="000F541F">
        <w:rPr>
          <w:rFonts w:ascii="Calibri" w:hAnsi="Calibri" w:cs="Times New Roman"/>
          <w:bCs w:val="0"/>
          <w:iCs w:val="0"/>
          <w:kern w:val="0"/>
          <w:sz w:val="22"/>
          <w:szCs w:val="22"/>
        </w:rPr>
        <w:tab/>
      </w:r>
      <w:r w:rsidRPr="00773BF6">
        <w:t>Pharmacovigilance cases evaluation</w:t>
      </w:r>
      <w:r>
        <w:tab/>
      </w:r>
      <w:r>
        <w:fldChar w:fldCharType="begin"/>
      </w:r>
      <w:r>
        <w:instrText xml:space="preserve"> PAGEREF _Toc328381923 \h </w:instrText>
      </w:r>
      <w:r>
        <w:fldChar w:fldCharType="separate"/>
      </w:r>
      <w:r>
        <w:t>40</w:t>
      </w:r>
      <w:r>
        <w:fldChar w:fldCharType="end"/>
      </w:r>
    </w:p>
    <w:p w14:paraId="1D56AA59" w14:textId="77777777" w:rsidR="002E3EB1" w:rsidRPr="000F541F" w:rsidRDefault="002E3EB1">
      <w:pPr>
        <w:pStyle w:val="TM3"/>
        <w:rPr>
          <w:rFonts w:ascii="Calibri" w:hAnsi="Calibri"/>
          <w:sz w:val="22"/>
          <w:szCs w:val="22"/>
          <w:lang w:eastAsia="fr-FR"/>
        </w:rPr>
      </w:pPr>
      <w:r w:rsidRPr="00773BF6">
        <w:t>11.9.1</w:t>
      </w:r>
      <w:r w:rsidRPr="000F541F">
        <w:rPr>
          <w:rFonts w:ascii="Calibri" w:hAnsi="Calibri"/>
          <w:sz w:val="22"/>
          <w:szCs w:val="22"/>
          <w:lang w:eastAsia="fr-FR"/>
        </w:rPr>
        <w:tab/>
      </w:r>
      <w:r w:rsidRPr="00773BF6">
        <w:t>Evaluation regarding the seriousness</w:t>
      </w:r>
      <w:r>
        <w:tab/>
      </w:r>
      <w:r>
        <w:fldChar w:fldCharType="begin"/>
      </w:r>
      <w:r>
        <w:instrText xml:space="preserve"> PAGEREF _Toc328381924 \h </w:instrText>
      </w:r>
      <w:r>
        <w:fldChar w:fldCharType="separate"/>
      </w:r>
      <w:r>
        <w:t>40</w:t>
      </w:r>
      <w:r>
        <w:fldChar w:fldCharType="end"/>
      </w:r>
    </w:p>
    <w:p w14:paraId="1D56AA5A" w14:textId="77777777" w:rsidR="002E3EB1" w:rsidRPr="000F541F" w:rsidRDefault="002E3EB1">
      <w:pPr>
        <w:pStyle w:val="TM3"/>
        <w:rPr>
          <w:rFonts w:ascii="Calibri" w:hAnsi="Calibri"/>
          <w:sz w:val="22"/>
          <w:szCs w:val="22"/>
          <w:lang w:eastAsia="fr-FR"/>
        </w:rPr>
      </w:pPr>
      <w:r w:rsidRPr="00773BF6">
        <w:t>11.9.2</w:t>
      </w:r>
      <w:r w:rsidRPr="000F541F">
        <w:rPr>
          <w:rFonts w:ascii="Calibri" w:hAnsi="Calibri"/>
          <w:sz w:val="22"/>
          <w:szCs w:val="22"/>
          <w:lang w:eastAsia="fr-FR"/>
        </w:rPr>
        <w:tab/>
      </w:r>
      <w:r w:rsidRPr="00773BF6">
        <w:t>Evaluation regarding the causal relationship</w:t>
      </w:r>
      <w:r>
        <w:tab/>
      </w:r>
      <w:r>
        <w:fldChar w:fldCharType="begin"/>
      </w:r>
      <w:r>
        <w:instrText xml:space="preserve"> PAGEREF _Toc328381925 \h </w:instrText>
      </w:r>
      <w:r>
        <w:fldChar w:fldCharType="separate"/>
      </w:r>
      <w:r>
        <w:t>41</w:t>
      </w:r>
      <w:r>
        <w:fldChar w:fldCharType="end"/>
      </w:r>
    </w:p>
    <w:p w14:paraId="1D56AA5B" w14:textId="77777777" w:rsidR="002E3EB1" w:rsidRPr="000F541F" w:rsidRDefault="002E3EB1">
      <w:pPr>
        <w:pStyle w:val="TM3"/>
        <w:rPr>
          <w:rFonts w:ascii="Calibri" w:hAnsi="Calibri"/>
          <w:sz w:val="22"/>
          <w:szCs w:val="22"/>
          <w:lang w:eastAsia="fr-FR"/>
        </w:rPr>
      </w:pPr>
      <w:r w:rsidRPr="00773BF6">
        <w:t>11.9.3</w:t>
      </w:r>
      <w:r w:rsidRPr="000F541F">
        <w:rPr>
          <w:rFonts w:ascii="Calibri" w:hAnsi="Calibri"/>
          <w:sz w:val="22"/>
          <w:szCs w:val="22"/>
          <w:lang w:eastAsia="fr-FR"/>
        </w:rPr>
        <w:tab/>
      </w:r>
      <w:r w:rsidRPr="00773BF6">
        <w:t>Availability of the SmPC / reference document</w:t>
      </w:r>
      <w:r>
        <w:tab/>
      </w:r>
      <w:r>
        <w:fldChar w:fldCharType="begin"/>
      </w:r>
      <w:r>
        <w:instrText xml:space="preserve"> PAGEREF _Toc328381926 \h </w:instrText>
      </w:r>
      <w:r>
        <w:fldChar w:fldCharType="separate"/>
      </w:r>
      <w:r>
        <w:t>43</w:t>
      </w:r>
      <w:r>
        <w:fldChar w:fldCharType="end"/>
      </w:r>
    </w:p>
    <w:p w14:paraId="1D56AA5C" w14:textId="77777777" w:rsidR="002E3EB1" w:rsidRPr="000F541F" w:rsidRDefault="002E3EB1">
      <w:pPr>
        <w:pStyle w:val="TM2"/>
        <w:rPr>
          <w:rFonts w:ascii="Calibri" w:hAnsi="Calibri" w:cs="Times New Roman"/>
          <w:bCs w:val="0"/>
          <w:iCs w:val="0"/>
          <w:kern w:val="0"/>
          <w:sz w:val="22"/>
          <w:szCs w:val="22"/>
        </w:rPr>
      </w:pPr>
      <w:r w:rsidRPr="00773BF6">
        <w:t>11.10</w:t>
      </w:r>
      <w:r w:rsidRPr="000F541F">
        <w:rPr>
          <w:rFonts w:ascii="Calibri" w:hAnsi="Calibri" w:cs="Times New Roman"/>
          <w:bCs w:val="0"/>
          <w:iCs w:val="0"/>
          <w:kern w:val="0"/>
          <w:sz w:val="22"/>
          <w:szCs w:val="22"/>
        </w:rPr>
        <w:tab/>
      </w:r>
      <w:r w:rsidRPr="00773BF6">
        <w:t>Source data</w:t>
      </w:r>
      <w:r>
        <w:tab/>
      </w:r>
      <w:r>
        <w:fldChar w:fldCharType="begin"/>
      </w:r>
      <w:r>
        <w:instrText xml:space="preserve"> PAGEREF _Toc328381927 \h </w:instrText>
      </w:r>
      <w:r>
        <w:fldChar w:fldCharType="separate"/>
      </w:r>
      <w:r>
        <w:t>43</w:t>
      </w:r>
      <w:r>
        <w:fldChar w:fldCharType="end"/>
      </w:r>
    </w:p>
    <w:p w14:paraId="1D56AA5D" w14:textId="77777777" w:rsidR="002E3EB1" w:rsidRPr="000F541F" w:rsidRDefault="002E3EB1">
      <w:pPr>
        <w:pStyle w:val="TM2"/>
        <w:rPr>
          <w:rFonts w:ascii="Calibri" w:hAnsi="Calibri" w:cs="Times New Roman"/>
          <w:bCs w:val="0"/>
          <w:iCs w:val="0"/>
          <w:kern w:val="0"/>
          <w:sz w:val="22"/>
          <w:szCs w:val="22"/>
        </w:rPr>
      </w:pPr>
      <w:r w:rsidRPr="00773BF6">
        <w:t>11.11</w:t>
      </w:r>
      <w:r w:rsidRPr="000F541F">
        <w:rPr>
          <w:rFonts w:ascii="Calibri" w:hAnsi="Calibri" w:cs="Times New Roman"/>
          <w:bCs w:val="0"/>
          <w:iCs w:val="0"/>
          <w:kern w:val="0"/>
          <w:sz w:val="22"/>
          <w:szCs w:val="22"/>
        </w:rPr>
        <w:tab/>
      </w:r>
      <w:r w:rsidRPr="00773BF6">
        <w:t>Validation of the pharmacovigilance cases</w:t>
      </w:r>
      <w:r>
        <w:tab/>
      </w:r>
      <w:r>
        <w:fldChar w:fldCharType="begin"/>
      </w:r>
      <w:r>
        <w:instrText xml:space="preserve"> PAGEREF _Toc328381928 \h </w:instrText>
      </w:r>
      <w:r>
        <w:fldChar w:fldCharType="separate"/>
      </w:r>
      <w:r>
        <w:t>44</w:t>
      </w:r>
      <w:r>
        <w:fldChar w:fldCharType="end"/>
      </w:r>
    </w:p>
    <w:p w14:paraId="1D56AA5E" w14:textId="77777777" w:rsidR="002E3EB1" w:rsidRPr="000F541F" w:rsidRDefault="002E3EB1">
      <w:pPr>
        <w:pStyle w:val="TM2"/>
        <w:rPr>
          <w:rFonts w:ascii="Calibri" w:hAnsi="Calibri" w:cs="Times New Roman"/>
          <w:bCs w:val="0"/>
          <w:iCs w:val="0"/>
          <w:kern w:val="0"/>
          <w:sz w:val="22"/>
          <w:szCs w:val="22"/>
        </w:rPr>
      </w:pPr>
      <w:r w:rsidRPr="00773BF6">
        <w:rPr>
          <w:highlight w:val="yellow"/>
        </w:rPr>
        <w:t>11.12</w:t>
      </w:r>
      <w:r w:rsidRPr="000F541F">
        <w:rPr>
          <w:rFonts w:ascii="Calibri" w:hAnsi="Calibri" w:cs="Times New Roman"/>
          <w:bCs w:val="0"/>
          <w:iCs w:val="0"/>
          <w:kern w:val="0"/>
          <w:sz w:val="22"/>
          <w:szCs w:val="22"/>
        </w:rPr>
        <w:tab/>
      </w:r>
      <w:r w:rsidRPr="00773BF6">
        <w:rPr>
          <w:highlight w:val="yellow"/>
        </w:rPr>
        <w:t>Registration with Eudravigilance</w:t>
      </w:r>
      <w:r>
        <w:tab/>
      </w:r>
      <w:r>
        <w:fldChar w:fldCharType="begin"/>
      </w:r>
      <w:r>
        <w:instrText xml:space="preserve"> PAGEREF _Toc328381929 \h </w:instrText>
      </w:r>
      <w:r>
        <w:fldChar w:fldCharType="separate"/>
      </w:r>
      <w:r>
        <w:t>45</w:t>
      </w:r>
      <w:r>
        <w:fldChar w:fldCharType="end"/>
      </w:r>
    </w:p>
    <w:p w14:paraId="1D56AA5F" w14:textId="77777777" w:rsidR="002E3EB1" w:rsidRPr="000F541F" w:rsidRDefault="002E3EB1">
      <w:pPr>
        <w:pStyle w:val="TM1"/>
        <w:rPr>
          <w:rFonts w:ascii="Calibri" w:hAnsi="Calibri"/>
          <w:b w:val="0"/>
          <w:sz w:val="22"/>
          <w:szCs w:val="22"/>
          <w:lang w:eastAsia="fr-FR"/>
        </w:rPr>
      </w:pPr>
      <w:r>
        <w:t>12</w:t>
      </w:r>
      <w:r w:rsidRPr="000F541F">
        <w:rPr>
          <w:rFonts w:ascii="Calibri" w:hAnsi="Calibri"/>
          <w:b w:val="0"/>
          <w:sz w:val="22"/>
          <w:szCs w:val="22"/>
          <w:lang w:eastAsia="fr-FR"/>
        </w:rPr>
        <w:tab/>
      </w:r>
      <w:r>
        <w:t>Pregnancy and breastfeeding</w:t>
      </w:r>
      <w:r>
        <w:tab/>
      </w:r>
      <w:r>
        <w:fldChar w:fldCharType="begin"/>
      </w:r>
      <w:r>
        <w:instrText xml:space="preserve"> PAGEREF _Toc328381930 \h </w:instrText>
      </w:r>
      <w:r>
        <w:fldChar w:fldCharType="separate"/>
      </w:r>
      <w:r>
        <w:t>46</w:t>
      </w:r>
      <w:r>
        <w:fldChar w:fldCharType="end"/>
      </w:r>
    </w:p>
    <w:p w14:paraId="1D56AA60" w14:textId="77777777" w:rsidR="002E3EB1" w:rsidRPr="000F541F" w:rsidRDefault="002E3EB1">
      <w:pPr>
        <w:pStyle w:val="TM1"/>
        <w:rPr>
          <w:rFonts w:ascii="Calibri" w:hAnsi="Calibri"/>
          <w:b w:val="0"/>
          <w:sz w:val="22"/>
          <w:szCs w:val="22"/>
          <w:lang w:eastAsia="fr-FR"/>
        </w:rPr>
      </w:pPr>
      <w:r>
        <w:t>13</w:t>
      </w:r>
      <w:r w:rsidRPr="000F541F">
        <w:rPr>
          <w:rFonts w:ascii="Calibri" w:hAnsi="Calibri"/>
          <w:b w:val="0"/>
          <w:sz w:val="22"/>
          <w:szCs w:val="22"/>
          <w:lang w:eastAsia="fr-FR"/>
        </w:rPr>
        <w:tab/>
      </w:r>
      <w:r>
        <w:t>Overdose, abuse and misuse</w:t>
      </w:r>
      <w:r>
        <w:tab/>
      </w:r>
      <w:r>
        <w:fldChar w:fldCharType="begin"/>
      </w:r>
      <w:r>
        <w:instrText xml:space="preserve"> PAGEREF _Toc328381931 \h </w:instrText>
      </w:r>
      <w:r>
        <w:fldChar w:fldCharType="separate"/>
      </w:r>
      <w:r>
        <w:t>46</w:t>
      </w:r>
      <w:r>
        <w:fldChar w:fldCharType="end"/>
      </w:r>
    </w:p>
    <w:p w14:paraId="1D56AA61" w14:textId="77777777" w:rsidR="002E3EB1" w:rsidRPr="000F541F" w:rsidRDefault="002E3EB1">
      <w:pPr>
        <w:pStyle w:val="TM1"/>
        <w:rPr>
          <w:rFonts w:ascii="Calibri" w:hAnsi="Calibri"/>
          <w:b w:val="0"/>
          <w:sz w:val="22"/>
          <w:szCs w:val="22"/>
          <w:lang w:eastAsia="fr-FR"/>
        </w:rPr>
      </w:pPr>
      <w:r w:rsidRPr="00773BF6">
        <w:rPr>
          <w:lang w:val="en-GB"/>
        </w:rPr>
        <w:t>14</w:t>
      </w:r>
      <w:r w:rsidRPr="000F541F">
        <w:rPr>
          <w:rFonts w:ascii="Calibri" w:hAnsi="Calibri"/>
          <w:b w:val="0"/>
          <w:sz w:val="22"/>
          <w:szCs w:val="22"/>
          <w:lang w:eastAsia="fr-FR"/>
        </w:rPr>
        <w:tab/>
      </w:r>
      <w:r w:rsidRPr="00773BF6">
        <w:rPr>
          <w:lang w:val="en-GB"/>
        </w:rPr>
        <w:t>Reports from patients and other consumers</w:t>
      </w:r>
      <w:r>
        <w:tab/>
      </w:r>
      <w:r>
        <w:fldChar w:fldCharType="begin"/>
      </w:r>
      <w:r>
        <w:instrText xml:space="preserve"> PAGEREF _Toc328381932 \h </w:instrText>
      </w:r>
      <w:r>
        <w:fldChar w:fldCharType="separate"/>
      </w:r>
      <w:r>
        <w:t>47</w:t>
      </w:r>
      <w:r>
        <w:fldChar w:fldCharType="end"/>
      </w:r>
    </w:p>
    <w:p w14:paraId="1D56AA62" w14:textId="77777777" w:rsidR="002E3EB1" w:rsidRPr="000F541F" w:rsidRDefault="002E3EB1">
      <w:pPr>
        <w:pStyle w:val="TM1"/>
        <w:rPr>
          <w:rFonts w:ascii="Calibri" w:hAnsi="Calibri"/>
          <w:b w:val="0"/>
          <w:sz w:val="22"/>
          <w:szCs w:val="22"/>
          <w:lang w:eastAsia="fr-FR"/>
        </w:rPr>
      </w:pPr>
      <w:r w:rsidRPr="00773BF6">
        <w:t>15</w:t>
      </w:r>
      <w:r w:rsidRPr="000F541F">
        <w:rPr>
          <w:rFonts w:ascii="Calibri" w:hAnsi="Calibri"/>
          <w:b w:val="0"/>
          <w:sz w:val="22"/>
          <w:szCs w:val="22"/>
          <w:lang w:eastAsia="fr-FR"/>
        </w:rPr>
        <w:tab/>
      </w:r>
      <w:r w:rsidRPr="00773BF6">
        <w:t>Complaints associated with an adverse event</w:t>
      </w:r>
      <w:r>
        <w:tab/>
      </w:r>
      <w:r>
        <w:fldChar w:fldCharType="begin"/>
      </w:r>
      <w:r>
        <w:instrText xml:space="preserve"> PAGEREF _Toc328381933 \h </w:instrText>
      </w:r>
      <w:r>
        <w:fldChar w:fldCharType="separate"/>
      </w:r>
      <w:r>
        <w:t>48</w:t>
      </w:r>
      <w:r>
        <w:fldChar w:fldCharType="end"/>
      </w:r>
    </w:p>
    <w:p w14:paraId="1D56AA63" w14:textId="77777777" w:rsidR="002E3EB1" w:rsidRPr="000F541F" w:rsidRDefault="002E3EB1">
      <w:pPr>
        <w:pStyle w:val="TM1"/>
        <w:rPr>
          <w:rFonts w:ascii="Calibri" w:hAnsi="Calibri"/>
          <w:b w:val="0"/>
          <w:sz w:val="22"/>
          <w:szCs w:val="22"/>
          <w:lang w:eastAsia="fr-FR"/>
        </w:rPr>
      </w:pPr>
      <w:r w:rsidRPr="00773BF6">
        <w:t>16</w:t>
      </w:r>
      <w:r w:rsidRPr="000F541F">
        <w:rPr>
          <w:rFonts w:ascii="Calibri" w:hAnsi="Calibri"/>
          <w:b w:val="0"/>
          <w:sz w:val="22"/>
          <w:szCs w:val="22"/>
          <w:lang w:eastAsia="fr-FR"/>
        </w:rPr>
        <w:tab/>
      </w:r>
      <w:r w:rsidRPr="00773BF6">
        <w:t>Local literature review</w:t>
      </w:r>
      <w:r>
        <w:tab/>
      </w:r>
      <w:r>
        <w:fldChar w:fldCharType="begin"/>
      </w:r>
      <w:r>
        <w:instrText xml:space="preserve"> PAGEREF _Toc328381934 \h </w:instrText>
      </w:r>
      <w:r>
        <w:fldChar w:fldCharType="separate"/>
      </w:r>
      <w:r>
        <w:t>48</w:t>
      </w:r>
      <w:r>
        <w:fldChar w:fldCharType="end"/>
      </w:r>
    </w:p>
    <w:p w14:paraId="1D56AA64" w14:textId="77777777" w:rsidR="002E3EB1" w:rsidRPr="000F541F" w:rsidRDefault="002E3EB1">
      <w:pPr>
        <w:pStyle w:val="TM1"/>
        <w:rPr>
          <w:rFonts w:ascii="Calibri" w:hAnsi="Calibri"/>
          <w:b w:val="0"/>
          <w:sz w:val="22"/>
          <w:szCs w:val="22"/>
          <w:lang w:eastAsia="fr-FR"/>
        </w:rPr>
      </w:pPr>
      <w:r w:rsidRPr="00773BF6">
        <w:t>17</w:t>
      </w:r>
      <w:r w:rsidRPr="000F541F">
        <w:rPr>
          <w:rFonts w:ascii="Calibri" w:hAnsi="Calibri"/>
          <w:b w:val="0"/>
          <w:sz w:val="22"/>
          <w:szCs w:val="22"/>
          <w:lang w:eastAsia="fr-FR"/>
        </w:rPr>
        <w:tab/>
      </w:r>
      <w:r w:rsidRPr="00773BF6">
        <w:t>Notification to Competent Authorities</w:t>
      </w:r>
      <w:r>
        <w:tab/>
      </w:r>
      <w:r>
        <w:fldChar w:fldCharType="begin"/>
      </w:r>
      <w:r>
        <w:instrText xml:space="preserve"> PAGEREF _Toc328381935 \h </w:instrText>
      </w:r>
      <w:r>
        <w:fldChar w:fldCharType="separate"/>
      </w:r>
      <w:r>
        <w:t>49</w:t>
      </w:r>
      <w:r>
        <w:fldChar w:fldCharType="end"/>
      </w:r>
    </w:p>
    <w:p w14:paraId="1D56AA65" w14:textId="77777777" w:rsidR="002E3EB1" w:rsidRPr="000F541F" w:rsidRDefault="002E3EB1">
      <w:pPr>
        <w:pStyle w:val="TM1"/>
        <w:rPr>
          <w:rFonts w:ascii="Calibri" w:hAnsi="Calibri"/>
          <w:b w:val="0"/>
          <w:sz w:val="22"/>
          <w:szCs w:val="22"/>
          <w:lang w:eastAsia="fr-FR"/>
        </w:rPr>
      </w:pPr>
      <w:r w:rsidRPr="00773BF6">
        <w:t>18</w:t>
      </w:r>
      <w:r w:rsidRPr="000F541F">
        <w:rPr>
          <w:rFonts w:ascii="Calibri" w:hAnsi="Calibri"/>
          <w:b w:val="0"/>
          <w:sz w:val="22"/>
          <w:szCs w:val="22"/>
          <w:lang w:eastAsia="fr-FR"/>
        </w:rPr>
        <w:tab/>
      </w:r>
      <w:r w:rsidRPr="00773BF6">
        <w:t>Periodic Safety Update Reports (PSUR)</w:t>
      </w:r>
      <w:r>
        <w:tab/>
      </w:r>
      <w:r>
        <w:fldChar w:fldCharType="begin"/>
      </w:r>
      <w:r>
        <w:instrText xml:space="preserve"> PAGEREF _Toc328381936 \h </w:instrText>
      </w:r>
      <w:r>
        <w:fldChar w:fldCharType="separate"/>
      </w:r>
      <w:r>
        <w:t>49</w:t>
      </w:r>
      <w:r>
        <w:fldChar w:fldCharType="end"/>
      </w:r>
    </w:p>
    <w:p w14:paraId="1D56AA66" w14:textId="77777777" w:rsidR="002E3EB1" w:rsidRPr="000F541F" w:rsidRDefault="002E3EB1">
      <w:pPr>
        <w:pStyle w:val="TM1"/>
        <w:rPr>
          <w:rFonts w:ascii="Calibri" w:hAnsi="Calibri"/>
          <w:b w:val="0"/>
          <w:sz w:val="22"/>
          <w:szCs w:val="22"/>
          <w:lang w:eastAsia="fr-FR"/>
        </w:rPr>
      </w:pPr>
      <w:r w:rsidRPr="00773BF6">
        <w:t>19</w:t>
      </w:r>
      <w:r w:rsidRPr="000F541F">
        <w:rPr>
          <w:rFonts w:ascii="Calibri" w:hAnsi="Calibri"/>
          <w:b w:val="0"/>
          <w:sz w:val="22"/>
          <w:szCs w:val="22"/>
          <w:lang w:eastAsia="fr-FR"/>
        </w:rPr>
        <w:tab/>
      </w:r>
      <w:r w:rsidRPr="00773BF6">
        <w:t>Relationships with Competent Authorities</w:t>
      </w:r>
      <w:r>
        <w:tab/>
      </w:r>
      <w:r>
        <w:fldChar w:fldCharType="begin"/>
      </w:r>
      <w:r>
        <w:instrText xml:space="preserve"> PAGEREF _Toc328381937 \h </w:instrText>
      </w:r>
      <w:r>
        <w:fldChar w:fldCharType="separate"/>
      </w:r>
      <w:r>
        <w:t>51</w:t>
      </w:r>
      <w:r>
        <w:fldChar w:fldCharType="end"/>
      </w:r>
    </w:p>
    <w:p w14:paraId="1D56AA67" w14:textId="77777777" w:rsidR="002E3EB1" w:rsidRPr="000F541F" w:rsidRDefault="002E3EB1">
      <w:pPr>
        <w:pStyle w:val="TM1"/>
        <w:rPr>
          <w:rFonts w:ascii="Calibri" w:hAnsi="Calibri"/>
          <w:b w:val="0"/>
          <w:sz w:val="22"/>
          <w:szCs w:val="22"/>
          <w:lang w:eastAsia="fr-FR"/>
        </w:rPr>
      </w:pPr>
      <w:r w:rsidRPr="00773BF6">
        <w:t>20</w:t>
      </w:r>
      <w:r w:rsidRPr="000F541F">
        <w:rPr>
          <w:rFonts w:ascii="Calibri" w:hAnsi="Calibri"/>
          <w:b w:val="0"/>
          <w:sz w:val="22"/>
          <w:szCs w:val="22"/>
          <w:lang w:eastAsia="fr-FR"/>
        </w:rPr>
        <w:tab/>
      </w:r>
      <w:r w:rsidRPr="00773BF6">
        <w:t>Validation of the pharmacovigilance computerized systems</w:t>
      </w:r>
      <w:r>
        <w:tab/>
      </w:r>
      <w:r>
        <w:fldChar w:fldCharType="begin"/>
      </w:r>
      <w:r>
        <w:instrText xml:space="preserve"> PAGEREF _Toc328381938 \h </w:instrText>
      </w:r>
      <w:r>
        <w:fldChar w:fldCharType="separate"/>
      </w:r>
      <w:r>
        <w:t>53</w:t>
      </w:r>
      <w:r>
        <w:fldChar w:fldCharType="end"/>
      </w:r>
    </w:p>
    <w:p w14:paraId="1D56AA68" w14:textId="77777777" w:rsidR="002E3EB1" w:rsidRPr="000F541F" w:rsidRDefault="002E3EB1">
      <w:pPr>
        <w:pStyle w:val="TM1"/>
        <w:rPr>
          <w:rFonts w:ascii="Calibri" w:hAnsi="Calibri"/>
          <w:b w:val="0"/>
          <w:sz w:val="22"/>
          <w:szCs w:val="22"/>
          <w:lang w:eastAsia="fr-FR"/>
        </w:rPr>
      </w:pPr>
      <w:r w:rsidRPr="00773BF6">
        <w:t>21</w:t>
      </w:r>
      <w:r w:rsidRPr="000F541F">
        <w:rPr>
          <w:rFonts w:ascii="Calibri" w:hAnsi="Calibri"/>
          <w:b w:val="0"/>
          <w:sz w:val="22"/>
          <w:szCs w:val="22"/>
          <w:lang w:eastAsia="fr-FR"/>
        </w:rPr>
        <w:tab/>
      </w:r>
      <w:r w:rsidRPr="00773BF6">
        <w:t>Outsourced pharmacovigilance activities</w:t>
      </w:r>
      <w:r>
        <w:tab/>
      </w:r>
      <w:r>
        <w:fldChar w:fldCharType="begin"/>
      </w:r>
      <w:r>
        <w:instrText xml:space="preserve"> PAGEREF _Toc328381939 \h </w:instrText>
      </w:r>
      <w:r>
        <w:fldChar w:fldCharType="separate"/>
      </w:r>
      <w:r>
        <w:t>54</w:t>
      </w:r>
      <w:r>
        <w:fldChar w:fldCharType="end"/>
      </w:r>
    </w:p>
    <w:p w14:paraId="1D56AA69" w14:textId="77777777" w:rsidR="002E3EB1" w:rsidRPr="000F541F" w:rsidRDefault="002E3EB1">
      <w:pPr>
        <w:pStyle w:val="TM1"/>
        <w:rPr>
          <w:rFonts w:ascii="Calibri" w:hAnsi="Calibri"/>
          <w:b w:val="0"/>
          <w:sz w:val="22"/>
          <w:szCs w:val="22"/>
          <w:lang w:eastAsia="fr-FR"/>
        </w:rPr>
      </w:pPr>
      <w:r w:rsidRPr="00773BF6">
        <w:t>22</w:t>
      </w:r>
      <w:r w:rsidRPr="000F541F">
        <w:rPr>
          <w:rFonts w:ascii="Calibri" w:hAnsi="Calibri"/>
          <w:b w:val="0"/>
          <w:sz w:val="22"/>
          <w:szCs w:val="22"/>
          <w:lang w:eastAsia="fr-FR"/>
        </w:rPr>
        <w:tab/>
      </w:r>
      <w:r w:rsidRPr="00773BF6">
        <w:t>Pharmacovigilance risk management</w:t>
      </w:r>
      <w:r>
        <w:tab/>
      </w:r>
      <w:r>
        <w:fldChar w:fldCharType="begin"/>
      </w:r>
      <w:r>
        <w:instrText xml:space="preserve"> PAGEREF _Toc328381940 \h </w:instrText>
      </w:r>
      <w:r>
        <w:fldChar w:fldCharType="separate"/>
      </w:r>
      <w:r>
        <w:t>55</w:t>
      </w:r>
      <w:r>
        <w:fldChar w:fldCharType="end"/>
      </w:r>
    </w:p>
    <w:p w14:paraId="1D56AA6A" w14:textId="77777777" w:rsidR="002E3EB1" w:rsidRPr="000F541F" w:rsidRDefault="002E3EB1">
      <w:pPr>
        <w:pStyle w:val="TM2"/>
        <w:rPr>
          <w:rFonts w:ascii="Calibri" w:hAnsi="Calibri" w:cs="Times New Roman"/>
          <w:bCs w:val="0"/>
          <w:iCs w:val="0"/>
          <w:kern w:val="0"/>
          <w:sz w:val="22"/>
          <w:szCs w:val="22"/>
        </w:rPr>
      </w:pPr>
      <w:r w:rsidRPr="00773BF6">
        <w:rPr>
          <w:lang w:val="en-GB"/>
        </w:rPr>
        <w:t>22.1</w:t>
      </w:r>
      <w:r w:rsidRPr="000F541F">
        <w:rPr>
          <w:rFonts w:ascii="Calibri" w:hAnsi="Calibri" w:cs="Times New Roman"/>
          <w:bCs w:val="0"/>
          <w:iCs w:val="0"/>
          <w:kern w:val="0"/>
          <w:sz w:val="22"/>
          <w:szCs w:val="22"/>
        </w:rPr>
        <w:tab/>
      </w:r>
      <w:r w:rsidRPr="00773BF6">
        <w:rPr>
          <w:lang w:val="en-GB"/>
        </w:rPr>
        <w:t>Crisis Management</w:t>
      </w:r>
      <w:r>
        <w:tab/>
      </w:r>
      <w:r>
        <w:fldChar w:fldCharType="begin"/>
      </w:r>
      <w:r>
        <w:instrText xml:space="preserve"> PAGEREF _Toc328381941 \h </w:instrText>
      </w:r>
      <w:r>
        <w:fldChar w:fldCharType="separate"/>
      </w:r>
      <w:r>
        <w:t>55</w:t>
      </w:r>
      <w:r>
        <w:fldChar w:fldCharType="end"/>
      </w:r>
    </w:p>
    <w:p w14:paraId="1D56AA6B" w14:textId="77777777" w:rsidR="002E3EB1" w:rsidRPr="000F541F" w:rsidRDefault="002E3EB1">
      <w:pPr>
        <w:pStyle w:val="TM2"/>
        <w:rPr>
          <w:rFonts w:ascii="Calibri" w:hAnsi="Calibri" w:cs="Times New Roman"/>
          <w:bCs w:val="0"/>
          <w:iCs w:val="0"/>
          <w:kern w:val="0"/>
          <w:sz w:val="22"/>
          <w:szCs w:val="22"/>
        </w:rPr>
      </w:pPr>
      <w:r w:rsidRPr="00773BF6">
        <w:rPr>
          <w:lang w:val="en-GB"/>
        </w:rPr>
        <w:t>22.2</w:t>
      </w:r>
      <w:r w:rsidRPr="000F541F">
        <w:rPr>
          <w:rFonts w:ascii="Calibri" w:hAnsi="Calibri" w:cs="Times New Roman"/>
          <w:bCs w:val="0"/>
          <w:iCs w:val="0"/>
          <w:kern w:val="0"/>
          <w:sz w:val="22"/>
          <w:szCs w:val="22"/>
        </w:rPr>
        <w:tab/>
      </w:r>
      <w:r w:rsidRPr="00773BF6">
        <w:rPr>
          <w:lang w:val="en-GB"/>
        </w:rPr>
        <w:t>Business Continuity Plan</w:t>
      </w:r>
      <w:r>
        <w:tab/>
      </w:r>
      <w:r>
        <w:fldChar w:fldCharType="begin"/>
      </w:r>
      <w:r>
        <w:instrText xml:space="preserve"> PAGEREF _Toc328381942 \h </w:instrText>
      </w:r>
      <w:r>
        <w:fldChar w:fldCharType="separate"/>
      </w:r>
      <w:r>
        <w:t>55</w:t>
      </w:r>
      <w:r>
        <w:fldChar w:fldCharType="end"/>
      </w:r>
    </w:p>
    <w:p w14:paraId="1D56AA6C" w14:textId="77777777" w:rsidR="002E3EB1" w:rsidRPr="000F541F" w:rsidRDefault="002E3EB1">
      <w:pPr>
        <w:pStyle w:val="TM1"/>
        <w:rPr>
          <w:rFonts w:ascii="Calibri" w:hAnsi="Calibri"/>
          <w:b w:val="0"/>
          <w:sz w:val="22"/>
          <w:szCs w:val="22"/>
          <w:lang w:eastAsia="fr-FR"/>
        </w:rPr>
      </w:pPr>
      <w:r w:rsidRPr="00773BF6">
        <w:t>23</w:t>
      </w:r>
      <w:r w:rsidRPr="000F541F">
        <w:rPr>
          <w:rFonts w:ascii="Calibri" w:hAnsi="Calibri"/>
          <w:b w:val="0"/>
          <w:sz w:val="22"/>
          <w:szCs w:val="22"/>
          <w:lang w:eastAsia="fr-FR"/>
        </w:rPr>
        <w:tab/>
      </w:r>
      <w:r w:rsidRPr="00773BF6">
        <w:t>Clinical trial vigilance</w:t>
      </w:r>
      <w:r>
        <w:tab/>
      </w:r>
      <w:r>
        <w:fldChar w:fldCharType="begin"/>
      </w:r>
      <w:r>
        <w:instrText xml:space="preserve"> PAGEREF _Toc328381943 \h </w:instrText>
      </w:r>
      <w:r>
        <w:fldChar w:fldCharType="separate"/>
      </w:r>
      <w:r>
        <w:t>57</w:t>
      </w:r>
      <w:r>
        <w:fldChar w:fldCharType="end"/>
      </w:r>
    </w:p>
    <w:p w14:paraId="1D56AA6D" w14:textId="77777777" w:rsidR="002E3EB1" w:rsidRPr="000F541F" w:rsidRDefault="002E3EB1">
      <w:pPr>
        <w:pStyle w:val="TM2"/>
        <w:rPr>
          <w:rFonts w:ascii="Calibri" w:hAnsi="Calibri" w:cs="Times New Roman"/>
          <w:bCs w:val="0"/>
          <w:iCs w:val="0"/>
          <w:kern w:val="0"/>
          <w:sz w:val="22"/>
          <w:szCs w:val="22"/>
        </w:rPr>
      </w:pPr>
      <w:r>
        <w:t>23.1</w:t>
      </w:r>
      <w:r w:rsidRPr="000F541F">
        <w:rPr>
          <w:rFonts w:ascii="Calibri" w:hAnsi="Calibri" w:cs="Times New Roman"/>
          <w:bCs w:val="0"/>
          <w:iCs w:val="0"/>
          <w:kern w:val="0"/>
          <w:sz w:val="22"/>
          <w:szCs w:val="22"/>
        </w:rPr>
        <w:tab/>
      </w:r>
      <w:r>
        <w:t xml:space="preserve">Pharmacovigilance </w:t>
      </w:r>
      <w:r w:rsidRPr="00773BF6">
        <w:rPr>
          <w:lang w:val="en-GB"/>
        </w:rPr>
        <w:t>Unit</w:t>
      </w:r>
      <w:r>
        <w:t xml:space="preserve"> </w:t>
      </w:r>
      <w:r w:rsidRPr="00773BF6">
        <w:rPr>
          <w:lang w:val="en-GB"/>
        </w:rPr>
        <w:t>involvement</w:t>
      </w:r>
      <w:r>
        <w:tab/>
      </w:r>
      <w:r>
        <w:fldChar w:fldCharType="begin"/>
      </w:r>
      <w:r>
        <w:instrText xml:space="preserve"> PAGEREF _Toc328381944 \h </w:instrText>
      </w:r>
      <w:r>
        <w:fldChar w:fldCharType="separate"/>
      </w:r>
      <w:r>
        <w:t>58</w:t>
      </w:r>
      <w:r>
        <w:fldChar w:fldCharType="end"/>
      </w:r>
    </w:p>
    <w:p w14:paraId="1D56AA6E" w14:textId="77777777" w:rsidR="002E3EB1" w:rsidRPr="000F541F" w:rsidRDefault="002E3EB1">
      <w:pPr>
        <w:pStyle w:val="TM2"/>
        <w:rPr>
          <w:rFonts w:ascii="Calibri" w:hAnsi="Calibri" w:cs="Times New Roman"/>
          <w:bCs w:val="0"/>
          <w:iCs w:val="0"/>
          <w:kern w:val="0"/>
          <w:sz w:val="22"/>
          <w:szCs w:val="22"/>
        </w:rPr>
      </w:pPr>
      <w:r w:rsidRPr="00773BF6">
        <w:rPr>
          <w:highlight w:val="green"/>
          <w:lang w:val="en-GB"/>
        </w:rPr>
        <w:t>23.2</w:t>
      </w:r>
      <w:r w:rsidRPr="000F541F">
        <w:rPr>
          <w:rFonts w:ascii="Calibri" w:hAnsi="Calibri" w:cs="Times New Roman"/>
          <w:bCs w:val="0"/>
          <w:iCs w:val="0"/>
          <w:kern w:val="0"/>
          <w:sz w:val="22"/>
          <w:szCs w:val="22"/>
        </w:rPr>
        <w:tab/>
      </w:r>
      <w:r w:rsidRPr="00773BF6">
        <w:rPr>
          <w:highlight w:val="green"/>
          <w:lang w:val="en-GB"/>
        </w:rPr>
        <w:t>Situation regarding French transitional measures</w:t>
      </w:r>
      <w:r>
        <w:tab/>
      </w:r>
      <w:r>
        <w:fldChar w:fldCharType="begin"/>
      </w:r>
      <w:r>
        <w:instrText xml:space="preserve"> PAGEREF _Toc328381945 \h </w:instrText>
      </w:r>
      <w:r>
        <w:fldChar w:fldCharType="separate"/>
      </w:r>
      <w:r>
        <w:t>59</w:t>
      </w:r>
      <w:r>
        <w:fldChar w:fldCharType="end"/>
      </w:r>
    </w:p>
    <w:p w14:paraId="1D56AA6F" w14:textId="77777777" w:rsidR="002E3EB1" w:rsidRPr="000F541F" w:rsidRDefault="002E3EB1">
      <w:pPr>
        <w:pStyle w:val="TM2"/>
        <w:rPr>
          <w:rFonts w:ascii="Calibri" w:hAnsi="Calibri" w:cs="Times New Roman"/>
          <w:bCs w:val="0"/>
          <w:iCs w:val="0"/>
          <w:kern w:val="0"/>
          <w:sz w:val="22"/>
          <w:szCs w:val="22"/>
        </w:rPr>
      </w:pPr>
      <w:r>
        <w:t>23.3</w:t>
      </w:r>
      <w:r w:rsidRPr="000F541F">
        <w:rPr>
          <w:rFonts w:ascii="Calibri" w:hAnsi="Calibri" w:cs="Times New Roman"/>
          <w:bCs w:val="0"/>
          <w:iCs w:val="0"/>
          <w:kern w:val="0"/>
          <w:sz w:val="22"/>
          <w:szCs w:val="22"/>
        </w:rPr>
        <w:tab/>
      </w:r>
      <w:r>
        <w:t>SAE Register</w:t>
      </w:r>
      <w:r>
        <w:tab/>
      </w:r>
      <w:r>
        <w:fldChar w:fldCharType="begin"/>
      </w:r>
      <w:r>
        <w:instrText xml:space="preserve"> PAGEREF _Toc328381946 \h </w:instrText>
      </w:r>
      <w:r>
        <w:fldChar w:fldCharType="separate"/>
      </w:r>
      <w:r>
        <w:t>61</w:t>
      </w:r>
      <w:r>
        <w:fldChar w:fldCharType="end"/>
      </w:r>
    </w:p>
    <w:p w14:paraId="1D56AA70" w14:textId="77777777" w:rsidR="002E3EB1" w:rsidRPr="000F541F" w:rsidRDefault="002E3EB1">
      <w:pPr>
        <w:pStyle w:val="TM2"/>
        <w:rPr>
          <w:rFonts w:ascii="Calibri" w:hAnsi="Calibri" w:cs="Times New Roman"/>
          <w:bCs w:val="0"/>
          <w:iCs w:val="0"/>
          <w:kern w:val="0"/>
          <w:sz w:val="22"/>
          <w:szCs w:val="22"/>
        </w:rPr>
      </w:pPr>
      <w:r>
        <w:t>23.4</w:t>
      </w:r>
      <w:r w:rsidRPr="000F541F">
        <w:rPr>
          <w:rFonts w:ascii="Calibri" w:hAnsi="Calibri" w:cs="Times New Roman"/>
          <w:bCs w:val="0"/>
          <w:iCs w:val="0"/>
          <w:kern w:val="0"/>
          <w:sz w:val="22"/>
          <w:szCs w:val="22"/>
        </w:rPr>
        <w:tab/>
      </w:r>
      <w:r>
        <w:t>Receipt of SAE</w:t>
      </w:r>
      <w:r>
        <w:tab/>
      </w:r>
      <w:r>
        <w:fldChar w:fldCharType="begin"/>
      </w:r>
      <w:r>
        <w:instrText xml:space="preserve"> PAGEREF _Toc328381947 \h </w:instrText>
      </w:r>
      <w:r>
        <w:fldChar w:fldCharType="separate"/>
      </w:r>
      <w:r>
        <w:t>62</w:t>
      </w:r>
      <w:r>
        <w:fldChar w:fldCharType="end"/>
      </w:r>
    </w:p>
    <w:p w14:paraId="1D56AA71" w14:textId="77777777" w:rsidR="002E3EB1" w:rsidRPr="000F541F" w:rsidRDefault="002E3EB1">
      <w:pPr>
        <w:pStyle w:val="TM2"/>
        <w:rPr>
          <w:rFonts w:ascii="Calibri" w:hAnsi="Calibri" w:cs="Times New Roman"/>
          <w:bCs w:val="0"/>
          <w:iCs w:val="0"/>
          <w:kern w:val="0"/>
          <w:sz w:val="22"/>
          <w:szCs w:val="22"/>
        </w:rPr>
      </w:pPr>
      <w:r w:rsidRPr="00773BF6">
        <w:t>23.5</w:t>
      </w:r>
      <w:r w:rsidRPr="000F541F">
        <w:rPr>
          <w:rFonts w:ascii="Calibri" w:hAnsi="Calibri" w:cs="Times New Roman"/>
          <w:bCs w:val="0"/>
          <w:iCs w:val="0"/>
          <w:kern w:val="0"/>
          <w:sz w:val="22"/>
          <w:szCs w:val="22"/>
        </w:rPr>
        <w:tab/>
      </w:r>
      <w:r w:rsidRPr="00773BF6">
        <w:t>Source data</w:t>
      </w:r>
      <w:r>
        <w:tab/>
      </w:r>
      <w:r>
        <w:fldChar w:fldCharType="begin"/>
      </w:r>
      <w:r>
        <w:instrText xml:space="preserve"> PAGEREF _Toc328381948 \h </w:instrText>
      </w:r>
      <w:r>
        <w:fldChar w:fldCharType="separate"/>
      </w:r>
      <w:r>
        <w:t>63</w:t>
      </w:r>
      <w:r>
        <w:fldChar w:fldCharType="end"/>
      </w:r>
    </w:p>
    <w:p w14:paraId="1D56AA72" w14:textId="77777777" w:rsidR="002E3EB1" w:rsidRPr="000F541F" w:rsidRDefault="002E3EB1">
      <w:pPr>
        <w:pStyle w:val="TM2"/>
        <w:rPr>
          <w:rFonts w:ascii="Calibri" w:hAnsi="Calibri" w:cs="Times New Roman"/>
          <w:bCs w:val="0"/>
          <w:iCs w:val="0"/>
          <w:kern w:val="0"/>
          <w:sz w:val="22"/>
          <w:szCs w:val="22"/>
        </w:rPr>
      </w:pPr>
      <w:r w:rsidRPr="00773BF6">
        <w:rPr>
          <w:lang w:val="en-GB"/>
        </w:rPr>
        <w:t>23.6</w:t>
      </w:r>
      <w:r w:rsidRPr="000F541F">
        <w:rPr>
          <w:rFonts w:ascii="Calibri" w:hAnsi="Calibri" w:cs="Times New Roman"/>
          <w:bCs w:val="0"/>
          <w:iCs w:val="0"/>
          <w:kern w:val="0"/>
          <w:sz w:val="22"/>
          <w:szCs w:val="22"/>
        </w:rPr>
        <w:tab/>
      </w:r>
      <w:r w:rsidRPr="00773BF6">
        <w:rPr>
          <w:lang w:val="en-GB"/>
        </w:rPr>
        <w:t>Duplicate search</w:t>
      </w:r>
      <w:r>
        <w:tab/>
      </w:r>
      <w:r>
        <w:fldChar w:fldCharType="begin"/>
      </w:r>
      <w:r>
        <w:instrText xml:space="preserve"> PAGEREF _Toc328381949 \h </w:instrText>
      </w:r>
      <w:r>
        <w:fldChar w:fldCharType="separate"/>
      </w:r>
      <w:r>
        <w:t>63</w:t>
      </w:r>
      <w:r>
        <w:fldChar w:fldCharType="end"/>
      </w:r>
    </w:p>
    <w:p w14:paraId="1D56AA73" w14:textId="77777777" w:rsidR="002E3EB1" w:rsidRPr="000F541F" w:rsidRDefault="002E3EB1">
      <w:pPr>
        <w:pStyle w:val="TM2"/>
        <w:rPr>
          <w:rFonts w:ascii="Calibri" w:hAnsi="Calibri" w:cs="Times New Roman"/>
          <w:bCs w:val="0"/>
          <w:iCs w:val="0"/>
          <w:kern w:val="0"/>
          <w:sz w:val="22"/>
          <w:szCs w:val="22"/>
        </w:rPr>
      </w:pPr>
      <w:r>
        <w:t>23.7</w:t>
      </w:r>
      <w:r w:rsidRPr="000F541F">
        <w:rPr>
          <w:rFonts w:ascii="Calibri" w:hAnsi="Calibri" w:cs="Times New Roman"/>
          <w:bCs w:val="0"/>
          <w:iCs w:val="0"/>
          <w:kern w:val="0"/>
          <w:sz w:val="22"/>
          <w:szCs w:val="22"/>
        </w:rPr>
        <w:tab/>
      </w:r>
      <w:r>
        <w:t>Data entry</w:t>
      </w:r>
      <w:r>
        <w:tab/>
      </w:r>
      <w:r>
        <w:fldChar w:fldCharType="begin"/>
      </w:r>
      <w:r>
        <w:instrText xml:space="preserve"> PAGEREF _Toc328381950 \h </w:instrText>
      </w:r>
      <w:r>
        <w:fldChar w:fldCharType="separate"/>
      </w:r>
      <w:r>
        <w:t>63</w:t>
      </w:r>
      <w:r>
        <w:fldChar w:fldCharType="end"/>
      </w:r>
    </w:p>
    <w:p w14:paraId="1D56AA74" w14:textId="77777777" w:rsidR="002E3EB1" w:rsidRPr="000F541F" w:rsidRDefault="002E3EB1">
      <w:pPr>
        <w:pStyle w:val="TM2"/>
        <w:rPr>
          <w:rFonts w:ascii="Calibri" w:hAnsi="Calibri" w:cs="Times New Roman"/>
          <w:bCs w:val="0"/>
          <w:iCs w:val="0"/>
          <w:kern w:val="0"/>
          <w:sz w:val="22"/>
          <w:szCs w:val="22"/>
        </w:rPr>
      </w:pPr>
      <w:r>
        <w:t>23.8</w:t>
      </w:r>
      <w:r w:rsidRPr="000F541F">
        <w:rPr>
          <w:rFonts w:ascii="Calibri" w:hAnsi="Calibri" w:cs="Times New Roman"/>
          <w:bCs w:val="0"/>
          <w:iCs w:val="0"/>
          <w:kern w:val="0"/>
          <w:sz w:val="22"/>
          <w:szCs w:val="22"/>
        </w:rPr>
        <w:tab/>
      </w:r>
      <w:r>
        <w:t>Coding</w:t>
      </w:r>
      <w:r>
        <w:tab/>
      </w:r>
      <w:r>
        <w:fldChar w:fldCharType="begin"/>
      </w:r>
      <w:r>
        <w:instrText xml:space="preserve"> PAGEREF _Toc328381951 \h </w:instrText>
      </w:r>
      <w:r>
        <w:fldChar w:fldCharType="separate"/>
      </w:r>
      <w:r>
        <w:t>64</w:t>
      </w:r>
      <w:r>
        <w:fldChar w:fldCharType="end"/>
      </w:r>
    </w:p>
    <w:p w14:paraId="1D56AA75" w14:textId="77777777" w:rsidR="002E3EB1" w:rsidRPr="000F541F" w:rsidRDefault="002E3EB1">
      <w:pPr>
        <w:pStyle w:val="TM2"/>
        <w:rPr>
          <w:rFonts w:ascii="Calibri" w:hAnsi="Calibri" w:cs="Times New Roman"/>
          <w:bCs w:val="0"/>
          <w:iCs w:val="0"/>
          <w:kern w:val="0"/>
          <w:sz w:val="22"/>
          <w:szCs w:val="22"/>
        </w:rPr>
      </w:pPr>
      <w:r>
        <w:t>23.9</w:t>
      </w:r>
      <w:r w:rsidRPr="000F541F">
        <w:rPr>
          <w:rFonts w:ascii="Calibri" w:hAnsi="Calibri" w:cs="Times New Roman"/>
          <w:bCs w:val="0"/>
          <w:iCs w:val="0"/>
          <w:kern w:val="0"/>
          <w:sz w:val="22"/>
          <w:szCs w:val="22"/>
        </w:rPr>
        <w:tab/>
      </w:r>
      <w:r>
        <w:t>Case evaluation</w:t>
      </w:r>
      <w:r>
        <w:tab/>
      </w:r>
      <w:r>
        <w:fldChar w:fldCharType="begin"/>
      </w:r>
      <w:r>
        <w:instrText xml:space="preserve"> PAGEREF _Toc328381952 \h </w:instrText>
      </w:r>
      <w:r>
        <w:fldChar w:fldCharType="separate"/>
      </w:r>
      <w:r>
        <w:t>64</w:t>
      </w:r>
      <w:r>
        <w:fldChar w:fldCharType="end"/>
      </w:r>
    </w:p>
    <w:p w14:paraId="1D56AA76" w14:textId="77777777" w:rsidR="002E3EB1" w:rsidRPr="000F541F" w:rsidRDefault="002E3EB1">
      <w:pPr>
        <w:pStyle w:val="TM3"/>
        <w:rPr>
          <w:rFonts w:ascii="Calibri" w:hAnsi="Calibri"/>
          <w:sz w:val="22"/>
          <w:szCs w:val="22"/>
          <w:lang w:eastAsia="fr-FR"/>
        </w:rPr>
      </w:pPr>
      <w:r w:rsidRPr="00773BF6">
        <w:rPr>
          <w:kern w:val="32"/>
          <w:lang w:val="en-GB"/>
        </w:rPr>
        <w:t>23.9.1</w:t>
      </w:r>
      <w:r w:rsidRPr="000F541F">
        <w:rPr>
          <w:rFonts w:ascii="Calibri" w:hAnsi="Calibri"/>
          <w:sz w:val="22"/>
          <w:szCs w:val="22"/>
          <w:lang w:eastAsia="fr-FR"/>
        </w:rPr>
        <w:tab/>
      </w:r>
      <w:r w:rsidRPr="00773BF6">
        <w:rPr>
          <w:kern w:val="32"/>
          <w:lang w:val="en-GB"/>
        </w:rPr>
        <w:t>Seriousness assessment</w:t>
      </w:r>
      <w:r>
        <w:tab/>
      </w:r>
      <w:r>
        <w:fldChar w:fldCharType="begin"/>
      </w:r>
      <w:r>
        <w:instrText xml:space="preserve"> PAGEREF _Toc328381953 \h </w:instrText>
      </w:r>
      <w:r>
        <w:fldChar w:fldCharType="separate"/>
      </w:r>
      <w:r>
        <w:t>64</w:t>
      </w:r>
      <w:r>
        <w:fldChar w:fldCharType="end"/>
      </w:r>
    </w:p>
    <w:p w14:paraId="1D56AA77" w14:textId="77777777" w:rsidR="002E3EB1" w:rsidRPr="000F541F" w:rsidRDefault="002E3EB1">
      <w:pPr>
        <w:pStyle w:val="TM3"/>
        <w:rPr>
          <w:rFonts w:ascii="Calibri" w:hAnsi="Calibri"/>
          <w:sz w:val="22"/>
          <w:szCs w:val="22"/>
          <w:lang w:eastAsia="fr-FR"/>
        </w:rPr>
      </w:pPr>
      <w:r w:rsidRPr="00773BF6">
        <w:rPr>
          <w:lang w:val="en-GB"/>
        </w:rPr>
        <w:t>23.9.2</w:t>
      </w:r>
      <w:r w:rsidRPr="000F541F">
        <w:rPr>
          <w:rFonts w:ascii="Calibri" w:hAnsi="Calibri"/>
          <w:sz w:val="22"/>
          <w:szCs w:val="22"/>
          <w:lang w:eastAsia="fr-FR"/>
        </w:rPr>
        <w:tab/>
      </w:r>
      <w:r w:rsidRPr="00773BF6">
        <w:rPr>
          <w:lang w:val="en-GB"/>
        </w:rPr>
        <w:t>Causality assessment</w:t>
      </w:r>
      <w:r>
        <w:tab/>
      </w:r>
      <w:r>
        <w:fldChar w:fldCharType="begin"/>
      </w:r>
      <w:r>
        <w:instrText xml:space="preserve"> PAGEREF _Toc328381954 \h </w:instrText>
      </w:r>
      <w:r>
        <w:fldChar w:fldCharType="separate"/>
      </w:r>
      <w:r>
        <w:t>65</w:t>
      </w:r>
      <w:r>
        <w:fldChar w:fldCharType="end"/>
      </w:r>
    </w:p>
    <w:p w14:paraId="1D56AA78" w14:textId="77777777" w:rsidR="002E3EB1" w:rsidRPr="000F541F" w:rsidRDefault="002E3EB1">
      <w:pPr>
        <w:pStyle w:val="TM3"/>
        <w:rPr>
          <w:rFonts w:ascii="Calibri" w:hAnsi="Calibri"/>
          <w:sz w:val="22"/>
          <w:szCs w:val="22"/>
          <w:lang w:eastAsia="fr-FR"/>
        </w:rPr>
      </w:pPr>
      <w:r w:rsidRPr="00773BF6">
        <w:t>23.9.3</w:t>
      </w:r>
      <w:r w:rsidRPr="000F541F">
        <w:rPr>
          <w:rFonts w:ascii="Calibri" w:hAnsi="Calibri"/>
          <w:sz w:val="22"/>
          <w:szCs w:val="22"/>
          <w:lang w:eastAsia="fr-FR"/>
        </w:rPr>
        <w:tab/>
      </w:r>
      <w:r w:rsidRPr="00773BF6">
        <w:t>Expectedness assessment</w:t>
      </w:r>
      <w:r>
        <w:tab/>
      </w:r>
      <w:r>
        <w:fldChar w:fldCharType="begin"/>
      </w:r>
      <w:r>
        <w:instrText xml:space="preserve"> PAGEREF _Toc328381955 \h </w:instrText>
      </w:r>
      <w:r>
        <w:fldChar w:fldCharType="separate"/>
      </w:r>
      <w:r>
        <w:t>66</w:t>
      </w:r>
      <w:r>
        <w:fldChar w:fldCharType="end"/>
      </w:r>
    </w:p>
    <w:p w14:paraId="1D56AA79" w14:textId="77777777" w:rsidR="002E3EB1" w:rsidRPr="000F541F" w:rsidRDefault="002E3EB1">
      <w:pPr>
        <w:pStyle w:val="TM2"/>
        <w:rPr>
          <w:rFonts w:ascii="Calibri" w:hAnsi="Calibri" w:cs="Times New Roman"/>
          <w:bCs w:val="0"/>
          <w:iCs w:val="0"/>
          <w:kern w:val="0"/>
          <w:sz w:val="22"/>
          <w:szCs w:val="22"/>
        </w:rPr>
      </w:pPr>
      <w:r>
        <w:t>23.10</w:t>
      </w:r>
      <w:r w:rsidRPr="000F541F">
        <w:rPr>
          <w:rFonts w:ascii="Calibri" w:hAnsi="Calibri" w:cs="Times New Roman"/>
          <w:bCs w:val="0"/>
          <w:iCs w:val="0"/>
          <w:kern w:val="0"/>
          <w:sz w:val="22"/>
          <w:szCs w:val="22"/>
        </w:rPr>
        <w:tab/>
      </w:r>
      <w:r>
        <w:t>Validation of cases</w:t>
      </w:r>
      <w:r>
        <w:tab/>
      </w:r>
      <w:r>
        <w:fldChar w:fldCharType="begin"/>
      </w:r>
      <w:r>
        <w:instrText xml:space="preserve"> PAGEREF _Toc328381956 \h </w:instrText>
      </w:r>
      <w:r>
        <w:fldChar w:fldCharType="separate"/>
      </w:r>
      <w:r>
        <w:t>68</w:t>
      </w:r>
      <w:r>
        <w:fldChar w:fldCharType="end"/>
      </w:r>
    </w:p>
    <w:p w14:paraId="1D56AA7A" w14:textId="77777777" w:rsidR="002E3EB1" w:rsidRPr="000F541F" w:rsidRDefault="002E3EB1">
      <w:pPr>
        <w:pStyle w:val="TM2"/>
        <w:rPr>
          <w:rFonts w:ascii="Calibri" w:hAnsi="Calibri" w:cs="Times New Roman"/>
          <w:bCs w:val="0"/>
          <w:iCs w:val="0"/>
          <w:kern w:val="0"/>
          <w:sz w:val="22"/>
          <w:szCs w:val="22"/>
        </w:rPr>
      </w:pPr>
      <w:r>
        <w:lastRenderedPageBreak/>
        <w:t>23.11</w:t>
      </w:r>
      <w:r w:rsidRPr="000F541F">
        <w:rPr>
          <w:rFonts w:ascii="Calibri" w:hAnsi="Calibri" w:cs="Times New Roman"/>
          <w:bCs w:val="0"/>
          <w:iCs w:val="0"/>
          <w:kern w:val="0"/>
          <w:sz w:val="22"/>
          <w:szCs w:val="22"/>
        </w:rPr>
        <w:tab/>
      </w:r>
      <w:r>
        <w:t>Data translation</w:t>
      </w:r>
      <w:r>
        <w:tab/>
      </w:r>
      <w:r>
        <w:fldChar w:fldCharType="begin"/>
      </w:r>
      <w:r>
        <w:instrText xml:space="preserve"> PAGEREF _Toc328381957 \h </w:instrText>
      </w:r>
      <w:r>
        <w:fldChar w:fldCharType="separate"/>
      </w:r>
      <w:r>
        <w:t>68</w:t>
      </w:r>
      <w:r>
        <w:fldChar w:fldCharType="end"/>
      </w:r>
    </w:p>
    <w:p w14:paraId="1D56AA7B" w14:textId="77777777" w:rsidR="002E3EB1" w:rsidRPr="000F541F" w:rsidRDefault="002E3EB1">
      <w:pPr>
        <w:pStyle w:val="TM2"/>
        <w:rPr>
          <w:rFonts w:ascii="Calibri" w:hAnsi="Calibri" w:cs="Times New Roman"/>
          <w:bCs w:val="0"/>
          <w:iCs w:val="0"/>
          <w:kern w:val="0"/>
          <w:sz w:val="22"/>
          <w:szCs w:val="22"/>
        </w:rPr>
      </w:pPr>
      <w:r>
        <w:t>23.12</w:t>
      </w:r>
      <w:r w:rsidRPr="000F541F">
        <w:rPr>
          <w:rFonts w:ascii="Calibri" w:hAnsi="Calibri" w:cs="Times New Roman"/>
          <w:bCs w:val="0"/>
          <w:iCs w:val="0"/>
          <w:kern w:val="0"/>
          <w:sz w:val="22"/>
          <w:szCs w:val="22"/>
        </w:rPr>
        <w:tab/>
      </w:r>
      <w:r>
        <w:t>Case documentation</w:t>
      </w:r>
      <w:r>
        <w:tab/>
      </w:r>
      <w:r>
        <w:fldChar w:fldCharType="begin"/>
      </w:r>
      <w:r>
        <w:instrText xml:space="preserve"> PAGEREF _Toc328381958 \h </w:instrText>
      </w:r>
      <w:r>
        <w:fldChar w:fldCharType="separate"/>
      </w:r>
      <w:r>
        <w:t>69</w:t>
      </w:r>
      <w:r>
        <w:fldChar w:fldCharType="end"/>
      </w:r>
    </w:p>
    <w:p w14:paraId="1D56AA7C" w14:textId="77777777" w:rsidR="002E3EB1" w:rsidRPr="000F541F" w:rsidRDefault="002E3EB1">
      <w:pPr>
        <w:pStyle w:val="TM2"/>
        <w:rPr>
          <w:rFonts w:ascii="Calibri" w:hAnsi="Calibri" w:cs="Times New Roman"/>
          <w:bCs w:val="0"/>
          <w:iCs w:val="0"/>
          <w:kern w:val="0"/>
          <w:sz w:val="22"/>
          <w:szCs w:val="22"/>
        </w:rPr>
      </w:pPr>
      <w:r w:rsidRPr="00773BF6">
        <w:t>23.13</w:t>
      </w:r>
      <w:r w:rsidRPr="000F541F">
        <w:rPr>
          <w:rFonts w:ascii="Calibri" w:hAnsi="Calibri" w:cs="Times New Roman"/>
          <w:bCs w:val="0"/>
          <w:iCs w:val="0"/>
          <w:kern w:val="0"/>
          <w:sz w:val="22"/>
          <w:szCs w:val="22"/>
        </w:rPr>
        <w:tab/>
      </w:r>
      <w:r w:rsidRPr="00773BF6">
        <w:t>Code break / Unblinding.</w:t>
      </w:r>
      <w:r>
        <w:tab/>
      </w:r>
      <w:r>
        <w:fldChar w:fldCharType="begin"/>
      </w:r>
      <w:r>
        <w:instrText xml:space="preserve"> PAGEREF _Toc328381959 \h </w:instrText>
      </w:r>
      <w:r>
        <w:fldChar w:fldCharType="separate"/>
      </w:r>
      <w:r>
        <w:t>69</w:t>
      </w:r>
      <w:r>
        <w:fldChar w:fldCharType="end"/>
      </w:r>
    </w:p>
    <w:p w14:paraId="1D56AA7D" w14:textId="77777777" w:rsidR="002E3EB1" w:rsidRPr="000F541F" w:rsidRDefault="002E3EB1">
      <w:pPr>
        <w:pStyle w:val="TM2"/>
        <w:rPr>
          <w:rFonts w:ascii="Calibri" w:hAnsi="Calibri" w:cs="Times New Roman"/>
          <w:bCs w:val="0"/>
          <w:iCs w:val="0"/>
          <w:kern w:val="0"/>
          <w:sz w:val="22"/>
          <w:szCs w:val="22"/>
        </w:rPr>
      </w:pPr>
      <w:r w:rsidRPr="00773BF6">
        <w:rPr>
          <w:lang w:val="en-GB"/>
        </w:rPr>
        <w:t>23.14</w:t>
      </w:r>
      <w:r w:rsidRPr="000F541F">
        <w:rPr>
          <w:rFonts w:ascii="Calibri" w:hAnsi="Calibri" w:cs="Times New Roman"/>
          <w:bCs w:val="0"/>
          <w:iCs w:val="0"/>
          <w:kern w:val="0"/>
          <w:sz w:val="22"/>
          <w:szCs w:val="22"/>
        </w:rPr>
        <w:tab/>
      </w:r>
      <w:r w:rsidRPr="00773BF6">
        <w:rPr>
          <w:lang w:val="en-GB"/>
        </w:rPr>
        <w:t>Data Privacy</w:t>
      </w:r>
      <w:r>
        <w:tab/>
      </w:r>
      <w:r>
        <w:fldChar w:fldCharType="begin"/>
      </w:r>
      <w:r>
        <w:instrText xml:space="preserve"> PAGEREF _Toc328381960 \h </w:instrText>
      </w:r>
      <w:r>
        <w:fldChar w:fldCharType="separate"/>
      </w:r>
      <w:r>
        <w:t>71</w:t>
      </w:r>
      <w:r>
        <w:fldChar w:fldCharType="end"/>
      </w:r>
    </w:p>
    <w:p w14:paraId="1D56AA7E" w14:textId="77777777" w:rsidR="002E3EB1" w:rsidRPr="000F541F" w:rsidRDefault="002E3EB1">
      <w:pPr>
        <w:pStyle w:val="TM2"/>
        <w:rPr>
          <w:rFonts w:ascii="Calibri" w:hAnsi="Calibri" w:cs="Times New Roman"/>
          <w:bCs w:val="0"/>
          <w:iCs w:val="0"/>
          <w:kern w:val="0"/>
          <w:sz w:val="22"/>
          <w:szCs w:val="22"/>
        </w:rPr>
      </w:pPr>
      <w:r>
        <w:t>23.15</w:t>
      </w:r>
      <w:r w:rsidRPr="000F541F">
        <w:rPr>
          <w:rFonts w:ascii="Calibri" w:hAnsi="Calibri" w:cs="Times New Roman"/>
          <w:bCs w:val="0"/>
          <w:iCs w:val="0"/>
          <w:kern w:val="0"/>
          <w:sz w:val="22"/>
          <w:szCs w:val="22"/>
        </w:rPr>
        <w:tab/>
      </w:r>
      <w:r>
        <w:t>Transmission to the Corporate</w:t>
      </w:r>
      <w:r>
        <w:tab/>
      </w:r>
      <w:r>
        <w:fldChar w:fldCharType="begin"/>
      </w:r>
      <w:r>
        <w:instrText xml:space="preserve"> PAGEREF _Toc328381961 \h </w:instrText>
      </w:r>
      <w:r>
        <w:fldChar w:fldCharType="separate"/>
      </w:r>
      <w:r>
        <w:t>71</w:t>
      </w:r>
      <w:r>
        <w:fldChar w:fldCharType="end"/>
      </w:r>
    </w:p>
    <w:p w14:paraId="1D56AA7F" w14:textId="77777777" w:rsidR="002E3EB1" w:rsidRPr="000F541F" w:rsidRDefault="002E3EB1">
      <w:pPr>
        <w:pStyle w:val="TM2"/>
        <w:rPr>
          <w:rFonts w:ascii="Calibri" w:hAnsi="Calibri" w:cs="Times New Roman"/>
          <w:bCs w:val="0"/>
          <w:iCs w:val="0"/>
          <w:kern w:val="0"/>
          <w:sz w:val="22"/>
          <w:szCs w:val="22"/>
        </w:rPr>
      </w:pPr>
      <w:r w:rsidRPr="00773BF6">
        <w:rPr>
          <w:lang w:val="en-GB"/>
        </w:rPr>
        <w:t>23.16</w:t>
      </w:r>
      <w:r w:rsidRPr="000F541F">
        <w:rPr>
          <w:rFonts w:ascii="Calibri" w:hAnsi="Calibri" w:cs="Times New Roman"/>
          <w:bCs w:val="0"/>
          <w:iCs w:val="0"/>
          <w:kern w:val="0"/>
          <w:sz w:val="22"/>
          <w:szCs w:val="22"/>
        </w:rPr>
        <w:tab/>
      </w:r>
      <w:r w:rsidRPr="00773BF6">
        <w:rPr>
          <w:lang w:val="en-GB"/>
        </w:rPr>
        <w:t>Expedited reporting to the Competent Authorities and Ethic Committees</w:t>
      </w:r>
      <w:r>
        <w:tab/>
      </w:r>
      <w:r>
        <w:fldChar w:fldCharType="begin"/>
      </w:r>
      <w:r>
        <w:instrText xml:space="preserve"> PAGEREF _Toc328381962 \h </w:instrText>
      </w:r>
      <w:r>
        <w:fldChar w:fldCharType="separate"/>
      </w:r>
      <w:r>
        <w:t>72</w:t>
      </w:r>
      <w:r>
        <w:fldChar w:fldCharType="end"/>
      </w:r>
    </w:p>
    <w:p w14:paraId="1D56AA80" w14:textId="77777777" w:rsidR="002E3EB1" w:rsidRPr="000F541F" w:rsidRDefault="002E3EB1">
      <w:pPr>
        <w:pStyle w:val="TM3"/>
        <w:rPr>
          <w:rFonts w:ascii="Calibri" w:hAnsi="Calibri"/>
          <w:sz w:val="22"/>
          <w:szCs w:val="22"/>
          <w:lang w:val="fr-FR" w:eastAsia="fr-FR"/>
        </w:rPr>
      </w:pPr>
      <w:r w:rsidRPr="002E3EB1">
        <w:rPr>
          <w:lang w:val="fr-FR"/>
        </w:rPr>
        <w:t>23.16.1</w:t>
      </w:r>
      <w:r w:rsidRPr="000F541F">
        <w:rPr>
          <w:rFonts w:ascii="Calibri" w:hAnsi="Calibri"/>
          <w:sz w:val="22"/>
          <w:szCs w:val="22"/>
          <w:lang w:val="fr-FR" w:eastAsia="fr-FR"/>
        </w:rPr>
        <w:tab/>
      </w:r>
      <w:r w:rsidRPr="002E3EB1">
        <w:rPr>
          <w:lang w:val="fr-FR"/>
        </w:rPr>
        <w:t>Expedited reporting criteria</w:t>
      </w:r>
      <w:r w:rsidRPr="002E3EB1">
        <w:rPr>
          <w:lang w:val="fr-FR"/>
        </w:rPr>
        <w:tab/>
      </w:r>
      <w:r>
        <w:fldChar w:fldCharType="begin"/>
      </w:r>
      <w:r w:rsidRPr="002E3EB1">
        <w:rPr>
          <w:lang w:val="fr-FR"/>
        </w:rPr>
        <w:instrText xml:space="preserve"> PAGEREF _Toc328381963 \h </w:instrText>
      </w:r>
      <w:r>
        <w:fldChar w:fldCharType="separate"/>
      </w:r>
      <w:r w:rsidRPr="002E3EB1">
        <w:rPr>
          <w:lang w:val="fr-FR"/>
        </w:rPr>
        <w:t>73</w:t>
      </w:r>
      <w:r>
        <w:fldChar w:fldCharType="end"/>
      </w:r>
    </w:p>
    <w:p w14:paraId="1D56AA81" w14:textId="77777777" w:rsidR="002E3EB1" w:rsidRPr="000F541F" w:rsidRDefault="002E3EB1">
      <w:pPr>
        <w:pStyle w:val="TM3"/>
        <w:rPr>
          <w:rFonts w:ascii="Calibri" w:hAnsi="Calibri"/>
          <w:sz w:val="22"/>
          <w:szCs w:val="22"/>
          <w:lang w:val="fr-FR" w:eastAsia="fr-FR"/>
        </w:rPr>
      </w:pPr>
      <w:r w:rsidRPr="002E3EB1">
        <w:rPr>
          <w:lang w:val="fr-FR"/>
        </w:rPr>
        <w:t>23.16.2</w:t>
      </w:r>
      <w:r w:rsidRPr="000F541F">
        <w:rPr>
          <w:rFonts w:ascii="Calibri" w:hAnsi="Calibri"/>
          <w:sz w:val="22"/>
          <w:szCs w:val="22"/>
          <w:lang w:val="fr-FR" w:eastAsia="fr-FR"/>
        </w:rPr>
        <w:tab/>
      </w:r>
      <w:r w:rsidR="004453DA">
        <w:rPr>
          <w:lang w:val="fr-FR" w:eastAsia="fr-FR"/>
        </w:rPr>
        <w:drawing>
          <wp:inline distT="0" distB="0" distL="0" distR="0" wp14:anchorId="1D56B359" wp14:editId="1D56B35A">
            <wp:extent cx="114300" cy="114300"/>
            <wp:effectExtent l="0" t="0" r="0" b="0"/>
            <wp:docPr id="20" name="Image 2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2E3EB1">
        <w:rPr>
          <w:lang w:val="fr-FR"/>
        </w:rPr>
        <w:t xml:space="preserve"> Suspicions d'effets indésirables graves inattendus survenus hors de France suspicions d'effets indésirables graves inattendus survenus dans une autre recherche</w:t>
      </w:r>
      <w:r w:rsidRPr="002E3EB1">
        <w:rPr>
          <w:lang w:val="fr-FR"/>
        </w:rPr>
        <w:tab/>
      </w:r>
      <w:r>
        <w:fldChar w:fldCharType="begin"/>
      </w:r>
      <w:r w:rsidRPr="002E3EB1">
        <w:rPr>
          <w:lang w:val="fr-FR"/>
        </w:rPr>
        <w:instrText xml:space="preserve"> PAGEREF _Toc328381964 \h </w:instrText>
      </w:r>
      <w:r>
        <w:fldChar w:fldCharType="separate"/>
      </w:r>
      <w:r w:rsidRPr="002E3EB1">
        <w:rPr>
          <w:lang w:val="fr-FR"/>
        </w:rPr>
        <w:t>77</w:t>
      </w:r>
      <w:r>
        <w:fldChar w:fldCharType="end"/>
      </w:r>
    </w:p>
    <w:p w14:paraId="1D56AA82" w14:textId="77777777" w:rsidR="002E3EB1" w:rsidRPr="000F541F" w:rsidRDefault="002E3EB1">
      <w:pPr>
        <w:pStyle w:val="TM3"/>
        <w:rPr>
          <w:rFonts w:ascii="Calibri" w:hAnsi="Calibri"/>
          <w:sz w:val="22"/>
          <w:szCs w:val="22"/>
          <w:lang w:eastAsia="fr-FR"/>
        </w:rPr>
      </w:pPr>
      <w:r w:rsidRPr="00773BF6">
        <w:t>23.16.3</w:t>
      </w:r>
      <w:r w:rsidRPr="000F541F">
        <w:rPr>
          <w:rFonts w:ascii="Calibri" w:hAnsi="Calibri"/>
          <w:sz w:val="22"/>
          <w:szCs w:val="22"/>
          <w:lang w:eastAsia="fr-FR"/>
        </w:rPr>
        <w:tab/>
      </w:r>
      <w:r w:rsidR="004453DA">
        <w:rPr>
          <w:i/>
          <w:lang w:val="fr-FR" w:eastAsia="fr-FR"/>
        </w:rPr>
        <w:drawing>
          <wp:inline distT="0" distB="0" distL="0" distR="0" wp14:anchorId="1D56B35B" wp14:editId="1D56B35C">
            <wp:extent cx="114300" cy="114300"/>
            <wp:effectExtent l="0" t="0" r="0" b="0"/>
            <wp:docPr id="21" name="Image 2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73BF6">
        <w:rPr>
          <w:i/>
        </w:rPr>
        <w:t xml:space="preserve"> </w:t>
      </w:r>
      <w:r w:rsidRPr="00773BF6">
        <w:t>SUSARs occurring in France, outside France and SUSARs occurring outside the clinical trial</w:t>
      </w:r>
      <w:r>
        <w:tab/>
      </w:r>
      <w:r>
        <w:fldChar w:fldCharType="begin"/>
      </w:r>
      <w:r>
        <w:instrText xml:space="preserve"> PAGEREF _Toc328381965 \h </w:instrText>
      </w:r>
      <w:r>
        <w:fldChar w:fldCharType="separate"/>
      </w:r>
      <w:r>
        <w:t>78</w:t>
      </w:r>
      <w:r>
        <w:fldChar w:fldCharType="end"/>
      </w:r>
    </w:p>
    <w:p w14:paraId="1D56AA83" w14:textId="77777777" w:rsidR="002E3EB1" w:rsidRPr="000F541F" w:rsidRDefault="002E3EB1">
      <w:pPr>
        <w:pStyle w:val="TM2"/>
        <w:rPr>
          <w:rFonts w:ascii="Calibri" w:hAnsi="Calibri" w:cs="Times New Roman"/>
          <w:bCs w:val="0"/>
          <w:iCs w:val="0"/>
          <w:kern w:val="0"/>
          <w:sz w:val="22"/>
          <w:szCs w:val="22"/>
        </w:rPr>
      </w:pPr>
      <w:r>
        <w:t>23.17</w:t>
      </w:r>
      <w:r w:rsidRPr="000F541F">
        <w:rPr>
          <w:rFonts w:ascii="Calibri" w:hAnsi="Calibri" w:cs="Times New Roman"/>
          <w:bCs w:val="0"/>
          <w:iCs w:val="0"/>
          <w:kern w:val="0"/>
          <w:sz w:val="22"/>
          <w:szCs w:val="22"/>
        </w:rPr>
        <w:tab/>
      </w:r>
      <w:r w:rsidR="004453DA">
        <w:rPr>
          <w:lang w:val="fr-FR"/>
        </w:rPr>
        <w:drawing>
          <wp:inline distT="0" distB="0" distL="0" distR="0" wp14:anchorId="1D56B35D" wp14:editId="1D56B35E">
            <wp:extent cx="114300" cy="114300"/>
            <wp:effectExtent l="0" t="0" r="0" b="0"/>
            <wp:docPr id="22" name="Image 2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Reporting format</w:t>
      </w:r>
      <w:r>
        <w:tab/>
      </w:r>
      <w:r>
        <w:fldChar w:fldCharType="begin"/>
      </w:r>
      <w:r>
        <w:instrText xml:space="preserve"> PAGEREF _Toc328381966 \h </w:instrText>
      </w:r>
      <w:r>
        <w:fldChar w:fldCharType="separate"/>
      </w:r>
      <w:r>
        <w:t>80</w:t>
      </w:r>
      <w:r>
        <w:fldChar w:fldCharType="end"/>
      </w:r>
    </w:p>
    <w:p w14:paraId="1D56AA84" w14:textId="77777777" w:rsidR="002E3EB1" w:rsidRPr="000F541F" w:rsidRDefault="002E3EB1">
      <w:pPr>
        <w:pStyle w:val="TM2"/>
        <w:rPr>
          <w:rFonts w:ascii="Calibri" w:hAnsi="Calibri" w:cs="Times New Roman"/>
          <w:bCs w:val="0"/>
          <w:iCs w:val="0"/>
          <w:kern w:val="0"/>
          <w:sz w:val="22"/>
          <w:szCs w:val="22"/>
        </w:rPr>
      </w:pPr>
      <w:r>
        <w:t>23.18</w:t>
      </w:r>
      <w:r w:rsidRPr="000F541F">
        <w:rPr>
          <w:rFonts w:ascii="Calibri" w:hAnsi="Calibri" w:cs="Times New Roman"/>
          <w:bCs w:val="0"/>
          <w:iCs w:val="0"/>
          <w:kern w:val="0"/>
          <w:sz w:val="22"/>
          <w:szCs w:val="22"/>
        </w:rPr>
        <w:tab/>
      </w:r>
      <w:r w:rsidR="004453DA">
        <w:rPr>
          <w:i/>
          <w:lang w:val="fr-FR"/>
        </w:rPr>
        <w:drawing>
          <wp:inline distT="0" distB="0" distL="0" distR="0" wp14:anchorId="1D56B35F" wp14:editId="1D56B360">
            <wp:extent cx="114300" cy="114300"/>
            <wp:effectExtent l="0" t="0" r="0" b="0"/>
            <wp:docPr id="23" name="Image 2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73BF6">
        <w:rPr>
          <w:i/>
        </w:rPr>
        <w:t xml:space="preserve"> </w:t>
      </w:r>
      <w:r>
        <w:t>Reporting format</w:t>
      </w:r>
      <w:r>
        <w:tab/>
      </w:r>
      <w:r>
        <w:fldChar w:fldCharType="begin"/>
      </w:r>
      <w:r>
        <w:instrText xml:space="preserve"> PAGEREF _Toc328381967 \h </w:instrText>
      </w:r>
      <w:r>
        <w:fldChar w:fldCharType="separate"/>
      </w:r>
      <w:r>
        <w:t>80</w:t>
      </w:r>
      <w:r>
        <w:fldChar w:fldCharType="end"/>
      </w:r>
    </w:p>
    <w:p w14:paraId="1D56AA85" w14:textId="77777777" w:rsidR="002E3EB1" w:rsidRPr="000F541F" w:rsidRDefault="002E3EB1">
      <w:pPr>
        <w:pStyle w:val="TM2"/>
        <w:rPr>
          <w:rFonts w:ascii="Calibri" w:hAnsi="Calibri" w:cs="Times New Roman"/>
          <w:bCs w:val="0"/>
          <w:iCs w:val="0"/>
          <w:kern w:val="0"/>
          <w:sz w:val="22"/>
          <w:szCs w:val="22"/>
        </w:rPr>
      </w:pPr>
      <w:r w:rsidRPr="00773BF6">
        <w:t>23.19</w:t>
      </w:r>
      <w:r w:rsidRPr="000F541F">
        <w:rPr>
          <w:rFonts w:ascii="Calibri" w:hAnsi="Calibri" w:cs="Times New Roman"/>
          <w:bCs w:val="0"/>
          <w:iCs w:val="0"/>
          <w:kern w:val="0"/>
          <w:sz w:val="22"/>
          <w:szCs w:val="22"/>
        </w:rPr>
        <w:tab/>
      </w:r>
      <w:r w:rsidRPr="00773BF6">
        <w:t>Safety issues and new events</w:t>
      </w:r>
      <w:r>
        <w:tab/>
      </w:r>
      <w:r>
        <w:fldChar w:fldCharType="begin"/>
      </w:r>
      <w:r>
        <w:instrText xml:space="preserve"> PAGEREF _Toc328381968 \h </w:instrText>
      </w:r>
      <w:r>
        <w:fldChar w:fldCharType="separate"/>
      </w:r>
      <w:r>
        <w:t>81</w:t>
      </w:r>
      <w:r>
        <w:fldChar w:fldCharType="end"/>
      </w:r>
    </w:p>
    <w:p w14:paraId="1D56AA86" w14:textId="77777777" w:rsidR="002E3EB1" w:rsidRPr="000F541F" w:rsidRDefault="002E3EB1">
      <w:pPr>
        <w:pStyle w:val="TM3"/>
        <w:rPr>
          <w:rFonts w:ascii="Calibri" w:hAnsi="Calibri"/>
          <w:sz w:val="22"/>
          <w:szCs w:val="22"/>
          <w:lang w:eastAsia="fr-FR"/>
        </w:rPr>
      </w:pPr>
      <w:r>
        <w:t>23.19.1</w:t>
      </w:r>
      <w:r w:rsidRPr="000F541F">
        <w:rPr>
          <w:rFonts w:ascii="Calibri" w:hAnsi="Calibri"/>
          <w:sz w:val="22"/>
          <w:szCs w:val="22"/>
          <w:lang w:eastAsia="fr-FR"/>
        </w:rPr>
        <w:tab/>
      </w:r>
      <w:r w:rsidR="004453DA">
        <w:rPr>
          <w:i/>
          <w:lang w:val="fr-FR" w:eastAsia="fr-FR"/>
        </w:rPr>
        <w:drawing>
          <wp:inline distT="0" distB="0" distL="0" distR="0" wp14:anchorId="1D56B361" wp14:editId="1D56B362">
            <wp:extent cx="114300" cy="114300"/>
            <wp:effectExtent l="0" t="0" r="0" b="0"/>
            <wp:docPr id="24" name="Image 2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73BF6">
        <w:rPr>
          <w:i/>
        </w:rPr>
        <w:t xml:space="preserve"> </w:t>
      </w:r>
      <w:r>
        <w:t>Safety issues</w:t>
      </w:r>
      <w:r>
        <w:tab/>
      </w:r>
      <w:r>
        <w:fldChar w:fldCharType="begin"/>
      </w:r>
      <w:r>
        <w:instrText xml:space="preserve"> PAGEREF _Toc328381969 \h </w:instrText>
      </w:r>
      <w:r>
        <w:fldChar w:fldCharType="separate"/>
      </w:r>
      <w:r>
        <w:t>81</w:t>
      </w:r>
      <w:r>
        <w:fldChar w:fldCharType="end"/>
      </w:r>
    </w:p>
    <w:p w14:paraId="1D56AA87" w14:textId="77777777" w:rsidR="002E3EB1" w:rsidRPr="000F541F" w:rsidRDefault="002E3EB1">
      <w:pPr>
        <w:pStyle w:val="TM3"/>
        <w:rPr>
          <w:rFonts w:ascii="Calibri" w:hAnsi="Calibri"/>
          <w:sz w:val="22"/>
          <w:szCs w:val="22"/>
          <w:lang w:eastAsia="fr-FR"/>
        </w:rPr>
      </w:pPr>
      <w:r w:rsidRPr="00773BF6">
        <w:t>23.19.2</w:t>
      </w:r>
      <w:r w:rsidRPr="000F541F">
        <w:rPr>
          <w:rFonts w:ascii="Calibri" w:hAnsi="Calibri"/>
          <w:sz w:val="22"/>
          <w:szCs w:val="22"/>
          <w:lang w:eastAsia="fr-FR"/>
        </w:rPr>
        <w:tab/>
      </w:r>
      <w:r w:rsidR="004453DA">
        <w:rPr>
          <w:lang w:val="fr-FR" w:eastAsia="fr-FR"/>
        </w:rPr>
        <w:drawing>
          <wp:inline distT="0" distB="0" distL="0" distR="0" wp14:anchorId="1D56B363" wp14:editId="1D56B364">
            <wp:extent cx="114300" cy="114300"/>
            <wp:effectExtent l="0" t="0" r="0" b="0"/>
            <wp:docPr id="25" name="Image 2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773BF6">
        <w:t>New events</w:t>
      </w:r>
      <w:r>
        <w:tab/>
      </w:r>
      <w:r>
        <w:fldChar w:fldCharType="begin"/>
      </w:r>
      <w:r>
        <w:instrText xml:space="preserve"> PAGEREF _Toc328381970 \h </w:instrText>
      </w:r>
      <w:r>
        <w:fldChar w:fldCharType="separate"/>
      </w:r>
      <w:r>
        <w:t>83</w:t>
      </w:r>
      <w:r>
        <w:fldChar w:fldCharType="end"/>
      </w:r>
    </w:p>
    <w:p w14:paraId="1D56AA88" w14:textId="77777777" w:rsidR="002E3EB1" w:rsidRPr="000F541F" w:rsidRDefault="002E3EB1">
      <w:pPr>
        <w:pStyle w:val="TM2"/>
        <w:rPr>
          <w:rFonts w:ascii="Calibri" w:hAnsi="Calibri" w:cs="Times New Roman"/>
          <w:bCs w:val="0"/>
          <w:iCs w:val="0"/>
          <w:kern w:val="0"/>
          <w:sz w:val="22"/>
          <w:szCs w:val="22"/>
        </w:rPr>
      </w:pPr>
      <w:r w:rsidRPr="00773BF6">
        <w:rPr>
          <w:lang w:val="en-GB"/>
        </w:rPr>
        <w:t>23.20</w:t>
      </w:r>
      <w:r w:rsidRPr="000F541F">
        <w:rPr>
          <w:rFonts w:ascii="Calibri" w:hAnsi="Calibri" w:cs="Times New Roman"/>
          <w:bCs w:val="0"/>
          <w:iCs w:val="0"/>
          <w:kern w:val="0"/>
          <w:sz w:val="22"/>
          <w:szCs w:val="22"/>
        </w:rPr>
        <w:tab/>
      </w:r>
      <w:r w:rsidRPr="00773BF6">
        <w:rPr>
          <w:lang w:val="en-GB"/>
        </w:rPr>
        <w:t>Information of Investigators</w:t>
      </w:r>
      <w:r>
        <w:tab/>
      </w:r>
      <w:r>
        <w:fldChar w:fldCharType="begin"/>
      </w:r>
      <w:r>
        <w:instrText xml:space="preserve"> PAGEREF _Toc328381971 \h </w:instrText>
      </w:r>
      <w:r>
        <w:fldChar w:fldCharType="separate"/>
      </w:r>
      <w:r>
        <w:t>84</w:t>
      </w:r>
      <w:r>
        <w:fldChar w:fldCharType="end"/>
      </w:r>
    </w:p>
    <w:p w14:paraId="1D56AA89" w14:textId="77777777" w:rsidR="002E3EB1" w:rsidRPr="000F541F" w:rsidRDefault="002E3EB1">
      <w:pPr>
        <w:pStyle w:val="TM2"/>
        <w:rPr>
          <w:rFonts w:ascii="Calibri" w:hAnsi="Calibri" w:cs="Times New Roman"/>
          <w:bCs w:val="0"/>
          <w:iCs w:val="0"/>
          <w:kern w:val="0"/>
          <w:sz w:val="22"/>
          <w:szCs w:val="22"/>
        </w:rPr>
      </w:pPr>
      <w:r>
        <w:t>23.21</w:t>
      </w:r>
      <w:r w:rsidRPr="000F541F">
        <w:rPr>
          <w:rFonts w:ascii="Calibri" w:hAnsi="Calibri" w:cs="Times New Roman"/>
          <w:bCs w:val="0"/>
          <w:iCs w:val="0"/>
          <w:kern w:val="0"/>
          <w:sz w:val="22"/>
          <w:szCs w:val="22"/>
        </w:rPr>
        <w:tab/>
      </w:r>
      <w:r>
        <w:t>6-Monthly Reports</w:t>
      </w:r>
      <w:r>
        <w:tab/>
      </w:r>
      <w:r>
        <w:fldChar w:fldCharType="begin"/>
      </w:r>
      <w:r>
        <w:instrText xml:space="preserve"> PAGEREF _Toc328381972 \h </w:instrText>
      </w:r>
      <w:r>
        <w:fldChar w:fldCharType="separate"/>
      </w:r>
      <w:r>
        <w:t>86</w:t>
      </w:r>
      <w:r>
        <w:fldChar w:fldCharType="end"/>
      </w:r>
    </w:p>
    <w:p w14:paraId="1D56AA8A" w14:textId="77777777" w:rsidR="002E3EB1" w:rsidRPr="000F541F" w:rsidRDefault="002E3EB1">
      <w:pPr>
        <w:pStyle w:val="TM2"/>
        <w:rPr>
          <w:rFonts w:ascii="Calibri" w:hAnsi="Calibri" w:cs="Times New Roman"/>
          <w:bCs w:val="0"/>
          <w:iCs w:val="0"/>
          <w:kern w:val="0"/>
          <w:sz w:val="22"/>
          <w:szCs w:val="22"/>
        </w:rPr>
      </w:pPr>
      <w:r w:rsidRPr="00773BF6">
        <w:rPr>
          <w:rFonts w:ascii="Franklin Gothic Demi" w:hAnsi="Franklin Gothic Demi"/>
        </w:rPr>
        <w:t>23.22</w:t>
      </w:r>
      <w:r w:rsidRPr="000F541F">
        <w:rPr>
          <w:rFonts w:ascii="Calibri" w:hAnsi="Calibri" w:cs="Times New Roman"/>
          <w:bCs w:val="0"/>
          <w:iCs w:val="0"/>
          <w:kern w:val="0"/>
          <w:sz w:val="22"/>
          <w:szCs w:val="22"/>
        </w:rPr>
        <w:tab/>
      </w:r>
      <w:r w:rsidRPr="00773BF6">
        <w:rPr>
          <w:rFonts w:ascii="Franklin Gothic Demi" w:hAnsi="Franklin Gothic Demi"/>
        </w:rPr>
        <w:t>Management of SUSAR database</w:t>
      </w:r>
      <w:r>
        <w:tab/>
      </w:r>
      <w:r>
        <w:fldChar w:fldCharType="begin"/>
      </w:r>
      <w:r>
        <w:instrText xml:space="preserve"> PAGEREF _Toc328381973 \h </w:instrText>
      </w:r>
      <w:r>
        <w:fldChar w:fldCharType="separate"/>
      </w:r>
      <w:r>
        <w:t>86</w:t>
      </w:r>
      <w:r>
        <w:fldChar w:fldCharType="end"/>
      </w:r>
    </w:p>
    <w:p w14:paraId="1D56AA8B" w14:textId="77777777" w:rsidR="002E3EB1" w:rsidRPr="000F541F" w:rsidRDefault="002E3EB1">
      <w:pPr>
        <w:pStyle w:val="TM3"/>
        <w:rPr>
          <w:rFonts w:ascii="Calibri" w:hAnsi="Calibri"/>
          <w:sz w:val="22"/>
          <w:szCs w:val="22"/>
          <w:lang w:eastAsia="fr-FR"/>
        </w:rPr>
      </w:pPr>
      <w:r w:rsidRPr="00773BF6">
        <w:rPr>
          <w:rFonts w:ascii="Franklin Gothic Demi" w:hAnsi="Franklin Gothic Demi" w:cs="Arial"/>
          <w:iCs/>
          <w:lang w:eastAsia="fr-FR"/>
        </w:rPr>
        <w:t>23.22.1</w:t>
      </w:r>
      <w:r w:rsidRPr="000F541F">
        <w:rPr>
          <w:rFonts w:ascii="Calibri" w:hAnsi="Calibri"/>
          <w:sz w:val="22"/>
          <w:szCs w:val="22"/>
          <w:lang w:eastAsia="fr-FR"/>
        </w:rPr>
        <w:tab/>
      </w:r>
      <w:r w:rsidRPr="00773BF6">
        <w:rPr>
          <w:rFonts w:ascii="Franklin Gothic Demi" w:hAnsi="Franklin Gothic Demi" w:cs="Arial"/>
          <w:iCs/>
          <w:lang w:eastAsia="fr-FR"/>
        </w:rPr>
        <w:t>Vigilance software</w:t>
      </w:r>
      <w:r>
        <w:tab/>
      </w:r>
      <w:r>
        <w:fldChar w:fldCharType="begin"/>
      </w:r>
      <w:r>
        <w:instrText xml:space="preserve"> PAGEREF _Toc328381974 \h </w:instrText>
      </w:r>
      <w:r>
        <w:fldChar w:fldCharType="separate"/>
      </w:r>
      <w:r>
        <w:t>87</w:t>
      </w:r>
      <w:r>
        <w:fldChar w:fldCharType="end"/>
      </w:r>
    </w:p>
    <w:p w14:paraId="1D56AA8C" w14:textId="77777777" w:rsidR="002E3EB1" w:rsidRPr="000F541F" w:rsidRDefault="002E3EB1">
      <w:pPr>
        <w:pStyle w:val="TM3"/>
        <w:rPr>
          <w:rFonts w:ascii="Calibri" w:hAnsi="Calibri"/>
          <w:sz w:val="22"/>
          <w:szCs w:val="22"/>
          <w:lang w:eastAsia="fr-FR"/>
        </w:rPr>
      </w:pPr>
      <w:r w:rsidRPr="00773BF6">
        <w:rPr>
          <w:rFonts w:ascii="Franklin Gothic Demi" w:hAnsi="Franklin Gothic Demi" w:cs="Arial"/>
          <w:iCs/>
          <w:lang w:eastAsia="fr-FR"/>
        </w:rPr>
        <w:t>23.22.2</w:t>
      </w:r>
      <w:r w:rsidRPr="000F541F">
        <w:rPr>
          <w:rFonts w:ascii="Calibri" w:hAnsi="Calibri"/>
          <w:sz w:val="22"/>
          <w:szCs w:val="22"/>
          <w:lang w:eastAsia="fr-FR"/>
        </w:rPr>
        <w:tab/>
      </w:r>
      <w:r w:rsidRPr="00773BF6">
        <w:rPr>
          <w:rFonts w:ascii="Franklin Gothic Demi" w:hAnsi="Franklin Gothic Demi" w:cs="Arial"/>
          <w:iCs/>
          <w:lang w:eastAsia="fr-FR"/>
        </w:rPr>
        <w:t xml:space="preserve">Access </w:t>
      </w:r>
      <w:r w:rsidRPr="00773BF6">
        <w:rPr>
          <w:rFonts w:ascii="Franklin Gothic Demi" w:hAnsi="Franklin Gothic Demi" w:cs="Arial"/>
          <w:iCs/>
          <w:lang w:val="en-GB" w:eastAsia="fr-FR"/>
        </w:rPr>
        <w:t>rights</w:t>
      </w:r>
      <w:r w:rsidRPr="00773BF6">
        <w:rPr>
          <w:rFonts w:ascii="Franklin Gothic Demi" w:hAnsi="Franklin Gothic Demi" w:cs="Arial"/>
          <w:iCs/>
          <w:lang w:eastAsia="fr-FR"/>
        </w:rPr>
        <w:t xml:space="preserve"> management</w:t>
      </w:r>
      <w:r>
        <w:tab/>
      </w:r>
      <w:r>
        <w:fldChar w:fldCharType="begin"/>
      </w:r>
      <w:r>
        <w:instrText xml:space="preserve"> PAGEREF _Toc328381975 \h </w:instrText>
      </w:r>
      <w:r>
        <w:fldChar w:fldCharType="separate"/>
      </w:r>
      <w:r>
        <w:t>87</w:t>
      </w:r>
      <w:r>
        <w:fldChar w:fldCharType="end"/>
      </w:r>
    </w:p>
    <w:p w14:paraId="1D56AA8D" w14:textId="77777777" w:rsidR="002E3EB1" w:rsidRPr="000F541F" w:rsidRDefault="002E3EB1">
      <w:pPr>
        <w:pStyle w:val="TM3"/>
        <w:rPr>
          <w:rFonts w:ascii="Calibri" w:hAnsi="Calibri"/>
          <w:sz w:val="22"/>
          <w:szCs w:val="22"/>
          <w:lang w:eastAsia="fr-FR"/>
        </w:rPr>
      </w:pPr>
      <w:r w:rsidRPr="00773BF6">
        <w:rPr>
          <w:rFonts w:ascii="Franklin Gothic Demi" w:hAnsi="Franklin Gothic Demi" w:cs="Arial"/>
          <w:iCs/>
          <w:lang w:val="en-GB" w:eastAsia="fr-FR"/>
        </w:rPr>
        <w:t>23.22.3</w:t>
      </w:r>
      <w:r w:rsidRPr="000F541F">
        <w:rPr>
          <w:rFonts w:ascii="Calibri" w:hAnsi="Calibri"/>
          <w:sz w:val="22"/>
          <w:szCs w:val="22"/>
          <w:lang w:eastAsia="fr-FR"/>
        </w:rPr>
        <w:tab/>
      </w:r>
      <w:r w:rsidRPr="00773BF6">
        <w:rPr>
          <w:rFonts w:ascii="Franklin Gothic Demi" w:hAnsi="Franklin Gothic Demi" w:cs="Arial"/>
          <w:iCs/>
          <w:lang w:val="en-GB" w:eastAsia="fr-FR"/>
        </w:rPr>
        <w:t>Dataentry</w:t>
      </w:r>
      <w:r>
        <w:tab/>
      </w:r>
      <w:r>
        <w:fldChar w:fldCharType="begin"/>
      </w:r>
      <w:r>
        <w:instrText xml:space="preserve"> PAGEREF _Toc328381976 \h </w:instrText>
      </w:r>
      <w:r>
        <w:fldChar w:fldCharType="separate"/>
      </w:r>
      <w:r>
        <w:t>87</w:t>
      </w:r>
      <w:r>
        <w:fldChar w:fldCharType="end"/>
      </w:r>
    </w:p>
    <w:p w14:paraId="1D56AA8E" w14:textId="77777777" w:rsidR="002E3EB1" w:rsidRPr="000F541F" w:rsidRDefault="002E3EB1">
      <w:pPr>
        <w:pStyle w:val="TM3"/>
        <w:rPr>
          <w:rFonts w:ascii="Calibri" w:hAnsi="Calibri"/>
          <w:sz w:val="22"/>
          <w:szCs w:val="22"/>
          <w:lang w:eastAsia="fr-FR"/>
        </w:rPr>
      </w:pPr>
      <w:r w:rsidRPr="00773BF6">
        <w:rPr>
          <w:rFonts w:ascii="Franklin Gothic Demi" w:hAnsi="Franklin Gothic Demi" w:cs="Arial"/>
          <w:iCs/>
          <w:lang w:val="en-GB" w:eastAsia="fr-FR"/>
        </w:rPr>
        <w:t>23.22.4</w:t>
      </w:r>
      <w:r w:rsidRPr="000F541F">
        <w:rPr>
          <w:rFonts w:ascii="Calibri" w:hAnsi="Calibri"/>
          <w:sz w:val="22"/>
          <w:szCs w:val="22"/>
          <w:lang w:eastAsia="fr-FR"/>
        </w:rPr>
        <w:tab/>
      </w:r>
      <w:r w:rsidRPr="00773BF6">
        <w:rPr>
          <w:rFonts w:ascii="Franklin Gothic Demi" w:hAnsi="Franklin Gothic Demi" w:cs="Arial"/>
          <w:iCs/>
          <w:lang w:val="en-GB" w:eastAsia="fr-FR"/>
        </w:rPr>
        <w:t>Database management</w:t>
      </w:r>
      <w:r>
        <w:tab/>
      </w:r>
      <w:r>
        <w:fldChar w:fldCharType="begin"/>
      </w:r>
      <w:r>
        <w:instrText xml:space="preserve"> PAGEREF _Toc328381977 \h </w:instrText>
      </w:r>
      <w:r>
        <w:fldChar w:fldCharType="separate"/>
      </w:r>
      <w:r>
        <w:t>88</w:t>
      </w:r>
      <w:r>
        <w:fldChar w:fldCharType="end"/>
      </w:r>
    </w:p>
    <w:p w14:paraId="1D56AA8F" w14:textId="77777777" w:rsidR="002E3EB1" w:rsidRPr="000F541F" w:rsidRDefault="002E3EB1">
      <w:pPr>
        <w:pStyle w:val="TM3"/>
        <w:rPr>
          <w:rFonts w:ascii="Calibri" w:hAnsi="Calibri"/>
          <w:sz w:val="22"/>
          <w:szCs w:val="22"/>
          <w:lang w:eastAsia="fr-FR"/>
        </w:rPr>
      </w:pPr>
      <w:r w:rsidRPr="00773BF6">
        <w:rPr>
          <w:rFonts w:ascii="Franklin Gothic Demi" w:hAnsi="Franklin Gothic Demi" w:cs="Arial"/>
          <w:iCs/>
          <w:lang w:val="en-GB" w:eastAsia="fr-FR"/>
        </w:rPr>
        <w:t>23.22.5</w:t>
      </w:r>
      <w:r w:rsidRPr="000F541F">
        <w:rPr>
          <w:rFonts w:ascii="Calibri" w:hAnsi="Calibri"/>
          <w:sz w:val="22"/>
          <w:szCs w:val="22"/>
          <w:lang w:eastAsia="fr-FR"/>
        </w:rPr>
        <w:tab/>
      </w:r>
      <w:r w:rsidRPr="00773BF6">
        <w:rPr>
          <w:rFonts w:ascii="Franklin Gothic Demi" w:hAnsi="Franklin Gothic Demi" w:cs="Arial"/>
          <w:iCs/>
          <w:lang w:val="en-GB" w:eastAsia="fr-FR"/>
        </w:rPr>
        <w:t>Line listings</w:t>
      </w:r>
      <w:r>
        <w:tab/>
      </w:r>
      <w:r>
        <w:fldChar w:fldCharType="begin"/>
      </w:r>
      <w:r>
        <w:instrText xml:space="preserve"> PAGEREF _Toc328381978 \h </w:instrText>
      </w:r>
      <w:r>
        <w:fldChar w:fldCharType="separate"/>
      </w:r>
      <w:r>
        <w:t>88</w:t>
      </w:r>
      <w:r>
        <w:fldChar w:fldCharType="end"/>
      </w:r>
    </w:p>
    <w:p w14:paraId="1D56AA90" w14:textId="77777777" w:rsidR="002E3EB1" w:rsidRPr="000F541F" w:rsidRDefault="002E3EB1">
      <w:pPr>
        <w:pStyle w:val="TM3"/>
        <w:rPr>
          <w:rFonts w:ascii="Calibri" w:hAnsi="Calibri"/>
          <w:sz w:val="22"/>
          <w:szCs w:val="22"/>
          <w:lang w:eastAsia="fr-FR"/>
        </w:rPr>
      </w:pPr>
      <w:r w:rsidRPr="00773BF6">
        <w:rPr>
          <w:rFonts w:ascii="Franklin Gothic Demi" w:hAnsi="Franklin Gothic Demi" w:cs="Arial"/>
          <w:iCs/>
          <w:lang w:eastAsia="fr-FR"/>
        </w:rPr>
        <w:t>23.22.6</w:t>
      </w:r>
      <w:r w:rsidRPr="000F541F">
        <w:rPr>
          <w:rFonts w:ascii="Calibri" w:hAnsi="Calibri"/>
          <w:sz w:val="22"/>
          <w:szCs w:val="22"/>
          <w:lang w:eastAsia="fr-FR"/>
        </w:rPr>
        <w:tab/>
      </w:r>
      <w:r w:rsidRPr="00773BF6">
        <w:rPr>
          <w:rFonts w:ascii="Franklin Gothic Demi" w:hAnsi="Franklin Gothic Demi" w:cs="Arial"/>
          <w:iCs/>
          <w:lang w:val="en-GB" w:eastAsia="fr-FR"/>
        </w:rPr>
        <w:t>Database</w:t>
      </w:r>
      <w:r w:rsidRPr="00773BF6">
        <w:rPr>
          <w:rFonts w:ascii="Franklin Gothic Demi" w:hAnsi="Franklin Gothic Demi" w:cs="Arial"/>
          <w:iCs/>
          <w:lang w:eastAsia="fr-FR"/>
        </w:rPr>
        <w:t xml:space="preserve"> </w:t>
      </w:r>
      <w:r w:rsidRPr="00773BF6">
        <w:rPr>
          <w:rFonts w:ascii="Franklin Gothic Demi" w:hAnsi="Franklin Gothic Demi" w:cs="Arial"/>
          <w:iCs/>
          <w:lang w:val="en-GB" w:eastAsia="fr-FR"/>
        </w:rPr>
        <w:t>reconciliation</w:t>
      </w:r>
      <w:r>
        <w:tab/>
      </w:r>
      <w:r>
        <w:fldChar w:fldCharType="begin"/>
      </w:r>
      <w:r>
        <w:instrText xml:space="preserve"> PAGEREF _Toc328381979 \h </w:instrText>
      </w:r>
      <w:r>
        <w:fldChar w:fldCharType="separate"/>
      </w:r>
      <w:r>
        <w:t>88</w:t>
      </w:r>
      <w:r>
        <w:fldChar w:fldCharType="end"/>
      </w:r>
    </w:p>
    <w:p w14:paraId="1D56AA91" w14:textId="77777777" w:rsidR="002E3EB1" w:rsidRPr="000F541F" w:rsidRDefault="002E3EB1">
      <w:pPr>
        <w:pStyle w:val="TM2"/>
        <w:rPr>
          <w:rFonts w:ascii="Calibri" w:hAnsi="Calibri" w:cs="Times New Roman"/>
          <w:bCs w:val="0"/>
          <w:iCs w:val="0"/>
          <w:kern w:val="0"/>
          <w:sz w:val="22"/>
          <w:szCs w:val="22"/>
        </w:rPr>
      </w:pPr>
      <w:r w:rsidRPr="00773BF6">
        <w:rPr>
          <w:rFonts w:ascii="Franklin Gothic Demi" w:hAnsi="Franklin Gothic Demi"/>
          <w:lang w:val="en-GB"/>
        </w:rPr>
        <w:t>23.23</w:t>
      </w:r>
      <w:r w:rsidRPr="000F541F">
        <w:rPr>
          <w:rFonts w:ascii="Calibri" w:hAnsi="Calibri" w:cs="Times New Roman"/>
          <w:bCs w:val="0"/>
          <w:iCs w:val="0"/>
          <w:kern w:val="0"/>
          <w:sz w:val="22"/>
          <w:szCs w:val="22"/>
        </w:rPr>
        <w:tab/>
      </w:r>
      <w:r w:rsidRPr="00773BF6">
        <w:rPr>
          <w:rFonts w:ascii="Franklin Gothic Demi" w:hAnsi="Franklin Gothic Demi"/>
          <w:lang w:val="en-GB"/>
        </w:rPr>
        <w:t>Other events</w:t>
      </w:r>
      <w:r>
        <w:tab/>
      </w:r>
      <w:r>
        <w:fldChar w:fldCharType="begin"/>
      </w:r>
      <w:r>
        <w:instrText xml:space="preserve"> PAGEREF _Toc328381980 \h </w:instrText>
      </w:r>
      <w:r>
        <w:fldChar w:fldCharType="separate"/>
      </w:r>
      <w:r>
        <w:t>88</w:t>
      </w:r>
      <w:r>
        <w:fldChar w:fldCharType="end"/>
      </w:r>
    </w:p>
    <w:p w14:paraId="1D56AA92" w14:textId="77777777" w:rsidR="002E3EB1" w:rsidRPr="000F541F" w:rsidRDefault="002E3EB1">
      <w:pPr>
        <w:pStyle w:val="TM2"/>
        <w:rPr>
          <w:rFonts w:ascii="Calibri" w:hAnsi="Calibri" w:cs="Times New Roman"/>
          <w:bCs w:val="0"/>
          <w:iCs w:val="0"/>
          <w:kern w:val="0"/>
          <w:sz w:val="22"/>
          <w:szCs w:val="22"/>
        </w:rPr>
      </w:pPr>
      <w:r w:rsidRPr="00773BF6">
        <w:t>23.24</w:t>
      </w:r>
      <w:r w:rsidRPr="000F541F">
        <w:rPr>
          <w:rFonts w:ascii="Calibri" w:hAnsi="Calibri" w:cs="Times New Roman"/>
          <w:bCs w:val="0"/>
          <w:iCs w:val="0"/>
          <w:kern w:val="0"/>
          <w:sz w:val="22"/>
          <w:szCs w:val="22"/>
        </w:rPr>
        <w:tab/>
      </w:r>
      <w:r w:rsidRPr="00773BF6">
        <w:t>Continual assessment of the benefit / risk ratio of a clinical trial</w:t>
      </w:r>
      <w:r>
        <w:tab/>
      </w:r>
      <w:r>
        <w:fldChar w:fldCharType="begin"/>
      </w:r>
      <w:r>
        <w:instrText xml:space="preserve"> PAGEREF _Toc328381981 \h </w:instrText>
      </w:r>
      <w:r>
        <w:fldChar w:fldCharType="separate"/>
      </w:r>
      <w:r>
        <w:t>89</w:t>
      </w:r>
      <w:r>
        <w:fldChar w:fldCharType="end"/>
      </w:r>
    </w:p>
    <w:p w14:paraId="1D56AA93" w14:textId="77777777" w:rsidR="002E3EB1" w:rsidRPr="000F541F" w:rsidRDefault="002E3EB1">
      <w:pPr>
        <w:pStyle w:val="TM2"/>
        <w:rPr>
          <w:rFonts w:ascii="Calibri" w:hAnsi="Calibri" w:cs="Times New Roman"/>
          <w:bCs w:val="0"/>
          <w:iCs w:val="0"/>
          <w:kern w:val="0"/>
          <w:sz w:val="22"/>
          <w:szCs w:val="22"/>
        </w:rPr>
      </w:pPr>
      <w:r w:rsidRPr="00773BF6">
        <w:rPr>
          <w:lang w:val="en-GB"/>
        </w:rPr>
        <w:t>23.25</w:t>
      </w:r>
      <w:r w:rsidRPr="000F541F">
        <w:rPr>
          <w:rFonts w:ascii="Calibri" w:hAnsi="Calibri" w:cs="Times New Roman"/>
          <w:bCs w:val="0"/>
          <w:iCs w:val="0"/>
          <w:kern w:val="0"/>
          <w:sz w:val="22"/>
          <w:szCs w:val="22"/>
        </w:rPr>
        <w:tab/>
      </w:r>
      <w:r w:rsidRPr="00773BF6">
        <w:rPr>
          <w:lang w:val="en-GB"/>
        </w:rPr>
        <w:t>Management of the contracted vigilance</w:t>
      </w:r>
      <w:r>
        <w:tab/>
      </w:r>
      <w:r>
        <w:fldChar w:fldCharType="begin"/>
      </w:r>
      <w:r>
        <w:instrText xml:space="preserve"> PAGEREF _Toc328381982 \h </w:instrText>
      </w:r>
      <w:r>
        <w:fldChar w:fldCharType="separate"/>
      </w:r>
      <w:r>
        <w:t>90</w:t>
      </w:r>
      <w:r>
        <w:fldChar w:fldCharType="end"/>
      </w:r>
    </w:p>
    <w:p w14:paraId="1D56AA94" w14:textId="77777777" w:rsidR="002E3EB1" w:rsidRPr="000F541F" w:rsidRDefault="002E3EB1">
      <w:pPr>
        <w:pStyle w:val="TM2"/>
        <w:rPr>
          <w:rFonts w:ascii="Calibri" w:hAnsi="Calibri" w:cs="Times New Roman"/>
          <w:bCs w:val="0"/>
          <w:iCs w:val="0"/>
          <w:kern w:val="0"/>
          <w:sz w:val="22"/>
          <w:szCs w:val="22"/>
        </w:rPr>
      </w:pPr>
      <w:r w:rsidRPr="00773BF6">
        <w:t>23.26</w:t>
      </w:r>
      <w:r w:rsidRPr="000F541F">
        <w:rPr>
          <w:rFonts w:ascii="Calibri" w:hAnsi="Calibri" w:cs="Times New Roman"/>
          <w:bCs w:val="0"/>
          <w:iCs w:val="0"/>
          <w:kern w:val="0"/>
          <w:sz w:val="22"/>
          <w:szCs w:val="22"/>
        </w:rPr>
        <w:tab/>
      </w:r>
      <w:r w:rsidRPr="00773BF6">
        <w:t>Development Safety Update Reports (DSUR) / Annual Safety Report (ASR)</w:t>
      </w:r>
      <w:r>
        <w:tab/>
      </w:r>
      <w:r>
        <w:fldChar w:fldCharType="begin"/>
      </w:r>
      <w:r>
        <w:instrText xml:space="preserve"> PAGEREF _Toc328381983 \h </w:instrText>
      </w:r>
      <w:r>
        <w:fldChar w:fldCharType="separate"/>
      </w:r>
      <w:r>
        <w:t>90</w:t>
      </w:r>
      <w:r>
        <w:fldChar w:fldCharType="end"/>
      </w:r>
    </w:p>
    <w:p w14:paraId="1D56AA95" w14:textId="77777777" w:rsidR="002E3EB1" w:rsidRPr="000F541F" w:rsidRDefault="002E3EB1">
      <w:pPr>
        <w:pStyle w:val="TM3"/>
        <w:rPr>
          <w:rFonts w:ascii="Calibri" w:hAnsi="Calibri"/>
          <w:sz w:val="22"/>
          <w:szCs w:val="22"/>
          <w:lang w:val="fr-FR" w:eastAsia="fr-FR"/>
        </w:rPr>
      </w:pPr>
      <w:r w:rsidRPr="002E3EB1">
        <w:rPr>
          <w:lang w:val="fr-FR"/>
        </w:rPr>
        <w:t>23.26.1</w:t>
      </w:r>
      <w:r w:rsidRPr="000F541F">
        <w:rPr>
          <w:rFonts w:ascii="Calibri" w:hAnsi="Calibri"/>
          <w:sz w:val="22"/>
          <w:szCs w:val="22"/>
          <w:lang w:val="fr-FR" w:eastAsia="fr-FR"/>
        </w:rPr>
        <w:tab/>
      </w:r>
      <w:r w:rsidRPr="002E3EB1">
        <w:rPr>
          <w:lang w:val="fr-FR"/>
        </w:rPr>
        <w:t>DSUR</w:t>
      </w:r>
      <w:r w:rsidRPr="002E3EB1">
        <w:rPr>
          <w:lang w:val="fr-FR"/>
        </w:rPr>
        <w:tab/>
      </w:r>
      <w:r>
        <w:fldChar w:fldCharType="begin"/>
      </w:r>
      <w:r w:rsidRPr="002E3EB1">
        <w:rPr>
          <w:lang w:val="fr-FR"/>
        </w:rPr>
        <w:instrText xml:space="preserve"> PAGEREF _Toc328381984 \h </w:instrText>
      </w:r>
      <w:r>
        <w:fldChar w:fldCharType="separate"/>
      </w:r>
      <w:r w:rsidRPr="002E3EB1">
        <w:rPr>
          <w:lang w:val="fr-FR"/>
        </w:rPr>
        <w:t>90</w:t>
      </w:r>
      <w:r>
        <w:fldChar w:fldCharType="end"/>
      </w:r>
    </w:p>
    <w:p w14:paraId="1D56AA96" w14:textId="77777777" w:rsidR="002E3EB1" w:rsidRPr="000F541F" w:rsidRDefault="002E3EB1">
      <w:pPr>
        <w:pStyle w:val="TM3"/>
        <w:rPr>
          <w:rFonts w:ascii="Calibri" w:hAnsi="Calibri"/>
          <w:sz w:val="22"/>
          <w:szCs w:val="22"/>
          <w:lang w:val="fr-FR" w:eastAsia="fr-FR"/>
        </w:rPr>
      </w:pPr>
      <w:r w:rsidRPr="002E3EB1">
        <w:rPr>
          <w:lang w:val="fr-FR"/>
        </w:rPr>
        <w:t>23.26.2</w:t>
      </w:r>
      <w:r w:rsidRPr="000F541F">
        <w:rPr>
          <w:rFonts w:ascii="Calibri" w:hAnsi="Calibri"/>
          <w:sz w:val="22"/>
          <w:szCs w:val="22"/>
          <w:lang w:val="fr-FR" w:eastAsia="fr-FR"/>
        </w:rPr>
        <w:tab/>
      </w:r>
      <w:r w:rsidRPr="002E3EB1">
        <w:rPr>
          <w:lang w:val="fr-FR"/>
        </w:rPr>
        <w:t xml:space="preserve">ASR </w:t>
      </w:r>
      <w:r w:rsidRPr="002E3EB1">
        <w:rPr>
          <w:highlight w:val="yellow"/>
          <w:lang w:val="fr-FR"/>
        </w:rPr>
        <w:t>(à supprimer quand CT-3 transposé en France)</w:t>
      </w:r>
      <w:r w:rsidRPr="002E3EB1">
        <w:rPr>
          <w:lang w:val="fr-FR"/>
        </w:rPr>
        <w:tab/>
      </w:r>
      <w:r>
        <w:fldChar w:fldCharType="begin"/>
      </w:r>
      <w:r w:rsidRPr="002E3EB1">
        <w:rPr>
          <w:lang w:val="fr-FR"/>
        </w:rPr>
        <w:instrText xml:space="preserve"> PAGEREF _Toc328381985 \h </w:instrText>
      </w:r>
      <w:r>
        <w:fldChar w:fldCharType="separate"/>
      </w:r>
      <w:r w:rsidRPr="002E3EB1">
        <w:rPr>
          <w:lang w:val="fr-FR"/>
        </w:rPr>
        <w:t>95</w:t>
      </w:r>
      <w:r>
        <w:fldChar w:fldCharType="end"/>
      </w:r>
    </w:p>
    <w:p w14:paraId="1D56AA97" w14:textId="77777777" w:rsidR="002E3EB1" w:rsidRPr="000F541F" w:rsidRDefault="002E3EB1">
      <w:pPr>
        <w:pStyle w:val="TM1"/>
        <w:rPr>
          <w:rFonts w:ascii="Calibri" w:hAnsi="Calibri"/>
          <w:b w:val="0"/>
          <w:sz w:val="22"/>
          <w:szCs w:val="22"/>
          <w:lang w:eastAsia="fr-FR"/>
        </w:rPr>
      </w:pPr>
      <w:r w:rsidRPr="00773BF6">
        <w:rPr>
          <w:lang w:val="en-GB"/>
        </w:rPr>
        <w:t>24</w:t>
      </w:r>
      <w:r w:rsidRPr="000F541F">
        <w:rPr>
          <w:rFonts w:ascii="Calibri" w:hAnsi="Calibri"/>
          <w:b w:val="0"/>
          <w:sz w:val="22"/>
          <w:szCs w:val="22"/>
          <w:lang w:eastAsia="fr-FR"/>
        </w:rPr>
        <w:tab/>
      </w:r>
      <w:r w:rsidRPr="00773BF6">
        <w:rPr>
          <w:lang w:val="en-GB"/>
        </w:rPr>
        <w:t>(No transmission under the old regime: see § 25.1.1)</w:t>
      </w:r>
      <w:r>
        <w:tab/>
      </w:r>
      <w:r>
        <w:fldChar w:fldCharType="begin"/>
      </w:r>
      <w:r>
        <w:instrText xml:space="preserve"> PAGEREF _Toc328381986 \h </w:instrText>
      </w:r>
      <w:r>
        <w:fldChar w:fldCharType="separate"/>
      </w:r>
      <w:r>
        <w:t>95</w:t>
      </w:r>
      <w:r>
        <w:fldChar w:fldCharType="end"/>
      </w:r>
    </w:p>
    <w:p w14:paraId="1D56AA98" w14:textId="77777777" w:rsidR="002E3EB1" w:rsidRPr="000F541F" w:rsidRDefault="002E3EB1">
      <w:pPr>
        <w:pStyle w:val="TM2"/>
        <w:rPr>
          <w:rFonts w:ascii="Calibri" w:hAnsi="Calibri" w:cs="Times New Roman"/>
          <w:bCs w:val="0"/>
          <w:iCs w:val="0"/>
          <w:kern w:val="0"/>
          <w:sz w:val="22"/>
          <w:szCs w:val="22"/>
        </w:rPr>
      </w:pPr>
      <w:r w:rsidRPr="00773BF6">
        <w:rPr>
          <w:rFonts w:ascii="Franklin Gothic Demi" w:hAnsi="Franklin Gothic Demi"/>
          <w:lang w:val="en-GB"/>
        </w:rPr>
        <w:t>24.1</w:t>
      </w:r>
      <w:r w:rsidRPr="000F541F">
        <w:rPr>
          <w:rFonts w:ascii="Calibri" w:hAnsi="Calibri" w:cs="Times New Roman"/>
          <w:bCs w:val="0"/>
          <w:iCs w:val="0"/>
          <w:kern w:val="0"/>
          <w:sz w:val="22"/>
          <w:szCs w:val="22"/>
        </w:rPr>
        <w:tab/>
      </w:r>
      <w:r w:rsidRPr="00773BF6">
        <w:rPr>
          <w:rFonts w:ascii="Franklin Gothic Demi" w:hAnsi="Franklin Gothic Demi"/>
          <w:lang w:val="en-GB"/>
        </w:rPr>
        <w:t>Archiving and filing of the documentation regarding the clinical trial vigilance</w:t>
      </w:r>
      <w:r>
        <w:tab/>
      </w:r>
      <w:r>
        <w:fldChar w:fldCharType="begin"/>
      </w:r>
      <w:r>
        <w:instrText xml:space="preserve"> PAGEREF _Toc328381987 \h </w:instrText>
      </w:r>
      <w:r>
        <w:fldChar w:fldCharType="separate"/>
      </w:r>
      <w:r>
        <w:t>96</w:t>
      </w:r>
      <w:r>
        <w:fldChar w:fldCharType="end"/>
      </w:r>
    </w:p>
    <w:p w14:paraId="1D56AA99" w14:textId="77777777" w:rsidR="004A0C81" w:rsidRPr="00F377F4" w:rsidRDefault="00712B76" w:rsidP="001502F5">
      <w:pPr>
        <w:pStyle w:val="TM2"/>
      </w:pPr>
      <w:r>
        <w:rPr>
          <w:rFonts w:ascii="ITC Franklin Gothic Book" w:hAnsi="ITC Franklin Gothic Book" w:cs="Times New Roman"/>
          <w:b/>
          <w:bCs w:val="0"/>
          <w:iCs w:val="0"/>
          <w:kern w:val="0"/>
          <w:szCs w:val="24"/>
        </w:rPr>
        <w:fldChar w:fldCharType="end"/>
      </w:r>
    </w:p>
    <w:p w14:paraId="1D56AA9A" w14:textId="77777777" w:rsidR="000C0696" w:rsidRPr="00BF1A6F" w:rsidRDefault="004A0C81" w:rsidP="00BF1A6F">
      <w:pPr>
        <w:pStyle w:val="Titre1"/>
        <w:rPr>
          <w:lang w:val="en-GB"/>
        </w:rPr>
      </w:pPr>
      <w:r w:rsidRPr="00F377F4">
        <w:rPr>
          <w:lang w:val="en-GB"/>
        </w:rPr>
        <w:br w:type="page"/>
      </w:r>
      <w:bookmarkStart w:id="5" w:name="_Toc192994515"/>
      <w:bookmarkStart w:id="6" w:name="_Toc194738674"/>
      <w:bookmarkStart w:id="7" w:name="_Toc328381854"/>
      <w:bookmarkEnd w:id="3"/>
      <w:bookmarkEnd w:id="4"/>
      <w:r w:rsidR="00BF1A6F" w:rsidRPr="00BF1A6F">
        <w:rPr>
          <w:lang w:val="en-US"/>
        </w:rPr>
        <w:lastRenderedPageBreak/>
        <w:t>Abbreviations used in this report</w:t>
      </w:r>
      <w:bookmarkEnd w:id="5"/>
      <w:bookmarkEnd w:id="6"/>
      <w:bookmarkEnd w:id="7"/>
    </w:p>
    <w:p w14:paraId="1D56AA9B" w14:textId="77777777" w:rsidR="00BF1A6F" w:rsidRDefault="00A51308" w:rsidP="00B8773A">
      <w:pPr>
        <w:pStyle w:val="B1"/>
      </w:pPr>
      <w:r>
        <w:t>ANSM</w:t>
      </w:r>
      <w:r w:rsidR="00BF1A6F" w:rsidRPr="00C93455">
        <w:tab/>
      </w:r>
      <w:r w:rsidRPr="00AB710D">
        <w:rPr>
          <w:lang w:eastAsia="fr-FR"/>
        </w:rPr>
        <w:t xml:space="preserve">Agence </w:t>
      </w:r>
      <w:r>
        <w:rPr>
          <w:lang w:eastAsia="fr-FR"/>
        </w:rPr>
        <w:t>nationale de sécurité du médicament et des produits de santé (French Competent Authority)</w:t>
      </w:r>
    </w:p>
    <w:p w14:paraId="1D56AA9C" w14:textId="77777777" w:rsidR="003C3043" w:rsidRPr="00C93455" w:rsidRDefault="003C3043" w:rsidP="00B8773A">
      <w:pPr>
        <w:pStyle w:val="B1"/>
      </w:pPr>
      <w:r>
        <w:t>ASR</w:t>
      </w:r>
      <w:r>
        <w:tab/>
        <w:t>Annual Safety Report</w:t>
      </w:r>
    </w:p>
    <w:p w14:paraId="1D56AA9D" w14:textId="77777777" w:rsidR="00BF1A6F" w:rsidRPr="00A51308" w:rsidRDefault="00BF1A6F" w:rsidP="00B8773A">
      <w:pPr>
        <w:pStyle w:val="B1"/>
        <w:rPr>
          <w:lang w:val="en-US"/>
        </w:rPr>
      </w:pPr>
      <w:r w:rsidRPr="00A51308">
        <w:rPr>
          <w:lang w:val="en-US"/>
        </w:rPr>
        <w:t>CNIL</w:t>
      </w:r>
      <w:r w:rsidRPr="00A51308">
        <w:rPr>
          <w:lang w:val="en-US"/>
        </w:rPr>
        <w:tab/>
        <w:t>Commission Nationale Informatique et Libertés</w:t>
      </w:r>
      <w:r w:rsidR="006F48AB" w:rsidRPr="00A51308">
        <w:rPr>
          <w:lang w:val="en-US"/>
        </w:rPr>
        <w:t xml:space="preserve"> (French</w:t>
      </w:r>
      <w:r w:rsidR="00A51308">
        <w:rPr>
          <w:lang w:val="en-US"/>
        </w:rPr>
        <w:t xml:space="preserve"> data privacy </w:t>
      </w:r>
      <w:r w:rsidR="006F48AB" w:rsidRPr="00A51308">
        <w:rPr>
          <w:lang w:val="en-US"/>
        </w:rPr>
        <w:t xml:space="preserve">authority) </w:t>
      </w:r>
    </w:p>
    <w:p w14:paraId="1D56AA9E" w14:textId="77777777" w:rsidR="00191E27" w:rsidRPr="00513CF1" w:rsidRDefault="00191E27" w:rsidP="00191E27">
      <w:pPr>
        <w:pStyle w:val="B1"/>
        <w:tabs>
          <w:tab w:val="left" w:pos="1418"/>
        </w:tabs>
        <w:rPr>
          <w:lang w:val="en-GB" w:eastAsia="fr-FR"/>
        </w:rPr>
      </w:pPr>
      <w:r w:rsidRPr="00513CF1">
        <w:rPr>
          <w:lang w:val="en-GB" w:eastAsia="fr-FR"/>
        </w:rPr>
        <w:t>CPMP</w:t>
      </w:r>
      <w:r w:rsidRPr="00513CF1">
        <w:rPr>
          <w:lang w:val="en-GB" w:eastAsia="fr-FR"/>
        </w:rPr>
        <w:tab/>
        <w:t>Committee for Proprietary Medicinal Products</w:t>
      </w:r>
    </w:p>
    <w:p w14:paraId="1D56AA9F" w14:textId="77777777" w:rsidR="00BF1A6F" w:rsidRPr="00A51308" w:rsidRDefault="00BF1A6F" w:rsidP="00B8773A">
      <w:pPr>
        <w:pStyle w:val="B1"/>
        <w:rPr>
          <w:lang w:val="en-US"/>
        </w:rPr>
      </w:pPr>
      <w:r w:rsidRPr="00A51308">
        <w:rPr>
          <w:lang w:val="en-US"/>
        </w:rPr>
        <w:t>CRO</w:t>
      </w:r>
      <w:r w:rsidRPr="00A51308">
        <w:rPr>
          <w:lang w:val="en-US"/>
        </w:rPr>
        <w:tab/>
      </w:r>
      <w:r w:rsidRPr="00513CF1">
        <w:rPr>
          <w:lang w:val="en-GB"/>
        </w:rPr>
        <w:t>Contract Research Organization</w:t>
      </w:r>
    </w:p>
    <w:p w14:paraId="1D56AAA0" w14:textId="77777777" w:rsidR="00B32871" w:rsidRPr="00A51308" w:rsidRDefault="00B32871" w:rsidP="00B32871">
      <w:pPr>
        <w:pStyle w:val="B1"/>
        <w:tabs>
          <w:tab w:val="left" w:pos="1418"/>
        </w:tabs>
        <w:rPr>
          <w:lang w:val="en-US" w:eastAsia="fr-FR"/>
        </w:rPr>
      </w:pPr>
      <w:r w:rsidRPr="00A51308">
        <w:rPr>
          <w:lang w:val="en-US" w:eastAsia="fr-FR"/>
        </w:rPr>
        <w:t>EMA</w:t>
      </w:r>
      <w:r w:rsidRPr="00A51308">
        <w:rPr>
          <w:lang w:val="en-US" w:eastAsia="fr-FR"/>
        </w:rPr>
        <w:tab/>
        <w:t>European Medicine Agency</w:t>
      </w:r>
    </w:p>
    <w:p w14:paraId="1D56AAA1" w14:textId="77777777" w:rsidR="00B32871" w:rsidRPr="00513CF1" w:rsidRDefault="00513CF1" w:rsidP="00B32871">
      <w:pPr>
        <w:pStyle w:val="B1"/>
        <w:tabs>
          <w:tab w:val="left" w:pos="1418"/>
        </w:tabs>
        <w:rPr>
          <w:lang w:val="en-US" w:eastAsia="fr-FR"/>
        </w:rPr>
      </w:pPr>
      <w:r>
        <w:rPr>
          <w:lang w:val="en-GB" w:eastAsia="fr-FR"/>
        </w:rPr>
        <w:t>EU</w:t>
      </w:r>
      <w:r w:rsidR="00B32871" w:rsidRPr="00513CF1">
        <w:rPr>
          <w:lang w:val="en-GB" w:eastAsia="fr-FR"/>
        </w:rPr>
        <w:t>QPPV</w:t>
      </w:r>
      <w:r w:rsidR="00B32871" w:rsidRPr="00513CF1">
        <w:rPr>
          <w:lang w:val="en-GB" w:eastAsia="fr-FR"/>
        </w:rPr>
        <w:tab/>
        <w:t>European Qualified Person For Pharmacovigilance</w:t>
      </w:r>
    </w:p>
    <w:p w14:paraId="1D56AAA2" w14:textId="77777777" w:rsidR="00AF7C5C" w:rsidRPr="00513CF1" w:rsidRDefault="00AF7C5C" w:rsidP="00B32871">
      <w:pPr>
        <w:pStyle w:val="B1"/>
        <w:tabs>
          <w:tab w:val="left" w:pos="1418"/>
        </w:tabs>
        <w:rPr>
          <w:lang w:val="en-US" w:eastAsia="fr-FR"/>
        </w:rPr>
      </w:pPr>
      <w:r w:rsidRPr="00513CF1">
        <w:rPr>
          <w:lang w:val="en-GB" w:eastAsia="fr-FR"/>
        </w:rPr>
        <w:t>EU</w:t>
      </w:r>
      <w:r w:rsidRPr="00513CF1">
        <w:rPr>
          <w:lang w:val="en-GB" w:eastAsia="fr-FR"/>
        </w:rPr>
        <w:tab/>
        <w:t>European Union</w:t>
      </w:r>
    </w:p>
    <w:p w14:paraId="1D56AAA3" w14:textId="77777777" w:rsidR="00BF1A6F" w:rsidRPr="00C93455" w:rsidRDefault="00BF1A6F" w:rsidP="00B8773A">
      <w:pPr>
        <w:pStyle w:val="B1"/>
        <w:rPr>
          <w:lang w:val="en-US"/>
        </w:rPr>
      </w:pPr>
      <w:r w:rsidRPr="00C93455">
        <w:rPr>
          <w:lang w:val="en-US"/>
        </w:rPr>
        <w:t>ICSR</w:t>
      </w:r>
      <w:r w:rsidRPr="00C93455">
        <w:rPr>
          <w:lang w:val="en-US"/>
        </w:rPr>
        <w:tab/>
        <w:t>Individual Case Safety Report</w:t>
      </w:r>
    </w:p>
    <w:p w14:paraId="1D56AAA4" w14:textId="77777777" w:rsidR="00BF1A6F" w:rsidRPr="00C93455" w:rsidRDefault="00BF1A6F" w:rsidP="00B8773A">
      <w:pPr>
        <w:pStyle w:val="B1"/>
        <w:rPr>
          <w:lang w:val="en-US"/>
        </w:rPr>
      </w:pPr>
      <w:r w:rsidRPr="00C93455">
        <w:rPr>
          <w:lang w:val="en-US"/>
        </w:rPr>
        <w:t>IRB</w:t>
      </w:r>
      <w:r w:rsidRPr="00C93455">
        <w:rPr>
          <w:lang w:val="en-US"/>
        </w:rPr>
        <w:tab/>
        <w:t>Institutional Review Board</w:t>
      </w:r>
    </w:p>
    <w:p w14:paraId="1D56AAA5" w14:textId="77777777" w:rsidR="00BF1A6F" w:rsidRPr="00C93455" w:rsidRDefault="00BF1A6F" w:rsidP="00B8773A">
      <w:pPr>
        <w:pStyle w:val="B1"/>
        <w:rPr>
          <w:lang w:val="en-US"/>
        </w:rPr>
      </w:pPr>
      <w:r w:rsidRPr="00C93455">
        <w:rPr>
          <w:lang w:val="en-US"/>
        </w:rPr>
        <w:t>ISPV</w:t>
      </w:r>
      <w:r w:rsidRPr="00C93455">
        <w:rPr>
          <w:lang w:val="en-US"/>
        </w:rPr>
        <w:tab/>
        <w:t>International Safety and Pharmacovigilance</w:t>
      </w:r>
    </w:p>
    <w:p w14:paraId="1D56AAA6" w14:textId="77777777" w:rsidR="00BF1A6F" w:rsidRPr="00C93455" w:rsidRDefault="00BF1A6F" w:rsidP="00B8773A">
      <w:pPr>
        <w:pStyle w:val="B1"/>
        <w:rPr>
          <w:lang w:val="en-US"/>
        </w:rPr>
      </w:pPr>
      <w:r w:rsidRPr="00C93455">
        <w:rPr>
          <w:lang w:val="en-US"/>
        </w:rPr>
        <w:t>MAH</w:t>
      </w:r>
      <w:r w:rsidRPr="00C93455">
        <w:rPr>
          <w:lang w:val="en-US"/>
        </w:rPr>
        <w:tab/>
        <w:t>Marketing Authorization Holder</w:t>
      </w:r>
    </w:p>
    <w:p w14:paraId="1D56AAA7" w14:textId="77777777" w:rsidR="00BF1A6F" w:rsidRDefault="00BF1A6F" w:rsidP="00B8773A">
      <w:pPr>
        <w:pStyle w:val="B1"/>
        <w:rPr>
          <w:lang w:val="en-US"/>
        </w:rPr>
      </w:pPr>
      <w:r w:rsidRPr="00C93455">
        <w:rPr>
          <w:lang w:val="en-US"/>
        </w:rPr>
        <w:t>MCQ</w:t>
      </w:r>
      <w:r w:rsidRPr="00C93455">
        <w:rPr>
          <w:lang w:val="en-US"/>
        </w:rPr>
        <w:tab/>
        <w:t>Multiple Choice Questions</w:t>
      </w:r>
    </w:p>
    <w:p w14:paraId="1D56AAA8" w14:textId="77777777" w:rsidR="00FD0C33" w:rsidRPr="00FD0C33" w:rsidRDefault="00FD0C33" w:rsidP="00FD0C33">
      <w:pPr>
        <w:pStyle w:val="B1"/>
        <w:tabs>
          <w:tab w:val="left" w:pos="1418"/>
        </w:tabs>
        <w:rPr>
          <w:lang w:val="en-GB" w:eastAsia="fr-FR"/>
        </w:rPr>
      </w:pPr>
      <w:r w:rsidRPr="00FD0C33">
        <w:rPr>
          <w:lang w:val="en-GB" w:eastAsia="fr-FR"/>
        </w:rPr>
        <w:t>MedDRA</w:t>
      </w:r>
      <w:r w:rsidRPr="00FD0C33">
        <w:rPr>
          <w:lang w:val="en-GB" w:eastAsia="fr-FR"/>
        </w:rPr>
        <w:tab/>
        <w:t>Medical Dictionary for Regulatory Activities</w:t>
      </w:r>
    </w:p>
    <w:p w14:paraId="1D56AAA9" w14:textId="77777777" w:rsidR="00BF1A6F" w:rsidRPr="00513CF1" w:rsidRDefault="00BF1A6F" w:rsidP="00B8773A">
      <w:pPr>
        <w:pStyle w:val="B1"/>
        <w:rPr>
          <w:lang w:val="en-US"/>
        </w:rPr>
      </w:pPr>
      <w:r w:rsidRPr="00C93455">
        <w:rPr>
          <w:lang w:val="en-US"/>
        </w:rPr>
        <w:t>PSUR</w:t>
      </w:r>
      <w:r w:rsidRPr="00C93455">
        <w:rPr>
          <w:lang w:val="en-US"/>
        </w:rPr>
        <w:tab/>
      </w:r>
      <w:r w:rsidRPr="00513CF1">
        <w:rPr>
          <w:lang w:val="en-US"/>
        </w:rPr>
        <w:t>Periodic Safety Update Report</w:t>
      </w:r>
    </w:p>
    <w:p w14:paraId="1D56AAAA" w14:textId="77777777" w:rsidR="00BF1A6F" w:rsidRPr="00513CF1" w:rsidRDefault="00BF1A6F" w:rsidP="00B8773A">
      <w:pPr>
        <w:pStyle w:val="B1"/>
        <w:rPr>
          <w:lang w:val="en-US"/>
        </w:rPr>
      </w:pPr>
      <w:r w:rsidRPr="00513CF1">
        <w:rPr>
          <w:lang w:val="en-US"/>
        </w:rPr>
        <w:t>PV</w:t>
      </w:r>
      <w:r w:rsidRPr="00513CF1">
        <w:rPr>
          <w:lang w:val="en-US"/>
        </w:rPr>
        <w:tab/>
        <w:t>Pharmacovigilance</w:t>
      </w:r>
    </w:p>
    <w:p w14:paraId="1D56AAAB" w14:textId="77777777" w:rsidR="00EE6F73" w:rsidRPr="00513CF1" w:rsidRDefault="00EE6F73" w:rsidP="00EE6F73">
      <w:pPr>
        <w:pStyle w:val="B1"/>
        <w:tabs>
          <w:tab w:val="left" w:pos="1418"/>
        </w:tabs>
        <w:rPr>
          <w:lang w:eastAsia="fr-FR"/>
        </w:rPr>
      </w:pPr>
      <w:r w:rsidRPr="00513CF1">
        <w:rPr>
          <w:lang w:eastAsia="fr-FR"/>
        </w:rPr>
        <w:t>M</w:t>
      </w:r>
      <w:r w:rsidR="009E5C85" w:rsidRPr="00513CF1">
        <w:rPr>
          <w:lang w:eastAsia="fr-FR"/>
        </w:rPr>
        <w:t>R</w:t>
      </w:r>
      <w:r w:rsidRPr="00513CF1">
        <w:rPr>
          <w:lang w:eastAsia="fr-FR"/>
        </w:rPr>
        <w:t>P</w:t>
      </w:r>
      <w:r w:rsidRPr="00513CF1">
        <w:rPr>
          <w:lang w:eastAsia="fr-FR"/>
        </w:rPr>
        <w:tab/>
        <w:t>Mutual Recognition Procedure</w:t>
      </w:r>
    </w:p>
    <w:p w14:paraId="1D56AAAC" w14:textId="77777777" w:rsidR="00BF1A6F" w:rsidRPr="00513CF1" w:rsidRDefault="00BF1A6F" w:rsidP="00B8773A">
      <w:pPr>
        <w:pStyle w:val="B1"/>
        <w:rPr>
          <w:lang w:val="en-US"/>
        </w:rPr>
      </w:pPr>
      <w:r w:rsidRPr="00513CF1">
        <w:rPr>
          <w:lang w:val="en-US"/>
        </w:rPr>
        <w:t>SAE</w:t>
      </w:r>
      <w:r w:rsidRPr="00513CF1">
        <w:rPr>
          <w:lang w:val="en-US"/>
        </w:rPr>
        <w:tab/>
        <w:t>Serious Adverse Event</w:t>
      </w:r>
    </w:p>
    <w:p w14:paraId="1D56AAAD" w14:textId="77777777" w:rsidR="002450FC" w:rsidRPr="00513CF1" w:rsidRDefault="002450FC" w:rsidP="00B8773A">
      <w:pPr>
        <w:pStyle w:val="B1"/>
        <w:rPr>
          <w:lang w:val="en-US"/>
        </w:rPr>
      </w:pPr>
      <w:r w:rsidRPr="00513CF1">
        <w:rPr>
          <w:lang w:val="en-US"/>
        </w:rPr>
        <w:t>S</w:t>
      </w:r>
      <w:r w:rsidR="00595CAE" w:rsidRPr="00513CF1">
        <w:rPr>
          <w:lang w:val="en-US"/>
        </w:rPr>
        <w:t>m</w:t>
      </w:r>
      <w:r w:rsidRPr="00513CF1">
        <w:rPr>
          <w:lang w:val="en-US"/>
        </w:rPr>
        <w:t>PC</w:t>
      </w:r>
      <w:r w:rsidRPr="00513CF1">
        <w:rPr>
          <w:lang w:val="en-US"/>
        </w:rPr>
        <w:tab/>
        <w:t>Summary of Product Characteristics</w:t>
      </w:r>
    </w:p>
    <w:p w14:paraId="1D56AAAE" w14:textId="77777777" w:rsidR="002450FC" w:rsidRPr="00513CF1" w:rsidRDefault="002450FC" w:rsidP="00B8773A">
      <w:pPr>
        <w:pStyle w:val="B1"/>
        <w:rPr>
          <w:lang w:val="en-US"/>
        </w:rPr>
      </w:pPr>
      <w:r w:rsidRPr="00513CF1">
        <w:rPr>
          <w:lang w:val="en-US"/>
        </w:rPr>
        <w:t>SUSAR</w:t>
      </w:r>
      <w:r w:rsidRPr="00513CF1">
        <w:rPr>
          <w:lang w:val="en-US"/>
        </w:rPr>
        <w:tab/>
        <w:t>Suspected Unexpected Serious Adverse Event</w:t>
      </w:r>
    </w:p>
    <w:p w14:paraId="1D56AAAF" w14:textId="77777777" w:rsidR="00FB1ACD" w:rsidRPr="00513CF1" w:rsidRDefault="00BF1A6F" w:rsidP="00FB1ACD">
      <w:pPr>
        <w:pStyle w:val="B1"/>
        <w:rPr>
          <w:lang w:val="en-US"/>
        </w:rPr>
      </w:pPr>
      <w:r w:rsidRPr="00513CF1">
        <w:rPr>
          <w:lang w:val="en-US"/>
        </w:rPr>
        <w:t>TAU</w:t>
      </w:r>
      <w:r w:rsidRPr="00513CF1">
        <w:rPr>
          <w:lang w:val="en-US"/>
        </w:rPr>
        <w:tab/>
        <w:t>Temporary Authorization for Use</w:t>
      </w:r>
    </w:p>
    <w:p w14:paraId="1D56AAB0" w14:textId="77777777" w:rsidR="00FB1ACD" w:rsidRDefault="00FB1ACD" w:rsidP="00FB1ACD">
      <w:pPr>
        <w:pStyle w:val="Titre1"/>
        <w:rPr>
          <w:lang w:val="en-US"/>
        </w:rPr>
      </w:pPr>
      <w:bookmarkStart w:id="8" w:name="_Toc328381855"/>
      <w:r>
        <w:rPr>
          <w:lang w:val="en-US"/>
        </w:rPr>
        <w:t>Terminology</w:t>
      </w:r>
      <w:bookmarkEnd w:id="8"/>
    </w:p>
    <w:p w14:paraId="1D56AAB1" w14:textId="77777777" w:rsidR="00FB1ACD" w:rsidRDefault="00C13278" w:rsidP="00FB1ACD">
      <w:pPr>
        <w:rPr>
          <w:lang w:val="en-US" w:eastAsia="fr-FR"/>
        </w:rPr>
      </w:pPr>
      <w:r>
        <w:rPr>
          <w:lang w:val="en-US" w:eastAsia="fr-FR"/>
        </w:rPr>
        <w:t>In this report, t</w:t>
      </w:r>
      <w:r w:rsidR="00FB1ACD">
        <w:rPr>
          <w:lang w:val="en-US" w:eastAsia="fr-FR"/>
        </w:rPr>
        <w:t>he positions in LABO PHARMA are translated as follows</w:t>
      </w:r>
      <w:r>
        <w:rPr>
          <w:lang w:val="en-US" w:eastAsia="fr-FR"/>
        </w:rPr>
        <w:t>:</w:t>
      </w:r>
    </w:p>
    <w:p w14:paraId="1D56AAB2" w14:textId="77777777" w:rsidR="00C13278" w:rsidRDefault="00C13278" w:rsidP="00C13278">
      <w:pPr>
        <w:pStyle w:val="B2"/>
        <w:rPr>
          <w:lang w:val="en-US" w:eastAsia="fr-FR"/>
        </w:rPr>
      </w:pPr>
      <w:r>
        <w:rPr>
          <w:lang w:val="en-US" w:eastAsia="fr-FR"/>
        </w:rPr>
        <w:t>Président: Chief Executive Officer,</w:t>
      </w:r>
    </w:p>
    <w:p w14:paraId="1D56AAB3" w14:textId="77777777" w:rsidR="00C13278" w:rsidRPr="008F1A10" w:rsidRDefault="00C13278" w:rsidP="00F55AB5">
      <w:pPr>
        <w:pStyle w:val="B1"/>
        <w:numPr>
          <w:ilvl w:val="0"/>
          <w:numId w:val="15"/>
        </w:numPr>
      </w:pPr>
      <w:r>
        <w:rPr>
          <w:lang w:val="en-US"/>
        </w:rPr>
        <w:t xml:space="preserve">Pharmacien Responsable: </w:t>
      </w:r>
      <w:r w:rsidRPr="003532C4">
        <w:rPr>
          <w:lang w:val="en-US"/>
        </w:rPr>
        <w:t>Qualified Perso</w:t>
      </w:r>
      <w:r>
        <w:rPr>
          <w:lang w:val="en-US"/>
        </w:rPr>
        <w:t>n for Pharmaceutical Activities,</w:t>
      </w:r>
    </w:p>
    <w:p w14:paraId="1D56AAB4" w14:textId="77777777" w:rsidR="00C13278" w:rsidRPr="008F1A10" w:rsidRDefault="00C13278" w:rsidP="00F55AB5">
      <w:pPr>
        <w:pStyle w:val="B1"/>
        <w:numPr>
          <w:ilvl w:val="0"/>
          <w:numId w:val="15"/>
        </w:numPr>
      </w:pPr>
      <w:r w:rsidRPr="008F1A10">
        <w:t>Responsable de Pharmacovigilance France: French Qualified Person for Pharmacovigilance</w:t>
      </w:r>
      <w:r>
        <w:t>,</w:t>
      </w:r>
    </w:p>
    <w:p w14:paraId="1D56AAB5" w14:textId="77777777" w:rsidR="00C13278" w:rsidRPr="00005B47" w:rsidRDefault="00C13278" w:rsidP="00F55AB5">
      <w:pPr>
        <w:pStyle w:val="B2"/>
        <w:numPr>
          <w:ilvl w:val="0"/>
          <w:numId w:val="15"/>
        </w:numPr>
        <w:rPr>
          <w:lang w:val="en-GB" w:eastAsia="fr-FR"/>
        </w:rPr>
      </w:pPr>
      <w:r w:rsidRPr="00005B47">
        <w:rPr>
          <w:lang w:val="en-GB" w:eastAsia="fr-FR"/>
        </w:rPr>
        <w:t xml:space="preserve">Directeur Médical: </w:t>
      </w:r>
      <w:r>
        <w:rPr>
          <w:lang w:val="en-GB" w:eastAsia="fr-FR"/>
        </w:rPr>
        <w:t>Medical Director,</w:t>
      </w:r>
    </w:p>
    <w:p w14:paraId="1D56AAB6" w14:textId="77777777" w:rsidR="00C13278" w:rsidRPr="002450C9" w:rsidRDefault="00C13278" w:rsidP="00F55AB5">
      <w:pPr>
        <w:pStyle w:val="B2"/>
        <w:numPr>
          <w:ilvl w:val="0"/>
          <w:numId w:val="15"/>
        </w:numPr>
        <w:rPr>
          <w:lang w:eastAsia="fr-FR"/>
        </w:rPr>
      </w:pPr>
      <w:r w:rsidRPr="002450C9">
        <w:rPr>
          <w:lang w:eastAsia="fr-FR"/>
        </w:rPr>
        <w:t>Assistante de direction</w:t>
      </w:r>
      <w:r>
        <w:rPr>
          <w:lang w:eastAsia="fr-FR"/>
        </w:rPr>
        <w:t>: Executive Assistant,</w:t>
      </w:r>
    </w:p>
    <w:p w14:paraId="1D56AAB7" w14:textId="77777777" w:rsidR="00C13278" w:rsidRDefault="00C13278" w:rsidP="00F55AB5">
      <w:pPr>
        <w:pStyle w:val="B2"/>
        <w:numPr>
          <w:ilvl w:val="0"/>
          <w:numId w:val="15"/>
        </w:numPr>
        <w:rPr>
          <w:lang w:eastAsia="fr-FR"/>
        </w:rPr>
      </w:pPr>
      <w:r>
        <w:rPr>
          <w:lang w:eastAsia="fr-FR"/>
        </w:rPr>
        <w:t>Directeur Affaires pharmaceutiques: Head of Pharmaceutical Affairs,</w:t>
      </w:r>
    </w:p>
    <w:p w14:paraId="1D56AAB8" w14:textId="77777777" w:rsidR="00C13278" w:rsidRPr="00C13278" w:rsidRDefault="00C13278" w:rsidP="00F55AB5">
      <w:pPr>
        <w:pStyle w:val="B2"/>
        <w:numPr>
          <w:ilvl w:val="0"/>
          <w:numId w:val="15"/>
        </w:numPr>
        <w:rPr>
          <w:lang w:eastAsia="fr-FR"/>
        </w:rPr>
      </w:pPr>
      <w:r>
        <w:rPr>
          <w:lang w:eastAsia="fr-FR"/>
        </w:rPr>
        <w:t>Responsable Assurance Qualité: Quality Manager,</w:t>
      </w:r>
    </w:p>
    <w:p w14:paraId="1D56AAB9" w14:textId="77777777" w:rsidR="00C13278" w:rsidRPr="00C13278" w:rsidRDefault="00C13278" w:rsidP="00F55AB5">
      <w:pPr>
        <w:pStyle w:val="B2"/>
        <w:numPr>
          <w:ilvl w:val="0"/>
          <w:numId w:val="15"/>
        </w:numPr>
        <w:rPr>
          <w:lang w:eastAsia="fr-FR"/>
        </w:rPr>
      </w:pPr>
      <w:r>
        <w:rPr>
          <w:lang w:eastAsia="fr-FR"/>
        </w:rPr>
        <w:t>…</w:t>
      </w:r>
    </w:p>
    <w:p w14:paraId="1D56AABA" w14:textId="77777777" w:rsidR="00C13278" w:rsidRPr="00C13278" w:rsidRDefault="00C13278" w:rsidP="00FB1ACD">
      <w:pPr>
        <w:rPr>
          <w:lang w:eastAsia="fr-FR"/>
        </w:rPr>
      </w:pPr>
    </w:p>
    <w:p w14:paraId="1D56AABB" w14:textId="77777777" w:rsidR="002E0133" w:rsidRPr="00A51308" w:rsidRDefault="00197FD6" w:rsidP="00A51308">
      <w:pPr>
        <w:pStyle w:val="Titre1"/>
        <w:ind w:left="567" w:hanging="567"/>
        <w:rPr>
          <w:lang w:val="en-US"/>
        </w:rPr>
      </w:pPr>
      <w:r w:rsidRPr="00C13278">
        <w:br w:type="page"/>
      </w:r>
      <w:bookmarkStart w:id="9" w:name="_Toc415283668"/>
      <w:r w:rsidR="00C93455" w:rsidRPr="00A51308">
        <w:rPr>
          <w:lang w:val="en-US"/>
        </w:rPr>
        <w:lastRenderedPageBreak/>
        <w:t>Audit methodology</w:t>
      </w:r>
    </w:p>
    <w:p w14:paraId="1D56AABC" w14:textId="77777777" w:rsidR="00C93455" w:rsidRPr="00BA4E29" w:rsidRDefault="00C93455" w:rsidP="00C93455">
      <w:pPr>
        <w:pStyle w:val="Titre2"/>
        <w:rPr>
          <w:lang w:val="en-US"/>
        </w:rPr>
      </w:pPr>
      <w:bookmarkStart w:id="10" w:name="_Toc192994517"/>
      <w:bookmarkStart w:id="11" w:name="_Toc194738676"/>
      <w:bookmarkStart w:id="12" w:name="_Toc328381856"/>
      <w:bookmarkEnd w:id="9"/>
      <w:r w:rsidRPr="00BA4E29">
        <w:rPr>
          <w:lang w:val="en-US"/>
        </w:rPr>
        <w:t>Purpose of the audit</w:t>
      </w:r>
      <w:bookmarkEnd w:id="10"/>
      <w:bookmarkEnd w:id="11"/>
      <w:bookmarkEnd w:id="12"/>
    </w:p>
    <w:p w14:paraId="1D56AABD" w14:textId="77777777" w:rsidR="00F02B41" w:rsidRDefault="008927AA" w:rsidP="00FF1085">
      <w:pPr>
        <w:rPr>
          <w:lang w:val="en-US"/>
        </w:rPr>
      </w:pPr>
      <w:r w:rsidRPr="00BA4E29">
        <w:rPr>
          <w:lang w:val="en-US"/>
        </w:rPr>
        <w:t xml:space="preserve">This audit </w:t>
      </w:r>
      <w:r w:rsidR="00F02B41">
        <w:rPr>
          <w:lang w:val="en-US"/>
        </w:rPr>
        <w:t xml:space="preserve">was </w:t>
      </w:r>
      <w:r w:rsidRPr="00BA4E29">
        <w:rPr>
          <w:lang w:val="en-US"/>
        </w:rPr>
        <w:t>aimed to</w:t>
      </w:r>
      <w:r w:rsidR="00F02B41">
        <w:rPr>
          <w:lang w:val="en-US"/>
        </w:rPr>
        <w:t>:</w:t>
      </w:r>
    </w:p>
    <w:p w14:paraId="1D56AABE" w14:textId="77777777" w:rsidR="00F02B41" w:rsidRDefault="008927AA" w:rsidP="00F02B41">
      <w:pPr>
        <w:pStyle w:val="B1"/>
        <w:rPr>
          <w:lang w:val="en-US"/>
        </w:rPr>
      </w:pPr>
      <w:r w:rsidRPr="00BA4E29">
        <w:rPr>
          <w:lang w:val="en-US"/>
        </w:rPr>
        <w:t>evaluate the systems used by LABO PHARMA to manage pharmacovigilance-related quality, processes and risks in compliance with applicable French and European regulations,</w:t>
      </w:r>
    </w:p>
    <w:p w14:paraId="1D56AABF" w14:textId="77777777" w:rsidR="008927AA" w:rsidRPr="00BA4E29" w:rsidRDefault="008927AA" w:rsidP="00F02B41">
      <w:pPr>
        <w:pStyle w:val="B1"/>
        <w:rPr>
          <w:lang w:val="en-US"/>
        </w:rPr>
      </w:pPr>
      <w:r w:rsidRPr="00BA4E29">
        <w:rPr>
          <w:lang w:val="en-US"/>
        </w:rPr>
        <w:t>and to make suggestions for improvements.</w:t>
      </w:r>
    </w:p>
    <w:p w14:paraId="1D56AAC0" w14:textId="77777777" w:rsidR="00917640" w:rsidRDefault="008927AA" w:rsidP="000F401E">
      <w:pPr>
        <w:pStyle w:val="Titre2"/>
      </w:pPr>
      <w:bookmarkStart w:id="13" w:name="_Toc328381857"/>
      <w:bookmarkEnd w:id="0"/>
      <w:r>
        <w:t>Main applicable guidelines</w:t>
      </w:r>
      <w:bookmarkEnd w:id="13"/>
    </w:p>
    <w:p w14:paraId="1D56AAC1" w14:textId="77777777" w:rsidR="008927AA" w:rsidRPr="00BA4E29" w:rsidRDefault="008927AA" w:rsidP="008927AA">
      <w:pPr>
        <w:rPr>
          <w:lang w:val="en-US"/>
        </w:rPr>
      </w:pPr>
      <w:r w:rsidRPr="00BA4E29">
        <w:rPr>
          <w:lang w:val="en-US"/>
        </w:rPr>
        <w:t>The main regulations and recommendations serving as guidelines for the audit are listed below:</w:t>
      </w:r>
    </w:p>
    <w:p w14:paraId="1D56AAC2" w14:textId="77777777" w:rsidR="008927AA" w:rsidRPr="00BA4E29" w:rsidRDefault="008927AA" w:rsidP="00A51308">
      <w:pPr>
        <w:pStyle w:val="B1"/>
        <w:rPr>
          <w:lang w:val="en-US"/>
        </w:rPr>
      </w:pPr>
      <w:r w:rsidRPr="00BA4E29">
        <w:rPr>
          <w:lang w:val="en-US"/>
        </w:rPr>
        <w:t>For the pharmacovigilance part:</w:t>
      </w:r>
    </w:p>
    <w:p w14:paraId="1D56AAC3" w14:textId="77777777" w:rsidR="008927AA" w:rsidRPr="00BA4E29" w:rsidRDefault="004453DA" w:rsidP="00A51308">
      <w:pPr>
        <w:pStyle w:val="B2"/>
        <w:numPr>
          <w:ilvl w:val="1"/>
          <w:numId w:val="16"/>
        </w:numPr>
        <w:ind w:hanging="873"/>
        <w:rPr>
          <w:lang w:val="en-US"/>
        </w:rPr>
      </w:pPr>
      <w:r>
        <w:rPr>
          <w:rFonts w:ascii="Forte" w:hAnsi="Forte"/>
          <w:noProof/>
          <w:color w:val="000080"/>
          <w:sz w:val="36"/>
          <w:szCs w:val="36"/>
          <w:lang w:eastAsia="fr-FR"/>
        </w:rPr>
        <w:drawing>
          <wp:inline distT="0" distB="0" distL="0" distR="0" wp14:anchorId="1D56B365" wp14:editId="1D56B366">
            <wp:extent cx="114300" cy="114300"/>
            <wp:effectExtent l="0" t="0" r="0" b="0"/>
            <wp:docPr id="26" name="Image 2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E009F">
        <w:rPr>
          <w:lang w:val="en-GB"/>
        </w:rPr>
        <w:t xml:space="preserve"> </w:t>
      </w:r>
      <w:r w:rsidR="008927AA" w:rsidRPr="00BA4E29">
        <w:rPr>
          <w:lang w:val="en-US"/>
        </w:rPr>
        <w:t>Article L. 5122-11 of the French Code of Public Health,</w:t>
      </w:r>
    </w:p>
    <w:p w14:paraId="1D56AAC4" w14:textId="77777777" w:rsidR="008927AA" w:rsidRDefault="004453DA" w:rsidP="00A51308">
      <w:pPr>
        <w:pStyle w:val="B2"/>
        <w:numPr>
          <w:ilvl w:val="1"/>
          <w:numId w:val="16"/>
        </w:numPr>
        <w:ind w:hanging="873"/>
        <w:rPr>
          <w:lang w:val="en-US"/>
        </w:rPr>
      </w:pPr>
      <w:r>
        <w:rPr>
          <w:rFonts w:ascii="Forte" w:hAnsi="Forte"/>
          <w:noProof/>
          <w:color w:val="000080"/>
          <w:sz w:val="36"/>
          <w:szCs w:val="36"/>
          <w:lang w:eastAsia="fr-FR"/>
        </w:rPr>
        <w:drawing>
          <wp:inline distT="0" distB="0" distL="0" distR="0" wp14:anchorId="1D56B367" wp14:editId="1D56B368">
            <wp:extent cx="114300" cy="114300"/>
            <wp:effectExtent l="0" t="0" r="0" b="0"/>
            <wp:docPr id="27" name="Image 2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E009F">
        <w:rPr>
          <w:lang w:val="en-GB"/>
        </w:rPr>
        <w:t xml:space="preserve"> </w:t>
      </w:r>
      <w:r w:rsidR="008927AA" w:rsidRPr="00BA4E29">
        <w:rPr>
          <w:lang w:val="en-US"/>
        </w:rPr>
        <w:t>Articles R. 5121-150 to R. 5121-201 of the French Code of Public Health,</w:t>
      </w:r>
    </w:p>
    <w:p w14:paraId="1D56AAC5" w14:textId="77777777" w:rsidR="00A90D7A" w:rsidRPr="00F333B9" w:rsidRDefault="004453DA" w:rsidP="00A51308">
      <w:pPr>
        <w:pStyle w:val="B2"/>
        <w:numPr>
          <w:ilvl w:val="1"/>
          <w:numId w:val="16"/>
        </w:numPr>
        <w:ind w:hanging="873"/>
        <w:rPr>
          <w:lang w:eastAsia="fr-FR"/>
        </w:rPr>
      </w:pPr>
      <w:r w:rsidRPr="00F333B9">
        <w:rPr>
          <w:noProof/>
          <w:lang w:eastAsia="fr-FR"/>
        </w:rPr>
        <w:drawing>
          <wp:inline distT="0" distB="0" distL="0" distR="0" wp14:anchorId="1D56B369" wp14:editId="1D56B36A">
            <wp:extent cx="114300" cy="114300"/>
            <wp:effectExtent l="0" t="0" r="0" b="0"/>
            <wp:docPr id="28" name="Image 2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90D7A" w:rsidRPr="00F333B9">
        <w:rPr>
          <w:lang w:eastAsia="fr-FR"/>
        </w:rPr>
        <w:t xml:space="preserve"> Article R. 5124-36 du Code de la santé publique,</w:t>
      </w:r>
    </w:p>
    <w:p w14:paraId="1D56AAC6" w14:textId="77777777" w:rsidR="008927AA" w:rsidRDefault="004453DA" w:rsidP="00A51308">
      <w:pPr>
        <w:pStyle w:val="B2"/>
        <w:numPr>
          <w:ilvl w:val="1"/>
          <w:numId w:val="16"/>
        </w:numPr>
        <w:tabs>
          <w:tab w:val="clear" w:pos="1440"/>
          <w:tab w:val="num" w:pos="851"/>
        </w:tabs>
        <w:ind w:left="851" w:hanging="284"/>
      </w:pPr>
      <w:r>
        <w:rPr>
          <w:rFonts w:ascii="Forte" w:hAnsi="Forte"/>
          <w:noProof/>
          <w:color w:val="000080"/>
          <w:sz w:val="36"/>
          <w:szCs w:val="36"/>
          <w:lang w:eastAsia="fr-FR"/>
        </w:rPr>
        <w:drawing>
          <wp:inline distT="0" distB="0" distL="0" distR="0" wp14:anchorId="1D56B36B" wp14:editId="1D56B36C">
            <wp:extent cx="114300" cy="114300"/>
            <wp:effectExtent l="0" t="0" r="0" b="0"/>
            <wp:docPr id="29" name="Image 2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3676A">
        <w:t xml:space="preserve"> </w:t>
      </w:r>
      <w:r w:rsidR="008927AA" w:rsidRPr="00BA4E29">
        <w:t xml:space="preserve">"Bonnes Pratiques de Pharmacovigilance", </w:t>
      </w:r>
      <w:r w:rsidR="00F333B9">
        <w:t xml:space="preserve">France, </w:t>
      </w:r>
      <w:r w:rsidR="00A51308">
        <w:t>August 2011</w:t>
      </w:r>
      <w:r w:rsidR="008927AA" w:rsidRPr="00BA4E29">
        <w:t>,</w:t>
      </w:r>
    </w:p>
    <w:p w14:paraId="1D56AAC7" w14:textId="77777777" w:rsidR="005E009F" w:rsidRPr="00FB370A" w:rsidRDefault="004453DA" w:rsidP="00A51308">
      <w:pPr>
        <w:pStyle w:val="B2"/>
        <w:numPr>
          <w:ilvl w:val="1"/>
          <w:numId w:val="16"/>
        </w:numPr>
        <w:tabs>
          <w:tab w:val="clear" w:pos="1440"/>
          <w:tab w:val="num" w:pos="851"/>
        </w:tabs>
        <w:ind w:left="851" w:hanging="284"/>
        <w:rPr>
          <w:lang w:val="en-GB" w:eastAsia="fr-FR"/>
        </w:rPr>
      </w:pPr>
      <w:r>
        <w:rPr>
          <w:noProof/>
          <w:lang w:eastAsia="fr-FR"/>
        </w:rPr>
        <w:drawing>
          <wp:inline distT="0" distB="0" distL="0" distR="0" wp14:anchorId="1D56B36D" wp14:editId="1D56B36E">
            <wp:extent cx="114300" cy="114300"/>
            <wp:effectExtent l="0" t="0" r="0" b="0"/>
            <wp:docPr id="30" name="Image 30"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E009F" w:rsidRPr="00FB370A">
        <w:rPr>
          <w:lang w:val="en-GB"/>
        </w:rPr>
        <w:t xml:space="preserve"> </w:t>
      </w:r>
      <w:r w:rsidR="00FB370A" w:rsidRPr="002D5F23">
        <w:rPr>
          <w:lang w:val="en-GB" w:eastAsia="fr-FR"/>
        </w:rPr>
        <w:t>Regulation (EC) No 726/2004 of the European Parliament and of the Council of 31 March 2004 laying down Community procedures for the authorisation and supervision of medicinal products for human and veterinary use and establishing a European Medicines Agency</w:t>
      </w:r>
      <w:r w:rsidR="005E009F" w:rsidRPr="00FB370A">
        <w:rPr>
          <w:lang w:val="en-GB" w:eastAsia="fr-FR"/>
        </w:rPr>
        <w:t>,</w:t>
      </w:r>
      <w:r w:rsidR="00F333B9">
        <w:rPr>
          <w:lang w:val="en-GB" w:eastAsia="fr-FR"/>
        </w:rPr>
        <w:t xml:space="preserve"> as amended,</w:t>
      </w:r>
    </w:p>
    <w:p w14:paraId="1D56AAC8" w14:textId="77777777" w:rsidR="004070D7" w:rsidRPr="00F333B9" w:rsidRDefault="004453DA" w:rsidP="00A51308">
      <w:pPr>
        <w:pStyle w:val="B2"/>
        <w:numPr>
          <w:ilvl w:val="1"/>
          <w:numId w:val="16"/>
        </w:numPr>
        <w:tabs>
          <w:tab w:val="clear" w:pos="1440"/>
          <w:tab w:val="num" w:pos="851"/>
        </w:tabs>
        <w:ind w:left="851" w:hanging="284"/>
        <w:rPr>
          <w:lang w:val="en-GB"/>
        </w:rPr>
      </w:pPr>
      <w:r w:rsidRPr="00F333B9">
        <w:rPr>
          <w:noProof/>
          <w:lang w:eastAsia="fr-FR"/>
        </w:rPr>
        <w:drawing>
          <wp:inline distT="0" distB="0" distL="0" distR="0" wp14:anchorId="1D56B36F" wp14:editId="1D56B370">
            <wp:extent cx="114300" cy="114300"/>
            <wp:effectExtent l="0" t="0" r="0" b="0"/>
            <wp:docPr id="32" name="Image 3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070D7" w:rsidRPr="00F333B9">
        <w:rPr>
          <w:lang w:val="en-GB"/>
        </w:rPr>
        <w:t xml:space="preserve"> Directive 2001/83/EC of the European Parliament and of the Council of 6 November 2001 on the Community code relating to medicinal products for human use</w:t>
      </w:r>
      <w:r w:rsidR="00F333B9" w:rsidRPr="00F333B9">
        <w:rPr>
          <w:lang w:val="en-GB"/>
        </w:rPr>
        <w:t>, as amended</w:t>
      </w:r>
    </w:p>
    <w:p w14:paraId="1D56AAC9" w14:textId="77777777" w:rsidR="008927AA" w:rsidRPr="00BA4E29" w:rsidRDefault="004453DA" w:rsidP="00A51308">
      <w:pPr>
        <w:pStyle w:val="B2"/>
        <w:numPr>
          <w:ilvl w:val="1"/>
          <w:numId w:val="16"/>
        </w:numPr>
        <w:tabs>
          <w:tab w:val="clear" w:pos="1440"/>
          <w:tab w:val="num" w:pos="851"/>
        </w:tabs>
        <w:ind w:left="851" w:hanging="284"/>
        <w:rPr>
          <w:lang w:val="en-US"/>
        </w:rPr>
      </w:pPr>
      <w:r>
        <w:rPr>
          <w:noProof/>
          <w:lang w:eastAsia="fr-FR"/>
        </w:rPr>
        <w:drawing>
          <wp:inline distT="0" distB="0" distL="0" distR="0" wp14:anchorId="1D56B371" wp14:editId="1D56B372">
            <wp:extent cx="114300" cy="114300"/>
            <wp:effectExtent l="0" t="0" r="0" b="0"/>
            <wp:docPr id="33" name="Image 3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E009F">
        <w:rPr>
          <w:lang w:val="en-GB"/>
        </w:rPr>
        <w:t xml:space="preserve"> </w:t>
      </w:r>
      <w:r w:rsidR="00F333B9">
        <w:rPr>
          <w:lang w:val="en-GB"/>
        </w:rPr>
        <w:t>Guideline on Good pharmacovigilance practices (GVP): Modules I, II, V, VI, VII, VIII and IX and Annex I, EMA, HMA, 22 June 2012</w:t>
      </w:r>
      <w:r w:rsidR="008927AA" w:rsidRPr="00BA4E29">
        <w:rPr>
          <w:lang w:val="en-US"/>
        </w:rPr>
        <w:t>,</w:t>
      </w:r>
    </w:p>
    <w:p w14:paraId="1D56AACA" w14:textId="77777777" w:rsidR="008927AA" w:rsidRPr="006F08D7" w:rsidRDefault="008927AA" w:rsidP="008927AA">
      <w:pPr>
        <w:pStyle w:val="B1"/>
        <w:rPr>
          <w:lang w:val="en-US"/>
        </w:rPr>
      </w:pPr>
      <w:r w:rsidRPr="006F08D7">
        <w:rPr>
          <w:lang w:val="en-US"/>
        </w:rPr>
        <w:t>For the clinical trials vigilance part:</w:t>
      </w:r>
    </w:p>
    <w:p w14:paraId="1D56AACB" w14:textId="77777777" w:rsidR="008927AA" w:rsidRPr="00BA4E29" w:rsidRDefault="004453DA" w:rsidP="00A51308">
      <w:pPr>
        <w:pStyle w:val="B2"/>
        <w:numPr>
          <w:ilvl w:val="1"/>
          <w:numId w:val="16"/>
        </w:numPr>
        <w:tabs>
          <w:tab w:val="clear" w:pos="1440"/>
        </w:tabs>
        <w:ind w:left="851" w:hanging="284"/>
        <w:rPr>
          <w:lang w:val="en-US"/>
        </w:rPr>
      </w:pPr>
      <w:r>
        <w:rPr>
          <w:rFonts w:ascii="Forte" w:hAnsi="Forte"/>
          <w:noProof/>
          <w:color w:val="000080"/>
          <w:sz w:val="36"/>
          <w:szCs w:val="36"/>
          <w:lang w:eastAsia="fr-FR"/>
        </w:rPr>
        <w:drawing>
          <wp:inline distT="0" distB="0" distL="0" distR="0" wp14:anchorId="1D56B373" wp14:editId="1D56B374">
            <wp:extent cx="114300" cy="114300"/>
            <wp:effectExtent l="0" t="0" r="0" b="0"/>
            <wp:docPr id="34" name="Image 3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E009F">
        <w:rPr>
          <w:lang w:val="en-GB"/>
        </w:rPr>
        <w:t xml:space="preserve"> </w:t>
      </w:r>
      <w:r w:rsidR="008927AA" w:rsidRPr="00BA4E29">
        <w:rPr>
          <w:lang w:val="en-US"/>
        </w:rPr>
        <w:t>Article L. 1123-10 of the French Code of Public Health,</w:t>
      </w:r>
    </w:p>
    <w:p w14:paraId="1D56AACC" w14:textId="77777777" w:rsidR="008927AA" w:rsidRDefault="004453DA" w:rsidP="00A51308">
      <w:pPr>
        <w:pStyle w:val="B2"/>
        <w:numPr>
          <w:ilvl w:val="1"/>
          <w:numId w:val="16"/>
        </w:numPr>
        <w:tabs>
          <w:tab w:val="clear" w:pos="1440"/>
        </w:tabs>
        <w:ind w:left="851" w:hanging="284"/>
        <w:rPr>
          <w:lang w:val="en-US"/>
        </w:rPr>
      </w:pPr>
      <w:r>
        <w:rPr>
          <w:rFonts w:ascii="Forte" w:hAnsi="Forte"/>
          <w:noProof/>
          <w:color w:val="000080"/>
          <w:sz w:val="36"/>
          <w:szCs w:val="36"/>
          <w:lang w:eastAsia="fr-FR"/>
        </w:rPr>
        <w:drawing>
          <wp:inline distT="0" distB="0" distL="0" distR="0" wp14:anchorId="1D56B375" wp14:editId="1D56B376">
            <wp:extent cx="114300" cy="114300"/>
            <wp:effectExtent l="0" t="0" r="0" b="0"/>
            <wp:docPr id="35" name="Image 3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E009F">
        <w:rPr>
          <w:lang w:val="en-GB"/>
        </w:rPr>
        <w:t xml:space="preserve"> </w:t>
      </w:r>
      <w:r w:rsidR="008927AA" w:rsidRPr="00BA4E29">
        <w:rPr>
          <w:lang w:val="en-US"/>
        </w:rPr>
        <w:t>Articles R. 1123-38 to R. 1123-55 of the French Code of Public Health,</w:t>
      </w:r>
    </w:p>
    <w:p w14:paraId="1D56AACD" w14:textId="77777777" w:rsidR="00500E29" w:rsidRPr="00EB361D" w:rsidRDefault="00500E29" w:rsidP="00A51308">
      <w:pPr>
        <w:pStyle w:val="B2"/>
        <w:numPr>
          <w:ilvl w:val="1"/>
          <w:numId w:val="16"/>
        </w:numPr>
        <w:tabs>
          <w:tab w:val="clear" w:pos="1440"/>
        </w:tabs>
        <w:ind w:left="851" w:hanging="284"/>
        <w:rPr>
          <w:highlight w:val="green"/>
        </w:rPr>
      </w:pPr>
      <w:r w:rsidRPr="00EB361D">
        <w:rPr>
          <w:highlight w:val="green"/>
        </w:rPr>
        <w:t>Tome 1 - Texte – V2, Avis aux Promoteurs d'essais cliniques de médicaments, Afssaps, 01 janvier 2009</w:t>
      </w:r>
    </w:p>
    <w:p w14:paraId="1D56AACE" w14:textId="77777777" w:rsidR="009D0D5C" w:rsidRPr="009D0D5C" w:rsidRDefault="004453DA" w:rsidP="00A51308">
      <w:pPr>
        <w:pStyle w:val="B2"/>
        <w:numPr>
          <w:ilvl w:val="1"/>
          <w:numId w:val="16"/>
        </w:numPr>
        <w:tabs>
          <w:tab w:val="clear" w:pos="1440"/>
        </w:tabs>
        <w:ind w:left="851" w:hanging="284"/>
        <w:rPr>
          <w:highlight w:val="yellow"/>
        </w:rPr>
      </w:pPr>
      <w:r>
        <w:rPr>
          <w:noProof/>
          <w:lang w:eastAsia="fr-FR"/>
        </w:rPr>
        <w:drawing>
          <wp:inline distT="0" distB="0" distL="0" distR="0" wp14:anchorId="1D56B377" wp14:editId="1D56B378">
            <wp:extent cx="114300" cy="114300"/>
            <wp:effectExtent l="0" t="0" r="0" b="0"/>
            <wp:docPr id="36" name="Image 3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D0D5C" w:rsidRPr="009D0D5C">
        <w:rPr>
          <w:highlight w:val="yellow"/>
          <w:lang w:eastAsia="fr-FR"/>
        </w:rPr>
        <w:t xml:space="preserve"> </w:t>
      </w:r>
      <w:r w:rsidR="009D0D5C">
        <w:rPr>
          <w:highlight w:val="yellow"/>
          <w:lang w:eastAsia="fr-FR"/>
        </w:rPr>
        <w:t>"</w:t>
      </w:r>
      <w:r w:rsidR="009D0D5C" w:rsidRPr="009D0D5C">
        <w:rPr>
          <w:highlight w:val="yellow"/>
          <w:lang w:eastAsia="fr-FR"/>
        </w:rPr>
        <w:t>Arrêté</w:t>
      </w:r>
      <w:r w:rsidR="009D0D5C" w:rsidRPr="009D0D5C">
        <w:rPr>
          <w:highlight w:val="yellow"/>
        </w:rPr>
        <w:t xml:space="preserve"> du 24 mai 2006 fixant la forme, le contenu et les modalités des déclarations d'effets indésirables et des faits nouveaux dans le cadre de recherche biomédicale portant sur un médicament à usage humain</w:t>
      </w:r>
      <w:r w:rsidR="009D0D5C">
        <w:rPr>
          <w:highlight w:val="yellow"/>
        </w:rPr>
        <w:t>"</w:t>
      </w:r>
      <w:r w:rsidR="009D0D5C" w:rsidRPr="009D0D5C">
        <w:rPr>
          <w:highlight w:val="yellow"/>
        </w:rPr>
        <w:t>,</w:t>
      </w:r>
    </w:p>
    <w:p w14:paraId="1D56AACF" w14:textId="77777777" w:rsidR="009D0D5C" w:rsidRPr="009D0D5C" w:rsidRDefault="004453DA" w:rsidP="00A51308">
      <w:pPr>
        <w:pStyle w:val="B2"/>
        <w:numPr>
          <w:ilvl w:val="1"/>
          <w:numId w:val="16"/>
        </w:numPr>
        <w:tabs>
          <w:tab w:val="clear" w:pos="1440"/>
        </w:tabs>
        <w:ind w:left="851" w:hanging="284"/>
        <w:rPr>
          <w:highlight w:val="yellow"/>
        </w:rPr>
      </w:pPr>
      <w:r>
        <w:rPr>
          <w:noProof/>
          <w:lang w:eastAsia="fr-FR"/>
        </w:rPr>
        <w:drawing>
          <wp:inline distT="0" distB="0" distL="0" distR="0" wp14:anchorId="1D56B379" wp14:editId="1D56B37A">
            <wp:extent cx="114300" cy="114300"/>
            <wp:effectExtent l="0" t="0" r="0" b="0"/>
            <wp:docPr id="37" name="Image 3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D0D5C" w:rsidRPr="009D0D5C">
        <w:rPr>
          <w:highlight w:val="yellow"/>
          <w:lang w:eastAsia="fr-FR"/>
        </w:rPr>
        <w:t xml:space="preserve"> </w:t>
      </w:r>
      <w:r w:rsidR="009D0D5C">
        <w:rPr>
          <w:highlight w:val="yellow"/>
          <w:lang w:eastAsia="fr-FR"/>
        </w:rPr>
        <w:t>"</w:t>
      </w:r>
      <w:r w:rsidR="009D0D5C" w:rsidRPr="009D0D5C">
        <w:rPr>
          <w:highlight w:val="yellow"/>
          <w:lang w:eastAsia="fr-FR"/>
        </w:rPr>
        <w:t>Arrêté</w:t>
      </w:r>
      <w:r w:rsidR="009D0D5C" w:rsidRPr="009D0D5C">
        <w:rPr>
          <w:highlight w:val="yellow"/>
        </w:rPr>
        <w:t xml:space="preserve"> du 19 mai 2006 fixant les modalités de déclaration, la forme et le contenu du rapport de sécurité d’une recherche biomédicale portant sur un médicament à usage humain</w:t>
      </w:r>
      <w:r w:rsidR="009D0D5C">
        <w:rPr>
          <w:highlight w:val="yellow"/>
        </w:rPr>
        <w:t>"</w:t>
      </w:r>
      <w:r w:rsidR="009D0D5C" w:rsidRPr="009D0D5C">
        <w:rPr>
          <w:highlight w:val="yellow"/>
        </w:rPr>
        <w:t>,</w:t>
      </w:r>
    </w:p>
    <w:p w14:paraId="1D56AAD0" w14:textId="77777777" w:rsidR="009D7514" w:rsidRDefault="004453DA" w:rsidP="00A51308">
      <w:pPr>
        <w:pStyle w:val="B2"/>
        <w:numPr>
          <w:ilvl w:val="1"/>
          <w:numId w:val="16"/>
        </w:numPr>
        <w:tabs>
          <w:tab w:val="clear" w:pos="1440"/>
        </w:tabs>
        <w:ind w:left="851" w:hanging="284"/>
        <w:rPr>
          <w:noProof/>
          <w:lang w:eastAsia="fr-FR"/>
        </w:rPr>
      </w:pPr>
      <w:r>
        <w:rPr>
          <w:noProof/>
          <w:lang w:eastAsia="fr-FR"/>
        </w:rPr>
        <w:drawing>
          <wp:inline distT="0" distB="0" distL="0" distR="0" wp14:anchorId="1D56B37B" wp14:editId="1D56B37C">
            <wp:extent cx="114300" cy="114300"/>
            <wp:effectExtent l="0" t="0" r="0" b="0"/>
            <wp:docPr id="38" name="Image 3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333B9">
        <w:rPr>
          <w:noProof/>
          <w:lang w:eastAsia="fr-FR"/>
        </w:rPr>
        <w:t xml:space="preserve"> </w:t>
      </w:r>
      <w:r w:rsidR="009D0D5C" w:rsidRPr="00A51308">
        <w:rPr>
          <w:noProof/>
          <w:lang w:eastAsia="fr-FR"/>
        </w:rPr>
        <w:t>"Décision du 24 novembre 2006 fixant les règles de bonnes pratiques cliniques pour les recherches biomédicales portant sur des médicaments à usage humain",</w:t>
      </w:r>
    </w:p>
    <w:p w14:paraId="1D56AAD1" w14:textId="77777777" w:rsidR="008927AA" w:rsidRDefault="004453DA" w:rsidP="00A51308">
      <w:pPr>
        <w:pStyle w:val="B2"/>
        <w:numPr>
          <w:ilvl w:val="1"/>
          <w:numId w:val="16"/>
        </w:numPr>
        <w:tabs>
          <w:tab w:val="clear" w:pos="1440"/>
        </w:tabs>
        <w:ind w:left="851" w:hanging="284"/>
        <w:rPr>
          <w:lang w:val="en-US"/>
        </w:rPr>
      </w:pPr>
      <w:r>
        <w:rPr>
          <w:noProof/>
          <w:lang w:eastAsia="fr-FR"/>
        </w:rPr>
        <w:drawing>
          <wp:inline distT="0" distB="0" distL="0" distR="0" wp14:anchorId="1D56B37D" wp14:editId="1D56B37E">
            <wp:extent cx="114300" cy="114300"/>
            <wp:effectExtent l="0" t="0" r="0" b="0"/>
            <wp:docPr id="39" name="Image 3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E009F">
        <w:rPr>
          <w:lang w:val="en-GB"/>
        </w:rPr>
        <w:t xml:space="preserve"> </w:t>
      </w:r>
      <w:r w:rsidR="00616782" w:rsidRPr="00616782">
        <w:rPr>
          <w:lang w:val="en-GB"/>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616782" w:rsidRPr="00616782">
          <w:rPr>
            <w:lang w:val="en-GB"/>
          </w:rPr>
          <w:t>3’</w:t>
        </w:r>
      </w:smartTag>
      <w:r w:rsidR="00616782" w:rsidRPr="00616782">
        <w:rPr>
          <w:lang w:val="en-GB"/>
        </w:rPr>
        <w:t>), June 2011</w:t>
      </w:r>
      <w:r w:rsidR="00616782">
        <w:rPr>
          <w:lang w:val="en-GB"/>
        </w:rPr>
        <w:t>,</w:t>
      </w:r>
    </w:p>
    <w:p w14:paraId="1D56AAD2" w14:textId="77777777" w:rsidR="009D7514" w:rsidRDefault="004453DA" w:rsidP="00A51308">
      <w:pPr>
        <w:pStyle w:val="B2"/>
        <w:numPr>
          <w:ilvl w:val="1"/>
          <w:numId w:val="16"/>
        </w:numPr>
        <w:tabs>
          <w:tab w:val="clear" w:pos="1440"/>
        </w:tabs>
        <w:ind w:left="851" w:hanging="284"/>
        <w:rPr>
          <w:highlight w:val="yellow"/>
          <w:lang w:val="en-US"/>
        </w:rPr>
      </w:pPr>
      <w:r>
        <w:rPr>
          <w:noProof/>
          <w:lang w:eastAsia="fr-FR"/>
        </w:rPr>
        <w:lastRenderedPageBreak/>
        <w:drawing>
          <wp:inline distT="0" distB="0" distL="0" distR="0" wp14:anchorId="1D56B37F" wp14:editId="1D56B380">
            <wp:extent cx="114300" cy="114300"/>
            <wp:effectExtent l="0" t="0" r="0" b="0"/>
            <wp:docPr id="40" name="Image 40"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D7514" w:rsidRPr="009843AA">
        <w:rPr>
          <w:highlight w:val="yellow"/>
          <w:lang w:val="en-US"/>
        </w:rPr>
        <w:t xml:space="preserve"> Note for Guidance on Structure and Content of Clinical Study Reports (CPMP/ICH/137/95), November 1995</w:t>
      </w:r>
    </w:p>
    <w:p w14:paraId="1D56AAD3" w14:textId="77777777" w:rsidR="00261220" w:rsidRPr="009843AA" w:rsidRDefault="004453DA" w:rsidP="00A51308">
      <w:pPr>
        <w:pStyle w:val="B2"/>
        <w:numPr>
          <w:ilvl w:val="1"/>
          <w:numId w:val="16"/>
        </w:numPr>
        <w:tabs>
          <w:tab w:val="clear" w:pos="1440"/>
        </w:tabs>
        <w:ind w:left="851" w:hanging="284"/>
        <w:rPr>
          <w:highlight w:val="yellow"/>
          <w:lang w:val="en-US"/>
        </w:rPr>
      </w:pPr>
      <w:r>
        <w:rPr>
          <w:noProof/>
          <w:color w:val="0000FF"/>
          <w:lang w:eastAsia="fr-FR"/>
        </w:rPr>
        <w:drawing>
          <wp:inline distT="0" distB="0" distL="0" distR="0" wp14:anchorId="1D56B381" wp14:editId="1D56B382">
            <wp:extent cx="152400" cy="114300"/>
            <wp:effectExtent l="0" t="0" r="0" b="0"/>
            <wp:docPr id="41" name="Image 41" descr="ICH">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CH"/>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C77A4D" w:rsidRPr="00572E90">
        <w:rPr>
          <w:lang w:val="en-US"/>
        </w:rPr>
        <w:t xml:space="preserve"> ICH guideline E2F, Note for guidance on development safety update report, Step 4, September 2010, EMA/CHMP/ICH/309348/2008.</w:t>
      </w:r>
    </w:p>
    <w:p w14:paraId="1D56AAD4" w14:textId="77777777" w:rsidR="008927AA" w:rsidRPr="00BA4E29" w:rsidRDefault="008927AA" w:rsidP="008927AA">
      <w:pPr>
        <w:rPr>
          <w:lang w:val="en-US"/>
        </w:rPr>
      </w:pPr>
    </w:p>
    <w:p w14:paraId="1D56AAD5" w14:textId="77777777" w:rsidR="008927AA" w:rsidRPr="00BA4E29" w:rsidRDefault="008927AA" w:rsidP="008927AA">
      <w:pPr>
        <w:rPr>
          <w:lang w:val="en-US"/>
        </w:rPr>
      </w:pPr>
      <w:r w:rsidRPr="00BA4E29">
        <w:rPr>
          <w:lang w:val="en-US"/>
        </w:rPr>
        <w:t>The following in-house guidelines were identified:</w:t>
      </w:r>
    </w:p>
    <w:p w14:paraId="1D56AAD6" w14:textId="77777777" w:rsidR="008927AA" w:rsidRPr="00BA4E29" w:rsidRDefault="009B0A1B" w:rsidP="008927AA">
      <w:pPr>
        <w:pStyle w:val="B1"/>
        <w:rPr>
          <w:lang w:val="en-US"/>
        </w:rPr>
      </w:pPr>
      <w:r w:rsidRPr="00564504">
        <w:sym w:font="Wingdings" w:char="F071"/>
      </w:r>
      <w:r w:rsidRPr="005E009F">
        <w:rPr>
          <w:lang w:val="en-GB"/>
        </w:rPr>
        <w:t xml:space="preserve"> </w:t>
      </w:r>
      <w:r w:rsidR="008927AA" w:rsidRPr="00BA4E29">
        <w:rPr>
          <w:lang w:val="en-US"/>
        </w:rPr>
        <w:t>LABO PHARMA international Standard Operating Procedures,</w:t>
      </w:r>
    </w:p>
    <w:p w14:paraId="1D56AAD7" w14:textId="77777777" w:rsidR="008927AA" w:rsidRDefault="009B0A1B" w:rsidP="008927AA">
      <w:pPr>
        <w:pStyle w:val="B1"/>
        <w:rPr>
          <w:lang w:val="en-US"/>
        </w:rPr>
      </w:pPr>
      <w:r w:rsidRPr="00564504">
        <w:sym w:font="Wingdings" w:char="F071"/>
      </w:r>
      <w:r w:rsidRPr="005E009F">
        <w:rPr>
          <w:lang w:val="en-GB"/>
        </w:rPr>
        <w:t xml:space="preserve"> </w:t>
      </w:r>
      <w:r w:rsidR="008927AA" w:rsidRPr="00BA4E29">
        <w:rPr>
          <w:lang w:val="en-US"/>
        </w:rPr>
        <w:t xml:space="preserve">LABO PHARMA </w:t>
      </w:r>
      <w:smartTag w:uri="urn:schemas-microsoft-com:office:smarttags" w:element="place">
        <w:smartTag w:uri="urn:schemas-microsoft-com:office:smarttags" w:element="country-region">
          <w:r w:rsidR="008927AA" w:rsidRPr="00BA4E29">
            <w:rPr>
              <w:lang w:val="en-US"/>
            </w:rPr>
            <w:t>France</w:t>
          </w:r>
        </w:smartTag>
      </w:smartTag>
      <w:r w:rsidR="008927AA" w:rsidRPr="00BA4E29">
        <w:rPr>
          <w:lang w:val="en-US"/>
        </w:rPr>
        <w:t xml:space="preserve"> Standard Operating Procedures.</w:t>
      </w:r>
    </w:p>
    <w:p w14:paraId="1D56AAD8" w14:textId="77777777" w:rsidR="008927AA" w:rsidRDefault="008927AA" w:rsidP="008927AA">
      <w:pPr>
        <w:pStyle w:val="B1"/>
        <w:numPr>
          <w:ilvl w:val="0"/>
          <w:numId w:val="0"/>
        </w:numPr>
        <w:rPr>
          <w:lang w:val="en-US"/>
        </w:rPr>
      </w:pPr>
    </w:p>
    <w:p w14:paraId="1D56AAD9" w14:textId="77777777" w:rsidR="008927AA" w:rsidRPr="00BA4E29" w:rsidRDefault="008927AA" w:rsidP="008927AA">
      <w:pPr>
        <w:pStyle w:val="Titre2"/>
        <w:rPr>
          <w:lang w:val="en-US"/>
        </w:rPr>
      </w:pPr>
      <w:bookmarkStart w:id="14" w:name="_Toc194738678"/>
      <w:bookmarkStart w:id="15" w:name="_Toc328381858"/>
      <w:r w:rsidRPr="00BA4E29">
        <w:rPr>
          <w:lang w:val="en-US"/>
        </w:rPr>
        <w:t>Detailed methodology</w:t>
      </w:r>
      <w:bookmarkEnd w:id="14"/>
      <w:bookmarkEnd w:id="15"/>
    </w:p>
    <w:p w14:paraId="1D56AADA" w14:textId="77777777" w:rsidR="008927AA" w:rsidRPr="00BA4E29" w:rsidRDefault="008927AA" w:rsidP="008927AA">
      <w:pPr>
        <w:pStyle w:val="Titre3"/>
        <w:rPr>
          <w:lang w:val="en-US"/>
        </w:rPr>
      </w:pPr>
      <w:bookmarkStart w:id="16" w:name="_Toc192994520"/>
      <w:bookmarkStart w:id="17" w:name="_Toc194738679"/>
      <w:bookmarkStart w:id="18" w:name="_Toc328381859"/>
      <w:r w:rsidRPr="00BA4E29">
        <w:rPr>
          <w:lang w:val="en-US"/>
        </w:rPr>
        <w:t>Audit preparation</w:t>
      </w:r>
      <w:bookmarkEnd w:id="16"/>
      <w:bookmarkEnd w:id="17"/>
      <w:bookmarkEnd w:id="18"/>
    </w:p>
    <w:p w14:paraId="1D56AADB" w14:textId="77777777" w:rsidR="008927AA" w:rsidRPr="00BA4E29" w:rsidRDefault="008927AA" w:rsidP="008927AA">
      <w:pPr>
        <w:rPr>
          <w:lang w:val="en-US"/>
        </w:rPr>
      </w:pPr>
      <w:r w:rsidRPr="00BA4E29">
        <w:rPr>
          <w:lang w:val="en-US"/>
        </w:rPr>
        <w:t>An audit agenda was drawn up prior to the audit and was sent to:</w:t>
      </w:r>
    </w:p>
    <w:p w14:paraId="1D56AADC" w14:textId="77777777" w:rsidR="008927AA" w:rsidRPr="00BA4E29" w:rsidRDefault="009B0A1B" w:rsidP="008927AA">
      <w:pPr>
        <w:pStyle w:val="B1"/>
        <w:rPr>
          <w:lang w:val="en-US"/>
        </w:rPr>
      </w:pPr>
      <w:r w:rsidRPr="00564504">
        <w:sym w:font="Wingdings" w:char="F071"/>
      </w:r>
      <w:r w:rsidRPr="009B0A1B">
        <w:rPr>
          <w:lang w:val="en-GB"/>
        </w:rPr>
        <w:t xml:space="preserve"> </w:t>
      </w:r>
      <w:r w:rsidR="00F9003C">
        <w:rPr>
          <w:lang w:val="en-US"/>
        </w:rPr>
        <w:t>Qualified Person for Pharmacovigilance</w:t>
      </w:r>
      <w:r w:rsidR="008927AA" w:rsidRPr="00BA4E29">
        <w:rPr>
          <w:lang w:val="en-US"/>
        </w:rPr>
        <w:t xml:space="preserve"> and Medical Information,</w:t>
      </w:r>
    </w:p>
    <w:p w14:paraId="1D56AADD" w14:textId="77777777" w:rsidR="008927AA" w:rsidRDefault="009B0A1B" w:rsidP="008927AA">
      <w:pPr>
        <w:pStyle w:val="B1"/>
        <w:rPr>
          <w:lang w:val="en-US"/>
        </w:rPr>
      </w:pPr>
      <w:r w:rsidRPr="00564504">
        <w:sym w:font="Wingdings" w:char="F071"/>
      </w:r>
      <w:r>
        <w:t xml:space="preserve"> </w:t>
      </w:r>
      <w:r w:rsidR="008927AA" w:rsidRPr="00BA4E29">
        <w:rPr>
          <w:lang w:val="en-US"/>
        </w:rPr>
        <w:t>Director of Medical Affairs,</w:t>
      </w:r>
    </w:p>
    <w:p w14:paraId="1D56AADE" w14:textId="77777777" w:rsidR="00421747" w:rsidRPr="00421747" w:rsidRDefault="00421747" w:rsidP="008927AA">
      <w:pPr>
        <w:pStyle w:val="B1"/>
        <w:rPr>
          <w:highlight w:val="yellow"/>
          <w:lang w:val="en-US"/>
        </w:rPr>
      </w:pPr>
      <w:r w:rsidRPr="00421747">
        <w:rPr>
          <w:highlight w:val="yellow"/>
        </w:rPr>
        <w:sym w:font="Wingdings" w:char="F071"/>
      </w:r>
      <w:r w:rsidRPr="00421747">
        <w:rPr>
          <w:highlight w:val="yellow"/>
        </w:rPr>
        <w:t>.</w:t>
      </w:r>
    </w:p>
    <w:p w14:paraId="1D56AADF" w14:textId="77777777" w:rsidR="008927AA" w:rsidRPr="00BA4E29" w:rsidRDefault="008927AA" w:rsidP="008927AA">
      <w:pPr>
        <w:pStyle w:val="B1"/>
        <w:numPr>
          <w:ilvl w:val="0"/>
          <w:numId w:val="0"/>
        </w:numPr>
        <w:rPr>
          <w:lang w:val="en-US"/>
        </w:rPr>
      </w:pPr>
    </w:p>
    <w:p w14:paraId="1D56AAE0" w14:textId="77777777" w:rsidR="008927AA" w:rsidRDefault="008927AA" w:rsidP="008927AA">
      <w:pPr>
        <w:pStyle w:val="Titre3"/>
        <w:rPr>
          <w:lang w:val="en-US"/>
        </w:rPr>
      </w:pPr>
      <w:bookmarkStart w:id="19" w:name="_Toc192994521"/>
      <w:bookmarkStart w:id="20" w:name="_Toc194738680"/>
      <w:bookmarkStart w:id="21" w:name="_Toc328381860"/>
      <w:r w:rsidRPr="00BA4E29">
        <w:rPr>
          <w:lang w:val="en-US"/>
        </w:rPr>
        <w:t>Audit process</w:t>
      </w:r>
      <w:bookmarkEnd w:id="19"/>
      <w:bookmarkEnd w:id="20"/>
      <w:bookmarkEnd w:id="21"/>
    </w:p>
    <w:p w14:paraId="1D56AAE1" w14:textId="77777777" w:rsidR="008927AA" w:rsidRDefault="00F02B41" w:rsidP="00FF1085">
      <w:pPr>
        <w:rPr>
          <w:lang w:val="en-US"/>
        </w:rPr>
      </w:pPr>
      <w:r>
        <w:rPr>
          <w:lang w:val="en-US"/>
        </w:rPr>
        <w:t>The audit was performed by:</w:t>
      </w:r>
    </w:p>
    <w:p w14:paraId="1D56AAE2" w14:textId="77777777" w:rsidR="00F02B41" w:rsidRDefault="004C031E" w:rsidP="00F02B41">
      <w:pPr>
        <w:pStyle w:val="B1"/>
        <w:rPr>
          <w:lang w:val="en-US"/>
        </w:rPr>
      </w:pPr>
      <w:r w:rsidRPr="00564504">
        <w:sym w:font="Wingdings" w:char="F071"/>
      </w:r>
      <w:r>
        <w:t xml:space="preserve"> </w:t>
      </w:r>
      <w:smartTag w:uri="urn:schemas-microsoft-com:office:smarttags" w:element="PersonName">
        <w:smartTagPr>
          <w:attr w:name="ProductID" w:val="Georges MARTIN"/>
        </w:smartTagPr>
        <w:r w:rsidR="00F02B41">
          <w:rPr>
            <w:lang w:val="en-US"/>
          </w:rPr>
          <w:t>Georges MARTIN</w:t>
        </w:r>
      </w:smartTag>
      <w:r w:rsidR="00F02B41">
        <w:rPr>
          <w:lang w:val="en-US"/>
        </w:rPr>
        <w:t>, Lead Auditor,</w:t>
      </w:r>
    </w:p>
    <w:p w14:paraId="1D56AAE3" w14:textId="77777777" w:rsidR="00F02B41" w:rsidRDefault="004C031E" w:rsidP="00F02B41">
      <w:pPr>
        <w:pStyle w:val="B1"/>
        <w:rPr>
          <w:lang w:val="en-US"/>
        </w:rPr>
      </w:pPr>
      <w:r w:rsidRPr="00564504">
        <w:sym w:font="Wingdings" w:char="F071"/>
      </w:r>
      <w:r>
        <w:t xml:space="preserve"> </w:t>
      </w:r>
      <w:r w:rsidR="00B524CF">
        <w:rPr>
          <w:lang w:val="en-US"/>
        </w:rPr>
        <w:t>Frederique</w:t>
      </w:r>
      <w:r w:rsidR="00F02B41">
        <w:rPr>
          <w:lang w:val="en-US"/>
        </w:rPr>
        <w:t xml:space="preserve"> ALBOUY-NAVARRO,</w:t>
      </w:r>
      <w:r w:rsidR="00F02B41" w:rsidRPr="00F02B41">
        <w:rPr>
          <w:lang w:val="en-US"/>
        </w:rPr>
        <w:t xml:space="preserve"> </w:t>
      </w:r>
      <w:r w:rsidR="00F02B41">
        <w:rPr>
          <w:lang w:val="en-US"/>
        </w:rPr>
        <w:t>Auditor,</w:t>
      </w:r>
    </w:p>
    <w:p w14:paraId="1D56AAE4" w14:textId="77777777" w:rsidR="00421747" w:rsidRPr="00421747" w:rsidRDefault="00421747" w:rsidP="00F02B41">
      <w:pPr>
        <w:pStyle w:val="B1"/>
        <w:rPr>
          <w:highlight w:val="yellow"/>
          <w:lang w:val="en-US"/>
        </w:rPr>
      </w:pPr>
      <w:r w:rsidRPr="00421747">
        <w:rPr>
          <w:highlight w:val="yellow"/>
        </w:rPr>
        <w:sym w:font="Wingdings" w:char="F071"/>
      </w:r>
      <w:r w:rsidRPr="00421747">
        <w:rPr>
          <w:highlight w:val="yellow"/>
        </w:rPr>
        <w:t>.</w:t>
      </w:r>
    </w:p>
    <w:p w14:paraId="1D56AAE5" w14:textId="77777777" w:rsidR="004C031E" w:rsidRDefault="004C031E" w:rsidP="00FF1085"/>
    <w:p w14:paraId="1D56AAE6" w14:textId="77777777" w:rsidR="004C031E" w:rsidRPr="007B1BD4" w:rsidRDefault="001E10B4" w:rsidP="00FF1085">
      <w:r w:rsidRPr="007B1BD4">
        <w:rPr>
          <w:highlight w:val="yellow"/>
        </w:rPr>
        <w:t xml:space="preserve">Their </w:t>
      </w:r>
      <w:r w:rsidR="00A24598" w:rsidRPr="007B1BD4">
        <w:rPr>
          <w:highlight w:val="yellow"/>
        </w:rPr>
        <w:t>Curricula Vitae (CVs) are presented in appendix</w:t>
      </w:r>
      <w:r w:rsidR="007B1BD4" w:rsidRPr="007B1BD4">
        <w:rPr>
          <w:highlight w:val="yellow"/>
        </w:rPr>
        <w:t xml:space="preserve"> (sauf si présentés dans l'agenda)</w:t>
      </w:r>
      <w:r w:rsidR="00A24598" w:rsidRPr="007B1BD4">
        <w:rPr>
          <w:highlight w:val="yellow"/>
        </w:rPr>
        <w:t>.</w:t>
      </w:r>
    </w:p>
    <w:p w14:paraId="1D56AAE7" w14:textId="77777777" w:rsidR="008927AA" w:rsidRDefault="009B0A1B" w:rsidP="00FF1085">
      <w:pPr>
        <w:rPr>
          <w:lang w:val="en-US"/>
        </w:rPr>
      </w:pPr>
      <w:r w:rsidRPr="00564504">
        <w:sym w:font="Wingdings" w:char="F071"/>
      </w:r>
      <w:r w:rsidRPr="009B0A1B">
        <w:rPr>
          <w:lang w:val="en-GB"/>
        </w:rPr>
        <w:t xml:space="preserve"> </w:t>
      </w:r>
      <w:r w:rsidR="008927AA" w:rsidRPr="00BA4E29">
        <w:rPr>
          <w:lang w:val="en-US"/>
        </w:rPr>
        <w:t>The audit was conduct</w:t>
      </w:r>
      <w:r w:rsidR="001E10B4">
        <w:rPr>
          <w:lang w:val="en-US"/>
        </w:rPr>
        <w:t>ed</w:t>
      </w:r>
      <w:r w:rsidR="008927AA" w:rsidRPr="00BA4E29">
        <w:rPr>
          <w:lang w:val="en-US"/>
        </w:rPr>
        <w:t xml:space="preserve"> </w:t>
      </w:r>
      <w:r w:rsidR="004C031E">
        <w:rPr>
          <w:lang w:val="en-US"/>
        </w:rPr>
        <w:t>according to the following</w:t>
      </w:r>
      <w:r w:rsidR="008927AA" w:rsidRPr="00BA4E29">
        <w:rPr>
          <w:lang w:val="en-US"/>
        </w:rPr>
        <w:t xml:space="preserve"> agenda.</w:t>
      </w:r>
    </w:p>
    <w:p w14:paraId="1D56AAE8" w14:textId="77777777" w:rsidR="004C031E" w:rsidRPr="00BA4E29" w:rsidRDefault="004C031E" w:rsidP="004C031E">
      <w:pPr>
        <w:pStyle w:val="Titre"/>
        <w:ind w:right="-2"/>
        <w:rPr>
          <w:caps/>
          <w:lang w:val="en-US"/>
        </w:rPr>
      </w:pPr>
      <w:r w:rsidRPr="00BA4E29">
        <w:rPr>
          <w:lang w:val="en-US"/>
        </w:rPr>
        <w:t>[</w:t>
      </w:r>
      <w:r w:rsidRPr="00BA4E29">
        <w:rPr>
          <w:i/>
          <w:lang w:val="en-US"/>
        </w:rPr>
        <w:t>Add-Audit agenda for the LABO PHARMA</w:t>
      </w:r>
      <w:r w:rsidRPr="00BA4E29">
        <w:rPr>
          <w:i/>
          <w:lang w:val="en-US"/>
        </w:rPr>
        <w:br/>
        <w:t>Pharmacovigilance system</w:t>
      </w:r>
      <w:r w:rsidRPr="00BA4E29">
        <w:rPr>
          <w:lang w:val="en-US"/>
        </w:rPr>
        <w:t>]</w:t>
      </w:r>
    </w:p>
    <w:p w14:paraId="1D56AAE9" w14:textId="77777777" w:rsidR="004C031E" w:rsidRDefault="004C031E" w:rsidP="004C031E">
      <w:pPr>
        <w:rPr>
          <w:lang w:val="en-US" w:eastAsia="fr-FR"/>
        </w:rPr>
      </w:pPr>
    </w:p>
    <w:p w14:paraId="1D56AAEA" w14:textId="77777777" w:rsidR="008927AA" w:rsidRPr="00BA4E29" w:rsidRDefault="008927AA" w:rsidP="00FF1085">
      <w:pPr>
        <w:rPr>
          <w:lang w:val="en-US"/>
        </w:rPr>
      </w:pPr>
      <w:r w:rsidRPr="00BA4E29">
        <w:rPr>
          <w:lang w:val="en-US"/>
        </w:rPr>
        <w:t xml:space="preserve">An opening meeting, used to present </w:t>
      </w:r>
      <w:r w:rsidR="00223FBF">
        <w:rPr>
          <w:lang w:val="en-US"/>
        </w:rPr>
        <w:t xml:space="preserve">the </w:t>
      </w:r>
      <w:r w:rsidRPr="00BA4E29">
        <w:rPr>
          <w:lang w:val="en-US"/>
        </w:rPr>
        <w:t xml:space="preserve">audit aims and </w:t>
      </w:r>
      <w:r w:rsidR="00223FBF">
        <w:rPr>
          <w:lang w:val="en-US"/>
        </w:rPr>
        <w:t xml:space="preserve">to </w:t>
      </w:r>
      <w:r w:rsidRPr="00BA4E29">
        <w:rPr>
          <w:lang w:val="en-US"/>
        </w:rPr>
        <w:t>explain its practical performance, was held with the following persons in attendance:</w:t>
      </w:r>
    </w:p>
    <w:p w14:paraId="1D56AAEB" w14:textId="77777777" w:rsidR="008927AA" w:rsidRPr="008927AA" w:rsidRDefault="009B0A1B" w:rsidP="00FF1085">
      <w:pPr>
        <w:pStyle w:val="B1"/>
        <w:rPr>
          <w:lang w:val="en-US"/>
        </w:rPr>
      </w:pPr>
      <w:r w:rsidRPr="00564504">
        <w:sym w:font="Wingdings" w:char="F071"/>
      </w:r>
      <w:r w:rsidRPr="009B0A1B">
        <w:rPr>
          <w:lang w:val="en-GB"/>
        </w:rPr>
        <w:t xml:space="preserve"> </w:t>
      </w:r>
      <w:r w:rsidR="00F9003C">
        <w:rPr>
          <w:lang w:val="en-US"/>
        </w:rPr>
        <w:t>Qualified Person for Pharmacovigilance</w:t>
      </w:r>
      <w:r w:rsidR="008927AA" w:rsidRPr="008927AA">
        <w:rPr>
          <w:lang w:val="en-US"/>
        </w:rPr>
        <w:t xml:space="preserve"> and Medical Information,</w:t>
      </w:r>
    </w:p>
    <w:p w14:paraId="1D56AAEC" w14:textId="77777777" w:rsidR="008927AA" w:rsidRPr="008927AA" w:rsidRDefault="009B0A1B" w:rsidP="00FF1085">
      <w:pPr>
        <w:pStyle w:val="B1"/>
        <w:rPr>
          <w:lang w:val="en-US"/>
        </w:rPr>
      </w:pPr>
      <w:r w:rsidRPr="00564504">
        <w:sym w:font="Wingdings" w:char="F071"/>
      </w:r>
      <w:r>
        <w:t xml:space="preserve"> </w:t>
      </w:r>
      <w:r w:rsidR="008927AA" w:rsidRPr="008927AA">
        <w:rPr>
          <w:lang w:val="en-US"/>
        </w:rPr>
        <w:t>Pharmacist, Pharmacovigilance and Medical Information,</w:t>
      </w:r>
    </w:p>
    <w:p w14:paraId="1D56AAED" w14:textId="77777777" w:rsidR="008927AA" w:rsidRPr="008927AA" w:rsidRDefault="009B0A1B" w:rsidP="00FF1085">
      <w:pPr>
        <w:pStyle w:val="B1"/>
        <w:rPr>
          <w:lang w:val="en-US"/>
        </w:rPr>
      </w:pPr>
      <w:r w:rsidRPr="00564504">
        <w:sym w:font="Wingdings" w:char="F071"/>
      </w:r>
      <w:r>
        <w:t xml:space="preserve"> </w:t>
      </w:r>
      <w:r w:rsidR="008927AA" w:rsidRPr="008927AA">
        <w:rPr>
          <w:lang w:val="en-US"/>
        </w:rPr>
        <w:t>Pharmacovigilance Assistant,</w:t>
      </w:r>
    </w:p>
    <w:p w14:paraId="1D56AAEE" w14:textId="77777777" w:rsidR="008927AA" w:rsidRPr="008927AA" w:rsidRDefault="009B0A1B" w:rsidP="00FF1085">
      <w:pPr>
        <w:pStyle w:val="B1"/>
        <w:rPr>
          <w:lang w:val="en-US"/>
        </w:rPr>
      </w:pPr>
      <w:r w:rsidRPr="00564504">
        <w:sym w:font="Wingdings" w:char="F071"/>
      </w:r>
      <w:r>
        <w:t xml:space="preserve"> </w:t>
      </w:r>
      <w:r w:rsidR="008927AA" w:rsidRPr="008927AA">
        <w:rPr>
          <w:lang w:val="en-US"/>
        </w:rPr>
        <w:t>Medical Information Assistant.</w:t>
      </w:r>
    </w:p>
    <w:p w14:paraId="1D56AAEF" w14:textId="77777777" w:rsidR="008927AA" w:rsidRPr="008927AA" w:rsidRDefault="009B0A1B" w:rsidP="00FF1085">
      <w:pPr>
        <w:pStyle w:val="B1"/>
        <w:rPr>
          <w:lang w:val="en-US"/>
        </w:rPr>
      </w:pPr>
      <w:r w:rsidRPr="00564504">
        <w:sym w:font="Wingdings" w:char="F071"/>
      </w:r>
      <w:r>
        <w:t xml:space="preserve"> </w:t>
      </w:r>
      <w:r w:rsidR="008927AA" w:rsidRPr="008927AA">
        <w:rPr>
          <w:lang w:val="en-US"/>
        </w:rPr>
        <w:t>Function.</w:t>
      </w:r>
    </w:p>
    <w:p w14:paraId="1D56AAF0" w14:textId="77777777" w:rsidR="008927AA" w:rsidRPr="00BA4E29" w:rsidRDefault="008927AA" w:rsidP="008927AA">
      <w:pPr>
        <w:rPr>
          <w:lang w:val="en-US"/>
        </w:rPr>
      </w:pPr>
    </w:p>
    <w:p w14:paraId="1D56AAF1" w14:textId="77777777" w:rsidR="008927AA" w:rsidRPr="00BA4E29" w:rsidRDefault="008927AA" w:rsidP="00FF1085">
      <w:pPr>
        <w:rPr>
          <w:lang w:val="en-US"/>
        </w:rPr>
      </w:pPr>
      <w:r w:rsidRPr="00BA4E29">
        <w:rPr>
          <w:lang w:val="en-US"/>
        </w:rPr>
        <w:br w:type="page"/>
      </w:r>
      <w:r w:rsidRPr="00BA4E29">
        <w:rPr>
          <w:lang w:val="en-US"/>
        </w:rPr>
        <w:lastRenderedPageBreak/>
        <w:t>The following people were interviewed individually:</w:t>
      </w:r>
    </w:p>
    <w:p w14:paraId="1D56AAF2" w14:textId="77777777" w:rsidR="008927AA" w:rsidRPr="00BA4E29" w:rsidRDefault="009B0A1B" w:rsidP="00FF1085">
      <w:pPr>
        <w:pStyle w:val="B1"/>
        <w:rPr>
          <w:lang w:val="en-US"/>
        </w:rPr>
      </w:pPr>
      <w:r w:rsidRPr="00564504">
        <w:sym w:font="Wingdings" w:char="F071"/>
      </w:r>
      <w:r w:rsidRPr="00BA4E29">
        <w:rPr>
          <w:lang w:val="en-US"/>
        </w:rPr>
        <w:t xml:space="preserve"> </w:t>
      </w:r>
      <w:r>
        <w:rPr>
          <w:lang w:val="en-US"/>
        </w:rPr>
        <w:t xml:space="preserve"> </w:t>
      </w:r>
      <w:r w:rsidR="008927AA" w:rsidRPr="00BA4E29">
        <w:rPr>
          <w:lang w:val="en-US"/>
        </w:rPr>
        <w:t xml:space="preserve">[add name, function, date of interview and topics covered], </w:t>
      </w:r>
    </w:p>
    <w:p w14:paraId="1D56AAF3" w14:textId="77777777" w:rsidR="008927AA" w:rsidRPr="00BA4E29" w:rsidRDefault="009B0A1B" w:rsidP="00FF1085">
      <w:pPr>
        <w:pStyle w:val="B1"/>
        <w:rPr>
          <w:lang w:val="en-US"/>
        </w:rPr>
      </w:pPr>
      <w:r w:rsidRPr="00564504">
        <w:sym w:font="Wingdings" w:char="F071"/>
      </w:r>
      <w:r w:rsidRPr="009B0A1B">
        <w:rPr>
          <w:lang w:val="en-GB"/>
        </w:rPr>
        <w:t xml:space="preserve"> </w:t>
      </w:r>
      <w:r w:rsidR="00F9003C">
        <w:rPr>
          <w:lang w:val="en-US"/>
        </w:rPr>
        <w:t>Qualified Person for Pharmacovigilance</w:t>
      </w:r>
      <w:r w:rsidR="008927AA" w:rsidRPr="00BA4E29">
        <w:rPr>
          <w:lang w:val="en-US"/>
        </w:rPr>
        <w:t xml:space="preserve"> and Medical Information,</w:t>
      </w:r>
    </w:p>
    <w:p w14:paraId="1D56AAF4" w14:textId="77777777" w:rsidR="008927AA" w:rsidRPr="00BA4E29" w:rsidRDefault="009B0A1B" w:rsidP="00FF1085">
      <w:pPr>
        <w:pStyle w:val="B1"/>
        <w:rPr>
          <w:lang w:val="en-US"/>
        </w:rPr>
      </w:pPr>
      <w:r w:rsidRPr="00564504">
        <w:sym w:font="Wingdings" w:char="F071"/>
      </w:r>
      <w:r>
        <w:t xml:space="preserve"> </w:t>
      </w:r>
      <w:r w:rsidR="008927AA" w:rsidRPr="00BA4E29">
        <w:rPr>
          <w:lang w:val="en-US"/>
        </w:rPr>
        <w:t>Pharmacist, Pharmacovigilance and Medical Information,</w:t>
      </w:r>
    </w:p>
    <w:p w14:paraId="1D56AAF5" w14:textId="77777777" w:rsidR="008927AA" w:rsidRPr="00BA4E29" w:rsidRDefault="009B0A1B" w:rsidP="00FF1085">
      <w:pPr>
        <w:pStyle w:val="B1"/>
        <w:rPr>
          <w:lang w:val="en-US"/>
        </w:rPr>
      </w:pPr>
      <w:r w:rsidRPr="00564504">
        <w:sym w:font="Wingdings" w:char="F071"/>
      </w:r>
      <w:r>
        <w:t xml:space="preserve"> </w:t>
      </w:r>
      <w:r w:rsidR="008927AA" w:rsidRPr="00BA4E29">
        <w:rPr>
          <w:lang w:val="en-US"/>
        </w:rPr>
        <w:t>Pharmacovigilance Assistant.</w:t>
      </w:r>
    </w:p>
    <w:p w14:paraId="1D56AAF6" w14:textId="77777777" w:rsidR="008927AA" w:rsidRPr="00BA4E29" w:rsidRDefault="008927AA" w:rsidP="008927AA">
      <w:pPr>
        <w:rPr>
          <w:lang w:val="en-US"/>
        </w:rPr>
      </w:pPr>
    </w:p>
    <w:p w14:paraId="1D56AAF7" w14:textId="77777777" w:rsidR="008927AA" w:rsidRPr="00BA4E29" w:rsidRDefault="008927AA" w:rsidP="00FF1085">
      <w:pPr>
        <w:rPr>
          <w:lang w:val="en-US"/>
        </w:rPr>
      </w:pPr>
      <w:r w:rsidRPr="00BA4E29">
        <w:rPr>
          <w:lang w:val="en-US"/>
        </w:rPr>
        <w:t xml:space="preserve">A closing meeting, used to present </w:t>
      </w:r>
      <w:r w:rsidR="00223FBF">
        <w:rPr>
          <w:lang w:val="en-US"/>
        </w:rPr>
        <w:t xml:space="preserve">the </w:t>
      </w:r>
      <w:r w:rsidRPr="00BA4E29">
        <w:rPr>
          <w:lang w:val="en-US"/>
        </w:rPr>
        <w:t>audit conclusions and subsequent actions, was held with the following persons in attendance:</w:t>
      </w:r>
    </w:p>
    <w:p w14:paraId="1D56AAF8" w14:textId="77777777" w:rsidR="008927AA" w:rsidRPr="008927AA" w:rsidRDefault="009B0A1B" w:rsidP="00FF1085">
      <w:pPr>
        <w:pStyle w:val="B1"/>
        <w:rPr>
          <w:lang w:val="en-US"/>
        </w:rPr>
      </w:pPr>
      <w:r w:rsidRPr="00564504">
        <w:sym w:font="Wingdings" w:char="F071"/>
      </w:r>
      <w:r w:rsidRPr="009B0A1B">
        <w:rPr>
          <w:lang w:val="en-GB"/>
        </w:rPr>
        <w:t xml:space="preserve"> </w:t>
      </w:r>
      <w:r w:rsidR="008927AA" w:rsidRPr="008927AA">
        <w:rPr>
          <w:lang w:val="en-US"/>
        </w:rPr>
        <w:t xml:space="preserve">, </w:t>
      </w:r>
      <w:r w:rsidR="00F9003C">
        <w:rPr>
          <w:lang w:val="en-US"/>
        </w:rPr>
        <w:t>Qualified Person for Pharmacovigilance</w:t>
      </w:r>
      <w:r w:rsidR="008927AA" w:rsidRPr="008927AA">
        <w:rPr>
          <w:lang w:val="en-US"/>
        </w:rPr>
        <w:t xml:space="preserve"> and Medical Information,</w:t>
      </w:r>
    </w:p>
    <w:p w14:paraId="1D56AAF9" w14:textId="77777777" w:rsidR="008927AA" w:rsidRPr="008927AA" w:rsidRDefault="009B0A1B" w:rsidP="00FF1085">
      <w:pPr>
        <w:pStyle w:val="B1"/>
        <w:rPr>
          <w:lang w:val="en-US"/>
        </w:rPr>
      </w:pPr>
      <w:r w:rsidRPr="00564504">
        <w:sym w:font="Wingdings" w:char="F071"/>
      </w:r>
      <w:r>
        <w:t xml:space="preserve"> </w:t>
      </w:r>
      <w:r w:rsidR="008927AA" w:rsidRPr="008927AA">
        <w:rPr>
          <w:lang w:val="en-US"/>
        </w:rPr>
        <w:t>, Director of Medical Affairs,</w:t>
      </w:r>
    </w:p>
    <w:p w14:paraId="1D56AAFA" w14:textId="77777777" w:rsidR="008927AA" w:rsidRDefault="009B0A1B" w:rsidP="00FF1085">
      <w:pPr>
        <w:pStyle w:val="B1"/>
        <w:rPr>
          <w:lang w:val="en-US"/>
        </w:rPr>
      </w:pPr>
      <w:r w:rsidRPr="00564504">
        <w:sym w:font="Wingdings" w:char="F071"/>
      </w:r>
      <w:r>
        <w:t xml:space="preserve"> </w:t>
      </w:r>
      <w:r w:rsidR="008927AA" w:rsidRPr="008927AA">
        <w:rPr>
          <w:lang w:val="en-US"/>
        </w:rPr>
        <w:t>.</w:t>
      </w:r>
    </w:p>
    <w:p w14:paraId="1D56AAFB" w14:textId="77777777" w:rsidR="00223FBF" w:rsidRPr="008927AA" w:rsidRDefault="00223FBF" w:rsidP="00223FBF">
      <w:pPr>
        <w:rPr>
          <w:lang w:val="en-US"/>
        </w:rPr>
      </w:pPr>
      <w:r>
        <w:rPr>
          <w:lang w:val="en-US"/>
        </w:rPr>
        <w:br w:type="page"/>
      </w:r>
    </w:p>
    <w:p w14:paraId="1D56AAFC" w14:textId="77777777" w:rsidR="008927AA" w:rsidRDefault="00223FBF" w:rsidP="00223FBF">
      <w:pPr>
        <w:pStyle w:val="Titre1"/>
        <w:rPr>
          <w:lang w:val="en-US"/>
        </w:rPr>
      </w:pPr>
      <w:bookmarkStart w:id="22" w:name="_Toc192994522"/>
      <w:bookmarkStart w:id="23" w:name="_Toc194738681"/>
      <w:bookmarkStart w:id="24" w:name="_Toc328381861"/>
      <w:r>
        <w:rPr>
          <w:lang w:val="en-US"/>
        </w:rPr>
        <w:lastRenderedPageBreak/>
        <w:t>Executive Summary</w:t>
      </w:r>
      <w:bookmarkEnd w:id="22"/>
      <w:bookmarkEnd w:id="23"/>
      <w:bookmarkEnd w:id="24"/>
    </w:p>
    <w:p w14:paraId="1D56AAFD" w14:textId="77777777" w:rsidR="0090230B" w:rsidRPr="0090230B" w:rsidRDefault="0090230B" w:rsidP="0090230B">
      <w:pPr>
        <w:rPr>
          <w:lang w:val="en-GB" w:eastAsia="fr-FR"/>
        </w:rPr>
      </w:pPr>
      <w:r w:rsidRPr="0090230B">
        <w:rPr>
          <w:lang w:val="en-GB" w:eastAsia="fr-FR"/>
        </w:rPr>
        <w:t xml:space="preserve">LABO PHARMA is a pharmaceutical laboratory / a </w:t>
      </w:r>
      <w:r w:rsidR="00C75F15">
        <w:rPr>
          <w:lang w:val="en-GB" w:eastAsia="fr-FR"/>
        </w:rPr>
        <w:t>sub</w:t>
      </w:r>
      <w:r>
        <w:rPr>
          <w:lang w:val="en-GB" w:eastAsia="fr-FR"/>
        </w:rPr>
        <w:t>contractor</w:t>
      </w:r>
      <w:r w:rsidRPr="0090230B">
        <w:rPr>
          <w:lang w:val="en-GB" w:eastAsia="fr-FR"/>
        </w:rPr>
        <w:t xml:space="preserve"> specialized in </w:t>
      </w:r>
      <w:r>
        <w:rPr>
          <w:lang w:val="en-GB" w:eastAsia="fr-FR"/>
        </w:rPr>
        <w:t>pharmacovigilance</w:t>
      </w:r>
      <w:r w:rsidRPr="0090230B">
        <w:rPr>
          <w:lang w:val="en-GB" w:eastAsia="fr-FR"/>
        </w:rPr>
        <w:t xml:space="preserve"> / </w:t>
      </w:r>
      <w:r>
        <w:rPr>
          <w:lang w:val="en-GB" w:eastAsia="fr-FR"/>
        </w:rPr>
        <w:t>vigilance</w:t>
      </w:r>
      <w:r w:rsidRPr="0090230B">
        <w:rPr>
          <w:lang w:val="en-GB" w:eastAsia="fr-FR"/>
        </w:rPr>
        <w:t xml:space="preserve">, located in …. </w:t>
      </w:r>
    </w:p>
    <w:p w14:paraId="1D56AAFE" w14:textId="77777777" w:rsidR="0090230B" w:rsidRPr="0090230B" w:rsidRDefault="0090230B" w:rsidP="0090230B">
      <w:pPr>
        <w:rPr>
          <w:lang w:val="en-GB" w:eastAsia="fr-FR"/>
        </w:rPr>
      </w:pPr>
    </w:p>
    <w:p w14:paraId="1D56AAFF" w14:textId="77777777" w:rsidR="0090230B" w:rsidRPr="0090230B" w:rsidRDefault="00BD140B" w:rsidP="0090230B">
      <w:pPr>
        <w:rPr>
          <w:lang w:val="en-GB" w:eastAsia="fr-FR"/>
        </w:rPr>
      </w:pPr>
      <w:r>
        <w:rPr>
          <w:lang w:val="en-GB" w:eastAsia="fr-FR"/>
        </w:rPr>
        <w:t>Sunnikan</w:t>
      </w:r>
      <w:r w:rsidR="0090230B" w:rsidRPr="0090230B">
        <w:rPr>
          <w:lang w:val="en-GB" w:eastAsia="fr-FR"/>
        </w:rPr>
        <w:t xml:space="preserve"> Consulting is requested to conduct the audit system XXX. </w:t>
      </w:r>
    </w:p>
    <w:p w14:paraId="1D56AB00" w14:textId="77777777" w:rsidR="0090230B" w:rsidRPr="0090230B" w:rsidRDefault="0090230B" w:rsidP="0090230B">
      <w:pPr>
        <w:rPr>
          <w:lang w:val="en-GB" w:eastAsia="fr-FR"/>
        </w:rPr>
      </w:pPr>
      <w:r w:rsidRPr="0090230B">
        <w:rPr>
          <w:lang w:val="en-GB" w:eastAsia="fr-FR"/>
        </w:rPr>
        <w:t xml:space="preserve">The audit is performed by ZZZ on the VW. </w:t>
      </w:r>
    </w:p>
    <w:p w14:paraId="1D56AB01" w14:textId="77777777" w:rsidR="0090230B" w:rsidRPr="0090230B" w:rsidRDefault="0090230B" w:rsidP="0090230B">
      <w:pPr>
        <w:rPr>
          <w:lang w:val="en-GB" w:eastAsia="fr-FR"/>
        </w:rPr>
      </w:pPr>
    </w:p>
    <w:p w14:paraId="1D56AB02" w14:textId="77777777" w:rsidR="0090230B" w:rsidRPr="0090230B" w:rsidRDefault="0090230B" w:rsidP="0090230B">
      <w:pPr>
        <w:rPr>
          <w:lang w:val="en-GB" w:eastAsia="fr-FR"/>
        </w:rPr>
      </w:pPr>
      <w:r w:rsidRPr="0090230B">
        <w:rPr>
          <w:lang w:val="en-GB" w:eastAsia="fr-FR"/>
        </w:rPr>
        <w:t xml:space="preserve">The objective of the audit is to assess the compliance of the quality system elements regarding XXX compared to the applicable requirements, the compliance of actions regarding XXX compared to the elements of quality system, compliance of XXX compared to applicable procedures, the adequacy of the different elements of the process of XXX compared to the intended goal. </w:t>
      </w:r>
    </w:p>
    <w:p w14:paraId="1D56AB03" w14:textId="77777777" w:rsidR="0090230B" w:rsidRPr="0090230B" w:rsidRDefault="0090230B" w:rsidP="0090230B">
      <w:pPr>
        <w:rPr>
          <w:lang w:val="en-GB" w:eastAsia="fr-FR"/>
        </w:rPr>
      </w:pPr>
    </w:p>
    <w:p w14:paraId="1D56AB04" w14:textId="77777777" w:rsidR="0090230B" w:rsidRPr="0090230B" w:rsidRDefault="0090230B" w:rsidP="0090230B">
      <w:pPr>
        <w:rPr>
          <w:lang w:val="en-GB" w:eastAsia="fr-FR"/>
        </w:rPr>
      </w:pPr>
      <w:r w:rsidRPr="0090230B">
        <w:rPr>
          <w:lang w:val="en-GB" w:eastAsia="fr-FR"/>
        </w:rPr>
        <w:t xml:space="preserve">Overall, it may be noted that </w:t>
      </w:r>
    </w:p>
    <w:p w14:paraId="1D56AB05" w14:textId="77777777" w:rsidR="0090230B" w:rsidRPr="0090230B" w:rsidRDefault="0090230B" w:rsidP="0090230B">
      <w:pPr>
        <w:rPr>
          <w:lang w:val="en-GB" w:eastAsia="fr-FR"/>
        </w:rPr>
      </w:pPr>
    </w:p>
    <w:p w14:paraId="1D56AB06" w14:textId="77777777" w:rsidR="0090230B" w:rsidRPr="0090230B" w:rsidRDefault="0090230B" w:rsidP="0090230B">
      <w:pPr>
        <w:rPr>
          <w:lang w:val="en-GB" w:eastAsia="fr-FR"/>
        </w:rPr>
      </w:pPr>
      <w:r w:rsidRPr="0090230B">
        <w:rPr>
          <w:lang w:val="en-GB" w:eastAsia="fr-FR"/>
        </w:rPr>
        <w:t>According to this audit, the subcontractor quality system is considered to be compliant with the applicable regulations, provided that the action plan related to the following findings are in place:</w:t>
      </w:r>
    </w:p>
    <w:p w14:paraId="1D56AB07" w14:textId="77777777" w:rsidR="008927AA" w:rsidRPr="00BA4E29" w:rsidRDefault="008927AA" w:rsidP="008927AA">
      <w:pPr>
        <w:rPr>
          <w:i/>
          <w:lang w:val="en-US"/>
        </w:rPr>
      </w:pPr>
      <w:r w:rsidRPr="00BA4E29">
        <w:rPr>
          <w:lang w:val="en-US"/>
        </w:rPr>
        <w:t>[</w:t>
      </w:r>
      <w:r w:rsidRPr="00BA4E29">
        <w:rPr>
          <w:i/>
          <w:lang w:val="en-US"/>
        </w:rPr>
        <w:t>Adjust according to the Audit</w:t>
      </w:r>
      <w:r w:rsidRPr="00BA4E29">
        <w:rPr>
          <w:lang w:val="en-US"/>
        </w:rPr>
        <w:t>]</w:t>
      </w:r>
    </w:p>
    <w:p w14:paraId="1D56AB08" w14:textId="77777777" w:rsidR="008927AA" w:rsidRPr="003532C4" w:rsidRDefault="00315E43" w:rsidP="004A04F4">
      <w:pPr>
        <w:pStyle w:val="B1"/>
        <w:rPr>
          <w:lang w:val="en-US"/>
        </w:rPr>
      </w:pPr>
      <w:r w:rsidRPr="00564504">
        <w:sym w:font="Wingdings" w:char="F071"/>
      </w:r>
      <w:r w:rsidRPr="00315E43">
        <w:rPr>
          <w:lang w:val="en-GB"/>
        </w:rPr>
        <w:t xml:space="preserve"> </w:t>
      </w:r>
      <w:r w:rsidR="008927AA" w:rsidRPr="003532C4">
        <w:rPr>
          <w:lang w:val="en-US"/>
        </w:rPr>
        <w:t>The scope and responsibilities of the Pharmacovigilance Unit should be more clearly specified and formalized.</w:t>
      </w:r>
    </w:p>
    <w:p w14:paraId="1D56AB09" w14:textId="77777777" w:rsidR="008927AA" w:rsidRPr="003532C4" w:rsidRDefault="00315E43" w:rsidP="004A04F4">
      <w:pPr>
        <w:pStyle w:val="B1"/>
        <w:rPr>
          <w:lang w:val="en-US"/>
        </w:rPr>
      </w:pPr>
      <w:r w:rsidRPr="00564504">
        <w:sym w:font="Wingdings" w:char="F071"/>
      </w:r>
      <w:r>
        <w:t xml:space="preserve"> </w:t>
      </w:r>
    </w:p>
    <w:p w14:paraId="1D56AB0A" w14:textId="77777777" w:rsidR="008927AA" w:rsidRPr="003532C4" w:rsidRDefault="00315E43" w:rsidP="004A04F4">
      <w:pPr>
        <w:pStyle w:val="B1"/>
        <w:rPr>
          <w:lang w:val="en-US"/>
        </w:rPr>
      </w:pPr>
      <w:r w:rsidRPr="00564504">
        <w:sym w:font="Wingdings" w:char="F071"/>
      </w:r>
      <w:r w:rsidRPr="00315E43">
        <w:rPr>
          <w:lang w:val="en-GB"/>
        </w:rPr>
        <w:t xml:space="preserve"> </w:t>
      </w:r>
      <w:r w:rsidR="008927AA" w:rsidRPr="003532C4">
        <w:rPr>
          <w:lang w:val="en-US"/>
        </w:rPr>
        <w:t>The staff working in the Pharmacovigilance Unit is competent and well trained.</w:t>
      </w:r>
    </w:p>
    <w:p w14:paraId="1D56AB0B" w14:textId="77777777" w:rsidR="008927AA" w:rsidRPr="003532C4" w:rsidRDefault="008927AA" w:rsidP="002C1741">
      <w:pPr>
        <w:rPr>
          <w:lang w:val="en-US"/>
        </w:rPr>
      </w:pPr>
    </w:p>
    <w:p w14:paraId="1D56AB0C" w14:textId="77777777" w:rsidR="008927AA" w:rsidRPr="003532C4" w:rsidRDefault="008927AA" w:rsidP="004A04F4">
      <w:pPr>
        <w:pStyle w:val="B1"/>
        <w:rPr>
          <w:lang w:val="en-US"/>
        </w:rPr>
      </w:pPr>
      <w:r w:rsidRPr="003532C4">
        <w:rPr>
          <w:lang w:val="en-US"/>
        </w:rPr>
        <w:t>Pharmacovigilance processes are conducted:</w:t>
      </w:r>
    </w:p>
    <w:p w14:paraId="1D56AB0D" w14:textId="77777777" w:rsidR="008927AA" w:rsidRPr="003532C4" w:rsidRDefault="00315E43" w:rsidP="004A04F4">
      <w:pPr>
        <w:pStyle w:val="B2"/>
        <w:rPr>
          <w:lang w:val="en-US"/>
        </w:rPr>
      </w:pPr>
      <w:r w:rsidRPr="00564504">
        <w:sym w:font="Wingdings" w:char="F071"/>
      </w:r>
      <w:r w:rsidRPr="00315E43">
        <w:rPr>
          <w:lang w:val="en-GB"/>
        </w:rPr>
        <w:t xml:space="preserve"> </w:t>
      </w:r>
      <w:r w:rsidR="008927AA" w:rsidRPr="003532C4">
        <w:rPr>
          <w:lang w:val="en-US"/>
        </w:rPr>
        <w:t>in compliance with the applicable regulations,</w:t>
      </w:r>
    </w:p>
    <w:p w14:paraId="1D56AB0E" w14:textId="77777777" w:rsidR="008927AA" w:rsidRPr="003532C4" w:rsidRDefault="00315E43" w:rsidP="004A04F4">
      <w:pPr>
        <w:pStyle w:val="B2"/>
        <w:rPr>
          <w:lang w:val="en-US"/>
        </w:rPr>
      </w:pPr>
      <w:r w:rsidRPr="00564504">
        <w:sym w:font="Wingdings" w:char="F071"/>
      </w:r>
      <w:r w:rsidRPr="00315E43">
        <w:rPr>
          <w:lang w:val="en-GB"/>
        </w:rPr>
        <w:t xml:space="preserve"> </w:t>
      </w:r>
      <w:r w:rsidR="008927AA" w:rsidRPr="003532C4">
        <w:rPr>
          <w:lang w:val="en-US"/>
        </w:rPr>
        <w:t>in compliance with LABO PHARMA procedures,</w:t>
      </w:r>
    </w:p>
    <w:p w14:paraId="1D56AB0F" w14:textId="77777777" w:rsidR="008927AA" w:rsidRPr="003532C4" w:rsidRDefault="00315E43" w:rsidP="004A04F4">
      <w:pPr>
        <w:pStyle w:val="B2"/>
        <w:rPr>
          <w:lang w:val="en-US"/>
        </w:rPr>
      </w:pPr>
      <w:r w:rsidRPr="00564504">
        <w:sym w:font="Wingdings" w:char="F071"/>
      </w:r>
      <w:r>
        <w:t xml:space="preserve"> </w:t>
      </w:r>
      <w:r w:rsidR="008927AA" w:rsidRPr="003532C4">
        <w:rPr>
          <w:lang w:val="en-US"/>
        </w:rPr>
        <w:t>within the required timeline,</w:t>
      </w:r>
    </w:p>
    <w:p w14:paraId="1D56AB10" w14:textId="77777777" w:rsidR="008927AA" w:rsidRPr="003532C4" w:rsidRDefault="00315E43" w:rsidP="004A04F4">
      <w:pPr>
        <w:pStyle w:val="B2"/>
        <w:rPr>
          <w:lang w:val="en-US"/>
        </w:rPr>
      </w:pPr>
      <w:r w:rsidRPr="00564504">
        <w:sym w:font="Wingdings" w:char="F071"/>
      </w:r>
      <w:r>
        <w:t xml:space="preserve"> </w:t>
      </w:r>
      <w:r w:rsidR="008927AA" w:rsidRPr="003532C4">
        <w:rPr>
          <w:lang w:val="en-US"/>
        </w:rPr>
        <w:t>with the required documentation.</w:t>
      </w:r>
    </w:p>
    <w:p w14:paraId="1D56AB11" w14:textId="77777777" w:rsidR="008927AA" w:rsidRPr="003532C4" w:rsidRDefault="008927AA" w:rsidP="002C1741">
      <w:pPr>
        <w:rPr>
          <w:lang w:val="en-US"/>
        </w:rPr>
      </w:pPr>
    </w:p>
    <w:p w14:paraId="1D56AB12" w14:textId="77777777" w:rsidR="008927AA" w:rsidRPr="003532C4" w:rsidRDefault="008927AA" w:rsidP="004A04F4">
      <w:pPr>
        <w:pStyle w:val="B1"/>
        <w:rPr>
          <w:lang w:val="en-US"/>
        </w:rPr>
      </w:pPr>
      <w:r w:rsidRPr="004A04F4">
        <w:rPr>
          <w:lang w:val="en-GB"/>
        </w:rPr>
        <w:t>The</w:t>
      </w:r>
      <w:r w:rsidRPr="003532C4">
        <w:rPr>
          <w:lang w:val="en-US"/>
        </w:rPr>
        <w:t xml:space="preserve"> documents (procedures, forms, etc.) used in the Pharmacovigilance Unit's quality system:</w:t>
      </w:r>
    </w:p>
    <w:p w14:paraId="1D56AB13" w14:textId="77777777" w:rsidR="008927AA" w:rsidRPr="003532C4" w:rsidRDefault="00315E43" w:rsidP="004A04F4">
      <w:pPr>
        <w:pStyle w:val="B2"/>
        <w:rPr>
          <w:lang w:val="en-US"/>
        </w:rPr>
      </w:pPr>
      <w:r w:rsidRPr="00564504">
        <w:sym w:font="Wingdings" w:char="F071"/>
      </w:r>
      <w:r>
        <w:t xml:space="preserve"> </w:t>
      </w:r>
      <w:r w:rsidR="008927AA" w:rsidRPr="003532C4">
        <w:rPr>
          <w:lang w:val="en-US"/>
        </w:rPr>
        <w:t>need to be updated,</w:t>
      </w:r>
    </w:p>
    <w:p w14:paraId="1D56AB14" w14:textId="77777777" w:rsidR="00341F97" w:rsidRDefault="00315E43" w:rsidP="00341F97">
      <w:pPr>
        <w:pStyle w:val="B2"/>
        <w:rPr>
          <w:lang w:val="en-US"/>
        </w:rPr>
      </w:pPr>
      <w:r w:rsidRPr="00564504">
        <w:sym w:font="Wingdings" w:char="F071"/>
      </w:r>
      <w:r w:rsidRPr="00315E43">
        <w:rPr>
          <w:lang w:val="en-GB"/>
        </w:rPr>
        <w:t xml:space="preserve"> </w:t>
      </w:r>
      <w:r w:rsidR="008927AA" w:rsidRPr="003532C4">
        <w:rPr>
          <w:lang w:val="en-US"/>
        </w:rPr>
        <w:t>need to be supplemented after considering all the aspects of the different processes.</w:t>
      </w:r>
    </w:p>
    <w:p w14:paraId="1D56AB15" w14:textId="77777777" w:rsidR="00341F97" w:rsidRDefault="00341F97" w:rsidP="00341F97">
      <w:pPr>
        <w:pStyle w:val="Titre2"/>
        <w:rPr>
          <w:lang w:val="en-US"/>
        </w:rPr>
      </w:pPr>
      <w:bookmarkStart w:id="25" w:name="_Toc328381862"/>
      <w:r>
        <w:rPr>
          <w:lang w:val="en-US"/>
        </w:rPr>
        <w:t>Audit findings classification</w:t>
      </w:r>
      <w:bookmarkEnd w:id="25"/>
      <w:r>
        <w:rPr>
          <w:lang w:val="en-US"/>
        </w:rPr>
        <w:t xml:space="preserve"> </w:t>
      </w:r>
    </w:p>
    <w:p w14:paraId="1D56AB16" w14:textId="77777777" w:rsidR="00341F97" w:rsidRDefault="00341F97" w:rsidP="00341F97">
      <w:pPr>
        <w:rPr>
          <w:lang w:val="en-US" w:eastAsia="fr-FR"/>
        </w:rPr>
      </w:pPr>
      <w:r>
        <w:rPr>
          <w:lang w:val="en-US" w:eastAsia="fr-FR"/>
        </w:rPr>
        <w:t>According to the classification of the MHRA, the findings are classified as critical, major or minor.</w:t>
      </w:r>
    </w:p>
    <w:p w14:paraId="1D56AB17" w14:textId="77777777" w:rsidR="00341F97" w:rsidRPr="00341F97" w:rsidRDefault="00341F97" w:rsidP="00341F97">
      <w:pPr>
        <w:rPr>
          <w:i/>
          <w:lang w:val="en-GB" w:eastAsia="fr-FR"/>
        </w:rPr>
      </w:pPr>
      <w:r>
        <w:rPr>
          <w:lang w:val="en-US" w:eastAsia="fr-FR"/>
        </w:rPr>
        <w:t>"</w:t>
      </w:r>
      <w:r w:rsidRPr="00341F97">
        <w:rPr>
          <w:b/>
          <w:i/>
          <w:lang w:val="en-US" w:eastAsia="fr-FR"/>
        </w:rPr>
        <w:t>Critical:</w:t>
      </w:r>
      <w:r w:rsidRPr="00341F97">
        <w:rPr>
          <w:i/>
          <w:lang w:val="en-US" w:eastAsia="fr-FR"/>
        </w:rPr>
        <w:t xml:space="preserve"> </w:t>
      </w:r>
      <w:r w:rsidRPr="00341F97">
        <w:rPr>
          <w:i/>
          <w:iCs/>
          <w:lang w:val="en-GB" w:eastAsia="fr-FR"/>
        </w:rPr>
        <w:t>A deficiency in pharmacovigilance systems, practices or processes that adversely affects the rights, safety or well-being of patients or that poses a potential risk to public health or that represents a serious violation of applicable legislation and guidelines.</w:t>
      </w:r>
    </w:p>
    <w:p w14:paraId="1D56AB18" w14:textId="77777777" w:rsidR="00341F97" w:rsidRPr="00341F97" w:rsidRDefault="00341F97" w:rsidP="00341F97">
      <w:pPr>
        <w:rPr>
          <w:i/>
          <w:lang w:val="en-GB" w:eastAsia="fr-FR"/>
        </w:rPr>
      </w:pPr>
      <w:r w:rsidRPr="00341F97">
        <w:rPr>
          <w:b/>
          <w:i/>
          <w:lang w:val="en-US" w:eastAsia="fr-FR"/>
        </w:rPr>
        <w:t>Major:</w:t>
      </w:r>
      <w:r w:rsidRPr="00341F97">
        <w:rPr>
          <w:i/>
          <w:lang w:val="en-US" w:eastAsia="fr-FR"/>
        </w:rPr>
        <w:t xml:space="preserve"> </w:t>
      </w:r>
      <w:r w:rsidRPr="00341F97">
        <w:rPr>
          <w:i/>
          <w:iCs/>
          <w:lang w:val="en-GB" w:eastAsia="fr-FR"/>
        </w:rPr>
        <w:t xml:space="preserve">A deficiency in pharmacovigilance systems, practices or processes that could potentially adversely affect the rights, safety or well-being of patients or that could </w:t>
      </w:r>
      <w:r w:rsidRPr="00341F97">
        <w:rPr>
          <w:i/>
          <w:iCs/>
          <w:lang w:val="en-GB" w:eastAsia="fr-FR"/>
        </w:rPr>
        <w:lastRenderedPageBreak/>
        <w:t>potentially pose a risk to public health or that represents a violation of applicable legislation and guidelines.</w:t>
      </w:r>
    </w:p>
    <w:p w14:paraId="1D56AB19" w14:textId="77777777" w:rsidR="00341F97" w:rsidRPr="00341F97" w:rsidRDefault="00341F97" w:rsidP="00341F97">
      <w:pPr>
        <w:rPr>
          <w:lang w:val="en-US" w:eastAsia="fr-FR"/>
        </w:rPr>
      </w:pPr>
      <w:r w:rsidRPr="00341F97">
        <w:rPr>
          <w:b/>
          <w:i/>
          <w:lang w:val="en-US" w:eastAsia="fr-FR"/>
        </w:rPr>
        <w:t>Minor:</w:t>
      </w:r>
      <w:r w:rsidRPr="00341F97">
        <w:rPr>
          <w:i/>
          <w:lang w:val="en-US" w:eastAsia="fr-FR"/>
        </w:rPr>
        <w:t xml:space="preserve"> </w:t>
      </w:r>
      <w:r w:rsidRPr="00341F97">
        <w:rPr>
          <w:i/>
          <w:iCs/>
          <w:lang w:val="en-GB" w:eastAsia="fr-FR"/>
        </w:rPr>
        <w:t>A deficiency in pharmacovigilance systems, practices or processes that would not be expected to adversely affect the rights, safety or well-being of the patients</w:t>
      </w:r>
      <w:r>
        <w:rPr>
          <w:i/>
          <w:iCs/>
          <w:lang w:val="en-GB" w:eastAsia="fr-FR"/>
        </w:rPr>
        <w:t>.</w:t>
      </w:r>
      <w:r>
        <w:rPr>
          <w:lang w:val="en-US" w:eastAsia="fr-FR"/>
        </w:rPr>
        <w:t>"</w:t>
      </w:r>
      <w:r w:rsidRPr="00341F97">
        <w:rPr>
          <w:lang w:val="en-GB"/>
        </w:rPr>
        <w:t xml:space="preserve"> </w:t>
      </w:r>
      <w:r>
        <w:rPr>
          <w:lang w:val="en-US" w:eastAsia="fr-FR"/>
        </w:rPr>
        <w:t>("</w:t>
      </w:r>
      <w:r w:rsidRPr="00341F97">
        <w:rPr>
          <w:lang w:val="en-US" w:eastAsia="fr-FR"/>
        </w:rPr>
        <w:t>Grading of inspection findings" MHRA – Good Pharmacovigilance Practice Guide, 2009</w:t>
      </w:r>
      <w:r>
        <w:rPr>
          <w:lang w:val="en-US" w:eastAsia="fr-FR"/>
        </w:rPr>
        <w:t>)</w:t>
      </w:r>
    </w:p>
    <w:p w14:paraId="1D56AB1A" w14:textId="77777777" w:rsidR="00341F97" w:rsidRDefault="00341F97" w:rsidP="00341F97">
      <w:pPr>
        <w:pStyle w:val="B2"/>
        <w:numPr>
          <w:ilvl w:val="0"/>
          <w:numId w:val="0"/>
        </w:numPr>
        <w:ind w:left="567" w:hanging="283"/>
        <w:rPr>
          <w:lang w:val="en-US"/>
        </w:rPr>
      </w:pPr>
    </w:p>
    <w:p w14:paraId="1D56AB1B" w14:textId="77777777" w:rsidR="00341F97" w:rsidRDefault="00341F97" w:rsidP="00341F97">
      <w:pPr>
        <w:pStyle w:val="B2"/>
        <w:numPr>
          <w:ilvl w:val="0"/>
          <w:numId w:val="0"/>
        </w:numPr>
        <w:ind w:left="567" w:hanging="283"/>
        <w:rPr>
          <w:lang w:val="en-US"/>
        </w:rPr>
      </w:pPr>
    </w:p>
    <w:p w14:paraId="1D56AB1C" w14:textId="77777777" w:rsidR="008927AA" w:rsidRPr="00BA4E29" w:rsidRDefault="007A546C" w:rsidP="00341F97">
      <w:pPr>
        <w:pStyle w:val="B2"/>
        <w:numPr>
          <w:ilvl w:val="0"/>
          <w:numId w:val="0"/>
        </w:numPr>
        <w:ind w:left="567" w:hanging="283"/>
        <w:rPr>
          <w:lang w:val="en-US"/>
        </w:rPr>
      </w:pPr>
      <w:r>
        <w:rPr>
          <w:lang w:val="en-US"/>
        </w:rPr>
        <w:br w:type="page"/>
      </w:r>
    </w:p>
    <w:p w14:paraId="1D56AB1D" w14:textId="77777777" w:rsidR="00FA4CA7" w:rsidRDefault="004453DA" w:rsidP="008927AA">
      <w:pPr>
        <w:pStyle w:val="Titre1"/>
        <w:tabs>
          <w:tab w:val="num" w:pos="567"/>
          <w:tab w:val="left" w:pos="709"/>
        </w:tabs>
        <w:adjustRightInd w:val="0"/>
        <w:ind w:right="0"/>
        <w:textAlignment w:val="baseline"/>
        <w:rPr>
          <w:lang w:val="en-US"/>
        </w:rPr>
      </w:pPr>
      <w:bookmarkStart w:id="26" w:name="_Toc328381863"/>
      <w:bookmarkStart w:id="27" w:name="_Toc192994523"/>
      <w:bookmarkStart w:id="28" w:name="_Toc194738682"/>
      <w:r>
        <w:rPr>
          <w:noProof/>
        </w:rPr>
        <w:lastRenderedPageBreak/>
        <w:drawing>
          <wp:inline distT="0" distB="0" distL="0" distR="0" wp14:anchorId="1D56B383" wp14:editId="1D56B384">
            <wp:extent cx="114300" cy="114300"/>
            <wp:effectExtent l="0" t="0" r="0" b="0"/>
            <wp:docPr id="42" name="Image 4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E6F1F" w:rsidRPr="005E009F">
        <w:rPr>
          <w:lang w:val="en-GB"/>
        </w:rPr>
        <w:t xml:space="preserve"> </w:t>
      </w:r>
      <w:r w:rsidR="00FA4CA7">
        <w:rPr>
          <w:lang w:val="en-US"/>
        </w:rPr>
        <w:t>Description of the European Pharmacovigilance System</w:t>
      </w:r>
      <w:bookmarkEnd w:id="26"/>
    </w:p>
    <w:p w14:paraId="1D56AB1E" w14:textId="77777777" w:rsidR="00753333" w:rsidRDefault="004453DA" w:rsidP="00FA4CA7">
      <w:pPr>
        <w:pStyle w:val="Titre2"/>
        <w:tabs>
          <w:tab w:val="left" w:pos="709"/>
          <w:tab w:val="num" w:pos="1287"/>
        </w:tabs>
        <w:adjustRightInd w:val="0"/>
        <w:ind w:left="567" w:firstLine="0"/>
        <w:textAlignment w:val="baseline"/>
        <w:rPr>
          <w:lang w:val="en-US"/>
        </w:rPr>
      </w:pPr>
      <w:bookmarkStart w:id="29" w:name="_Toc328381864"/>
      <w:r>
        <w:rPr>
          <w:noProof/>
        </w:rPr>
        <w:drawing>
          <wp:inline distT="0" distB="0" distL="0" distR="0" wp14:anchorId="1D56B385" wp14:editId="1D56B386">
            <wp:extent cx="114300" cy="114300"/>
            <wp:effectExtent l="0" t="0" r="0" b="0"/>
            <wp:docPr id="43" name="Image 4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354AB" w:rsidRPr="005E009F">
        <w:rPr>
          <w:lang w:val="en-GB"/>
        </w:rPr>
        <w:t xml:space="preserve"> </w:t>
      </w:r>
      <w:r w:rsidR="00753333">
        <w:rPr>
          <w:lang w:val="en-US"/>
        </w:rPr>
        <w:t xml:space="preserve">List of the products marketed in </w:t>
      </w:r>
      <w:smartTag w:uri="urn:schemas-microsoft-com:office:smarttags" w:element="place">
        <w:r w:rsidR="00753333">
          <w:rPr>
            <w:lang w:val="en-US"/>
          </w:rPr>
          <w:t>Europe</w:t>
        </w:r>
      </w:smartTag>
      <w:bookmarkEnd w:id="29"/>
    </w:p>
    <w:p w14:paraId="1D56AB1F" w14:textId="77777777" w:rsidR="00753333" w:rsidRDefault="00753333" w:rsidP="00753333">
      <w:pPr>
        <w:pStyle w:val="B1"/>
        <w:rPr>
          <w:lang w:val="en-US" w:eastAsia="fr-FR"/>
        </w:rPr>
      </w:pPr>
      <w:r>
        <w:rPr>
          <w:lang w:val="en-US" w:eastAsia="fr-FR"/>
        </w:rPr>
        <w:t>Centrally authorized products:</w:t>
      </w:r>
    </w:p>
    <w:p w14:paraId="1D56AB20" w14:textId="77777777" w:rsidR="00753333" w:rsidRDefault="00753333" w:rsidP="00753333">
      <w:pPr>
        <w:pStyle w:val="B2"/>
        <w:rPr>
          <w:lang w:val="en-US" w:eastAsia="fr-FR"/>
        </w:rPr>
      </w:pPr>
      <w:r>
        <w:rPr>
          <w:lang w:val="en-US" w:eastAsia="fr-FR"/>
        </w:rPr>
        <w:t xml:space="preserve"> </w:t>
      </w:r>
    </w:p>
    <w:p w14:paraId="1D56AB21" w14:textId="77777777" w:rsidR="002C5A7E" w:rsidRDefault="002C5A7E" w:rsidP="00753333">
      <w:pPr>
        <w:pStyle w:val="B2"/>
        <w:rPr>
          <w:lang w:val="en-US" w:eastAsia="fr-FR"/>
        </w:rPr>
      </w:pPr>
    </w:p>
    <w:p w14:paraId="1D56AB22" w14:textId="77777777" w:rsidR="00753333" w:rsidRDefault="00441C81" w:rsidP="002C5A7E">
      <w:pPr>
        <w:pStyle w:val="B1"/>
        <w:rPr>
          <w:lang w:val="en-US" w:eastAsia="fr-FR"/>
        </w:rPr>
      </w:pPr>
      <w:r>
        <w:rPr>
          <w:lang w:val="en-US" w:eastAsia="fr-FR"/>
        </w:rPr>
        <w:t>Nationaly</w:t>
      </w:r>
      <w:r w:rsidR="00753333">
        <w:rPr>
          <w:lang w:val="en-US" w:eastAsia="fr-FR"/>
        </w:rPr>
        <w:t xml:space="preserve"> authorized products:</w:t>
      </w:r>
    </w:p>
    <w:p w14:paraId="1D56AB23" w14:textId="77777777" w:rsidR="002C5A7E" w:rsidRPr="002C5A7E" w:rsidRDefault="002C5A7E" w:rsidP="002C5A7E">
      <w:pPr>
        <w:pStyle w:val="B1"/>
        <w:rPr>
          <w:lang w:val="en-US" w:eastAsia="fr-FR"/>
        </w:rPr>
      </w:pPr>
    </w:p>
    <w:p w14:paraId="1D56AB24" w14:textId="77777777" w:rsidR="00FA4CA7" w:rsidRDefault="004453DA" w:rsidP="00FA4CA7">
      <w:pPr>
        <w:pStyle w:val="Titre2"/>
        <w:tabs>
          <w:tab w:val="left" w:pos="709"/>
          <w:tab w:val="num" w:pos="1287"/>
        </w:tabs>
        <w:adjustRightInd w:val="0"/>
        <w:ind w:left="567" w:firstLine="0"/>
        <w:textAlignment w:val="baseline"/>
        <w:rPr>
          <w:lang w:val="en-US"/>
        </w:rPr>
      </w:pPr>
      <w:bookmarkStart w:id="30" w:name="_Toc328381865"/>
      <w:r>
        <w:rPr>
          <w:noProof/>
        </w:rPr>
        <w:drawing>
          <wp:inline distT="0" distB="0" distL="0" distR="0" wp14:anchorId="1D56B387" wp14:editId="1D56B388">
            <wp:extent cx="114300" cy="114300"/>
            <wp:effectExtent l="0" t="0" r="0" b="0"/>
            <wp:docPr id="44" name="Image 4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A4CA7" w:rsidRPr="00BC22D5">
        <w:rPr>
          <w:lang w:val="en-GB"/>
        </w:rPr>
        <w:t xml:space="preserve"> </w:t>
      </w:r>
      <w:r w:rsidR="00FA4CA7">
        <w:rPr>
          <w:lang w:val="en-US"/>
        </w:rPr>
        <w:t>Description of the Pharmacovigilance System</w:t>
      </w:r>
      <w:bookmarkEnd w:id="30"/>
    </w:p>
    <w:p w14:paraId="1D56AB25" w14:textId="77777777" w:rsidR="00FA4CA7" w:rsidRPr="001543DC" w:rsidRDefault="004453DA" w:rsidP="00FA4CA7">
      <w:pPr>
        <w:pStyle w:val="StyleStyleProposalB1ItaliqueAutomatique"/>
      </w:pPr>
      <w:r>
        <w:rPr>
          <w:noProof/>
        </w:rPr>
        <w:drawing>
          <wp:inline distT="0" distB="0" distL="0" distR="0" wp14:anchorId="1D56B389" wp14:editId="1D56B38A">
            <wp:extent cx="114300" cy="114300"/>
            <wp:effectExtent l="0" t="0" r="0" b="0"/>
            <wp:docPr id="45" name="Image 4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A4CA7" w:rsidRPr="001543DC">
        <w:t xml:space="preserve"> "3.1 The Marketing Authorisation Holder</w:t>
      </w:r>
    </w:p>
    <w:p w14:paraId="1D56AB26" w14:textId="77777777" w:rsidR="00FA4CA7" w:rsidRPr="001C2103" w:rsidRDefault="00FA4CA7" w:rsidP="00FA4CA7">
      <w:pPr>
        <w:pStyle w:val="StyleStyleProposalB1ItaliqueAutomatique"/>
        <w:rPr>
          <w:lang w:val="en-GB"/>
        </w:rPr>
      </w:pPr>
      <w:r w:rsidRPr="003F0DC0">
        <w:rPr>
          <w:lang w:val="en-GB"/>
        </w:rPr>
        <w:t>The Marketing Authorisation Holder must ensure that it has an appropriate system of pharmacovigilance and risk management in place in order to assure responsibility and liability for its products on the market and to ensure that appropriate action can be taken, when necessary (see Part I)". (Volume 9A of The Rules Governing Medicinal Products in the European Union - Guidelines on Pharmacovigilance for Medicinal Products for Human Use - Version September 2008)</w:t>
      </w:r>
    </w:p>
    <w:p w14:paraId="1D56AB27" w14:textId="77777777" w:rsidR="00FA4CA7" w:rsidRDefault="00FA4CA7" w:rsidP="00FA4CA7">
      <w:pPr>
        <w:rPr>
          <w:lang w:val="en-GB"/>
        </w:rPr>
      </w:pPr>
      <w:r w:rsidRPr="00564504">
        <w:sym w:font="Wingdings" w:char="F071"/>
      </w:r>
      <w:r w:rsidRPr="001C2103">
        <w:rPr>
          <w:lang w:val="en-GB"/>
        </w:rPr>
        <w:t xml:space="preserve"> The MAH has a </w:t>
      </w:r>
      <w:r>
        <w:rPr>
          <w:lang w:val="en-GB"/>
        </w:rPr>
        <w:t xml:space="preserve">European </w:t>
      </w:r>
      <w:r w:rsidRPr="001C2103">
        <w:rPr>
          <w:lang w:val="en-GB"/>
        </w:rPr>
        <w:t xml:space="preserve">Pharmacovigilance </w:t>
      </w:r>
      <w:r>
        <w:rPr>
          <w:lang w:val="en-GB"/>
        </w:rPr>
        <w:t>System in place</w:t>
      </w:r>
      <w:r w:rsidRPr="001C2103">
        <w:rPr>
          <w:lang w:val="en-GB"/>
        </w:rPr>
        <w:t>.</w:t>
      </w:r>
    </w:p>
    <w:p w14:paraId="1D56AB28" w14:textId="77777777" w:rsidR="00FA4CA7" w:rsidRDefault="00FA4CA7" w:rsidP="00FA4CA7">
      <w:pPr>
        <w:rPr>
          <w:lang w:val="en-GB"/>
        </w:rPr>
      </w:pPr>
    </w:p>
    <w:p w14:paraId="1D56AB29" w14:textId="77777777" w:rsidR="00BC22D5" w:rsidRPr="00042E31" w:rsidRDefault="004453DA" w:rsidP="00BC22D5">
      <w:pPr>
        <w:pStyle w:val="Titre2"/>
        <w:rPr>
          <w:lang w:val="en-US"/>
        </w:rPr>
      </w:pPr>
      <w:bookmarkStart w:id="31" w:name="_Toc328381866"/>
      <w:r>
        <w:rPr>
          <w:noProof/>
        </w:rPr>
        <w:drawing>
          <wp:inline distT="0" distB="0" distL="0" distR="0" wp14:anchorId="1D56B38B" wp14:editId="1D56B38C">
            <wp:extent cx="114300" cy="114300"/>
            <wp:effectExtent l="0" t="0" r="0" b="0"/>
            <wp:docPr id="46" name="Image 46"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C22D5" w:rsidRPr="001543DC">
        <w:t xml:space="preserve"> </w:t>
      </w:r>
      <w:r w:rsidR="00BC22D5" w:rsidRPr="00042E31">
        <w:rPr>
          <w:lang w:val="en-US"/>
        </w:rPr>
        <w:t>European Pharmacovigilance Qualified Person</w:t>
      </w:r>
      <w:bookmarkEnd w:id="31"/>
    </w:p>
    <w:p w14:paraId="1D56AB2A" w14:textId="77777777" w:rsidR="00042E31" w:rsidRPr="00366E4D" w:rsidRDefault="004453DA" w:rsidP="00042E31">
      <w:pPr>
        <w:pStyle w:val="StyleProposalB1Italique"/>
        <w:jc w:val="both"/>
        <w:rPr>
          <w:color w:val="auto"/>
          <w:lang w:val="en-GB"/>
        </w:rPr>
      </w:pPr>
      <w:r>
        <w:rPr>
          <w:noProof/>
          <w:color w:val="auto"/>
        </w:rPr>
        <w:drawing>
          <wp:inline distT="0" distB="0" distL="0" distR="0" wp14:anchorId="1D56B38D" wp14:editId="1D56B38E">
            <wp:extent cx="114300" cy="114300"/>
            <wp:effectExtent l="0" t="0" r="0" b="0"/>
            <wp:docPr id="47" name="Image 4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42E31" w:rsidRPr="00366E4D">
        <w:rPr>
          <w:color w:val="auto"/>
          <w:lang w:val="en-GB"/>
        </w:rPr>
        <w:t>"1.2 Roles and Responsibilities of the Marketing Authorisation Holder and the Qualified Person Responsible for Pharmacovigilance</w:t>
      </w:r>
    </w:p>
    <w:p w14:paraId="1D56AB2B" w14:textId="77777777" w:rsidR="00753333" w:rsidRDefault="00042E31" w:rsidP="00042E31">
      <w:pPr>
        <w:pStyle w:val="StyleProposalB1Italique"/>
        <w:jc w:val="both"/>
        <w:rPr>
          <w:color w:val="auto"/>
          <w:lang w:val="en-GB"/>
        </w:rPr>
      </w:pPr>
      <w:r w:rsidRPr="00366E4D">
        <w:rPr>
          <w:color w:val="auto"/>
          <w:lang w:val="en-GB"/>
        </w:rPr>
        <w:t>The Marketing Authorisation Holder should ensure that he has an appropriate system of pharmacovigilance in place in order to assume responsibility and liability for his products on the market and to ensure that appropriate action may be taken when necessary. The Marketing Authorisation Holder should therefore ensure that all information relevant to the risk-benefit balance of a medicinal product is reported to the Competent Authorities and the Agency fully and promptly in accordance with the legislation.</w:t>
      </w:r>
    </w:p>
    <w:p w14:paraId="1D56AB2C" w14:textId="77777777" w:rsidR="00042E31" w:rsidRPr="005E009F" w:rsidRDefault="00753333" w:rsidP="00753333">
      <w:pPr>
        <w:pStyle w:val="StyleProposalB1Italique"/>
        <w:jc w:val="both"/>
        <w:rPr>
          <w:lang w:val="en-GB"/>
        </w:rPr>
      </w:pPr>
      <w:r>
        <w:rPr>
          <w:color w:val="auto"/>
          <w:lang w:val="en-GB"/>
        </w:rPr>
        <w:t>(…)</w:t>
      </w:r>
      <w:r w:rsidRPr="00753333">
        <w:rPr>
          <w:color w:val="auto"/>
          <w:lang w:val="en-GB"/>
        </w:rPr>
        <w:t xml:space="preserve"> the services of a Qualified Person Responsible for Pharmacovigilance, hereafter referred to as the QPPV, are in place</w:t>
      </w:r>
      <w:r w:rsidR="00042E31" w:rsidRPr="00366E4D">
        <w:rPr>
          <w:color w:val="auto"/>
          <w:lang w:val="en-GB"/>
        </w:rPr>
        <w:t>" (Volume 9A of The Rules Governing Medicinal Products in the European Union - Guidelines on Pharmacovigilance for Medicinal Products for Human Use - Version September 2008)</w:t>
      </w:r>
    </w:p>
    <w:p w14:paraId="1D56AB2D" w14:textId="77777777" w:rsidR="00042E31" w:rsidRPr="0034359B" w:rsidRDefault="00042E31" w:rsidP="00042E31">
      <w:pPr>
        <w:tabs>
          <w:tab w:val="left" w:leader="underscore" w:pos="6521"/>
        </w:tabs>
        <w:rPr>
          <w:lang w:val="en-US" w:eastAsia="fr-FR"/>
        </w:rPr>
      </w:pPr>
      <w:r w:rsidRPr="00564504">
        <w:sym w:font="Wingdings" w:char="F071"/>
      </w:r>
      <w:r w:rsidRPr="00E32DA6">
        <w:rPr>
          <w:lang w:val="en-GB"/>
        </w:rPr>
        <w:t xml:space="preserve"> </w:t>
      </w:r>
      <w:r w:rsidRPr="0034359B">
        <w:rPr>
          <w:lang w:val="en-US" w:eastAsia="fr-FR"/>
        </w:rPr>
        <w:t xml:space="preserve">The European </w:t>
      </w:r>
      <w:r w:rsidRPr="0034359B">
        <w:rPr>
          <w:lang w:val="en-US"/>
        </w:rPr>
        <w:t xml:space="preserve">Pharmacovigilance Qualified Person </w:t>
      </w:r>
      <w:r w:rsidR="00254F81">
        <w:rPr>
          <w:lang w:val="en-US"/>
        </w:rPr>
        <w:t xml:space="preserve">(QPPV) </w:t>
      </w:r>
      <w:r w:rsidRPr="0034359B">
        <w:rPr>
          <w:lang w:val="en-US" w:eastAsia="fr-FR"/>
        </w:rPr>
        <w:t xml:space="preserve">for LABO PHARMA is </w:t>
      </w:r>
      <w:r>
        <w:rPr>
          <w:lang w:val="en-US" w:eastAsia="fr-FR"/>
        </w:rPr>
        <w:tab/>
        <w:t>.</w:t>
      </w:r>
    </w:p>
    <w:p w14:paraId="1D56AB2E" w14:textId="77777777" w:rsidR="00042E31" w:rsidRDefault="00042E31" w:rsidP="00042E31">
      <w:pPr>
        <w:rPr>
          <w:lang w:val="en-US" w:eastAsia="fr-FR"/>
        </w:rPr>
      </w:pPr>
    </w:p>
    <w:p w14:paraId="1D56AB2F" w14:textId="77777777" w:rsidR="005E009F" w:rsidRDefault="005E009F" w:rsidP="00042E31">
      <w:pPr>
        <w:rPr>
          <w:lang w:val="en-US" w:eastAsia="fr-FR"/>
        </w:rPr>
      </w:pPr>
      <w:r w:rsidRPr="00564504">
        <w:lastRenderedPageBreak/>
        <w:sym w:font="Wingdings" w:char="F071"/>
      </w:r>
      <w:r w:rsidRPr="00E32DA6">
        <w:rPr>
          <w:lang w:val="en-GB"/>
        </w:rPr>
        <w:t xml:space="preserve"> </w:t>
      </w:r>
      <w:r>
        <w:rPr>
          <w:lang w:val="en-US" w:eastAsia="fr-FR"/>
        </w:rPr>
        <w:t>The QPPV resides in the European Union</w:t>
      </w:r>
      <w:r w:rsidR="0018466F">
        <w:rPr>
          <w:lang w:val="en-US" w:eastAsia="fr-FR"/>
        </w:rPr>
        <w:t>.</w:t>
      </w:r>
    </w:p>
    <w:p w14:paraId="1D56AB30" w14:textId="77777777" w:rsidR="005E009F" w:rsidRPr="0034359B" w:rsidRDefault="005E009F" w:rsidP="00042E31">
      <w:pPr>
        <w:rPr>
          <w:lang w:val="en-US" w:eastAsia="fr-FR"/>
        </w:rPr>
      </w:pPr>
    </w:p>
    <w:p w14:paraId="1D56AB31" w14:textId="77777777" w:rsidR="00042E31" w:rsidRDefault="00042E31" w:rsidP="00042E31">
      <w:pPr>
        <w:tabs>
          <w:tab w:val="left" w:leader="underscore" w:pos="2835"/>
        </w:tabs>
        <w:rPr>
          <w:lang w:val="en-US" w:eastAsia="fr-FR"/>
        </w:rPr>
      </w:pPr>
      <w:r w:rsidRPr="00564504">
        <w:sym w:font="Wingdings" w:char="F071"/>
      </w:r>
      <w:r w:rsidRPr="00E32DA6">
        <w:rPr>
          <w:lang w:val="en-GB"/>
        </w:rPr>
        <w:t xml:space="preserve"> </w:t>
      </w:r>
      <w:r w:rsidRPr="0034359B">
        <w:rPr>
          <w:lang w:val="en-US" w:eastAsia="fr-FR"/>
        </w:rPr>
        <w:t xml:space="preserve">His deputy is </w:t>
      </w:r>
      <w:r>
        <w:rPr>
          <w:lang w:val="en-US" w:eastAsia="fr-FR"/>
        </w:rPr>
        <w:tab/>
      </w:r>
      <w:r w:rsidRPr="0034359B">
        <w:rPr>
          <w:lang w:val="en-US" w:eastAsia="fr-FR"/>
        </w:rPr>
        <w:t>.</w:t>
      </w:r>
    </w:p>
    <w:p w14:paraId="1D56AB32" w14:textId="77777777" w:rsidR="00042E31" w:rsidRDefault="00042E31" w:rsidP="00042E31">
      <w:pPr>
        <w:rPr>
          <w:lang w:val="en-GB"/>
        </w:rPr>
      </w:pPr>
    </w:p>
    <w:p w14:paraId="1D56AB33" w14:textId="77777777" w:rsidR="000B262C" w:rsidRPr="005E009F" w:rsidRDefault="004453DA" w:rsidP="000B262C">
      <w:pPr>
        <w:pStyle w:val="StyleProposalB1Italique"/>
        <w:jc w:val="both"/>
        <w:rPr>
          <w:color w:val="auto"/>
          <w:szCs w:val="14"/>
          <w:lang w:val="en-GB"/>
        </w:rPr>
      </w:pPr>
      <w:r>
        <w:rPr>
          <w:noProof/>
          <w:color w:val="auto"/>
          <w:szCs w:val="14"/>
        </w:rPr>
        <w:drawing>
          <wp:inline distT="0" distB="0" distL="0" distR="0" wp14:anchorId="1D56B38F" wp14:editId="1D56B390">
            <wp:extent cx="114300" cy="114300"/>
            <wp:effectExtent l="0" t="0" r="0" b="0"/>
            <wp:docPr id="48" name="Image 4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B262C" w:rsidRPr="002A225D">
        <w:rPr>
          <w:color w:val="auto"/>
          <w:lang w:val="en-GB"/>
        </w:rPr>
        <w:t xml:space="preserve"> </w:t>
      </w:r>
      <w:r w:rsidR="000B262C" w:rsidRPr="005E009F">
        <w:rPr>
          <w:color w:val="auto"/>
          <w:szCs w:val="14"/>
          <w:lang w:val="en-GB"/>
        </w:rPr>
        <w:t>The QPPV should be appropriately qualified, with documented experience in all aspects of pharmacovigilance in order to fulfil the responsibilities and tasks of the post. If the QPPV is not medically qualified, access to a medically qualified person should be available</w:t>
      </w:r>
      <w:r w:rsidR="000B262C" w:rsidRPr="002A225D">
        <w:rPr>
          <w:color w:val="auto"/>
          <w:lang w:val="en-GB"/>
        </w:rPr>
        <w:t>."</w:t>
      </w:r>
      <w:r w:rsidR="000B262C">
        <w:rPr>
          <w:color w:val="auto"/>
          <w:lang w:val="en-GB"/>
        </w:rPr>
        <w:t xml:space="preserve"> </w:t>
      </w:r>
      <w:r w:rsidR="000B262C" w:rsidRPr="002A225D">
        <w:rPr>
          <w:color w:val="auto"/>
          <w:lang w:val="en-GB"/>
        </w:rPr>
        <w:t>(VOLUME 9A of The Rules Governing Medicinal Products in the European Union - Guidelines on Pharmacovigilance for Medicinal Products for Human Use - Version September 2008)</w:t>
      </w:r>
      <w:r w:rsidR="000B262C" w:rsidRPr="005E009F">
        <w:rPr>
          <w:color w:val="auto"/>
          <w:szCs w:val="14"/>
          <w:lang w:val="en-GB"/>
        </w:rPr>
        <w:t>.</w:t>
      </w:r>
    </w:p>
    <w:p w14:paraId="1D56AB34" w14:textId="77777777" w:rsidR="000B262C" w:rsidRPr="005E009F" w:rsidRDefault="000B262C" w:rsidP="000B262C">
      <w:pPr>
        <w:rPr>
          <w:sz w:val="16"/>
          <w:szCs w:val="14"/>
          <w:lang w:val="en-GB" w:eastAsia="fr-FR"/>
        </w:rPr>
      </w:pPr>
      <w:r w:rsidRPr="00564504">
        <w:sym w:font="Wingdings" w:char="F071"/>
      </w:r>
      <w:r w:rsidRPr="00E32DA6">
        <w:rPr>
          <w:lang w:val="en-GB"/>
        </w:rPr>
        <w:t xml:space="preserve"> </w:t>
      </w:r>
      <w:r w:rsidRPr="005E009F">
        <w:rPr>
          <w:sz w:val="16"/>
          <w:szCs w:val="14"/>
          <w:lang w:val="en-GB" w:eastAsia="fr-FR"/>
        </w:rPr>
        <w:t>The QPPV is appropriately qualified, with documented experience in all aspects of</w:t>
      </w:r>
      <w:r w:rsidRPr="005E009F">
        <w:rPr>
          <w:szCs w:val="14"/>
          <w:lang w:val="en-GB"/>
        </w:rPr>
        <w:t xml:space="preserve"> </w:t>
      </w:r>
      <w:r w:rsidRPr="005E009F">
        <w:rPr>
          <w:sz w:val="16"/>
          <w:szCs w:val="14"/>
          <w:lang w:val="en-GB" w:eastAsia="fr-FR"/>
        </w:rPr>
        <w:t>pharmacovigilance in order to fulfil the responsibilities and tasks of the post.</w:t>
      </w:r>
    </w:p>
    <w:p w14:paraId="1D56AB35" w14:textId="77777777" w:rsidR="000B262C" w:rsidRPr="005E009F" w:rsidRDefault="000B262C" w:rsidP="000B262C">
      <w:pPr>
        <w:rPr>
          <w:sz w:val="16"/>
          <w:szCs w:val="14"/>
          <w:lang w:val="en-GB" w:eastAsia="fr-FR"/>
        </w:rPr>
      </w:pPr>
      <w:r w:rsidRPr="00564504">
        <w:sym w:font="Wingdings" w:char="F071"/>
      </w:r>
      <w:r w:rsidRPr="00E32DA6">
        <w:rPr>
          <w:lang w:val="en-GB"/>
        </w:rPr>
        <w:t xml:space="preserve"> </w:t>
      </w:r>
      <w:r w:rsidRPr="005E009F">
        <w:rPr>
          <w:sz w:val="16"/>
          <w:szCs w:val="14"/>
          <w:lang w:val="en-GB" w:eastAsia="fr-FR"/>
        </w:rPr>
        <w:t>The QPPV is not</w:t>
      </w:r>
      <w:r w:rsidRPr="005E009F">
        <w:rPr>
          <w:szCs w:val="14"/>
          <w:lang w:val="en-GB"/>
        </w:rPr>
        <w:t xml:space="preserve"> </w:t>
      </w:r>
      <w:r w:rsidRPr="005E009F">
        <w:rPr>
          <w:sz w:val="16"/>
          <w:szCs w:val="14"/>
          <w:lang w:val="en-GB" w:eastAsia="fr-FR"/>
        </w:rPr>
        <w:t>medically qualified, but access to a medically qualified person is available.</w:t>
      </w:r>
    </w:p>
    <w:p w14:paraId="1D56AB36" w14:textId="77777777" w:rsidR="000B262C" w:rsidRPr="005E009F" w:rsidRDefault="000B262C" w:rsidP="000B262C">
      <w:pPr>
        <w:rPr>
          <w:lang w:val="en-GB"/>
        </w:rPr>
      </w:pPr>
    </w:p>
    <w:p w14:paraId="1D56AB37" w14:textId="77777777" w:rsidR="00042E31" w:rsidRPr="002A225D" w:rsidRDefault="004453DA" w:rsidP="00042E31">
      <w:pPr>
        <w:pStyle w:val="StyleProposalB1Italique"/>
        <w:jc w:val="both"/>
        <w:rPr>
          <w:color w:val="auto"/>
          <w:lang w:val="en-GB"/>
        </w:rPr>
      </w:pPr>
      <w:r>
        <w:rPr>
          <w:noProof/>
          <w:color w:val="auto"/>
          <w:szCs w:val="14"/>
        </w:rPr>
        <w:drawing>
          <wp:inline distT="0" distB="0" distL="0" distR="0" wp14:anchorId="1D56B391" wp14:editId="1D56B392">
            <wp:extent cx="114300" cy="114300"/>
            <wp:effectExtent l="0" t="0" r="0" b="0"/>
            <wp:docPr id="49" name="Image 4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42E31" w:rsidRPr="002A225D">
        <w:rPr>
          <w:color w:val="auto"/>
          <w:lang w:val="en-GB"/>
        </w:rPr>
        <w:t xml:space="preserve"> </w:t>
      </w:r>
      <w:r w:rsidR="00042E31" w:rsidRPr="002A225D">
        <w:rPr>
          <w:rStyle w:val="StyleStyleProposalB1ItaliqueAutomatique1Car"/>
          <w:color w:val="auto"/>
          <w:lang w:val="en-GB"/>
        </w:rPr>
        <w:t>"The name and 24-hour contact details of the QPPV and back-up procedures to ensure business continuity and continued fulfilment of pharmacovigilance obligations should be notified to the Competent Authorities of the Member States in which marketing authorisations are held or, for centrally authorised products, to the Competent Authorities of all Member States and to the Agency</w:t>
      </w:r>
      <w:r w:rsidR="00042E31" w:rsidRPr="002A225D">
        <w:rPr>
          <w:color w:val="auto"/>
          <w:lang w:val="en-GB"/>
        </w:rPr>
        <w:t>."</w:t>
      </w:r>
      <w:r w:rsidR="00753333">
        <w:rPr>
          <w:color w:val="auto"/>
          <w:lang w:val="en-GB"/>
        </w:rPr>
        <w:t xml:space="preserve"> </w:t>
      </w:r>
      <w:r w:rsidR="00042E31" w:rsidRPr="002A225D">
        <w:rPr>
          <w:color w:val="auto"/>
          <w:lang w:val="en-GB"/>
        </w:rPr>
        <w:t>(VOLUME 9A of The Rules Governing Medicinal Products in the European Union - Guidelines on Pharmacovigilance for Medicinal Products for Human Use - Version September 2008)</w:t>
      </w:r>
    </w:p>
    <w:p w14:paraId="1D56AB38" w14:textId="77777777" w:rsidR="00254F81" w:rsidRPr="005E009F" w:rsidRDefault="00254F81" w:rsidP="00042E31">
      <w:pPr>
        <w:rPr>
          <w:lang w:val="en-GB"/>
        </w:rPr>
      </w:pPr>
    </w:p>
    <w:p w14:paraId="1D56AB39" w14:textId="77777777" w:rsidR="00753333" w:rsidRDefault="00254F81" w:rsidP="00042E31">
      <w:pPr>
        <w:rPr>
          <w:lang w:val="en-GB" w:eastAsia="fr-FR"/>
        </w:rPr>
      </w:pPr>
      <w:r w:rsidRPr="00564504">
        <w:sym w:font="Wingdings" w:char="F071"/>
      </w:r>
      <w:r w:rsidRPr="00E32DA6">
        <w:rPr>
          <w:lang w:val="en-GB"/>
        </w:rPr>
        <w:t xml:space="preserve"> </w:t>
      </w:r>
      <w:r w:rsidR="00753333">
        <w:rPr>
          <w:lang w:val="en-GB" w:eastAsia="fr-FR"/>
        </w:rPr>
        <w:t xml:space="preserve">The name and 24 hour contact details of the QPPV have been notified to the Competent Authorities </w:t>
      </w:r>
      <w:r w:rsidR="00753333" w:rsidRPr="00D75373">
        <w:rPr>
          <w:highlight w:val="yellow"/>
          <w:lang w:val="en-GB" w:eastAsia="fr-FR"/>
        </w:rPr>
        <w:t>of the Member States</w:t>
      </w:r>
      <w:r w:rsidR="002C5A7E" w:rsidRPr="00D75373">
        <w:rPr>
          <w:highlight w:val="yellow"/>
          <w:lang w:val="en-GB" w:eastAsia="fr-FR"/>
        </w:rPr>
        <w:t xml:space="preserve"> in which marketing authorisations are held and to</w:t>
      </w:r>
      <w:r w:rsidR="00EA6842" w:rsidRPr="00D75373">
        <w:rPr>
          <w:highlight w:val="yellow"/>
          <w:lang w:val="en-GB" w:eastAsia="fr-FR"/>
        </w:rPr>
        <w:t xml:space="preserve"> the Agency</w:t>
      </w:r>
      <w:r w:rsidR="002C5A7E" w:rsidRPr="00D75373">
        <w:rPr>
          <w:highlight w:val="yellow"/>
          <w:lang w:val="en-GB" w:eastAsia="fr-FR"/>
        </w:rPr>
        <w:t xml:space="preserve"> in case of centrally authorised products</w:t>
      </w:r>
      <w:r w:rsidR="00EA6842">
        <w:rPr>
          <w:lang w:val="en-GB" w:eastAsia="fr-FR"/>
        </w:rPr>
        <w:t>.</w:t>
      </w:r>
    </w:p>
    <w:p w14:paraId="1D56AB3A" w14:textId="77777777" w:rsidR="00042E31" w:rsidRDefault="00254F81" w:rsidP="00042E31">
      <w:pPr>
        <w:rPr>
          <w:lang w:val="en-GB" w:eastAsia="fr-FR"/>
        </w:rPr>
      </w:pPr>
      <w:r w:rsidRPr="00564504">
        <w:sym w:font="Wingdings" w:char="F071"/>
      </w:r>
      <w:r w:rsidRPr="00E32DA6">
        <w:rPr>
          <w:lang w:val="en-GB"/>
        </w:rPr>
        <w:t xml:space="preserve"> </w:t>
      </w:r>
      <w:r w:rsidR="00EA6842">
        <w:rPr>
          <w:lang w:val="en-GB" w:eastAsia="fr-FR"/>
        </w:rPr>
        <w:t xml:space="preserve">The </w:t>
      </w:r>
      <w:r w:rsidR="00753333">
        <w:rPr>
          <w:lang w:val="en-GB" w:eastAsia="fr-FR"/>
        </w:rPr>
        <w:t>back-up</w:t>
      </w:r>
      <w:r w:rsidR="00EA6842">
        <w:rPr>
          <w:lang w:val="en-GB" w:eastAsia="fr-FR"/>
        </w:rPr>
        <w:t xml:space="preserve"> procedures </w:t>
      </w:r>
      <w:r w:rsidR="00EA6842" w:rsidRPr="005E009F">
        <w:rPr>
          <w:lang w:val="en-GB"/>
        </w:rPr>
        <w:t xml:space="preserve">ensuring business continuity and continued fulfilment of pharmacovigilance obligations </w:t>
      </w:r>
      <w:r w:rsidR="00EA6842">
        <w:rPr>
          <w:lang w:val="en-GB" w:eastAsia="fr-FR"/>
        </w:rPr>
        <w:t xml:space="preserve">have been notified to the Competent Authorities of the </w:t>
      </w:r>
      <w:smartTag w:uri="urn:schemas-microsoft-com:office:smarttags" w:element="place">
        <w:smartTag w:uri="urn:schemas-microsoft-com:office:smarttags" w:element="PlaceName">
          <w:r w:rsidR="00EA6842">
            <w:rPr>
              <w:lang w:val="en-GB" w:eastAsia="fr-FR"/>
            </w:rPr>
            <w:t>Member</w:t>
          </w:r>
        </w:smartTag>
        <w:r w:rsidR="00EA6842">
          <w:rPr>
            <w:lang w:val="en-GB" w:eastAsia="fr-FR"/>
          </w:rPr>
          <w:t xml:space="preserve"> </w:t>
        </w:r>
        <w:smartTag w:uri="urn:schemas-microsoft-com:office:smarttags" w:element="PlaceType">
          <w:r w:rsidR="00EA6842">
            <w:rPr>
              <w:lang w:val="en-GB" w:eastAsia="fr-FR"/>
            </w:rPr>
            <w:t>States</w:t>
          </w:r>
        </w:smartTag>
      </w:smartTag>
      <w:r w:rsidR="00EA6842">
        <w:rPr>
          <w:lang w:val="en-GB" w:eastAsia="fr-FR"/>
        </w:rPr>
        <w:t xml:space="preserve"> / the Agency.</w:t>
      </w:r>
    </w:p>
    <w:p w14:paraId="1D56AB3B" w14:textId="77777777" w:rsidR="00BE7441" w:rsidRDefault="004453DA" w:rsidP="00BE7441">
      <w:pPr>
        <w:pStyle w:val="Titre2"/>
        <w:rPr>
          <w:lang w:val="en-US"/>
        </w:rPr>
      </w:pPr>
      <w:bookmarkStart w:id="32" w:name="_Toc328381867"/>
      <w:r>
        <w:rPr>
          <w:noProof/>
          <w:szCs w:val="14"/>
        </w:rPr>
        <w:drawing>
          <wp:inline distT="0" distB="0" distL="0" distR="0" wp14:anchorId="1D56B393" wp14:editId="1D56B394">
            <wp:extent cx="114300" cy="114300"/>
            <wp:effectExtent l="0" t="0" r="0" b="0"/>
            <wp:docPr id="50" name="Image 50"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E7441" w:rsidRPr="00F7257A">
        <w:rPr>
          <w:szCs w:val="14"/>
          <w:lang w:val="en-GB"/>
        </w:rPr>
        <w:t xml:space="preserve"> </w:t>
      </w:r>
      <w:r w:rsidR="00BE7441" w:rsidRPr="00BA4E29">
        <w:rPr>
          <w:lang w:val="en-US"/>
        </w:rPr>
        <w:t>Description of the delegation of responsibilities and of contractual responsibilities relative to pharmacovigilance</w:t>
      </w:r>
      <w:bookmarkEnd w:id="32"/>
    </w:p>
    <w:p w14:paraId="1D56AB3C" w14:textId="77777777" w:rsidR="00BE7441" w:rsidRPr="00AE117C" w:rsidRDefault="004453DA" w:rsidP="00BE7441">
      <w:pPr>
        <w:pStyle w:val="StyleProposalB1Italique"/>
        <w:jc w:val="both"/>
        <w:rPr>
          <w:rStyle w:val="StyleStyleProposalB1ItaliqueAutomatique1Car"/>
          <w:color w:val="auto"/>
          <w:lang w:val="en-GB"/>
        </w:rPr>
      </w:pPr>
      <w:r>
        <w:rPr>
          <w:noProof/>
          <w:color w:val="auto"/>
          <w:szCs w:val="14"/>
        </w:rPr>
        <w:drawing>
          <wp:inline distT="0" distB="0" distL="0" distR="0" wp14:anchorId="1D56B395" wp14:editId="1D56B396">
            <wp:extent cx="114300" cy="114300"/>
            <wp:effectExtent l="0" t="0" r="0" b="0"/>
            <wp:docPr id="51" name="Image 5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E7441" w:rsidRPr="00F7257A">
        <w:rPr>
          <w:color w:val="auto"/>
          <w:szCs w:val="14"/>
          <w:lang w:val="en-GB"/>
        </w:rPr>
        <w:t xml:space="preserve"> </w:t>
      </w:r>
      <w:r w:rsidR="00BE7441" w:rsidRPr="00AE117C">
        <w:rPr>
          <w:rStyle w:val="StyleStyleProposalB1ItaliqueAutomatique1Car"/>
          <w:color w:val="auto"/>
          <w:lang w:val="en-GB"/>
        </w:rPr>
        <w:t>"1.2.1 The Role and Responsibilities of the Qualified Person Responsible for Pharmacovigilance</w:t>
      </w:r>
    </w:p>
    <w:p w14:paraId="1D56AB3D" w14:textId="77777777" w:rsidR="00BE7441" w:rsidRPr="00F7257A" w:rsidRDefault="00BE7441" w:rsidP="00BE7441">
      <w:pPr>
        <w:pStyle w:val="StyleProposalB1Italique"/>
        <w:jc w:val="both"/>
        <w:rPr>
          <w:color w:val="auto"/>
          <w:lang w:val="en-GB"/>
        </w:rPr>
      </w:pPr>
      <w:r w:rsidRPr="00F7257A">
        <w:rPr>
          <w:color w:val="auto"/>
          <w:lang w:val="en-GB"/>
        </w:rPr>
        <w:t>The QPPV is responsible for:</w:t>
      </w:r>
    </w:p>
    <w:p w14:paraId="1D56AB3E" w14:textId="77777777" w:rsidR="00BE7441" w:rsidRPr="00F7257A" w:rsidRDefault="00BE7441" w:rsidP="00BE7441">
      <w:pPr>
        <w:pStyle w:val="StyleProposalB1Italique"/>
        <w:jc w:val="both"/>
        <w:rPr>
          <w:color w:val="auto"/>
          <w:lang w:val="en-GB"/>
        </w:rPr>
      </w:pPr>
      <w:r w:rsidRPr="00F7257A">
        <w:rPr>
          <w:color w:val="auto"/>
          <w:lang w:val="en-GB"/>
        </w:rPr>
        <w:t>• establishing and maintaining/managing the Marketing Authorisation Holder’s pharmacovigilance system;</w:t>
      </w:r>
    </w:p>
    <w:p w14:paraId="1D56AB3F" w14:textId="77777777" w:rsidR="00BE7441" w:rsidRPr="00F7257A" w:rsidRDefault="00BE7441" w:rsidP="00BE7441">
      <w:pPr>
        <w:pStyle w:val="StyleProposalB1Italique"/>
        <w:jc w:val="both"/>
        <w:rPr>
          <w:color w:val="auto"/>
          <w:lang w:val="en-GB"/>
        </w:rPr>
      </w:pPr>
      <w:r w:rsidRPr="00F7257A">
        <w:rPr>
          <w:color w:val="auto"/>
          <w:lang w:val="en-GB"/>
        </w:rPr>
        <w:t xml:space="preserve">• having an overview of the safety profiles and any emerging safety concerns (see Glossary in Annex 1.2 for definition of safety concern) in relation to the </w:t>
      </w:r>
      <w:r w:rsidRPr="00F7257A">
        <w:rPr>
          <w:color w:val="auto"/>
          <w:lang w:val="en-GB"/>
        </w:rPr>
        <w:lastRenderedPageBreak/>
        <w:t>medicinal products for which the Marketing Authorisation Holder holds authorisations;</w:t>
      </w:r>
    </w:p>
    <w:p w14:paraId="1D56AB40" w14:textId="77777777" w:rsidR="00BE7441" w:rsidRPr="00F7257A" w:rsidRDefault="00BE7441" w:rsidP="00BE7441">
      <w:pPr>
        <w:pStyle w:val="StyleProposalB1Italique"/>
        <w:jc w:val="both"/>
        <w:rPr>
          <w:color w:val="auto"/>
          <w:lang w:val="en-GB"/>
        </w:rPr>
      </w:pPr>
      <w:r w:rsidRPr="00F7257A">
        <w:rPr>
          <w:color w:val="auto"/>
          <w:lang w:val="en-GB"/>
        </w:rPr>
        <w:t>• acting as a single contact point for the Competent Authorities on a 24-hour basis."</w:t>
      </w:r>
    </w:p>
    <w:p w14:paraId="1D56AB41" w14:textId="77777777" w:rsidR="00BE7441" w:rsidRPr="00F7257A" w:rsidRDefault="00BE7441" w:rsidP="00BE7441">
      <w:pPr>
        <w:pStyle w:val="StyleProposalB1Italique"/>
        <w:jc w:val="both"/>
        <w:rPr>
          <w:color w:val="auto"/>
          <w:lang w:val="en-GB"/>
        </w:rPr>
      </w:pPr>
      <w:r w:rsidRPr="00F7257A">
        <w:rPr>
          <w:color w:val="auto"/>
          <w:lang w:val="en-GB"/>
        </w:rPr>
        <w:t>(VOLUME 9A of The Rules Governing Medicinal Products in the European Union - Guidelines on Pharmacovigilance for Medicinal Products for Human Use - Version September 2008)</w:t>
      </w:r>
    </w:p>
    <w:p w14:paraId="1D56AB42" w14:textId="77777777" w:rsidR="00BC22D5" w:rsidRPr="00BA4E29" w:rsidRDefault="004453DA" w:rsidP="00BC22D5">
      <w:pPr>
        <w:pStyle w:val="Titre2"/>
        <w:rPr>
          <w:lang w:val="en-US"/>
        </w:rPr>
      </w:pPr>
      <w:bookmarkStart w:id="33" w:name="_Toc328381868"/>
      <w:r>
        <w:rPr>
          <w:noProof/>
        </w:rPr>
        <w:drawing>
          <wp:inline distT="0" distB="0" distL="0" distR="0" wp14:anchorId="1D56B397" wp14:editId="1D56B398">
            <wp:extent cx="114300" cy="114300"/>
            <wp:effectExtent l="0" t="0" r="0" b="0"/>
            <wp:docPr id="52" name="Image 5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C22D5" w:rsidRPr="00B0618A">
        <w:rPr>
          <w:lang w:val="en-GB"/>
        </w:rPr>
        <w:t xml:space="preserve"> </w:t>
      </w:r>
      <w:r w:rsidR="00BC22D5" w:rsidRPr="00BA4E29">
        <w:rPr>
          <w:lang w:val="en-US"/>
        </w:rPr>
        <w:t>24/7 Pharmacovigilance service</w:t>
      </w:r>
      <w:bookmarkEnd w:id="33"/>
    </w:p>
    <w:p w14:paraId="1D56AB43" w14:textId="77777777" w:rsidR="00BC22D5" w:rsidRPr="00AE117C" w:rsidRDefault="004453DA" w:rsidP="00BC22D5">
      <w:pPr>
        <w:pStyle w:val="StyleProposalB1Italique"/>
        <w:jc w:val="both"/>
        <w:rPr>
          <w:rStyle w:val="StyleStyleProposalB1ItaliqueAutomatique1Car"/>
          <w:color w:val="auto"/>
          <w:lang w:val="en-GB"/>
        </w:rPr>
      </w:pPr>
      <w:r>
        <w:rPr>
          <w:rFonts w:ascii="Verdana" w:hAnsi="Verdana"/>
          <w:noProof/>
          <w:color w:val="auto"/>
          <w:sz w:val="14"/>
          <w:szCs w:val="14"/>
        </w:rPr>
        <w:drawing>
          <wp:inline distT="0" distB="0" distL="0" distR="0" wp14:anchorId="1D56B399" wp14:editId="1D56B39A">
            <wp:extent cx="114300" cy="114300"/>
            <wp:effectExtent l="0" t="0" r="0" b="0"/>
            <wp:docPr id="53" name="Image 5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C22D5" w:rsidRPr="00B0618A">
        <w:rPr>
          <w:color w:val="auto"/>
          <w:lang w:val="en-GB"/>
        </w:rPr>
        <w:t xml:space="preserve"> </w:t>
      </w:r>
      <w:r w:rsidR="00BC22D5" w:rsidRPr="00AE117C">
        <w:rPr>
          <w:rStyle w:val="StyleStyleProposalB1ItaliqueAutomatique1Car"/>
          <w:color w:val="auto"/>
          <w:lang w:val="en-GB"/>
        </w:rPr>
        <w:t xml:space="preserve">"The name and 24-hour contact details of the QPPV and back-up procedures to ensure business continuity and continued fulfilment of pharmacovigilance obligations should be notified to the Competent Authorities of the Member States in which marketing authorisations are held or, for centrally authorised products, to the Competent Authorities of all Member States and to the Agency.(...) (Part I, 1.2 VOLUME 9A of The Rules Governing Medicinal Products in the European Union - Guidelines on Pharmacovigilance for Medicinal Products for Human Use - Version September 2008) </w:t>
      </w:r>
    </w:p>
    <w:p w14:paraId="1D56AB44" w14:textId="77777777" w:rsidR="00BC22D5" w:rsidRPr="00B0618A" w:rsidRDefault="004453DA" w:rsidP="00BC22D5">
      <w:pPr>
        <w:pStyle w:val="StyleProposalB1Italique"/>
        <w:jc w:val="both"/>
        <w:rPr>
          <w:color w:val="auto"/>
          <w:lang w:val="en-GB"/>
        </w:rPr>
      </w:pPr>
      <w:r>
        <w:rPr>
          <w:rFonts w:ascii="Verdana" w:hAnsi="Verdana"/>
          <w:noProof/>
          <w:color w:val="auto"/>
          <w:sz w:val="14"/>
          <w:szCs w:val="14"/>
        </w:rPr>
        <w:drawing>
          <wp:inline distT="0" distB="0" distL="0" distR="0" wp14:anchorId="1D56B39B" wp14:editId="1D56B39C">
            <wp:extent cx="114300" cy="114300"/>
            <wp:effectExtent l="0" t="0" r="0" b="0"/>
            <wp:docPr id="54" name="Image 5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C22D5" w:rsidRPr="00B0618A">
        <w:rPr>
          <w:color w:val="auto"/>
          <w:lang w:val="en-GB"/>
        </w:rPr>
        <w:t xml:space="preserve"> </w:t>
      </w:r>
      <w:r w:rsidR="00BC22D5">
        <w:rPr>
          <w:color w:val="auto"/>
          <w:lang w:val="en-GB"/>
        </w:rPr>
        <w:t>"</w:t>
      </w:r>
      <w:r w:rsidR="00BC22D5" w:rsidRPr="00B0618A">
        <w:rPr>
          <w:color w:val="auto"/>
          <w:lang w:val="en-GB"/>
        </w:rPr>
        <w:t xml:space="preserve">The QPPV is responsible for (...) </w:t>
      </w:r>
    </w:p>
    <w:p w14:paraId="1D56AB45" w14:textId="77777777" w:rsidR="00BC22D5" w:rsidRPr="00B0618A" w:rsidRDefault="00BC22D5" w:rsidP="00BC22D5">
      <w:pPr>
        <w:pStyle w:val="StyleProposalB1Italique"/>
        <w:jc w:val="both"/>
        <w:rPr>
          <w:color w:val="auto"/>
          <w:lang w:val="en-GB"/>
        </w:rPr>
      </w:pPr>
      <w:r w:rsidRPr="00B0618A">
        <w:rPr>
          <w:color w:val="auto"/>
          <w:lang w:val="en-GB"/>
        </w:rPr>
        <w:t>acting as a single contact point for the Competent Authorities on a 24-hour basis.(...) (Part I, 1.2 VOLUME 9A of The Rules Governing Medicinal Products in the European Union - Guidelines on Pharmacovigilance for Medicinal Products for Human Use - Version September 2008)</w:t>
      </w:r>
    </w:p>
    <w:p w14:paraId="1D56AB46" w14:textId="77777777" w:rsidR="00BC22D5" w:rsidRPr="000A25E8" w:rsidRDefault="004453DA" w:rsidP="00BC22D5">
      <w:pPr>
        <w:pStyle w:val="StyleProposalB1Italique"/>
        <w:jc w:val="both"/>
        <w:rPr>
          <w:color w:val="auto"/>
          <w:lang w:val="en-GB"/>
        </w:rPr>
      </w:pPr>
      <w:r>
        <w:rPr>
          <w:rFonts w:ascii="Verdana" w:hAnsi="Verdana"/>
          <w:noProof/>
          <w:color w:val="auto"/>
          <w:sz w:val="14"/>
          <w:szCs w:val="14"/>
        </w:rPr>
        <w:drawing>
          <wp:inline distT="0" distB="0" distL="0" distR="0" wp14:anchorId="1D56B39D" wp14:editId="1D56B39E">
            <wp:extent cx="114300" cy="114300"/>
            <wp:effectExtent l="0" t="0" r="0" b="0"/>
            <wp:docPr id="55" name="Image 5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C22D5" w:rsidRPr="00B0618A">
        <w:rPr>
          <w:color w:val="auto"/>
          <w:lang w:val="en-GB"/>
        </w:rPr>
        <w:t xml:space="preserve"> "In case of absence, the QPPV should ensure that all responsibilities are undertaken by an adequately qualified person. This person should also reside in the EU" (Part I, 1.2 VOLUME 9A of The Rules Governing Medicinal Products in the European Union - Guidelines on Pharmacovigilance for Medicinal Products for Human Use - Version September 2008) </w:t>
      </w:r>
    </w:p>
    <w:p w14:paraId="1D56AB47" w14:textId="77777777" w:rsidR="00BC22D5" w:rsidRPr="008B30DC" w:rsidRDefault="00BC22D5" w:rsidP="00BC22D5">
      <w:pPr>
        <w:rPr>
          <w:lang w:val="en-US"/>
        </w:rPr>
      </w:pPr>
      <w:r w:rsidRPr="00564504">
        <w:sym w:font="Wingdings" w:char="F071"/>
      </w:r>
      <w:r w:rsidRPr="00E32DA6">
        <w:rPr>
          <w:lang w:val="en-GB"/>
        </w:rPr>
        <w:t xml:space="preserve"> </w:t>
      </w:r>
      <w:r w:rsidRPr="008B30DC">
        <w:rPr>
          <w:lang w:val="en-US" w:eastAsia="fr-FR"/>
        </w:rPr>
        <w:t xml:space="preserve">The 24/7 pharmacovigilance service is described in </w:t>
      </w:r>
      <w:r>
        <w:rPr>
          <w:lang w:val="en-US" w:eastAsia="fr-FR"/>
        </w:rPr>
        <w:t>the procedure</w:t>
      </w:r>
      <w:r w:rsidRPr="008B30DC">
        <w:rPr>
          <w:lang w:val="en-US" w:eastAsia="fr-FR"/>
        </w:rPr>
        <w:t xml:space="preserve"> </w:t>
      </w:r>
      <w:r w:rsidRPr="008B30DC">
        <w:rPr>
          <w:lang w:val="en-GB"/>
        </w:rPr>
        <w:t>__________</w:t>
      </w:r>
      <w:r w:rsidRPr="008B30DC">
        <w:rPr>
          <w:lang w:val="en-US"/>
        </w:rPr>
        <w:t>.</w:t>
      </w:r>
    </w:p>
    <w:p w14:paraId="1D56AB48" w14:textId="77777777" w:rsidR="00BC22D5" w:rsidRPr="00FA06B1" w:rsidRDefault="00BC22D5" w:rsidP="00BC22D5">
      <w:pPr>
        <w:rPr>
          <w:lang w:val="en-GB"/>
        </w:rPr>
      </w:pPr>
      <w:r w:rsidRPr="00564504">
        <w:sym w:font="Wingdings" w:char="F071"/>
      </w:r>
      <w:r w:rsidRPr="00FA06B1">
        <w:rPr>
          <w:lang w:val="en-GB"/>
        </w:rPr>
        <w:t xml:space="preserve"> The 24/7 pharmacovigilance service is not described.</w:t>
      </w:r>
    </w:p>
    <w:p w14:paraId="1D56AB49" w14:textId="77777777" w:rsidR="00BC22D5" w:rsidRPr="008B30DC" w:rsidRDefault="00BC22D5" w:rsidP="00BC22D5">
      <w:pPr>
        <w:rPr>
          <w:lang w:val="en-US"/>
        </w:rPr>
      </w:pPr>
      <w:r w:rsidRPr="00564504">
        <w:sym w:font="Wingdings" w:char="F071"/>
      </w:r>
      <w:r w:rsidRPr="00E32DA6">
        <w:rPr>
          <w:lang w:val="en-GB"/>
        </w:rPr>
        <w:t xml:space="preserve"> </w:t>
      </w:r>
      <w:r w:rsidRPr="008B30DC">
        <w:rPr>
          <w:lang w:val="en-US" w:eastAsia="fr-FR"/>
        </w:rPr>
        <w:t xml:space="preserve">The 24/7 pharmacovigilance service is contracted to </w:t>
      </w:r>
      <w:r w:rsidRPr="008B30DC">
        <w:rPr>
          <w:lang w:val="en-GB"/>
        </w:rPr>
        <w:t>__________</w:t>
      </w:r>
      <w:r w:rsidRPr="008B30DC">
        <w:rPr>
          <w:lang w:val="en-US"/>
        </w:rPr>
        <w:t>.</w:t>
      </w:r>
    </w:p>
    <w:p w14:paraId="1D56AB4A" w14:textId="77777777" w:rsidR="00BC22D5" w:rsidRPr="00792B06" w:rsidRDefault="004453DA" w:rsidP="00BC22D5">
      <w:pPr>
        <w:pStyle w:val="Titre3"/>
        <w:rPr>
          <w:lang w:val="en-US"/>
        </w:rPr>
      </w:pPr>
      <w:bookmarkStart w:id="34" w:name="_Toc328381869"/>
      <w:r>
        <w:rPr>
          <w:noProof/>
        </w:rPr>
        <w:drawing>
          <wp:inline distT="0" distB="0" distL="0" distR="0" wp14:anchorId="1D56B39F" wp14:editId="1D56B3A0">
            <wp:extent cx="114300" cy="114300"/>
            <wp:effectExtent l="0" t="0" r="0" b="0"/>
            <wp:docPr id="56" name="Image 56"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C22D5">
        <w:t xml:space="preserve"> </w:t>
      </w:r>
      <w:r w:rsidR="00BC22D5" w:rsidRPr="00792B06">
        <w:rPr>
          <w:lang w:val="en-US"/>
        </w:rPr>
        <w:t>During Working hours</w:t>
      </w:r>
      <w:bookmarkEnd w:id="34"/>
    </w:p>
    <w:p w14:paraId="1D56AB4B" w14:textId="77777777" w:rsidR="00BC22D5" w:rsidRPr="00906BAD" w:rsidRDefault="00BC22D5" w:rsidP="00BC22D5">
      <w:pPr>
        <w:rPr>
          <w:lang w:val="en-US" w:eastAsia="fr-FR"/>
        </w:rPr>
      </w:pPr>
      <w:r w:rsidRPr="00906BAD">
        <w:rPr>
          <w:lang w:val="en-US" w:eastAsia="fr-FR"/>
        </w:rPr>
        <w:t xml:space="preserve">During the unavailability of the </w:t>
      </w:r>
      <w:r w:rsidR="00F9003C">
        <w:rPr>
          <w:lang w:val="en-US" w:eastAsia="fr-FR"/>
        </w:rPr>
        <w:t>Qualified Person for Pharmacovigilance</w:t>
      </w:r>
      <w:r w:rsidRPr="00906BAD">
        <w:rPr>
          <w:lang w:val="en-US" w:eastAsia="fr-FR"/>
        </w:rPr>
        <w:t>, the management of pharmacovigilance activities is:</w:t>
      </w:r>
    </w:p>
    <w:p w14:paraId="1D56AB4C"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Pr>
          <w:lang w:val="en-US" w:eastAsia="fr-FR"/>
        </w:rPr>
        <w:t>m</w:t>
      </w:r>
      <w:r w:rsidRPr="005D3AC7">
        <w:rPr>
          <w:lang w:val="en-US" w:eastAsia="fr-FR"/>
        </w:rPr>
        <w:t>aintenance of a permanence planning,</w:t>
      </w:r>
    </w:p>
    <w:p w14:paraId="1D56AB4D"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sidRPr="005D3AC7">
        <w:rPr>
          <w:lang w:val="en-US" w:eastAsia="fr-FR"/>
        </w:rPr>
        <w:t>telephone call permanence,</w:t>
      </w:r>
    </w:p>
    <w:p w14:paraId="1D56AB4E"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sidRPr="005D3AC7">
        <w:rPr>
          <w:lang w:val="en-US" w:eastAsia="fr-FR"/>
        </w:rPr>
        <w:t>management of pharmacovigilance cases,</w:t>
      </w:r>
    </w:p>
    <w:p w14:paraId="1D56AB4F"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Pr>
          <w:lang w:val="en-GB"/>
        </w:rPr>
        <w:t xml:space="preserve">maintenance of a list of the </w:t>
      </w:r>
      <w:r w:rsidRPr="005D3AC7">
        <w:rPr>
          <w:lang w:val="en-US" w:eastAsia="fr-FR"/>
        </w:rPr>
        <w:t xml:space="preserve">concerned person </w:t>
      </w:r>
      <w:r>
        <w:rPr>
          <w:lang w:val="en-US" w:eastAsia="fr-FR"/>
        </w:rPr>
        <w:t>to contact</w:t>
      </w:r>
      <w:r w:rsidRPr="005D3AC7">
        <w:rPr>
          <w:lang w:val="en-US" w:eastAsia="fr-FR"/>
        </w:rPr>
        <w:t>,</w:t>
      </w:r>
    </w:p>
    <w:p w14:paraId="1D56AB50" w14:textId="77777777" w:rsidR="00BC22D5" w:rsidRPr="005D3AC7" w:rsidRDefault="00BC22D5" w:rsidP="00BC22D5">
      <w:pPr>
        <w:pStyle w:val="B1"/>
        <w:tabs>
          <w:tab w:val="left" w:leader="underscore" w:pos="3119"/>
        </w:tabs>
        <w:rPr>
          <w:lang w:val="en-US" w:eastAsia="fr-FR"/>
        </w:rPr>
      </w:pPr>
      <w:r w:rsidRPr="00564504">
        <w:lastRenderedPageBreak/>
        <w:sym w:font="Wingdings" w:char="F071"/>
      </w:r>
      <w:r w:rsidRPr="001D7EF6">
        <w:rPr>
          <w:lang w:val="en-GB"/>
        </w:rPr>
        <w:t xml:space="preserve"> </w:t>
      </w:r>
      <w:r w:rsidRPr="005D3AC7">
        <w:rPr>
          <w:lang w:val="en-US" w:eastAsia="fr-FR"/>
        </w:rPr>
        <w:t xml:space="preserve">a document described the management in case of unavailability of the </w:t>
      </w:r>
      <w:r w:rsidR="00F9003C">
        <w:rPr>
          <w:lang w:val="en-US" w:eastAsia="fr-FR"/>
        </w:rPr>
        <w:t>Qualified Person for Pharmacovigilance</w:t>
      </w:r>
      <w:r w:rsidRPr="005D3AC7">
        <w:rPr>
          <w:lang w:val="en-US" w:eastAsia="fr-FR"/>
        </w:rPr>
        <w:t>:</w:t>
      </w:r>
      <w:r>
        <w:rPr>
          <w:lang w:val="en-GB"/>
        </w:rPr>
        <w:tab/>
      </w:r>
      <w:r w:rsidRPr="005D3AC7">
        <w:rPr>
          <w:lang w:val="en-US"/>
        </w:rPr>
        <w:t>.</w:t>
      </w:r>
    </w:p>
    <w:p w14:paraId="1D56AB51"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sidRPr="005D3AC7">
        <w:rPr>
          <w:lang w:val="en-US"/>
        </w:rPr>
        <w:t>There is no document describing the</w:t>
      </w:r>
      <w:r w:rsidRPr="005D3AC7">
        <w:rPr>
          <w:lang w:val="en-US" w:eastAsia="fr-FR"/>
        </w:rPr>
        <w:t xml:space="preserve"> management in case of unavailability of the </w:t>
      </w:r>
      <w:r w:rsidR="00F9003C">
        <w:rPr>
          <w:lang w:val="en-US" w:eastAsia="fr-FR"/>
        </w:rPr>
        <w:t>Qualified Person for Pharmacovigilance</w:t>
      </w:r>
      <w:r w:rsidRPr="005D3AC7">
        <w:rPr>
          <w:lang w:val="en-US" w:eastAsia="fr-FR"/>
        </w:rPr>
        <w:t>.</w:t>
      </w:r>
    </w:p>
    <w:p w14:paraId="1D56AB52" w14:textId="77777777" w:rsidR="00BC22D5" w:rsidRPr="00906BAD" w:rsidRDefault="00BC22D5" w:rsidP="00BC22D5">
      <w:pPr>
        <w:tabs>
          <w:tab w:val="left" w:leader="underscore" w:pos="2977"/>
        </w:tabs>
        <w:rPr>
          <w:lang w:val="en-US" w:eastAsia="fr-FR"/>
        </w:rPr>
      </w:pPr>
      <w:r w:rsidRPr="00564504">
        <w:sym w:font="Wingdings" w:char="F071"/>
      </w:r>
      <w:r w:rsidRPr="00082892">
        <w:rPr>
          <w:lang w:val="en-GB"/>
        </w:rPr>
        <w:t xml:space="preserve"> </w:t>
      </w:r>
      <w:r>
        <w:rPr>
          <w:lang w:val="en-US" w:eastAsia="fr-FR"/>
        </w:rPr>
        <w:t>The management of pharmacovigilance of pharmacovigilance activities during working hours is contracted to</w:t>
      </w:r>
      <w:r w:rsidRPr="007952FC">
        <w:rPr>
          <w:lang w:val="en-GB"/>
        </w:rPr>
        <w:t xml:space="preserve"> </w:t>
      </w:r>
      <w:r>
        <w:rPr>
          <w:lang w:val="en-GB"/>
        </w:rPr>
        <w:tab/>
      </w:r>
      <w:r>
        <w:rPr>
          <w:lang w:val="en-US"/>
        </w:rPr>
        <w:t>.</w:t>
      </w:r>
    </w:p>
    <w:p w14:paraId="1D56AB53" w14:textId="77777777" w:rsidR="00BC22D5" w:rsidRDefault="004453DA" w:rsidP="00BC22D5">
      <w:pPr>
        <w:pStyle w:val="Titre3"/>
        <w:rPr>
          <w:lang w:val="en-US"/>
        </w:rPr>
      </w:pPr>
      <w:bookmarkStart w:id="35" w:name="_Toc328381870"/>
      <w:r>
        <w:rPr>
          <w:noProof/>
        </w:rPr>
        <w:drawing>
          <wp:inline distT="0" distB="0" distL="0" distR="0" wp14:anchorId="1D56B3A1" wp14:editId="1D56B3A2">
            <wp:extent cx="114300" cy="114300"/>
            <wp:effectExtent l="0" t="0" r="0" b="0"/>
            <wp:docPr id="57" name="Image 5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C22D5">
        <w:t xml:space="preserve"> </w:t>
      </w:r>
      <w:r w:rsidR="00BC22D5">
        <w:rPr>
          <w:lang w:val="en-US"/>
        </w:rPr>
        <w:t>Out of Working hours</w:t>
      </w:r>
      <w:bookmarkEnd w:id="35"/>
    </w:p>
    <w:p w14:paraId="1D56AB54" w14:textId="77777777" w:rsidR="00BC22D5" w:rsidRPr="00082892" w:rsidRDefault="00BC22D5" w:rsidP="00BC22D5">
      <w:pPr>
        <w:rPr>
          <w:lang w:val="en-US" w:eastAsia="fr-FR"/>
        </w:rPr>
      </w:pPr>
      <w:r>
        <w:rPr>
          <w:lang w:val="en-US" w:eastAsia="fr-FR"/>
        </w:rPr>
        <w:t>During out of working hours, the pharmacovigilance service is assured by:</w:t>
      </w:r>
    </w:p>
    <w:p w14:paraId="1D56AB55"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Pr>
          <w:lang w:val="en-US" w:eastAsia="fr-FR"/>
        </w:rPr>
        <w:t>m</w:t>
      </w:r>
      <w:r w:rsidRPr="005D3AC7">
        <w:rPr>
          <w:lang w:val="en-US" w:eastAsia="fr-FR"/>
        </w:rPr>
        <w:t>aintenance of a permanence planning,</w:t>
      </w:r>
    </w:p>
    <w:p w14:paraId="1D56AB56"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sidRPr="005D3AC7">
        <w:rPr>
          <w:lang w:val="en-US" w:eastAsia="fr-FR"/>
        </w:rPr>
        <w:t>telephone call permanence,</w:t>
      </w:r>
    </w:p>
    <w:p w14:paraId="1D56AB57"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Pr>
          <w:lang w:val="en-GB"/>
        </w:rPr>
        <w:t xml:space="preserve">maintenance of a list of the </w:t>
      </w:r>
      <w:r w:rsidRPr="005D3AC7">
        <w:rPr>
          <w:lang w:val="en-US" w:eastAsia="fr-FR"/>
        </w:rPr>
        <w:t xml:space="preserve">concerned person </w:t>
      </w:r>
      <w:r>
        <w:rPr>
          <w:lang w:val="en-US" w:eastAsia="fr-FR"/>
        </w:rPr>
        <w:t>to contact,</w:t>
      </w:r>
    </w:p>
    <w:p w14:paraId="1D56AB58"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sidRPr="005D3AC7">
        <w:rPr>
          <w:lang w:val="en-US" w:eastAsia="fr-FR"/>
        </w:rPr>
        <w:t>collection and reporting of information to the Pharmacovigilance Unit</w:t>
      </w:r>
    </w:p>
    <w:p w14:paraId="1D56AB59" w14:textId="77777777" w:rsidR="00BC22D5" w:rsidRDefault="00BC22D5" w:rsidP="00BC22D5">
      <w:pPr>
        <w:pStyle w:val="B1"/>
        <w:rPr>
          <w:lang w:val="en-US"/>
        </w:rPr>
      </w:pPr>
      <w:r w:rsidRPr="00564504">
        <w:sym w:font="Wingdings" w:char="F071"/>
      </w:r>
      <w:r w:rsidRPr="001D7EF6">
        <w:rPr>
          <w:lang w:val="en-GB"/>
        </w:rPr>
        <w:t xml:space="preserve"> </w:t>
      </w:r>
      <w:r>
        <w:rPr>
          <w:lang w:val="en-US"/>
        </w:rPr>
        <w:t>The management of pharmacovigilance of pharmacovigilance activities out of working hours is contracted to</w:t>
      </w:r>
      <w:r>
        <w:rPr>
          <w:lang w:val="en-US"/>
        </w:rPr>
        <w:tab/>
      </w:r>
    </w:p>
    <w:p w14:paraId="1D56AB5A" w14:textId="77777777" w:rsidR="004C310D" w:rsidRDefault="004C310D" w:rsidP="004C310D">
      <w:pPr>
        <w:pStyle w:val="Titre2"/>
        <w:rPr>
          <w:lang w:val="en-US"/>
        </w:rPr>
      </w:pPr>
      <w:bookmarkStart w:id="36" w:name="_Toc328381871"/>
      <w:r>
        <w:rPr>
          <w:lang w:val="en-US"/>
        </w:rPr>
        <w:t>Quality Management System applicable to pharmacovigilance activities</w:t>
      </w:r>
      <w:bookmarkEnd w:id="36"/>
    </w:p>
    <w:p w14:paraId="1D56AB5B" w14:textId="77777777" w:rsidR="00693320" w:rsidRDefault="004453DA" w:rsidP="00693320">
      <w:pPr>
        <w:pStyle w:val="StyleProposalB1Italique"/>
        <w:jc w:val="both"/>
        <w:rPr>
          <w:rStyle w:val="StyleStyleProposalB1ItaliqueAutomatique1Car"/>
          <w:color w:val="auto"/>
        </w:rPr>
      </w:pPr>
      <w:r>
        <w:rPr>
          <w:rFonts w:ascii="Forte" w:hAnsi="Forte"/>
          <w:noProof/>
          <w:color w:val="auto"/>
          <w:sz w:val="36"/>
          <w:szCs w:val="36"/>
        </w:rPr>
        <w:drawing>
          <wp:inline distT="0" distB="0" distL="0" distR="0" wp14:anchorId="1D56B3A3" wp14:editId="1D56B3A4">
            <wp:extent cx="114300" cy="114300"/>
            <wp:effectExtent l="0" t="0" r="0" b="0"/>
            <wp:docPr id="58" name="Image 5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93320" w:rsidRPr="00B0618A">
        <w:rPr>
          <w:color w:val="auto"/>
        </w:rPr>
        <w:t xml:space="preserve"> </w:t>
      </w:r>
      <w:r w:rsidR="00693320" w:rsidRPr="00B0618A">
        <w:rPr>
          <w:rStyle w:val="StyleStyleProposalB1ItaliqueAutomatique1Car"/>
          <w:color w:val="auto"/>
        </w:rPr>
        <w:t xml:space="preserve">"Disposer de procédures et de techniques de contrôle de qualité, ainsi que de procédures opératoires standardisées relatives à la pharmacovigilance constituant les référentiels d'audits réguliers. Ces procédures doivent décrire de manière précise la structure et l'organisation du service de pharmacovigilance mis en place au sein de l'entreprise, la gestion des informations de pharmacovigilance ainsi que les fonctions et responsabilités de toute personne concernée par les opérations de pharmacovigilance." (Arrêté du </w:t>
      </w:r>
      <w:smartTag w:uri="urn:schemas-microsoft-com:office:smarttags" w:element="date">
        <w:smartTagPr>
          <w:attr w:name="Year" w:val="2005"/>
          <w:attr w:name="Day" w:val="28"/>
          <w:attr w:name="Month" w:val="4"/>
          <w:attr w:name="ls" w:val="trans"/>
        </w:smartTagPr>
        <w:r w:rsidR="00693320" w:rsidRPr="00B0618A">
          <w:rPr>
            <w:rStyle w:val="StyleStyleProposalB1ItaliqueAutomatique1Car"/>
            <w:color w:val="auto"/>
          </w:rPr>
          <w:t>28 avril 2005</w:t>
        </w:r>
      </w:smartTag>
      <w:r w:rsidR="00693320" w:rsidRPr="00B0618A">
        <w:rPr>
          <w:rStyle w:val="StyleStyleProposalB1ItaliqueAutomatique1Car"/>
          <w:color w:val="auto"/>
        </w:rPr>
        <w:t xml:space="preserve"> relatif aux bonnes pratiques de Pharmacovigilance)</w:t>
      </w:r>
    </w:p>
    <w:p w14:paraId="1D56AB5C" w14:textId="77777777" w:rsidR="00693320" w:rsidRPr="00CA2F90" w:rsidRDefault="004453DA" w:rsidP="00693320">
      <w:pPr>
        <w:pStyle w:val="StyleProposalB1Italique"/>
        <w:rPr>
          <w:rStyle w:val="StyleStyleProposalB1ItaliqueAutomatique1Car"/>
          <w:color w:val="auto"/>
        </w:rPr>
      </w:pPr>
      <w:r>
        <w:rPr>
          <w:noProof/>
          <w:color w:val="auto"/>
        </w:rPr>
        <w:drawing>
          <wp:inline distT="0" distB="0" distL="0" distR="0" wp14:anchorId="1D56B3A5" wp14:editId="1D56B3A6">
            <wp:extent cx="114300" cy="114300"/>
            <wp:effectExtent l="0" t="0" r="0" b="0"/>
            <wp:docPr id="59" name="Image 5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93320" w:rsidRPr="00CA2F90">
        <w:rPr>
          <w:color w:val="auto"/>
        </w:rPr>
        <w:t xml:space="preserve"> </w:t>
      </w:r>
      <w:r w:rsidR="00693320" w:rsidRPr="00CA2F90">
        <w:rPr>
          <w:rStyle w:val="StyleStyleProposalB1ItaliqueAutomatique1Car"/>
          <w:color w:val="auto"/>
        </w:rPr>
        <w:t>2.2.3.h) Quality Management System</w:t>
      </w:r>
    </w:p>
    <w:p w14:paraId="1D56AB5D" w14:textId="77777777" w:rsidR="00693320" w:rsidRDefault="00693320" w:rsidP="00693320">
      <w:pPr>
        <w:pStyle w:val="StyleProposalB1Italique"/>
        <w:rPr>
          <w:rStyle w:val="StyleStyleProposalB1ItaliqueAutomatique1Car"/>
          <w:color w:val="auto"/>
          <w:lang w:val="en-GB"/>
        </w:rPr>
      </w:pPr>
      <w:r w:rsidRPr="00450B42">
        <w:rPr>
          <w:rStyle w:val="StyleStyleProposalB1ItaliqueAutomatique1Car"/>
          <w:color w:val="auto"/>
          <w:lang w:val="en-GB"/>
        </w:rPr>
        <w:t>Provide a brief description of the quality management system, making cross-reference to the elements</w:t>
      </w:r>
      <w:r>
        <w:rPr>
          <w:rStyle w:val="StyleStyleProposalB1ItaliqueAutomatique1Car"/>
          <w:color w:val="auto"/>
          <w:lang w:val="en-GB"/>
        </w:rPr>
        <w:t xml:space="preserve"> </w:t>
      </w:r>
      <w:r w:rsidRPr="00450B42">
        <w:rPr>
          <w:rStyle w:val="StyleStyleProposalB1ItaliqueAutomatique1Car"/>
          <w:color w:val="auto"/>
          <w:lang w:val="en-GB"/>
        </w:rPr>
        <w:t>provided under the above Sections. Particular emphasis should be placed on organisational roles and</w:t>
      </w:r>
      <w:r>
        <w:rPr>
          <w:rStyle w:val="StyleStyleProposalB1ItaliqueAutomatique1Car"/>
          <w:color w:val="auto"/>
          <w:lang w:val="en-GB"/>
        </w:rPr>
        <w:t xml:space="preserve"> </w:t>
      </w:r>
      <w:r w:rsidRPr="00450B42">
        <w:rPr>
          <w:rStyle w:val="StyleStyleProposalB1ItaliqueAutomatique1Car"/>
          <w:color w:val="auto"/>
          <w:lang w:val="en-GB"/>
        </w:rPr>
        <w:t>responsibilities for the activities and documentation, quality control and review, and for ensuring</w:t>
      </w:r>
      <w:r>
        <w:rPr>
          <w:rStyle w:val="StyleStyleProposalB1ItaliqueAutomatique1Car"/>
          <w:color w:val="auto"/>
          <w:lang w:val="en-GB"/>
        </w:rPr>
        <w:t xml:space="preserve"> </w:t>
      </w:r>
      <w:r w:rsidRPr="00450B42">
        <w:rPr>
          <w:rStyle w:val="StyleStyleProposalB1ItaliqueAutomatique1Car"/>
          <w:color w:val="auto"/>
          <w:lang w:val="en-GB"/>
        </w:rPr>
        <w:t>corrective and preventive action.</w:t>
      </w:r>
    </w:p>
    <w:p w14:paraId="1D56AB5E" w14:textId="77777777" w:rsidR="00693320" w:rsidRPr="00450B42" w:rsidRDefault="00693320" w:rsidP="00693320">
      <w:pPr>
        <w:pStyle w:val="StyleProposalB1Italique"/>
        <w:rPr>
          <w:rStyle w:val="StyleStyleProposalB1ItaliqueAutomatique1Car"/>
          <w:color w:val="auto"/>
          <w:lang w:val="en-GB"/>
        </w:rPr>
      </w:pPr>
      <w:r w:rsidRPr="00450B42">
        <w:rPr>
          <w:rStyle w:val="StyleStyleProposalB1ItaliqueAutomatique1Car"/>
          <w:color w:val="auto"/>
          <w:lang w:val="en-GB"/>
        </w:rPr>
        <w:t>A brief description of the responsibilities for quality assurance auditing of the pharmacovigilance</w:t>
      </w:r>
      <w:r>
        <w:rPr>
          <w:rStyle w:val="StyleStyleProposalB1ItaliqueAutomatique1Car"/>
          <w:color w:val="auto"/>
          <w:lang w:val="en-GB"/>
        </w:rPr>
        <w:t xml:space="preserve"> </w:t>
      </w:r>
      <w:r w:rsidRPr="00450B42">
        <w:rPr>
          <w:rStyle w:val="StyleStyleProposalB1ItaliqueAutomatique1Car"/>
          <w:color w:val="auto"/>
          <w:lang w:val="en-GB"/>
        </w:rPr>
        <w:t>system, including auditing of sub-contractors, should be provided.</w:t>
      </w:r>
      <w:r w:rsidRPr="00450B42">
        <w:rPr>
          <w:i w:val="0"/>
          <w:iCs w:val="0"/>
          <w:color w:val="auto"/>
          <w:sz w:val="18"/>
          <w:szCs w:val="24"/>
          <w:lang w:val="en-GB" w:eastAsia="en-US"/>
        </w:rPr>
        <w:t xml:space="preserve"> </w:t>
      </w:r>
      <w:r w:rsidRPr="00450B42">
        <w:rPr>
          <w:color w:val="auto"/>
          <w:lang w:val="en-GB"/>
        </w:rPr>
        <w:t>(Volume 9A of The Rules Governing Medicinal Products in the European Union - Guidelines on Pharmacovigilance for Medicinal Products for Human Use - Version September 2008)</w:t>
      </w:r>
    </w:p>
    <w:p w14:paraId="1D56AB5F" w14:textId="77777777" w:rsidR="00693320" w:rsidRPr="00CA2F90" w:rsidRDefault="00693320" w:rsidP="00693320">
      <w:pPr>
        <w:rPr>
          <w:lang w:val="en-GB" w:eastAsia="fr-FR"/>
        </w:rPr>
      </w:pPr>
    </w:p>
    <w:p w14:paraId="1D56AB60" w14:textId="77777777" w:rsidR="00693320" w:rsidRDefault="00693320" w:rsidP="00693320">
      <w:pPr>
        <w:rPr>
          <w:lang w:val="en-US"/>
        </w:rPr>
      </w:pPr>
      <w:r w:rsidRPr="00564504">
        <w:sym w:font="Wingdings" w:char="F071"/>
      </w:r>
      <w:r w:rsidRPr="00E32DA6">
        <w:rPr>
          <w:lang w:val="en-GB"/>
        </w:rPr>
        <w:t xml:space="preserve"> </w:t>
      </w:r>
      <w:r w:rsidR="00F9003C">
        <w:rPr>
          <w:lang w:val="en-US"/>
        </w:rPr>
        <w:t>LABO PHARMA</w:t>
      </w:r>
      <w:r>
        <w:rPr>
          <w:lang w:val="en-US"/>
        </w:rPr>
        <w:t xml:space="preserve"> has a written Pharmacovigilance Quality Policy.</w:t>
      </w:r>
    </w:p>
    <w:p w14:paraId="1D56AB61" w14:textId="77777777" w:rsidR="00693320" w:rsidRPr="00EE5454" w:rsidRDefault="00693320" w:rsidP="00693320">
      <w:pPr>
        <w:rPr>
          <w:lang w:val="en-GB"/>
        </w:rPr>
      </w:pPr>
      <w:r w:rsidRPr="00564504">
        <w:sym w:font="Wingdings" w:char="F071"/>
      </w:r>
      <w:r w:rsidRPr="00EE5454">
        <w:rPr>
          <w:lang w:val="en-GB"/>
        </w:rPr>
        <w:t xml:space="preserve"> </w:t>
      </w:r>
      <w:r w:rsidR="00F9003C">
        <w:rPr>
          <w:lang w:val="en-US"/>
        </w:rPr>
        <w:t>LABO PHARMA</w:t>
      </w:r>
      <w:r>
        <w:rPr>
          <w:lang w:val="en-US"/>
        </w:rPr>
        <w:t xml:space="preserve"> </w:t>
      </w:r>
      <w:r w:rsidRPr="00EE5454">
        <w:rPr>
          <w:lang w:val="en-GB"/>
        </w:rPr>
        <w:t>does not have a written Pharmacovigilance Quality Policy</w:t>
      </w:r>
      <w:r>
        <w:rPr>
          <w:lang w:val="en-GB"/>
        </w:rPr>
        <w:t>.</w:t>
      </w:r>
    </w:p>
    <w:p w14:paraId="1D56AB62" w14:textId="77777777" w:rsidR="00693320" w:rsidRDefault="00693320" w:rsidP="00693320">
      <w:pPr>
        <w:rPr>
          <w:lang w:val="en-GB"/>
        </w:rPr>
      </w:pPr>
    </w:p>
    <w:p w14:paraId="1D56AB63" w14:textId="77777777" w:rsidR="00693320" w:rsidRPr="007833B3" w:rsidRDefault="00693320" w:rsidP="00693320">
      <w:pPr>
        <w:rPr>
          <w:lang w:val="en-GB"/>
        </w:rPr>
      </w:pPr>
      <w:r w:rsidRPr="00564504">
        <w:sym w:font="Wingdings" w:char="F071"/>
      </w:r>
      <w:r w:rsidRPr="007833B3">
        <w:rPr>
          <w:lang w:val="en-GB"/>
        </w:rPr>
        <w:t xml:space="preserve"> </w:t>
      </w:r>
      <w:r w:rsidR="00F9003C">
        <w:rPr>
          <w:lang w:val="en-US"/>
        </w:rPr>
        <w:t>LABO PHARMA</w:t>
      </w:r>
      <w:r>
        <w:rPr>
          <w:lang w:val="en-US"/>
        </w:rPr>
        <w:t xml:space="preserve"> </w:t>
      </w:r>
      <w:r w:rsidRPr="007833B3">
        <w:rPr>
          <w:lang w:val="en-GB"/>
        </w:rPr>
        <w:t>has a Pharmacovigilance Manual.</w:t>
      </w:r>
    </w:p>
    <w:p w14:paraId="1D56AB64" w14:textId="77777777" w:rsidR="00693320" w:rsidRPr="007833B3" w:rsidRDefault="00693320" w:rsidP="00693320">
      <w:pPr>
        <w:rPr>
          <w:lang w:val="en-GB"/>
        </w:rPr>
      </w:pPr>
      <w:r w:rsidRPr="00564504">
        <w:sym w:font="Wingdings" w:char="F071"/>
      </w:r>
      <w:r w:rsidRPr="007833B3">
        <w:rPr>
          <w:lang w:val="en-GB"/>
        </w:rPr>
        <w:t xml:space="preserve"> </w:t>
      </w:r>
      <w:r w:rsidR="00F9003C">
        <w:rPr>
          <w:lang w:val="en-US"/>
        </w:rPr>
        <w:t>LABO PHARMA</w:t>
      </w:r>
      <w:r>
        <w:rPr>
          <w:lang w:val="en-US"/>
        </w:rPr>
        <w:t xml:space="preserve"> </w:t>
      </w:r>
      <w:r w:rsidRPr="007833B3">
        <w:rPr>
          <w:lang w:val="en-GB"/>
        </w:rPr>
        <w:t>does not have a Pharmacovigilance Manual.</w:t>
      </w:r>
    </w:p>
    <w:p w14:paraId="1D56AB65" w14:textId="77777777" w:rsidR="00693320" w:rsidRPr="007833B3" w:rsidRDefault="00693320" w:rsidP="00693320">
      <w:pPr>
        <w:rPr>
          <w:lang w:val="en-GB"/>
        </w:rPr>
      </w:pPr>
    </w:p>
    <w:p w14:paraId="1D56AB66" w14:textId="77777777" w:rsidR="00693320" w:rsidRDefault="00693320" w:rsidP="00693320">
      <w:pPr>
        <w:rPr>
          <w:lang w:val="en-US"/>
        </w:rPr>
      </w:pPr>
      <w:r w:rsidRPr="00564504">
        <w:sym w:font="Wingdings" w:char="F071"/>
      </w:r>
      <w:r w:rsidRPr="00E32DA6">
        <w:rPr>
          <w:lang w:val="en-GB"/>
        </w:rPr>
        <w:t xml:space="preserve"> </w:t>
      </w:r>
      <w:r w:rsidR="00F9003C">
        <w:rPr>
          <w:lang w:val="en-US"/>
        </w:rPr>
        <w:t>LABO PHARMA</w:t>
      </w:r>
      <w:r>
        <w:rPr>
          <w:lang w:val="en-US"/>
        </w:rPr>
        <w:t xml:space="preserve"> has a Pharmacovigilance Glossary.</w:t>
      </w:r>
    </w:p>
    <w:p w14:paraId="1D56AB67" w14:textId="77777777" w:rsidR="00693320" w:rsidRPr="009E784D" w:rsidRDefault="00693320" w:rsidP="00693320">
      <w:pPr>
        <w:rPr>
          <w:lang w:val="en-GB"/>
        </w:rPr>
      </w:pPr>
      <w:r w:rsidRPr="00564504">
        <w:sym w:font="Wingdings" w:char="F071"/>
      </w:r>
      <w:r w:rsidRPr="009E784D">
        <w:rPr>
          <w:lang w:val="en-GB"/>
        </w:rPr>
        <w:t xml:space="preserve"> </w:t>
      </w:r>
      <w:r w:rsidR="00F9003C">
        <w:rPr>
          <w:lang w:val="en-US"/>
        </w:rPr>
        <w:t>LABO PHARMA</w:t>
      </w:r>
      <w:r>
        <w:rPr>
          <w:lang w:val="en-US"/>
        </w:rPr>
        <w:t xml:space="preserve"> </w:t>
      </w:r>
      <w:r w:rsidRPr="009E784D">
        <w:rPr>
          <w:lang w:val="en-GB"/>
        </w:rPr>
        <w:t>does not have a Pharmacovigilance Glossary.</w:t>
      </w:r>
    </w:p>
    <w:p w14:paraId="1D56AB68" w14:textId="77777777" w:rsidR="00693320" w:rsidRPr="009E784D" w:rsidRDefault="00693320" w:rsidP="00693320">
      <w:pPr>
        <w:rPr>
          <w:lang w:val="en-GB"/>
        </w:rPr>
      </w:pPr>
    </w:p>
    <w:p w14:paraId="1D56AB69" w14:textId="77777777" w:rsidR="00693320" w:rsidRDefault="00693320" w:rsidP="00693320">
      <w:pPr>
        <w:rPr>
          <w:lang w:val="en-GB"/>
        </w:rPr>
      </w:pPr>
      <w:r w:rsidRPr="00564504">
        <w:sym w:font="Wingdings" w:char="F071"/>
      </w:r>
      <w:r w:rsidRPr="00E32DA6">
        <w:rPr>
          <w:lang w:val="en-GB"/>
        </w:rPr>
        <w:t xml:space="preserve"> </w:t>
      </w:r>
      <w:r w:rsidR="00F9003C">
        <w:rPr>
          <w:lang w:val="en-US"/>
        </w:rPr>
        <w:t>LABO PHARMA</w:t>
      </w:r>
      <w:r>
        <w:rPr>
          <w:lang w:val="en-US"/>
        </w:rPr>
        <w:t xml:space="preserve"> </w:t>
      </w:r>
      <w:r>
        <w:rPr>
          <w:lang w:val="en-GB"/>
        </w:rPr>
        <w:t>has a Quality Manager.</w:t>
      </w:r>
    </w:p>
    <w:p w14:paraId="1D56AB6A" w14:textId="77777777" w:rsidR="00693320" w:rsidRDefault="00693320" w:rsidP="00693320">
      <w:pPr>
        <w:rPr>
          <w:lang w:val="en-US"/>
        </w:rPr>
      </w:pPr>
      <w:r w:rsidRPr="00564504">
        <w:sym w:font="Wingdings" w:char="F071"/>
      </w:r>
      <w:r w:rsidRPr="00E32DA6">
        <w:rPr>
          <w:lang w:val="en-GB"/>
        </w:rPr>
        <w:t xml:space="preserve"> </w:t>
      </w:r>
      <w:r w:rsidR="00F9003C">
        <w:rPr>
          <w:lang w:val="en-US"/>
        </w:rPr>
        <w:t>LABO PHARMA</w:t>
      </w:r>
      <w:r>
        <w:rPr>
          <w:lang w:val="en-US"/>
        </w:rPr>
        <w:t xml:space="preserve"> </w:t>
      </w:r>
      <w:r w:rsidRPr="00D434DB">
        <w:rPr>
          <w:lang w:val="en-US"/>
        </w:rPr>
        <w:t>does not have a Quality Manager.</w:t>
      </w:r>
    </w:p>
    <w:p w14:paraId="1D56AB6B" w14:textId="77777777" w:rsidR="00693320" w:rsidRPr="00BA4E29" w:rsidRDefault="00693320" w:rsidP="00693320">
      <w:pPr>
        <w:rPr>
          <w:lang w:val="en-US"/>
        </w:rPr>
      </w:pPr>
    </w:p>
    <w:p w14:paraId="1D56AB6C" w14:textId="77777777" w:rsidR="00693320" w:rsidRPr="008E676E" w:rsidRDefault="00693320" w:rsidP="00693320">
      <w:pPr>
        <w:pStyle w:val="Titre2"/>
        <w:tabs>
          <w:tab w:val="clear" w:pos="1418"/>
          <w:tab w:val="left" w:pos="1134"/>
        </w:tabs>
        <w:ind w:left="1134" w:hanging="576"/>
      </w:pPr>
      <w:bookmarkStart w:id="37" w:name="_Toc240963604"/>
      <w:bookmarkStart w:id="38" w:name="_Toc328381872"/>
      <w:r>
        <w:t>Involvement of the Management</w:t>
      </w:r>
      <w:bookmarkEnd w:id="37"/>
      <w:bookmarkEnd w:id="38"/>
    </w:p>
    <w:p w14:paraId="1D56AB6D" w14:textId="77777777" w:rsidR="00693320" w:rsidRPr="00ED0D9C" w:rsidRDefault="00693320" w:rsidP="00693320">
      <w:pPr>
        <w:rPr>
          <w:lang w:val="en-GB"/>
        </w:rPr>
      </w:pPr>
      <w:r>
        <w:sym w:font="Wingdings" w:char="F071"/>
      </w:r>
      <w:r w:rsidRPr="00ED0D9C">
        <w:rPr>
          <w:lang w:val="en-GB"/>
        </w:rPr>
        <w:t xml:space="preserve"> The Management is involved in the Quality Management System.</w:t>
      </w:r>
    </w:p>
    <w:p w14:paraId="1D56AB6E" w14:textId="77777777" w:rsidR="00693320" w:rsidRPr="00ED0D9C" w:rsidRDefault="00693320" w:rsidP="00693320">
      <w:pPr>
        <w:rPr>
          <w:lang w:val="en-GB"/>
        </w:rPr>
      </w:pPr>
      <w:r>
        <w:sym w:font="Wingdings" w:char="F071"/>
      </w:r>
      <w:r w:rsidRPr="00ED0D9C">
        <w:rPr>
          <w:lang w:val="en-GB"/>
        </w:rPr>
        <w:t xml:space="preserve"> The involvement of the Management is not visible.</w:t>
      </w:r>
    </w:p>
    <w:p w14:paraId="1D56AB6F" w14:textId="77777777" w:rsidR="00693320" w:rsidRPr="00ED0D9C" w:rsidRDefault="00693320" w:rsidP="00693320">
      <w:pPr>
        <w:rPr>
          <w:lang w:val="en-GB"/>
        </w:rPr>
      </w:pPr>
      <w:r>
        <w:sym w:font="Wingdings" w:char="F071"/>
      </w:r>
      <w:r w:rsidRPr="00ED0D9C">
        <w:rPr>
          <w:lang w:val="en-GB"/>
        </w:rPr>
        <w:t xml:space="preserve"> There is internal communication on quality.</w:t>
      </w:r>
    </w:p>
    <w:p w14:paraId="1D56AB70" w14:textId="77777777" w:rsidR="00693320" w:rsidRPr="00ED0D9C" w:rsidRDefault="00693320" w:rsidP="00693320">
      <w:pPr>
        <w:rPr>
          <w:lang w:val="en-GB"/>
        </w:rPr>
      </w:pPr>
      <w:r>
        <w:sym w:font="Wingdings" w:char="F071"/>
      </w:r>
      <w:r w:rsidRPr="00ED0D9C">
        <w:rPr>
          <w:lang w:val="en-GB"/>
        </w:rPr>
        <w:t xml:space="preserve"> There is no internal communication on quality.</w:t>
      </w:r>
    </w:p>
    <w:p w14:paraId="1D56AB71" w14:textId="77777777" w:rsidR="00693320" w:rsidRPr="004D7E8F" w:rsidRDefault="00693320" w:rsidP="00693320">
      <w:pPr>
        <w:pStyle w:val="Titre2"/>
        <w:tabs>
          <w:tab w:val="clear" w:pos="1418"/>
          <w:tab w:val="left" w:pos="1134"/>
        </w:tabs>
        <w:ind w:left="1134" w:hanging="576"/>
      </w:pPr>
      <w:bookmarkStart w:id="39" w:name="_Toc240963605"/>
      <w:bookmarkStart w:id="40" w:name="_Toc328381873"/>
      <w:r w:rsidRPr="004D7E8F">
        <w:t>Management reviews</w:t>
      </w:r>
      <w:bookmarkEnd w:id="39"/>
      <w:bookmarkEnd w:id="40"/>
    </w:p>
    <w:p w14:paraId="1D56AB72" w14:textId="77777777" w:rsidR="00693320" w:rsidRPr="00ED0D9C" w:rsidRDefault="00693320" w:rsidP="00693320">
      <w:pPr>
        <w:rPr>
          <w:lang w:val="en-GB"/>
        </w:rPr>
      </w:pPr>
      <w:r>
        <w:sym w:font="Wingdings" w:char="F071"/>
      </w:r>
      <w:r w:rsidRPr="00ED0D9C">
        <w:rPr>
          <w:lang w:val="en-GB"/>
        </w:rPr>
        <w:t xml:space="preserve"> The Quality Management System does not include management reviews.</w:t>
      </w:r>
    </w:p>
    <w:p w14:paraId="1D56AB73" w14:textId="77777777" w:rsidR="00693320" w:rsidRPr="00ED0D9C" w:rsidRDefault="00693320" w:rsidP="00693320">
      <w:pPr>
        <w:rPr>
          <w:lang w:val="en-GB"/>
        </w:rPr>
      </w:pPr>
      <w:r>
        <w:sym w:font="Wingdings" w:char="F071"/>
      </w:r>
      <w:r w:rsidRPr="00ED0D9C">
        <w:rPr>
          <w:lang w:val="en-GB"/>
        </w:rPr>
        <w:t xml:space="preserve"> Management reviews are performed every …according to the "_" procedure.</w:t>
      </w:r>
    </w:p>
    <w:p w14:paraId="1D56AB74" w14:textId="77777777" w:rsidR="00693320" w:rsidRPr="00ED0D9C" w:rsidRDefault="00693320" w:rsidP="00693320">
      <w:pPr>
        <w:rPr>
          <w:lang w:val="en-GB"/>
        </w:rPr>
      </w:pPr>
      <w:r>
        <w:sym w:font="Wingdings" w:char="F071"/>
      </w:r>
      <w:r w:rsidRPr="00ED0D9C">
        <w:rPr>
          <w:lang w:val="en-GB"/>
        </w:rPr>
        <w:t xml:space="preserve"> There is no follow-up of the Management Reviews.</w:t>
      </w:r>
    </w:p>
    <w:p w14:paraId="1D56AB75" w14:textId="77777777" w:rsidR="00693320" w:rsidRPr="004D7E8F" w:rsidRDefault="00693320" w:rsidP="00693320">
      <w:pPr>
        <w:pStyle w:val="Titre2"/>
        <w:tabs>
          <w:tab w:val="clear" w:pos="1418"/>
          <w:tab w:val="left" w:pos="1134"/>
        </w:tabs>
        <w:ind w:left="1134" w:hanging="576"/>
      </w:pPr>
      <w:bookmarkStart w:id="41" w:name="_Toc240963606"/>
      <w:bookmarkStart w:id="42" w:name="_Toc328381874"/>
      <w:r w:rsidRPr="004D7E8F">
        <w:t>Quality Manager</w:t>
      </w:r>
      <w:bookmarkEnd w:id="41"/>
      <w:bookmarkEnd w:id="42"/>
    </w:p>
    <w:p w14:paraId="1D56AB76" w14:textId="77777777" w:rsidR="00693320" w:rsidRPr="00ED0D9C" w:rsidRDefault="00693320" w:rsidP="00693320">
      <w:pPr>
        <w:rPr>
          <w:lang w:val="en-GB"/>
        </w:rPr>
      </w:pPr>
      <w:r>
        <w:sym w:font="Wingdings" w:char="F071"/>
      </w:r>
      <w:r w:rsidRPr="00ED0D9C">
        <w:rPr>
          <w:lang w:val="en-GB"/>
        </w:rPr>
        <w:t xml:space="preserve"> A Quality Manager: _, manages (</w:t>
      </w:r>
      <w:r>
        <w:sym w:font="Wingdings" w:char="F071"/>
      </w:r>
      <w:r w:rsidRPr="00ED0D9C">
        <w:rPr>
          <w:lang w:val="en-GB"/>
        </w:rPr>
        <w:t xml:space="preserve"> part time/ </w:t>
      </w:r>
      <w:r>
        <w:sym w:font="Wingdings" w:char="F071"/>
      </w:r>
      <w:r w:rsidRPr="00ED0D9C">
        <w:rPr>
          <w:lang w:val="en-GB"/>
        </w:rPr>
        <w:t xml:space="preserve"> full time) the Quality System.</w:t>
      </w:r>
    </w:p>
    <w:p w14:paraId="1D56AB77" w14:textId="77777777" w:rsidR="00693320" w:rsidRPr="00ED0D9C" w:rsidRDefault="00693320" w:rsidP="00693320">
      <w:pPr>
        <w:rPr>
          <w:lang w:val="en-GB"/>
        </w:rPr>
      </w:pPr>
      <w:r>
        <w:sym w:font="Wingdings" w:char="F071"/>
      </w:r>
      <w:r w:rsidRPr="00ED0D9C">
        <w:rPr>
          <w:lang w:val="en-GB"/>
        </w:rPr>
        <w:t xml:space="preserve"> Quality management is assumed by the Head _.</w:t>
      </w:r>
    </w:p>
    <w:p w14:paraId="1D56AB78" w14:textId="77777777" w:rsidR="00693320" w:rsidRPr="00ED0D9C" w:rsidRDefault="00693320" w:rsidP="00693320">
      <w:pPr>
        <w:rPr>
          <w:lang w:val="en-GB"/>
        </w:rPr>
      </w:pPr>
      <w:r>
        <w:sym w:font="Wingdings" w:char="F071"/>
      </w:r>
      <w:r w:rsidRPr="00ED0D9C">
        <w:rPr>
          <w:lang w:val="en-GB"/>
        </w:rPr>
        <w:t xml:space="preserve"> There is no Quality Manager.</w:t>
      </w:r>
    </w:p>
    <w:p w14:paraId="1D56AB79" w14:textId="77777777" w:rsidR="00693320" w:rsidRPr="00ED0D9C" w:rsidRDefault="00693320" w:rsidP="00693320">
      <w:pPr>
        <w:rPr>
          <w:lang w:val="en-GB"/>
        </w:rPr>
      </w:pPr>
      <w:r>
        <w:sym w:font="Wingdings" w:char="F071"/>
      </w:r>
      <w:r w:rsidRPr="00ED0D9C">
        <w:rPr>
          <w:lang w:val="en-GB"/>
        </w:rPr>
        <w:t xml:space="preserve"> The Quality Manager position is described by the "_" Job Description.</w:t>
      </w:r>
    </w:p>
    <w:p w14:paraId="1D56AB7A" w14:textId="77777777" w:rsidR="00693320" w:rsidRPr="00ED0D9C" w:rsidRDefault="00693320" w:rsidP="00693320">
      <w:pPr>
        <w:rPr>
          <w:lang w:val="en-GB"/>
        </w:rPr>
      </w:pPr>
      <w:r>
        <w:sym w:font="Wingdings" w:char="F071"/>
      </w:r>
      <w:r w:rsidRPr="00ED0D9C">
        <w:rPr>
          <w:lang w:val="en-GB"/>
        </w:rPr>
        <w:t xml:space="preserve"> The Quality Manager position is not described by a Job Description.</w:t>
      </w:r>
    </w:p>
    <w:p w14:paraId="1D56AB7B" w14:textId="77777777" w:rsidR="00693320" w:rsidRPr="00ED0D9C" w:rsidRDefault="00693320" w:rsidP="00693320">
      <w:pPr>
        <w:rPr>
          <w:lang w:val="en-GB"/>
        </w:rPr>
      </w:pPr>
      <w:r>
        <w:sym w:font="Wingdings" w:char="F071"/>
      </w:r>
      <w:r w:rsidRPr="00ED0D9C">
        <w:rPr>
          <w:lang w:val="en-GB"/>
        </w:rPr>
        <w:t xml:space="preserve"> The Quality Manager position is described by the "_" Job Description.</w:t>
      </w:r>
    </w:p>
    <w:p w14:paraId="1D56AB7C" w14:textId="77777777" w:rsidR="00693320" w:rsidRPr="00ED0D9C" w:rsidRDefault="00693320" w:rsidP="00693320">
      <w:pPr>
        <w:rPr>
          <w:lang w:val="en-GB"/>
        </w:rPr>
      </w:pPr>
    </w:p>
    <w:p w14:paraId="1D56AB7D" w14:textId="77777777" w:rsidR="00693320" w:rsidRDefault="00693320" w:rsidP="00693320">
      <w:pPr>
        <w:pStyle w:val="Titre2"/>
      </w:pPr>
      <w:bookmarkStart w:id="43" w:name="_Toc240963607"/>
      <w:bookmarkStart w:id="44" w:name="_Toc328381875"/>
      <w:r w:rsidRPr="004D7E8F">
        <w:t>Documentation Management</w:t>
      </w:r>
      <w:bookmarkEnd w:id="43"/>
      <w:bookmarkEnd w:id="44"/>
    </w:p>
    <w:p w14:paraId="1D56AB7E" w14:textId="77777777" w:rsidR="00693320" w:rsidRPr="001C4A88" w:rsidRDefault="00693320" w:rsidP="00693320">
      <w:pPr>
        <w:rPr>
          <w:lang w:val="en-GB"/>
        </w:rPr>
      </w:pPr>
      <w:r>
        <w:sym w:font="Wingdings" w:char="F071"/>
      </w:r>
      <w:r w:rsidRPr="001C4A88">
        <w:rPr>
          <w:lang w:val="en-GB"/>
        </w:rPr>
        <w:t xml:space="preserve"> There is a procedure on documentation management.</w:t>
      </w:r>
    </w:p>
    <w:p w14:paraId="1D56AB7F" w14:textId="77777777" w:rsidR="00693320" w:rsidRDefault="00693320" w:rsidP="00693320">
      <w:pPr>
        <w:rPr>
          <w:lang w:val="en-GB"/>
        </w:rPr>
      </w:pPr>
      <w:r>
        <w:sym w:font="Wingdings" w:char="F071"/>
      </w:r>
      <w:r w:rsidRPr="001C4A88">
        <w:rPr>
          <w:lang w:val="en-GB"/>
        </w:rPr>
        <w:t xml:space="preserve"> There is no procedure on documentation management.</w:t>
      </w:r>
    </w:p>
    <w:p w14:paraId="1D56AB80" w14:textId="77777777" w:rsidR="00693320" w:rsidRPr="001C4A88" w:rsidRDefault="00693320" w:rsidP="00693320">
      <w:pPr>
        <w:rPr>
          <w:lang w:val="en-GB"/>
        </w:rPr>
      </w:pPr>
    </w:p>
    <w:p w14:paraId="1D56AB81" w14:textId="77777777" w:rsidR="00693320" w:rsidRDefault="00693320" w:rsidP="00693320">
      <w:pPr>
        <w:rPr>
          <w:lang w:val="en-GB"/>
        </w:rPr>
      </w:pPr>
      <w:r>
        <w:sym w:font="Wingdings" w:char="F071"/>
      </w:r>
      <w:r w:rsidRPr="00ED0D9C">
        <w:rPr>
          <w:lang w:val="en-GB"/>
        </w:rPr>
        <w:t xml:space="preserve"> The documentation management system mentions all applicable </w:t>
      </w:r>
      <w:r w:rsidRPr="001C4A88">
        <w:rPr>
          <w:lang w:val="en-GB"/>
        </w:rPr>
        <w:t>regulations.</w:t>
      </w:r>
    </w:p>
    <w:p w14:paraId="1D56AB82" w14:textId="77777777" w:rsidR="00693320" w:rsidRPr="001C4A88" w:rsidRDefault="00693320" w:rsidP="00693320">
      <w:pPr>
        <w:rPr>
          <w:lang w:val="en-GB"/>
        </w:rPr>
      </w:pPr>
      <w:r>
        <w:sym w:font="Wingdings" w:char="F071"/>
      </w:r>
      <w:r w:rsidRPr="001C4A88">
        <w:rPr>
          <w:lang w:val="en-GB"/>
        </w:rPr>
        <w:t xml:space="preserve"> The documentation management system does not mentio</w:t>
      </w:r>
      <w:r>
        <w:rPr>
          <w:lang w:val="en-GB"/>
        </w:rPr>
        <w:t>n</w:t>
      </w:r>
      <w:r w:rsidRPr="001C4A88">
        <w:rPr>
          <w:lang w:val="en-GB"/>
        </w:rPr>
        <w:t xml:space="preserve"> all applicable regulations.</w:t>
      </w:r>
    </w:p>
    <w:p w14:paraId="1D56AB83" w14:textId="77777777" w:rsidR="00693320" w:rsidRPr="00ED0D9C" w:rsidRDefault="00693320" w:rsidP="00693320">
      <w:pPr>
        <w:rPr>
          <w:lang w:val="en-GB"/>
        </w:rPr>
      </w:pPr>
    </w:p>
    <w:p w14:paraId="1D56AB84" w14:textId="77777777" w:rsidR="00693320" w:rsidRPr="001C4A88" w:rsidRDefault="00693320" w:rsidP="00693320">
      <w:pPr>
        <w:rPr>
          <w:lang w:val="en-GB"/>
        </w:rPr>
      </w:pPr>
      <w:r>
        <w:sym w:font="Wingdings" w:char="F071"/>
      </w:r>
      <w:r w:rsidRPr="001C4A88">
        <w:rPr>
          <w:lang w:val="en-GB"/>
        </w:rPr>
        <w:t xml:space="preserve"> The list of the applicable regulations is available.</w:t>
      </w:r>
    </w:p>
    <w:p w14:paraId="1D56AB85" w14:textId="77777777" w:rsidR="00693320" w:rsidRDefault="00693320" w:rsidP="00693320">
      <w:pPr>
        <w:rPr>
          <w:lang w:val="en-GB"/>
        </w:rPr>
      </w:pPr>
      <w:r>
        <w:sym w:font="Wingdings" w:char="F071"/>
      </w:r>
      <w:r w:rsidRPr="001C4A88">
        <w:rPr>
          <w:lang w:val="en-GB"/>
        </w:rPr>
        <w:t xml:space="preserve"> The list of the applicable regulations is </w:t>
      </w:r>
      <w:r>
        <w:rPr>
          <w:lang w:val="en-GB"/>
        </w:rPr>
        <w:t xml:space="preserve">not </w:t>
      </w:r>
      <w:r w:rsidRPr="001C4A88">
        <w:rPr>
          <w:lang w:val="en-GB"/>
        </w:rPr>
        <w:t>available.</w:t>
      </w:r>
    </w:p>
    <w:p w14:paraId="1D56AB86" w14:textId="77777777" w:rsidR="00693320" w:rsidRDefault="00693320" w:rsidP="00693320">
      <w:pPr>
        <w:rPr>
          <w:lang w:val="en-GB"/>
        </w:rPr>
      </w:pPr>
    </w:p>
    <w:p w14:paraId="1D56AB87" w14:textId="77777777" w:rsidR="00693320" w:rsidRDefault="00693320" w:rsidP="00693320">
      <w:pPr>
        <w:pStyle w:val="Titre2"/>
        <w:rPr>
          <w:lang w:val="en-US"/>
        </w:rPr>
      </w:pPr>
      <w:bookmarkStart w:id="45" w:name="_Toc240963608"/>
      <w:bookmarkStart w:id="46" w:name="_Toc328381876"/>
      <w:r w:rsidRPr="00BA4E29">
        <w:rPr>
          <w:lang w:val="en-US"/>
        </w:rPr>
        <w:t>Standard Operating Procedures</w:t>
      </w:r>
      <w:bookmarkEnd w:id="45"/>
      <w:bookmarkEnd w:id="46"/>
    </w:p>
    <w:p w14:paraId="1D56AB88" w14:textId="77777777" w:rsidR="00693320" w:rsidRDefault="00693320" w:rsidP="00693320">
      <w:pPr>
        <w:tabs>
          <w:tab w:val="left" w:leader="underscore" w:pos="4962"/>
        </w:tabs>
        <w:rPr>
          <w:lang w:val="en-US" w:eastAsia="fr-FR"/>
        </w:rPr>
      </w:pPr>
      <w:r w:rsidRPr="00564504">
        <w:sym w:font="Wingdings" w:char="F071"/>
      </w:r>
      <w:r w:rsidRPr="00E32DA6">
        <w:rPr>
          <w:lang w:val="en-GB"/>
        </w:rPr>
        <w:t xml:space="preserve"> </w:t>
      </w:r>
      <w:r w:rsidRPr="006F2E9E">
        <w:rPr>
          <w:lang w:val="en-US" w:eastAsia="fr-FR"/>
        </w:rPr>
        <w:t xml:space="preserve">Standard Operating Procedures are kept in </w:t>
      </w:r>
      <w:r>
        <w:rPr>
          <w:lang w:val="en-US" w:eastAsia="fr-FR"/>
        </w:rPr>
        <w:tab/>
      </w:r>
    </w:p>
    <w:p w14:paraId="1D56AB89" w14:textId="77777777" w:rsidR="00693320" w:rsidRPr="006F2E9E" w:rsidRDefault="00693320" w:rsidP="00693320">
      <w:pPr>
        <w:rPr>
          <w:lang w:val="en-US" w:eastAsia="fr-FR"/>
        </w:rPr>
      </w:pPr>
    </w:p>
    <w:p w14:paraId="1D56AB8A" w14:textId="77777777" w:rsidR="00693320" w:rsidRPr="006F2E9E" w:rsidRDefault="00693320" w:rsidP="00693320">
      <w:pPr>
        <w:rPr>
          <w:lang w:val="en-US" w:eastAsia="fr-FR"/>
        </w:rPr>
      </w:pPr>
      <w:r w:rsidRPr="006F2E9E">
        <w:rPr>
          <w:lang w:val="en-US" w:eastAsia="fr-FR"/>
        </w:rPr>
        <w:t>The procedures system consists of:</w:t>
      </w:r>
    </w:p>
    <w:p w14:paraId="1D56AB8B" w14:textId="77777777" w:rsidR="00693320" w:rsidRPr="007E164F" w:rsidRDefault="00693320" w:rsidP="00693320">
      <w:pPr>
        <w:pStyle w:val="B1"/>
        <w:rPr>
          <w:lang w:val="en-US" w:eastAsia="fr-FR"/>
        </w:rPr>
      </w:pPr>
      <w:r w:rsidRPr="00564504">
        <w:sym w:font="Wingdings" w:char="F071"/>
      </w:r>
      <w:r w:rsidRPr="00E32DA6">
        <w:rPr>
          <w:lang w:val="en-GB"/>
        </w:rPr>
        <w:t xml:space="preserve"> </w:t>
      </w:r>
      <w:r w:rsidRPr="007E164F">
        <w:rPr>
          <w:lang w:val="en-US" w:eastAsia="fr-FR"/>
        </w:rPr>
        <w:t>a set of international procedures,</w:t>
      </w:r>
    </w:p>
    <w:p w14:paraId="1D56AB8C" w14:textId="77777777" w:rsidR="00693320" w:rsidRPr="007E164F" w:rsidRDefault="00693320" w:rsidP="00693320">
      <w:pPr>
        <w:pStyle w:val="B1"/>
        <w:rPr>
          <w:lang w:val="en-US" w:eastAsia="fr-FR"/>
        </w:rPr>
      </w:pPr>
      <w:r w:rsidRPr="00564504">
        <w:sym w:font="Wingdings" w:char="F071"/>
      </w:r>
      <w:r w:rsidRPr="00E32DA6">
        <w:rPr>
          <w:lang w:val="en-GB"/>
        </w:rPr>
        <w:t xml:space="preserve"> </w:t>
      </w:r>
      <w:r w:rsidRPr="007E164F">
        <w:rPr>
          <w:lang w:val="en-US" w:eastAsia="fr-FR"/>
        </w:rPr>
        <w:t>a set of local procedures.</w:t>
      </w:r>
    </w:p>
    <w:p w14:paraId="1D56AB8D" w14:textId="77777777" w:rsidR="00693320" w:rsidRDefault="00693320" w:rsidP="00693320">
      <w:pPr>
        <w:jc w:val="cente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72"/>
        <w:gridCol w:w="2158"/>
        <w:gridCol w:w="1767"/>
        <w:gridCol w:w="1779"/>
      </w:tblGrid>
      <w:tr w:rsidR="00693320" w:rsidRPr="00301825" w14:paraId="1D56AB92" w14:textId="77777777" w:rsidTr="00042BC4">
        <w:tc>
          <w:tcPr>
            <w:tcW w:w="1384" w:type="dxa"/>
            <w:vAlign w:val="center"/>
          </w:tcPr>
          <w:p w14:paraId="1D56AB8E" w14:textId="77777777" w:rsidR="00693320" w:rsidRPr="00301825" w:rsidRDefault="00693320" w:rsidP="00042BC4">
            <w:pPr>
              <w:spacing w:after="60" w:line="240" w:lineRule="auto"/>
              <w:rPr>
                <w:b/>
                <w:lang w:val="en-US"/>
              </w:rPr>
            </w:pPr>
            <w:r w:rsidRPr="00301825">
              <w:rPr>
                <w:b/>
                <w:lang w:val="en-US"/>
              </w:rPr>
              <w:t>Reference no.</w:t>
            </w:r>
          </w:p>
        </w:tc>
        <w:tc>
          <w:tcPr>
            <w:tcW w:w="2228" w:type="dxa"/>
            <w:vAlign w:val="center"/>
          </w:tcPr>
          <w:p w14:paraId="1D56AB8F" w14:textId="77777777" w:rsidR="00693320" w:rsidRPr="00301825" w:rsidRDefault="00693320" w:rsidP="00042BC4">
            <w:pPr>
              <w:spacing w:after="60" w:line="240" w:lineRule="auto"/>
              <w:rPr>
                <w:b/>
                <w:lang w:val="en-US"/>
              </w:rPr>
            </w:pPr>
            <w:r w:rsidRPr="00301825">
              <w:rPr>
                <w:b/>
                <w:lang w:val="en-US"/>
              </w:rPr>
              <w:t>Title</w:t>
            </w:r>
          </w:p>
        </w:tc>
        <w:tc>
          <w:tcPr>
            <w:tcW w:w="1807" w:type="dxa"/>
            <w:vAlign w:val="center"/>
          </w:tcPr>
          <w:p w14:paraId="1D56AB90" w14:textId="77777777" w:rsidR="00693320" w:rsidRPr="00301825" w:rsidRDefault="00693320" w:rsidP="00042BC4">
            <w:pPr>
              <w:spacing w:after="60" w:line="240" w:lineRule="auto"/>
              <w:rPr>
                <w:b/>
                <w:lang w:val="en-US"/>
              </w:rPr>
            </w:pPr>
            <w:r w:rsidRPr="00301825">
              <w:rPr>
                <w:b/>
                <w:lang w:val="en-US"/>
              </w:rPr>
              <w:t>Version (no., date)</w:t>
            </w:r>
          </w:p>
        </w:tc>
        <w:tc>
          <w:tcPr>
            <w:tcW w:w="1807" w:type="dxa"/>
            <w:vAlign w:val="center"/>
          </w:tcPr>
          <w:p w14:paraId="1D56AB91" w14:textId="77777777" w:rsidR="00693320" w:rsidRPr="00301825" w:rsidRDefault="00693320" w:rsidP="00042BC4">
            <w:pPr>
              <w:spacing w:after="60" w:line="240" w:lineRule="auto"/>
              <w:rPr>
                <w:b/>
                <w:lang w:val="en-US"/>
              </w:rPr>
            </w:pPr>
            <w:r w:rsidRPr="00301825">
              <w:rPr>
                <w:b/>
                <w:lang w:val="en-US"/>
              </w:rPr>
              <w:t>Comments</w:t>
            </w:r>
          </w:p>
        </w:tc>
      </w:tr>
      <w:tr w:rsidR="00693320" w:rsidRPr="00301825" w14:paraId="1D56AB97" w14:textId="77777777" w:rsidTr="00042BC4">
        <w:tc>
          <w:tcPr>
            <w:tcW w:w="1384" w:type="dxa"/>
          </w:tcPr>
          <w:p w14:paraId="1D56AB93" w14:textId="77777777" w:rsidR="00693320" w:rsidRPr="00301825" w:rsidRDefault="00693320" w:rsidP="00042BC4">
            <w:pPr>
              <w:jc w:val="center"/>
              <w:rPr>
                <w:lang w:val="en-US"/>
              </w:rPr>
            </w:pPr>
          </w:p>
        </w:tc>
        <w:tc>
          <w:tcPr>
            <w:tcW w:w="2228" w:type="dxa"/>
          </w:tcPr>
          <w:p w14:paraId="1D56AB94" w14:textId="77777777" w:rsidR="00693320" w:rsidRPr="00301825" w:rsidRDefault="00693320" w:rsidP="00042BC4">
            <w:pPr>
              <w:jc w:val="center"/>
              <w:rPr>
                <w:lang w:val="en-US"/>
              </w:rPr>
            </w:pPr>
          </w:p>
        </w:tc>
        <w:tc>
          <w:tcPr>
            <w:tcW w:w="1807" w:type="dxa"/>
          </w:tcPr>
          <w:p w14:paraId="1D56AB95" w14:textId="77777777" w:rsidR="00693320" w:rsidRPr="00301825" w:rsidRDefault="00693320" w:rsidP="00042BC4">
            <w:pPr>
              <w:jc w:val="center"/>
              <w:rPr>
                <w:lang w:val="en-US"/>
              </w:rPr>
            </w:pPr>
          </w:p>
        </w:tc>
        <w:tc>
          <w:tcPr>
            <w:tcW w:w="1807" w:type="dxa"/>
          </w:tcPr>
          <w:p w14:paraId="1D56AB96" w14:textId="77777777" w:rsidR="00693320" w:rsidRPr="00301825" w:rsidRDefault="00693320" w:rsidP="00042BC4">
            <w:pPr>
              <w:jc w:val="center"/>
              <w:rPr>
                <w:lang w:val="en-US"/>
              </w:rPr>
            </w:pPr>
          </w:p>
        </w:tc>
      </w:tr>
      <w:tr w:rsidR="00693320" w:rsidRPr="00301825" w14:paraId="1D56AB9C" w14:textId="77777777" w:rsidTr="00042BC4">
        <w:tc>
          <w:tcPr>
            <w:tcW w:w="1384" w:type="dxa"/>
          </w:tcPr>
          <w:p w14:paraId="1D56AB98" w14:textId="77777777" w:rsidR="00693320" w:rsidRPr="00301825" w:rsidRDefault="00693320" w:rsidP="00042BC4">
            <w:pPr>
              <w:jc w:val="center"/>
              <w:rPr>
                <w:lang w:val="en-US"/>
              </w:rPr>
            </w:pPr>
          </w:p>
        </w:tc>
        <w:tc>
          <w:tcPr>
            <w:tcW w:w="2228" w:type="dxa"/>
          </w:tcPr>
          <w:p w14:paraId="1D56AB99" w14:textId="77777777" w:rsidR="00693320" w:rsidRPr="00301825" w:rsidRDefault="00693320" w:rsidP="00042BC4">
            <w:pPr>
              <w:jc w:val="center"/>
              <w:rPr>
                <w:lang w:val="en-US"/>
              </w:rPr>
            </w:pPr>
          </w:p>
        </w:tc>
        <w:tc>
          <w:tcPr>
            <w:tcW w:w="1807" w:type="dxa"/>
          </w:tcPr>
          <w:p w14:paraId="1D56AB9A" w14:textId="77777777" w:rsidR="00693320" w:rsidRPr="00301825" w:rsidRDefault="00693320" w:rsidP="00042BC4">
            <w:pPr>
              <w:jc w:val="center"/>
              <w:rPr>
                <w:lang w:val="en-US"/>
              </w:rPr>
            </w:pPr>
          </w:p>
        </w:tc>
        <w:tc>
          <w:tcPr>
            <w:tcW w:w="1807" w:type="dxa"/>
          </w:tcPr>
          <w:p w14:paraId="1D56AB9B" w14:textId="77777777" w:rsidR="00693320" w:rsidRPr="00301825" w:rsidRDefault="00693320" w:rsidP="00042BC4">
            <w:pPr>
              <w:jc w:val="center"/>
              <w:rPr>
                <w:lang w:val="en-US"/>
              </w:rPr>
            </w:pPr>
          </w:p>
        </w:tc>
      </w:tr>
      <w:tr w:rsidR="00693320" w:rsidRPr="00301825" w14:paraId="1D56ABA1" w14:textId="77777777" w:rsidTr="00042BC4">
        <w:tc>
          <w:tcPr>
            <w:tcW w:w="1384" w:type="dxa"/>
          </w:tcPr>
          <w:p w14:paraId="1D56AB9D" w14:textId="77777777" w:rsidR="00693320" w:rsidRPr="00301825" w:rsidRDefault="00693320" w:rsidP="00042BC4">
            <w:pPr>
              <w:jc w:val="center"/>
              <w:rPr>
                <w:lang w:val="en-US"/>
              </w:rPr>
            </w:pPr>
          </w:p>
        </w:tc>
        <w:tc>
          <w:tcPr>
            <w:tcW w:w="2228" w:type="dxa"/>
          </w:tcPr>
          <w:p w14:paraId="1D56AB9E" w14:textId="77777777" w:rsidR="00693320" w:rsidRPr="00301825" w:rsidRDefault="00693320" w:rsidP="00042BC4">
            <w:pPr>
              <w:jc w:val="center"/>
              <w:rPr>
                <w:lang w:val="en-US"/>
              </w:rPr>
            </w:pPr>
          </w:p>
        </w:tc>
        <w:tc>
          <w:tcPr>
            <w:tcW w:w="1807" w:type="dxa"/>
          </w:tcPr>
          <w:p w14:paraId="1D56AB9F" w14:textId="77777777" w:rsidR="00693320" w:rsidRPr="00301825" w:rsidRDefault="00693320" w:rsidP="00042BC4">
            <w:pPr>
              <w:jc w:val="center"/>
              <w:rPr>
                <w:lang w:val="en-US"/>
              </w:rPr>
            </w:pPr>
          </w:p>
        </w:tc>
        <w:tc>
          <w:tcPr>
            <w:tcW w:w="1807" w:type="dxa"/>
          </w:tcPr>
          <w:p w14:paraId="1D56ABA0" w14:textId="77777777" w:rsidR="00693320" w:rsidRPr="00301825" w:rsidRDefault="00693320" w:rsidP="00042BC4">
            <w:pPr>
              <w:jc w:val="center"/>
              <w:rPr>
                <w:lang w:val="en-US"/>
              </w:rPr>
            </w:pPr>
          </w:p>
        </w:tc>
      </w:tr>
      <w:tr w:rsidR="00693320" w:rsidRPr="00301825" w14:paraId="1D56ABA6" w14:textId="77777777" w:rsidTr="00042BC4">
        <w:tc>
          <w:tcPr>
            <w:tcW w:w="1384" w:type="dxa"/>
          </w:tcPr>
          <w:p w14:paraId="1D56ABA2" w14:textId="77777777" w:rsidR="00693320" w:rsidRPr="00301825" w:rsidRDefault="00693320" w:rsidP="00042BC4">
            <w:pPr>
              <w:jc w:val="center"/>
              <w:rPr>
                <w:lang w:val="en-US"/>
              </w:rPr>
            </w:pPr>
          </w:p>
        </w:tc>
        <w:tc>
          <w:tcPr>
            <w:tcW w:w="2228" w:type="dxa"/>
          </w:tcPr>
          <w:p w14:paraId="1D56ABA3" w14:textId="77777777" w:rsidR="00693320" w:rsidRPr="00301825" w:rsidRDefault="00693320" w:rsidP="00042BC4">
            <w:pPr>
              <w:jc w:val="center"/>
              <w:rPr>
                <w:lang w:val="en-US"/>
              </w:rPr>
            </w:pPr>
          </w:p>
        </w:tc>
        <w:tc>
          <w:tcPr>
            <w:tcW w:w="1807" w:type="dxa"/>
          </w:tcPr>
          <w:p w14:paraId="1D56ABA4" w14:textId="77777777" w:rsidR="00693320" w:rsidRPr="00301825" w:rsidRDefault="00693320" w:rsidP="00042BC4">
            <w:pPr>
              <w:jc w:val="center"/>
              <w:rPr>
                <w:lang w:val="en-US"/>
              </w:rPr>
            </w:pPr>
          </w:p>
        </w:tc>
        <w:tc>
          <w:tcPr>
            <w:tcW w:w="1807" w:type="dxa"/>
          </w:tcPr>
          <w:p w14:paraId="1D56ABA5" w14:textId="77777777" w:rsidR="00693320" w:rsidRPr="00301825" w:rsidRDefault="00693320" w:rsidP="00042BC4">
            <w:pPr>
              <w:jc w:val="center"/>
              <w:rPr>
                <w:lang w:val="en-US"/>
              </w:rPr>
            </w:pPr>
          </w:p>
        </w:tc>
      </w:tr>
    </w:tbl>
    <w:p w14:paraId="1D56ABA7" w14:textId="77777777" w:rsidR="00693320" w:rsidRDefault="00693320" w:rsidP="00693320">
      <w:pPr>
        <w:jc w:val="center"/>
        <w:rPr>
          <w:lang w:val="en-US"/>
        </w:rPr>
      </w:pPr>
    </w:p>
    <w:p w14:paraId="1D56ABA8" w14:textId="77777777" w:rsidR="00693320" w:rsidRPr="007B4183" w:rsidRDefault="00693320" w:rsidP="00693320">
      <w:pPr>
        <w:rPr>
          <w:lang w:val="en-US"/>
        </w:rPr>
      </w:pPr>
      <w:r w:rsidRPr="007B4183">
        <w:rPr>
          <w:lang w:val="en-US"/>
        </w:rPr>
        <w:t>Pharmacovigilance procedures are:</w:t>
      </w:r>
    </w:p>
    <w:p w14:paraId="1D56ABA9" w14:textId="77777777" w:rsidR="00693320" w:rsidRPr="008B30DC" w:rsidRDefault="00693320" w:rsidP="00693320">
      <w:pPr>
        <w:pStyle w:val="B1"/>
        <w:rPr>
          <w:lang w:val="en-US"/>
        </w:rPr>
      </w:pPr>
      <w:r w:rsidRPr="00564504">
        <w:sym w:font="Wingdings" w:char="F071"/>
      </w:r>
      <w:r w:rsidRPr="00E32DA6">
        <w:rPr>
          <w:lang w:val="en-GB"/>
        </w:rPr>
        <w:t xml:space="preserve"> </w:t>
      </w:r>
      <w:r w:rsidRPr="008B30DC">
        <w:rPr>
          <w:lang w:val="en-US"/>
        </w:rPr>
        <w:t xml:space="preserve">written by, </w:t>
      </w:r>
    </w:p>
    <w:p w14:paraId="1D56ABAA" w14:textId="77777777" w:rsidR="00693320" w:rsidRPr="008B30DC" w:rsidRDefault="00693320" w:rsidP="00693320">
      <w:pPr>
        <w:pStyle w:val="B1"/>
        <w:rPr>
          <w:lang w:val="en-US"/>
        </w:rPr>
      </w:pPr>
      <w:r w:rsidRPr="00564504">
        <w:sym w:font="Wingdings" w:char="F071"/>
      </w:r>
      <w:r w:rsidRPr="00E32DA6">
        <w:rPr>
          <w:lang w:val="en-GB"/>
        </w:rPr>
        <w:t xml:space="preserve"> </w:t>
      </w:r>
      <w:r w:rsidRPr="008B30DC">
        <w:rPr>
          <w:lang w:val="en-US"/>
        </w:rPr>
        <w:t>checked by,</w:t>
      </w:r>
    </w:p>
    <w:p w14:paraId="1D56ABAB" w14:textId="77777777" w:rsidR="00693320" w:rsidRPr="008B30DC" w:rsidRDefault="00693320" w:rsidP="00693320">
      <w:pPr>
        <w:pStyle w:val="B1"/>
        <w:rPr>
          <w:lang w:val="en-US"/>
        </w:rPr>
      </w:pPr>
      <w:r w:rsidRPr="00564504">
        <w:sym w:font="Wingdings" w:char="F071"/>
      </w:r>
      <w:r w:rsidRPr="00E32DA6">
        <w:rPr>
          <w:lang w:val="en-GB"/>
        </w:rPr>
        <w:t xml:space="preserve"> </w:t>
      </w:r>
      <w:r w:rsidRPr="008B30DC">
        <w:rPr>
          <w:lang w:val="en-US"/>
        </w:rPr>
        <w:t>approved by,</w:t>
      </w:r>
    </w:p>
    <w:p w14:paraId="1D56ABAC" w14:textId="77777777" w:rsidR="00693320" w:rsidRPr="008B30DC" w:rsidRDefault="00693320" w:rsidP="00693320">
      <w:pPr>
        <w:pStyle w:val="B1"/>
        <w:rPr>
          <w:lang w:val="en-US"/>
        </w:rPr>
      </w:pPr>
      <w:r w:rsidRPr="00564504">
        <w:sym w:font="Wingdings" w:char="F071"/>
      </w:r>
      <w:r w:rsidRPr="00E32DA6">
        <w:rPr>
          <w:lang w:val="en-GB"/>
        </w:rPr>
        <w:t xml:space="preserve"> </w:t>
      </w:r>
      <w:r w:rsidRPr="008B30DC">
        <w:rPr>
          <w:lang w:val="en-US"/>
        </w:rPr>
        <w:t>available on.</w:t>
      </w:r>
    </w:p>
    <w:p w14:paraId="1D56ABAD" w14:textId="77777777" w:rsidR="00693320" w:rsidRPr="00BA4E29" w:rsidRDefault="00693320" w:rsidP="00693320">
      <w:pPr>
        <w:rPr>
          <w:lang w:val="en-US"/>
        </w:rPr>
      </w:pPr>
    </w:p>
    <w:p w14:paraId="1D56ABAE" w14:textId="77777777" w:rsidR="00693320" w:rsidRDefault="00693320" w:rsidP="00693320">
      <w:pPr>
        <w:rPr>
          <w:lang w:val="en-US"/>
        </w:rPr>
      </w:pPr>
      <w:r w:rsidRPr="00564504">
        <w:sym w:font="Wingdings" w:char="F071"/>
      </w:r>
      <w:r w:rsidRPr="00E32DA6">
        <w:rPr>
          <w:lang w:val="en-GB"/>
        </w:rPr>
        <w:t xml:space="preserve"> </w:t>
      </w:r>
      <w:r w:rsidRPr="007B4183">
        <w:rPr>
          <w:lang w:val="en-US"/>
        </w:rPr>
        <w:t>Appendices to the procedures are included in the procedures themselves.</w:t>
      </w:r>
    </w:p>
    <w:p w14:paraId="1D56ABAF" w14:textId="77777777" w:rsidR="00693320" w:rsidRPr="007B4183" w:rsidRDefault="00693320" w:rsidP="00693320">
      <w:pPr>
        <w:rPr>
          <w:lang w:val="en-US"/>
        </w:rPr>
      </w:pPr>
      <w:r w:rsidRPr="00564504">
        <w:sym w:font="Wingdings" w:char="F071"/>
      </w:r>
      <w:r w:rsidRPr="001D1688">
        <w:rPr>
          <w:lang w:val="en-GB"/>
        </w:rPr>
        <w:t xml:space="preserve"> </w:t>
      </w:r>
      <w:r>
        <w:rPr>
          <w:lang w:val="en-US"/>
        </w:rPr>
        <w:t>Appendices to the procedure are not included to the procedure themselves.</w:t>
      </w:r>
    </w:p>
    <w:p w14:paraId="1D56ABB0" w14:textId="77777777" w:rsidR="00693320" w:rsidRPr="00BA4E29" w:rsidRDefault="00693320" w:rsidP="00693320">
      <w:pPr>
        <w:rPr>
          <w:lang w:val="en-US"/>
        </w:rPr>
      </w:pPr>
    </w:p>
    <w:p w14:paraId="1D56ABB1" w14:textId="77777777" w:rsidR="00693320" w:rsidRDefault="00693320" w:rsidP="00693320">
      <w:pPr>
        <w:rPr>
          <w:lang w:val="en-US"/>
        </w:rPr>
      </w:pPr>
      <w:r w:rsidRPr="00564504">
        <w:sym w:font="Wingdings" w:char="F071"/>
      </w:r>
      <w:r w:rsidRPr="00E32DA6">
        <w:rPr>
          <w:lang w:val="en-GB"/>
        </w:rPr>
        <w:t xml:space="preserve"> </w:t>
      </w:r>
      <w:r w:rsidRPr="00203621">
        <w:rPr>
          <w:lang w:val="en-US"/>
        </w:rPr>
        <w:t>Obsolete procedures are kept in paper format.</w:t>
      </w:r>
    </w:p>
    <w:p w14:paraId="1D56ABB2" w14:textId="77777777" w:rsidR="00693320" w:rsidRPr="00203621" w:rsidRDefault="00693320" w:rsidP="00693320">
      <w:pPr>
        <w:rPr>
          <w:lang w:val="en-US"/>
        </w:rPr>
      </w:pPr>
      <w:r w:rsidRPr="00564504">
        <w:sym w:font="Wingdings" w:char="F071"/>
      </w:r>
      <w:r w:rsidRPr="00E32DA6">
        <w:rPr>
          <w:lang w:val="en-GB"/>
        </w:rPr>
        <w:t xml:space="preserve"> </w:t>
      </w:r>
      <w:r>
        <w:rPr>
          <w:lang w:val="en-US"/>
        </w:rPr>
        <w:t>Obsolete procedures are not available.</w:t>
      </w:r>
    </w:p>
    <w:p w14:paraId="1D56ABB3" w14:textId="77777777" w:rsidR="00693320" w:rsidRPr="00203621" w:rsidRDefault="00693320" w:rsidP="00693320">
      <w:pPr>
        <w:rPr>
          <w:lang w:val="en-US"/>
        </w:rPr>
      </w:pPr>
    </w:p>
    <w:p w14:paraId="1D56ABB4" w14:textId="77777777" w:rsidR="00693320" w:rsidRDefault="00693320" w:rsidP="00693320">
      <w:pPr>
        <w:rPr>
          <w:lang w:val="en-US"/>
        </w:rPr>
      </w:pPr>
      <w:r w:rsidRPr="00564504">
        <w:sym w:font="Wingdings" w:char="F071"/>
      </w:r>
      <w:r w:rsidRPr="00E32DA6">
        <w:rPr>
          <w:lang w:val="en-GB"/>
        </w:rPr>
        <w:t xml:space="preserve"> </w:t>
      </w:r>
      <w:r w:rsidRPr="00203621">
        <w:rPr>
          <w:lang w:val="en-US"/>
        </w:rPr>
        <w:t>Pharmacovigilance Unit personnel are given formal training in procedures.</w:t>
      </w:r>
    </w:p>
    <w:p w14:paraId="1D56ABB5" w14:textId="77777777" w:rsidR="00693320" w:rsidRPr="00203621" w:rsidRDefault="00693320" w:rsidP="00693320">
      <w:pPr>
        <w:rPr>
          <w:lang w:val="en-US"/>
        </w:rPr>
      </w:pPr>
      <w:r w:rsidRPr="00564504">
        <w:sym w:font="Wingdings" w:char="F071"/>
      </w:r>
      <w:r w:rsidRPr="00E32DA6">
        <w:rPr>
          <w:lang w:val="en-GB"/>
        </w:rPr>
        <w:t xml:space="preserve"> </w:t>
      </w:r>
      <w:r>
        <w:rPr>
          <w:lang w:val="en-US"/>
        </w:rPr>
        <w:t>Pharmacovigilance Unit personnel are not given formal training in procedures.</w:t>
      </w:r>
    </w:p>
    <w:p w14:paraId="1D56ABB6" w14:textId="77777777" w:rsidR="00693320" w:rsidRPr="00203621" w:rsidRDefault="00693320" w:rsidP="00693320">
      <w:pPr>
        <w:rPr>
          <w:lang w:val="en-US"/>
        </w:rPr>
      </w:pPr>
    </w:p>
    <w:p w14:paraId="1D56ABB7" w14:textId="77777777" w:rsidR="00693320" w:rsidRPr="00203621" w:rsidRDefault="00693320" w:rsidP="00693320">
      <w:pPr>
        <w:rPr>
          <w:lang w:val="en-US"/>
        </w:rPr>
      </w:pPr>
      <w:r w:rsidRPr="00564504">
        <w:sym w:font="Wingdings" w:char="F071"/>
      </w:r>
      <w:r w:rsidRPr="00E32DA6">
        <w:rPr>
          <w:lang w:val="en-GB"/>
        </w:rPr>
        <w:t xml:space="preserve"> </w:t>
      </w:r>
      <w:r w:rsidRPr="00203621">
        <w:rPr>
          <w:lang w:val="en-US"/>
        </w:rPr>
        <w:t xml:space="preserve">Procedures for </w:t>
      </w:r>
      <w:smartTag w:uri="urn:schemas-microsoft-com:office:smarttags" w:element="place">
        <w:smartTag w:uri="urn:schemas-microsoft-com:office:smarttags" w:element="country-region">
          <w:r w:rsidRPr="00203621">
            <w:rPr>
              <w:lang w:val="en-US"/>
            </w:rPr>
            <w:t>France</w:t>
          </w:r>
        </w:smartTag>
      </w:smartTag>
      <w:r w:rsidRPr="00203621">
        <w:rPr>
          <w:lang w:val="en-US"/>
        </w:rPr>
        <w:t xml:space="preserve"> refer to the international procedures.</w:t>
      </w:r>
    </w:p>
    <w:p w14:paraId="1D56ABB8" w14:textId="77777777" w:rsidR="00693320" w:rsidRPr="00203621" w:rsidRDefault="00693320" w:rsidP="00693320">
      <w:pPr>
        <w:rPr>
          <w:lang w:val="en-US"/>
        </w:rPr>
      </w:pPr>
    </w:p>
    <w:p w14:paraId="1D56ABB9" w14:textId="77777777" w:rsidR="00693320" w:rsidRPr="00CA549F" w:rsidRDefault="00693320" w:rsidP="00693320">
      <w:pPr>
        <w:rPr>
          <w:lang w:val="en-US"/>
        </w:rPr>
      </w:pPr>
      <w:r w:rsidRPr="00564504">
        <w:sym w:font="Wingdings" w:char="F071"/>
      </w:r>
      <w:r w:rsidRPr="00E32DA6">
        <w:rPr>
          <w:lang w:val="en-GB"/>
        </w:rPr>
        <w:t xml:space="preserve"> </w:t>
      </w:r>
      <w:r w:rsidRPr="00CA549F">
        <w:rPr>
          <w:lang w:val="en-US"/>
        </w:rPr>
        <w:t>The writing and updating of procedures is</w:t>
      </w:r>
      <w:r>
        <w:rPr>
          <w:lang w:val="en-US"/>
        </w:rPr>
        <w:t xml:space="preserve"> </w:t>
      </w:r>
      <w:r w:rsidRPr="00CA549F">
        <w:rPr>
          <w:lang w:val="en-US"/>
        </w:rPr>
        <w:t>the subject of a schedule.</w:t>
      </w:r>
    </w:p>
    <w:p w14:paraId="1D56ABBA" w14:textId="77777777" w:rsidR="00693320" w:rsidRPr="00BA4E29" w:rsidRDefault="00693320" w:rsidP="00693320">
      <w:pPr>
        <w:rPr>
          <w:lang w:val="en-US"/>
        </w:rPr>
      </w:pPr>
      <w:r w:rsidRPr="00564504">
        <w:sym w:font="Wingdings" w:char="F071"/>
      </w:r>
      <w:r w:rsidRPr="00E32DA6">
        <w:rPr>
          <w:lang w:val="en-GB"/>
        </w:rPr>
        <w:t xml:space="preserve"> </w:t>
      </w:r>
      <w:r w:rsidRPr="00CA549F">
        <w:rPr>
          <w:lang w:val="en-US"/>
        </w:rPr>
        <w:t xml:space="preserve">The writing and updating of procedures </w:t>
      </w:r>
      <w:r>
        <w:rPr>
          <w:lang w:val="en-US"/>
        </w:rPr>
        <w:t>is not</w:t>
      </w:r>
      <w:r w:rsidRPr="00CA549F">
        <w:rPr>
          <w:lang w:val="en-US"/>
        </w:rPr>
        <w:t xml:space="preserve"> the subject of a schedule.</w:t>
      </w:r>
    </w:p>
    <w:p w14:paraId="1D56ABBB" w14:textId="77777777" w:rsidR="00693320" w:rsidRPr="00BA4E29" w:rsidRDefault="00693320" w:rsidP="00693320">
      <w:pPr>
        <w:pStyle w:val="Titre2"/>
        <w:rPr>
          <w:lang w:val="en-US"/>
        </w:rPr>
      </w:pPr>
      <w:bookmarkStart w:id="47" w:name="_Toc240963609"/>
      <w:bookmarkStart w:id="48" w:name="_Toc328381877"/>
      <w:r w:rsidRPr="00BA4E29">
        <w:rPr>
          <w:lang w:val="en-US"/>
        </w:rPr>
        <w:t>Parent company procedures</w:t>
      </w:r>
      <w:bookmarkEnd w:id="47"/>
      <w:bookmarkEnd w:id="48"/>
    </w:p>
    <w:p w14:paraId="1D56ABBC" w14:textId="77777777" w:rsidR="00693320" w:rsidRPr="00E0521A" w:rsidRDefault="00693320" w:rsidP="00693320">
      <w:pPr>
        <w:rPr>
          <w:lang w:val="en-US" w:eastAsia="fr-FR"/>
        </w:rPr>
      </w:pPr>
      <w:r w:rsidRPr="00564504">
        <w:sym w:font="Wingdings" w:char="F071"/>
      </w:r>
      <w:r w:rsidRPr="00E32DA6">
        <w:rPr>
          <w:lang w:val="en-GB"/>
        </w:rPr>
        <w:t xml:space="preserve"> </w:t>
      </w:r>
      <w:r w:rsidRPr="0047758C">
        <w:rPr>
          <w:lang w:val="en-US" w:eastAsia="fr-FR"/>
        </w:rPr>
        <w:t xml:space="preserve">All international procedures </w:t>
      </w:r>
      <w:r>
        <w:rPr>
          <w:lang w:val="en-US" w:eastAsia="fr-FR"/>
        </w:rPr>
        <w:t>are</w:t>
      </w:r>
      <w:r w:rsidRPr="0047758C">
        <w:rPr>
          <w:lang w:val="en-US" w:eastAsia="fr-FR"/>
        </w:rPr>
        <w:t xml:space="preserve"> available on the </w:t>
      </w:r>
      <w:r w:rsidRPr="00E0521A">
        <w:rPr>
          <w:lang w:val="en-US" w:eastAsia="fr-FR"/>
        </w:rPr>
        <w:t>intranet.</w:t>
      </w:r>
    </w:p>
    <w:p w14:paraId="1D56ABBD" w14:textId="77777777" w:rsidR="00693320" w:rsidRPr="00E0521A" w:rsidRDefault="00693320" w:rsidP="00693320">
      <w:pPr>
        <w:rPr>
          <w:lang w:val="en-US" w:eastAsia="fr-FR"/>
        </w:rPr>
      </w:pPr>
      <w:r w:rsidRPr="00564504">
        <w:sym w:font="Wingdings" w:char="F071"/>
      </w:r>
      <w:r w:rsidRPr="00E32DA6">
        <w:rPr>
          <w:lang w:val="en-GB"/>
        </w:rPr>
        <w:t xml:space="preserve"> </w:t>
      </w:r>
      <w:r w:rsidRPr="0047758C">
        <w:rPr>
          <w:lang w:val="en-US" w:eastAsia="fr-FR"/>
        </w:rPr>
        <w:t xml:space="preserve">All international procedures </w:t>
      </w:r>
      <w:r>
        <w:rPr>
          <w:lang w:val="en-US" w:eastAsia="fr-FR"/>
        </w:rPr>
        <w:t>are</w:t>
      </w:r>
      <w:r w:rsidRPr="0047758C">
        <w:rPr>
          <w:lang w:val="en-US" w:eastAsia="fr-FR"/>
        </w:rPr>
        <w:t xml:space="preserve"> </w:t>
      </w:r>
      <w:r>
        <w:rPr>
          <w:lang w:val="en-US" w:eastAsia="fr-FR"/>
        </w:rPr>
        <w:t xml:space="preserve">not </w:t>
      </w:r>
      <w:r w:rsidRPr="0047758C">
        <w:rPr>
          <w:lang w:val="en-US" w:eastAsia="fr-FR"/>
        </w:rPr>
        <w:t xml:space="preserve">available on the </w:t>
      </w:r>
      <w:r w:rsidRPr="00E0521A">
        <w:rPr>
          <w:lang w:val="en-US" w:eastAsia="fr-FR"/>
        </w:rPr>
        <w:t>intranet</w:t>
      </w:r>
    </w:p>
    <w:p w14:paraId="1D56ABBE" w14:textId="77777777" w:rsidR="00693320" w:rsidRDefault="00693320" w:rsidP="00693320">
      <w:pPr>
        <w:rPr>
          <w:lang w:val="en-US" w:eastAsia="fr-FR"/>
        </w:rPr>
      </w:pPr>
    </w:p>
    <w:p w14:paraId="1D56ABBF" w14:textId="77777777" w:rsidR="00693320" w:rsidRDefault="00693320" w:rsidP="00693320">
      <w:pPr>
        <w:rPr>
          <w:lang w:val="en-US" w:eastAsia="fr-FR"/>
        </w:rPr>
      </w:pPr>
      <w:r w:rsidRPr="00564504">
        <w:sym w:font="Wingdings" w:char="F071"/>
      </w:r>
      <w:r w:rsidRPr="00E32DA6">
        <w:rPr>
          <w:lang w:val="en-GB"/>
        </w:rPr>
        <w:t xml:space="preserve"> </w:t>
      </w:r>
      <w:r w:rsidRPr="00E0521A">
        <w:rPr>
          <w:lang w:val="en-US" w:eastAsia="fr-FR"/>
        </w:rPr>
        <w:t>There is a list of international procedures applicable to the Pharmacovigilance Unit.</w:t>
      </w:r>
    </w:p>
    <w:p w14:paraId="1D56ABC0" w14:textId="77777777" w:rsidR="00693320" w:rsidRPr="00E0521A" w:rsidRDefault="00693320" w:rsidP="00693320">
      <w:pPr>
        <w:rPr>
          <w:lang w:val="en-US" w:eastAsia="fr-FR"/>
        </w:rPr>
      </w:pPr>
      <w:r w:rsidRPr="00564504">
        <w:sym w:font="Wingdings" w:char="F071"/>
      </w:r>
      <w:r w:rsidRPr="00E32DA6">
        <w:rPr>
          <w:lang w:val="en-GB"/>
        </w:rPr>
        <w:t xml:space="preserve"> </w:t>
      </w:r>
      <w:r w:rsidRPr="00E0521A">
        <w:rPr>
          <w:lang w:val="en-US" w:eastAsia="fr-FR"/>
        </w:rPr>
        <w:t>There is</w:t>
      </w:r>
      <w:r>
        <w:rPr>
          <w:lang w:val="en-US" w:eastAsia="fr-FR"/>
        </w:rPr>
        <w:t xml:space="preserve"> not</w:t>
      </w:r>
      <w:r w:rsidRPr="00E0521A">
        <w:rPr>
          <w:lang w:val="en-US" w:eastAsia="fr-FR"/>
        </w:rPr>
        <w:t xml:space="preserve"> a list of international procedures applicable to the Pharmacovigilance Unit.</w:t>
      </w:r>
    </w:p>
    <w:p w14:paraId="1D56ABC1" w14:textId="77777777" w:rsidR="00693320" w:rsidRPr="004D7E8F" w:rsidRDefault="00693320" w:rsidP="00693320">
      <w:pPr>
        <w:pStyle w:val="Titre2"/>
        <w:tabs>
          <w:tab w:val="clear" w:pos="1418"/>
          <w:tab w:val="left" w:pos="1134"/>
        </w:tabs>
        <w:ind w:left="1134" w:hanging="576"/>
      </w:pPr>
      <w:bookmarkStart w:id="49" w:name="_Toc240963610"/>
      <w:bookmarkStart w:id="50" w:name="_Toc328381878"/>
      <w:r w:rsidRPr="004D7E8F">
        <w:t>Continuous Improvement System</w:t>
      </w:r>
      <w:bookmarkEnd w:id="49"/>
      <w:bookmarkEnd w:id="50"/>
    </w:p>
    <w:p w14:paraId="1D56ABC2" w14:textId="77777777" w:rsidR="00693320" w:rsidRDefault="00693320" w:rsidP="00693320">
      <w:pPr>
        <w:pStyle w:val="Titre3"/>
        <w:rPr>
          <w:lang w:val="en-US"/>
        </w:rPr>
      </w:pPr>
      <w:bookmarkStart w:id="51" w:name="_Toc240963611"/>
      <w:bookmarkStart w:id="52" w:name="_Toc328381879"/>
      <w:r>
        <w:rPr>
          <w:lang w:val="en-US"/>
        </w:rPr>
        <w:t>Audits</w:t>
      </w:r>
      <w:bookmarkEnd w:id="51"/>
      <w:bookmarkEnd w:id="52"/>
    </w:p>
    <w:p w14:paraId="1D56ABC3" w14:textId="77777777" w:rsidR="00693320" w:rsidRDefault="00693320" w:rsidP="00693320">
      <w:pPr>
        <w:tabs>
          <w:tab w:val="left" w:leader="underscore" w:pos="5670"/>
        </w:tabs>
        <w:rPr>
          <w:lang w:val="en-US" w:eastAsia="fr-FR"/>
        </w:rPr>
      </w:pPr>
      <w:r w:rsidRPr="00564504">
        <w:sym w:font="Wingdings" w:char="F071"/>
      </w:r>
      <w:r w:rsidRPr="00E32DA6">
        <w:rPr>
          <w:lang w:val="en-GB"/>
        </w:rPr>
        <w:t xml:space="preserve"> </w:t>
      </w:r>
      <w:r>
        <w:rPr>
          <w:lang w:val="en-US" w:eastAsia="fr-FR"/>
        </w:rPr>
        <w:t>Th</w:t>
      </w:r>
      <w:r w:rsidR="00F62EC4">
        <w:rPr>
          <w:lang w:val="en-US" w:eastAsia="fr-FR"/>
        </w:rPr>
        <w:t xml:space="preserve">e </w:t>
      </w:r>
      <w:r w:rsidR="00BB7723">
        <w:rPr>
          <w:lang w:val="en-US" w:eastAsia="fr-FR"/>
        </w:rPr>
        <w:t xml:space="preserve">management of the </w:t>
      </w:r>
      <w:r w:rsidR="00F62EC4">
        <w:rPr>
          <w:lang w:val="en-US" w:eastAsia="fr-FR"/>
        </w:rPr>
        <w:t xml:space="preserve">Continuous Improvement System </w:t>
      </w:r>
      <w:r>
        <w:rPr>
          <w:lang w:val="en-US" w:eastAsia="fr-FR"/>
        </w:rPr>
        <w:t xml:space="preserve">is described in the procedure </w:t>
      </w:r>
      <w:r>
        <w:rPr>
          <w:lang w:val="en-US" w:eastAsia="fr-FR"/>
        </w:rPr>
        <w:tab/>
        <w:t>.</w:t>
      </w:r>
    </w:p>
    <w:p w14:paraId="1D56ABC4" w14:textId="77777777" w:rsidR="00693320" w:rsidRPr="00ED0D9C" w:rsidRDefault="00693320" w:rsidP="00693320">
      <w:pPr>
        <w:rPr>
          <w:lang w:val="en-GB" w:eastAsia="fr-FR"/>
        </w:rPr>
      </w:pPr>
      <w:r w:rsidRPr="00564504">
        <w:sym w:font="Wingdings" w:char="F071"/>
      </w:r>
      <w:r w:rsidRPr="00ED0D9C">
        <w:rPr>
          <w:lang w:val="en-GB"/>
        </w:rPr>
        <w:t xml:space="preserve"> </w:t>
      </w:r>
      <w:r w:rsidRPr="00ED0D9C">
        <w:rPr>
          <w:lang w:val="en-GB" w:eastAsia="fr-FR"/>
        </w:rPr>
        <w:t>No procedure describes pharmacovigilance audits.</w:t>
      </w:r>
    </w:p>
    <w:p w14:paraId="1D56ABC5" w14:textId="77777777" w:rsidR="00693320" w:rsidRPr="00ED0D9C" w:rsidRDefault="00693320" w:rsidP="00693320">
      <w:pPr>
        <w:rPr>
          <w:lang w:val="en-GB" w:eastAsia="fr-FR"/>
        </w:rPr>
      </w:pPr>
    </w:p>
    <w:p w14:paraId="1D56ABC6" w14:textId="77777777" w:rsidR="00693320" w:rsidRPr="00ED0D9C" w:rsidRDefault="00693320" w:rsidP="00693320">
      <w:pPr>
        <w:rPr>
          <w:lang w:val="en-GB"/>
        </w:rPr>
      </w:pPr>
      <w:r w:rsidRPr="00564504">
        <w:sym w:font="Wingdings" w:char="F071"/>
      </w:r>
      <w:r w:rsidRPr="00217E29">
        <w:rPr>
          <w:lang w:val="en-GB"/>
        </w:rPr>
        <w:t xml:space="preserve"> </w:t>
      </w:r>
      <w:r w:rsidRPr="00ED0D9C">
        <w:rPr>
          <w:lang w:val="en-GB"/>
        </w:rPr>
        <w:t>There is an Audit Plan.</w:t>
      </w:r>
    </w:p>
    <w:p w14:paraId="1D56ABC7" w14:textId="77777777" w:rsidR="00693320" w:rsidRDefault="00693320" w:rsidP="00693320">
      <w:pPr>
        <w:rPr>
          <w:lang w:val="en-GB" w:eastAsia="fr-FR"/>
        </w:rPr>
      </w:pPr>
      <w:r w:rsidRPr="00564504">
        <w:sym w:font="Wingdings" w:char="F071"/>
      </w:r>
      <w:r w:rsidRPr="00ED0D9C">
        <w:rPr>
          <w:lang w:val="en-GB"/>
        </w:rPr>
        <w:t xml:space="preserve"> There is no Audit Plan</w:t>
      </w:r>
      <w:r w:rsidRPr="00217E29">
        <w:rPr>
          <w:lang w:val="en-GB" w:eastAsia="fr-FR"/>
        </w:rPr>
        <w:t>.</w:t>
      </w:r>
    </w:p>
    <w:p w14:paraId="1D56ABC8" w14:textId="77777777" w:rsidR="00693320" w:rsidRDefault="00693320" w:rsidP="00693320">
      <w:pPr>
        <w:rPr>
          <w:lang w:val="en-GB"/>
        </w:rPr>
      </w:pPr>
    </w:p>
    <w:p w14:paraId="1D56ABC9" w14:textId="77777777" w:rsidR="00693320" w:rsidRPr="00ED0D9C" w:rsidRDefault="00693320" w:rsidP="00693320">
      <w:pPr>
        <w:rPr>
          <w:lang w:val="en-GB"/>
        </w:rPr>
      </w:pPr>
      <w:r w:rsidRPr="00564504">
        <w:sym w:font="Wingdings" w:char="F071"/>
      </w:r>
      <w:r w:rsidRPr="00ED0D9C">
        <w:rPr>
          <w:lang w:val="en-GB"/>
        </w:rPr>
        <w:t xml:space="preserve"> Auditors are independent.</w:t>
      </w:r>
    </w:p>
    <w:p w14:paraId="1D56ABCA" w14:textId="77777777" w:rsidR="00693320" w:rsidRDefault="00693320" w:rsidP="00693320">
      <w:pPr>
        <w:rPr>
          <w:lang w:val="en-GB"/>
        </w:rPr>
      </w:pPr>
      <w:r w:rsidRPr="00564504">
        <w:sym w:font="Wingdings" w:char="F071"/>
      </w:r>
      <w:r w:rsidRPr="00ED0D9C">
        <w:rPr>
          <w:lang w:val="en-GB"/>
        </w:rPr>
        <w:t xml:space="preserve"> Auditors are not independent.</w:t>
      </w:r>
    </w:p>
    <w:p w14:paraId="1D56ABCB" w14:textId="77777777" w:rsidR="00693320" w:rsidRPr="00ED0D9C" w:rsidRDefault="00693320" w:rsidP="00693320">
      <w:pPr>
        <w:rPr>
          <w:lang w:val="en-GB"/>
        </w:rPr>
      </w:pPr>
    </w:p>
    <w:p w14:paraId="1D56ABCC" w14:textId="77777777" w:rsidR="00693320" w:rsidRPr="00ED0D9C" w:rsidRDefault="00693320" w:rsidP="00693320">
      <w:pPr>
        <w:rPr>
          <w:lang w:val="en-GB"/>
        </w:rPr>
      </w:pPr>
      <w:r w:rsidRPr="00564504">
        <w:lastRenderedPageBreak/>
        <w:sym w:font="Wingdings" w:char="F071"/>
      </w:r>
      <w:r w:rsidRPr="00ED0D9C">
        <w:rPr>
          <w:lang w:val="en-GB"/>
        </w:rPr>
        <w:t xml:space="preserve"> Auditors are adequately trained.</w:t>
      </w:r>
    </w:p>
    <w:p w14:paraId="1D56ABCD" w14:textId="77777777" w:rsidR="00693320" w:rsidRDefault="00693320" w:rsidP="00693320">
      <w:pPr>
        <w:rPr>
          <w:lang w:val="en-GB"/>
        </w:rPr>
      </w:pPr>
      <w:r w:rsidRPr="00564504">
        <w:sym w:font="Wingdings" w:char="F071"/>
      </w:r>
      <w:r w:rsidRPr="00ED0D9C">
        <w:rPr>
          <w:lang w:val="en-GB"/>
        </w:rPr>
        <w:t xml:space="preserve"> Auditors are not adequately trained.</w:t>
      </w:r>
    </w:p>
    <w:p w14:paraId="1D56ABCE" w14:textId="77777777" w:rsidR="00693320" w:rsidRPr="00ED0D9C" w:rsidRDefault="00693320" w:rsidP="00693320">
      <w:pPr>
        <w:rPr>
          <w:lang w:val="en-GB"/>
        </w:rPr>
      </w:pPr>
    </w:p>
    <w:p w14:paraId="1D56ABCF" w14:textId="77777777" w:rsidR="00693320" w:rsidRPr="00ED0D9C" w:rsidRDefault="00693320" w:rsidP="00693320">
      <w:pPr>
        <w:rPr>
          <w:lang w:val="en-GB"/>
        </w:rPr>
      </w:pPr>
      <w:r w:rsidRPr="00564504">
        <w:sym w:font="Wingdings" w:char="F071"/>
      </w:r>
      <w:r w:rsidRPr="00ED0D9C">
        <w:rPr>
          <w:lang w:val="en-GB"/>
        </w:rPr>
        <w:t xml:space="preserve"> System audits are performed.</w:t>
      </w:r>
    </w:p>
    <w:p w14:paraId="1D56ABD0" w14:textId="77777777" w:rsidR="00693320" w:rsidRDefault="00693320" w:rsidP="00693320">
      <w:pPr>
        <w:rPr>
          <w:lang w:val="en-GB"/>
        </w:rPr>
      </w:pPr>
      <w:r w:rsidRPr="00564504">
        <w:sym w:font="Wingdings" w:char="F071"/>
      </w:r>
      <w:r w:rsidRPr="00ED0D9C">
        <w:rPr>
          <w:lang w:val="en-GB"/>
        </w:rPr>
        <w:t xml:space="preserve"> System audits are not performed.</w:t>
      </w:r>
    </w:p>
    <w:p w14:paraId="1D56ABD1" w14:textId="77777777" w:rsidR="00693320" w:rsidRPr="00ED0D9C" w:rsidRDefault="00693320" w:rsidP="00693320">
      <w:pPr>
        <w:rPr>
          <w:lang w:val="en-GB"/>
        </w:rPr>
      </w:pPr>
    </w:p>
    <w:p w14:paraId="1D56ABD2" w14:textId="77777777" w:rsidR="00693320" w:rsidRPr="008E676E" w:rsidRDefault="00693320" w:rsidP="00693320">
      <w:pPr>
        <w:pStyle w:val="Titre3"/>
        <w:ind w:hanging="1134"/>
      </w:pPr>
      <w:bookmarkStart w:id="53" w:name="_Toc240963612"/>
      <w:bookmarkStart w:id="54" w:name="_Toc328381880"/>
      <w:r>
        <w:t>Action plans</w:t>
      </w:r>
      <w:bookmarkEnd w:id="53"/>
      <w:bookmarkEnd w:id="54"/>
    </w:p>
    <w:p w14:paraId="1D56ABD3" w14:textId="77777777" w:rsidR="00693320" w:rsidRPr="00ED0D9C" w:rsidRDefault="00693320" w:rsidP="00693320">
      <w:pPr>
        <w:rPr>
          <w:lang w:val="en-GB"/>
        </w:rPr>
      </w:pPr>
      <w:r w:rsidRPr="00564504">
        <w:sym w:font="Wingdings" w:char="F071"/>
      </w:r>
      <w:r w:rsidRPr="00ED0D9C">
        <w:rPr>
          <w:lang w:val="en-GB"/>
        </w:rPr>
        <w:t xml:space="preserve"> Actions are taken and followed after the audit.</w:t>
      </w:r>
    </w:p>
    <w:p w14:paraId="1D56ABD4" w14:textId="77777777" w:rsidR="00693320" w:rsidRPr="00ED0D9C" w:rsidRDefault="00693320" w:rsidP="00693320">
      <w:pPr>
        <w:rPr>
          <w:lang w:val="en-GB"/>
        </w:rPr>
      </w:pPr>
      <w:r w:rsidRPr="00564504">
        <w:sym w:font="Wingdings" w:char="F071"/>
      </w:r>
      <w:r w:rsidRPr="00ED0D9C">
        <w:rPr>
          <w:lang w:val="en-GB"/>
        </w:rPr>
        <w:t xml:space="preserve"> No actions are taken and followed after the audit.</w:t>
      </w:r>
    </w:p>
    <w:p w14:paraId="1D56ABD5" w14:textId="77777777" w:rsidR="00693320" w:rsidRPr="00ED0D9C" w:rsidRDefault="00693320" w:rsidP="00693320">
      <w:pPr>
        <w:rPr>
          <w:lang w:val="en-GB"/>
        </w:rPr>
      </w:pPr>
      <w:r w:rsidRPr="00564504">
        <w:sym w:font="Wingdings" w:char="F071"/>
      </w:r>
      <w:r w:rsidRPr="00ED0D9C">
        <w:rPr>
          <w:lang w:val="en-GB"/>
        </w:rPr>
        <w:t xml:space="preserve"> Action plans include corrective and preventive actions.</w:t>
      </w:r>
    </w:p>
    <w:p w14:paraId="1D56ABD6" w14:textId="77777777" w:rsidR="00693320" w:rsidRPr="00ED0D9C" w:rsidRDefault="00693320" w:rsidP="00693320">
      <w:pPr>
        <w:rPr>
          <w:lang w:val="en-GB"/>
        </w:rPr>
      </w:pPr>
    </w:p>
    <w:p w14:paraId="1D56ABD7" w14:textId="77777777" w:rsidR="00693320" w:rsidRPr="00C7407F" w:rsidRDefault="00693320" w:rsidP="00693320">
      <w:pPr>
        <w:pStyle w:val="Titre3"/>
        <w:ind w:hanging="1134"/>
      </w:pPr>
      <w:bookmarkStart w:id="55" w:name="_Toc240963613"/>
      <w:bookmarkStart w:id="56" w:name="_Toc328381881"/>
      <w:r w:rsidRPr="00C7407F">
        <w:t>Management of non-conformities</w:t>
      </w:r>
      <w:bookmarkEnd w:id="55"/>
      <w:bookmarkEnd w:id="56"/>
    </w:p>
    <w:p w14:paraId="1D56ABD8" w14:textId="77777777" w:rsidR="00693320" w:rsidRPr="00ED0D9C" w:rsidRDefault="00693320" w:rsidP="00693320">
      <w:pPr>
        <w:rPr>
          <w:lang w:val="en-GB"/>
        </w:rPr>
      </w:pPr>
      <w:r w:rsidRPr="00564504">
        <w:sym w:font="Wingdings" w:char="F071"/>
      </w:r>
      <w:r w:rsidRPr="00ED0D9C">
        <w:rPr>
          <w:lang w:val="en-GB"/>
        </w:rPr>
        <w:t xml:space="preserve"> Non-conformities or feedback information are collected, identified and analyzed (system).</w:t>
      </w:r>
    </w:p>
    <w:p w14:paraId="1D56ABD9" w14:textId="77777777" w:rsidR="00693320" w:rsidRPr="00ED0D9C" w:rsidRDefault="00693320" w:rsidP="00693320">
      <w:pPr>
        <w:rPr>
          <w:lang w:val="en-GB"/>
        </w:rPr>
      </w:pPr>
      <w:r w:rsidRPr="00564504">
        <w:sym w:font="Wingdings" w:char="F071"/>
      </w:r>
      <w:r w:rsidRPr="00ED0D9C">
        <w:rPr>
          <w:lang w:val="en-GB"/>
        </w:rPr>
        <w:t xml:space="preserve"> There is no specific system to collect and analyze non-conformities or other feedback.</w:t>
      </w:r>
    </w:p>
    <w:p w14:paraId="1D56ABDA" w14:textId="77777777" w:rsidR="00693320" w:rsidRPr="00C7407F" w:rsidRDefault="00693320" w:rsidP="00693320">
      <w:r w:rsidRPr="00564504">
        <w:sym w:font="Wingdings" w:char="F071"/>
      </w:r>
      <w:r w:rsidRPr="00C7407F">
        <w:t xml:space="preserve"> </w:t>
      </w:r>
      <w:r>
        <w:t>There are corrective actions.</w:t>
      </w:r>
    </w:p>
    <w:p w14:paraId="1D56ABDB" w14:textId="77777777" w:rsidR="00693320" w:rsidRPr="00BA4E29" w:rsidRDefault="00693320" w:rsidP="00693320">
      <w:pPr>
        <w:pStyle w:val="Titre3"/>
        <w:rPr>
          <w:lang w:val="en-US"/>
        </w:rPr>
      </w:pPr>
      <w:bookmarkStart w:id="57" w:name="_Toc240963614"/>
      <w:bookmarkStart w:id="58" w:name="_Toc328381882"/>
      <w:r>
        <w:rPr>
          <w:lang w:val="en-US"/>
        </w:rPr>
        <w:t xml:space="preserve">Quality </w:t>
      </w:r>
      <w:r w:rsidRPr="00BA4E29">
        <w:rPr>
          <w:lang w:val="en-US"/>
        </w:rPr>
        <w:t>Controls</w:t>
      </w:r>
      <w:bookmarkEnd w:id="57"/>
      <w:bookmarkEnd w:id="58"/>
    </w:p>
    <w:p w14:paraId="1D56ABDC" w14:textId="77777777" w:rsidR="00693320" w:rsidRDefault="00693320" w:rsidP="00F62EC4">
      <w:pPr>
        <w:tabs>
          <w:tab w:val="left" w:leader="underscore" w:pos="6379"/>
        </w:tabs>
        <w:rPr>
          <w:lang w:val="en-US" w:eastAsia="fr-FR"/>
        </w:rPr>
      </w:pPr>
      <w:r w:rsidRPr="00564504">
        <w:sym w:font="Wingdings" w:char="F071"/>
      </w:r>
      <w:r w:rsidRPr="00E32DA6">
        <w:rPr>
          <w:lang w:val="en-GB"/>
        </w:rPr>
        <w:t xml:space="preserve"> </w:t>
      </w:r>
      <w:r>
        <w:rPr>
          <w:lang w:val="en-US" w:eastAsia="fr-FR"/>
        </w:rPr>
        <w:t>Th</w:t>
      </w:r>
      <w:r w:rsidR="00F62EC4">
        <w:rPr>
          <w:lang w:val="en-US" w:eastAsia="fr-FR"/>
        </w:rPr>
        <w:t xml:space="preserve">e management of the quality controls </w:t>
      </w:r>
      <w:r>
        <w:rPr>
          <w:lang w:val="en-US" w:eastAsia="fr-FR"/>
        </w:rPr>
        <w:t xml:space="preserve">is described in the procedure </w:t>
      </w:r>
      <w:r>
        <w:rPr>
          <w:lang w:val="en-US" w:eastAsia="fr-FR"/>
        </w:rPr>
        <w:tab/>
        <w:t>.</w:t>
      </w:r>
    </w:p>
    <w:p w14:paraId="1D56ABDD" w14:textId="77777777" w:rsidR="00693320" w:rsidRPr="0006335D" w:rsidRDefault="00693320" w:rsidP="00693320">
      <w:pPr>
        <w:rPr>
          <w:lang w:val="en-US" w:eastAsia="fr-FR"/>
        </w:rPr>
      </w:pPr>
      <w:r w:rsidRPr="00564504">
        <w:sym w:font="Wingdings" w:char="F071"/>
      </w:r>
      <w:r w:rsidRPr="00E32DA6">
        <w:rPr>
          <w:lang w:val="en-GB"/>
        </w:rPr>
        <w:t xml:space="preserve"> </w:t>
      </w:r>
      <w:r w:rsidRPr="0006335D">
        <w:rPr>
          <w:lang w:val="en-US" w:eastAsia="fr-FR"/>
        </w:rPr>
        <w:t>No local procedure describes quality controls.</w:t>
      </w:r>
    </w:p>
    <w:p w14:paraId="1D56ABDE" w14:textId="77777777" w:rsidR="00693320" w:rsidRDefault="00693320" w:rsidP="00693320">
      <w:pPr>
        <w:rPr>
          <w:lang w:val="en-US"/>
        </w:rPr>
      </w:pPr>
    </w:p>
    <w:p w14:paraId="1D56ABDF" w14:textId="77777777" w:rsidR="00693320" w:rsidRPr="0006335D" w:rsidRDefault="00693320" w:rsidP="00693320">
      <w:pPr>
        <w:rPr>
          <w:lang w:val="en-US"/>
        </w:rPr>
      </w:pPr>
      <w:r w:rsidRPr="0006335D">
        <w:rPr>
          <w:lang w:val="en-US"/>
        </w:rPr>
        <w:t>The process</w:t>
      </w:r>
      <w:r>
        <w:rPr>
          <w:lang w:val="en-US"/>
        </w:rPr>
        <w:t>es</w:t>
      </w:r>
      <w:r w:rsidRPr="0006335D">
        <w:rPr>
          <w:lang w:val="en-US"/>
        </w:rPr>
        <w:t xml:space="preserve"> controlled are:</w:t>
      </w:r>
    </w:p>
    <w:p w14:paraId="1D56ABE0" w14:textId="77777777" w:rsidR="00693320" w:rsidRPr="0006335D" w:rsidRDefault="00693320" w:rsidP="00693320">
      <w:pPr>
        <w:pStyle w:val="B1"/>
        <w:rPr>
          <w:lang w:val="en-US"/>
        </w:rPr>
      </w:pPr>
      <w:r w:rsidRPr="00564504">
        <w:sym w:font="Wingdings" w:char="F071"/>
      </w:r>
    </w:p>
    <w:p w14:paraId="1D56ABE1" w14:textId="77777777" w:rsidR="00693320" w:rsidRPr="001D1688" w:rsidRDefault="00693320" w:rsidP="00693320">
      <w:pPr>
        <w:pStyle w:val="B1"/>
        <w:rPr>
          <w:lang w:val="en-US"/>
        </w:rPr>
      </w:pPr>
      <w:r w:rsidRPr="00564504">
        <w:sym w:font="Wingdings" w:char="F071"/>
      </w:r>
    </w:p>
    <w:p w14:paraId="1D56ABE2" w14:textId="77777777" w:rsidR="00693320" w:rsidRPr="00BA4E29" w:rsidRDefault="00693320" w:rsidP="00693320">
      <w:pPr>
        <w:pStyle w:val="Titre3"/>
        <w:rPr>
          <w:lang w:val="en-US"/>
        </w:rPr>
      </w:pPr>
      <w:bookmarkStart w:id="59" w:name="_Toc240963615"/>
      <w:bookmarkStart w:id="60" w:name="_Toc328381883"/>
      <w:r w:rsidRPr="00BA4E29">
        <w:rPr>
          <w:lang w:val="en-US"/>
        </w:rPr>
        <w:t>Pharmacovigilance indicators</w:t>
      </w:r>
      <w:bookmarkEnd w:id="59"/>
      <w:bookmarkEnd w:id="60"/>
    </w:p>
    <w:p w14:paraId="1D56ABE3" w14:textId="77777777" w:rsidR="00693320" w:rsidRDefault="00693320" w:rsidP="00693320">
      <w:pPr>
        <w:tabs>
          <w:tab w:val="left" w:leader="underscore" w:pos="5670"/>
        </w:tabs>
        <w:rPr>
          <w:lang w:val="en-US" w:eastAsia="fr-FR"/>
        </w:rPr>
      </w:pPr>
      <w:r w:rsidRPr="00564504">
        <w:sym w:font="Wingdings" w:char="F071"/>
      </w:r>
      <w:r w:rsidRPr="00E32DA6">
        <w:rPr>
          <w:lang w:val="en-GB"/>
        </w:rPr>
        <w:t xml:space="preserve"> </w:t>
      </w:r>
      <w:r>
        <w:rPr>
          <w:lang w:val="en-US" w:eastAsia="fr-FR"/>
        </w:rPr>
        <w:t>Th</w:t>
      </w:r>
      <w:r w:rsidR="00A7641E">
        <w:rPr>
          <w:lang w:val="en-US" w:eastAsia="fr-FR"/>
        </w:rPr>
        <w:t>e management of the pharmacovigilance indicators</w:t>
      </w:r>
      <w:r>
        <w:rPr>
          <w:lang w:val="en-US" w:eastAsia="fr-FR"/>
        </w:rPr>
        <w:t xml:space="preserve"> is described in the procedure </w:t>
      </w:r>
      <w:r>
        <w:rPr>
          <w:lang w:val="en-US" w:eastAsia="fr-FR"/>
        </w:rPr>
        <w:tab/>
        <w:t>.</w:t>
      </w:r>
    </w:p>
    <w:p w14:paraId="1D56ABE4" w14:textId="77777777" w:rsidR="00693320" w:rsidRPr="0006335D" w:rsidRDefault="00693320" w:rsidP="00693320">
      <w:pPr>
        <w:rPr>
          <w:lang w:val="en-US" w:eastAsia="fr-FR"/>
        </w:rPr>
      </w:pPr>
      <w:r w:rsidRPr="00564504">
        <w:sym w:font="Wingdings" w:char="F071"/>
      </w:r>
      <w:r w:rsidRPr="00E32DA6">
        <w:rPr>
          <w:lang w:val="en-GB"/>
        </w:rPr>
        <w:t xml:space="preserve"> </w:t>
      </w:r>
      <w:r w:rsidRPr="0006335D">
        <w:rPr>
          <w:lang w:val="en-US" w:eastAsia="fr-FR"/>
        </w:rPr>
        <w:t xml:space="preserve">No local procedure describes </w:t>
      </w:r>
      <w:r>
        <w:rPr>
          <w:lang w:val="en-US" w:eastAsia="fr-FR"/>
        </w:rPr>
        <w:t>pharmacovigilance indicators</w:t>
      </w:r>
      <w:r w:rsidRPr="0006335D">
        <w:rPr>
          <w:lang w:val="en-US" w:eastAsia="fr-FR"/>
        </w:rPr>
        <w:t>.</w:t>
      </w:r>
    </w:p>
    <w:p w14:paraId="1D56ABE5" w14:textId="77777777" w:rsidR="00693320" w:rsidRPr="005E009F" w:rsidRDefault="00693320" w:rsidP="00693320">
      <w:pPr>
        <w:rPr>
          <w:lang w:val="en-GB"/>
        </w:rPr>
      </w:pPr>
    </w:p>
    <w:p w14:paraId="1D56ABE6" w14:textId="77777777" w:rsidR="00693320" w:rsidRDefault="00693320" w:rsidP="00693320">
      <w:pPr>
        <w:rPr>
          <w:lang w:val="en-US"/>
        </w:rPr>
      </w:pPr>
      <w:r w:rsidRPr="00564504">
        <w:sym w:font="Wingdings" w:char="F071"/>
      </w:r>
      <w:r w:rsidRPr="00E32DA6">
        <w:rPr>
          <w:lang w:val="en-GB"/>
        </w:rPr>
        <w:t xml:space="preserve"> </w:t>
      </w:r>
      <w:r w:rsidRPr="008A3EF5">
        <w:rPr>
          <w:lang w:val="en-US"/>
        </w:rPr>
        <w:t>Pharmacovigilance indicators are disseminated</w:t>
      </w:r>
      <w:r>
        <w:rPr>
          <w:lang w:val="en-US"/>
        </w:rPr>
        <w:t>:</w:t>
      </w:r>
    </w:p>
    <w:p w14:paraId="1D56ABE7" w14:textId="77777777" w:rsidR="00693320" w:rsidRDefault="00693320" w:rsidP="00693320">
      <w:pPr>
        <w:pStyle w:val="B1"/>
        <w:rPr>
          <w:lang w:val="en-US"/>
        </w:rPr>
      </w:pPr>
      <w:r w:rsidRPr="00564504">
        <w:sym w:font="Wingdings" w:char="F071"/>
      </w:r>
      <w:r w:rsidRPr="00E32DA6">
        <w:rPr>
          <w:lang w:val="en-GB"/>
        </w:rPr>
        <w:t xml:space="preserve"> </w:t>
      </w:r>
      <w:r w:rsidRPr="008A3EF5">
        <w:rPr>
          <w:lang w:val="en-US"/>
        </w:rPr>
        <w:t>periodically</w:t>
      </w:r>
      <w:r>
        <w:rPr>
          <w:lang w:val="en-US"/>
        </w:rPr>
        <w:t>,</w:t>
      </w:r>
    </w:p>
    <w:p w14:paraId="1D56ABE8" w14:textId="77777777" w:rsidR="00693320" w:rsidRDefault="00693320" w:rsidP="00693320">
      <w:pPr>
        <w:pStyle w:val="B1"/>
        <w:rPr>
          <w:lang w:val="en-US"/>
        </w:rPr>
      </w:pPr>
      <w:r w:rsidRPr="00564504">
        <w:sym w:font="Wingdings" w:char="F071"/>
      </w:r>
      <w:r w:rsidRPr="00E32DA6">
        <w:rPr>
          <w:lang w:val="en-GB"/>
        </w:rPr>
        <w:t xml:space="preserve"> </w:t>
      </w:r>
      <w:r w:rsidRPr="008A3EF5">
        <w:rPr>
          <w:lang w:val="en-US"/>
        </w:rPr>
        <w:t>monthly</w:t>
      </w:r>
      <w:r>
        <w:rPr>
          <w:lang w:val="en-US"/>
        </w:rPr>
        <w:t>,</w:t>
      </w:r>
    </w:p>
    <w:p w14:paraId="1D56ABE9" w14:textId="77777777" w:rsidR="00693320" w:rsidRDefault="00693320" w:rsidP="00693320">
      <w:pPr>
        <w:pStyle w:val="B1"/>
        <w:rPr>
          <w:lang w:val="en-US"/>
        </w:rPr>
      </w:pPr>
      <w:r w:rsidRPr="00564504">
        <w:sym w:font="Wingdings" w:char="F071"/>
      </w:r>
      <w:r w:rsidRPr="00E32DA6">
        <w:rPr>
          <w:lang w:val="en-GB"/>
        </w:rPr>
        <w:t xml:space="preserve"> </w:t>
      </w:r>
      <w:r w:rsidRPr="008A3EF5">
        <w:rPr>
          <w:lang w:val="en-US"/>
        </w:rPr>
        <w:t>quarterly</w:t>
      </w:r>
      <w:r>
        <w:rPr>
          <w:lang w:val="en-US"/>
        </w:rPr>
        <w:t>.</w:t>
      </w:r>
    </w:p>
    <w:p w14:paraId="1D56ABEA" w14:textId="77777777" w:rsidR="00693320" w:rsidRDefault="00693320" w:rsidP="00693320">
      <w:pPr>
        <w:rPr>
          <w:lang w:val="en-US"/>
        </w:rPr>
      </w:pPr>
    </w:p>
    <w:p w14:paraId="1D56ABEB" w14:textId="77777777" w:rsidR="00693320" w:rsidRPr="008A3EF5" w:rsidRDefault="00693320" w:rsidP="00693320">
      <w:pPr>
        <w:rPr>
          <w:lang w:val="en-US"/>
        </w:rPr>
      </w:pPr>
      <w:r>
        <w:rPr>
          <w:lang w:val="en-US"/>
        </w:rPr>
        <w:t>The pharmacovigilance indicators implemented in the Pharmacovigilance Unit are:</w:t>
      </w:r>
    </w:p>
    <w:p w14:paraId="1D56ABEC" w14:textId="77777777" w:rsidR="00693320" w:rsidRPr="008A3EF5" w:rsidRDefault="00693320" w:rsidP="00693320">
      <w:pPr>
        <w:pStyle w:val="B1"/>
        <w:rPr>
          <w:lang w:val="en-US"/>
        </w:rPr>
      </w:pPr>
      <w:r w:rsidRPr="00564504">
        <w:sym w:font="Wingdings" w:char="F071"/>
      </w:r>
      <w:r w:rsidRPr="00E32DA6">
        <w:rPr>
          <w:lang w:val="en-GB"/>
        </w:rPr>
        <w:t xml:space="preserve"> </w:t>
      </w:r>
      <w:r w:rsidRPr="008A3EF5">
        <w:rPr>
          <w:lang w:val="en-US"/>
        </w:rPr>
        <w:t>"Number of serious and non-serious French</w:t>
      </w:r>
      <w:r>
        <w:rPr>
          <w:lang w:val="en-US"/>
        </w:rPr>
        <w:t xml:space="preserve"> cases received,</w:t>
      </w:r>
    </w:p>
    <w:p w14:paraId="1D56ABED" w14:textId="77777777" w:rsidR="00693320" w:rsidRPr="008A3EF5" w:rsidRDefault="00693320" w:rsidP="00693320">
      <w:pPr>
        <w:pStyle w:val="B1"/>
        <w:rPr>
          <w:lang w:val="en-US"/>
        </w:rPr>
      </w:pPr>
      <w:r w:rsidRPr="00564504">
        <w:sym w:font="Wingdings" w:char="F071"/>
      </w:r>
      <w:r w:rsidRPr="00E32DA6">
        <w:rPr>
          <w:lang w:val="en-GB"/>
        </w:rPr>
        <w:t xml:space="preserve"> </w:t>
      </w:r>
      <w:r w:rsidRPr="008A3EF5">
        <w:rPr>
          <w:lang w:val="en-US"/>
        </w:rPr>
        <w:t>"Initial and Follow-up French cases" (per month),</w:t>
      </w:r>
    </w:p>
    <w:p w14:paraId="1D56ABEE" w14:textId="77777777" w:rsidR="00693320" w:rsidRPr="008A3EF5" w:rsidRDefault="00693320" w:rsidP="00693320">
      <w:pPr>
        <w:pStyle w:val="B1"/>
        <w:rPr>
          <w:lang w:val="en-US"/>
        </w:rPr>
      </w:pPr>
      <w:r w:rsidRPr="00564504">
        <w:sym w:font="Wingdings" w:char="F071"/>
      </w:r>
      <w:r w:rsidRPr="00E32DA6">
        <w:rPr>
          <w:lang w:val="en-GB"/>
        </w:rPr>
        <w:t xml:space="preserve"> </w:t>
      </w:r>
      <w:r w:rsidRPr="008A3EF5">
        <w:rPr>
          <w:lang w:val="en-US"/>
        </w:rPr>
        <w:t>"Cases reported to French Authorities (</w:t>
      </w:r>
      <w:smartTag w:uri="urn:schemas-microsoft-com:office:smarttags" w:element="place">
        <w:smartTag w:uri="urn:schemas-microsoft-com:office:smarttags" w:element="country-region">
          <w:r w:rsidRPr="008A3EF5">
            <w:rPr>
              <w:lang w:val="en-US"/>
            </w:rPr>
            <w:t>France</w:t>
          </w:r>
        </w:smartTag>
      </w:smartTag>
      <w:r w:rsidRPr="008A3EF5">
        <w:rPr>
          <w:lang w:val="en-US"/>
        </w:rPr>
        <w:t xml:space="preserve"> and Foreign countries)" (per month),</w:t>
      </w:r>
    </w:p>
    <w:p w14:paraId="1D56ABEF" w14:textId="77777777" w:rsidR="00693320" w:rsidRPr="008A3EF5" w:rsidRDefault="00693320" w:rsidP="00693320">
      <w:pPr>
        <w:pStyle w:val="B1"/>
        <w:rPr>
          <w:lang w:val="en-US"/>
        </w:rPr>
      </w:pPr>
      <w:r w:rsidRPr="00564504">
        <w:sym w:font="Wingdings" w:char="F071"/>
      </w:r>
      <w:r w:rsidRPr="00E32DA6">
        <w:rPr>
          <w:lang w:val="en-GB"/>
        </w:rPr>
        <w:t xml:space="preserve"> </w:t>
      </w:r>
    </w:p>
    <w:p w14:paraId="1D56ABF0" w14:textId="77777777" w:rsidR="00693320" w:rsidRPr="00BA4E29" w:rsidRDefault="00693320" w:rsidP="00693320">
      <w:pPr>
        <w:rPr>
          <w:lang w:val="en-US"/>
        </w:rPr>
      </w:pPr>
    </w:p>
    <w:p w14:paraId="1D56ABF1" w14:textId="77777777" w:rsidR="00693320" w:rsidRPr="00D73EEF" w:rsidRDefault="00693320" w:rsidP="00693320">
      <w:pPr>
        <w:rPr>
          <w:lang w:val="en-US"/>
        </w:rPr>
      </w:pPr>
      <w:r w:rsidRPr="00564504">
        <w:sym w:font="Wingdings" w:char="F071"/>
      </w:r>
      <w:r w:rsidRPr="00E32DA6">
        <w:rPr>
          <w:lang w:val="en-GB"/>
        </w:rPr>
        <w:t xml:space="preserve"> </w:t>
      </w:r>
      <w:r w:rsidRPr="00D73EEF">
        <w:rPr>
          <w:lang w:val="en-US"/>
        </w:rPr>
        <w:t>The document is paginated, dated and signed</w:t>
      </w:r>
    </w:p>
    <w:p w14:paraId="1D56ABF2" w14:textId="77777777" w:rsidR="00693320" w:rsidRDefault="00693320" w:rsidP="00693320">
      <w:pPr>
        <w:rPr>
          <w:lang w:val="en-US"/>
        </w:rPr>
      </w:pPr>
      <w:r w:rsidRPr="00564504">
        <w:sym w:font="Wingdings" w:char="F071"/>
      </w:r>
      <w:r w:rsidRPr="00E32DA6">
        <w:rPr>
          <w:lang w:val="en-GB"/>
        </w:rPr>
        <w:t xml:space="preserve"> </w:t>
      </w:r>
      <w:r w:rsidRPr="00D73EEF">
        <w:rPr>
          <w:lang w:val="en-US"/>
        </w:rPr>
        <w:t xml:space="preserve">The document is </w:t>
      </w:r>
      <w:r>
        <w:rPr>
          <w:lang w:val="en-US"/>
        </w:rPr>
        <w:t xml:space="preserve">not </w:t>
      </w:r>
      <w:r w:rsidRPr="00D73EEF">
        <w:rPr>
          <w:lang w:val="en-US"/>
        </w:rPr>
        <w:t xml:space="preserve">paginated, </w:t>
      </w:r>
      <w:r>
        <w:rPr>
          <w:lang w:val="en-US"/>
        </w:rPr>
        <w:t>neither</w:t>
      </w:r>
      <w:r w:rsidRPr="00D73EEF">
        <w:rPr>
          <w:lang w:val="en-US"/>
        </w:rPr>
        <w:t xml:space="preserve"> dated </w:t>
      </w:r>
      <w:r>
        <w:rPr>
          <w:lang w:val="en-US"/>
        </w:rPr>
        <w:t>n</w:t>
      </w:r>
      <w:r w:rsidRPr="00D73EEF">
        <w:rPr>
          <w:lang w:val="en-US"/>
        </w:rPr>
        <w:t>or signed.</w:t>
      </w:r>
    </w:p>
    <w:p w14:paraId="1D56ABF3" w14:textId="77777777" w:rsidR="00693320" w:rsidRDefault="00693320" w:rsidP="00693320">
      <w:pPr>
        <w:rPr>
          <w:lang w:val="en-US"/>
        </w:rPr>
      </w:pPr>
    </w:p>
    <w:p w14:paraId="1D56ABF4" w14:textId="77777777" w:rsidR="00693320" w:rsidRDefault="00693320" w:rsidP="00693320">
      <w:pPr>
        <w:rPr>
          <w:lang w:val="en-US"/>
        </w:rPr>
      </w:pPr>
      <w:r>
        <w:rPr>
          <w:lang w:val="en-US"/>
        </w:rPr>
        <w:lastRenderedPageBreak/>
        <w:t>The Pharmacovigilance indicators are disseminated to the:</w:t>
      </w:r>
    </w:p>
    <w:p w14:paraId="1D56ABF5" w14:textId="77777777" w:rsidR="00693320" w:rsidRPr="00D73EEF" w:rsidRDefault="00693320" w:rsidP="00693320">
      <w:pPr>
        <w:pStyle w:val="B1"/>
        <w:rPr>
          <w:lang w:val="en-US"/>
        </w:rPr>
      </w:pPr>
      <w:r w:rsidRPr="00564504">
        <w:sym w:font="Wingdings" w:char="F071"/>
      </w:r>
      <w:r w:rsidRPr="00E32DA6">
        <w:rPr>
          <w:lang w:val="en-GB"/>
        </w:rPr>
        <w:t xml:space="preserve"> </w:t>
      </w:r>
      <w:r>
        <w:rPr>
          <w:lang w:val="en-US"/>
        </w:rPr>
        <w:t>Qualified Person for Pharmacovigilance</w:t>
      </w:r>
      <w:r w:rsidRPr="00D73EEF">
        <w:rPr>
          <w:lang w:val="en-US"/>
        </w:rPr>
        <w:t>,</w:t>
      </w:r>
    </w:p>
    <w:p w14:paraId="1D56ABF6" w14:textId="77777777" w:rsidR="00693320" w:rsidRPr="00D73EEF" w:rsidRDefault="00693320" w:rsidP="00693320">
      <w:pPr>
        <w:pStyle w:val="B1"/>
        <w:rPr>
          <w:lang w:val="en-US"/>
        </w:rPr>
      </w:pPr>
      <w:r w:rsidRPr="00564504">
        <w:sym w:font="Wingdings" w:char="F071"/>
      </w:r>
      <w:r w:rsidRPr="00E32DA6">
        <w:rPr>
          <w:lang w:val="en-GB"/>
        </w:rPr>
        <w:t xml:space="preserve"> </w:t>
      </w:r>
      <w:r w:rsidRPr="00D73EEF">
        <w:rPr>
          <w:lang w:val="en-US"/>
        </w:rPr>
        <w:t>Qualified Person Responsible for Pharmaceutical Activities,</w:t>
      </w:r>
    </w:p>
    <w:p w14:paraId="1D56ABF7" w14:textId="77777777" w:rsidR="00693320" w:rsidRPr="00D73EEF" w:rsidRDefault="00693320" w:rsidP="00693320">
      <w:pPr>
        <w:pStyle w:val="B1"/>
        <w:rPr>
          <w:lang w:val="en-US"/>
        </w:rPr>
      </w:pPr>
      <w:r w:rsidRPr="00564504">
        <w:sym w:font="Wingdings" w:char="F071"/>
      </w:r>
      <w:r w:rsidRPr="00E32DA6">
        <w:rPr>
          <w:lang w:val="en-GB"/>
        </w:rPr>
        <w:t xml:space="preserve"> </w:t>
      </w:r>
      <w:r w:rsidRPr="00D73EEF">
        <w:rPr>
          <w:lang w:val="en-US"/>
        </w:rPr>
        <w:t xml:space="preserve"> </w:t>
      </w:r>
    </w:p>
    <w:p w14:paraId="1D56ABF8" w14:textId="77777777" w:rsidR="00693320" w:rsidRDefault="00693320" w:rsidP="00693320">
      <w:pPr>
        <w:rPr>
          <w:lang w:val="en-US"/>
        </w:rPr>
      </w:pPr>
    </w:p>
    <w:p w14:paraId="1D56ABF9" w14:textId="77777777" w:rsidR="00693320" w:rsidRPr="00D73EEF" w:rsidRDefault="00693320" w:rsidP="00693320">
      <w:pPr>
        <w:rPr>
          <w:lang w:val="en-US"/>
        </w:rPr>
      </w:pPr>
      <w:r w:rsidRPr="00564504">
        <w:sym w:font="Wingdings" w:char="F071"/>
      </w:r>
      <w:r w:rsidRPr="00E32DA6">
        <w:rPr>
          <w:lang w:val="en-GB"/>
        </w:rPr>
        <w:t xml:space="preserve"> </w:t>
      </w:r>
      <w:r>
        <w:rPr>
          <w:lang w:val="en-US"/>
        </w:rPr>
        <w:t>The Pharmacovigilance indicators are not disseminated.</w:t>
      </w:r>
    </w:p>
    <w:p w14:paraId="1D56ABFA" w14:textId="77777777" w:rsidR="00693320" w:rsidRDefault="00693320" w:rsidP="00693320">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693320" w:rsidRPr="00B80C0F" w14:paraId="1D56AC02" w14:textId="77777777" w:rsidTr="00042BC4">
        <w:tc>
          <w:tcPr>
            <w:tcW w:w="7226" w:type="dxa"/>
          </w:tcPr>
          <w:p w14:paraId="1D56ABFB" w14:textId="77777777" w:rsidR="00693320" w:rsidRPr="00BA4E29" w:rsidRDefault="00693320" w:rsidP="00042BC4">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1D56ABFC" w14:textId="77777777" w:rsidR="00693320" w:rsidRPr="00301825" w:rsidRDefault="00693320" w:rsidP="00042BC4">
            <w:pPr>
              <w:pStyle w:val="B1"/>
              <w:rPr>
                <w:lang w:val="en-US"/>
              </w:rPr>
            </w:pPr>
            <w:r w:rsidRPr="00301825">
              <w:sym w:font="Wingdings" w:char="F071"/>
            </w:r>
            <w:r w:rsidRPr="00301825">
              <w:rPr>
                <w:lang w:val="en-GB"/>
              </w:rPr>
              <w:t xml:space="preserve"> </w:t>
            </w:r>
            <w:r w:rsidRPr="00301825">
              <w:rPr>
                <w:lang w:val="en-US"/>
              </w:rPr>
              <w:t>Paginate and sign the indicators dissemination document.</w:t>
            </w:r>
          </w:p>
          <w:p w14:paraId="1D56ABFD" w14:textId="77777777" w:rsidR="00693320" w:rsidRPr="00301825" w:rsidRDefault="00693320" w:rsidP="00042BC4">
            <w:pPr>
              <w:pStyle w:val="B1"/>
              <w:rPr>
                <w:lang w:val="en-US"/>
              </w:rPr>
            </w:pPr>
            <w:r w:rsidRPr="00301825">
              <w:sym w:font="Wingdings" w:char="F071"/>
            </w:r>
            <w:r w:rsidRPr="00301825">
              <w:rPr>
                <w:lang w:val="en-GB"/>
              </w:rPr>
              <w:t xml:space="preserve"> </w:t>
            </w:r>
            <w:r w:rsidRPr="00301825">
              <w:rPr>
                <w:lang w:val="en-US"/>
              </w:rPr>
              <w:t>The indicators are presented graphically. Figures should also be indicated.</w:t>
            </w:r>
          </w:p>
          <w:p w14:paraId="1D56ABFE" w14:textId="77777777" w:rsidR="00693320" w:rsidRPr="00301825" w:rsidRDefault="00693320" w:rsidP="00042BC4">
            <w:pPr>
              <w:pStyle w:val="B1"/>
              <w:rPr>
                <w:lang w:val="en-US"/>
              </w:rPr>
            </w:pPr>
            <w:r w:rsidRPr="00301825">
              <w:sym w:font="Wingdings" w:char="F071"/>
            </w:r>
            <w:r w:rsidRPr="00301825">
              <w:rPr>
                <w:lang w:val="en-GB"/>
              </w:rPr>
              <w:t xml:space="preserve"> </w:t>
            </w:r>
            <w:r w:rsidRPr="00301825">
              <w:rPr>
                <w:lang w:val="en-US"/>
              </w:rPr>
              <w:t>Formalize indicator-related methods in an operating procedure, particularly:</w:t>
            </w:r>
          </w:p>
          <w:p w14:paraId="1D56ABFF" w14:textId="77777777" w:rsidR="00693320" w:rsidRPr="00301825" w:rsidRDefault="00693320" w:rsidP="00042BC4">
            <w:pPr>
              <w:pStyle w:val="B2"/>
              <w:rPr>
                <w:lang w:val="en-US"/>
              </w:rPr>
            </w:pPr>
            <w:r w:rsidRPr="00301825">
              <w:rPr>
                <w:lang w:val="en-US"/>
              </w:rPr>
              <w:t>the queries used to generate the indicators,</w:t>
            </w:r>
          </w:p>
          <w:p w14:paraId="1D56AC00" w14:textId="77777777" w:rsidR="00693320" w:rsidRPr="00301825" w:rsidRDefault="00693320" w:rsidP="00042BC4">
            <w:pPr>
              <w:pStyle w:val="B2"/>
              <w:rPr>
                <w:lang w:val="en-US"/>
              </w:rPr>
            </w:pPr>
            <w:r w:rsidRPr="00301825">
              <w:rPr>
                <w:lang w:val="en-US"/>
              </w:rPr>
              <w:t xml:space="preserve">indicators dissemination (in particular to the </w:t>
            </w:r>
            <w:r w:rsidRPr="00301825">
              <w:rPr>
                <w:lang w:val="en-US" w:eastAsia="fr-FR"/>
              </w:rPr>
              <w:t>Qualified Person for Pharmaceutical activities</w:t>
            </w:r>
            <w:r w:rsidRPr="00301825">
              <w:rPr>
                <w:lang w:val="en-US"/>
              </w:rPr>
              <w:t>).</w:t>
            </w:r>
          </w:p>
          <w:p w14:paraId="1D56AC01" w14:textId="77777777" w:rsidR="00693320" w:rsidRPr="00301825" w:rsidRDefault="00693320" w:rsidP="00042BC4">
            <w:pPr>
              <w:rPr>
                <w:lang w:val="en-US"/>
              </w:rPr>
            </w:pPr>
          </w:p>
        </w:tc>
      </w:tr>
    </w:tbl>
    <w:p w14:paraId="1D56AC03" w14:textId="77777777" w:rsidR="008927AA" w:rsidRPr="00BA4E29" w:rsidRDefault="004453DA" w:rsidP="00BC22D5">
      <w:pPr>
        <w:pStyle w:val="Titre1"/>
        <w:tabs>
          <w:tab w:val="num" w:pos="567"/>
          <w:tab w:val="left" w:pos="709"/>
        </w:tabs>
        <w:adjustRightInd w:val="0"/>
        <w:ind w:right="0"/>
        <w:textAlignment w:val="baseline"/>
        <w:rPr>
          <w:lang w:val="en-US"/>
        </w:rPr>
      </w:pPr>
      <w:bookmarkStart w:id="61" w:name="_Toc328381884"/>
      <w:r>
        <w:rPr>
          <w:rFonts w:ascii="Forte" w:hAnsi="Forte"/>
          <w:noProof/>
          <w:color w:val="000080"/>
          <w:sz w:val="36"/>
          <w:szCs w:val="36"/>
        </w:rPr>
        <w:drawing>
          <wp:inline distT="0" distB="0" distL="0" distR="0" wp14:anchorId="1D56B3A7" wp14:editId="1D56B3A8">
            <wp:extent cx="114300" cy="114300"/>
            <wp:effectExtent l="0" t="0" r="0" b="0"/>
            <wp:docPr id="60" name="Image 6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53333" w:rsidRPr="00BC22D5">
        <w:rPr>
          <w:lang w:val="en-GB"/>
        </w:rPr>
        <w:t xml:space="preserve"> </w:t>
      </w:r>
      <w:r w:rsidR="008927AA" w:rsidRPr="00BA4E29">
        <w:rPr>
          <w:lang w:val="en-US"/>
        </w:rPr>
        <w:t>Organization of the Pharmacovigilance Unit</w:t>
      </w:r>
      <w:bookmarkEnd w:id="27"/>
      <w:bookmarkEnd w:id="28"/>
      <w:bookmarkEnd w:id="61"/>
    </w:p>
    <w:p w14:paraId="1D56AC04" w14:textId="77777777" w:rsidR="008927AA" w:rsidRPr="00BA4E29" w:rsidRDefault="004453DA" w:rsidP="008927AA">
      <w:pPr>
        <w:pStyle w:val="Titre2"/>
        <w:tabs>
          <w:tab w:val="left" w:pos="709"/>
          <w:tab w:val="num" w:pos="1287"/>
        </w:tabs>
        <w:adjustRightInd w:val="0"/>
        <w:ind w:left="567" w:firstLine="0"/>
        <w:textAlignment w:val="baseline"/>
        <w:rPr>
          <w:lang w:val="en-US"/>
        </w:rPr>
      </w:pPr>
      <w:bookmarkStart w:id="62" w:name="_Toc192994525"/>
      <w:bookmarkStart w:id="63" w:name="_Toc194738684"/>
      <w:bookmarkStart w:id="64" w:name="_Toc328381885"/>
      <w:r>
        <w:rPr>
          <w:rFonts w:ascii="Forte" w:hAnsi="Forte"/>
          <w:noProof/>
          <w:color w:val="000080"/>
          <w:sz w:val="36"/>
          <w:szCs w:val="36"/>
        </w:rPr>
        <w:drawing>
          <wp:inline distT="0" distB="0" distL="0" distR="0" wp14:anchorId="1D56B3A9" wp14:editId="1D56B3AA">
            <wp:extent cx="114300" cy="114300"/>
            <wp:effectExtent l="0" t="0" r="0" b="0"/>
            <wp:docPr id="61" name="Image 6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A4CA7" w:rsidRPr="0053676A">
        <w:t xml:space="preserve"> </w:t>
      </w:r>
      <w:r w:rsidR="008927AA" w:rsidRPr="00BA4E29">
        <w:rPr>
          <w:lang w:val="en-US"/>
        </w:rPr>
        <w:t>Description of the Pharmacovigilance Unit</w:t>
      </w:r>
      <w:bookmarkEnd w:id="62"/>
      <w:bookmarkEnd w:id="63"/>
      <w:bookmarkEnd w:id="64"/>
    </w:p>
    <w:p w14:paraId="1D56AC05" w14:textId="77777777" w:rsidR="00941DE5" w:rsidRPr="002952FD" w:rsidRDefault="004453DA" w:rsidP="00D530A4">
      <w:pPr>
        <w:pStyle w:val="StyleStyleProposalB1ItaliqueAutomatique"/>
      </w:pPr>
      <w:r>
        <w:rPr>
          <w:rFonts w:ascii="Forte" w:hAnsi="Forte"/>
          <w:noProof/>
          <w:color w:val="000080"/>
          <w:sz w:val="36"/>
          <w:szCs w:val="36"/>
        </w:rPr>
        <w:drawing>
          <wp:inline distT="0" distB="0" distL="0" distR="0" wp14:anchorId="1D56B3AB" wp14:editId="1D56B3AC">
            <wp:extent cx="114300" cy="114300"/>
            <wp:effectExtent l="0" t="0" r="0" b="0"/>
            <wp:docPr id="62" name="Image 6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3676A" w:rsidRPr="0053676A">
        <w:t xml:space="preserve"> </w:t>
      </w:r>
      <w:r w:rsidR="00941DE5" w:rsidRPr="002952FD">
        <w:t>"Le responsable de la mise sur le marché doit : (…)</w:t>
      </w:r>
    </w:p>
    <w:p w14:paraId="1D56AC06" w14:textId="77777777" w:rsidR="00941DE5" w:rsidRDefault="00941DE5" w:rsidP="00D530A4">
      <w:pPr>
        <w:pStyle w:val="StyleStyleProposalB1ItaliqueAutomatique"/>
      </w:pPr>
      <w:r w:rsidRPr="002952FD">
        <w:t>disposer d’un organigramme actualisé de l’entreprise indiquant les relations hiérarchiques du responsable de pharmacovigilance avec le pharmacien responsable et les autres services. (…)" (</w:t>
      </w:r>
      <w:r w:rsidR="009107FF" w:rsidRPr="00D530A4">
        <w:t xml:space="preserve">Arrêté du </w:t>
      </w:r>
      <w:smartTag w:uri="urn:schemas-microsoft-com:office:smarttags" w:element="date">
        <w:smartTagPr>
          <w:attr w:name="Year" w:val="2005"/>
          <w:attr w:name="Day" w:val="28"/>
          <w:attr w:name="Month" w:val="4"/>
          <w:attr w:name="ls" w:val="trans"/>
        </w:smartTagPr>
        <w:r w:rsidR="009107FF" w:rsidRPr="00D530A4">
          <w:t>28 avril 2005</w:t>
        </w:r>
      </w:smartTag>
      <w:r w:rsidR="009107FF" w:rsidRPr="00D530A4">
        <w:t xml:space="preserve"> relatif aux bonnes pratiques de Pharmacovigilance</w:t>
      </w:r>
      <w:r w:rsidRPr="002952FD">
        <w:t>)</w:t>
      </w:r>
    </w:p>
    <w:p w14:paraId="1D56AC07" w14:textId="77777777" w:rsidR="003532C4" w:rsidRPr="00513CF1" w:rsidRDefault="00315E43" w:rsidP="004A04F4">
      <w:r w:rsidRPr="00564504">
        <w:sym w:font="Wingdings" w:char="F071"/>
      </w:r>
      <w:r w:rsidRPr="00513CF1">
        <w:t xml:space="preserve"> </w:t>
      </w:r>
      <w:r w:rsidR="003532C4" w:rsidRPr="00513CF1">
        <w:t>The MAH has a Pharmacovigilance Unit.</w:t>
      </w:r>
    </w:p>
    <w:p w14:paraId="1D56AC08" w14:textId="77777777" w:rsidR="003532C4" w:rsidRPr="00513CF1" w:rsidRDefault="003532C4" w:rsidP="004A04F4">
      <w:pPr>
        <w:rPr>
          <w:lang w:eastAsia="fr-FR"/>
        </w:rPr>
      </w:pPr>
    </w:p>
    <w:p w14:paraId="1D56AC09" w14:textId="77777777" w:rsidR="003532C4" w:rsidRPr="00BA4E29" w:rsidRDefault="00315E43" w:rsidP="004A04F4">
      <w:pPr>
        <w:rPr>
          <w:lang w:val="en-US" w:eastAsia="fr-FR"/>
        </w:rPr>
      </w:pPr>
      <w:r w:rsidRPr="00564504">
        <w:sym w:font="Wingdings" w:char="F071"/>
      </w:r>
      <w:r w:rsidRPr="00315E43">
        <w:rPr>
          <w:lang w:val="en-GB"/>
        </w:rPr>
        <w:t xml:space="preserve"> </w:t>
      </w:r>
      <w:r w:rsidR="003532C4" w:rsidRPr="00BA4E29">
        <w:rPr>
          <w:lang w:val="en-US" w:eastAsia="fr-FR"/>
        </w:rPr>
        <w:t xml:space="preserve">The documents describing its organization are contained in </w:t>
      </w:r>
    </w:p>
    <w:p w14:paraId="1D56AC0A" w14:textId="77777777" w:rsidR="003532C4" w:rsidRPr="00BA4E29" w:rsidRDefault="003532C4" w:rsidP="004A04F4">
      <w:pPr>
        <w:rPr>
          <w:lang w:val="en-US" w:eastAsia="fr-FR"/>
        </w:rPr>
      </w:pPr>
    </w:p>
    <w:p w14:paraId="1D56AC0B" w14:textId="77777777" w:rsidR="003532C4" w:rsidRPr="00BA4E29" w:rsidRDefault="003532C4" w:rsidP="004A04F4">
      <w:pPr>
        <w:rPr>
          <w:lang w:val="en-US"/>
        </w:rPr>
      </w:pPr>
      <w:r w:rsidRPr="00BA4E29">
        <w:rPr>
          <w:lang w:val="en-US"/>
        </w:rPr>
        <w:t>Organization charts:</w:t>
      </w:r>
    </w:p>
    <w:p w14:paraId="1D56AC0C" w14:textId="77777777" w:rsidR="003532C4" w:rsidRPr="003532C4" w:rsidRDefault="00315E43" w:rsidP="004A04F4">
      <w:pPr>
        <w:pStyle w:val="B1"/>
        <w:rPr>
          <w:lang w:val="en-US"/>
        </w:rPr>
      </w:pPr>
      <w:r w:rsidRPr="00564504">
        <w:sym w:font="Wingdings" w:char="F071"/>
      </w:r>
      <w:r>
        <w:t xml:space="preserve"> </w:t>
      </w:r>
      <w:r w:rsidR="003532C4" w:rsidRPr="003532C4">
        <w:rPr>
          <w:lang w:val="en-US"/>
        </w:rPr>
        <w:t>are dated and signed,</w:t>
      </w:r>
    </w:p>
    <w:p w14:paraId="1D56AC0D" w14:textId="77777777" w:rsidR="003532C4" w:rsidRPr="003532C4" w:rsidRDefault="00315E43" w:rsidP="004A04F4">
      <w:pPr>
        <w:pStyle w:val="B1"/>
        <w:rPr>
          <w:lang w:val="en-US"/>
        </w:rPr>
      </w:pPr>
      <w:r w:rsidRPr="00564504">
        <w:sym w:font="Wingdings" w:char="F071"/>
      </w:r>
      <w:r>
        <w:t xml:space="preserve"> </w:t>
      </w:r>
      <w:r w:rsidR="003532C4" w:rsidRPr="003532C4">
        <w:rPr>
          <w:lang w:val="en-US"/>
        </w:rPr>
        <w:t>include the Pharmacovigilance Unit,</w:t>
      </w:r>
    </w:p>
    <w:p w14:paraId="1D56AC0E" w14:textId="77777777" w:rsidR="003532C4" w:rsidRPr="003532C4" w:rsidRDefault="00315E43" w:rsidP="004A04F4">
      <w:pPr>
        <w:pStyle w:val="B1"/>
        <w:rPr>
          <w:lang w:val="en-US"/>
        </w:rPr>
      </w:pPr>
      <w:r w:rsidRPr="00564504">
        <w:sym w:font="Wingdings" w:char="F071"/>
      </w:r>
      <w:r>
        <w:t xml:space="preserve"> </w:t>
      </w:r>
      <w:r w:rsidR="003532C4" w:rsidRPr="003532C4">
        <w:rPr>
          <w:lang w:val="en-US"/>
        </w:rPr>
        <w:t>indicate relations:</w:t>
      </w:r>
    </w:p>
    <w:p w14:paraId="1D56AC0F" w14:textId="77777777" w:rsidR="003532C4" w:rsidRPr="003532C4" w:rsidRDefault="00E32DA6" w:rsidP="004A04F4">
      <w:pPr>
        <w:pStyle w:val="B2"/>
        <w:rPr>
          <w:lang w:val="en-US"/>
        </w:rPr>
      </w:pPr>
      <w:r w:rsidRPr="00564504">
        <w:sym w:font="Wingdings" w:char="F071"/>
      </w:r>
      <w:r w:rsidRPr="00E32DA6">
        <w:rPr>
          <w:lang w:val="en-GB"/>
        </w:rPr>
        <w:t xml:space="preserve"> </w:t>
      </w:r>
      <w:r w:rsidR="003532C4" w:rsidRPr="003532C4">
        <w:rPr>
          <w:lang w:val="en-US"/>
        </w:rPr>
        <w:t xml:space="preserve">between the </w:t>
      </w:r>
      <w:r w:rsidR="00F9003C">
        <w:rPr>
          <w:lang w:val="en-US"/>
        </w:rPr>
        <w:t>Qualified Person for Pharmacovigilance</w:t>
      </w:r>
      <w:r w:rsidR="003532C4" w:rsidRPr="003532C4">
        <w:rPr>
          <w:lang w:val="en-US"/>
        </w:rPr>
        <w:t xml:space="preserve"> and the </w:t>
      </w:r>
      <w:r w:rsidR="003532C4" w:rsidRPr="003532C4">
        <w:rPr>
          <w:lang w:val="en-US" w:eastAsia="fr-FR"/>
        </w:rPr>
        <w:t xml:space="preserve">Qualified Person for Pharmaceutical activities </w:t>
      </w:r>
      <w:r w:rsidR="003532C4" w:rsidRPr="003532C4">
        <w:rPr>
          <w:lang w:val="en-US"/>
        </w:rPr>
        <w:t>for pharmaceutical activities (Bonnes Pratiques de Pharmacovigilance 2005),</w:t>
      </w:r>
    </w:p>
    <w:p w14:paraId="1D56AC10" w14:textId="77777777" w:rsidR="003532C4" w:rsidRPr="003532C4" w:rsidRDefault="00E32DA6" w:rsidP="004A04F4">
      <w:pPr>
        <w:pStyle w:val="B2"/>
        <w:rPr>
          <w:lang w:val="en-US"/>
        </w:rPr>
      </w:pPr>
      <w:r w:rsidRPr="00564504">
        <w:sym w:font="Wingdings" w:char="F071"/>
      </w:r>
      <w:r w:rsidRPr="00E32DA6">
        <w:rPr>
          <w:lang w:val="en-GB"/>
        </w:rPr>
        <w:t xml:space="preserve"> </w:t>
      </w:r>
      <w:r w:rsidR="003532C4" w:rsidRPr="003532C4">
        <w:rPr>
          <w:lang w:val="en-US"/>
        </w:rPr>
        <w:t>with the Qualified Person Responsible for Pharmacovigilance (QPPV),</w:t>
      </w:r>
    </w:p>
    <w:p w14:paraId="1D56AC11" w14:textId="77777777" w:rsidR="003532C4" w:rsidRPr="003532C4" w:rsidRDefault="00E32DA6" w:rsidP="004A04F4">
      <w:pPr>
        <w:pStyle w:val="B2"/>
        <w:rPr>
          <w:lang w:val="en-US"/>
        </w:rPr>
      </w:pPr>
      <w:r w:rsidRPr="00564504">
        <w:sym w:font="Wingdings" w:char="F071"/>
      </w:r>
      <w:r w:rsidRPr="00E32DA6">
        <w:rPr>
          <w:lang w:val="en-GB"/>
        </w:rPr>
        <w:t xml:space="preserve"> </w:t>
      </w:r>
      <w:r w:rsidR="003532C4" w:rsidRPr="003532C4">
        <w:rPr>
          <w:lang w:val="en-US"/>
        </w:rPr>
        <w:t>with the other units / departments,</w:t>
      </w:r>
    </w:p>
    <w:p w14:paraId="1D56AC12" w14:textId="77777777" w:rsidR="003532C4" w:rsidRDefault="00E32DA6" w:rsidP="004A04F4">
      <w:pPr>
        <w:pStyle w:val="B2"/>
        <w:rPr>
          <w:lang w:val="en-US"/>
        </w:rPr>
      </w:pPr>
      <w:r w:rsidRPr="00564504">
        <w:sym w:font="Wingdings" w:char="F071"/>
      </w:r>
      <w:r w:rsidRPr="00E32DA6">
        <w:rPr>
          <w:lang w:val="en-GB"/>
        </w:rPr>
        <w:t xml:space="preserve"> </w:t>
      </w:r>
      <w:r w:rsidR="003532C4" w:rsidRPr="003532C4">
        <w:rPr>
          <w:lang w:val="en-US"/>
        </w:rPr>
        <w:t>with the international / parent company,</w:t>
      </w:r>
    </w:p>
    <w:p w14:paraId="1D56AC13" w14:textId="77777777" w:rsidR="00190BEB" w:rsidRPr="00FC6C27" w:rsidRDefault="00190BEB" w:rsidP="00190BEB">
      <w:pPr>
        <w:pStyle w:val="B2"/>
        <w:rPr>
          <w:highlight w:val="yellow"/>
          <w:lang w:val="en-US"/>
        </w:rPr>
      </w:pPr>
      <w:r w:rsidRPr="00FC6C27">
        <w:rPr>
          <w:highlight w:val="yellow"/>
        </w:rPr>
        <w:sym w:font="Wingdings" w:char="F071"/>
      </w:r>
      <w:r w:rsidRPr="00FC6C27">
        <w:rPr>
          <w:highlight w:val="yellow"/>
        </w:rPr>
        <w:t xml:space="preserve"> </w:t>
      </w:r>
      <w:r w:rsidRPr="00FC6C27">
        <w:rPr>
          <w:highlight w:val="yellow"/>
          <w:lang w:val="en-US"/>
        </w:rPr>
        <w:t xml:space="preserve">with the </w:t>
      </w:r>
      <w:r w:rsidR="00FC6C27">
        <w:rPr>
          <w:highlight w:val="yellow"/>
          <w:lang w:val="en-US"/>
        </w:rPr>
        <w:t>subsidiaries</w:t>
      </w:r>
      <w:r w:rsidRPr="00FC6C27">
        <w:rPr>
          <w:highlight w:val="yellow"/>
          <w:lang w:val="en-US"/>
        </w:rPr>
        <w:t>,</w:t>
      </w:r>
    </w:p>
    <w:p w14:paraId="1D56AC14" w14:textId="77777777" w:rsidR="003532C4" w:rsidRPr="003532C4" w:rsidRDefault="00E32DA6" w:rsidP="004A04F4">
      <w:pPr>
        <w:pStyle w:val="B2"/>
        <w:rPr>
          <w:lang w:val="en-US"/>
        </w:rPr>
      </w:pPr>
      <w:r w:rsidRPr="00564504">
        <w:sym w:font="Wingdings" w:char="F071"/>
      </w:r>
      <w:r>
        <w:t xml:space="preserve"> </w:t>
      </w:r>
      <w:r w:rsidR="003532C4" w:rsidRPr="003532C4">
        <w:rPr>
          <w:lang w:val="en-US"/>
        </w:rPr>
        <w:t>with contractors / CRO,</w:t>
      </w:r>
    </w:p>
    <w:p w14:paraId="1D56AC15" w14:textId="77777777" w:rsidR="003532C4" w:rsidRPr="003532C4" w:rsidRDefault="00E32DA6" w:rsidP="004A04F4">
      <w:pPr>
        <w:pStyle w:val="B2"/>
        <w:rPr>
          <w:lang w:val="en-US"/>
        </w:rPr>
      </w:pPr>
      <w:r w:rsidRPr="00564504">
        <w:lastRenderedPageBreak/>
        <w:sym w:font="Wingdings" w:char="F071"/>
      </w:r>
      <w:r>
        <w:t xml:space="preserve"> </w:t>
      </w:r>
      <w:r w:rsidR="003532C4" w:rsidRPr="003532C4">
        <w:rPr>
          <w:lang w:val="en-US"/>
        </w:rPr>
        <w:t>with a Pharmaceutical company,</w:t>
      </w:r>
    </w:p>
    <w:p w14:paraId="1D56AC16" w14:textId="77777777" w:rsidR="003532C4" w:rsidRPr="003532C4" w:rsidRDefault="003532C4" w:rsidP="004A04F4">
      <w:pPr>
        <w:pStyle w:val="B1"/>
        <w:rPr>
          <w:lang w:val="en-US" w:eastAsia="fr-FR"/>
        </w:rPr>
      </w:pPr>
      <w:r w:rsidRPr="003532C4">
        <w:rPr>
          <w:lang w:val="en-US" w:eastAsia="fr-FR"/>
        </w:rPr>
        <w:t>describes Pharmacovigilance Unit organization:</w:t>
      </w:r>
    </w:p>
    <w:p w14:paraId="1D56AC17" w14:textId="77777777" w:rsidR="003532C4" w:rsidRDefault="00E32DA6" w:rsidP="004A04F4">
      <w:pPr>
        <w:pStyle w:val="B2"/>
        <w:rPr>
          <w:lang w:val="en-US"/>
        </w:rPr>
      </w:pPr>
      <w:r w:rsidRPr="00564504">
        <w:sym w:font="Wingdings" w:char="F071"/>
      </w:r>
      <w:r w:rsidRPr="003532C4">
        <w:rPr>
          <w:lang w:val="en-US"/>
        </w:rPr>
        <w:t xml:space="preserve"> </w:t>
      </w:r>
      <w:r w:rsidR="003532C4" w:rsidRPr="003532C4">
        <w:rPr>
          <w:lang w:val="en-US"/>
        </w:rPr>
        <w:t>[add functions described in the Organization chart]</w:t>
      </w:r>
    </w:p>
    <w:p w14:paraId="1D56AC18" w14:textId="77777777" w:rsidR="003532C4" w:rsidRDefault="003532C4" w:rsidP="004A04F4">
      <w:pPr>
        <w:rPr>
          <w:lang w:val="en-US"/>
        </w:rPr>
      </w:pPr>
    </w:p>
    <w:p w14:paraId="1D56AC19" w14:textId="77777777" w:rsidR="003532C4" w:rsidRPr="00BA4E29" w:rsidRDefault="004453DA" w:rsidP="007E164F">
      <w:pPr>
        <w:pStyle w:val="Titre2"/>
        <w:rPr>
          <w:lang w:val="en-US"/>
        </w:rPr>
      </w:pPr>
      <w:bookmarkStart w:id="65" w:name="_Toc192994524"/>
      <w:bookmarkStart w:id="66" w:name="_Toc194738683"/>
      <w:bookmarkStart w:id="67" w:name="_Toc328381886"/>
      <w:r>
        <w:rPr>
          <w:rFonts w:ascii="Forte" w:hAnsi="Forte"/>
          <w:noProof/>
          <w:color w:val="000080"/>
          <w:sz w:val="36"/>
          <w:szCs w:val="36"/>
        </w:rPr>
        <w:drawing>
          <wp:inline distT="0" distB="0" distL="0" distR="0" wp14:anchorId="1D56B3AD" wp14:editId="1D56B3AE">
            <wp:extent cx="114300" cy="114300"/>
            <wp:effectExtent l="0" t="0" r="0" b="0"/>
            <wp:docPr id="63" name="Image 6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42E31" w:rsidRPr="0053676A">
        <w:t xml:space="preserve"> </w:t>
      </w:r>
      <w:r w:rsidR="003532C4" w:rsidRPr="00BA4E29">
        <w:rPr>
          <w:lang w:val="en-US"/>
        </w:rPr>
        <w:t>Scope of Pharmacovigilance Unit responsibilities</w:t>
      </w:r>
      <w:bookmarkEnd w:id="65"/>
      <w:bookmarkEnd w:id="66"/>
      <w:bookmarkEnd w:id="67"/>
    </w:p>
    <w:p w14:paraId="1D56AC1A" w14:textId="77777777" w:rsidR="003532C4" w:rsidRPr="00BA4E29" w:rsidRDefault="00E32DA6" w:rsidP="004A04F4">
      <w:pPr>
        <w:rPr>
          <w:lang w:val="en-US" w:eastAsia="fr-FR"/>
        </w:rPr>
      </w:pPr>
      <w:r w:rsidRPr="00564504">
        <w:sym w:font="Wingdings" w:char="F071"/>
      </w:r>
      <w:r w:rsidRPr="00E32DA6">
        <w:rPr>
          <w:lang w:val="en-GB"/>
        </w:rPr>
        <w:t xml:space="preserve"> </w:t>
      </w:r>
      <w:r w:rsidR="003532C4" w:rsidRPr="00BA4E29">
        <w:rPr>
          <w:lang w:val="en-US" w:eastAsia="fr-FR"/>
        </w:rPr>
        <w:t>A contract between the parent company and the subsidiary describes the distribution of pharmacovigilance responsibilities between the two entities.</w:t>
      </w:r>
    </w:p>
    <w:p w14:paraId="1D56AC1B" w14:textId="77777777" w:rsidR="003532C4" w:rsidRPr="00BA4E29" w:rsidRDefault="003532C4" w:rsidP="004A04F4">
      <w:pPr>
        <w:rPr>
          <w:lang w:val="en-US" w:eastAsia="fr-FR"/>
        </w:rPr>
      </w:pPr>
    </w:p>
    <w:p w14:paraId="1D56AC1C" w14:textId="77777777" w:rsidR="003532C4" w:rsidRPr="00BA4E29" w:rsidRDefault="00E32DA6" w:rsidP="004A04F4">
      <w:pPr>
        <w:rPr>
          <w:lang w:val="en-US" w:eastAsia="fr-FR"/>
        </w:rPr>
      </w:pPr>
      <w:r w:rsidRPr="00564504">
        <w:sym w:font="Wingdings" w:char="F071"/>
      </w:r>
      <w:r w:rsidRPr="00E32DA6">
        <w:rPr>
          <w:lang w:val="en-GB"/>
        </w:rPr>
        <w:t xml:space="preserve"> </w:t>
      </w:r>
      <w:r w:rsidR="003532C4" w:rsidRPr="00BA4E29">
        <w:rPr>
          <w:lang w:val="en-US" w:eastAsia="fr-FR"/>
        </w:rPr>
        <w:t>There is no summary exhaustively describing the scope of the Pharmacovigilance Unit's responsibilities.</w:t>
      </w:r>
    </w:p>
    <w:p w14:paraId="1D56AC1D" w14:textId="77777777" w:rsidR="003532C4" w:rsidRPr="00BA4E29" w:rsidRDefault="003532C4" w:rsidP="004A04F4">
      <w:pPr>
        <w:rPr>
          <w:lang w:val="en-US" w:eastAsia="fr-FR"/>
        </w:rPr>
      </w:pPr>
    </w:p>
    <w:p w14:paraId="1D56AC1E" w14:textId="77777777" w:rsidR="003532C4" w:rsidRPr="00BA4E29" w:rsidRDefault="00E32DA6" w:rsidP="004A04F4">
      <w:pPr>
        <w:rPr>
          <w:lang w:val="en-US"/>
        </w:rPr>
      </w:pPr>
      <w:r w:rsidRPr="00564504">
        <w:sym w:font="Wingdings" w:char="F071"/>
      </w:r>
      <w:r w:rsidRPr="00E32DA6">
        <w:rPr>
          <w:lang w:val="en-GB"/>
        </w:rPr>
        <w:t xml:space="preserve"> </w:t>
      </w:r>
      <w:r w:rsidR="003532C4" w:rsidRPr="00BA4E29">
        <w:rPr>
          <w:lang w:val="en-US"/>
        </w:rPr>
        <w:t>Operations within the field of the Pharmacovigilance Unit's responsibilities have been outsourced:</w:t>
      </w:r>
    </w:p>
    <w:p w14:paraId="1D56AC1F" w14:textId="77777777" w:rsidR="003532C4" w:rsidRPr="003532C4" w:rsidRDefault="003532C4" w:rsidP="004A04F4">
      <w:pPr>
        <w:pStyle w:val="B1"/>
        <w:rPr>
          <w:lang w:val="en-US"/>
        </w:rPr>
      </w:pPr>
      <w:r w:rsidRPr="003532C4">
        <w:rPr>
          <w:lang w:val="en-US"/>
        </w:rPr>
        <w:t>describe the responsibilities outsourced, like for example:</w:t>
      </w:r>
    </w:p>
    <w:p w14:paraId="1D56AC20" w14:textId="77777777" w:rsidR="003532C4" w:rsidRPr="003532C4" w:rsidRDefault="00E32DA6" w:rsidP="004A04F4">
      <w:pPr>
        <w:pStyle w:val="B2"/>
        <w:rPr>
          <w:lang w:val="en-US"/>
        </w:rPr>
      </w:pPr>
      <w:r w:rsidRPr="00564504">
        <w:sym w:font="Wingdings" w:char="F071"/>
      </w:r>
      <w:r w:rsidRPr="00E32DA6">
        <w:rPr>
          <w:lang w:val="en-GB"/>
        </w:rPr>
        <w:t xml:space="preserve"> </w:t>
      </w:r>
      <w:r w:rsidR="003532C4" w:rsidRPr="003532C4">
        <w:rPr>
          <w:lang w:val="en-US"/>
        </w:rPr>
        <w:t>local literature review performed once weekly by a company called [</w:t>
      </w:r>
      <w:r w:rsidR="003532C4" w:rsidRPr="003532C4">
        <w:rPr>
          <w:i/>
          <w:lang w:val="en-US"/>
        </w:rPr>
        <w:t>add company name</w:t>
      </w:r>
      <w:r w:rsidR="003532C4" w:rsidRPr="003532C4">
        <w:rPr>
          <w:lang w:val="en-US"/>
        </w:rPr>
        <w:t>],</w:t>
      </w:r>
    </w:p>
    <w:p w14:paraId="1D56AC21" w14:textId="77777777" w:rsidR="003532C4" w:rsidRPr="003532C4" w:rsidRDefault="00E32DA6" w:rsidP="004A04F4">
      <w:pPr>
        <w:pStyle w:val="B2"/>
        <w:rPr>
          <w:lang w:val="en-US"/>
        </w:rPr>
      </w:pPr>
      <w:r w:rsidRPr="00564504">
        <w:sym w:font="Wingdings" w:char="F071"/>
      </w:r>
      <w:r w:rsidRPr="00E32DA6">
        <w:rPr>
          <w:lang w:val="en-GB"/>
        </w:rPr>
        <w:t xml:space="preserve"> </w:t>
      </w:r>
      <w:r w:rsidR="003532C4" w:rsidRPr="003532C4">
        <w:rPr>
          <w:lang w:val="en-US" w:eastAsia="fr-FR"/>
        </w:rPr>
        <w:t xml:space="preserve">phone answering service outside working hours, provided by a company called </w:t>
      </w:r>
      <w:r w:rsidR="003532C4" w:rsidRPr="003532C4">
        <w:rPr>
          <w:lang w:val="en-US"/>
        </w:rPr>
        <w:t>[</w:t>
      </w:r>
      <w:r w:rsidR="003532C4" w:rsidRPr="003532C4">
        <w:rPr>
          <w:i/>
          <w:lang w:val="en-US"/>
        </w:rPr>
        <w:t>add company name</w:t>
      </w:r>
      <w:r w:rsidR="003532C4" w:rsidRPr="003532C4">
        <w:rPr>
          <w:lang w:val="en-US"/>
        </w:rPr>
        <w:t>]</w:t>
      </w:r>
      <w:r w:rsidR="003532C4" w:rsidRPr="003532C4">
        <w:rPr>
          <w:lang w:val="en-US" w:eastAsia="fr-FR"/>
        </w:rPr>
        <w:t>.</w:t>
      </w:r>
    </w:p>
    <w:p w14:paraId="1D56AC22" w14:textId="77777777" w:rsidR="003532C4" w:rsidRPr="00BA4E29" w:rsidRDefault="003532C4" w:rsidP="004A04F4">
      <w:pPr>
        <w:rPr>
          <w:lang w:val="en-US"/>
        </w:rPr>
      </w:pPr>
    </w:p>
    <w:p w14:paraId="1D56AC23" w14:textId="77777777" w:rsidR="003532C4" w:rsidRPr="00BA4E29" w:rsidRDefault="003532C4" w:rsidP="003F0202">
      <w:pPr>
        <w:tabs>
          <w:tab w:val="left" w:leader="underscore" w:pos="5387"/>
          <w:tab w:val="left" w:leader="underscore" w:pos="6946"/>
        </w:tabs>
        <w:rPr>
          <w:lang w:val="en-US" w:eastAsia="fr-FR"/>
        </w:rPr>
      </w:pPr>
      <w:r w:rsidRPr="00BA4E29">
        <w:rPr>
          <w:lang w:val="en-US"/>
        </w:rPr>
        <w:t>The Pharmacovigilance Unit has been directed by</w:t>
      </w:r>
      <w:r w:rsidR="00E32DA6">
        <w:rPr>
          <w:lang w:val="en-US"/>
        </w:rPr>
        <w:tab/>
      </w:r>
      <w:r w:rsidRPr="00BA4E29">
        <w:rPr>
          <w:lang w:val="en-US"/>
        </w:rPr>
        <w:t xml:space="preserve"> since</w:t>
      </w:r>
      <w:r w:rsidR="003F0202">
        <w:rPr>
          <w:lang w:val="en-US"/>
        </w:rPr>
        <w:t xml:space="preserve"> </w:t>
      </w:r>
      <w:r w:rsidR="003F0202">
        <w:rPr>
          <w:lang w:val="en-US"/>
        </w:rPr>
        <w:tab/>
      </w:r>
      <w:r>
        <w:rPr>
          <w:lang w:val="en-US"/>
        </w:rPr>
        <w:t xml:space="preserve"> </w:t>
      </w:r>
      <w:r w:rsidRPr="00BA4E29">
        <w:rPr>
          <w:lang w:val="en-US"/>
        </w:rPr>
        <w:t>.</w:t>
      </w:r>
    </w:p>
    <w:p w14:paraId="1D56AC24" w14:textId="77777777" w:rsidR="003532C4" w:rsidRPr="00BA4E29" w:rsidRDefault="003532C4" w:rsidP="004A04F4">
      <w:pPr>
        <w:rPr>
          <w:highlight w:val="yellow"/>
          <w:lang w:val="en-US" w:eastAsia="fr-FR"/>
        </w:rPr>
      </w:pPr>
    </w:p>
    <w:p w14:paraId="1D56AC25" w14:textId="77777777" w:rsidR="003532C4" w:rsidRPr="00BA4E29" w:rsidRDefault="003532C4" w:rsidP="004A04F4">
      <w:pPr>
        <w:rPr>
          <w:lang w:val="en-US"/>
        </w:rPr>
      </w:pPr>
      <w:r w:rsidRPr="00BA4E29">
        <w:rPr>
          <w:lang w:val="en-US"/>
        </w:rPr>
        <w:t>When the audit was conducted, the following employees of the Pharmacovigilance Unit were on leave:</w:t>
      </w:r>
    </w:p>
    <w:p w14:paraId="1D56AC26" w14:textId="77777777" w:rsidR="003532C4" w:rsidRDefault="003532C4" w:rsidP="003532C4">
      <w:pPr>
        <w:pStyle w:val="B1"/>
        <w:rPr>
          <w:lang w:val="en-US"/>
        </w:rPr>
      </w:pPr>
    </w:p>
    <w:p w14:paraId="1D56AC27" w14:textId="77777777" w:rsidR="003532C4" w:rsidRDefault="003532C4" w:rsidP="003532C4">
      <w:pPr>
        <w:pStyle w:val="B1"/>
        <w:rPr>
          <w:lang w:val="en-US"/>
        </w:rPr>
      </w:pPr>
    </w:p>
    <w:p w14:paraId="1D56AC28" w14:textId="77777777" w:rsidR="003532C4" w:rsidRDefault="004453DA" w:rsidP="007E164F">
      <w:pPr>
        <w:pStyle w:val="Titre2"/>
        <w:rPr>
          <w:lang w:val="en-US"/>
        </w:rPr>
      </w:pPr>
      <w:bookmarkStart w:id="68" w:name="_Toc328381887"/>
      <w:r>
        <w:rPr>
          <w:rFonts w:ascii="Forte" w:hAnsi="Forte"/>
          <w:noProof/>
          <w:color w:val="000080"/>
          <w:sz w:val="36"/>
          <w:szCs w:val="36"/>
        </w:rPr>
        <w:drawing>
          <wp:inline distT="0" distB="0" distL="0" distR="0" wp14:anchorId="1D56B3AF" wp14:editId="1D56B3B0">
            <wp:extent cx="114300" cy="114300"/>
            <wp:effectExtent l="0" t="0" r="0" b="0"/>
            <wp:docPr id="64" name="Image 6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A4CA7" w:rsidRPr="005E009F">
        <w:rPr>
          <w:lang w:val="en-GB"/>
        </w:rPr>
        <w:t xml:space="preserve"> </w:t>
      </w:r>
      <w:r w:rsidR="003532C4" w:rsidRPr="00BA4E29">
        <w:rPr>
          <w:lang w:val="en-US"/>
        </w:rPr>
        <w:t>Pharmacovigilance organization and monitoring by the Qualified Person for Pharmaceutical activities</w:t>
      </w:r>
      <w:bookmarkEnd w:id="68"/>
    </w:p>
    <w:p w14:paraId="1D56AC29" w14:textId="77777777" w:rsidR="00DC21FD" w:rsidRPr="002952FD" w:rsidRDefault="004453DA" w:rsidP="00DC21FD">
      <w:pPr>
        <w:pStyle w:val="StyleStyleProposalB1ItaliqueAutomatique"/>
      </w:pPr>
      <w:r>
        <w:rPr>
          <w:rFonts w:ascii="Forte" w:hAnsi="Forte"/>
          <w:noProof/>
          <w:color w:val="000080"/>
          <w:sz w:val="36"/>
          <w:szCs w:val="36"/>
        </w:rPr>
        <w:drawing>
          <wp:inline distT="0" distB="0" distL="0" distR="0" wp14:anchorId="1D56B3B1" wp14:editId="1D56B3B2">
            <wp:extent cx="114300" cy="114300"/>
            <wp:effectExtent l="0" t="0" r="0" b="0"/>
            <wp:docPr id="65" name="Image 6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C21FD" w:rsidRPr="0053676A">
        <w:t xml:space="preserve"> </w:t>
      </w:r>
      <w:r w:rsidR="00DC21FD" w:rsidRPr="002952FD">
        <w:t>"Le responsable de la mise sur le marché doit : (…)</w:t>
      </w:r>
    </w:p>
    <w:p w14:paraId="1D56AC2A" w14:textId="77777777" w:rsidR="00DC21FD" w:rsidRPr="002952FD" w:rsidRDefault="00DC21FD" w:rsidP="00DC21FD">
      <w:pPr>
        <w:pStyle w:val="StyleStyleProposalB1ItaliqueAutomatique"/>
      </w:pPr>
      <w:r w:rsidRPr="002952FD">
        <w:t>- disposer d’un organigramme actualisé de l’entreprise indiquant les relations hiérarchiques du responsable de pharmacovigilance avec le pharmacien responsable et les autres services. (…)" (</w:t>
      </w:r>
      <w:r w:rsidRPr="00D530A4">
        <w:t xml:space="preserve">Arrêté du </w:t>
      </w:r>
      <w:smartTag w:uri="urn:schemas-microsoft-com:office:smarttags" w:element="date">
        <w:smartTagPr>
          <w:attr w:name="Year" w:val="2005"/>
          <w:attr w:name="Day" w:val="28"/>
          <w:attr w:name="Month" w:val="4"/>
          <w:attr w:name="ls" w:val="trans"/>
        </w:smartTagPr>
        <w:r w:rsidRPr="00D530A4">
          <w:t>28 avril 2005</w:t>
        </w:r>
      </w:smartTag>
      <w:r w:rsidRPr="00D530A4">
        <w:t xml:space="preserve"> relatif aux bonnes pratiques de Pharmacovigilance</w:t>
      </w:r>
      <w:r w:rsidRPr="002952FD">
        <w:t>)</w:t>
      </w:r>
    </w:p>
    <w:p w14:paraId="1D56AC2B" w14:textId="77777777" w:rsidR="00DC21FD" w:rsidRDefault="00DC21FD" w:rsidP="00DC21FD">
      <w:pPr>
        <w:pStyle w:val="StyleProposalB1Italique"/>
        <w:spacing w:before="100"/>
        <w:jc w:val="both"/>
        <w:rPr>
          <w:color w:val="auto"/>
        </w:rPr>
      </w:pPr>
      <w:r w:rsidRPr="002952FD">
        <w:rPr>
          <w:color w:val="auto"/>
        </w:rPr>
        <w:t>"En vue de l'application des règles édictées dans l'intérêt de la santé publique, le pharmacien responsable défini à l'article R. 5124-34 assume les missions suivantes dans la mesure où elles correspondent aux activités de l'entreprise ou organisme dans lequel il exerce :</w:t>
      </w:r>
    </w:p>
    <w:p w14:paraId="1D56AC2C" w14:textId="77777777" w:rsidR="00DC21FD" w:rsidRPr="001543DC" w:rsidRDefault="00DC21FD" w:rsidP="00DC21FD">
      <w:pPr>
        <w:pStyle w:val="StyleProposalB1Italique"/>
        <w:spacing w:before="100"/>
        <w:jc w:val="both"/>
        <w:rPr>
          <w:color w:val="auto"/>
          <w:lang w:val="en-GB"/>
        </w:rPr>
      </w:pPr>
      <w:r w:rsidRPr="00DD5A7E">
        <w:rPr>
          <w:rStyle w:val="StyleStyleProposalB1ItaliqueAutomatiqueCar"/>
          <w:color w:val="auto"/>
        </w:rPr>
        <w:t>1º Il organise et surveille l'ensemble des opérations pharmaceutiques de l'entreprise ou de l'organisme, et notamment la fabrication, la publicité, l'information, la pharmacovigilance (…)"</w:t>
      </w:r>
      <w:r w:rsidRPr="00DD5A7E">
        <w:rPr>
          <w:i w:val="0"/>
          <w:color w:val="auto"/>
        </w:rPr>
        <w:t xml:space="preserve"> </w:t>
      </w:r>
      <w:r w:rsidRPr="001543DC">
        <w:rPr>
          <w:color w:val="auto"/>
          <w:lang w:val="en-GB"/>
        </w:rPr>
        <w:t>(Article R. 5124-36 (ex article R. 5113-2 du CSP)</w:t>
      </w:r>
    </w:p>
    <w:p w14:paraId="1D56AC2D" w14:textId="77777777" w:rsidR="003532C4" w:rsidRPr="008B30DC" w:rsidRDefault="003532C4" w:rsidP="003532C4">
      <w:pPr>
        <w:rPr>
          <w:lang w:val="en-GB" w:eastAsia="fr-FR"/>
        </w:rPr>
      </w:pPr>
    </w:p>
    <w:p w14:paraId="1D56AC2E" w14:textId="77777777" w:rsidR="003532C4" w:rsidRPr="00BA4E29" w:rsidRDefault="003532C4" w:rsidP="004A04F4">
      <w:pPr>
        <w:rPr>
          <w:lang w:val="en-US"/>
        </w:rPr>
      </w:pPr>
      <w:r w:rsidRPr="00BA4E29">
        <w:rPr>
          <w:lang w:val="en-US"/>
        </w:rPr>
        <w:t xml:space="preserve">Pursuant to article R. </w:t>
      </w:r>
      <w:smartTag w:uri="urn:schemas-microsoft-com:office:smarttags" w:element="phone">
        <w:smartTagPr>
          <w:attr w:uri="urn:schemas-microsoft-com:office:office" w:name="ls" w:val="trans"/>
        </w:smartTagPr>
        <w:r w:rsidRPr="00BA4E29">
          <w:rPr>
            <w:lang w:val="en-US"/>
          </w:rPr>
          <w:t>5124-36</w:t>
        </w:r>
      </w:smartTag>
      <w:r w:rsidRPr="00BA4E29">
        <w:rPr>
          <w:lang w:val="en-US"/>
        </w:rPr>
        <w:t xml:space="preserve"> of the French Code of Public Health, the </w:t>
      </w:r>
      <w:r w:rsidRPr="00BA4E29">
        <w:rPr>
          <w:lang w:val="en-US" w:eastAsia="fr-FR"/>
        </w:rPr>
        <w:t xml:space="preserve">Qualified Person for Pharmaceutical activities </w:t>
      </w:r>
      <w:r w:rsidRPr="00BA4E29">
        <w:rPr>
          <w:lang w:val="en-US"/>
        </w:rPr>
        <w:t>at LABO PHARMA France organizes and monitors Pharmacovigilance, in particular by means of the following actions:</w:t>
      </w:r>
    </w:p>
    <w:p w14:paraId="1D56AC2F" w14:textId="77777777" w:rsidR="003532C4" w:rsidRPr="003532C4" w:rsidRDefault="00F26A0B" w:rsidP="004A04F4">
      <w:pPr>
        <w:pStyle w:val="B1"/>
        <w:rPr>
          <w:lang w:val="en-US"/>
        </w:rPr>
      </w:pPr>
      <w:r w:rsidRPr="00564504">
        <w:sym w:font="Wingdings" w:char="F071"/>
      </w:r>
      <w:r w:rsidRPr="00E32DA6">
        <w:rPr>
          <w:lang w:val="en-GB"/>
        </w:rPr>
        <w:t xml:space="preserve"> </w:t>
      </w:r>
      <w:r w:rsidR="00124B4B">
        <w:rPr>
          <w:lang w:val="en-US"/>
        </w:rPr>
        <w:t>d</w:t>
      </w:r>
      <w:r w:rsidR="003532C4" w:rsidRPr="003532C4">
        <w:rPr>
          <w:lang w:val="en-US"/>
        </w:rPr>
        <w:t xml:space="preserve">elegation letter to the </w:t>
      </w:r>
      <w:r w:rsidR="00F9003C">
        <w:rPr>
          <w:lang w:val="en-US"/>
        </w:rPr>
        <w:t>Qualified Person for Pharmacovigilance</w:t>
      </w:r>
      <w:r w:rsidR="003532C4" w:rsidRPr="003532C4">
        <w:rPr>
          <w:lang w:val="en-US"/>
        </w:rPr>
        <w:t xml:space="preserve"> concerning Pharmacovigilance Unit operations, signed by both parties and accompanying the </w:t>
      </w:r>
      <w:r w:rsidR="00124B4B">
        <w:rPr>
          <w:lang w:val="en-US"/>
        </w:rPr>
        <w:t>information</w:t>
      </w:r>
      <w:r w:rsidR="003532C4" w:rsidRPr="003532C4">
        <w:rPr>
          <w:lang w:val="en-US"/>
        </w:rPr>
        <w:t xml:space="preserve"> letter sent by the </w:t>
      </w:r>
      <w:r w:rsidR="00F9003C">
        <w:rPr>
          <w:lang w:val="en-US"/>
        </w:rPr>
        <w:t>Qualified Person for Pharmacovigilance</w:t>
      </w:r>
      <w:r w:rsidR="003532C4" w:rsidRPr="003532C4">
        <w:rPr>
          <w:lang w:val="en-US"/>
        </w:rPr>
        <w:t xml:space="preserve"> to Afssaps.</w:t>
      </w:r>
    </w:p>
    <w:p w14:paraId="1D56AC30" w14:textId="77777777" w:rsidR="003532C4" w:rsidRPr="003532C4" w:rsidRDefault="003532C4" w:rsidP="00D75A1B">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3532C4" w:rsidRPr="00B80C0F" w14:paraId="1D56AC34" w14:textId="77777777" w:rsidTr="00301825">
        <w:tc>
          <w:tcPr>
            <w:tcW w:w="7226" w:type="dxa"/>
          </w:tcPr>
          <w:p w14:paraId="1D56AC31" w14:textId="77777777" w:rsidR="003532C4" w:rsidRPr="00BA4E29" w:rsidRDefault="003532C4"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1D56AC32" w14:textId="77777777" w:rsidR="003532C4" w:rsidRPr="00301825" w:rsidRDefault="00D75A1B" w:rsidP="004A04F4">
            <w:pPr>
              <w:pStyle w:val="B1"/>
              <w:rPr>
                <w:lang w:val="en-US"/>
              </w:rPr>
            </w:pPr>
            <w:r w:rsidRPr="00301825">
              <w:sym w:font="Wingdings" w:char="F071"/>
            </w:r>
            <w:r w:rsidRPr="00301825">
              <w:rPr>
                <w:lang w:val="en-GB"/>
              </w:rPr>
              <w:t xml:space="preserve"> </w:t>
            </w:r>
            <w:r w:rsidR="003532C4" w:rsidRPr="00301825">
              <w:rPr>
                <w:lang w:val="en-US"/>
              </w:rPr>
              <w:t xml:space="preserve">Formalize and/or document in a more detailed manner the </w:t>
            </w:r>
            <w:r w:rsidR="003532C4" w:rsidRPr="00301825">
              <w:rPr>
                <w:lang w:val="en-US" w:eastAsia="fr-FR"/>
              </w:rPr>
              <w:t xml:space="preserve">Qualified Person for Pharmaceutical activities' </w:t>
            </w:r>
            <w:r w:rsidR="003532C4" w:rsidRPr="00301825">
              <w:rPr>
                <w:lang w:val="en-US"/>
              </w:rPr>
              <w:t>implication in the organization and monitoring of pharmacovigilance.</w:t>
            </w:r>
          </w:p>
          <w:p w14:paraId="1D56AC33" w14:textId="77777777" w:rsidR="00D75A1B" w:rsidRPr="00301825" w:rsidRDefault="00D75A1B" w:rsidP="00D75A1B">
            <w:pPr>
              <w:rPr>
                <w:lang w:val="en-US"/>
              </w:rPr>
            </w:pPr>
          </w:p>
        </w:tc>
      </w:tr>
    </w:tbl>
    <w:p w14:paraId="1D56AC35" w14:textId="77777777" w:rsidR="003532C4" w:rsidRPr="003532C4" w:rsidRDefault="003532C4" w:rsidP="00D75A1B">
      <w:pPr>
        <w:rPr>
          <w:lang w:val="en-GB"/>
        </w:rPr>
      </w:pPr>
    </w:p>
    <w:p w14:paraId="1D56AC36" w14:textId="77777777" w:rsidR="003532C4" w:rsidRDefault="004453DA" w:rsidP="007E164F">
      <w:pPr>
        <w:pStyle w:val="Titre2"/>
        <w:rPr>
          <w:lang w:val="en-US"/>
        </w:rPr>
      </w:pPr>
      <w:bookmarkStart w:id="69" w:name="_Toc192994527"/>
      <w:bookmarkStart w:id="70" w:name="_Toc194738686"/>
      <w:bookmarkStart w:id="71" w:name="_Toc328381888"/>
      <w:r>
        <w:rPr>
          <w:rFonts w:ascii="Forte" w:hAnsi="Forte"/>
          <w:noProof/>
          <w:color w:val="000080"/>
          <w:sz w:val="36"/>
          <w:szCs w:val="36"/>
        </w:rPr>
        <w:drawing>
          <wp:inline distT="0" distB="0" distL="0" distR="0" wp14:anchorId="1D56B3B3" wp14:editId="1D56B3B4">
            <wp:extent cx="114300" cy="114300"/>
            <wp:effectExtent l="0" t="0" r="0" b="0"/>
            <wp:docPr id="66" name="Image 6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A4CA7" w:rsidRPr="00D9231D">
        <w:t xml:space="preserve"> </w:t>
      </w:r>
      <w:r w:rsidR="00F9003C">
        <w:rPr>
          <w:lang w:val="en-US"/>
        </w:rPr>
        <w:t>Qualified Person for Pharmacovigilance</w:t>
      </w:r>
      <w:bookmarkEnd w:id="69"/>
      <w:bookmarkEnd w:id="70"/>
      <w:bookmarkEnd w:id="71"/>
    </w:p>
    <w:p w14:paraId="1D56AC37" w14:textId="77777777" w:rsidR="00DC21FD" w:rsidRPr="00DD5A7E" w:rsidRDefault="004453DA" w:rsidP="00DC21FD">
      <w:pPr>
        <w:pStyle w:val="StyleProposalB1Italique"/>
        <w:spacing w:before="100"/>
        <w:jc w:val="both"/>
        <w:rPr>
          <w:rStyle w:val="StyleStyleProposalB1ItaliqueAutomatiqueCar"/>
          <w:color w:val="auto"/>
        </w:rPr>
      </w:pPr>
      <w:r>
        <w:rPr>
          <w:rFonts w:ascii="Forte" w:hAnsi="Forte"/>
          <w:noProof/>
          <w:color w:val="000080"/>
          <w:sz w:val="36"/>
          <w:szCs w:val="36"/>
        </w:rPr>
        <w:drawing>
          <wp:inline distT="0" distB="0" distL="0" distR="0" wp14:anchorId="1D56B3B5" wp14:editId="1D56B3B6">
            <wp:extent cx="114300" cy="114300"/>
            <wp:effectExtent l="0" t="0" r="0" b="0"/>
            <wp:docPr id="67" name="Image 6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C21FD" w:rsidRPr="00D9231D">
        <w:t xml:space="preserve"> </w:t>
      </w:r>
      <w:r w:rsidR="00DC21FD" w:rsidRPr="00DD5A7E">
        <w:rPr>
          <w:rStyle w:val="StyleStyleProposalB1ItaliqueAutomatiqueCar"/>
          <w:color w:val="auto"/>
        </w:rPr>
        <w:t xml:space="preserve">" Toute entreprise ou tout organisme exploitant un médicament ou produit mentionné à l'article R. 5121-150 dispose en permanence des services d'une personne, médecin ou pharmacien, responsable de la pharmacovigilance résidant dans un État membre de </w:t>
      </w:r>
      <w:smartTag w:uri="urn:schemas-microsoft-com:office:smarttags" w:element="PersonName">
        <w:smartTagPr>
          <w:attr w:name="ProductID" w:val="la Communaut￩"/>
        </w:smartTagPr>
        <w:r w:rsidR="00DC21FD" w:rsidRPr="00DD5A7E">
          <w:rPr>
            <w:rStyle w:val="StyleStyleProposalB1ItaliqueAutomatiqueCar"/>
            <w:color w:val="auto"/>
          </w:rPr>
          <w:t>la Communauté</w:t>
        </w:r>
      </w:smartTag>
      <w:r w:rsidR="00DC21FD" w:rsidRPr="00DD5A7E">
        <w:rPr>
          <w:rStyle w:val="StyleStyleProposalB1ItaliqueAutomatiqueCar"/>
          <w:color w:val="auto"/>
        </w:rPr>
        <w:t xml:space="preserve"> européenne ou partie à l'accord sur l'Espace économique européen, et justifiant d'une expérience en matière de pharmacovigilance.</w:t>
      </w:r>
      <w:r w:rsidR="00DC21FD" w:rsidRPr="00DD5A7E">
        <w:rPr>
          <w:color w:val="auto"/>
        </w:rPr>
        <w:t xml:space="preserve"> (…)"</w:t>
      </w:r>
      <w:r w:rsidR="00DC21FD" w:rsidRPr="00DD5A7E">
        <w:rPr>
          <w:rStyle w:val="StyleStyleProposalB1ItaliqueAutomatiqueCar"/>
          <w:color w:val="auto"/>
        </w:rPr>
        <w:t xml:space="preserve"> (Article R. 5121-178 du CSP)</w:t>
      </w:r>
    </w:p>
    <w:p w14:paraId="1D56AC38" w14:textId="77777777" w:rsidR="00DC21FD" w:rsidRPr="00DD5A7E" w:rsidRDefault="00DC21FD" w:rsidP="00DC21FD">
      <w:pPr>
        <w:pStyle w:val="StyleProposalB1Italique"/>
        <w:spacing w:before="100"/>
        <w:jc w:val="both"/>
        <w:rPr>
          <w:color w:val="auto"/>
        </w:rPr>
      </w:pPr>
      <w:r w:rsidRPr="00DD5A7E">
        <w:rPr>
          <w:color w:val="auto"/>
        </w:rPr>
        <w:t>"Le responsable de la mise sur le marché doit :</w:t>
      </w:r>
    </w:p>
    <w:p w14:paraId="1D56AC39" w14:textId="77777777" w:rsidR="00DC21FD" w:rsidRPr="00DD5A7E" w:rsidRDefault="00DC21FD" w:rsidP="00DC21FD">
      <w:pPr>
        <w:pStyle w:val="StyleProposalB1Italique"/>
        <w:spacing w:before="100"/>
        <w:jc w:val="both"/>
        <w:rPr>
          <w:rStyle w:val="StyleStyleProposalB1ItaliqueAutomatiqueCar"/>
          <w:color w:val="auto"/>
        </w:rPr>
      </w:pPr>
      <w:r w:rsidRPr="00DD5A7E">
        <w:rPr>
          <w:color w:val="auto"/>
        </w:rPr>
        <w:t xml:space="preserve">désigner une personne responsable de la pharmacovigilance, médecin ou pharmacien, possédant les compétences requises et une expérience pratique confirmée en pharmacovigilance lui permettant de remplir les missions qui lui seront confiées ;" </w:t>
      </w:r>
      <w:r w:rsidRPr="00DD5A7E">
        <w:rPr>
          <w:rStyle w:val="StyleStyleProposalB1ItaliqueAutomatiqueCar"/>
          <w:color w:val="auto"/>
        </w:rPr>
        <w:t>(Arrêté du 28 avril 2005 relatif aux bonnes pratiques de Pharmacovigilance)</w:t>
      </w:r>
    </w:p>
    <w:p w14:paraId="1D56AC3A" w14:textId="77777777" w:rsidR="00DC21FD" w:rsidRPr="00DC21FD" w:rsidRDefault="00DC21FD" w:rsidP="00DC21FD">
      <w:pPr>
        <w:rPr>
          <w:lang w:eastAsia="fr-FR"/>
        </w:rPr>
      </w:pPr>
    </w:p>
    <w:p w14:paraId="1D56AC3B" w14:textId="77777777" w:rsidR="003532C4" w:rsidRPr="00BA4E29" w:rsidRDefault="00FB4F34" w:rsidP="00FB4F34">
      <w:pPr>
        <w:tabs>
          <w:tab w:val="left" w:leader="underscore" w:pos="6946"/>
        </w:tabs>
        <w:rPr>
          <w:lang w:val="en-US"/>
        </w:rPr>
      </w:pPr>
      <w:r w:rsidRPr="00564504">
        <w:sym w:font="Wingdings" w:char="F071"/>
      </w:r>
      <w:r w:rsidRPr="00E32DA6">
        <w:rPr>
          <w:lang w:val="en-GB"/>
        </w:rPr>
        <w:t xml:space="preserve"> </w:t>
      </w:r>
      <w:r w:rsidR="003532C4" w:rsidRPr="00BA4E29">
        <w:rPr>
          <w:lang w:val="en-US"/>
        </w:rPr>
        <w:t xml:space="preserve">The </w:t>
      </w:r>
      <w:r w:rsidR="00F9003C">
        <w:rPr>
          <w:lang w:val="en-US"/>
        </w:rPr>
        <w:t>Qualified Person for Pharmacovigilance</w:t>
      </w:r>
      <w:r w:rsidR="003532C4" w:rsidRPr="00BA4E29">
        <w:rPr>
          <w:lang w:val="en-US"/>
        </w:rPr>
        <w:t xml:space="preserve">, within the meaning of article R. 5121-178 of the French Code of Public Health, is </w:t>
      </w:r>
      <w:r w:rsidR="003532C4">
        <w:rPr>
          <w:lang w:val="en-US"/>
        </w:rPr>
        <w:t>___</w:t>
      </w:r>
      <w:r w:rsidR="003532C4" w:rsidRPr="00BA4E29">
        <w:rPr>
          <w:lang w:val="en-US"/>
        </w:rPr>
        <w:t>, a pharmacist, whose official title is "</w:t>
      </w:r>
      <w:r>
        <w:rPr>
          <w:lang w:val="en-US"/>
        </w:rPr>
        <w:tab/>
      </w:r>
      <w:r w:rsidR="003532C4" w:rsidRPr="00BA4E29">
        <w:rPr>
          <w:lang w:val="en-US"/>
        </w:rPr>
        <w:t>".</w:t>
      </w:r>
    </w:p>
    <w:p w14:paraId="1D56AC3C" w14:textId="77777777" w:rsidR="003532C4" w:rsidRPr="00BA4E29" w:rsidRDefault="003532C4" w:rsidP="004A04F4">
      <w:pPr>
        <w:rPr>
          <w:lang w:val="en-US"/>
        </w:rPr>
      </w:pPr>
    </w:p>
    <w:p w14:paraId="1D56AC3D" w14:textId="77777777" w:rsidR="003532C4" w:rsidRDefault="00FB4F34" w:rsidP="002E1F78">
      <w:pPr>
        <w:tabs>
          <w:tab w:val="left" w:leader="underscore" w:pos="2552"/>
        </w:tabs>
        <w:rPr>
          <w:lang w:val="en-US"/>
        </w:rPr>
      </w:pPr>
      <w:r w:rsidRPr="00564504">
        <w:sym w:font="Wingdings" w:char="F071"/>
      </w:r>
      <w:r w:rsidRPr="00E32DA6">
        <w:rPr>
          <w:lang w:val="en-GB"/>
        </w:rPr>
        <w:t xml:space="preserve"> </w:t>
      </w:r>
      <w:r w:rsidR="003532C4" w:rsidRPr="00BA4E29">
        <w:rPr>
          <w:lang w:val="en-US"/>
        </w:rPr>
        <w:t xml:space="preserve">The resume (CV) for </w:t>
      </w:r>
      <w:r w:rsidR="002E1F78">
        <w:rPr>
          <w:lang w:val="en-US"/>
        </w:rPr>
        <w:tab/>
      </w:r>
      <w:r w:rsidR="003532C4" w:rsidRPr="00BA4E29">
        <w:rPr>
          <w:lang w:val="en-US"/>
        </w:rPr>
        <w:t xml:space="preserve"> is available, documenting her extensive practical experience in matters of pharmacovigilance.</w:t>
      </w:r>
      <w:r>
        <w:rPr>
          <w:lang w:val="en-US"/>
        </w:rPr>
        <w:t xml:space="preserve"> The resume is dated and signed.</w:t>
      </w:r>
    </w:p>
    <w:p w14:paraId="1D56AC3E" w14:textId="77777777" w:rsidR="00FB4F34" w:rsidRDefault="00FB4F34" w:rsidP="004A04F4">
      <w:pPr>
        <w:rPr>
          <w:lang w:val="en-US"/>
        </w:rPr>
      </w:pPr>
    </w:p>
    <w:p w14:paraId="1D56AC3F" w14:textId="77777777" w:rsidR="00FB4F34" w:rsidRDefault="00FB4F34" w:rsidP="002E1F78">
      <w:pPr>
        <w:tabs>
          <w:tab w:val="left" w:leader="underscore" w:pos="2410"/>
        </w:tabs>
        <w:rPr>
          <w:lang w:val="en-US"/>
        </w:rPr>
      </w:pPr>
      <w:r w:rsidRPr="00564504">
        <w:sym w:font="Wingdings" w:char="F071"/>
      </w:r>
      <w:r w:rsidRPr="00E32DA6">
        <w:rPr>
          <w:lang w:val="en-GB"/>
        </w:rPr>
        <w:t xml:space="preserve"> </w:t>
      </w:r>
      <w:r w:rsidRPr="00BA4E29">
        <w:rPr>
          <w:lang w:val="en-US"/>
        </w:rPr>
        <w:t xml:space="preserve">The resume (CV) for </w:t>
      </w:r>
      <w:r w:rsidR="002E1F78">
        <w:rPr>
          <w:lang w:val="en-US"/>
        </w:rPr>
        <w:tab/>
        <w:t>, which</w:t>
      </w:r>
      <w:r w:rsidRPr="00BA4E29">
        <w:rPr>
          <w:lang w:val="en-US"/>
        </w:rPr>
        <w:t xml:space="preserve"> is neithe</w:t>
      </w:r>
      <w:r w:rsidR="006B4B4B">
        <w:rPr>
          <w:lang w:val="en-US"/>
        </w:rPr>
        <w:t xml:space="preserve">r up to date, dated nor signed, </w:t>
      </w:r>
      <w:r w:rsidRPr="00BA4E29">
        <w:rPr>
          <w:lang w:val="en-US"/>
        </w:rPr>
        <w:t>is available, documenting her extensive practical experience in matters of pharmacovigilance.</w:t>
      </w:r>
    </w:p>
    <w:p w14:paraId="1D56AC40" w14:textId="77777777" w:rsidR="00FB4F34" w:rsidRDefault="00FB4F34" w:rsidP="004A04F4">
      <w:pPr>
        <w:rPr>
          <w:lang w:val="en-US"/>
        </w:rPr>
      </w:pPr>
    </w:p>
    <w:p w14:paraId="1D56AC41" w14:textId="77777777" w:rsidR="00DC21FD" w:rsidRPr="001543DC" w:rsidRDefault="004453DA" w:rsidP="00DC21FD">
      <w:pPr>
        <w:pStyle w:val="StyleProposalB1Italique"/>
        <w:jc w:val="both"/>
        <w:rPr>
          <w:rStyle w:val="StyleStyleProposalB1ItaliqueAutomatique1Car"/>
          <w:color w:val="auto"/>
          <w:lang w:val="en-GB"/>
        </w:rPr>
      </w:pPr>
      <w:r>
        <w:rPr>
          <w:rFonts w:ascii="Forte" w:hAnsi="Forte"/>
          <w:noProof/>
          <w:color w:val="auto"/>
          <w:sz w:val="36"/>
          <w:szCs w:val="36"/>
        </w:rPr>
        <w:drawing>
          <wp:inline distT="0" distB="0" distL="0" distR="0" wp14:anchorId="1D56B3B7" wp14:editId="1D56B3B8">
            <wp:extent cx="114300" cy="114300"/>
            <wp:effectExtent l="0" t="0" r="0" b="0"/>
            <wp:docPr id="68" name="Image 6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C21FD" w:rsidRPr="00CB70DF">
        <w:rPr>
          <w:color w:val="auto"/>
        </w:rPr>
        <w:t xml:space="preserve"> </w:t>
      </w:r>
      <w:r w:rsidR="00DC21FD" w:rsidRPr="00CB70DF">
        <w:rPr>
          <w:rStyle w:val="StyleProposalB1ItaliqueCar"/>
          <w:color w:val="auto"/>
        </w:rPr>
        <w:t>"</w:t>
      </w:r>
      <w:r w:rsidR="00DC21FD" w:rsidRPr="00CB70DF">
        <w:rPr>
          <w:rStyle w:val="StyleStyleProposalB1ItaliqueAutomatiqueCar"/>
          <w:color w:val="auto"/>
        </w:rPr>
        <w:t>L'identité et la qualité de cette personne sont communiquées à l'Agence française de sécurité sanitaire des produits de santé dès sa nomination.</w:t>
      </w:r>
      <w:r w:rsidR="00DC21FD" w:rsidRPr="00CB70DF">
        <w:rPr>
          <w:i w:val="0"/>
          <w:color w:val="auto"/>
        </w:rPr>
        <w:t>"</w:t>
      </w:r>
      <w:r w:rsidR="00DC21FD" w:rsidRPr="00CB70DF">
        <w:rPr>
          <w:rStyle w:val="StyleStyleProposalB1ItaliqueAutomatiqueCar"/>
          <w:color w:val="auto"/>
        </w:rPr>
        <w:t xml:space="preserve"> </w:t>
      </w:r>
      <w:r w:rsidR="00DC21FD" w:rsidRPr="001543DC">
        <w:rPr>
          <w:i w:val="0"/>
          <w:color w:val="auto"/>
          <w:lang w:val="en-GB"/>
        </w:rPr>
        <w:t>(Article R. 5121-178 du CSP)</w:t>
      </w:r>
    </w:p>
    <w:p w14:paraId="1D56AC42" w14:textId="77777777" w:rsidR="00DC21FD" w:rsidRDefault="00DC21FD" w:rsidP="004A04F4">
      <w:pPr>
        <w:rPr>
          <w:lang w:val="en-US"/>
        </w:rPr>
      </w:pPr>
    </w:p>
    <w:p w14:paraId="1D56AC43" w14:textId="77777777" w:rsidR="007E164F" w:rsidRPr="0034359B" w:rsidRDefault="006B4B4B" w:rsidP="006E59BE">
      <w:pPr>
        <w:tabs>
          <w:tab w:val="left" w:leader="underscore" w:pos="4253"/>
        </w:tabs>
        <w:rPr>
          <w:lang w:val="en-US"/>
        </w:rPr>
      </w:pPr>
      <w:r w:rsidRPr="00564504">
        <w:sym w:font="Wingdings" w:char="F071"/>
      </w:r>
      <w:r w:rsidRPr="00E32DA6">
        <w:rPr>
          <w:lang w:val="en-GB"/>
        </w:rPr>
        <w:t xml:space="preserve"> </w:t>
      </w:r>
      <w:r w:rsidR="007E164F" w:rsidRPr="0034359B">
        <w:rPr>
          <w:lang w:val="en-US"/>
        </w:rPr>
        <w:t xml:space="preserve">Afssaps was informed of the identity and qualification of the </w:t>
      </w:r>
      <w:r w:rsidR="00F9003C">
        <w:rPr>
          <w:lang w:val="en-US"/>
        </w:rPr>
        <w:t>Qualified Person for Pharmacovigilance</w:t>
      </w:r>
      <w:r w:rsidR="007E164F" w:rsidRPr="0034359B">
        <w:rPr>
          <w:lang w:val="en-US"/>
        </w:rPr>
        <w:t xml:space="preserve"> in a letter dated</w:t>
      </w:r>
      <w:r w:rsidR="007E164F">
        <w:rPr>
          <w:lang w:val="en-US"/>
        </w:rPr>
        <w:t xml:space="preserve"> </w:t>
      </w:r>
      <w:r w:rsidR="006E59BE">
        <w:rPr>
          <w:lang w:val="en-US"/>
        </w:rPr>
        <w:tab/>
      </w:r>
      <w:r w:rsidR="007E164F" w:rsidRPr="0034359B">
        <w:rPr>
          <w:lang w:val="en-US"/>
        </w:rPr>
        <w:t xml:space="preserve">, sent by the </w:t>
      </w:r>
      <w:r w:rsidR="007E164F" w:rsidRPr="0034359B">
        <w:rPr>
          <w:lang w:val="en-US" w:eastAsia="fr-FR"/>
        </w:rPr>
        <w:t>Qualified Person for Pharmaceutical activities</w:t>
      </w:r>
      <w:r w:rsidR="007E164F" w:rsidRPr="0034359B">
        <w:rPr>
          <w:lang w:val="en-US"/>
        </w:rPr>
        <w:t>.</w:t>
      </w:r>
    </w:p>
    <w:p w14:paraId="1D56AC44" w14:textId="77777777" w:rsidR="007E164F" w:rsidRPr="007E164F" w:rsidRDefault="007E164F" w:rsidP="00B8773A">
      <w:pPr>
        <w:rPr>
          <w:lang w:val="en-US"/>
        </w:rPr>
      </w:pPr>
    </w:p>
    <w:p w14:paraId="1D56AC45" w14:textId="77777777" w:rsidR="00670EC4" w:rsidRPr="00FC07BE" w:rsidRDefault="004453DA" w:rsidP="00670EC4">
      <w:pPr>
        <w:pStyle w:val="StyleProposalB1Italique"/>
        <w:rPr>
          <w:color w:val="auto"/>
        </w:rPr>
      </w:pPr>
      <w:r>
        <w:rPr>
          <w:rFonts w:ascii="Forte" w:hAnsi="Forte"/>
          <w:noProof/>
          <w:color w:val="000080"/>
          <w:sz w:val="36"/>
          <w:szCs w:val="36"/>
        </w:rPr>
        <w:drawing>
          <wp:inline distT="0" distB="0" distL="0" distR="0" wp14:anchorId="1D56B3B9" wp14:editId="1D56B3BA">
            <wp:extent cx="114300" cy="114300"/>
            <wp:effectExtent l="0" t="0" r="0" b="0"/>
            <wp:docPr id="69" name="Image 6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70EC4" w:rsidRPr="007054B8">
        <w:t xml:space="preserve"> </w:t>
      </w:r>
      <w:r w:rsidR="00670EC4" w:rsidRPr="00FC07BE">
        <w:rPr>
          <w:color w:val="auto"/>
        </w:rPr>
        <w:t xml:space="preserve">" Toute entreprise ou tout organisme exploitant un médicament ou produit mentionné à l'article R. 5121-150 dispose en permanence des services d'une personne, médecin ou pharmacien, responsable de la pharmacovigilance résidant dans un État membre de </w:t>
      </w:r>
      <w:smartTag w:uri="urn:schemas-microsoft-com:office:smarttags" w:element="PersonName">
        <w:smartTagPr>
          <w:attr w:name="ProductID" w:val="la Communaut￩"/>
        </w:smartTagPr>
        <w:r w:rsidR="00670EC4" w:rsidRPr="00FC07BE">
          <w:rPr>
            <w:color w:val="auto"/>
          </w:rPr>
          <w:t>la Communauté</w:t>
        </w:r>
      </w:smartTag>
      <w:r w:rsidR="00670EC4" w:rsidRPr="00FC07BE">
        <w:rPr>
          <w:color w:val="auto"/>
        </w:rPr>
        <w:t xml:space="preserve"> européenne ou partie à l'accord sur l'Espace économique européen, et justifiant d'une expérience en matière de pharmacovigilance.</w:t>
      </w:r>
    </w:p>
    <w:p w14:paraId="1D56AC46" w14:textId="77777777" w:rsidR="00670EC4" w:rsidRPr="00FC07BE" w:rsidRDefault="00670EC4" w:rsidP="00670EC4">
      <w:pPr>
        <w:pStyle w:val="StyleProposalB1Italique"/>
        <w:rPr>
          <w:color w:val="auto"/>
        </w:rPr>
      </w:pPr>
      <w:r w:rsidRPr="00FC07BE">
        <w:rPr>
          <w:color w:val="auto"/>
        </w:rPr>
        <w:t>L'identité et la qualité de cette personne sont communiquées à l'Agence française de sécurité sanitaire des produits de santé dès sa nomination.(…)" (Article R. 5121-178 du CSP)</w:t>
      </w:r>
    </w:p>
    <w:p w14:paraId="1D56AC47" w14:textId="77777777" w:rsidR="00670EC4" w:rsidRPr="00FC07BE" w:rsidRDefault="004453DA" w:rsidP="00670EC4">
      <w:pPr>
        <w:pStyle w:val="StyleProposalB1Italique"/>
        <w:rPr>
          <w:color w:val="auto"/>
        </w:rPr>
      </w:pPr>
      <w:r>
        <w:rPr>
          <w:rFonts w:ascii="Forte" w:hAnsi="Forte"/>
          <w:noProof/>
          <w:color w:val="000080"/>
          <w:sz w:val="36"/>
          <w:szCs w:val="36"/>
        </w:rPr>
        <w:drawing>
          <wp:inline distT="0" distB="0" distL="0" distR="0" wp14:anchorId="1D56B3BB" wp14:editId="1D56B3BC">
            <wp:extent cx="114300" cy="114300"/>
            <wp:effectExtent l="0" t="0" r="0" b="0"/>
            <wp:docPr id="70" name="Image 7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75A1B" w:rsidRPr="007054B8">
        <w:t xml:space="preserve"> </w:t>
      </w:r>
      <w:r w:rsidR="00670EC4" w:rsidRPr="00FC07BE">
        <w:rPr>
          <w:color w:val="auto"/>
        </w:rPr>
        <w:t>"Afin d'assumer ses obligations et ses responsabilités en matière de pharmacovigilance, le responsable de la mise sur le marché du médicament ou du produit doit avoir à sa disposition au sein de l'entreprise sur le territoire national de façon permanente et continue une personne responsable de la pharmacovigilance (ci-après dénommée responsable de pharmacovigilance)." (Arrêté du 28 avril 2005 relatif aux bonnes pratiques de Pharmacovigilance)</w:t>
      </w:r>
    </w:p>
    <w:p w14:paraId="1D56AC48" w14:textId="77777777" w:rsidR="00670EC4" w:rsidRPr="00FC07BE" w:rsidRDefault="004453DA" w:rsidP="00670EC4">
      <w:pPr>
        <w:pStyle w:val="StyleProposalB1Italique"/>
        <w:rPr>
          <w:i w:val="0"/>
          <w:color w:val="auto"/>
        </w:rPr>
      </w:pPr>
      <w:r>
        <w:rPr>
          <w:rFonts w:ascii="Forte" w:hAnsi="Forte"/>
          <w:noProof/>
          <w:color w:val="000080"/>
          <w:sz w:val="36"/>
          <w:szCs w:val="36"/>
        </w:rPr>
        <w:drawing>
          <wp:inline distT="0" distB="0" distL="0" distR="0" wp14:anchorId="1D56B3BD" wp14:editId="1D56B3BE">
            <wp:extent cx="114300" cy="114300"/>
            <wp:effectExtent l="0" t="0" r="0" b="0"/>
            <wp:docPr id="71" name="Image 7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75A1B" w:rsidRPr="007054B8">
        <w:t xml:space="preserve"> </w:t>
      </w:r>
      <w:r w:rsidR="00670EC4" w:rsidRPr="00FC07BE">
        <w:rPr>
          <w:color w:val="auto"/>
        </w:rPr>
        <w:t>"Le responsable de la mise sur le marché doit : (…) désigner une personne responsable de la pharmacovigilance, médecin ou pharmacien, possédant les compétences requises et une expérience pratique confirmée en pharmacovigilance lui permettant de remplir les missions qui lui seront confiées ;  (…) L’identité et la qualité de la personne responsable de la pharmacovigilance sont communiquées dès sa nomination à l’AFSSAPS." (Arrêté du 28 avril 2005 relatif aux bonnes pratiques de Pharmacovigilance)</w:t>
      </w:r>
    </w:p>
    <w:p w14:paraId="1D56AC49" w14:textId="77777777" w:rsidR="007E164F" w:rsidRPr="00E83918" w:rsidRDefault="006B4B4B" w:rsidP="00B8773A">
      <w:r w:rsidRPr="00564504">
        <w:sym w:font="Wingdings" w:char="F071"/>
      </w:r>
      <w:r w:rsidRPr="00E83918">
        <w:t xml:space="preserve"> </w:t>
      </w:r>
      <w:r w:rsidR="007E164F" w:rsidRPr="00E83918">
        <w:t xml:space="preserve">The </w:t>
      </w:r>
      <w:r w:rsidR="005A2F35" w:rsidRPr="00E83918">
        <w:t>position</w:t>
      </w:r>
      <w:r w:rsidR="007E164F" w:rsidRPr="00E83918">
        <w:t xml:space="preserve"> of </w:t>
      </w:r>
      <w:r w:rsidR="00F9003C" w:rsidRPr="00E83918">
        <w:t>Qualified Person for Pharmacovigilance</w:t>
      </w:r>
      <w:r w:rsidR="007E164F" w:rsidRPr="00E83918">
        <w:t xml:space="preserve"> is described in a Job Description.</w:t>
      </w:r>
    </w:p>
    <w:p w14:paraId="1D56AC4A" w14:textId="77777777" w:rsidR="007E164F" w:rsidRPr="00E83918" w:rsidRDefault="007E164F" w:rsidP="00B8773A"/>
    <w:p w14:paraId="1D56AC4B" w14:textId="77777777" w:rsidR="007E164F" w:rsidRDefault="006B4B4B" w:rsidP="00B8773A">
      <w:pPr>
        <w:rPr>
          <w:lang w:val="en-US"/>
        </w:rPr>
      </w:pPr>
      <w:r w:rsidRPr="00564504">
        <w:sym w:font="Wingdings" w:char="F071"/>
      </w:r>
      <w:r w:rsidRPr="00E32DA6">
        <w:rPr>
          <w:lang w:val="en-GB"/>
        </w:rPr>
        <w:t xml:space="preserve"> </w:t>
      </w:r>
      <w:r w:rsidR="007E164F" w:rsidRPr="0034359B">
        <w:rPr>
          <w:lang w:val="en-US"/>
        </w:rPr>
        <w:t xml:space="preserve">The </w:t>
      </w:r>
      <w:r w:rsidR="005A2F35" w:rsidRPr="005A2F35">
        <w:rPr>
          <w:lang w:val="en-GB"/>
        </w:rPr>
        <w:t>position</w:t>
      </w:r>
      <w:r w:rsidR="007E164F" w:rsidRPr="0034359B">
        <w:rPr>
          <w:lang w:val="en-US"/>
        </w:rPr>
        <w:t xml:space="preserve"> of </w:t>
      </w:r>
      <w:r w:rsidR="00F9003C">
        <w:rPr>
          <w:lang w:val="en-US"/>
        </w:rPr>
        <w:t>Qualified Person for Pharmacovigilance</w:t>
      </w:r>
      <w:r w:rsidR="007E164F" w:rsidRPr="0034359B">
        <w:rPr>
          <w:lang w:val="en-US"/>
        </w:rPr>
        <w:t xml:space="preserve"> is not described in a Job Description.</w:t>
      </w:r>
    </w:p>
    <w:p w14:paraId="1D56AC4C" w14:textId="77777777" w:rsidR="007E164F" w:rsidRPr="0034359B" w:rsidRDefault="007E164F" w:rsidP="00B8773A">
      <w:pPr>
        <w:rPr>
          <w:lang w:val="en-US"/>
        </w:rPr>
      </w:pPr>
    </w:p>
    <w:p w14:paraId="1D56AC4D" w14:textId="77777777" w:rsidR="007E164F" w:rsidRPr="00BA4E29" w:rsidRDefault="007E164F" w:rsidP="007E164F">
      <w:pPr>
        <w:pStyle w:val="Titre2"/>
        <w:rPr>
          <w:lang w:val="en-US"/>
        </w:rPr>
      </w:pPr>
      <w:bookmarkStart w:id="72" w:name="_Toc192994529"/>
      <w:bookmarkStart w:id="73" w:name="_Toc194738688"/>
      <w:bookmarkStart w:id="74" w:name="_Toc328381889"/>
      <w:r w:rsidRPr="00BA4E29">
        <w:rPr>
          <w:lang w:val="en-US"/>
        </w:rPr>
        <w:t>Products concerned by Pharmacovigilance</w:t>
      </w:r>
      <w:bookmarkEnd w:id="72"/>
      <w:bookmarkEnd w:id="73"/>
      <w:bookmarkEnd w:id="74"/>
    </w:p>
    <w:p w14:paraId="1D56AC4E" w14:textId="77777777" w:rsidR="007E164F" w:rsidRPr="0034359B" w:rsidRDefault="00AC0724" w:rsidP="004A04F4">
      <w:pPr>
        <w:rPr>
          <w:lang w:val="en-US"/>
        </w:rPr>
      </w:pPr>
      <w:r w:rsidRPr="00564504">
        <w:sym w:font="Wingdings" w:char="F071"/>
      </w:r>
      <w:r w:rsidRPr="00E32DA6">
        <w:rPr>
          <w:lang w:val="en-GB"/>
        </w:rPr>
        <w:t xml:space="preserve"> </w:t>
      </w:r>
      <w:r w:rsidR="007E164F" w:rsidRPr="0034359B">
        <w:rPr>
          <w:lang w:val="en-US"/>
        </w:rPr>
        <w:t>The Pharmacovigilance Unit has a list of the products that enter into the scope of its responsibilities:</w:t>
      </w:r>
    </w:p>
    <w:p w14:paraId="1D56AC4F" w14:textId="77777777" w:rsidR="007E164F" w:rsidRPr="007E164F" w:rsidRDefault="001D54E5" w:rsidP="004A04F4">
      <w:pPr>
        <w:pStyle w:val="B1"/>
        <w:rPr>
          <w:lang w:val="en-US"/>
        </w:rPr>
      </w:pPr>
      <w:r w:rsidRPr="00564504">
        <w:sym w:font="Wingdings" w:char="F071"/>
      </w:r>
      <w:r w:rsidRPr="00E32DA6">
        <w:rPr>
          <w:lang w:val="en-GB"/>
        </w:rPr>
        <w:t xml:space="preserve"> </w:t>
      </w:r>
      <w:r w:rsidR="007E164F" w:rsidRPr="007E164F">
        <w:rPr>
          <w:lang w:val="en-US"/>
        </w:rPr>
        <w:t>products distributed (with indication of the type of registration),</w:t>
      </w:r>
    </w:p>
    <w:p w14:paraId="1D56AC50" w14:textId="77777777" w:rsidR="007E164F" w:rsidRPr="007E164F" w:rsidRDefault="001D54E5" w:rsidP="004A04F4">
      <w:pPr>
        <w:pStyle w:val="B1"/>
        <w:rPr>
          <w:lang w:val="en-US"/>
        </w:rPr>
      </w:pPr>
      <w:r w:rsidRPr="00564504">
        <w:sym w:font="Wingdings" w:char="F071"/>
      </w:r>
      <w:r w:rsidRPr="00E32DA6">
        <w:rPr>
          <w:lang w:val="en-GB"/>
        </w:rPr>
        <w:t xml:space="preserve"> </w:t>
      </w:r>
      <w:r w:rsidR="007E164F" w:rsidRPr="007E164F">
        <w:rPr>
          <w:lang w:val="en-US"/>
        </w:rPr>
        <w:t>products with a TAU,</w:t>
      </w:r>
    </w:p>
    <w:p w14:paraId="1D56AC51" w14:textId="77777777" w:rsidR="001D54E5" w:rsidRDefault="001D54E5" w:rsidP="004A04F4">
      <w:pPr>
        <w:pStyle w:val="B1"/>
        <w:rPr>
          <w:lang w:val="en-US"/>
        </w:rPr>
      </w:pPr>
      <w:r w:rsidRPr="00564504">
        <w:sym w:font="Wingdings" w:char="F071"/>
      </w:r>
      <w:r w:rsidRPr="00E32DA6">
        <w:rPr>
          <w:lang w:val="en-GB"/>
        </w:rPr>
        <w:t xml:space="preserve"> </w:t>
      </w:r>
      <w:r w:rsidR="007E164F" w:rsidRPr="007E164F">
        <w:rPr>
          <w:lang w:val="en-US"/>
        </w:rPr>
        <w:t>products in clinical trials,</w:t>
      </w:r>
    </w:p>
    <w:p w14:paraId="1D56AC52" w14:textId="77777777" w:rsidR="007E164F" w:rsidRPr="007E164F" w:rsidRDefault="001D54E5" w:rsidP="001D54E5">
      <w:pPr>
        <w:pStyle w:val="B1"/>
        <w:tabs>
          <w:tab w:val="clear" w:pos="567"/>
          <w:tab w:val="left" w:leader="underscore" w:pos="1843"/>
        </w:tabs>
        <w:rPr>
          <w:lang w:val="en-US"/>
        </w:rPr>
      </w:pPr>
      <w:r w:rsidRPr="00564504">
        <w:sym w:font="Wingdings" w:char="F071"/>
      </w:r>
      <w:r w:rsidRPr="001D54E5">
        <w:rPr>
          <w:lang w:val="en-GB"/>
        </w:rPr>
        <w:t xml:space="preserve"> </w:t>
      </w:r>
      <w:r w:rsidRPr="001D54E5">
        <w:rPr>
          <w:lang w:val="en-GB"/>
        </w:rPr>
        <w:tab/>
      </w:r>
      <w:r w:rsidR="007E164F" w:rsidRPr="007E164F">
        <w:rPr>
          <w:lang w:val="en-US"/>
        </w:rPr>
        <w:t>.</w:t>
      </w:r>
    </w:p>
    <w:p w14:paraId="1D56AC53" w14:textId="77777777" w:rsidR="007E164F" w:rsidRDefault="007E164F" w:rsidP="00880F03">
      <w:pPr>
        <w:rPr>
          <w:lang w:val="en-US" w:eastAsia="fr-FR"/>
        </w:rPr>
      </w:pPr>
    </w:p>
    <w:p w14:paraId="1D56AC54" w14:textId="77777777" w:rsidR="00AC0724" w:rsidRPr="0034359B" w:rsidRDefault="00AC0724" w:rsidP="00880F03">
      <w:pPr>
        <w:rPr>
          <w:lang w:val="en-US" w:eastAsia="fr-FR"/>
        </w:rPr>
      </w:pPr>
      <w:r w:rsidRPr="00564504">
        <w:sym w:font="Wingdings" w:char="F071"/>
      </w:r>
      <w:r w:rsidRPr="00E32DA6">
        <w:rPr>
          <w:lang w:val="en-GB"/>
        </w:rPr>
        <w:t xml:space="preserve"> </w:t>
      </w:r>
      <w:r w:rsidRPr="0034359B">
        <w:rPr>
          <w:lang w:val="en-US"/>
        </w:rPr>
        <w:t>The Pharmacovigilance Unit does not have a list of the products</w:t>
      </w:r>
      <w:r>
        <w:rPr>
          <w:lang w:val="en-US"/>
        </w:rPr>
        <w:t>.</w:t>
      </w:r>
    </w:p>
    <w:p w14:paraId="1D56AC55" w14:textId="77777777" w:rsidR="007E164F" w:rsidRDefault="007E164F" w:rsidP="00D41FBE">
      <w:pPr>
        <w:jc w:val="cente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7E164F" w:rsidRPr="00B80C0F" w14:paraId="1D56AC59" w14:textId="77777777" w:rsidTr="00301825">
        <w:tc>
          <w:tcPr>
            <w:tcW w:w="7226" w:type="dxa"/>
          </w:tcPr>
          <w:p w14:paraId="1D56AC56" w14:textId="77777777" w:rsidR="007E164F" w:rsidRPr="00301825" w:rsidRDefault="007E164F" w:rsidP="00301825">
            <w:pPr>
              <w:pStyle w:val="Proposal"/>
              <w:pBdr>
                <w:top w:val="none" w:sz="0" w:space="0" w:color="auto"/>
                <w:left w:val="none" w:sz="0" w:space="0" w:color="auto"/>
                <w:bottom w:val="none" w:sz="0" w:space="0" w:color="auto"/>
                <w:right w:val="none" w:sz="0" w:space="0" w:color="auto"/>
              </w:pBdr>
              <w:spacing w:after="60" w:line="240" w:lineRule="auto"/>
              <w:ind w:left="0"/>
              <w:jc w:val="both"/>
              <w:rPr>
                <w:bCs/>
              </w:rPr>
            </w:pPr>
            <w:r w:rsidRPr="00301825">
              <w:rPr>
                <w:bCs/>
              </w:rPr>
              <w:t>Improvement suggestion #</w:t>
            </w:r>
            <w:r w:rsidRPr="00301825">
              <w:rPr>
                <w:bCs/>
              </w:rPr>
              <w:fldChar w:fldCharType="begin"/>
            </w:r>
            <w:r w:rsidRPr="00301825">
              <w:rPr>
                <w:bCs/>
              </w:rPr>
              <w:instrText xml:space="preserve"> AUTONUM  \* Arabic </w:instrText>
            </w:r>
            <w:r w:rsidRPr="00301825">
              <w:rPr>
                <w:bCs/>
              </w:rPr>
              <w:fldChar w:fldCharType="end"/>
            </w:r>
          </w:p>
          <w:p w14:paraId="1D56AC57" w14:textId="77777777" w:rsidR="007E164F" w:rsidRPr="00301825" w:rsidRDefault="00D75A1B" w:rsidP="004A04F4">
            <w:pPr>
              <w:pStyle w:val="B1"/>
              <w:rPr>
                <w:lang w:val="en-US"/>
              </w:rPr>
            </w:pPr>
            <w:r w:rsidRPr="00301825">
              <w:sym w:font="Wingdings" w:char="F071"/>
            </w:r>
            <w:r w:rsidRPr="00301825">
              <w:rPr>
                <w:lang w:val="en-GB"/>
              </w:rPr>
              <w:t xml:space="preserve"> </w:t>
            </w:r>
            <w:r w:rsidR="007E164F" w:rsidRPr="00301825">
              <w:rPr>
                <w:lang w:val="en-US"/>
              </w:rPr>
              <w:t>The Pharmacovigilance Unit must keep a list of the products that enter into the scope of its responsibilities.</w:t>
            </w:r>
          </w:p>
          <w:p w14:paraId="1D56AC58" w14:textId="77777777" w:rsidR="007E164F" w:rsidRPr="00301825" w:rsidRDefault="007E164F" w:rsidP="00D75A1B">
            <w:pPr>
              <w:rPr>
                <w:lang w:val="en-US"/>
              </w:rPr>
            </w:pPr>
          </w:p>
        </w:tc>
      </w:tr>
    </w:tbl>
    <w:p w14:paraId="1D56AC5A" w14:textId="77777777" w:rsidR="007E164F" w:rsidRPr="00BA4E29" w:rsidRDefault="007E164F" w:rsidP="007E164F">
      <w:pPr>
        <w:pStyle w:val="Titre2"/>
        <w:rPr>
          <w:lang w:val="en-US"/>
        </w:rPr>
      </w:pPr>
      <w:bookmarkStart w:id="75" w:name="_Toc192994530"/>
      <w:bookmarkStart w:id="76" w:name="_Toc194738689"/>
      <w:bookmarkStart w:id="77" w:name="_Toc328381890"/>
      <w:r w:rsidRPr="00BA4E29">
        <w:rPr>
          <w:lang w:val="en-US"/>
        </w:rPr>
        <w:t>Definition of Pharmacovigilance Unit responsibilities</w:t>
      </w:r>
      <w:bookmarkEnd w:id="75"/>
      <w:bookmarkEnd w:id="76"/>
      <w:bookmarkEnd w:id="77"/>
    </w:p>
    <w:p w14:paraId="1D56AC5B" w14:textId="77777777" w:rsidR="007E164F" w:rsidRDefault="002D76E7" w:rsidP="001D54E5">
      <w:pPr>
        <w:tabs>
          <w:tab w:val="left" w:leader="underscore" w:pos="6804"/>
        </w:tabs>
        <w:rPr>
          <w:lang w:val="en-US"/>
        </w:rPr>
      </w:pPr>
      <w:r w:rsidRPr="00564504">
        <w:sym w:font="Wingdings" w:char="F071"/>
      </w:r>
      <w:r w:rsidRPr="00E32DA6">
        <w:rPr>
          <w:lang w:val="en-GB"/>
        </w:rPr>
        <w:t xml:space="preserve"> </w:t>
      </w:r>
      <w:r w:rsidR="007E164F" w:rsidRPr="0034359B">
        <w:rPr>
          <w:lang w:val="en-US"/>
        </w:rPr>
        <w:t xml:space="preserve">The assignment and role of the Pharmacovigilance Unit are documented in the </w:t>
      </w:r>
      <w:r w:rsidR="001D54E5">
        <w:rPr>
          <w:lang w:val="en-US"/>
        </w:rPr>
        <w:tab/>
      </w:r>
      <w:r w:rsidR="007E164F" w:rsidRPr="0034359B">
        <w:rPr>
          <w:lang w:val="en-US"/>
        </w:rPr>
        <w:t>.</w:t>
      </w:r>
    </w:p>
    <w:p w14:paraId="1D56AC5C" w14:textId="77777777" w:rsidR="007E164F" w:rsidRPr="0034359B" w:rsidRDefault="007E164F" w:rsidP="004A04F4">
      <w:pPr>
        <w:rPr>
          <w:lang w:val="en-US"/>
        </w:rPr>
      </w:pPr>
    </w:p>
    <w:p w14:paraId="1D56AC5D" w14:textId="77777777" w:rsidR="007E164F" w:rsidRPr="0034359B" w:rsidRDefault="002D76E7" w:rsidP="004A04F4">
      <w:pPr>
        <w:rPr>
          <w:lang w:val="en-US"/>
        </w:rPr>
      </w:pPr>
      <w:r w:rsidRPr="00564504">
        <w:sym w:font="Wingdings" w:char="F071"/>
      </w:r>
      <w:r w:rsidRPr="00E32DA6">
        <w:rPr>
          <w:lang w:val="en-GB"/>
        </w:rPr>
        <w:t xml:space="preserve"> </w:t>
      </w:r>
      <w:r w:rsidR="007E164F" w:rsidRPr="0034359B">
        <w:rPr>
          <w:lang w:val="en-US"/>
        </w:rPr>
        <w:t>The assignment and role of the Pharmacovigilance Unit are not documented.</w:t>
      </w:r>
    </w:p>
    <w:p w14:paraId="1D56AC5E" w14:textId="77777777" w:rsidR="007E164F" w:rsidRDefault="007E164F" w:rsidP="004A04F4">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7E164F" w:rsidRPr="00B80C0F" w14:paraId="1D56AC62" w14:textId="77777777" w:rsidTr="00301825">
        <w:tc>
          <w:tcPr>
            <w:tcW w:w="7226" w:type="dxa"/>
          </w:tcPr>
          <w:p w14:paraId="1D56AC5F" w14:textId="77777777" w:rsidR="007E164F" w:rsidRPr="00BA4E29" w:rsidRDefault="007E164F"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1D56AC60" w14:textId="77777777" w:rsidR="007E164F" w:rsidRPr="00301825" w:rsidRDefault="00D75A1B" w:rsidP="004A04F4">
            <w:pPr>
              <w:pStyle w:val="B1"/>
              <w:rPr>
                <w:lang w:val="en-US"/>
              </w:rPr>
            </w:pPr>
            <w:r w:rsidRPr="00301825">
              <w:sym w:font="Wingdings" w:char="F071"/>
            </w:r>
            <w:r w:rsidRPr="00301825">
              <w:rPr>
                <w:lang w:val="en-GB"/>
              </w:rPr>
              <w:t xml:space="preserve"> </w:t>
            </w:r>
            <w:r w:rsidR="007E164F" w:rsidRPr="00301825">
              <w:rPr>
                <w:lang w:val="en-GB"/>
              </w:rPr>
              <w:t xml:space="preserve">Specify the scope of unit responsibilities in a Unit Description (in particular </w:t>
            </w:r>
            <w:r w:rsidR="007E164F" w:rsidRPr="00301825">
              <w:rPr>
                <w:lang w:val="en-US"/>
              </w:rPr>
              <w:t>indicating the references of applicable regulations).</w:t>
            </w:r>
          </w:p>
          <w:p w14:paraId="1D56AC61" w14:textId="77777777" w:rsidR="00D75A1B" w:rsidRPr="00301825" w:rsidRDefault="00D75A1B" w:rsidP="00D75A1B">
            <w:pPr>
              <w:rPr>
                <w:lang w:val="en-US"/>
              </w:rPr>
            </w:pPr>
          </w:p>
        </w:tc>
      </w:tr>
    </w:tbl>
    <w:p w14:paraId="1D56AC63" w14:textId="77777777" w:rsidR="007E164F" w:rsidRDefault="007E164F" w:rsidP="00FA4CA7">
      <w:pPr>
        <w:rPr>
          <w:lang w:val="en-US"/>
        </w:rPr>
      </w:pPr>
    </w:p>
    <w:p w14:paraId="1D56AC64" w14:textId="77777777" w:rsidR="007E164F" w:rsidRDefault="007E164F" w:rsidP="007E164F">
      <w:pPr>
        <w:pStyle w:val="Titre2"/>
        <w:rPr>
          <w:lang w:val="en-US"/>
        </w:rPr>
      </w:pPr>
      <w:bookmarkStart w:id="78" w:name="_Toc192994531"/>
      <w:bookmarkStart w:id="79" w:name="_Toc194738690"/>
      <w:bookmarkStart w:id="80" w:name="_Toc328381891"/>
      <w:r w:rsidRPr="00BA4E29">
        <w:rPr>
          <w:lang w:val="en-US"/>
        </w:rPr>
        <w:t>Description of the delegation of responsibilities and of contractual responsibilities relative to pharmacovigilance</w:t>
      </w:r>
      <w:bookmarkEnd w:id="78"/>
      <w:bookmarkEnd w:id="79"/>
      <w:bookmarkEnd w:id="80"/>
    </w:p>
    <w:p w14:paraId="1D56AC65" w14:textId="77777777" w:rsidR="00670EC4" w:rsidRPr="00F7257A" w:rsidRDefault="004453DA" w:rsidP="00670EC4">
      <w:pPr>
        <w:pStyle w:val="StyleProposalB1Italique"/>
        <w:jc w:val="both"/>
        <w:rPr>
          <w:rStyle w:val="StyleStyleProposalB1ItaliqueAutomatique1Car"/>
          <w:color w:val="auto"/>
        </w:rPr>
      </w:pPr>
      <w:r>
        <w:rPr>
          <w:rFonts w:ascii="Forte" w:hAnsi="Forte"/>
          <w:noProof/>
          <w:color w:val="000080"/>
          <w:sz w:val="36"/>
          <w:szCs w:val="36"/>
        </w:rPr>
        <w:drawing>
          <wp:inline distT="0" distB="0" distL="0" distR="0" wp14:anchorId="1D56B3BF" wp14:editId="1D56B3C0">
            <wp:extent cx="114300" cy="114300"/>
            <wp:effectExtent l="0" t="0" r="0" b="0"/>
            <wp:docPr id="72" name="Image 7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70EC4" w:rsidRPr="00363168">
        <w:t xml:space="preserve"> </w:t>
      </w:r>
      <w:r w:rsidR="00670EC4" w:rsidRPr="00F7257A">
        <w:rPr>
          <w:rStyle w:val="StyleStyleProposalB1ItaliqueAutomatique1Car"/>
          <w:color w:val="auto"/>
        </w:rPr>
        <w:t>Le Responsable de Pharmacovigilance doit :</w:t>
      </w:r>
    </w:p>
    <w:p w14:paraId="1D56AC66" w14:textId="77777777" w:rsidR="00670EC4" w:rsidRPr="00F7257A" w:rsidRDefault="00670EC4" w:rsidP="00670EC4">
      <w:pPr>
        <w:pStyle w:val="StyleProposalB1Italique"/>
        <w:jc w:val="both"/>
        <w:rPr>
          <w:color w:val="auto"/>
        </w:rPr>
      </w:pPr>
      <w:r w:rsidRPr="00F7257A">
        <w:rPr>
          <w:color w:val="auto"/>
        </w:rPr>
        <w:t xml:space="preserve">"Rassembler, traiter, rendre accessibles à toute personne habilitée à en connaître les informations portées à la connaissance de l'entreprise ou de l'organisme exploitant le médicament ou produit ainsi que des personnes mentionnées à l'article L. 5122-11 qui font de l'information par démarchage ou de la prospection pour des médicaments et relatives aux effets indésirables susceptibles d'être dus à des médicaments ou produits qu'exploite l'entreprise ou l'organisme ; </w:t>
      </w:r>
    </w:p>
    <w:p w14:paraId="1D56AC67" w14:textId="77777777" w:rsidR="00670EC4" w:rsidRPr="00F7257A" w:rsidRDefault="00670EC4" w:rsidP="00670EC4">
      <w:pPr>
        <w:pStyle w:val="StyleProposalB1Italique"/>
        <w:jc w:val="both"/>
        <w:rPr>
          <w:color w:val="auto"/>
        </w:rPr>
      </w:pPr>
      <w:r w:rsidRPr="00F7257A">
        <w:rPr>
          <w:color w:val="auto"/>
        </w:rPr>
        <w:t xml:space="preserve">Préparer les déclarations et rapports mentionnés aux articles R. 5121-171 à R. 5121-173 ; </w:t>
      </w:r>
    </w:p>
    <w:p w14:paraId="1D56AC68" w14:textId="77777777" w:rsidR="00670EC4" w:rsidRPr="00F7257A" w:rsidRDefault="00670EC4" w:rsidP="00670EC4">
      <w:pPr>
        <w:pStyle w:val="StyleProposalB1Italique"/>
        <w:jc w:val="both"/>
        <w:rPr>
          <w:color w:val="auto"/>
        </w:rPr>
      </w:pPr>
      <w:r w:rsidRPr="00F7257A">
        <w:rPr>
          <w:color w:val="auto"/>
        </w:rPr>
        <w:t xml:space="preserve">Veiller à ce qu'il soit répondu, de manière complète et rapide, aux demandes du directeur général de l'Agence française de sécurité sanitaire des produits de santé mentionnées au dernier alinéa de l'article R. 5121-155 ; </w:t>
      </w:r>
    </w:p>
    <w:p w14:paraId="1D56AC69" w14:textId="77777777" w:rsidR="00670EC4" w:rsidRPr="00F7257A" w:rsidRDefault="00670EC4" w:rsidP="00670EC4">
      <w:pPr>
        <w:pStyle w:val="StyleProposalB1Italique"/>
        <w:jc w:val="both"/>
        <w:rPr>
          <w:color w:val="auto"/>
          <w:lang w:val="en-GB"/>
        </w:rPr>
      </w:pPr>
      <w:r w:rsidRPr="00F7257A">
        <w:rPr>
          <w:rStyle w:val="StyleStyleProposalB1ItaliqueAutomatique1Car"/>
          <w:color w:val="auto"/>
        </w:rPr>
        <w:t xml:space="preserve">Fournir au directeur général de l'Agence française de sécurité sanitaire des produits de santé toute autre information présentant un intérêt pour l'évaluation des risques et des bénéfices que présente un médicament ou produit, notamment les informations relatives aux études de sécurité après autorisation de mise sur le marché, au volume des ventes ou à la prescription pour le médicament ou le produit concerné." </w:t>
      </w:r>
      <w:r w:rsidRPr="00F7257A">
        <w:rPr>
          <w:color w:val="auto"/>
          <w:lang w:val="en-GB"/>
        </w:rPr>
        <w:t xml:space="preserve">(Article R. </w:t>
      </w:r>
      <w:smartTag w:uri="urn:schemas-microsoft-com:office:smarttags" w:element="phone">
        <w:smartTagPr>
          <w:attr w:uri="urn:schemas-microsoft-com:office:office" w:name="ls" w:val="trans"/>
        </w:smartTagPr>
        <w:r w:rsidRPr="00F7257A">
          <w:rPr>
            <w:color w:val="auto"/>
            <w:lang w:val="en-GB"/>
          </w:rPr>
          <w:t>5121-178</w:t>
        </w:r>
      </w:smartTag>
      <w:r w:rsidRPr="00F7257A">
        <w:rPr>
          <w:color w:val="auto"/>
          <w:lang w:val="en-GB"/>
        </w:rPr>
        <w:t xml:space="preserve"> du CSP)</w:t>
      </w:r>
    </w:p>
    <w:p w14:paraId="1D56AC6A" w14:textId="77777777" w:rsidR="00670EC4" w:rsidRPr="00AE117C" w:rsidRDefault="004453DA" w:rsidP="00670EC4">
      <w:pPr>
        <w:pStyle w:val="StyleProposalB1Italique"/>
        <w:jc w:val="both"/>
        <w:rPr>
          <w:rStyle w:val="StyleStyleProposalB1ItaliqueAutomatique1Car"/>
          <w:color w:val="auto"/>
          <w:lang w:val="en-GB"/>
        </w:rPr>
      </w:pPr>
      <w:r>
        <w:rPr>
          <w:noProof/>
          <w:color w:val="auto"/>
          <w:szCs w:val="14"/>
        </w:rPr>
        <w:lastRenderedPageBreak/>
        <w:drawing>
          <wp:inline distT="0" distB="0" distL="0" distR="0" wp14:anchorId="1D56B3C1" wp14:editId="1D56B3C2">
            <wp:extent cx="114300" cy="114300"/>
            <wp:effectExtent l="0" t="0" r="0" b="0"/>
            <wp:docPr id="73" name="Image 7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70EC4" w:rsidRPr="00F7257A">
        <w:rPr>
          <w:color w:val="auto"/>
          <w:szCs w:val="14"/>
          <w:lang w:val="en-GB"/>
        </w:rPr>
        <w:t xml:space="preserve"> </w:t>
      </w:r>
      <w:r w:rsidR="00670EC4" w:rsidRPr="00AE117C">
        <w:rPr>
          <w:rStyle w:val="StyleStyleProposalB1ItaliqueAutomatique1Car"/>
          <w:color w:val="auto"/>
          <w:lang w:val="en-GB"/>
        </w:rPr>
        <w:t>"1.2.1 The Role and Responsibilities of the Qualified Person Responsible for Pharmacovigilance</w:t>
      </w:r>
    </w:p>
    <w:p w14:paraId="1D56AC6B" w14:textId="77777777" w:rsidR="00670EC4" w:rsidRPr="00F7257A" w:rsidRDefault="00670EC4" w:rsidP="00670EC4">
      <w:pPr>
        <w:pStyle w:val="StyleProposalB1Italique"/>
        <w:jc w:val="both"/>
        <w:rPr>
          <w:color w:val="auto"/>
          <w:lang w:val="en-GB"/>
        </w:rPr>
      </w:pPr>
      <w:r w:rsidRPr="00F7257A">
        <w:rPr>
          <w:color w:val="auto"/>
          <w:lang w:val="en-GB"/>
        </w:rPr>
        <w:t>The QPPV is responsible for:</w:t>
      </w:r>
    </w:p>
    <w:p w14:paraId="1D56AC6C" w14:textId="77777777" w:rsidR="00670EC4" w:rsidRPr="00F7257A" w:rsidRDefault="00670EC4" w:rsidP="00670EC4">
      <w:pPr>
        <w:pStyle w:val="StyleProposalB1Italique"/>
        <w:jc w:val="both"/>
        <w:rPr>
          <w:color w:val="auto"/>
          <w:lang w:val="en-GB"/>
        </w:rPr>
      </w:pPr>
      <w:r w:rsidRPr="00F7257A">
        <w:rPr>
          <w:color w:val="auto"/>
          <w:lang w:val="en-GB"/>
        </w:rPr>
        <w:t>• establishing and maintaining/managing the Marketing Authorisation Holder’s pharmacovigilance system;</w:t>
      </w:r>
    </w:p>
    <w:p w14:paraId="1D56AC6D" w14:textId="77777777" w:rsidR="00670EC4" w:rsidRPr="00F7257A" w:rsidRDefault="00670EC4" w:rsidP="00670EC4">
      <w:pPr>
        <w:pStyle w:val="StyleProposalB1Italique"/>
        <w:jc w:val="both"/>
        <w:rPr>
          <w:color w:val="auto"/>
          <w:lang w:val="en-GB"/>
        </w:rPr>
      </w:pPr>
      <w:r w:rsidRPr="00F7257A">
        <w:rPr>
          <w:color w:val="auto"/>
          <w:lang w:val="en-GB"/>
        </w:rPr>
        <w:t>• having an overview of the safety profiles and any emerging safety concerns (see Glossary in Annex 1.2 for definition of safety concern) in relation to the medicinal products for which the Marketing Authorisation Holder holds authorisations;</w:t>
      </w:r>
    </w:p>
    <w:p w14:paraId="1D56AC6E" w14:textId="77777777" w:rsidR="00670EC4" w:rsidRPr="00F7257A" w:rsidRDefault="00670EC4" w:rsidP="00670EC4">
      <w:pPr>
        <w:pStyle w:val="StyleProposalB1Italique"/>
        <w:jc w:val="both"/>
        <w:rPr>
          <w:color w:val="auto"/>
          <w:lang w:val="en-GB"/>
        </w:rPr>
      </w:pPr>
      <w:r w:rsidRPr="00F7257A">
        <w:rPr>
          <w:color w:val="auto"/>
          <w:lang w:val="en-GB"/>
        </w:rPr>
        <w:t>• acting as a single contact point for the Competent Authorities on a 24-hour basis."</w:t>
      </w:r>
    </w:p>
    <w:p w14:paraId="1D56AC6F" w14:textId="77777777" w:rsidR="00670EC4" w:rsidRPr="00F7257A" w:rsidRDefault="00670EC4" w:rsidP="00670EC4">
      <w:pPr>
        <w:pStyle w:val="StyleProposalB1Italique"/>
        <w:jc w:val="both"/>
        <w:rPr>
          <w:color w:val="auto"/>
          <w:lang w:val="en-GB"/>
        </w:rPr>
      </w:pPr>
      <w:r w:rsidRPr="00F7257A">
        <w:rPr>
          <w:color w:val="auto"/>
          <w:lang w:val="en-GB"/>
        </w:rPr>
        <w:t>(VOLUME 9A of The Rules Governing Medicinal Products in the European Union - Guidelines on Pharmacovigilance for Medicinal Products for Human Use - Version September 2008)</w:t>
      </w:r>
    </w:p>
    <w:p w14:paraId="1D56AC70" w14:textId="77777777" w:rsidR="00670EC4" w:rsidRPr="00670EC4" w:rsidRDefault="00670EC4" w:rsidP="00670EC4">
      <w:pPr>
        <w:rPr>
          <w:lang w:val="en-GB" w:eastAsia="fr-FR"/>
        </w:rPr>
      </w:pPr>
    </w:p>
    <w:p w14:paraId="1D56AC71" w14:textId="77777777" w:rsidR="007E164F" w:rsidRPr="00BA4E29" w:rsidRDefault="007E164F" w:rsidP="007E164F">
      <w:pPr>
        <w:pStyle w:val="Titre3"/>
        <w:rPr>
          <w:lang w:val="en-US"/>
        </w:rPr>
      </w:pPr>
      <w:bookmarkStart w:id="81" w:name="_Toc192994532"/>
      <w:bookmarkStart w:id="82" w:name="_Toc194738691"/>
      <w:bookmarkStart w:id="83" w:name="_Toc328381892"/>
      <w:r w:rsidRPr="00BA4E29">
        <w:rPr>
          <w:lang w:val="en-US"/>
        </w:rPr>
        <w:t>"Baseline information" document</w:t>
      </w:r>
      <w:bookmarkEnd w:id="81"/>
      <w:bookmarkEnd w:id="82"/>
      <w:bookmarkEnd w:id="83"/>
    </w:p>
    <w:p w14:paraId="1D56AC72" w14:textId="77777777" w:rsidR="007E164F" w:rsidRPr="0034359B" w:rsidRDefault="007E164F" w:rsidP="004A04F4">
      <w:pPr>
        <w:rPr>
          <w:lang w:val="en-US" w:eastAsia="fr-FR"/>
        </w:rPr>
      </w:pPr>
      <w:r w:rsidRPr="0034359B">
        <w:rPr>
          <w:lang w:val="en-US" w:eastAsia="fr-FR"/>
        </w:rPr>
        <w:t>The "Baseline information" document sent by the subsidiary to the parent company contains the following:</w:t>
      </w:r>
    </w:p>
    <w:p w14:paraId="1D56AC73" w14:textId="77777777" w:rsidR="007E164F" w:rsidRDefault="002D76E7" w:rsidP="007E164F">
      <w:pPr>
        <w:pStyle w:val="B1"/>
        <w:rPr>
          <w:lang w:val="en-US" w:eastAsia="fr-FR"/>
        </w:rPr>
      </w:pPr>
      <w:r w:rsidRPr="00564504">
        <w:sym w:font="Wingdings" w:char="F071"/>
      </w:r>
      <w:r w:rsidRPr="00E32DA6">
        <w:rPr>
          <w:lang w:val="en-GB"/>
        </w:rPr>
        <w:t xml:space="preserve"> </w:t>
      </w:r>
      <w:r w:rsidR="007E164F" w:rsidRPr="0034359B">
        <w:rPr>
          <w:lang w:val="en-US" w:eastAsia="fr-FR"/>
        </w:rPr>
        <w:t>outsourcing contracts for pharmacovigilance operations with</w:t>
      </w:r>
      <w:r w:rsidR="007E164F">
        <w:rPr>
          <w:lang w:val="en-US" w:eastAsia="fr-FR"/>
        </w:rPr>
        <w:t>:</w:t>
      </w:r>
    </w:p>
    <w:p w14:paraId="1D56AC74" w14:textId="77777777" w:rsidR="007E164F" w:rsidRPr="0034359B" w:rsidRDefault="007E164F" w:rsidP="007E164F">
      <w:pPr>
        <w:pStyle w:val="B2"/>
        <w:rPr>
          <w:lang w:val="en-US" w:eastAsia="fr-FR"/>
        </w:rPr>
      </w:pPr>
    </w:p>
    <w:p w14:paraId="1D56AC75" w14:textId="77777777" w:rsidR="007E164F" w:rsidRPr="0034359B" w:rsidRDefault="002D76E7" w:rsidP="007E164F">
      <w:pPr>
        <w:pStyle w:val="B1"/>
        <w:rPr>
          <w:lang w:val="en-US" w:eastAsia="fr-FR"/>
        </w:rPr>
      </w:pPr>
      <w:r w:rsidRPr="00564504">
        <w:sym w:font="Wingdings" w:char="F071"/>
      </w:r>
      <w:r w:rsidRPr="00E32DA6">
        <w:rPr>
          <w:lang w:val="en-GB"/>
        </w:rPr>
        <w:t xml:space="preserve"> </w:t>
      </w:r>
      <w:r w:rsidR="007E164F" w:rsidRPr="0034359B">
        <w:rPr>
          <w:lang w:val="en-US" w:eastAsia="fr-FR"/>
        </w:rPr>
        <w:t xml:space="preserve">a list of </w:t>
      </w:r>
      <w:r>
        <w:rPr>
          <w:lang w:val="en-US" w:eastAsia="fr-FR"/>
        </w:rPr>
        <w:t>Safety</w:t>
      </w:r>
      <w:r w:rsidR="007E164F" w:rsidRPr="0034359B">
        <w:rPr>
          <w:lang w:val="en-US" w:eastAsia="fr-FR"/>
        </w:rPr>
        <w:t xml:space="preserve"> Agreements:</w:t>
      </w:r>
    </w:p>
    <w:p w14:paraId="1D56AC76" w14:textId="77777777" w:rsidR="007E164F" w:rsidRPr="00BA4E29" w:rsidRDefault="007E164F" w:rsidP="007E164F">
      <w:pPr>
        <w:rPr>
          <w:lang w:val="en-US" w:eastAsia="fr-FR"/>
        </w:rPr>
      </w:pPr>
    </w:p>
    <w:p w14:paraId="1D56AC77" w14:textId="77777777" w:rsidR="007E164F" w:rsidRDefault="007E164F" w:rsidP="007E164F">
      <w:pPr>
        <w:pStyle w:val="Titre3"/>
        <w:rPr>
          <w:lang w:val="en-US"/>
        </w:rPr>
      </w:pPr>
      <w:bookmarkStart w:id="84" w:name="_Toc192994533"/>
      <w:bookmarkStart w:id="85" w:name="_Toc194738692"/>
      <w:bookmarkStart w:id="86" w:name="_Toc328381893"/>
      <w:r w:rsidRPr="00BA4E29">
        <w:rPr>
          <w:lang w:val="en-US"/>
        </w:rPr>
        <w:t>LABO PHARMA Safety Agreement</w:t>
      </w:r>
      <w:bookmarkEnd w:id="84"/>
      <w:bookmarkEnd w:id="85"/>
      <w:bookmarkEnd w:id="86"/>
    </w:p>
    <w:p w14:paraId="1D56AC78" w14:textId="77777777" w:rsidR="00670EC4" w:rsidRPr="008257FF" w:rsidRDefault="00670EC4" w:rsidP="00670EC4">
      <w:pPr>
        <w:rPr>
          <w:lang w:eastAsia="fr-FR"/>
        </w:rPr>
      </w:pPr>
    </w:p>
    <w:p w14:paraId="1D56AC79" w14:textId="77777777" w:rsidR="00670EC4" w:rsidRPr="00F7257A" w:rsidRDefault="004453DA" w:rsidP="00670EC4">
      <w:pPr>
        <w:pStyle w:val="StyleProposalB1Italique"/>
        <w:jc w:val="both"/>
        <w:rPr>
          <w:rStyle w:val="StyleStyleProposalB1ItaliqueAutomatique1Car"/>
          <w:color w:val="auto"/>
        </w:rPr>
      </w:pPr>
      <w:r>
        <w:rPr>
          <w:noProof/>
          <w:color w:val="auto"/>
          <w:szCs w:val="36"/>
        </w:rPr>
        <w:drawing>
          <wp:inline distT="0" distB="0" distL="0" distR="0" wp14:anchorId="1D56B3C3" wp14:editId="1D56B3C4">
            <wp:extent cx="114300" cy="114300"/>
            <wp:effectExtent l="0" t="0" r="0" b="0"/>
            <wp:docPr id="74" name="Image 7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70EC4" w:rsidRPr="00F7257A">
        <w:rPr>
          <w:color w:val="auto"/>
        </w:rPr>
        <w:t xml:space="preserve"> </w:t>
      </w:r>
      <w:r w:rsidR="00670EC4" w:rsidRPr="00F7257A">
        <w:rPr>
          <w:rStyle w:val="StyleStyleProposalB1ItaliqueAutomatique1Car"/>
          <w:color w:val="auto"/>
        </w:rPr>
        <w:t>"L'exploitation est assurée soit par le titulaire de l'autorisation de mise sur le marché mentionnée à l'article L. 5121-8, de l'autorisation temporaire d'utilisation mentionnée au a de l'article L. 5121-12, de l'autorisation mentionnée à l'article L. 5136-1 ou de l'enregistrement mentionné à l'article L. 5121-13, soit, pour le compte de ce titulaire, par une autre entreprise ou un autre organisme, soit par l'un et l'autre, chacun assurant dans ce cas une ou plusieurs catégories d'opérations constitutives de l'exploitation du médicament ou produit ;" (Article R. 5124-2 du CSP) </w:t>
      </w:r>
    </w:p>
    <w:p w14:paraId="1D56AC7A" w14:textId="77777777" w:rsidR="00670EC4" w:rsidRPr="00F7257A" w:rsidRDefault="00670EC4" w:rsidP="00670EC4">
      <w:pPr>
        <w:pStyle w:val="StyleProposalB1Italique"/>
        <w:jc w:val="both"/>
        <w:rPr>
          <w:color w:val="auto"/>
        </w:rPr>
      </w:pPr>
      <w:r w:rsidRPr="00F7257A">
        <w:rPr>
          <w:color w:val="auto"/>
        </w:rPr>
        <w:t>"L'exploitation comprend les opérations de vente en gros ou de cession à titre gratuit, de publicité, d'information, de pharmacovigilance, de suivi des lots et, s'il y a lieu, de leur retrait ainsi que, le cas échéant, les opérations de stockage correspondantes." (Article R. 5124-2 du CSP)</w:t>
      </w:r>
    </w:p>
    <w:p w14:paraId="1D56AC7B" w14:textId="77777777" w:rsidR="00670EC4" w:rsidRPr="00F7257A" w:rsidRDefault="00670EC4" w:rsidP="00670EC4">
      <w:pPr>
        <w:pStyle w:val="StyleProposalB1Italique"/>
        <w:jc w:val="both"/>
        <w:rPr>
          <w:color w:val="auto"/>
        </w:rPr>
      </w:pPr>
      <w:r w:rsidRPr="00F7257A">
        <w:rPr>
          <w:color w:val="auto"/>
        </w:rPr>
        <w:lastRenderedPageBreak/>
        <w:t>"L'autorisation de mise sur le marché est renouvelable sur demande du titulaire présentée au plus tard trois mois avant la date d'expiration.</w:t>
      </w:r>
    </w:p>
    <w:p w14:paraId="1D56AC7C" w14:textId="77777777" w:rsidR="00670EC4" w:rsidRPr="00F7257A" w:rsidRDefault="00670EC4" w:rsidP="00670EC4">
      <w:pPr>
        <w:pStyle w:val="StyleProposalB1Italique"/>
        <w:jc w:val="both"/>
        <w:rPr>
          <w:color w:val="auto"/>
        </w:rPr>
      </w:pPr>
      <w:r w:rsidRPr="00F7257A">
        <w:rPr>
          <w:color w:val="auto"/>
        </w:rPr>
        <w:t>Elle n'est renouvelée que si le titulaire de l'autorisation de mise sur le marché atteste qu'à sa connaissance aucune modification ne serait intervenue dans les éléments produits à l'appui de la demande d'autorisation.</w:t>
      </w:r>
      <w:r w:rsidRPr="00F7257A">
        <w:rPr>
          <w:color w:val="auto"/>
        </w:rPr>
        <w:br/>
        <w:t>L'autorisation n'est pas renouvelée si l'effet thérapeutique fait défaut. </w:t>
      </w:r>
    </w:p>
    <w:p w14:paraId="1D56AC7D" w14:textId="77777777" w:rsidR="00670EC4" w:rsidRDefault="00670EC4" w:rsidP="00670EC4">
      <w:pPr>
        <w:pStyle w:val="StyleProposalB1Italique"/>
        <w:jc w:val="both"/>
        <w:rPr>
          <w:color w:val="auto"/>
          <w:lang w:val="en-GB"/>
        </w:rPr>
      </w:pPr>
      <w:r w:rsidRPr="00F7257A">
        <w:rPr>
          <w:color w:val="auto"/>
        </w:rPr>
        <w:t xml:space="preserve">Si aucune décision n'est notifiée ou si aucune demande de justification complémentaire n'est adressée au demandeur à la date d'expiration de l'autorisation de mise sur le marché, l'autorisation est considérée comme renouvelée à cette date." </w:t>
      </w:r>
      <w:r w:rsidRPr="00670EC4">
        <w:rPr>
          <w:color w:val="auto"/>
          <w:lang w:val="en-GB"/>
        </w:rPr>
        <w:t xml:space="preserve">(Article R. 5121-45 ex </w:t>
      </w:r>
      <w:hyperlink r:id="rId15" w:history="1">
        <w:r w:rsidRPr="00670EC4">
          <w:rPr>
            <w:color w:val="auto"/>
            <w:lang w:val="en-GB"/>
          </w:rPr>
          <w:t>R. 5137</w:t>
        </w:r>
      </w:hyperlink>
      <w:r w:rsidRPr="00670EC4">
        <w:rPr>
          <w:color w:val="auto"/>
          <w:lang w:val="en-GB"/>
        </w:rPr>
        <w:t xml:space="preserve"> du CSP)</w:t>
      </w:r>
    </w:p>
    <w:p w14:paraId="1D56AC7E" w14:textId="77777777" w:rsidR="00EC14A9" w:rsidRPr="00EC14A9" w:rsidRDefault="004453DA" w:rsidP="00EC14A9">
      <w:pPr>
        <w:pStyle w:val="StyleProposalB1Italique"/>
        <w:jc w:val="both"/>
        <w:rPr>
          <w:color w:val="auto"/>
          <w:lang w:val="en-GB"/>
        </w:rPr>
      </w:pPr>
      <w:r>
        <w:rPr>
          <w:noProof/>
        </w:rPr>
        <w:drawing>
          <wp:inline distT="0" distB="0" distL="0" distR="0" wp14:anchorId="1D56B3C5" wp14:editId="1D56B3C6">
            <wp:extent cx="114300" cy="114300"/>
            <wp:effectExtent l="0" t="0" r="0" b="0"/>
            <wp:docPr id="75" name="Image 7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C14A9">
        <w:rPr>
          <w:lang w:val="en-GB"/>
        </w:rPr>
        <w:t xml:space="preserve"> </w:t>
      </w:r>
      <w:r w:rsidR="00EC14A9" w:rsidRPr="00EC14A9">
        <w:rPr>
          <w:color w:val="auto"/>
          <w:lang w:val="en-GB"/>
        </w:rPr>
        <w:t>"1.3 Contractual Arrangements</w:t>
      </w:r>
    </w:p>
    <w:p w14:paraId="1D56AC7F" w14:textId="77777777" w:rsidR="00EC14A9" w:rsidRPr="00670EC4" w:rsidRDefault="00EC14A9" w:rsidP="00EC14A9">
      <w:pPr>
        <w:pStyle w:val="StyleProposalB1Italique"/>
        <w:jc w:val="both"/>
        <w:rPr>
          <w:color w:val="auto"/>
          <w:lang w:val="en-GB"/>
        </w:rPr>
      </w:pPr>
      <w:r w:rsidRPr="00EC14A9">
        <w:rPr>
          <w:color w:val="auto"/>
          <w:lang w:val="en-GB"/>
        </w:rPr>
        <w:t>A Marketing Authorisation Holder may transfer any or all of the pharmacovigilance tasks and functions, including the role of the QPPV, to another person(s) or organisation, but the ultimate responsibility for the fulfilment of all pharmacovigilance obligations and the quality and integrity of this always resides with the Marketing Authorisation Holder. In such cases, it is the responsibility of the Marketing Authorisation Holder to ensure that detailed and clear documented contractual arrangements for meeting pharmacovigilance obligations are in place between Marketing Authorisation Holder(s) and persons or organisations involved in the fulfilment of pharmacovigilance obligations and to provide the Competent Authorities and, if applicable the Agency, with information on such arrangements in line with the requirements set out in Chapter I.2. The contracted person(s) or organisation should implement quality assurance and quality control and accept to be audited by or behalf of the Marketing Authorisation Holder." (Volume 9A of The Rules Governing Medicinal Products in the European Union - Guidelines on Pharmacovigilance for Medicinal Products for Human Use - Version Septembre 2008)</w:t>
      </w:r>
    </w:p>
    <w:p w14:paraId="1D56AC80" w14:textId="77777777" w:rsidR="00670EC4" w:rsidRPr="00670EC4" w:rsidRDefault="00670EC4" w:rsidP="00670EC4">
      <w:pPr>
        <w:rPr>
          <w:lang w:val="en-GB" w:eastAsia="fr-FR"/>
        </w:rPr>
      </w:pPr>
    </w:p>
    <w:p w14:paraId="1D56AC81" w14:textId="77777777" w:rsidR="007E164F" w:rsidRPr="007E164F" w:rsidRDefault="005E343A" w:rsidP="005E343A">
      <w:pPr>
        <w:tabs>
          <w:tab w:val="left" w:leader="underscore" w:pos="2835"/>
          <w:tab w:val="left" w:leader="underscore" w:pos="3969"/>
          <w:tab w:val="left" w:leader="underscore" w:pos="6237"/>
        </w:tabs>
        <w:rPr>
          <w:lang w:val="en-US" w:eastAsia="fr-FR"/>
        </w:rPr>
      </w:pPr>
      <w:r w:rsidRPr="00564504">
        <w:sym w:font="Wingdings" w:char="F071"/>
      </w:r>
      <w:r w:rsidRPr="00E32DA6">
        <w:rPr>
          <w:lang w:val="en-GB"/>
        </w:rPr>
        <w:t xml:space="preserve"> </w:t>
      </w:r>
      <w:r w:rsidR="007E164F" w:rsidRPr="007E164F">
        <w:rPr>
          <w:lang w:val="en-US" w:eastAsia="fr-FR"/>
        </w:rPr>
        <w:t>A "</w:t>
      </w:r>
      <w:r w:rsidR="008C6650">
        <w:rPr>
          <w:lang w:val="en-US" w:eastAsia="fr-FR"/>
        </w:rPr>
        <w:t>Safety</w:t>
      </w:r>
      <w:r w:rsidR="007E164F" w:rsidRPr="007E164F">
        <w:rPr>
          <w:lang w:val="en-US" w:eastAsia="fr-FR"/>
        </w:rPr>
        <w:t xml:space="preserve"> Agreement" has also been concluded between LABO PHARMA (parent company) and </w:t>
      </w:r>
      <w:r w:rsidR="002D76E7">
        <w:rPr>
          <w:lang w:val="en-US" w:eastAsia="fr-FR"/>
        </w:rPr>
        <w:tab/>
      </w:r>
      <w:r w:rsidR="007E164F" w:rsidRPr="007E164F">
        <w:rPr>
          <w:lang w:val="en-US" w:eastAsia="fr-FR"/>
        </w:rPr>
        <w:t xml:space="preserve">dated </w:t>
      </w:r>
      <w:r>
        <w:rPr>
          <w:lang w:val="en-US" w:eastAsia="fr-FR"/>
        </w:rPr>
        <w:tab/>
      </w:r>
      <w:r w:rsidR="007E164F" w:rsidRPr="007E164F">
        <w:rPr>
          <w:lang w:val="en-US" w:eastAsia="fr-FR"/>
        </w:rPr>
        <w:t xml:space="preserve"> and signed by </w:t>
      </w:r>
      <w:r>
        <w:rPr>
          <w:lang w:val="en-US" w:eastAsia="fr-FR"/>
        </w:rPr>
        <w:tab/>
      </w:r>
      <w:r w:rsidR="007E164F" w:rsidRPr="007E164F">
        <w:rPr>
          <w:lang w:val="en-US" w:eastAsia="fr-FR"/>
        </w:rPr>
        <w:t>.</w:t>
      </w:r>
    </w:p>
    <w:p w14:paraId="1D56AC82" w14:textId="77777777" w:rsidR="007E164F" w:rsidRPr="007E164F" w:rsidRDefault="007E164F" w:rsidP="004A04F4">
      <w:pPr>
        <w:rPr>
          <w:lang w:val="en-US" w:eastAsia="fr-FR"/>
        </w:rPr>
      </w:pPr>
    </w:p>
    <w:p w14:paraId="1D56AC83" w14:textId="77777777" w:rsidR="007E164F" w:rsidRPr="007E164F" w:rsidRDefault="008C6650" w:rsidP="00F920CC">
      <w:pPr>
        <w:tabs>
          <w:tab w:val="left" w:leader="underscore" w:pos="6379"/>
          <w:tab w:val="left" w:leader="underscore" w:pos="6946"/>
        </w:tabs>
        <w:rPr>
          <w:lang w:val="en-US" w:eastAsia="fr-FR"/>
        </w:rPr>
      </w:pPr>
      <w:r w:rsidRPr="00564504">
        <w:sym w:font="Wingdings" w:char="F071"/>
      </w:r>
      <w:r w:rsidRPr="00E32DA6">
        <w:rPr>
          <w:lang w:val="en-GB"/>
        </w:rPr>
        <w:t xml:space="preserve"> </w:t>
      </w:r>
      <w:r w:rsidR="007E164F" w:rsidRPr="007E164F">
        <w:rPr>
          <w:lang w:val="en-US" w:eastAsia="fr-FR"/>
        </w:rPr>
        <w:t xml:space="preserve">The </w:t>
      </w:r>
      <w:r>
        <w:rPr>
          <w:lang w:val="en-US" w:eastAsia="fr-FR"/>
        </w:rPr>
        <w:t>Safety</w:t>
      </w:r>
      <w:r w:rsidR="007E164F" w:rsidRPr="007E164F">
        <w:rPr>
          <w:lang w:val="en-US" w:eastAsia="fr-FR"/>
        </w:rPr>
        <w:t xml:space="preserve"> Agreement describes the responsibilities incumbent upon </w:t>
      </w:r>
      <w:r w:rsidR="00F920CC">
        <w:rPr>
          <w:lang w:val="en-US" w:eastAsia="fr-FR"/>
        </w:rPr>
        <w:tab/>
      </w:r>
      <w:r w:rsidR="007E164F" w:rsidRPr="007E164F">
        <w:rPr>
          <w:lang w:val="en-US" w:eastAsia="fr-FR"/>
        </w:rPr>
        <w:t xml:space="preserve">and </w:t>
      </w:r>
      <w:r w:rsidR="00F920CC">
        <w:rPr>
          <w:lang w:val="en-US" w:eastAsia="fr-FR"/>
        </w:rPr>
        <w:tab/>
      </w:r>
      <w:r w:rsidR="007E164F" w:rsidRPr="007E164F">
        <w:rPr>
          <w:lang w:val="en-US" w:eastAsia="fr-FR"/>
        </w:rPr>
        <w:t xml:space="preserve"> (the parent company's Pharmacovigilance Unit). All Pharmacovigilance responsibilities are specified.</w:t>
      </w:r>
    </w:p>
    <w:p w14:paraId="1D56AC84" w14:textId="77777777" w:rsidR="00F920CC" w:rsidRDefault="00F920CC" w:rsidP="004A04F4">
      <w:pPr>
        <w:rPr>
          <w:lang w:val="en-US" w:eastAsia="fr-FR"/>
        </w:rPr>
      </w:pPr>
    </w:p>
    <w:p w14:paraId="1D56AC85" w14:textId="77777777" w:rsidR="007E164F" w:rsidRPr="007E164F" w:rsidRDefault="00F920CC" w:rsidP="004A04F4">
      <w:pPr>
        <w:rPr>
          <w:lang w:val="en-US" w:eastAsia="fr-FR"/>
        </w:rPr>
      </w:pPr>
      <w:r w:rsidRPr="00564504">
        <w:sym w:font="Wingdings" w:char="F071"/>
      </w:r>
      <w:r w:rsidRPr="00E32DA6">
        <w:rPr>
          <w:lang w:val="en-GB"/>
        </w:rPr>
        <w:t xml:space="preserve"> </w:t>
      </w:r>
      <w:r w:rsidR="007E164F" w:rsidRPr="007E164F">
        <w:rPr>
          <w:lang w:val="en-US" w:eastAsia="fr-FR"/>
        </w:rPr>
        <w:t>Certain responsibilities are not specified in this document, in particular:</w:t>
      </w:r>
    </w:p>
    <w:p w14:paraId="1D56AC86" w14:textId="77777777" w:rsidR="007E164F" w:rsidRPr="007E164F" w:rsidRDefault="00F920CC" w:rsidP="004A04F4">
      <w:pPr>
        <w:pStyle w:val="B1"/>
        <w:rPr>
          <w:lang w:val="en-US"/>
        </w:rPr>
      </w:pPr>
      <w:r w:rsidRPr="00564504">
        <w:sym w:font="Wingdings" w:char="F071"/>
      </w:r>
      <w:r w:rsidRPr="00E32DA6">
        <w:rPr>
          <w:lang w:val="en-GB"/>
        </w:rPr>
        <w:t xml:space="preserve"> </w:t>
      </w:r>
      <w:r w:rsidR="007E164F" w:rsidRPr="007E164F">
        <w:rPr>
          <w:lang w:val="en-US"/>
        </w:rPr>
        <w:t>the evaluation of individual cases (ICSR),</w:t>
      </w:r>
    </w:p>
    <w:p w14:paraId="1D56AC87" w14:textId="77777777" w:rsidR="007E164F" w:rsidRDefault="00F920CC" w:rsidP="004A04F4">
      <w:pPr>
        <w:pStyle w:val="B1"/>
        <w:rPr>
          <w:lang w:val="en-US"/>
        </w:rPr>
      </w:pPr>
      <w:r w:rsidRPr="00564504">
        <w:sym w:font="Wingdings" w:char="F071"/>
      </w:r>
      <w:r w:rsidRPr="00E32DA6">
        <w:rPr>
          <w:lang w:val="en-GB"/>
        </w:rPr>
        <w:t xml:space="preserve"> </w:t>
      </w:r>
      <w:r w:rsidR="007E164F" w:rsidRPr="007E164F">
        <w:rPr>
          <w:lang w:val="en-US"/>
        </w:rPr>
        <w:t>assessment of the benefit - risk r</w:t>
      </w:r>
      <w:r>
        <w:rPr>
          <w:lang w:val="en-US"/>
        </w:rPr>
        <w:t>atio of commercialized products,</w:t>
      </w:r>
    </w:p>
    <w:p w14:paraId="1D56AC88" w14:textId="77777777" w:rsidR="00F920CC" w:rsidRPr="007E164F" w:rsidRDefault="00F920CC" w:rsidP="00F920CC">
      <w:pPr>
        <w:pStyle w:val="B1"/>
        <w:tabs>
          <w:tab w:val="clear" w:pos="567"/>
          <w:tab w:val="left" w:leader="underscore" w:pos="1985"/>
        </w:tabs>
        <w:rPr>
          <w:lang w:val="en-US"/>
        </w:rPr>
      </w:pPr>
      <w:r w:rsidRPr="00564504">
        <w:sym w:font="Wingdings" w:char="F071"/>
      </w:r>
      <w:r>
        <w:t xml:space="preserve"> </w:t>
      </w:r>
      <w:r>
        <w:tab/>
      </w:r>
    </w:p>
    <w:p w14:paraId="1D56AC89" w14:textId="77777777" w:rsidR="007E164F" w:rsidRPr="007E164F" w:rsidRDefault="007E164F" w:rsidP="007E164F">
      <w:pPr>
        <w:pStyle w:val="Titre3"/>
        <w:rPr>
          <w:lang w:val="en-US"/>
        </w:rPr>
      </w:pPr>
      <w:bookmarkStart w:id="87" w:name="_Toc192994534"/>
      <w:bookmarkStart w:id="88" w:name="_Toc194738693"/>
      <w:bookmarkStart w:id="89" w:name="_Toc328381894"/>
      <w:r w:rsidRPr="007E164F">
        <w:rPr>
          <w:lang w:val="en-US"/>
        </w:rPr>
        <w:lastRenderedPageBreak/>
        <w:t>Pharmacovigilance Unit personnel</w:t>
      </w:r>
      <w:bookmarkEnd w:id="87"/>
      <w:bookmarkEnd w:id="88"/>
      <w:bookmarkEnd w:id="89"/>
    </w:p>
    <w:p w14:paraId="1D56AC8A" w14:textId="77777777" w:rsidR="00751CCD" w:rsidRPr="00AE0193" w:rsidRDefault="004453DA" w:rsidP="00751CCD">
      <w:pPr>
        <w:pStyle w:val="StyleStyleProposalB1ItaliqueAutomatique1"/>
      </w:pPr>
      <w:r>
        <w:rPr>
          <w:rFonts w:ascii="Forte" w:hAnsi="Forte"/>
          <w:noProof/>
          <w:color w:val="000080"/>
          <w:sz w:val="36"/>
          <w:szCs w:val="36"/>
        </w:rPr>
        <w:drawing>
          <wp:inline distT="0" distB="0" distL="0" distR="0" wp14:anchorId="1D56B3C7" wp14:editId="1D56B3C8">
            <wp:extent cx="114300" cy="114300"/>
            <wp:effectExtent l="0" t="0" r="0" b="0"/>
            <wp:docPr id="76" name="Image 7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51CCD" w:rsidRPr="00446B41">
        <w:t xml:space="preserve"> </w:t>
      </w:r>
      <w:r w:rsidR="00751CCD" w:rsidRPr="00AE0193">
        <w:t>"Le responsable de la mise sur le marché doit : (…)</w:t>
      </w:r>
    </w:p>
    <w:p w14:paraId="1D56AC8B" w14:textId="77777777" w:rsidR="00751CCD" w:rsidRDefault="00751CCD" w:rsidP="00751CCD">
      <w:pPr>
        <w:pStyle w:val="StyleStyleProposalB1ItaliqueAutomatique1"/>
      </w:pPr>
      <w:r w:rsidRPr="00AE0193">
        <w:t>- mettre à disposition du responsable de pharmacovigilance un personnel qualifié et en nombre suffisant pour mener à bien toutes les tâches qui lui incombent et s’assurer de la mise en œuvre des moyens matériels nécessaires au bon fonctionnement du service ;" (</w:t>
      </w:r>
      <w:r w:rsidRPr="00D530A4">
        <w:t xml:space="preserve">Arrêté du </w:t>
      </w:r>
      <w:smartTag w:uri="urn:schemas-microsoft-com:office:smarttags" w:element="date">
        <w:smartTagPr>
          <w:attr w:name="ls" w:val="trans"/>
          <w:attr w:name="Month" w:val="4"/>
          <w:attr w:name="Day" w:val="28"/>
          <w:attr w:name="Year" w:val="2005"/>
        </w:smartTagPr>
        <w:r w:rsidRPr="00D530A4">
          <w:t>28 avril 2005</w:t>
        </w:r>
      </w:smartTag>
      <w:r w:rsidRPr="00D530A4">
        <w:t xml:space="preserve"> relatif aux bonnes pratiques de Pharmacovigilance</w:t>
      </w:r>
      <w:r w:rsidRPr="00AE0193">
        <w:t>)</w:t>
      </w:r>
    </w:p>
    <w:p w14:paraId="1D56AC8C" w14:textId="77777777" w:rsidR="00751CCD" w:rsidRPr="004D3355" w:rsidRDefault="004453DA" w:rsidP="00751CCD">
      <w:pPr>
        <w:pStyle w:val="StyleStyleProposalB1ItaliqueAutomatique1"/>
        <w:rPr>
          <w:lang w:val="en-GB"/>
        </w:rPr>
      </w:pPr>
      <w:r>
        <w:rPr>
          <w:noProof/>
        </w:rPr>
        <w:drawing>
          <wp:inline distT="0" distB="0" distL="0" distR="0" wp14:anchorId="1D56B3C9" wp14:editId="1D56B3CA">
            <wp:extent cx="114300" cy="114300"/>
            <wp:effectExtent l="0" t="0" r="0" b="0"/>
            <wp:docPr id="77" name="Image 7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51CCD" w:rsidRPr="00961306">
        <w:rPr>
          <w:lang w:val="en-GB"/>
        </w:rPr>
        <w:t>""The Marketing Authorisation Holder should adequately support the QPPV and ensure that there are appropriate processes, resources, communication mechanisms and access to all sources of relevant information in place for the fulfilment of the QPPV’s responsibilities and tasks.." (Volume 9A of The Rules Governing Medicinal Products in the European Union - Guidelines on Pharmacovigilance for Medicinal Products for Human Use - Version September 2008)</w:t>
      </w:r>
    </w:p>
    <w:p w14:paraId="1D56AC8D" w14:textId="77777777" w:rsidR="00BF5EAF" w:rsidRPr="00BF5EAF" w:rsidRDefault="00BF5EAF" w:rsidP="004A04F4">
      <w:pPr>
        <w:rPr>
          <w:lang w:val="en-GB"/>
        </w:rPr>
      </w:pPr>
    </w:p>
    <w:p w14:paraId="1D56AC8E" w14:textId="77777777" w:rsidR="007E164F" w:rsidRPr="007E164F" w:rsidRDefault="006B378D" w:rsidP="004A04F4">
      <w:pPr>
        <w:rPr>
          <w:lang w:val="en-US" w:eastAsia="fr-FR"/>
        </w:rPr>
      </w:pPr>
      <w:r w:rsidRPr="00564504">
        <w:sym w:font="Wingdings" w:char="F071"/>
      </w:r>
      <w:r w:rsidRPr="00E32DA6">
        <w:rPr>
          <w:lang w:val="en-GB"/>
        </w:rPr>
        <w:t xml:space="preserve"> </w:t>
      </w:r>
      <w:r w:rsidR="007E164F" w:rsidRPr="007E164F">
        <w:rPr>
          <w:lang w:val="en-US" w:eastAsia="fr-FR"/>
        </w:rPr>
        <w:t>An organization chart of the Pharmacovigilance Unit, with names, describes the personnel working therein:</w:t>
      </w:r>
    </w:p>
    <w:p w14:paraId="1D56AC8F" w14:textId="77777777" w:rsidR="007E164F" w:rsidRPr="007E164F" w:rsidRDefault="006B378D" w:rsidP="004A04F4">
      <w:pPr>
        <w:pStyle w:val="B1"/>
        <w:rPr>
          <w:lang w:val="en-US"/>
        </w:rPr>
      </w:pPr>
      <w:r w:rsidRPr="00564504">
        <w:sym w:font="Wingdings" w:char="F071"/>
      </w:r>
      <w:r w:rsidRPr="00E32DA6">
        <w:rPr>
          <w:lang w:val="en-GB"/>
        </w:rPr>
        <w:t xml:space="preserve"> </w:t>
      </w:r>
      <w:r w:rsidR="00F9003C">
        <w:rPr>
          <w:lang w:val="en-US"/>
        </w:rPr>
        <w:t>Qualified Person for Pharmacovigilance</w:t>
      </w:r>
      <w:r w:rsidR="007E164F" w:rsidRPr="007E164F">
        <w:rPr>
          <w:lang w:val="en-US"/>
        </w:rPr>
        <w:t xml:space="preserve"> and Medical Information,</w:t>
      </w:r>
    </w:p>
    <w:p w14:paraId="1D56AC90" w14:textId="77777777" w:rsidR="007E164F" w:rsidRPr="007E164F" w:rsidRDefault="006B378D" w:rsidP="004A04F4">
      <w:pPr>
        <w:pStyle w:val="B1"/>
        <w:rPr>
          <w:lang w:val="en-US"/>
        </w:rPr>
      </w:pPr>
      <w:r w:rsidRPr="00564504">
        <w:sym w:font="Wingdings" w:char="F071"/>
      </w:r>
      <w:r w:rsidRPr="00E32DA6">
        <w:rPr>
          <w:lang w:val="en-GB"/>
        </w:rPr>
        <w:t xml:space="preserve"> </w:t>
      </w:r>
      <w:r w:rsidR="007E164F" w:rsidRPr="007E164F">
        <w:rPr>
          <w:lang w:val="en-US"/>
        </w:rPr>
        <w:t>Pharmacovigilance officers,</w:t>
      </w:r>
    </w:p>
    <w:p w14:paraId="1D56AC91" w14:textId="77777777" w:rsidR="007E164F" w:rsidRPr="007E164F" w:rsidRDefault="006B378D" w:rsidP="004A04F4">
      <w:pPr>
        <w:pStyle w:val="B1"/>
        <w:rPr>
          <w:lang w:val="en-US"/>
        </w:rPr>
      </w:pPr>
      <w:r w:rsidRPr="00564504">
        <w:sym w:font="Wingdings" w:char="F071"/>
      </w:r>
      <w:r w:rsidRPr="00E32DA6">
        <w:rPr>
          <w:lang w:val="en-GB"/>
        </w:rPr>
        <w:t xml:space="preserve"> </w:t>
      </w:r>
      <w:r w:rsidR="007E164F" w:rsidRPr="007E164F">
        <w:rPr>
          <w:lang w:val="en-US"/>
        </w:rPr>
        <w:t>Pharmacovigilance Assistant,</w:t>
      </w:r>
    </w:p>
    <w:p w14:paraId="1D56AC92" w14:textId="77777777" w:rsidR="007E164F" w:rsidRDefault="006B378D" w:rsidP="004A04F4">
      <w:pPr>
        <w:pStyle w:val="B1"/>
        <w:rPr>
          <w:lang w:val="en-US"/>
        </w:rPr>
      </w:pPr>
      <w:r w:rsidRPr="00564504">
        <w:sym w:font="Wingdings" w:char="F071"/>
      </w:r>
      <w:r w:rsidRPr="00E32DA6">
        <w:rPr>
          <w:lang w:val="en-GB"/>
        </w:rPr>
        <w:t xml:space="preserve"> </w:t>
      </w:r>
      <w:r w:rsidR="007E164F" w:rsidRPr="007E164F">
        <w:rPr>
          <w:lang w:val="en-US"/>
        </w:rPr>
        <w:t>Medical Information Assistant.</w:t>
      </w:r>
    </w:p>
    <w:p w14:paraId="1D56AC93" w14:textId="77777777" w:rsidR="006B378D" w:rsidRDefault="006B378D" w:rsidP="006B378D">
      <w:pPr>
        <w:rPr>
          <w:lang w:val="en-US"/>
        </w:rPr>
      </w:pPr>
    </w:p>
    <w:p w14:paraId="1D56AC94" w14:textId="77777777" w:rsidR="006B378D" w:rsidRDefault="00B91340" w:rsidP="006B378D">
      <w:pPr>
        <w:rPr>
          <w:lang w:val="en-US"/>
        </w:rPr>
      </w:pPr>
      <w:r w:rsidRPr="00564504">
        <w:sym w:font="Wingdings" w:char="F071"/>
      </w:r>
      <w:r w:rsidRPr="00E32DA6">
        <w:rPr>
          <w:lang w:val="en-GB"/>
        </w:rPr>
        <w:t xml:space="preserve"> </w:t>
      </w:r>
      <w:r w:rsidR="006B378D">
        <w:rPr>
          <w:lang w:val="en-US"/>
        </w:rPr>
        <w:t xml:space="preserve">The </w:t>
      </w:r>
      <w:r>
        <w:rPr>
          <w:lang w:val="en-US"/>
        </w:rPr>
        <w:t>organization chart is not available.</w:t>
      </w:r>
    </w:p>
    <w:p w14:paraId="1D56AC95" w14:textId="77777777" w:rsidR="00B91340" w:rsidRDefault="00B91340" w:rsidP="006B378D">
      <w:pPr>
        <w:rPr>
          <w:lang w:val="en-US"/>
        </w:rPr>
      </w:pPr>
    </w:p>
    <w:p w14:paraId="1D56AC96" w14:textId="77777777" w:rsidR="00B91340" w:rsidRPr="007E164F" w:rsidRDefault="00B91340" w:rsidP="006B378D">
      <w:pPr>
        <w:rPr>
          <w:lang w:val="en-US"/>
        </w:rPr>
      </w:pPr>
      <w:r w:rsidRPr="00564504">
        <w:sym w:font="Wingdings" w:char="F071"/>
      </w:r>
      <w:r w:rsidRPr="00E32DA6">
        <w:rPr>
          <w:lang w:val="en-GB"/>
        </w:rPr>
        <w:t xml:space="preserve"> </w:t>
      </w:r>
      <w:r>
        <w:rPr>
          <w:lang w:val="en-US"/>
        </w:rPr>
        <w:t>The organization chart is neither signed nor dated.</w:t>
      </w:r>
    </w:p>
    <w:p w14:paraId="1D56AC97" w14:textId="77777777" w:rsidR="007E164F" w:rsidRPr="007E164F" w:rsidRDefault="007E164F" w:rsidP="007E164F">
      <w:pPr>
        <w:pStyle w:val="Titre2"/>
        <w:rPr>
          <w:lang w:val="en-US"/>
        </w:rPr>
      </w:pPr>
      <w:bookmarkStart w:id="90" w:name="_Toc192994535"/>
      <w:bookmarkStart w:id="91" w:name="_Toc194738694"/>
      <w:bookmarkStart w:id="92" w:name="_Toc328381895"/>
      <w:r w:rsidRPr="007E164F">
        <w:rPr>
          <w:lang w:val="en-US"/>
        </w:rPr>
        <w:t xml:space="preserve">Description of the </w:t>
      </w:r>
      <w:r w:rsidR="008C2172">
        <w:rPr>
          <w:lang w:val="en-US"/>
        </w:rPr>
        <w:t>position</w:t>
      </w:r>
      <w:r w:rsidRPr="007E164F">
        <w:rPr>
          <w:lang w:val="en-US"/>
        </w:rPr>
        <w:t>s fulfilled by pharmacovigilance personnel</w:t>
      </w:r>
      <w:bookmarkEnd w:id="90"/>
      <w:bookmarkEnd w:id="91"/>
      <w:bookmarkEnd w:id="92"/>
    </w:p>
    <w:p w14:paraId="1D56AC98" w14:textId="77777777" w:rsidR="007E164F" w:rsidRPr="007E164F" w:rsidRDefault="00B91340" w:rsidP="004A04F4">
      <w:pPr>
        <w:rPr>
          <w:lang w:val="en-US"/>
        </w:rPr>
      </w:pPr>
      <w:r w:rsidRPr="00564504">
        <w:sym w:font="Wingdings" w:char="F071"/>
      </w:r>
      <w:r w:rsidRPr="00E32DA6">
        <w:rPr>
          <w:lang w:val="en-GB"/>
        </w:rPr>
        <w:t xml:space="preserve"> </w:t>
      </w:r>
      <w:r w:rsidR="007E164F" w:rsidRPr="007E164F">
        <w:rPr>
          <w:lang w:val="en-US"/>
        </w:rPr>
        <w:t>Job Descriptions are available, specifying:</w:t>
      </w:r>
    </w:p>
    <w:p w14:paraId="1D56AC99" w14:textId="77777777" w:rsidR="008C2172" w:rsidRPr="007E164F" w:rsidRDefault="008C2172" w:rsidP="008C2172">
      <w:pPr>
        <w:pStyle w:val="B1"/>
        <w:rPr>
          <w:lang w:val="en-US"/>
        </w:rPr>
      </w:pPr>
      <w:r w:rsidRPr="00564504">
        <w:sym w:font="Wingdings" w:char="F071"/>
      </w:r>
      <w:r w:rsidRPr="00E32DA6">
        <w:rPr>
          <w:lang w:val="en-GB"/>
        </w:rPr>
        <w:t xml:space="preserve"> </w:t>
      </w:r>
      <w:r w:rsidRPr="007E164F">
        <w:rPr>
          <w:lang w:val="en-US"/>
        </w:rPr>
        <w:t>the main duties,</w:t>
      </w:r>
    </w:p>
    <w:p w14:paraId="1D56AC9A" w14:textId="77777777" w:rsidR="007E164F" w:rsidRPr="007E164F" w:rsidRDefault="00B91340" w:rsidP="004A04F4">
      <w:pPr>
        <w:pStyle w:val="B1"/>
        <w:rPr>
          <w:lang w:val="en-US"/>
        </w:rPr>
      </w:pPr>
      <w:r w:rsidRPr="00564504">
        <w:sym w:font="Wingdings" w:char="F071"/>
      </w:r>
      <w:r w:rsidRPr="00E32DA6">
        <w:rPr>
          <w:lang w:val="en-GB"/>
        </w:rPr>
        <w:t xml:space="preserve"> </w:t>
      </w:r>
      <w:r w:rsidR="007E164F" w:rsidRPr="007E164F">
        <w:rPr>
          <w:lang w:val="en-US"/>
        </w:rPr>
        <w:t>the skills required,</w:t>
      </w:r>
    </w:p>
    <w:p w14:paraId="1D56AC9B" w14:textId="77777777" w:rsidR="007E164F" w:rsidRPr="007E164F" w:rsidRDefault="00B91340" w:rsidP="004A04F4">
      <w:pPr>
        <w:pStyle w:val="B1"/>
        <w:rPr>
          <w:lang w:val="en-US"/>
        </w:rPr>
      </w:pPr>
      <w:r w:rsidRPr="00564504">
        <w:sym w:font="Wingdings" w:char="F071"/>
      </w:r>
      <w:r w:rsidRPr="00E32DA6">
        <w:rPr>
          <w:lang w:val="en-GB"/>
        </w:rPr>
        <w:t xml:space="preserve"> </w:t>
      </w:r>
      <w:r w:rsidR="007E164F" w:rsidRPr="007E164F">
        <w:rPr>
          <w:lang w:val="en-US"/>
        </w:rPr>
        <w:t>hierarchical relationships.</w:t>
      </w:r>
    </w:p>
    <w:p w14:paraId="1D56AC9C" w14:textId="77777777" w:rsidR="007E164F" w:rsidRPr="007E164F" w:rsidRDefault="007E164F" w:rsidP="004A04F4">
      <w:pPr>
        <w:rPr>
          <w:lang w:val="en-US"/>
        </w:rPr>
      </w:pPr>
    </w:p>
    <w:p w14:paraId="1D56AC9D" w14:textId="77777777" w:rsidR="007E164F" w:rsidRPr="007E164F" w:rsidRDefault="00B91340" w:rsidP="004A04F4">
      <w:pPr>
        <w:rPr>
          <w:lang w:val="en-US"/>
        </w:rPr>
      </w:pPr>
      <w:r w:rsidRPr="00564504">
        <w:sym w:font="Wingdings" w:char="F071"/>
      </w:r>
      <w:r w:rsidRPr="00E32DA6">
        <w:rPr>
          <w:lang w:val="en-GB"/>
        </w:rPr>
        <w:t xml:space="preserve"> </w:t>
      </w:r>
      <w:r w:rsidR="007E164F" w:rsidRPr="007E164F">
        <w:rPr>
          <w:lang w:val="en-US"/>
        </w:rPr>
        <w:t>Job Descriptions are not available for:</w:t>
      </w:r>
    </w:p>
    <w:p w14:paraId="1D56AC9E" w14:textId="77777777" w:rsidR="007E164F" w:rsidRPr="007E164F" w:rsidRDefault="007E164F" w:rsidP="004A04F4">
      <w:pPr>
        <w:pStyle w:val="B1"/>
        <w:rPr>
          <w:lang w:val="en-US"/>
        </w:rPr>
      </w:pPr>
      <w:r w:rsidRPr="007E164F">
        <w:rPr>
          <w:lang w:val="en-US"/>
        </w:rPr>
        <w:t>.</w:t>
      </w:r>
    </w:p>
    <w:p w14:paraId="1D56AC9F" w14:textId="77777777" w:rsidR="007E164F" w:rsidRDefault="00B91340" w:rsidP="007E164F">
      <w:pPr>
        <w:rPr>
          <w:lang w:val="en-US"/>
        </w:rPr>
      </w:pPr>
      <w:r w:rsidRPr="00564504">
        <w:sym w:font="Wingdings" w:char="F071"/>
      </w:r>
      <w:r w:rsidRPr="00E32DA6">
        <w:rPr>
          <w:lang w:val="en-GB"/>
        </w:rPr>
        <w:t xml:space="preserve"> </w:t>
      </w:r>
      <w:r w:rsidR="007E164F">
        <w:rPr>
          <w:lang w:val="en-US"/>
        </w:rPr>
        <w:t>Job Descriptions do not specify:</w:t>
      </w:r>
    </w:p>
    <w:p w14:paraId="1D56ACA0" w14:textId="77777777" w:rsidR="008C2172" w:rsidRPr="0034359B" w:rsidRDefault="008C2172" w:rsidP="008C2172">
      <w:pPr>
        <w:pStyle w:val="B1"/>
        <w:rPr>
          <w:lang w:val="en-US"/>
        </w:rPr>
      </w:pPr>
      <w:r w:rsidRPr="00564504">
        <w:sym w:font="Wingdings" w:char="F071"/>
      </w:r>
      <w:r w:rsidRPr="00E32DA6">
        <w:rPr>
          <w:lang w:val="en-GB"/>
        </w:rPr>
        <w:t xml:space="preserve"> </w:t>
      </w:r>
      <w:r w:rsidRPr="0034359B">
        <w:rPr>
          <w:lang w:val="en-US"/>
        </w:rPr>
        <w:t>the main duties,</w:t>
      </w:r>
    </w:p>
    <w:p w14:paraId="1D56ACA1" w14:textId="77777777" w:rsidR="007E164F" w:rsidRPr="009B3CD0" w:rsidRDefault="00B91340" w:rsidP="004A04F4">
      <w:pPr>
        <w:pStyle w:val="B1"/>
        <w:rPr>
          <w:lang w:val="en-US"/>
        </w:rPr>
      </w:pPr>
      <w:r w:rsidRPr="00564504">
        <w:sym w:font="Wingdings" w:char="F071"/>
      </w:r>
      <w:r w:rsidRPr="00E32DA6">
        <w:rPr>
          <w:lang w:val="en-GB"/>
        </w:rPr>
        <w:t xml:space="preserve"> </w:t>
      </w:r>
      <w:r w:rsidR="007E164F" w:rsidRPr="009B3CD0">
        <w:rPr>
          <w:lang w:val="en-US"/>
        </w:rPr>
        <w:t>responsibilities</w:t>
      </w:r>
      <w:r w:rsidR="007E164F">
        <w:rPr>
          <w:lang w:val="en-US"/>
        </w:rPr>
        <w:t>,</w:t>
      </w:r>
    </w:p>
    <w:p w14:paraId="1D56ACA2" w14:textId="77777777" w:rsidR="007E164F" w:rsidRPr="0034359B" w:rsidRDefault="00B91340" w:rsidP="004A04F4">
      <w:pPr>
        <w:pStyle w:val="B1"/>
        <w:rPr>
          <w:lang w:val="en-US"/>
        </w:rPr>
      </w:pPr>
      <w:r w:rsidRPr="00564504">
        <w:sym w:font="Wingdings" w:char="F071"/>
      </w:r>
      <w:r w:rsidRPr="00E32DA6">
        <w:rPr>
          <w:lang w:val="en-GB"/>
        </w:rPr>
        <w:t xml:space="preserve"> </w:t>
      </w:r>
      <w:r w:rsidR="007E164F" w:rsidRPr="0034359B">
        <w:rPr>
          <w:lang w:val="en-US"/>
        </w:rPr>
        <w:t>the skills required,</w:t>
      </w:r>
    </w:p>
    <w:p w14:paraId="1D56ACA3" w14:textId="77777777" w:rsidR="007E164F" w:rsidRDefault="00B91340" w:rsidP="0008671A">
      <w:pPr>
        <w:pStyle w:val="B1"/>
        <w:rPr>
          <w:lang w:val="en-US"/>
        </w:rPr>
      </w:pPr>
      <w:r w:rsidRPr="00564504">
        <w:sym w:font="Wingdings" w:char="F071"/>
      </w:r>
      <w:r w:rsidRPr="00E32DA6">
        <w:rPr>
          <w:lang w:val="en-GB"/>
        </w:rPr>
        <w:t xml:space="preserve"> </w:t>
      </w:r>
      <w:r w:rsidR="0008671A">
        <w:rPr>
          <w:lang w:val="en-US"/>
        </w:rPr>
        <w:t>hierarchical relationships.</w:t>
      </w:r>
    </w:p>
    <w:p w14:paraId="1D56ACA4" w14:textId="77777777" w:rsidR="000A4F32" w:rsidRDefault="000A4F32" w:rsidP="000A4F32">
      <w:pPr>
        <w:pStyle w:val="B1"/>
        <w:numPr>
          <w:ilvl w:val="0"/>
          <w:numId w:val="0"/>
        </w:numPr>
        <w:ind w:left="567" w:hanging="283"/>
        <w:rPr>
          <w:lang w:val="en-US"/>
        </w:rPr>
      </w:pPr>
    </w:p>
    <w:p w14:paraId="1D56ACA5" w14:textId="77777777" w:rsidR="000A4F32" w:rsidRDefault="000A4F32" w:rsidP="000A4F32">
      <w:pPr>
        <w:pStyle w:val="B1"/>
        <w:numPr>
          <w:ilvl w:val="0"/>
          <w:numId w:val="0"/>
        </w:numPr>
        <w:ind w:left="567" w:hanging="283"/>
        <w:rPr>
          <w:lang w:val="en-US"/>
        </w:rPr>
      </w:pPr>
    </w:p>
    <w:p w14:paraId="1D56ACA6" w14:textId="77777777" w:rsidR="000A4F32" w:rsidRPr="000A4F32" w:rsidRDefault="000A4F32" w:rsidP="000A4F32">
      <w:pPr>
        <w:rPr>
          <w:highlight w:val="yellow"/>
          <w:lang w:val="en-US"/>
        </w:rPr>
      </w:pPr>
      <w:r w:rsidRPr="000A4F32">
        <w:rPr>
          <w:highlight w:val="yellow"/>
        </w:rPr>
        <w:lastRenderedPageBreak/>
        <w:sym w:font="Wingdings" w:char="F071"/>
      </w:r>
      <w:r w:rsidRPr="000A4F32">
        <w:rPr>
          <w:highlight w:val="yellow"/>
          <w:lang w:val="en-GB"/>
        </w:rPr>
        <w:t xml:space="preserve"> </w:t>
      </w:r>
      <w:r w:rsidRPr="000A4F32">
        <w:rPr>
          <w:highlight w:val="yellow"/>
          <w:lang w:val="en-US"/>
        </w:rPr>
        <w:t>Job Descriptions are signed by:</w:t>
      </w:r>
    </w:p>
    <w:p w14:paraId="1D56ACA7" w14:textId="77777777" w:rsidR="000A4F32" w:rsidRPr="000A4F32" w:rsidRDefault="000A4F32" w:rsidP="000A4F32">
      <w:pPr>
        <w:pStyle w:val="B1"/>
        <w:rPr>
          <w:highlight w:val="yellow"/>
        </w:rPr>
      </w:pPr>
      <w:r w:rsidRPr="000A4F32">
        <w:rPr>
          <w:highlight w:val="yellow"/>
        </w:rPr>
        <w:sym w:font="Wingdings" w:char="F071"/>
      </w:r>
      <w:r w:rsidRPr="000A4F32">
        <w:rPr>
          <w:highlight w:val="yellow"/>
        </w:rPr>
        <w:t xml:space="preserve"> the </w:t>
      </w:r>
      <w:r w:rsidR="00950EDA">
        <w:rPr>
          <w:highlight w:val="yellow"/>
        </w:rPr>
        <w:t>concerned staff personnel</w:t>
      </w:r>
      <w:r w:rsidRPr="000A4F32">
        <w:rPr>
          <w:highlight w:val="yellow"/>
        </w:rPr>
        <w:t>,</w:t>
      </w:r>
    </w:p>
    <w:p w14:paraId="1D56ACA8" w14:textId="77777777" w:rsidR="000A4F32" w:rsidRPr="000A4F32" w:rsidRDefault="000A4F32" w:rsidP="000A4F32">
      <w:pPr>
        <w:pStyle w:val="B1"/>
        <w:rPr>
          <w:highlight w:val="yellow"/>
        </w:rPr>
      </w:pPr>
      <w:r w:rsidRPr="000A4F32">
        <w:rPr>
          <w:highlight w:val="yellow"/>
        </w:rPr>
        <w:sym w:font="Wingdings" w:char="F071"/>
      </w:r>
      <w:r w:rsidRPr="000A4F32">
        <w:rPr>
          <w:highlight w:val="yellow"/>
        </w:rPr>
        <w:t xml:space="preserve"> the manager.</w:t>
      </w:r>
    </w:p>
    <w:p w14:paraId="1D56ACA9" w14:textId="77777777" w:rsidR="000A4F32" w:rsidRDefault="000A4F32" w:rsidP="000A4F32">
      <w:pPr>
        <w:pStyle w:val="B1"/>
        <w:numPr>
          <w:ilvl w:val="0"/>
          <w:numId w:val="0"/>
        </w:numPr>
        <w:ind w:left="567" w:hanging="283"/>
        <w:rPr>
          <w:lang w:val="en-US"/>
        </w:rPr>
      </w:pPr>
    </w:p>
    <w:p w14:paraId="1D56ACAA" w14:textId="77777777" w:rsidR="0008671A" w:rsidRDefault="0008671A" w:rsidP="0008671A">
      <w:pPr>
        <w:rPr>
          <w:lang w:val="en-US"/>
        </w:rPr>
      </w:pPr>
      <w:r>
        <w:rPr>
          <w:lang w:val="en-US"/>
        </w:rPr>
        <w:br w:type="page"/>
      </w:r>
    </w:p>
    <w:p w14:paraId="1D56ACAB" w14:textId="77777777" w:rsidR="007E164F" w:rsidRDefault="007E164F" w:rsidP="00174CFD">
      <w:pPr>
        <w:rPr>
          <w:lang w:val="en-US"/>
        </w:rPr>
      </w:pPr>
    </w:p>
    <w:p w14:paraId="1D56ACAC" w14:textId="77777777" w:rsidR="007E164F" w:rsidRPr="00BA4E29" w:rsidRDefault="007E164F" w:rsidP="007E164F">
      <w:pPr>
        <w:pStyle w:val="Titre2"/>
        <w:rPr>
          <w:lang w:val="en-US"/>
        </w:rPr>
      </w:pPr>
      <w:bookmarkStart w:id="93" w:name="_Toc192994536"/>
      <w:bookmarkStart w:id="94" w:name="_Toc194738695"/>
      <w:bookmarkStart w:id="95" w:name="_Toc328381896"/>
      <w:r w:rsidRPr="00BA4E29">
        <w:rPr>
          <w:lang w:val="en-US"/>
        </w:rPr>
        <w:t>Qualifications of pharmacovigilance personnel</w:t>
      </w:r>
      <w:bookmarkEnd w:id="93"/>
      <w:bookmarkEnd w:id="94"/>
      <w:bookmarkEnd w:id="95"/>
    </w:p>
    <w:p w14:paraId="1D56ACAD" w14:textId="77777777" w:rsidR="007E164F" w:rsidRDefault="00174CFD" w:rsidP="004A04F4">
      <w:pPr>
        <w:rPr>
          <w:lang w:val="en-US" w:eastAsia="fr-FR"/>
        </w:rPr>
      </w:pPr>
      <w:r w:rsidRPr="00564504">
        <w:sym w:font="Wingdings" w:char="F071"/>
      </w:r>
      <w:r w:rsidRPr="00E32DA6">
        <w:rPr>
          <w:lang w:val="en-GB"/>
        </w:rPr>
        <w:t xml:space="preserve"> </w:t>
      </w:r>
      <w:r w:rsidR="007E164F" w:rsidRPr="009B3CD0">
        <w:rPr>
          <w:lang w:val="en-US" w:eastAsia="fr-FR"/>
        </w:rPr>
        <w:t>The qualifications required are detailed in the Job Descriptions.</w:t>
      </w:r>
    </w:p>
    <w:p w14:paraId="1D56ACAE" w14:textId="77777777" w:rsidR="007E164F" w:rsidRPr="009B3CD0" w:rsidRDefault="007E164F" w:rsidP="004A04F4">
      <w:pPr>
        <w:rPr>
          <w:lang w:val="en-US" w:eastAsia="fr-FR"/>
        </w:rPr>
      </w:pPr>
    </w:p>
    <w:p w14:paraId="1D56ACAF" w14:textId="77777777" w:rsidR="007E164F" w:rsidRDefault="00174CFD" w:rsidP="004A04F4">
      <w:pPr>
        <w:rPr>
          <w:lang w:val="en-US"/>
        </w:rPr>
      </w:pPr>
      <w:r w:rsidRPr="00564504">
        <w:sym w:font="Wingdings" w:char="F071"/>
      </w:r>
      <w:r w:rsidRPr="00E32DA6">
        <w:rPr>
          <w:lang w:val="en-GB"/>
        </w:rPr>
        <w:t xml:space="preserve"> </w:t>
      </w:r>
      <w:r w:rsidR="007E164F" w:rsidRPr="009B3CD0">
        <w:rPr>
          <w:lang w:val="en-US" w:eastAsia="fr-FR"/>
        </w:rPr>
        <w:t>Personnel qualifications are documented by their resumes (CV)</w:t>
      </w:r>
      <w:r w:rsidR="007E164F" w:rsidRPr="009B3CD0">
        <w:rPr>
          <w:lang w:val="en-US"/>
        </w:rPr>
        <w:t>.</w:t>
      </w:r>
    </w:p>
    <w:p w14:paraId="1D56ACB0" w14:textId="77777777" w:rsidR="007E164F" w:rsidRPr="009B3CD0" w:rsidRDefault="007E164F" w:rsidP="004A04F4">
      <w:pPr>
        <w:rPr>
          <w:lang w:val="en-US"/>
        </w:rPr>
      </w:pPr>
    </w:p>
    <w:p w14:paraId="1D56ACB1" w14:textId="77777777" w:rsidR="007E164F" w:rsidRDefault="00905EE6" w:rsidP="004A04F4">
      <w:pPr>
        <w:rPr>
          <w:lang w:val="en-US"/>
        </w:rPr>
      </w:pPr>
      <w:r w:rsidRPr="00564504">
        <w:sym w:font="Wingdings" w:char="F071"/>
      </w:r>
      <w:r w:rsidRPr="00E32DA6">
        <w:rPr>
          <w:lang w:val="en-GB"/>
        </w:rPr>
        <w:t xml:space="preserve"> </w:t>
      </w:r>
      <w:r w:rsidR="007E164F" w:rsidRPr="009B3CD0">
        <w:rPr>
          <w:lang w:val="en-US"/>
        </w:rPr>
        <w:t>The Pharmacovigilance Unit has no system for qualifying personnel.</w:t>
      </w:r>
    </w:p>
    <w:p w14:paraId="1D56ACB2" w14:textId="77777777" w:rsidR="007E164F" w:rsidRPr="009B3CD0" w:rsidRDefault="007E164F" w:rsidP="004A04F4">
      <w:pPr>
        <w:rPr>
          <w:lang w:val="en-US"/>
        </w:rPr>
      </w:pPr>
    </w:p>
    <w:p w14:paraId="1D56ACB3" w14:textId="77777777" w:rsidR="007E164F" w:rsidRDefault="00905EE6" w:rsidP="004A04F4">
      <w:pPr>
        <w:rPr>
          <w:lang w:val="en-US"/>
        </w:rPr>
      </w:pPr>
      <w:r w:rsidRPr="00564504">
        <w:sym w:font="Wingdings" w:char="F071"/>
      </w:r>
      <w:r w:rsidRPr="00E32DA6">
        <w:rPr>
          <w:lang w:val="en-GB"/>
        </w:rPr>
        <w:t xml:space="preserve"> </w:t>
      </w:r>
      <w:r w:rsidR="007E164F" w:rsidRPr="009B3CD0">
        <w:rPr>
          <w:lang w:val="en-US"/>
        </w:rPr>
        <w:t xml:space="preserve">External training </w:t>
      </w:r>
      <w:r w:rsidR="008C2172">
        <w:rPr>
          <w:lang w:val="en-US"/>
        </w:rPr>
        <w:t>sessions</w:t>
      </w:r>
      <w:r w:rsidR="007E164F" w:rsidRPr="009B3CD0">
        <w:rPr>
          <w:lang w:val="en-US"/>
        </w:rPr>
        <w:t xml:space="preserve"> are organized by the Human Resources Department and are not documented in the Pharmacovigilance Unit.</w:t>
      </w:r>
    </w:p>
    <w:p w14:paraId="1D56ACB4" w14:textId="77777777" w:rsidR="00586812" w:rsidRDefault="00586812" w:rsidP="004A04F4">
      <w:pPr>
        <w:rPr>
          <w:lang w:val="en-US"/>
        </w:rPr>
      </w:pPr>
    </w:p>
    <w:p w14:paraId="1D56ACB5" w14:textId="77777777" w:rsidR="00905EE6" w:rsidRDefault="009060F2" w:rsidP="004A04F4">
      <w:pPr>
        <w:rPr>
          <w:lang w:val="en-GB"/>
        </w:rPr>
      </w:pPr>
      <w:r w:rsidRPr="00564504">
        <w:sym w:font="Wingdings" w:char="F071"/>
      </w:r>
      <w:r w:rsidRPr="00586812">
        <w:rPr>
          <w:lang w:val="en-GB"/>
        </w:rPr>
        <w:t xml:space="preserve"> Training documentation is available </w:t>
      </w:r>
      <w:r w:rsidR="00586812" w:rsidRPr="00586812">
        <w:rPr>
          <w:lang w:val="en-GB"/>
        </w:rPr>
        <w:t>in the Pharmacovigilance Unit</w:t>
      </w:r>
      <w:r w:rsidR="00586812">
        <w:rPr>
          <w:lang w:val="en-GB"/>
        </w:rPr>
        <w:t>.</w:t>
      </w:r>
    </w:p>
    <w:p w14:paraId="1D56ACB6" w14:textId="77777777" w:rsidR="00586812" w:rsidRPr="00586812" w:rsidRDefault="00586812" w:rsidP="004A04F4">
      <w:pPr>
        <w:rPr>
          <w:lang w:val="en-GB"/>
        </w:rPr>
      </w:pPr>
      <w:r w:rsidRPr="00564504">
        <w:sym w:font="Wingdings" w:char="F071"/>
      </w:r>
      <w:r w:rsidRPr="00586812">
        <w:rPr>
          <w:lang w:val="en-GB"/>
        </w:rPr>
        <w:t xml:space="preserve"> Training documentation is not available in the Pharmacovigilance Unit.</w:t>
      </w:r>
    </w:p>
    <w:p w14:paraId="1D56ACB7" w14:textId="77777777" w:rsidR="00586812" w:rsidRPr="001543DC" w:rsidRDefault="00586812" w:rsidP="004A04F4">
      <w:pPr>
        <w:rPr>
          <w:lang w:val="en-GB"/>
        </w:rPr>
      </w:pPr>
    </w:p>
    <w:p w14:paraId="1D56ACB8" w14:textId="77777777" w:rsidR="00905EE6" w:rsidRPr="009B3CD0" w:rsidRDefault="00905EE6" w:rsidP="004A04F4">
      <w:pPr>
        <w:rPr>
          <w:lang w:val="en-US"/>
        </w:rPr>
      </w:pPr>
      <w:r w:rsidRPr="00564504">
        <w:sym w:font="Wingdings" w:char="F071"/>
      </w:r>
      <w:r w:rsidRPr="00586812">
        <w:rPr>
          <w:lang w:val="en-GB"/>
        </w:rPr>
        <w:t xml:space="preserve"> Personnel qualifications are not </w:t>
      </w:r>
      <w:r w:rsidRPr="00905EE6">
        <w:rPr>
          <w:lang w:val="en-GB"/>
        </w:rPr>
        <w:t>documented</w:t>
      </w:r>
      <w:r w:rsidRPr="00586812">
        <w:rPr>
          <w:lang w:val="en-GB"/>
        </w:rPr>
        <w:t>.</w:t>
      </w:r>
    </w:p>
    <w:p w14:paraId="1D56ACB9" w14:textId="77777777" w:rsidR="007E164F" w:rsidRDefault="007E164F" w:rsidP="009060F2">
      <w:pPr>
        <w:rPr>
          <w:lang w:val="en-US"/>
        </w:rPr>
      </w:pPr>
    </w:p>
    <w:p w14:paraId="1D56ACBA" w14:textId="77777777" w:rsidR="007E164F" w:rsidRDefault="007E164F" w:rsidP="009060F2">
      <w:pPr>
        <w:rPr>
          <w:lang w:val="en-US"/>
        </w:rPr>
      </w:pPr>
    </w:p>
    <w:p w14:paraId="1D56ACBB" w14:textId="77777777" w:rsidR="007E164F" w:rsidRDefault="007E164F" w:rsidP="007E164F">
      <w:pPr>
        <w:pStyle w:val="Titre2"/>
        <w:rPr>
          <w:lang w:val="en-US"/>
        </w:rPr>
      </w:pPr>
      <w:bookmarkStart w:id="96" w:name="_Toc192994537"/>
      <w:bookmarkStart w:id="97" w:name="_Toc194738696"/>
      <w:bookmarkStart w:id="98" w:name="_Toc328381897"/>
      <w:r w:rsidRPr="00BA4E29">
        <w:rPr>
          <w:lang w:val="en-US"/>
        </w:rPr>
        <w:t>Suitability of pharmacovigilance personnel</w:t>
      </w:r>
      <w:bookmarkEnd w:id="96"/>
      <w:bookmarkEnd w:id="97"/>
      <w:bookmarkEnd w:id="98"/>
    </w:p>
    <w:p w14:paraId="1D56ACBC" w14:textId="77777777" w:rsidR="009029DF" w:rsidRPr="00AE0193" w:rsidRDefault="004453DA" w:rsidP="009029DF">
      <w:pPr>
        <w:pStyle w:val="StyleStyleProposalB1ItaliqueAutomatique1"/>
      </w:pPr>
      <w:r>
        <w:rPr>
          <w:rFonts w:ascii="Forte" w:hAnsi="Forte"/>
          <w:noProof/>
          <w:color w:val="000080"/>
          <w:sz w:val="36"/>
          <w:szCs w:val="36"/>
        </w:rPr>
        <w:drawing>
          <wp:inline distT="0" distB="0" distL="0" distR="0" wp14:anchorId="1D56B3CB" wp14:editId="1D56B3CC">
            <wp:extent cx="114300" cy="114300"/>
            <wp:effectExtent l="0" t="0" r="0" b="0"/>
            <wp:docPr id="78" name="Image 7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029DF" w:rsidRPr="00045D56">
        <w:t xml:space="preserve"> </w:t>
      </w:r>
      <w:r w:rsidR="009029DF" w:rsidRPr="00AE0193">
        <w:t>"Le responsable de la mise sur le marché doit : (…)</w:t>
      </w:r>
    </w:p>
    <w:p w14:paraId="1D56ACBD" w14:textId="77777777" w:rsidR="009029DF" w:rsidRDefault="009029DF" w:rsidP="009029DF">
      <w:pPr>
        <w:pStyle w:val="StyleStyleProposalB1ItaliqueAutomatique1"/>
      </w:pPr>
      <w:r w:rsidRPr="00AE0193">
        <w:t>- mettre à disposition du responsable de pharmacovigilance un personnel qualifié et en nombre suffisant pour mener à bien toutes les tâches qui lui incombent et s’assurer de la mise en œuvre des moyens matériels nécessaires au bon fonctionnement du service ;" (</w:t>
      </w:r>
      <w:r w:rsidRPr="00D530A4">
        <w:t xml:space="preserve">Arrêté du </w:t>
      </w:r>
      <w:smartTag w:uri="urn:schemas-microsoft-com:office:smarttags" w:element="date">
        <w:smartTagPr>
          <w:attr w:name="ls" w:val="trans"/>
          <w:attr w:name="Month" w:val="4"/>
          <w:attr w:name="Day" w:val="28"/>
          <w:attr w:name="Year" w:val="2005"/>
        </w:smartTagPr>
        <w:r w:rsidRPr="00D530A4">
          <w:t>28 avril 2005</w:t>
        </w:r>
      </w:smartTag>
      <w:r w:rsidRPr="00D530A4">
        <w:t xml:space="preserve"> relatif aux bonnes pratiques de Pharmacovigilance</w:t>
      </w:r>
      <w:r w:rsidRPr="00AE0193">
        <w:t>)</w:t>
      </w:r>
    </w:p>
    <w:p w14:paraId="1D56ACBE" w14:textId="77777777" w:rsidR="009029DF" w:rsidRPr="00961306" w:rsidRDefault="004453DA" w:rsidP="009029DF">
      <w:pPr>
        <w:pStyle w:val="StyleStyleProposalB1ItaliqueAutomatique1"/>
        <w:rPr>
          <w:lang w:val="en-GB"/>
        </w:rPr>
      </w:pPr>
      <w:r>
        <w:rPr>
          <w:noProof/>
        </w:rPr>
        <w:drawing>
          <wp:inline distT="0" distB="0" distL="0" distR="0" wp14:anchorId="1D56B3CD" wp14:editId="1D56B3CE">
            <wp:extent cx="114300" cy="114300"/>
            <wp:effectExtent l="0" t="0" r="0" b="0"/>
            <wp:docPr id="79" name="Image 7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029DF" w:rsidRPr="00961306">
        <w:rPr>
          <w:lang w:val="en-GB"/>
        </w:rPr>
        <w:t>""The Marketing Authorisation Holder should adequately support the QPPV and ensure that there are appropriate processes, resources, communication mechanisms and access to all sources of relevant information in place for the fulfilment of the QPPV’s responsibilities and tasks.." (Volume 9A of The Rules Governing Medicinal Products in the European Union - Guidelines on Pharmacovigilance for Medicinal Products for Human Use - Version September 2008)</w:t>
      </w:r>
    </w:p>
    <w:p w14:paraId="1D56ACBF" w14:textId="77777777" w:rsidR="009029DF" w:rsidRPr="009029DF" w:rsidRDefault="009029DF" w:rsidP="009029DF">
      <w:pPr>
        <w:rPr>
          <w:lang w:val="en-GB" w:eastAsia="fr-FR"/>
        </w:rPr>
      </w:pPr>
    </w:p>
    <w:p w14:paraId="1D56ACC0" w14:textId="77777777" w:rsidR="007E164F" w:rsidRDefault="00586812" w:rsidP="004A04F4">
      <w:pPr>
        <w:rPr>
          <w:lang w:val="en-US" w:eastAsia="fr-FR"/>
        </w:rPr>
      </w:pPr>
      <w:r w:rsidRPr="00564504">
        <w:sym w:font="Wingdings" w:char="F071"/>
      </w:r>
      <w:r w:rsidRPr="00E32DA6">
        <w:rPr>
          <w:lang w:val="en-GB"/>
        </w:rPr>
        <w:t xml:space="preserve"> </w:t>
      </w:r>
      <w:r w:rsidR="007E164F" w:rsidRPr="009B3CD0">
        <w:rPr>
          <w:lang w:val="en-US" w:eastAsia="fr-FR"/>
        </w:rPr>
        <w:t>The Pharmacovigilance Unit is staffed by appropriate people in sufficient numbers.</w:t>
      </w:r>
    </w:p>
    <w:p w14:paraId="1D56ACC1" w14:textId="77777777" w:rsidR="007E164F" w:rsidRPr="009B3CD0" w:rsidRDefault="007E164F" w:rsidP="004A04F4">
      <w:pPr>
        <w:rPr>
          <w:lang w:val="en-US" w:eastAsia="fr-FR"/>
        </w:rPr>
      </w:pPr>
    </w:p>
    <w:p w14:paraId="1D56ACC2" w14:textId="77777777" w:rsidR="007E164F" w:rsidRPr="009B3CD0" w:rsidRDefault="00586812" w:rsidP="004A04F4">
      <w:pPr>
        <w:rPr>
          <w:lang w:val="en-US" w:eastAsia="fr-FR"/>
        </w:rPr>
      </w:pPr>
      <w:r w:rsidRPr="00564504">
        <w:sym w:font="Wingdings" w:char="F071"/>
      </w:r>
      <w:r w:rsidRPr="00E32DA6">
        <w:rPr>
          <w:lang w:val="en-GB"/>
        </w:rPr>
        <w:t xml:space="preserve"> </w:t>
      </w:r>
      <w:r w:rsidR="007E164F" w:rsidRPr="009B3CD0">
        <w:rPr>
          <w:lang w:val="en-US" w:eastAsia="fr-FR"/>
        </w:rPr>
        <w:t>The material means provided are suitable and sufficient for the appropriate operation of the Pharmacovigilance Unit.</w:t>
      </w:r>
    </w:p>
    <w:p w14:paraId="1D56ACC3" w14:textId="77777777" w:rsidR="007E164F" w:rsidRDefault="007E164F" w:rsidP="007E164F">
      <w:pPr>
        <w:pStyle w:val="Titre2"/>
        <w:rPr>
          <w:lang w:val="en-US"/>
        </w:rPr>
      </w:pPr>
      <w:bookmarkStart w:id="99" w:name="_Toc192994538"/>
      <w:bookmarkStart w:id="100" w:name="_Toc194738697"/>
      <w:bookmarkStart w:id="101" w:name="_Toc328381898"/>
      <w:r w:rsidRPr="00BA4E29">
        <w:rPr>
          <w:lang w:val="en-US"/>
        </w:rPr>
        <w:t>Training of Pharmacovigilance Unit personnel</w:t>
      </w:r>
      <w:bookmarkEnd w:id="99"/>
      <w:bookmarkEnd w:id="100"/>
      <w:bookmarkEnd w:id="101"/>
    </w:p>
    <w:p w14:paraId="1D56ACC4" w14:textId="77777777" w:rsidR="009029DF" w:rsidRDefault="004453DA" w:rsidP="009029DF">
      <w:pPr>
        <w:pStyle w:val="StyleProposalB1Italique"/>
        <w:jc w:val="both"/>
        <w:rPr>
          <w:rStyle w:val="StyleStyleProposalB1ItaliqueAutomatique1Car"/>
          <w:color w:val="auto"/>
        </w:rPr>
      </w:pPr>
      <w:r>
        <w:rPr>
          <w:noProof/>
          <w:color w:val="auto"/>
          <w:szCs w:val="36"/>
        </w:rPr>
        <w:drawing>
          <wp:inline distT="0" distB="0" distL="0" distR="0" wp14:anchorId="1D56B3CF" wp14:editId="1D56B3D0">
            <wp:extent cx="114300" cy="114300"/>
            <wp:effectExtent l="0" t="0" r="0" b="0"/>
            <wp:docPr id="80" name="Image 8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029DF" w:rsidRPr="00B0618A">
        <w:rPr>
          <w:color w:val="auto"/>
        </w:rPr>
        <w:t xml:space="preserve"> </w:t>
      </w:r>
      <w:r w:rsidR="009029DF" w:rsidRPr="00B0618A">
        <w:rPr>
          <w:rStyle w:val="StyleStyleProposalB1ItaliqueAutomatique1Car"/>
          <w:color w:val="auto"/>
        </w:rPr>
        <w:t xml:space="preserve">"2.1. Assurer une formation continue appropriée du personnel du service de pharmacovigilance en ce qui concerne les dispositions réglementaires, </w:t>
      </w:r>
      <w:r w:rsidR="009029DF" w:rsidRPr="00B0618A">
        <w:rPr>
          <w:rStyle w:val="StyleStyleProposalB1ItaliqueAutomatique1Car"/>
          <w:color w:val="auto"/>
        </w:rPr>
        <w:lastRenderedPageBreak/>
        <w:t xml:space="preserve">l'organisation et le fonctionnement de la pharmacovigilance et plus particulièrement sur son rôle dans le recueil, l'enregistrement, l'évaluation et la déclaration des effets indésirables." (Arrêté du </w:t>
      </w:r>
      <w:smartTag w:uri="urn:schemas-microsoft-com:office:smarttags" w:element="date">
        <w:smartTagPr>
          <w:attr w:name="Year" w:val="2005"/>
          <w:attr w:name="Day" w:val="28"/>
          <w:attr w:name="Month" w:val="4"/>
          <w:attr w:name="ls" w:val="trans"/>
        </w:smartTagPr>
        <w:r w:rsidR="009029DF" w:rsidRPr="00B0618A">
          <w:rPr>
            <w:rStyle w:val="StyleStyleProposalB1ItaliqueAutomatique1Car"/>
            <w:color w:val="auto"/>
          </w:rPr>
          <w:t>28 avril 2005</w:t>
        </w:r>
      </w:smartTag>
      <w:r w:rsidR="009029DF" w:rsidRPr="00B0618A">
        <w:rPr>
          <w:rStyle w:val="StyleStyleProposalB1ItaliqueAutomatique1Car"/>
          <w:color w:val="auto"/>
        </w:rPr>
        <w:t xml:space="preserve"> relatif aux bonnes pratiques de Pharmacovigilance)</w:t>
      </w:r>
    </w:p>
    <w:p w14:paraId="1D56ACC5" w14:textId="77777777" w:rsidR="009029DF" w:rsidRPr="00264A3C" w:rsidRDefault="004453DA" w:rsidP="009029DF">
      <w:pPr>
        <w:pStyle w:val="StyleProposalB1Italique"/>
        <w:jc w:val="both"/>
        <w:rPr>
          <w:rStyle w:val="StyleStyleProposalB1ItaliqueAutomatique1Car"/>
          <w:color w:val="auto"/>
          <w:lang w:val="en-GB"/>
        </w:rPr>
      </w:pPr>
      <w:r>
        <w:rPr>
          <w:noProof/>
          <w:color w:val="auto"/>
        </w:rPr>
        <w:drawing>
          <wp:inline distT="0" distB="0" distL="0" distR="0" wp14:anchorId="1D56B3D1" wp14:editId="1D56B3D2">
            <wp:extent cx="114300" cy="114300"/>
            <wp:effectExtent l="0" t="0" r="0" b="0"/>
            <wp:docPr id="81" name="Image 8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029DF" w:rsidRPr="001543DC">
        <w:rPr>
          <w:color w:val="auto"/>
        </w:rPr>
        <w:t xml:space="preserve">"2.2.3.f) Training Staff should be appropriately trained for performing pharmacovigilance related activities. </w:t>
      </w:r>
      <w:r w:rsidR="009029DF" w:rsidRPr="00264A3C">
        <w:rPr>
          <w:color w:val="auto"/>
          <w:lang w:val="en-GB"/>
        </w:rPr>
        <w:t>This includes not only staff within the pharmacovigilance units but also staff who may receive or process safety reports, such as sales personnel or clinical research staff. Provide a brief description of the training system and indicate where the training records, Curricula Vitae (CVs) and job descriptions are filed." (Volume 9A of The Rules Governing Medicinal Products in the European Union - Guidelines on Pharmacovigilance for Medicinal Products for Human Use - Version September 2008)</w:t>
      </w:r>
    </w:p>
    <w:p w14:paraId="1D56ACC6" w14:textId="77777777" w:rsidR="009029DF" w:rsidRPr="009029DF" w:rsidRDefault="009029DF" w:rsidP="009029DF">
      <w:pPr>
        <w:rPr>
          <w:lang w:val="en-GB" w:eastAsia="fr-FR"/>
        </w:rPr>
      </w:pPr>
    </w:p>
    <w:p w14:paraId="1D56ACC7" w14:textId="77777777" w:rsidR="007E164F" w:rsidRDefault="00E01D32" w:rsidP="00E01D32">
      <w:pPr>
        <w:tabs>
          <w:tab w:val="left" w:leader="underscore" w:pos="6946"/>
        </w:tabs>
        <w:rPr>
          <w:lang w:val="en-US" w:eastAsia="fr-FR"/>
        </w:rPr>
      </w:pPr>
      <w:r w:rsidRPr="00564504">
        <w:sym w:font="Wingdings" w:char="F071"/>
      </w:r>
      <w:r w:rsidRPr="00E32DA6">
        <w:rPr>
          <w:lang w:val="en-GB"/>
        </w:rPr>
        <w:t xml:space="preserve"> </w:t>
      </w:r>
      <w:r w:rsidR="007E164F" w:rsidRPr="00D434DB">
        <w:rPr>
          <w:lang w:val="en-US" w:eastAsia="fr-FR"/>
        </w:rPr>
        <w:t xml:space="preserve">The </w:t>
      </w:r>
      <w:r>
        <w:rPr>
          <w:lang w:val="en-US" w:eastAsia="fr-FR"/>
        </w:rPr>
        <w:t>t</w:t>
      </w:r>
      <w:r w:rsidR="007E164F" w:rsidRPr="00D434DB">
        <w:rPr>
          <w:lang w:val="en-US" w:eastAsia="fr-FR"/>
        </w:rPr>
        <w:t>raining of Pharmacovigilance Unit Personnel is described in the procedure</w:t>
      </w:r>
      <w:r>
        <w:rPr>
          <w:lang w:val="en-US" w:eastAsia="fr-FR"/>
        </w:rPr>
        <w:t xml:space="preserve"> </w:t>
      </w:r>
      <w:r>
        <w:rPr>
          <w:lang w:val="en-US" w:eastAsia="fr-FR"/>
        </w:rPr>
        <w:tab/>
      </w:r>
      <w:r w:rsidR="007E164F" w:rsidRPr="00D434DB">
        <w:rPr>
          <w:lang w:val="en-US" w:eastAsia="fr-FR"/>
        </w:rPr>
        <w:t>.</w:t>
      </w:r>
    </w:p>
    <w:p w14:paraId="1D56ACC8" w14:textId="77777777" w:rsidR="008B30DC" w:rsidRDefault="00E01D32" w:rsidP="000C662A">
      <w:pPr>
        <w:rPr>
          <w:lang w:val="en-US" w:eastAsia="fr-FR"/>
        </w:rPr>
      </w:pPr>
      <w:r w:rsidRPr="00564504">
        <w:sym w:font="Wingdings" w:char="F071"/>
      </w:r>
      <w:r w:rsidRPr="00E01D32">
        <w:rPr>
          <w:lang w:val="en-GB"/>
        </w:rPr>
        <w:t xml:space="preserve"> The training of Pharmacovigilance Unit personnel is not described.</w:t>
      </w:r>
    </w:p>
    <w:p w14:paraId="1D56ACC9" w14:textId="77777777" w:rsidR="00E01D32" w:rsidRDefault="00E01D32" w:rsidP="000C662A">
      <w:pPr>
        <w:rPr>
          <w:lang w:val="en-US"/>
        </w:rPr>
      </w:pPr>
    </w:p>
    <w:p w14:paraId="1D56ACCA" w14:textId="77777777" w:rsidR="007E164F" w:rsidRDefault="00E01D32" w:rsidP="000C662A">
      <w:pPr>
        <w:rPr>
          <w:lang w:val="en-US" w:eastAsia="fr-FR"/>
        </w:rPr>
      </w:pPr>
      <w:r w:rsidRPr="00564504">
        <w:sym w:font="Wingdings" w:char="F071"/>
      </w:r>
      <w:r w:rsidRPr="00E32DA6">
        <w:rPr>
          <w:lang w:val="en-GB"/>
        </w:rPr>
        <w:t xml:space="preserve"> </w:t>
      </w:r>
      <w:r w:rsidR="007E164F" w:rsidRPr="00D434DB">
        <w:rPr>
          <w:lang w:val="en-US" w:eastAsia="fr-FR"/>
        </w:rPr>
        <w:t>The procedure specifies the methods used to train personnel in other units in matter of Pharmacovigilance.</w:t>
      </w:r>
    </w:p>
    <w:p w14:paraId="1D56ACCB" w14:textId="77777777" w:rsidR="007E164F" w:rsidRPr="00D434DB" w:rsidRDefault="007E164F" w:rsidP="000C662A">
      <w:pPr>
        <w:rPr>
          <w:lang w:val="en-US" w:eastAsia="fr-FR"/>
        </w:rPr>
      </w:pPr>
    </w:p>
    <w:p w14:paraId="1D56ACCC" w14:textId="77777777" w:rsidR="007E164F" w:rsidRDefault="002F22C7" w:rsidP="000C662A">
      <w:pPr>
        <w:rPr>
          <w:lang w:val="en-US" w:eastAsia="fr-FR"/>
        </w:rPr>
      </w:pPr>
      <w:r w:rsidRPr="00564504">
        <w:sym w:font="Wingdings" w:char="F071"/>
      </w:r>
      <w:r w:rsidRPr="00E32DA6">
        <w:rPr>
          <w:lang w:val="en-GB"/>
        </w:rPr>
        <w:t xml:space="preserve"> </w:t>
      </w:r>
      <w:r w:rsidR="007E164F" w:rsidRPr="00D434DB">
        <w:rPr>
          <w:lang w:val="en-US" w:eastAsia="fr-FR"/>
        </w:rPr>
        <w:t>The procedure does not specify the methods used to train personnel in other units in matters of pharmacovigilance.</w:t>
      </w:r>
    </w:p>
    <w:p w14:paraId="1D56ACCD" w14:textId="77777777" w:rsidR="007E164F" w:rsidRPr="00D434DB" w:rsidRDefault="007E164F" w:rsidP="000C662A">
      <w:pPr>
        <w:rPr>
          <w:lang w:val="en-US" w:eastAsia="fr-FR"/>
        </w:rPr>
      </w:pPr>
    </w:p>
    <w:p w14:paraId="1D56ACCE" w14:textId="77777777" w:rsidR="007E164F" w:rsidRDefault="002F22C7" w:rsidP="000C662A">
      <w:pPr>
        <w:rPr>
          <w:lang w:val="en-US"/>
        </w:rPr>
      </w:pPr>
      <w:r w:rsidRPr="00564504">
        <w:sym w:font="Wingdings" w:char="F071"/>
      </w:r>
      <w:r w:rsidRPr="00E32DA6">
        <w:rPr>
          <w:lang w:val="en-GB"/>
        </w:rPr>
        <w:t xml:space="preserve"> </w:t>
      </w:r>
      <w:r w:rsidR="007E164F" w:rsidRPr="00D434DB">
        <w:rPr>
          <w:lang w:val="en-US"/>
        </w:rPr>
        <w:t>The process employed to train Pharmacovigilance personnel and all personnel working for LABO PHARMA in matters of pharmacovigilance is clearly described / neither formalized nor documented.</w:t>
      </w:r>
    </w:p>
    <w:p w14:paraId="1D56ACCF" w14:textId="77777777" w:rsidR="002A7C88" w:rsidRDefault="002A7C88" w:rsidP="002A7C88">
      <w:pPr>
        <w:rPr>
          <w:lang w:val="en-US"/>
        </w:rPr>
      </w:pPr>
      <w:r w:rsidRPr="00564504">
        <w:sym w:font="Wingdings" w:char="F071"/>
      </w:r>
      <w:r w:rsidRPr="00E32DA6">
        <w:rPr>
          <w:lang w:val="en-GB"/>
        </w:rPr>
        <w:t xml:space="preserve"> </w:t>
      </w:r>
      <w:r w:rsidRPr="00D434DB">
        <w:rPr>
          <w:lang w:val="en-US"/>
        </w:rPr>
        <w:t>The process employed to train Pharmacovigilance personnel and all personnel working for LABO PHARMA in matters of pharmacovigilance is neither formalized nor documented.</w:t>
      </w:r>
    </w:p>
    <w:p w14:paraId="1D56ACD0" w14:textId="77777777" w:rsidR="002A7C88" w:rsidRPr="00D434DB" w:rsidRDefault="002A7C88" w:rsidP="000C662A">
      <w:pPr>
        <w:rPr>
          <w:lang w:val="en-US"/>
        </w:rPr>
      </w:pPr>
    </w:p>
    <w:p w14:paraId="1D56ACD1" w14:textId="77777777" w:rsidR="002A7C88" w:rsidRDefault="002A7C88" w:rsidP="000C662A">
      <w:pPr>
        <w:rPr>
          <w:lang w:val="en-US"/>
        </w:rPr>
      </w:pPr>
      <w:r w:rsidRPr="00564504">
        <w:sym w:font="Wingdings" w:char="F071"/>
      </w:r>
      <w:r w:rsidRPr="00E32DA6">
        <w:rPr>
          <w:lang w:val="en-GB"/>
        </w:rPr>
        <w:t xml:space="preserve"> </w:t>
      </w:r>
      <w:r w:rsidRPr="00D434DB">
        <w:rPr>
          <w:lang w:val="en-US"/>
        </w:rPr>
        <w:t xml:space="preserve">External training </w:t>
      </w:r>
      <w:r w:rsidR="008C2172">
        <w:rPr>
          <w:lang w:val="en-US"/>
        </w:rPr>
        <w:t>sessions</w:t>
      </w:r>
      <w:r w:rsidRPr="00D434DB">
        <w:rPr>
          <w:lang w:val="en-US"/>
        </w:rPr>
        <w:t xml:space="preserve"> are managed by the Human Resources Department, and training certificates are </w:t>
      </w:r>
      <w:r>
        <w:rPr>
          <w:lang w:val="en-US"/>
        </w:rPr>
        <w:t>archived</w:t>
      </w:r>
      <w:r w:rsidRPr="00D434DB">
        <w:rPr>
          <w:lang w:val="en-US"/>
        </w:rPr>
        <w:t xml:space="preserve"> in the Pharmacovigilance Unit.</w:t>
      </w:r>
    </w:p>
    <w:p w14:paraId="1D56ACD2" w14:textId="77777777" w:rsidR="007E164F" w:rsidRPr="00D434DB" w:rsidRDefault="002A7C88" w:rsidP="000C662A">
      <w:pPr>
        <w:rPr>
          <w:lang w:val="en-US"/>
        </w:rPr>
      </w:pPr>
      <w:r w:rsidRPr="00564504">
        <w:sym w:font="Wingdings" w:char="F071"/>
      </w:r>
      <w:r w:rsidRPr="00E32DA6">
        <w:rPr>
          <w:lang w:val="en-GB"/>
        </w:rPr>
        <w:t xml:space="preserve"> </w:t>
      </w:r>
      <w:r w:rsidR="007E164F" w:rsidRPr="00D434DB">
        <w:rPr>
          <w:lang w:val="en-US"/>
        </w:rPr>
        <w:t xml:space="preserve">External training </w:t>
      </w:r>
      <w:r w:rsidR="008C2172">
        <w:rPr>
          <w:lang w:val="en-US"/>
        </w:rPr>
        <w:t>sessions</w:t>
      </w:r>
      <w:r w:rsidR="007E164F" w:rsidRPr="00D434DB">
        <w:rPr>
          <w:lang w:val="en-US"/>
        </w:rPr>
        <w:t xml:space="preserve"> are managed by the Human Resources Department, and training certificates are not archived in the Pharmacovigilance Unit.</w:t>
      </w:r>
    </w:p>
    <w:p w14:paraId="1D56ACD3" w14:textId="77777777" w:rsidR="007E164F" w:rsidRDefault="004453DA" w:rsidP="00CF4972">
      <w:pPr>
        <w:pStyle w:val="Titre2"/>
        <w:rPr>
          <w:lang w:val="en-US"/>
        </w:rPr>
      </w:pPr>
      <w:bookmarkStart w:id="102" w:name="_Toc192994540"/>
      <w:bookmarkStart w:id="103" w:name="_Toc194738699"/>
      <w:bookmarkStart w:id="104" w:name="_Toc328381899"/>
      <w:r>
        <w:rPr>
          <w:rFonts w:ascii="Forte" w:hAnsi="Forte"/>
          <w:noProof/>
          <w:sz w:val="36"/>
          <w:szCs w:val="36"/>
        </w:rPr>
        <w:drawing>
          <wp:inline distT="0" distB="0" distL="0" distR="0" wp14:anchorId="1D56B3D3" wp14:editId="1D56B3D4">
            <wp:extent cx="114300" cy="114300"/>
            <wp:effectExtent l="0" t="0" r="0" b="0"/>
            <wp:docPr id="82" name="Image 8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F4972">
        <w:rPr>
          <w:rFonts w:ascii="Forte" w:hAnsi="Forte"/>
          <w:color w:val="000080"/>
          <w:sz w:val="36"/>
          <w:szCs w:val="36"/>
        </w:rPr>
        <w:t xml:space="preserve"> </w:t>
      </w:r>
      <w:r w:rsidR="007E164F" w:rsidRPr="00BA4E29">
        <w:rPr>
          <w:lang w:val="en-US"/>
        </w:rPr>
        <w:t xml:space="preserve">Pharmacovigilance Unit </w:t>
      </w:r>
      <w:r w:rsidR="007E164F" w:rsidRPr="00D434DB">
        <w:rPr>
          <w:lang w:val="en-US"/>
        </w:rPr>
        <w:t>quality management system</w:t>
      </w:r>
      <w:bookmarkEnd w:id="102"/>
      <w:bookmarkEnd w:id="103"/>
      <w:bookmarkEnd w:id="104"/>
    </w:p>
    <w:p w14:paraId="1D56ACD4" w14:textId="77777777" w:rsidR="00CA2F90" w:rsidRDefault="004453DA" w:rsidP="00CA2F90">
      <w:pPr>
        <w:pStyle w:val="StyleProposalB1Italique"/>
        <w:jc w:val="both"/>
        <w:rPr>
          <w:rStyle w:val="StyleStyleProposalB1ItaliqueAutomatique1Car"/>
          <w:color w:val="auto"/>
        </w:rPr>
      </w:pPr>
      <w:r>
        <w:rPr>
          <w:rFonts w:ascii="Forte" w:hAnsi="Forte"/>
          <w:noProof/>
          <w:color w:val="auto"/>
          <w:sz w:val="36"/>
          <w:szCs w:val="36"/>
        </w:rPr>
        <w:drawing>
          <wp:inline distT="0" distB="0" distL="0" distR="0" wp14:anchorId="1D56B3D5" wp14:editId="1D56B3D6">
            <wp:extent cx="114300" cy="114300"/>
            <wp:effectExtent l="0" t="0" r="0" b="0"/>
            <wp:docPr id="83" name="Image 8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A2F90" w:rsidRPr="00B0618A">
        <w:rPr>
          <w:color w:val="auto"/>
        </w:rPr>
        <w:t xml:space="preserve"> </w:t>
      </w:r>
      <w:r w:rsidR="00CA2F90" w:rsidRPr="00B0618A">
        <w:rPr>
          <w:rStyle w:val="StyleStyleProposalB1ItaliqueAutomatique1Car"/>
          <w:color w:val="auto"/>
        </w:rPr>
        <w:t xml:space="preserve">"Disposer de procédures et de techniques de contrôle de qualité, ainsi que de procédures opératoires standardisées relatives à la pharmacovigilance constituant les référentiels d'audits réguliers. Ces procédures doivent décrire de manière précise la structure et l'organisation du service de pharmacovigilance mis en place au sein de l'entreprise, la gestion des informations de pharmacovigilance ainsi que les fonctions et responsabilités de toute personne concernée par les opérations de pharmacovigilance." (Arrêté du </w:t>
      </w:r>
      <w:smartTag w:uri="urn:schemas-microsoft-com:office:smarttags" w:element="date">
        <w:smartTagPr>
          <w:attr w:name="Year" w:val="2005"/>
          <w:attr w:name="Day" w:val="28"/>
          <w:attr w:name="Month" w:val="4"/>
          <w:attr w:name="ls" w:val="trans"/>
        </w:smartTagPr>
        <w:r w:rsidR="00CA2F90" w:rsidRPr="00B0618A">
          <w:rPr>
            <w:rStyle w:val="StyleStyleProposalB1ItaliqueAutomatique1Car"/>
            <w:color w:val="auto"/>
          </w:rPr>
          <w:t>28 avril 2005</w:t>
        </w:r>
      </w:smartTag>
      <w:r w:rsidR="00CA2F90" w:rsidRPr="00B0618A">
        <w:rPr>
          <w:rStyle w:val="StyleStyleProposalB1ItaliqueAutomatique1Car"/>
          <w:color w:val="auto"/>
        </w:rPr>
        <w:t xml:space="preserve"> relatif aux bonnes pratiques de Pharmacovigilance)</w:t>
      </w:r>
    </w:p>
    <w:p w14:paraId="1D56ACD5" w14:textId="77777777" w:rsidR="00CA2F90" w:rsidRPr="00CA2F90" w:rsidRDefault="004453DA" w:rsidP="00CA2F90">
      <w:pPr>
        <w:pStyle w:val="StyleProposalB1Italique"/>
        <w:rPr>
          <w:rStyle w:val="StyleStyleProposalB1ItaliqueAutomatique1Car"/>
          <w:color w:val="auto"/>
        </w:rPr>
      </w:pPr>
      <w:r>
        <w:rPr>
          <w:noProof/>
          <w:color w:val="auto"/>
        </w:rPr>
        <w:drawing>
          <wp:inline distT="0" distB="0" distL="0" distR="0" wp14:anchorId="1D56B3D7" wp14:editId="1D56B3D8">
            <wp:extent cx="114300" cy="114300"/>
            <wp:effectExtent l="0" t="0" r="0" b="0"/>
            <wp:docPr id="84" name="Image 8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A2F90" w:rsidRPr="00CA2F90">
        <w:rPr>
          <w:color w:val="auto"/>
        </w:rPr>
        <w:t xml:space="preserve"> </w:t>
      </w:r>
      <w:r w:rsidR="00CA2F90" w:rsidRPr="00CA2F90">
        <w:rPr>
          <w:rStyle w:val="StyleStyleProposalB1ItaliqueAutomatique1Car"/>
          <w:color w:val="auto"/>
        </w:rPr>
        <w:t>2.2.3.h) Quality Management System</w:t>
      </w:r>
    </w:p>
    <w:p w14:paraId="1D56ACD6" w14:textId="77777777" w:rsidR="00CA2F90" w:rsidRDefault="00CA2F90" w:rsidP="00CA2F90">
      <w:pPr>
        <w:pStyle w:val="StyleProposalB1Italique"/>
        <w:rPr>
          <w:rStyle w:val="StyleStyleProposalB1ItaliqueAutomatique1Car"/>
          <w:color w:val="auto"/>
          <w:lang w:val="en-GB"/>
        </w:rPr>
      </w:pPr>
      <w:r w:rsidRPr="00450B42">
        <w:rPr>
          <w:rStyle w:val="StyleStyleProposalB1ItaliqueAutomatique1Car"/>
          <w:color w:val="auto"/>
          <w:lang w:val="en-GB"/>
        </w:rPr>
        <w:lastRenderedPageBreak/>
        <w:t>Provide a brief description of the quality management system, making cross-reference to the elements</w:t>
      </w:r>
      <w:r>
        <w:rPr>
          <w:rStyle w:val="StyleStyleProposalB1ItaliqueAutomatique1Car"/>
          <w:color w:val="auto"/>
          <w:lang w:val="en-GB"/>
        </w:rPr>
        <w:t xml:space="preserve"> </w:t>
      </w:r>
      <w:r w:rsidRPr="00450B42">
        <w:rPr>
          <w:rStyle w:val="StyleStyleProposalB1ItaliqueAutomatique1Car"/>
          <w:color w:val="auto"/>
          <w:lang w:val="en-GB"/>
        </w:rPr>
        <w:t>provided under the above Sections. Particular emphasis should be placed on organisational roles and</w:t>
      </w:r>
      <w:r>
        <w:rPr>
          <w:rStyle w:val="StyleStyleProposalB1ItaliqueAutomatique1Car"/>
          <w:color w:val="auto"/>
          <w:lang w:val="en-GB"/>
        </w:rPr>
        <w:t xml:space="preserve"> </w:t>
      </w:r>
      <w:r w:rsidRPr="00450B42">
        <w:rPr>
          <w:rStyle w:val="StyleStyleProposalB1ItaliqueAutomatique1Car"/>
          <w:color w:val="auto"/>
          <w:lang w:val="en-GB"/>
        </w:rPr>
        <w:t>responsibilities for the activities and documentation, quality control and review, and for ensuring</w:t>
      </w:r>
      <w:r>
        <w:rPr>
          <w:rStyle w:val="StyleStyleProposalB1ItaliqueAutomatique1Car"/>
          <w:color w:val="auto"/>
          <w:lang w:val="en-GB"/>
        </w:rPr>
        <w:t xml:space="preserve"> </w:t>
      </w:r>
      <w:r w:rsidRPr="00450B42">
        <w:rPr>
          <w:rStyle w:val="StyleStyleProposalB1ItaliqueAutomatique1Car"/>
          <w:color w:val="auto"/>
          <w:lang w:val="en-GB"/>
        </w:rPr>
        <w:t>corrective and preventive action.</w:t>
      </w:r>
    </w:p>
    <w:p w14:paraId="1D56ACD7" w14:textId="77777777" w:rsidR="00CA2F90" w:rsidRPr="00450B42" w:rsidRDefault="00CA2F90" w:rsidP="00CA2F90">
      <w:pPr>
        <w:pStyle w:val="StyleProposalB1Italique"/>
        <w:rPr>
          <w:rStyle w:val="StyleStyleProposalB1ItaliqueAutomatique1Car"/>
          <w:color w:val="auto"/>
          <w:lang w:val="en-GB"/>
        </w:rPr>
      </w:pPr>
      <w:r w:rsidRPr="00450B42">
        <w:rPr>
          <w:rStyle w:val="StyleStyleProposalB1ItaliqueAutomatique1Car"/>
          <w:color w:val="auto"/>
          <w:lang w:val="en-GB"/>
        </w:rPr>
        <w:t>A brief description of the responsibilities for quality assurance auditing of the pharmacovigilance</w:t>
      </w:r>
      <w:r>
        <w:rPr>
          <w:rStyle w:val="StyleStyleProposalB1ItaliqueAutomatique1Car"/>
          <w:color w:val="auto"/>
          <w:lang w:val="en-GB"/>
        </w:rPr>
        <w:t xml:space="preserve"> </w:t>
      </w:r>
      <w:r w:rsidRPr="00450B42">
        <w:rPr>
          <w:rStyle w:val="StyleStyleProposalB1ItaliqueAutomatique1Car"/>
          <w:color w:val="auto"/>
          <w:lang w:val="en-GB"/>
        </w:rPr>
        <w:t>system, including auditing of sub-contractors, should be provided.</w:t>
      </w:r>
      <w:r w:rsidRPr="00450B42">
        <w:rPr>
          <w:i w:val="0"/>
          <w:iCs w:val="0"/>
          <w:color w:val="auto"/>
          <w:sz w:val="18"/>
          <w:szCs w:val="24"/>
          <w:lang w:val="en-GB" w:eastAsia="en-US"/>
        </w:rPr>
        <w:t xml:space="preserve"> </w:t>
      </w:r>
      <w:r w:rsidRPr="00450B42">
        <w:rPr>
          <w:color w:val="auto"/>
          <w:lang w:val="en-GB"/>
        </w:rPr>
        <w:t>(Volume 9A of The Rules Governing Medicinal Products in the European Union - Guidelines on Pharmacovigilance for Medicinal Products for Human Use - Version September 2008)</w:t>
      </w:r>
    </w:p>
    <w:p w14:paraId="1D56ACD8" w14:textId="77777777" w:rsidR="00CA2F90" w:rsidRPr="00CA2F90" w:rsidRDefault="00CA2F90" w:rsidP="00CA2F90">
      <w:pPr>
        <w:rPr>
          <w:lang w:val="en-GB" w:eastAsia="fr-FR"/>
        </w:rPr>
      </w:pPr>
    </w:p>
    <w:p w14:paraId="1D56ACD9" w14:textId="77777777" w:rsidR="007E164F" w:rsidRDefault="00EE5454" w:rsidP="000C662A">
      <w:pPr>
        <w:rPr>
          <w:lang w:val="en-US"/>
        </w:rPr>
      </w:pPr>
      <w:r w:rsidRPr="00564504">
        <w:sym w:font="Wingdings" w:char="F071"/>
      </w:r>
      <w:r w:rsidRPr="00E32DA6">
        <w:rPr>
          <w:lang w:val="en-GB"/>
        </w:rPr>
        <w:t xml:space="preserve"> </w:t>
      </w:r>
      <w:r w:rsidR="007E164F">
        <w:rPr>
          <w:lang w:val="en-US"/>
        </w:rPr>
        <w:t>LABO PHARMA has a written Pharmacovigilance Quality Policy.</w:t>
      </w:r>
    </w:p>
    <w:p w14:paraId="1D56ACDA" w14:textId="77777777" w:rsidR="00EE5454" w:rsidRPr="00EE5454" w:rsidRDefault="00EE5454" w:rsidP="000C662A">
      <w:pPr>
        <w:rPr>
          <w:lang w:val="en-GB"/>
        </w:rPr>
      </w:pPr>
      <w:r w:rsidRPr="00564504">
        <w:sym w:font="Wingdings" w:char="F071"/>
      </w:r>
      <w:r w:rsidRPr="00EE5454">
        <w:rPr>
          <w:lang w:val="en-GB"/>
        </w:rPr>
        <w:t xml:space="preserve"> LABO PHARMA does not have a written Pharmacovigilance Quality Policy</w:t>
      </w:r>
      <w:r w:rsidR="007833B3">
        <w:rPr>
          <w:lang w:val="en-GB"/>
        </w:rPr>
        <w:t>.</w:t>
      </w:r>
    </w:p>
    <w:p w14:paraId="1D56ACDB" w14:textId="77777777" w:rsidR="007833B3" w:rsidRDefault="007833B3" w:rsidP="000C662A">
      <w:pPr>
        <w:rPr>
          <w:lang w:val="en-GB"/>
        </w:rPr>
      </w:pPr>
    </w:p>
    <w:p w14:paraId="1D56ACDC" w14:textId="77777777" w:rsidR="007E164F" w:rsidRPr="007833B3" w:rsidRDefault="00EE5454" w:rsidP="000C662A">
      <w:pPr>
        <w:rPr>
          <w:lang w:val="en-GB"/>
        </w:rPr>
      </w:pPr>
      <w:r w:rsidRPr="00564504">
        <w:sym w:font="Wingdings" w:char="F071"/>
      </w:r>
      <w:r w:rsidRPr="007833B3">
        <w:rPr>
          <w:lang w:val="en-GB"/>
        </w:rPr>
        <w:t xml:space="preserve"> </w:t>
      </w:r>
      <w:r w:rsidR="007E164F" w:rsidRPr="007833B3">
        <w:rPr>
          <w:lang w:val="en-GB"/>
        </w:rPr>
        <w:t xml:space="preserve">LABO PHARMA </w:t>
      </w:r>
      <w:r w:rsidR="007833B3" w:rsidRPr="007833B3">
        <w:rPr>
          <w:lang w:val="en-GB"/>
        </w:rPr>
        <w:t xml:space="preserve">has </w:t>
      </w:r>
      <w:r w:rsidR="007E164F" w:rsidRPr="007833B3">
        <w:rPr>
          <w:lang w:val="en-GB"/>
        </w:rPr>
        <w:t>a Pharmacovigilance Manual.</w:t>
      </w:r>
    </w:p>
    <w:p w14:paraId="1D56ACDD" w14:textId="77777777" w:rsidR="007833B3" w:rsidRPr="007833B3" w:rsidRDefault="007833B3" w:rsidP="000C662A">
      <w:pPr>
        <w:rPr>
          <w:lang w:val="en-GB"/>
        </w:rPr>
      </w:pPr>
      <w:r w:rsidRPr="00564504">
        <w:sym w:font="Wingdings" w:char="F071"/>
      </w:r>
      <w:r w:rsidRPr="007833B3">
        <w:rPr>
          <w:lang w:val="en-GB"/>
        </w:rPr>
        <w:t xml:space="preserve"> LABO PHARMA does not have a Pharmacovigilance Manual.</w:t>
      </w:r>
    </w:p>
    <w:p w14:paraId="1D56ACDE" w14:textId="77777777" w:rsidR="007833B3" w:rsidRPr="007833B3" w:rsidRDefault="007833B3" w:rsidP="000C662A">
      <w:pPr>
        <w:rPr>
          <w:lang w:val="en-GB"/>
        </w:rPr>
      </w:pPr>
    </w:p>
    <w:p w14:paraId="1D56ACDF" w14:textId="77777777" w:rsidR="007E164F" w:rsidRDefault="00EE5454" w:rsidP="000C662A">
      <w:pPr>
        <w:rPr>
          <w:lang w:val="en-US"/>
        </w:rPr>
      </w:pPr>
      <w:r w:rsidRPr="00564504">
        <w:sym w:font="Wingdings" w:char="F071"/>
      </w:r>
      <w:r w:rsidRPr="00E32DA6">
        <w:rPr>
          <w:lang w:val="en-GB"/>
        </w:rPr>
        <w:t xml:space="preserve"> </w:t>
      </w:r>
      <w:r w:rsidR="007E164F">
        <w:rPr>
          <w:lang w:val="en-US"/>
        </w:rPr>
        <w:t>LABO PHARMA has a Pharmacovigilance Glossary.</w:t>
      </w:r>
    </w:p>
    <w:p w14:paraId="1D56ACE0" w14:textId="77777777" w:rsidR="007833B3" w:rsidRPr="009E784D" w:rsidRDefault="009E784D" w:rsidP="000C662A">
      <w:pPr>
        <w:rPr>
          <w:lang w:val="en-GB"/>
        </w:rPr>
      </w:pPr>
      <w:r w:rsidRPr="00564504">
        <w:sym w:font="Wingdings" w:char="F071"/>
      </w:r>
      <w:r w:rsidRPr="009E784D">
        <w:rPr>
          <w:lang w:val="en-GB"/>
        </w:rPr>
        <w:t xml:space="preserve"> LABO PHARMA does not have a Pharmacovigilance Glossary.</w:t>
      </w:r>
    </w:p>
    <w:p w14:paraId="1D56ACE1" w14:textId="77777777" w:rsidR="009E784D" w:rsidRPr="009E784D" w:rsidRDefault="009E784D" w:rsidP="000C662A">
      <w:pPr>
        <w:rPr>
          <w:lang w:val="en-GB"/>
        </w:rPr>
      </w:pPr>
    </w:p>
    <w:p w14:paraId="1D56ACE2" w14:textId="77777777" w:rsidR="009E784D" w:rsidRDefault="00EE5454" w:rsidP="000C662A">
      <w:pPr>
        <w:rPr>
          <w:lang w:val="en-GB"/>
        </w:rPr>
      </w:pPr>
      <w:r w:rsidRPr="00564504">
        <w:sym w:font="Wingdings" w:char="F071"/>
      </w:r>
      <w:r w:rsidRPr="00E32DA6">
        <w:rPr>
          <w:lang w:val="en-GB"/>
        </w:rPr>
        <w:t xml:space="preserve"> </w:t>
      </w:r>
      <w:r w:rsidR="009E784D">
        <w:rPr>
          <w:lang w:val="en-GB"/>
        </w:rPr>
        <w:t>LABO PHARMA has a Quality Manager.</w:t>
      </w:r>
    </w:p>
    <w:p w14:paraId="1D56ACE3" w14:textId="77777777" w:rsidR="007E164F" w:rsidRPr="00BA4E29" w:rsidRDefault="009E784D" w:rsidP="000C662A">
      <w:pPr>
        <w:rPr>
          <w:lang w:val="en-US"/>
        </w:rPr>
      </w:pPr>
      <w:r w:rsidRPr="00564504">
        <w:sym w:font="Wingdings" w:char="F071"/>
      </w:r>
      <w:r w:rsidRPr="00E32DA6">
        <w:rPr>
          <w:lang w:val="en-GB"/>
        </w:rPr>
        <w:t xml:space="preserve"> </w:t>
      </w:r>
      <w:r w:rsidR="007E164F" w:rsidRPr="00D434DB">
        <w:rPr>
          <w:lang w:val="en-US"/>
        </w:rPr>
        <w:t>LABO PHARMA does not have a Quality Manager.</w:t>
      </w:r>
    </w:p>
    <w:p w14:paraId="1D56ACE4" w14:textId="77777777" w:rsidR="007E164F" w:rsidRPr="00BA4E29" w:rsidRDefault="004453DA" w:rsidP="000A0326">
      <w:pPr>
        <w:pStyle w:val="Titre3"/>
        <w:rPr>
          <w:lang w:val="en-US"/>
        </w:rPr>
      </w:pPr>
      <w:bookmarkStart w:id="105" w:name="_Toc192994541"/>
      <w:bookmarkStart w:id="106" w:name="_Toc194738700"/>
      <w:bookmarkStart w:id="107" w:name="_Toc328381900"/>
      <w:r>
        <w:rPr>
          <w:noProof/>
        </w:rPr>
        <w:drawing>
          <wp:inline distT="0" distB="0" distL="0" distR="0" wp14:anchorId="1D56B3D9" wp14:editId="1D56B3DA">
            <wp:extent cx="114300" cy="114300"/>
            <wp:effectExtent l="0" t="0" r="0" b="0"/>
            <wp:docPr id="85" name="Image 8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F4972">
        <w:t xml:space="preserve"> </w:t>
      </w:r>
      <w:r w:rsidR="007E164F" w:rsidRPr="00BA4E29">
        <w:rPr>
          <w:lang w:val="en-US"/>
        </w:rPr>
        <w:t>Standard Operating Procedures</w:t>
      </w:r>
      <w:bookmarkEnd w:id="105"/>
      <w:bookmarkEnd w:id="106"/>
      <w:bookmarkEnd w:id="107"/>
    </w:p>
    <w:p w14:paraId="1D56ACE5" w14:textId="77777777" w:rsidR="007E164F" w:rsidRDefault="00D51565" w:rsidP="00D51565">
      <w:pPr>
        <w:tabs>
          <w:tab w:val="left" w:leader="underscore" w:pos="4962"/>
        </w:tabs>
        <w:rPr>
          <w:lang w:val="en-US" w:eastAsia="fr-FR"/>
        </w:rPr>
      </w:pPr>
      <w:r w:rsidRPr="00564504">
        <w:sym w:font="Wingdings" w:char="F071"/>
      </w:r>
      <w:r w:rsidRPr="00E32DA6">
        <w:rPr>
          <w:lang w:val="en-GB"/>
        </w:rPr>
        <w:t xml:space="preserve"> </w:t>
      </w:r>
      <w:r w:rsidR="007E164F" w:rsidRPr="006F2E9E">
        <w:rPr>
          <w:lang w:val="en-US" w:eastAsia="fr-FR"/>
        </w:rPr>
        <w:t xml:space="preserve">Standard Operating Procedures are kept in </w:t>
      </w:r>
      <w:r>
        <w:rPr>
          <w:lang w:val="en-US" w:eastAsia="fr-FR"/>
        </w:rPr>
        <w:tab/>
      </w:r>
    </w:p>
    <w:p w14:paraId="1D56ACE6" w14:textId="77777777" w:rsidR="007E164F" w:rsidRPr="006F2E9E" w:rsidRDefault="007E164F" w:rsidP="000C662A">
      <w:pPr>
        <w:rPr>
          <w:lang w:val="en-US" w:eastAsia="fr-FR"/>
        </w:rPr>
      </w:pPr>
    </w:p>
    <w:p w14:paraId="1D56ACE7" w14:textId="77777777" w:rsidR="007E164F" w:rsidRPr="006F2E9E" w:rsidRDefault="007E164F" w:rsidP="000C662A">
      <w:pPr>
        <w:rPr>
          <w:lang w:val="en-US" w:eastAsia="fr-FR"/>
        </w:rPr>
      </w:pPr>
      <w:r w:rsidRPr="006F2E9E">
        <w:rPr>
          <w:lang w:val="en-US" w:eastAsia="fr-FR"/>
        </w:rPr>
        <w:t>The procedures system consists of:</w:t>
      </w:r>
    </w:p>
    <w:p w14:paraId="1D56ACE8" w14:textId="77777777" w:rsidR="007E164F" w:rsidRPr="004A5309" w:rsidRDefault="00D51565" w:rsidP="002D24BE">
      <w:pPr>
        <w:pStyle w:val="B1"/>
        <w:rPr>
          <w:lang w:val="en-US"/>
        </w:rPr>
      </w:pPr>
      <w:r w:rsidRPr="00564504">
        <w:sym w:font="Wingdings" w:char="F071"/>
      </w:r>
      <w:r w:rsidRPr="004A5309">
        <w:rPr>
          <w:lang w:val="en-US"/>
        </w:rPr>
        <w:t xml:space="preserve"> </w:t>
      </w:r>
      <w:r w:rsidR="007E164F" w:rsidRPr="004A5309">
        <w:rPr>
          <w:lang w:val="en-US"/>
        </w:rPr>
        <w:t>a set of international procedures,</w:t>
      </w:r>
    </w:p>
    <w:p w14:paraId="1D56ACE9" w14:textId="77777777" w:rsidR="007E164F" w:rsidRPr="004A5309" w:rsidRDefault="00D51565" w:rsidP="002D24BE">
      <w:pPr>
        <w:pStyle w:val="B1"/>
        <w:rPr>
          <w:lang w:val="en-US"/>
        </w:rPr>
      </w:pPr>
      <w:r w:rsidRPr="00564504">
        <w:sym w:font="Wingdings" w:char="F071"/>
      </w:r>
      <w:r w:rsidRPr="004A5309">
        <w:rPr>
          <w:lang w:val="en-US"/>
        </w:rPr>
        <w:t xml:space="preserve"> </w:t>
      </w:r>
      <w:r w:rsidR="007E164F" w:rsidRPr="004A5309">
        <w:rPr>
          <w:lang w:val="en-US"/>
        </w:rPr>
        <w:t>a set of local procedures.</w:t>
      </w:r>
    </w:p>
    <w:p w14:paraId="1D56ACEA" w14:textId="77777777" w:rsidR="007E164F" w:rsidRDefault="007E164F" w:rsidP="00D41FBE">
      <w:pPr>
        <w:jc w:val="cente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72"/>
        <w:gridCol w:w="2158"/>
        <w:gridCol w:w="1767"/>
        <w:gridCol w:w="1779"/>
      </w:tblGrid>
      <w:tr w:rsidR="008B30DC" w:rsidRPr="00301825" w14:paraId="1D56ACEF" w14:textId="77777777" w:rsidTr="00301825">
        <w:tc>
          <w:tcPr>
            <w:tcW w:w="1384" w:type="dxa"/>
            <w:vAlign w:val="center"/>
          </w:tcPr>
          <w:p w14:paraId="1D56ACEB" w14:textId="77777777" w:rsidR="008B30DC" w:rsidRPr="00301825" w:rsidRDefault="008B30DC" w:rsidP="00301825">
            <w:pPr>
              <w:spacing w:after="60" w:line="240" w:lineRule="auto"/>
              <w:rPr>
                <w:b/>
                <w:lang w:val="en-US"/>
              </w:rPr>
            </w:pPr>
            <w:r w:rsidRPr="00301825">
              <w:rPr>
                <w:b/>
                <w:lang w:val="en-US"/>
              </w:rPr>
              <w:t>Reference no.</w:t>
            </w:r>
          </w:p>
        </w:tc>
        <w:tc>
          <w:tcPr>
            <w:tcW w:w="2228" w:type="dxa"/>
            <w:vAlign w:val="center"/>
          </w:tcPr>
          <w:p w14:paraId="1D56ACEC" w14:textId="77777777" w:rsidR="008B30DC" w:rsidRPr="00301825" w:rsidRDefault="008B30DC" w:rsidP="00301825">
            <w:pPr>
              <w:spacing w:after="60" w:line="240" w:lineRule="auto"/>
              <w:rPr>
                <w:b/>
                <w:lang w:val="en-US"/>
              </w:rPr>
            </w:pPr>
            <w:r w:rsidRPr="00301825">
              <w:rPr>
                <w:b/>
                <w:lang w:val="en-US"/>
              </w:rPr>
              <w:t>Title</w:t>
            </w:r>
          </w:p>
        </w:tc>
        <w:tc>
          <w:tcPr>
            <w:tcW w:w="1807" w:type="dxa"/>
            <w:vAlign w:val="center"/>
          </w:tcPr>
          <w:p w14:paraId="1D56ACED" w14:textId="77777777" w:rsidR="008B30DC" w:rsidRPr="00301825" w:rsidRDefault="008B30DC" w:rsidP="00301825">
            <w:pPr>
              <w:spacing w:after="60" w:line="240" w:lineRule="auto"/>
              <w:rPr>
                <w:b/>
                <w:lang w:val="en-US"/>
              </w:rPr>
            </w:pPr>
            <w:r w:rsidRPr="00301825">
              <w:rPr>
                <w:b/>
                <w:lang w:val="en-US"/>
              </w:rPr>
              <w:t>Version (no., date)</w:t>
            </w:r>
          </w:p>
        </w:tc>
        <w:tc>
          <w:tcPr>
            <w:tcW w:w="1807" w:type="dxa"/>
            <w:vAlign w:val="center"/>
          </w:tcPr>
          <w:p w14:paraId="1D56ACEE" w14:textId="77777777" w:rsidR="008B30DC" w:rsidRPr="00301825" w:rsidRDefault="008B30DC" w:rsidP="00301825">
            <w:pPr>
              <w:spacing w:after="60" w:line="240" w:lineRule="auto"/>
              <w:rPr>
                <w:b/>
                <w:lang w:val="en-US"/>
              </w:rPr>
            </w:pPr>
            <w:r w:rsidRPr="00301825">
              <w:rPr>
                <w:b/>
                <w:lang w:val="en-US"/>
              </w:rPr>
              <w:t>Comments</w:t>
            </w:r>
          </w:p>
        </w:tc>
      </w:tr>
      <w:tr w:rsidR="008B30DC" w:rsidRPr="00301825" w14:paraId="1D56ACF4" w14:textId="77777777" w:rsidTr="00301825">
        <w:tc>
          <w:tcPr>
            <w:tcW w:w="1384" w:type="dxa"/>
          </w:tcPr>
          <w:p w14:paraId="1D56ACF0" w14:textId="77777777" w:rsidR="008B30DC" w:rsidRPr="00301825" w:rsidRDefault="008B30DC" w:rsidP="00301825">
            <w:pPr>
              <w:jc w:val="center"/>
              <w:rPr>
                <w:lang w:val="en-US"/>
              </w:rPr>
            </w:pPr>
          </w:p>
        </w:tc>
        <w:tc>
          <w:tcPr>
            <w:tcW w:w="2228" w:type="dxa"/>
          </w:tcPr>
          <w:p w14:paraId="1D56ACF1" w14:textId="77777777" w:rsidR="008B30DC" w:rsidRPr="00301825" w:rsidRDefault="008B30DC" w:rsidP="00301825">
            <w:pPr>
              <w:jc w:val="center"/>
              <w:rPr>
                <w:lang w:val="en-US"/>
              </w:rPr>
            </w:pPr>
          </w:p>
        </w:tc>
        <w:tc>
          <w:tcPr>
            <w:tcW w:w="1807" w:type="dxa"/>
          </w:tcPr>
          <w:p w14:paraId="1D56ACF2" w14:textId="77777777" w:rsidR="008B30DC" w:rsidRPr="00301825" w:rsidRDefault="008B30DC" w:rsidP="00301825">
            <w:pPr>
              <w:jc w:val="center"/>
              <w:rPr>
                <w:lang w:val="en-US"/>
              </w:rPr>
            </w:pPr>
          </w:p>
        </w:tc>
        <w:tc>
          <w:tcPr>
            <w:tcW w:w="1807" w:type="dxa"/>
          </w:tcPr>
          <w:p w14:paraId="1D56ACF3" w14:textId="77777777" w:rsidR="008B30DC" w:rsidRPr="00301825" w:rsidRDefault="008B30DC" w:rsidP="00301825">
            <w:pPr>
              <w:jc w:val="center"/>
              <w:rPr>
                <w:lang w:val="en-US"/>
              </w:rPr>
            </w:pPr>
          </w:p>
        </w:tc>
      </w:tr>
      <w:tr w:rsidR="008B30DC" w:rsidRPr="00301825" w14:paraId="1D56ACF9" w14:textId="77777777" w:rsidTr="00301825">
        <w:tc>
          <w:tcPr>
            <w:tcW w:w="1384" w:type="dxa"/>
          </w:tcPr>
          <w:p w14:paraId="1D56ACF5" w14:textId="77777777" w:rsidR="008B30DC" w:rsidRPr="00301825" w:rsidRDefault="008B30DC" w:rsidP="00301825">
            <w:pPr>
              <w:jc w:val="center"/>
              <w:rPr>
                <w:lang w:val="en-US"/>
              </w:rPr>
            </w:pPr>
          </w:p>
        </w:tc>
        <w:tc>
          <w:tcPr>
            <w:tcW w:w="2228" w:type="dxa"/>
          </w:tcPr>
          <w:p w14:paraId="1D56ACF6" w14:textId="77777777" w:rsidR="008B30DC" w:rsidRPr="00301825" w:rsidRDefault="008B30DC" w:rsidP="00301825">
            <w:pPr>
              <w:jc w:val="center"/>
              <w:rPr>
                <w:lang w:val="en-US"/>
              </w:rPr>
            </w:pPr>
          </w:p>
        </w:tc>
        <w:tc>
          <w:tcPr>
            <w:tcW w:w="1807" w:type="dxa"/>
          </w:tcPr>
          <w:p w14:paraId="1D56ACF7" w14:textId="77777777" w:rsidR="008B30DC" w:rsidRPr="00301825" w:rsidRDefault="008B30DC" w:rsidP="00301825">
            <w:pPr>
              <w:jc w:val="center"/>
              <w:rPr>
                <w:lang w:val="en-US"/>
              </w:rPr>
            </w:pPr>
          </w:p>
        </w:tc>
        <w:tc>
          <w:tcPr>
            <w:tcW w:w="1807" w:type="dxa"/>
          </w:tcPr>
          <w:p w14:paraId="1D56ACF8" w14:textId="77777777" w:rsidR="008B30DC" w:rsidRPr="00301825" w:rsidRDefault="008B30DC" w:rsidP="00301825">
            <w:pPr>
              <w:jc w:val="center"/>
              <w:rPr>
                <w:lang w:val="en-US"/>
              </w:rPr>
            </w:pPr>
          </w:p>
        </w:tc>
      </w:tr>
      <w:tr w:rsidR="008B30DC" w:rsidRPr="00301825" w14:paraId="1D56ACFE" w14:textId="77777777" w:rsidTr="00301825">
        <w:tc>
          <w:tcPr>
            <w:tcW w:w="1384" w:type="dxa"/>
          </w:tcPr>
          <w:p w14:paraId="1D56ACFA" w14:textId="77777777" w:rsidR="008B30DC" w:rsidRPr="00301825" w:rsidRDefault="008B30DC" w:rsidP="00301825">
            <w:pPr>
              <w:jc w:val="center"/>
              <w:rPr>
                <w:lang w:val="en-US"/>
              </w:rPr>
            </w:pPr>
          </w:p>
        </w:tc>
        <w:tc>
          <w:tcPr>
            <w:tcW w:w="2228" w:type="dxa"/>
          </w:tcPr>
          <w:p w14:paraId="1D56ACFB" w14:textId="77777777" w:rsidR="008B30DC" w:rsidRPr="00301825" w:rsidRDefault="008B30DC" w:rsidP="00301825">
            <w:pPr>
              <w:jc w:val="center"/>
              <w:rPr>
                <w:lang w:val="en-US"/>
              </w:rPr>
            </w:pPr>
          </w:p>
        </w:tc>
        <w:tc>
          <w:tcPr>
            <w:tcW w:w="1807" w:type="dxa"/>
          </w:tcPr>
          <w:p w14:paraId="1D56ACFC" w14:textId="77777777" w:rsidR="008B30DC" w:rsidRPr="00301825" w:rsidRDefault="008B30DC" w:rsidP="00301825">
            <w:pPr>
              <w:jc w:val="center"/>
              <w:rPr>
                <w:lang w:val="en-US"/>
              </w:rPr>
            </w:pPr>
          </w:p>
        </w:tc>
        <w:tc>
          <w:tcPr>
            <w:tcW w:w="1807" w:type="dxa"/>
          </w:tcPr>
          <w:p w14:paraId="1D56ACFD" w14:textId="77777777" w:rsidR="008B30DC" w:rsidRPr="00301825" w:rsidRDefault="008B30DC" w:rsidP="00301825">
            <w:pPr>
              <w:jc w:val="center"/>
              <w:rPr>
                <w:lang w:val="en-US"/>
              </w:rPr>
            </w:pPr>
          </w:p>
        </w:tc>
      </w:tr>
      <w:tr w:rsidR="008B30DC" w:rsidRPr="00301825" w14:paraId="1D56AD03" w14:textId="77777777" w:rsidTr="00301825">
        <w:tc>
          <w:tcPr>
            <w:tcW w:w="1384" w:type="dxa"/>
          </w:tcPr>
          <w:p w14:paraId="1D56ACFF" w14:textId="77777777" w:rsidR="008B30DC" w:rsidRPr="00301825" w:rsidRDefault="008B30DC" w:rsidP="00301825">
            <w:pPr>
              <w:jc w:val="center"/>
              <w:rPr>
                <w:lang w:val="en-US"/>
              </w:rPr>
            </w:pPr>
          </w:p>
        </w:tc>
        <w:tc>
          <w:tcPr>
            <w:tcW w:w="2228" w:type="dxa"/>
          </w:tcPr>
          <w:p w14:paraId="1D56AD00" w14:textId="77777777" w:rsidR="008B30DC" w:rsidRPr="00301825" w:rsidRDefault="008B30DC" w:rsidP="00301825">
            <w:pPr>
              <w:jc w:val="center"/>
              <w:rPr>
                <w:lang w:val="en-US"/>
              </w:rPr>
            </w:pPr>
          </w:p>
        </w:tc>
        <w:tc>
          <w:tcPr>
            <w:tcW w:w="1807" w:type="dxa"/>
          </w:tcPr>
          <w:p w14:paraId="1D56AD01" w14:textId="77777777" w:rsidR="008B30DC" w:rsidRPr="00301825" w:rsidRDefault="008B30DC" w:rsidP="00301825">
            <w:pPr>
              <w:jc w:val="center"/>
              <w:rPr>
                <w:lang w:val="en-US"/>
              </w:rPr>
            </w:pPr>
          </w:p>
        </w:tc>
        <w:tc>
          <w:tcPr>
            <w:tcW w:w="1807" w:type="dxa"/>
          </w:tcPr>
          <w:p w14:paraId="1D56AD02" w14:textId="77777777" w:rsidR="008B30DC" w:rsidRPr="00301825" w:rsidRDefault="008B30DC" w:rsidP="00301825">
            <w:pPr>
              <w:jc w:val="center"/>
              <w:rPr>
                <w:lang w:val="en-US"/>
              </w:rPr>
            </w:pPr>
          </w:p>
        </w:tc>
      </w:tr>
    </w:tbl>
    <w:p w14:paraId="1D56AD04" w14:textId="77777777" w:rsidR="008B30DC" w:rsidRDefault="008B30DC" w:rsidP="00D41FBE">
      <w:pPr>
        <w:jc w:val="center"/>
        <w:rPr>
          <w:lang w:val="en-US"/>
        </w:rPr>
      </w:pPr>
    </w:p>
    <w:p w14:paraId="1D56AD05" w14:textId="77777777" w:rsidR="008B30DC" w:rsidRPr="007B4183" w:rsidRDefault="008B30DC" w:rsidP="000C662A">
      <w:pPr>
        <w:rPr>
          <w:lang w:val="en-US"/>
        </w:rPr>
      </w:pPr>
      <w:r w:rsidRPr="007B4183">
        <w:rPr>
          <w:lang w:val="en-US"/>
        </w:rPr>
        <w:t>Pharmacovigilance procedures are:</w:t>
      </w:r>
    </w:p>
    <w:p w14:paraId="1D56AD06" w14:textId="77777777" w:rsidR="008B30DC" w:rsidRPr="002D24BE" w:rsidRDefault="00D51565" w:rsidP="002D24BE">
      <w:pPr>
        <w:pStyle w:val="B1"/>
      </w:pPr>
      <w:r w:rsidRPr="00564504">
        <w:sym w:font="Wingdings" w:char="F071"/>
      </w:r>
      <w:r w:rsidRPr="002D24BE">
        <w:t xml:space="preserve"> </w:t>
      </w:r>
      <w:r w:rsidR="008B30DC" w:rsidRPr="002D24BE">
        <w:t xml:space="preserve">written by, </w:t>
      </w:r>
    </w:p>
    <w:p w14:paraId="1D56AD07" w14:textId="77777777" w:rsidR="008B30DC" w:rsidRPr="002D24BE" w:rsidRDefault="00D51565" w:rsidP="002D24BE">
      <w:pPr>
        <w:pStyle w:val="B1"/>
      </w:pPr>
      <w:r w:rsidRPr="00564504">
        <w:sym w:font="Wingdings" w:char="F071"/>
      </w:r>
      <w:r w:rsidRPr="002D24BE">
        <w:t xml:space="preserve"> </w:t>
      </w:r>
      <w:r w:rsidR="008B30DC" w:rsidRPr="002D24BE">
        <w:t>checked by,</w:t>
      </w:r>
    </w:p>
    <w:p w14:paraId="1D56AD08" w14:textId="77777777" w:rsidR="008B30DC" w:rsidRPr="002D24BE" w:rsidRDefault="00D51565" w:rsidP="002D24BE">
      <w:pPr>
        <w:pStyle w:val="B1"/>
      </w:pPr>
      <w:r w:rsidRPr="00564504">
        <w:sym w:font="Wingdings" w:char="F071"/>
      </w:r>
      <w:r w:rsidRPr="002D24BE">
        <w:t xml:space="preserve"> </w:t>
      </w:r>
      <w:r w:rsidR="008B30DC" w:rsidRPr="002D24BE">
        <w:t>approved by,</w:t>
      </w:r>
    </w:p>
    <w:p w14:paraId="1D56AD09" w14:textId="77777777" w:rsidR="008B30DC" w:rsidRPr="002D24BE" w:rsidRDefault="00D51565" w:rsidP="002D24BE">
      <w:pPr>
        <w:pStyle w:val="B1"/>
      </w:pPr>
      <w:r w:rsidRPr="00564504">
        <w:sym w:font="Wingdings" w:char="F071"/>
      </w:r>
      <w:r w:rsidRPr="002D24BE">
        <w:t xml:space="preserve"> </w:t>
      </w:r>
      <w:r w:rsidR="008B30DC" w:rsidRPr="002D24BE">
        <w:t>available on.</w:t>
      </w:r>
    </w:p>
    <w:p w14:paraId="1D56AD0A" w14:textId="77777777" w:rsidR="008B30DC" w:rsidRPr="00BA4E29" w:rsidRDefault="008B30DC" w:rsidP="008B30DC">
      <w:pPr>
        <w:rPr>
          <w:lang w:val="en-US"/>
        </w:rPr>
      </w:pPr>
    </w:p>
    <w:p w14:paraId="1D56AD0B" w14:textId="77777777" w:rsidR="008B30DC" w:rsidRDefault="00D51565" w:rsidP="000C662A">
      <w:pPr>
        <w:rPr>
          <w:lang w:val="en-US"/>
        </w:rPr>
      </w:pPr>
      <w:r w:rsidRPr="00564504">
        <w:sym w:font="Wingdings" w:char="F071"/>
      </w:r>
      <w:r w:rsidRPr="00E32DA6">
        <w:rPr>
          <w:lang w:val="en-GB"/>
        </w:rPr>
        <w:t xml:space="preserve"> </w:t>
      </w:r>
      <w:r w:rsidR="008B30DC" w:rsidRPr="007B4183">
        <w:rPr>
          <w:lang w:val="en-US"/>
        </w:rPr>
        <w:t>Appendices to the procedures are included in the procedures themselves.</w:t>
      </w:r>
    </w:p>
    <w:p w14:paraId="1D56AD0C" w14:textId="77777777" w:rsidR="008B30DC" w:rsidRPr="007B4183" w:rsidRDefault="00D51565" w:rsidP="000C662A">
      <w:pPr>
        <w:rPr>
          <w:lang w:val="en-US"/>
        </w:rPr>
      </w:pPr>
      <w:r w:rsidRPr="00564504">
        <w:sym w:font="Wingdings" w:char="F071"/>
      </w:r>
      <w:r w:rsidR="001D1688" w:rsidRPr="001D1688">
        <w:rPr>
          <w:lang w:val="en-GB"/>
        </w:rPr>
        <w:t xml:space="preserve"> </w:t>
      </w:r>
      <w:r w:rsidR="008B30DC">
        <w:rPr>
          <w:lang w:val="en-US"/>
        </w:rPr>
        <w:t>Appendices to the procedure are not included to the procedure themselves.</w:t>
      </w:r>
    </w:p>
    <w:p w14:paraId="1D56AD0D" w14:textId="77777777" w:rsidR="008B30DC" w:rsidRPr="00BA4E29" w:rsidRDefault="008B30DC" w:rsidP="000C662A">
      <w:pPr>
        <w:rPr>
          <w:lang w:val="en-US"/>
        </w:rPr>
      </w:pPr>
    </w:p>
    <w:p w14:paraId="1D56AD0E" w14:textId="77777777" w:rsidR="008B30DC" w:rsidRDefault="00D51565" w:rsidP="000C662A">
      <w:pPr>
        <w:rPr>
          <w:lang w:val="en-US"/>
        </w:rPr>
      </w:pPr>
      <w:r w:rsidRPr="00564504">
        <w:lastRenderedPageBreak/>
        <w:sym w:font="Wingdings" w:char="F071"/>
      </w:r>
      <w:r w:rsidRPr="00E32DA6">
        <w:rPr>
          <w:lang w:val="en-GB"/>
        </w:rPr>
        <w:t xml:space="preserve"> </w:t>
      </w:r>
      <w:r w:rsidR="008B30DC" w:rsidRPr="00203621">
        <w:rPr>
          <w:lang w:val="en-US"/>
        </w:rPr>
        <w:t>Obsolete procedures are kept in paper format.</w:t>
      </w:r>
    </w:p>
    <w:p w14:paraId="1D56AD0F" w14:textId="77777777" w:rsidR="008B30DC" w:rsidRPr="00203621" w:rsidRDefault="00D51565" w:rsidP="000C662A">
      <w:pPr>
        <w:rPr>
          <w:lang w:val="en-US"/>
        </w:rPr>
      </w:pPr>
      <w:r w:rsidRPr="00564504">
        <w:sym w:font="Wingdings" w:char="F071"/>
      </w:r>
      <w:r w:rsidRPr="00E32DA6">
        <w:rPr>
          <w:lang w:val="en-GB"/>
        </w:rPr>
        <w:t xml:space="preserve"> </w:t>
      </w:r>
      <w:r w:rsidR="008B30DC">
        <w:rPr>
          <w:lang w:val="en-US"/>
        </w:rPr>
        <w:t>Obsolete procedures are not available.</w:t>
      </w:r>
    </w:p>
    <w:p w14:paraId="1D56AD10" w14:textId="77777777" w:rsidR="008B30DC" w:rsidRPr="00203621" w:rsidRDefault="008B30DC" w:rsidP="000C662A">
      <w:pPr>
        <w:rPr>
          <w:lang w:val="en-US"/>
        </w:rPr>
      </w:pPr>
    </w:p>
    <w:p w14:paraId="1D56AD11" w14:textId="77777777" w:rsidR="008B30DC" w:rsidRDefault="00D51565" w:rsidP="000C662A">
      <w:pPr>
        <w:rPr>
          <w:lang w:val="en-US"/>
        </w:rPr>
      </w:pPr>
      <w:r w:rsidRPr="00564504">
        <w:sym w:font="Wingdings" w:char="F071"/>
      </w:r>
      <w:r w:rsidRPr="00E32DA6">
        <w:rPr>
          <w:lang w:val="en-GB"/>
        </w:rPr>
        <w:t xml:space="preserve"> </w:t>
      </w:r>
      <w:r w:rsidR="008B30DC" w:rsidRPr="00203621">
        <w:rPr>
          <w:lang w:val="en-US"/>
        </w:rPr>
        <w:t>Pharmacovigilance Unit personnel are given formal training in procedures.</w:t>
      </w:r>
    </w:p>
    <w:p w14:paraId="1D56AD12" w14:textId="77777777" w:rsidR="008B30DC" w:rsidRPr="00203621" w:rsidRDefault="00D51565" w:rsidP="000C662A">
      <w:pPr>
        <w:rPr>
          <w:lang w:val="en-US"/>
        </w:rPr>
      </w:pPr>
      <w:r w:rsidRPr="00564504">
        <w:sym w:font="Wingdings" w:char="F071"/>
      </w:r>
      <w:r w:rsidRPr="00E32DA6">
        <w:rPr>
          <w:lang w:val="en-GB"/>
        </w:rPr>
        <w:t xml:space="preserve"> </w:t>
      </w:r>
      <w:r w:rsidR="008B30DC">
        <w:rPr>
          <w:lang w:val="en-US"/>
        </w:rPr>
        <w:t>Pharmacovigilance Unit personnel are not given formal training in procedures.</w:t>
      </w:r>
    </w:p>
    <w:p w14:paraId="1D56AD13" w14:textId="77777777" w:rsidR="008B30DC" w:rsidRPr="00203621" w:rsidRDefault="008B30DC" w:rsidP="000C662A">
      <w:pPr>
        <w:rPr>
          <w:lang w:val="en-US"/>
        </w:rPr>
      </w:pPr>
    </w:p>
    <w:p w14:paraId="1D56AD14" w14:textId="77777777" w:rsidR="008B30DC" w:rsidRPr="00203621" w:rsidRDefault="00D51565" w:rsidP="000C662A">
      <w:pPr>
        <w:rPr>
          <w:lang w:val="en-US"/>
        </w:rPr>
      </w:pPr>
      <w:r w:rsidRPr="00564504">
        <w:sym w:font="Wingdings" w:char="F071"/>
      </w:r>
      <w:r w:rsidRPr="00E32DA6">
        <w:rPr>
          <w:lang w:val="en-GB"/>
        </w:rPr>
        <w:t xml:space="preserve"> </w:t>
      </w:r>
      <w:r w:rsidR="008B30DC" w:rsidRPr="00203621">
        <w:rPr>
          <w:lang w:val="en-US"/>
        </w:rPr>
        <w:t xml:space="preserve">Procedures for </w:t>
      </w:r>
      <w:smartTag w:uri="urn:schemas-microsoft-com:office:smarttags" w:element="place">
        <w:smartTag w:uri="urn:schemas-microsoft-com:office:smarttags" w:element="country-region">
          <w:r w:rsidR="008B30DC" w:rsidRPr="00203621">
            <w:rPr>
              <w:lang w:val="en-US"/>
            </w:rPr>
            <w:t>France</w:t>
          </w:r>
        </w:smartTag>
      </w:smartTag>
      <w:r w:rsidR="008B30DC" w:rsidRPr="00203621">
        <w:rPr>
          <w:lang w:val="en-US"/>
        </w:rPr>
        <w:t xml:space="preserve"> refer to the international procedures.</w:t>
      </w:r>
    </w:p>
    <w:p w14:paraId="1D56AD15" w14:textId="77777777" w:rsidR="008B30DC" w:rsidRPr="00203621" w:rsidRDefault="008B30DC" w:rsidP="000C662A">
      <w:pPr>
        <w:rPr>
          <w:lang w:val="en-US"/>
        </w:rPr>
      </w:pPr>
    </w:p>
    <w:p w14:paraId="1D56AD16" w14:textId="77777777" w:rsidR="008B30DC" w:rsidRPr="00CA549F" w:rsidRDefault="00D51565" w:rsidP="000C662A">
      <w:pPr>
        <w:rPr>
          <w:lang w:val="en-US"/>
        </w:rPr>
      </w:pPr>
      <w:r w:rsidRPr="00564504">
        <w:sym w:font="Wingdings" w:char="F071"/>
      </w:r>
      <w:r w:rsidRPr="00E32DA6">
        <w:rPr>
          <w:lang w:val="en-GB"/>
        </w:rPr>
        <w:t xml:space="preserve"> </w:t>
      </w:r>
      <w:r w:rsidR="008B30DC" w:rsidRPr="00CA549F">
        <w:rPr>
          <w:lang w:val="en-US"/>
        </w:rPr>
        <w:t>The writing and updating of procedures is</w:t>
      </w:r>
      <w:r w:rsidR="008B30DC">
        <w:rPr>
          <w:lang w:val="en-US"/>
        </w:rPr>
        <w:t xml:space="preserve"> / is not</w:t>
      </w:r>
      <w:r w:rsidR="008B30DC" w:rsidRPr="00CA549F">
        <w:rPr>
          <w:lang w:val="en-US"/>
        </w:rPr>
        <w:t xml:space="preserve"> the subject of a schedule.</w:t>
      </w:r>
    </w:p>
    <w:p w14:paraId="1D56AD17" w14:textId="77777777" w:rsidR="008B30DC" w:rsidRPr="00BA4E29" w:rsidRDefault="00947CC7" w:rsidP="008B30DC">
      <w:pPr>
        <w:rPr>
          <w:lang w:val="en-US"/>
        </w:rPr>
      </w:pPr>
      <w:r w:rsidRPr="00564504">
        <w:sym w:font="Wingdings" w:char="F071"/>
      </w:r>
      <w:r w:rsidRPr="00E32DA6">
        <w:rPr>
          <w:lang w:val="en-GB"/>
        </w:rPr>
        <w:t xml:space="preserve"> </w:t>
      </w:r>
      <w:r w:rsidRPr="00CA549F">
        <w:rPr>
          <w:lang w:val="en-US"/>
        </w:rPr>
        <w:t xml:space="preserve">The writing and updating of procedures </w:t>
      </w:r>
      <w:r>
        <w:rPr>
          <w:lang w:val="en-US"/>
        </w:rPr>
        <w:t>is not</w:t>
      </w:r>
      <w:r w:rsidRPr="00CA549F">
        <w:rPr>
          <w:lang w:val="en-US"/>
        </w:rPr>
        <w:t xml:space="preserve"> the subject of a schedule.</w:t>
      </w:r>
    </w:p>
    <w:p w14:paraId="1D56AD18" w14:textId="77777777" w:rsidR="008B30DC" w:rsidRPr="00BA4E29" w:rsidRDefault="004453DA" w:rsidP="000A0326">
      <w:pPr>
        <w:pStyle w:val="Titre3"/>
        <w:rPr>
          <w:lang w:val="en-US"/>
        </w:rPr>
      </w:pPr>
      <w:bookmarkStart w:id="108" w:name="_Toc192994542"/>
      <w:bookmarkStart w:id="109" w:name="_Toc194738701"/>
      <w:bookmarkStart w:id="110" w:name="_Toc328381901"/>
      <w:r>
        <w:rPr>
          <w:noProof/>
        </w:rPr>
        <w:drawing>
          <wp:inline distT="0" distB="0" distL="0" distR="0" wp14:anchorId="1D56B3DB" wp14:editId="1D56B3DC">
            <wp:extent cx="114300" cy="114300"/>
            <wp:effectExtent l="0" t="0" r="0" b="0"/>
            <wp:docPr id="86" name="Image 8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F4972">
        <w:t xml:space="preserve"> </w:t>
      </w:r>
      <w:r w:rsidR="008B30DC" w:rsidRPr="00BA4E29">
        <w:rPr>
          <w:lang w:val="en-US"/>
        </w:rPr>
        <w:t>Parent company procedures</w:t>
      </w:r>
      <w:bookmarkEnd w:id="108"/>
      <w:bookmarkEnd w:id="109"/>
      <w:bookmarkEnd w:id="110"/>
    </w:p>
    <w:p w14:paraId="1D56AD19" w14:textId="77777777" w:rsidR="008B30DC" w:rsidRPr="00E0521A" w:rsidRDefault="00947CC7" w:rsidP="000C662A">
      <w:pPr>
        <w:rPr>
          <w:lang w:val="en-US" w:eastAsia="fr-FR"/>
        </w:rPr>
      </w:pPr>
      <w:r w:rsidRPr="00564504">
        <w:sym w:font="Wingdings" w:char="F071"/>
      </w:r>
      <w:r w:rsidRPr="00E32DA6">
        <w:rPr>
          <w:lang w:val="en-GB"/>
        </w:rPr>
        <w:t xml:space="preserve"> </w:t>
      </w:r>
      <w:r w:rsidR="008B30DC" w:rsidRPr="0047758C">
        <w:rPr>
          <w:lang w:val="en-US" w:eastAsia="fr-FR"/>
        </w:rPr>
        <w:t xml:space="preserve">All international procedures </w:t>
      </w:r>
      <w:r w:rsidR="008B30DC">
        <w:rPr>
          <w:lang w:val="en-US" w:eastAsia="fr-FR"/>
        </w:rPr>
        <w:t>are</w:t>
      </w:r>
      <w:r w:rsidR="008B30DC" w:rsidRPr="0047758C">
        <w:rPr>
          <w:lang w:val="en-US" w:eastAsia="fr-FR"/>
        </w:rPr>
        <w:t xml:space="preserve"> available on the </w:t>
      </w:r>
      <w:r w:rsidR="008B30DC" w:rsidRPr="00E0521A">
        <w:rPr>
          <w:lang w:val="en-US" w:eastAsia="fr-FR"/>
        </w:rPr>
        <w:t>intranet.</w:t>
      </w:r>
    </w:p>
    <w:p w14:paraId="1D56AD1A" w14:textId="77777777" w:rsidR="008B30DC" w:rsidRPr="00E0521A" w:rsidRDefault="00947CC7" w:rsidP="000C662A">
      <w:pPr>
        <w:rPr>
          <w:lang w:val="en-US" w:eastAsia="fr-FR"/>
        </w:rPr>
      </w:pPr>
      <w:r w:rsidRPr="00564504">
        <w:sym w:font="Wingdings" w:char="F071"/>
      </w:r>
      <w:r w:rsidRPr="00E32DA6">
        <w:rPr>
          <w:lang w:val="en-GB"/>
        </w:rPr>
        <w:t xml:space="preserve"> </w:t>
      </w:r>
      <w:r w:rsidR="008B30DC" w:rsidRPr="0047758C">
        <w:rPr>
          <w:lang w:val="en-US" w:eastAsia="fr-FR"/>
        </w:rPr>
        <w:t xml:space="preserve">All international procedures </w:t>
      </w:r>
      <w:r w:rsidR="008B30DC">
        <w:rPr>
          <w:lang w:val="en-US" w:eastAsia="fr-FR"/>
        </w:rPr>
        <w:t>are</w:t>
      </w:r>
      <w:r w:rsidR="008B30DC" w:rsidRPr="0047758C">
        <w:rPr>
          <w:lang w:val="en-US" w:eastAsia="fr-FR"/>
        </w:rPr>
        <w:t xml:space="preserve"> </w:t>
      </w:r>
      <w:r w:rsidR="008B30DC">
        <w:rPr>
          <w:lang w:val="en-US" w:eastAsia="fr-FR"/>
        </w:rPr>
        <w:t xml:space="preserve">not </w:t>
      </w:r>
      <w:r w:rsidR="008B30DC" w:rsidRPr="0047758C">
        <w:rPr>
          <w:lang w:val="en-US" w:eastAsia="fr-FR"/>
        </w:rPr>
        <w:t xml:space="preserve">available on the </w:t>
      </w:r>
      <w:r w:rsidR="008B30DC" w:rsidRPr="00E0521A">
        <w:rPr>
          <w:lang w:val="en-US" w:eastAsia="fr-FR"/>
        </w:rPr>
        <w:t>intranet</w:t>
      </w:r>
    </w:p>
    <w:p w14:paraId="1D56AD1B" w14:textId="77777777" w:rsidR="008B30DC" w:rsidRDefault="008B30DC" w:rsidP="000C662A">
      <w:pPr>
        <w:rPr>
          <w:lang w:val="en-US" w:eastAsia="fr-FR"/>
        </w:rPr>
      </w:pPr>
    </w:p>
    <w:p w14:paraId="1D56AD1C" w14:textId="77777777" w:rsidR="008B30DC" w:rsidRDefault="00947CC7" w:rsidP="000C662A">
      <w:pPr>
        <w:rPr>
          <w:lang w:val="en-US" w:eastAsia="fr-FR"/>
        </w:rPr>
      </w:pPr>
      <w:r w:rsidRPr="00564504">
        <w:sym w:font="Wingdings" w:char="F071"/>
      </w:r>
      <w:r w:rsidRPr="00E32DA6">
        <w:rPr>
          <w:lang w:val="en-GB"/>
        </w:rPr>
        <w:t xml:space="preserve"> </w:t>
      </w:r>
      <w:r w:rsidR="008B30DC" w:rsidRPr="00E0521A">
        <w:rPr>
          <w:lang w:val="en-US" w:eastAsia="fr-FR"/>
        </w:rPr>
        <w:t>There is a list of international procedures applicable to the Pharmacovigilance Unit.</w:t>
      </w:r>
    </w:p>
    <w:p w14:paraId="1D56AD1D" w14:textId="77777777" w:rsidR="008B30DC" w:rsidRPr="00E0521A" w:rsidRDefault="00947CC7" w:rsidP="000C662A">
      <w:pPr>
        <w:rPr>
          <w:lang w:val="en-US" w:eastAsia="fr-FR"/>
        </w:rPr>
      </w:pPr>
      <w:r w:rsidRPr="00564504">
        <w:sym w:font="Wingdings" w:char="F071"/>
      </w:r>
      <w:r w:rsidRPr="00E32DA6">
        <w:rPr>
          <w:lang w:val="en-GB"/>
        </w:rPr>
        <w:t xml:space="preserve"> </w:t>
      </w:r>
      <w:r w:rsidR="008B30DC" w:rsidRPr="00E0521A">
        <w:rPr>
          <w:lang w:val="en-US" w:eastAsia="fr-FR"/>
        </w:rPr>
        <w:t>There is</w:t>
      </w:r>
      <w:r w:rsidR="008B30DC">
        <w:rPr>
          <w:lang w:val="en-US" w:eastAsia="fr-FR"/>
        </w:rPr>
        <w:t xml:space="preserve"> not</w:t>
      </w:r>
      <w:r w:rsidR="008B30DC" w:rsidRPr="00E0521A">
        <w:rPr>
          <w:lang w:val="en-US" w:eastAsia="fr-FR"/>
        </w:rPr>
        <w:t xml:space="preserve"> a list of international procedures applicable to the Pharmacovigilance Unit.</w:t>
      </w:r>
    </w:p>
    <w:p w14:paraId="1D56AD1E" w14:textId="77777777" w:rsidR="008B30DC" w:rsidRPr="00BA4E29" w:rsidRDefault="004453DA" w:rsidP="000A0326">
      <w:pPr>
        <w:pStyle w:val="Titre3"/>
        <w:rPr>
          <w:lang w:val="en-US"/>
        </w:rPr>
      </w:pPr>
      <w:bookmarkStart w:id="111" w:name="_Toc192994543"/>
      <w:bookmarkStart w:id="112" w:name="_Toc194738702"/>
      <w:bookmarkStart w:id="113" w:name="_Toc328381902"/>
      <w:r>
        <w:rPr>
          <w:noProof/>
        </w:rPr>
        <w:drawing>
          <wp:inline distT="0" distB="0" distL="0" distR="0" wp14:anchorId="1D56B3DD" wp14:editId="1D56B3DE">
            <wp:extent cx="114300" cy="114300"/>
            <wp:effectExtent l="0" t="0" r="0" b="0"/>
            <wp:docPr id="87" name="Image 8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F4972">
        <w:t xml:space="preserve"> </w:t>
      </w:r>
      <w:r w:rsidR="001D1688">
        <w:rPr>
          <w:lang w:val="en-US"/>
        </w:rPr>
        <w:t xml:space="preserve">Quality </w:t>
      </w:r>
      <w:r w:rsidR="008B30DC" w:rsidRPr="00BA4E29">
        <w:rPr>
          <w:lang w:val="en-US"/>
        </w:rPr>
        <w:t>Controls</w:t>
      </w:r>
      <w:bookmarkEnd w:id="111"/>
      <w:bookmarkEnd w:id="112"/>
      <w:bookmarkEnd w:id="113"/>
    </w:p>
    <w:p w14:paraId="1D56AD1F" w14:textId="77777777" w:rsidR="008B30DC" w:rsidRDefault="00947CC7" w:rsidP="00D82D65">
      <w:pPr>
        <w:tabs>
          <w:tab w:val="left" w:leader="underscore" w:pos="5670"/>
        </w:tabs>
        <w:rPr>
          <w:lang w:val="en-US" w:eastAsia="fr-FR"/>
        </w:rPr>
      </w:pPr>
      <w:r w:rsidRPr="00564504">
        <w:sym w:font="Wingdings" w:char="F071"/>
      </w:r>
      <w:r w:rsidRPr="00E32DA6">
        <w:rPr>
          <w:lang w:val="en-GB"/>
        </w:rPr>
        <w:t xml:space="preserve"> </w:t>
      </w:r>
      <w:r w:rsidR="008B30DC">
        <w:rPr>
          <w:lang w:val="en-US" w:eastAsia="fr-FR"/>
        </w:rPr>
        <w:t>Th</w:t>
      </w:r>
      <w:r w:rsidR="009241C3">
        <w:rPr>
          <w:lang w:val="en-US" w:eastAsia="fr-FR"/>
        </w:rPr>
        <w:t>e management of the quality controls</w:t>
      </w:r>
      <w:r w:rsidR="00D82D65">
        <w:rPr>
          <w:lang w:val="en-US" w:eastAsia="fr-FR"/>
        </w:rPr>
        <w:t xml:space="preserve"> is described in the procedure </w:t>
      </w:r>
      <w:r w:rsidR="00D82D65">
        <w:rPr>
          <w:lang w:val="en-US" w:eastAsia="fr-FR"/>
        </w:rPr>
        <w:tab/>
      </w:r>
      <w:r w:rsidR="008B30DC">
        <w:rPr>
          <w:lang w:val="en-US" w:eastAsia="fr-FR"/>
        </w:rPr>
        <w:t>.</w:t>
      </w:r>
    </w:p>
    <w:p w14:paraId="1D56AD20" w14:textId="77777777" w:rsidR="008B30DC" w:rsidRPr="0006335D" w:rsidRDefault="00947CC7" w:rsidP="000C662A">
      <w:pPr>
        <w:rPr>
          <w:lang w:val="en-US" w:eastAsia="fr-FR"/>
        </w:rPr>
      </w:pPr>
      <w:r w:rsidRPr="00564504">
        <w:sym w:font="Wingdings" w:char="F071"/>
      </w:r>
      <w:r w:rsidRPr="00E32DA6">
        <w:rPr>
          <w:lang w:val="en-GB"/>
        </w:rPr>
        <w:t xml:space="preserve"> </w:t>
      </w:r>
      <w:r w:rsidR="008B30DC" w:rsidRPr="0006335D">
        <w:rPr>
          <w:lang w:val="en-US" w:eastAsia="fr-FR"/>
        </w:rPr>
        <w:t>No local procedure describes quality controls.</w:t>
      </w:r>
    </w:p>
    <w:p w14:paraId="1D56AD21" w14:textId="77777777" w:rsidR="008B30DC" w:rsidRDefault="008B30DC" w:rsidP="000C662A">
      <w:pPr>
        <w:rPr>
          <w:lang w:val="en-US"/>
        </w:rPr>
      </w:pPr>
    </w:p>
    <w:p w14:paraId="1D56AD22" w14:textId="77777777" w:rsidR="008B30DC" w:rsidRPr="0006335D" w:rsidRDefault="008B30DC" w:rsidP="000C662A">
      <w:pPr>
        <w:rPr>
          <w:lang w:val="en-US"/>
        </w:rPr>
      </w:pPr>
      <w:r w:rsidRPr="0006335D">
        <w:rPr>
          <w:lang w:val="en-US"/>
        </w:rPr>
        <w:t>The process</w:t>
      </w:r>
      <w:r w:rsidR="00D82D65">
        <w:rPr>
          <w:lang w:val="en-US"/>
        </w:rPr>
        <w:t>es</w:t>
      </w:r>
      <w:r w:rsidRPr="0006335D">
        <w:rPr>
          <w:lang w:val="en-US"/>
        </w:rPr>
        <w:t xml:space="preserve"> controlled are:</w:t>
      </w:r>
    </w:p>
    <w:p w14:paraId="1D56AD23" w14:textId="77777777" w:rsidR="008B30DC" w:rsidRPr="002D24BE" w:rsidRDefault="00947CC7" w:rsidP="002D24BE">
      <w:pPr>
        <w:pStyle w:val="B1"/>
      </w:pPr>
      <w:r w:rsidRPr="00564504">
        <w:sym w:font="Wingdings" w:char="F071"/>
      </w:r>
    </w:p>
    <w:p w14:paraId="1D56AD24" w14:textId="77777777" w:rsidR="008B30DC" w:rsidRPr="002D24BE" w:rsidRDefault="00947CC7" w:rsidP="002D24BE">
      <w:pPr>
        <w:pStyle w:val="B1"/>
      </w:pPr>
      <w:r w:rsidRPr="00564504">
        <w:sym w:font="Wingdings" w:char="F071"/>
      </w:r>
    </w:p>
    <w:p w14:paraId="1D56AD25" w14:textId="77777777" w:rsidR="001D1688" w:rsidRDefault="004453DA" w:rsidP="000A0326">
      <w:pPr>
        <w:pStyle w:val="Titre3"/>
        <w:rPr>
          <w:lang w:val="en-US"/>
        </w:rPr>
      </w:pPr>
      <w:bookmarkStart w:id="114" w:name="_Toc328381903"/>
      <w:r>
        <w:rPr>
          <w:noProof/>
        </w:rPr>
        <w:drawing>
          <wp:inline distT="0" distB="0" distL="0" distR="0" wp14:anchorId="1D56B3DF" wp14:editId="1D56B3E0">
            <wp:extent cx="114300" cy="114300"/>
            <wp:effectExtent l="0" t="0" r="0" b="0"/>
            <wp:docPr id="88" name="Image 8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F4972">
        <w:t xml:space="preserve"> </w:t>
      </w:r>
      <w:r w:rsidR="001D1688">
        <w:rPr>
          <w:lang w:val="en-US"/>
        </w:rPr>
        <w:t>Pharmacovigilance Audits</w:t>
      </w:r>
      <w:bookmarkEnd w:id="114"/>
    </w:p>
    <w:p w14:paraId="1D56AD26" w14:textId="77777777" w:rsidR="008B30DC" w:rsidRPr="00BA4E29" w:rsidRDefault="004453DA" w:rsidP="000A0326">
      <w:pPr>
        <w:pStyle w:val="Titre3"/>
        <w:rPr>
          <w:lang w:val="en-US"/>
        </w:rPr>
      </w:pPr>
      <w:bookmarkStart w:id="115" w:name="_Toc192994544"/>
      <w:bookmarkStart w:id="116" w:name="_Toc194738703"/>
      <w:bookmarkStart w:id="117" w:name="_Toc328381904"/>
      <w:r>
        <w:rPr>
          <w:noProof/>
        </w:rPr>
        <w:drawing>
          <wp:inline distT="0" distB="0" distL="0" distR="0" wp14:anchorId="1D56B3E1" wp14:editId="1D56B3E2">
            <wp:extent cx="114300" cy="114300"/>
            <wp:effectExtent l="0" t="0" r="0" b="0"/>
            <wp:docPr id="89" name="Image 8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A0326">
        <w:t xml:space="preserve"> </w:t>
      </w:r>
      <w:r w:rsidR="008B30DC" w:rsidRPr="00BA4E29">
        <w:rPr>
          <w:lang w:val="en-US"/>
        </w:rPr>
        <w:t>Pharmacovigilance indicators</w:t>
      </w:r>
      <w:bookmarkEnd w:id="115"/>
      <w:bookmarkEnd w:id="116"/>
      <w:bookmarkEnd w:id="117"/>
    </w:p>
    <w:p w14:paraId="1D56AD27" w14:textId="77777777" w:rsidR="0035447D" w:rsidRDefault="0035447D" w:rsidP="0035447D">
      <w:pPr>
        <w:tabs>
          <w:tab w:val="left" w:leader="underscore" w:pos="5670"/>
        </w:tabs>
        <w:rPr>
          <w:lang w:val="en-US" w:eastAsia="fr-FR"/>
        </w:rPr>
      </w:pPr>
      <w:r w:rsidRPr="00564504">
        <w:sym w:font="Wingdings" w:char="F071"/>
      </w:r>
      <w:r w:rsidRPr="00E32DA6">
        <w:rPr>
          <w:lang w:val="en-GB"/>
        </w:rPr>
        <w:t xml:space="preserve"> </w:t>
      </w:r>
      <w:r>
        <w:rPr>
          <w:lang w:val="en-US" w:eastAsia="fr-FR"/>
        </w:rPr>
        <w:t>Th</w:t>
      </w:r>
      <w:r w:rsidR="005438DC">
        <w:rPr>
          <w:lang w:val="en-US" w:eastAsia="fr-FR"/>
        </w:rPr>
        <w:t xml:space="preserve">e management of the pharmacovigilance indicators </w:t>
      </w:r>
      <w:r>
        <w:rPr>
          <w:lang w:val="en-US" w:eastAsia="fr-FR"/>
        </w:rPr>
        <w:t xml:space="preserve">is described in the procedure </w:t>
      </w:r>
      <w:r>
        <w:rPr>
          <w:lang w:val="en-US" w:eastAsia="fr-FR"/>
        </w:rPr>
        <w:tab/>
        <w:t>.</w:t>
      </w:r>
    </w:p>
    <w:p w14:paraId="1D56AD28" w14:textId="77777777" w:rsidR="0035447D" w:rsidRPr="0006335D" w:rsidRDefault="0035447D" w:rsidP="0035447D">
      <w:pPr>
        <w:rPr>
          <w:lang w:val="en-US" w:eastAsia="fr-FR"/>
        </w:rPr>
      </w:pPr>
      <w:r w:rsidRPr="00564504">
        <w:sym w:font="Wingdings" w:char="F071"/>
      </w:r>
      <w:r w:rsidRPr="00E32DA6">
        <w:rPr>
          <w:lang w:val="en-GB"/>
        </w:rPr>
        <w:t xml:space="preserve"> </w:t>
      </w:r>
      <w:r w:rsidRPr="0006335D">
        <w:rPr>
          <w:lang w:val="en-US" w:eastAsia="fr-FR"/>
        </w:rPr>
        <w:t xml:space="preserve">No local procedure describes </w:t>
      </w:r>
      <w:r>
        <w:rPr>
          <w:lang w:val="en-US" w:eastAsia="fr-FR"/>
        </w:rPr>
        <w:t>pharmacovigilance indicators</w:t>
      </w:r>
      <w:r w:rsidRPr="0006335D">
        <w:rPr>
          <w:lang w:val="en-US" w:eastAsia="fr-FR"/>
        </w:rPr>
        <w:t>.</w:t>
      </w:r>
    </w:p>
    <w:p w14:paraId="1D56AD29" w14:textId="77777777" w:rsidR="0035447D" w:rsidRPr="005E009F" w:rsidRDefault="0035447D" w:rsidP="000C662A">
      <w:pPr>
        <w:rPr>
          <w:lang w:val="en-GB"/>
        </w:rPr>
      </w:pPr>
    </w:p>
    <w:p w14:paraId="1D56AD2A" w14:textId="77777777" w:rsidR="0035447D" w:rsidRDefault="0035447D" w:rsidP="000C662A">
      <w:pPr>
        <w:rPr>
          <w:lang w:val="en-US"/>
        </w:rPr>
      </w:pPr>
      <w:r w:rsidRPr="00564504">
        <w:sym w:font="Wingdings" w:char="F071"/>
      </w:r>
      <w:r w:rsidRPr="00E32DA6">
        <w:rPr>
          <w:lang w:val="en-GB"/>
        </w:rPr>
        <w:t xml:space="preserve"> </w:t>
      </w:r>
      <w:r w:rsidR="008B30DC" w:rsidRPr="008A3EF5">
        <w:rPr>
          <w:lang w:val="en-US"/>
        </w:rPr>
        <w:t xml:space="preserve">Pharmacovigilance indicators are </w:t>
      </w:r>
      <w:r w:rsidRPr="008A3EF5">
        <w:rPr>
          <w:lang w:val="en-US"/>
        </w:rPr>
        <w:t>disseminated</w:t>
      </w:r>
      <w:r>
        <w:rPr>
          <w:lang w:val="en-US"/>
        </w:rPr>
        <w:t>:</w:t>
      </w:r>
    </w:p>
    <w:p w14:paraId="1D56AD2B" w14:textId="77777777" w:rsidR="0035447D" w:rsidRPr="002D24BE" w:rsidRDefault="0035447D" w:rsidP="002D24BE">
      <w:pPr>
        <w:pStyle w:val="B1"/>
      </w:pPr>
      <w:r w:rsidRPr="00564504">
        <w:sym w:font="Wingdings" w:char="F071"/>
      </w:r>
      <w:r w:rsidRPr="002D24BE">
        <w:t xml:space="preserve"> </w:t>
      </w:r>
      <w:r w:rsidR="008B30DC" w:rsidRPr="002D24BE">
        <w:t>periodically</w:t>
      </w:r>
      <w:r w:rsidRPr="002D24BE">
        <w:t>,</w:t>
      </w:r>
    </w:p>
    <w:p w14:paraId="1D56AD2C" w14:textId="77777777" w:rsidR="0035447D" w:rsidRPr="002D24BE" w:rsidRDefault="0035447D" w:rsidP="002D24BE">
      <w:pPr>
        <w:pStyle w:val="B1"/>
      </w:pPr>
      <w:r w:rsidRPr="00564504">
        <w:sym w:font="Wingdings" w:char="F071"/>
      </w:r>
      <w:r w:rsidRPr="002D24BE">
        <w:t xml:space="preserve"> </w:t>
      </w:r>
      <w:r w:rsidR="008B30DC" w:rsidRPr="002D24BE">
        <w:t>monthly</w:t>
      </w:r>
      <w:r w:rsidRPr="002D24BE">
        <w:t>,</w:t>
      </w:r>
    </w:p>
    <w:p w14:paraId="1D56AD2D" w14:textId="77777777" w:rsidR="008B30DC" w:rsidRPr="002D24BE" w:rsidRDefault="0035447D" w:rsidP="002D24BE">
      <w:pPr>
        <w:pStyle w:val="B1"/>
      </w:pPr>
      <w:r w:rsidRPr="00564504">
        <w:sym w:font="Wingdings" w:char="F071"/>
      </w:r>
      <w:r w:rsidRPr="002D24BE">
        <w:t xml:space="preserve"> </w:t>
      </w:r>
      <w:r w:rsidR="00BE4B82" w:rsidRPr="002D24BE">
        <w:t>quarterly.</w:t>
      </w:r>
    </w:p>
    <w:p w14:paraId="1D56AD2E" w14:textId="77777777" w:rsidR="00BE4B82" w:rsidRDefault="00BE4B82" w:rsidP="00BE4B82">
      <w:pPr>
        <w:rPr>
          <w:lang w:val="en-US"/>
        </w:rPr>
      </w:pPr>
    </w:p>
    <w:p w14:paraId="1D56AD2F" w14:textId="77777777" w:rsidR="00BE4B82" w:rsidRPr="008A3EF5" w:rsidRDefault="00BE4B82" w:rsidP="00BE4B82">
      <w:pPr>
        <w:rPr>
          <w:lang w:val="en-US"/>
        </w:rPr>
      </w:pPr>
      <w:r>
        <w:rPr>
          <w:lang w:val="en-US"/>
        </w:rPr>
        <w:t>The pharmacovigilance indicators implemented in the Pharmacovigilance Unit are:</w:t>
      </w:r>
    </w:p>
    <w:p w14:paraId="1D56AD30" w14:textId="77777777" w:rsidR="008B30DC" w:rsidRPr="004A5309" w:rsidRDefault="00BE4B82" w:rsidP="002D24BE">
      <w:pPr>
        <w:pStyle w:val="B1"/>
        <w:rPr>
          <w:lang w:val="en-US"/>
        </w:rPr>
      </w:pPr>
      <w:r w:rsidRPr="00564504">
        <w:sym w:font="Wingdings" w:char="F071"/>
      </w:r>
      <w:r w:rsidRPr="004A5309">
        <w:rPr>
          <w:lang w:val="en-US"/>
        </w:rPr>
        <w:t xml:space="preserve"> </w:t>
      </w:r>
      <w:r w:rsidR="008B30DC" w:rsidRPr="004A5309">
        <w:rPr>
          <w:lang w:val="en-US"/>
        </w:rPr>
        <w:t>"Number of serious and non-serious French</w:t>
      </w:r>
      <w:r w:rsidR="001445FD" w:rsidRPr="004A5309">
        <w:rPr>
          <w:lang w:val="en-US"/>
        </w:rPr>
        <w:t xml:space="preserve"> cases received,</w:t>
      </w:r>
    </w:p>
    <w:p w14:paraId="1D56AD31" w14:textId="77777777" w:rsidR="008B30DC" w:rsidRPr="004A5309" w:rsidRDefault="00BE4B82" w:rsidP="002D24BE">
      <w:pPr>
        <w:pStyle w:val="B1"/>
        <w:rPr>
          <w:lang w:val="en-US"/>
        </w:rPr>
      </w:pPr>
      <w:r w:rsidRPr="00564504">
        <w:sym w:font="Wingdings" w:char="F071"/>
      </w:r>
      <w:r w:rsidRPr="004A5309">
        <w:rPr>
          <w:lang w:val="en-US"/>
        </w:rPr>
        <w:t xml:space="preserve"> </w:t>
      </w:r>
      <w:r w:rsidR="008B30DC" w:rsidRPr="004A5309">
        <w:rPr>
          <w:lang w:val="en-US"/>
        </w:rPr>
        <w:t>"Initial and Follow-up French cases" (per month),</w:t>
      </w:r>
    </w:p>
    <w:p w14:paraId="1D56AD32" w14:textId="77777777" w:rsidR="008B30DC" w:rsidRPr="004A5309" w:rsidRDefault="00BE4B82" w:rsidP="002D24BE">
      <w:pPr>
        <w:pStyle w:val="B1"/>
        <w:rPr>
          <w:lang w:val="en-US"/>
        </w:rPr>
      </w:pPr>
      <w:r w:rsidRPr="00564504">
        <w:sym w:font="Wingdings" w:char="F071"/>
      </w:r>
      <w:r w:rsidRPr="004A5309">
        <w:rPr>
          <w:lang w:val="en-US"/>
        </w:rPr>
        <w:t xml:space="preserve"> </w:t>
      </w:r>
      <w:r w:rsidR="008B30DC" w:rsidRPr="004A5309">
        <w:rPr>
          <w:lang w:val="en-US"/>
        </w:rPr>
        <w:t>"Cases reported to French Authorities (</w:t>
      </w:r>
      <w:smartTag w:uri="urn:schemas-microsoft-com:office:smarttags" w:element="place">
        <w:smartTag w:uri="urn:schemas-microsoft-com:office:smarttags" w:element="country-region">
          <w:r w:rsidR="008B30DC" w:rsidRPr="004A5309">
            <w:rPr>
              <w:lang w:val="en-US"/>
            </w:rPr>
            <w:t>France</w:t>
          </w:r>
        </w:smartTag>
      </w:smartTag>
      <w:r w:rsidR="008B30DC" w:rsidRPr="004A5309">
        <w:rPr>
          <w:lang w:val="en-US"/>
        </w:rPr>
        <w:t xml:space="preserve"> and Foreign countries)" (per month),</w:t>
      </w:r>
    </w:p>
    <w:p w14:paraId="1D56AD33" w14:textId="77777777" w:rsidR="008B30DC" w:rsidRPr="002D24BE" w:rsidRDefault="00BE4B82" w:rsidP="002D24BE">
      <w:pPr>
        <w:pStyle w:val="B1"/>
      </w:pPr>
      <w:r w:rsidRPr="00564504">
        <w:sym w:font="Wingdings" w:char="F071"/>
      </w:r>
      <w:r w:rsidRPr="002D24BE">
        <w:t xml:space="preserve"> </w:t>
      </w:r>
    </w:p>
    <w:p w14:paraId="1D56AD34" w14:textId="77777777" w:rsidR="008B30DC" w:rsidRPr="00BA4E29" w:rsidRDefault="008B30DC" w:rsidP="008B30DC">
      <w:pPr>
        <w:rPr>
          <w:lang w:val="en-US"/>
        </w:rPr>
      </w:pPr>
    </w:p>
    <w:p w14:paraId="1D56AD35" w14:textId="77777777" w:rsidR="008B30DC" w:rsidRPr="00D73EEF" w:rsidRDefault="001445FD" w:rsidP="000C662A">
      <w:pPr>
        <w:rPr>
          <w:lang w:val="en-US"/>
        </w:rPr>
      </w:pPr>
      <w:r w:rsidRPr="00564504">
        <w:sym w:font="Wingdings" w:char="F071"/>
      </w:r>
      <w:r w:rsidRPr="00E32DA6">
        <w:rPr>
          <w:lang w:val="en-GB"/>
        </w:rPr>
        <w:t xml:space="preserve"> </w:t>
      </w:r>
      <w:r w:rsidR="008B30DC" w:rsidRPr="00D73EEF">
        <w:rPr>
          <w:lang w:val="en-US"/>
        </w:rPr>
        <w:t>The document is paginated, dated and signed</w:t>
      </w:r>
    </w:p>
    <w:p w14:paraId="1D56AD36" w14:textId="77777777" w:rsidR="008B30DC" w:rsidRDefault="001445FD" w:rsidP="000C662A">
      <w:pPr>
        <w:rPr>
          <w:lang w:val="en-US"/>
        </w:rPr>
      </w:pPr>
      <w:r w:rsidRPr="00564504">
        <w:sym w:font="Wingdings" w:char="F071"/>
      </w:r>
      <w:r w:rsidRPr="00E32DA6">
        <w:rPr>
          <w:lang w:val="en-GB"/>
        </w:rPr>
        <w:t xml:space="preserve"> </w:t>
      </w:r>
      <w:r w:rsidR="008B30DC" w:rsidRPr="00D73EEF">
        <w:rPr>
          <w:lang w:val="en-US"/>
        </w:rPr>
        <w:t xml:space="preserve">The document is </w:t>
      </w:r>
      <w:r w:rsidR="004A26F2">
        <w:rPr>
          <w:lang w:val="en-US"/>
        </w:rPr>
        <w:t>n</w:t>
      </w:r>
      <w:r w:rsidR="0049745D">
        <w:rPr>
          <w:lang w:val="en-US"/>
        </w:rPr>
        <w:t>ot</w:t>
      </w:r>
      <w:r w:rsidR="004A26F2">
        <w:rPr>
          <w:lang w:val="en-US"/>
        </w:rPr>
        <w:t xml:space="preserve"> </w:t>
      </w:r>
      <w:r w:rsidR="008B30DC" w:rsidRPr="00D73EEF">
        <w:rPr>
          <w:lang w:val="en-US"/>
        </w:rPr>
        <w:t xml:space="preserve">paginated, </w:t>
      </w:r>
      <w:r w:rsidR="004A26F2">
        <w:rPr>
          <w:lang w:val="en-US"/>
        </w:rPr>
        <w:t>n</w:t>
      </w:r>
      <w:r w:rsidR="0049745D">
        <w:rPr>
          <w:lang w:val="en-US"/>
        </w:rPr>
        <w:t>either</w:t>
      </w:r>
      <w:r w:rsidR="004A26F2" w:rsidRPr="00D73EEF">
        <w:rPr>
          <w:lang w:val="en-US"/>
        </w:rPr>
        <w:t xml:space="preserve"> </w:t>
      </w:r>
      <w:r w:rsidR="008B30DC" w:rsidRPr="00D73EEF">
        <w:rPr>
          <w:lang w:val="en-US"/>
        </w:rPr>
        <w:t xml:space="preserve">dated </w:t>
      </w:r>
      <w:r w:rsidR="004A26F2">
        <w:rPr>
          <w:lang w:val="en-US"/>
        </w:rPr>
        <w:t>n</w:t>
      </w:r>
      <w:r w:rsidR="008B30DC" w:rsidRPr="00D73EEF">
        <w:rPr>
          <w:lang w:val="en-US"/>
        </w:rPr>
        <w:t>or signed.</w:t>
      </w:r>
    </w:p>
    <w:p w14:paraId="1D56AD37" w14:textId="77777777" w:rsidR="008B30DC" w:rsidRDefault="008B30DC" w:rsidP="000C662A">
      <w:pPr>
        <w:rPr>
          <w:lang w:val="en-US"/>
        </w:rPr>
      </w:pPr>
    </w:p>
    <w:p w14:paraId="1D56AD38" w14:textId="77777777" w:rsidR="008B30DC" w:rsidRDefault="008B30DC" w:rsidP="000C662A">
      <w:pPr>
        <w:rPr>
          <w:lang w:val="en-US"/>
        </w:rPr>
      </w:pPr>
      <w:r>
        <w:rPr>
          <w:lang w:val="en-US"/>
        </w:rPr>
        <w:t>The Pharmacovigilance indicators are disseminated to the:</w:t>
      </w:r>
    </w:p>
    <w:p w14:paraId="1D56AD39" w14:textId="77777777" w:rsidR="008B30DC" w:rsidRPr="002D24BE" w:rsidRDefault="001445FD" w:rsidP="002D24BE">
      <w:pPr>
        <w:pStyle w:val="B1"/>
      </w:pPr>
      <w:r w:rsidRPr="00564504">
        <w:sym w:font="Wingdings" w:char="F071"/>
      </w:r>
      <w:r w:rsidRPr="002D24BE">
        <w:t xml:space="preserve"> </w:t>
      </w:r>
      <w:r w:rsidR="00F9003C" w:rsidRPr="002D24BE">
        <w:t>Qualified Person for Pharmacovigilance</w:t>
      </w:r>
      <w:r w:rsidR="008B30DC" w:rsidRPr="002D24BE">
        <w:t>,</w:t>
      </w:r>
    </w:p>
    <w:p w14:paraId="1D56AD3A" w14:textId="77777777" w:rsidR="008B30DC" w:rsidRPr="004A5309" w:rsidRDefault="001445FD" w:rsidP="002D24BE">
      <w:pPr>
        <w:pStyle w:val="B1"/>
        <w:rPr>
          <w:lang w:val="en-US"/>
        </w:rPr>
      </w:pPr>
      <w:r w:rsidRPr="00564504">
        <w:sym w:font="Wingdings" w:char="F071"/>
      </w:r>
      <w:r w:rsidRPr="004A5309">
        <w:rPr>
          <w:lang w:val="en-US"/>
        </w:rPr>
        <w:t xml:space="preserve"> </w:t>
      </w:r>
      <w:r w:rsidR="008B30DC" w:rsidRPr="004A5309">
        <w:rPr>
          <w:lang w:val="en-US"/>
        </w:rPr>
        <w:t>Qualified Person Responsible for Pharmaceutical Activities,</w:t>
      </w:r>
    </w:p>
    <w:p w14:paraId="1D56AD3B" w14:textId="77777777" w:rsidR="008B30DC" w:rsidRPr="002D24BE" w:rsidRDefault="001445FD" w:rsidP="002D24BE">
      <w:pPr>
        <w:pStyle w:val="B1"/>
      </w:pPr>
      <w:r w:rsidRPr="00564504">
        <w:sym w:font="Wingdings" w:char="F071"/>
      </w:r>
      <w:r w:rsidRPr="002D24BE">
        <w:t xml:space="preserve"> </w:t>
      </w:r>
      <w:r w:rsidR="008B30DC" w:rsidRPr="002D24BE">
        <w:t xml:space="preserve"> </w:t>
      </w:r>
    </w:p>
    <w:p w14:paraId="1D56AD3C" w14:textId="77777777" w:rsidR="008B30DC" w:rsidRDefault="008B30DC" w:rsidP="000C662A">
      <w:pPr>
        <w:rPr>
          <w:lang w:val="en-US"/>
        </w:rPr>
      </w:pPr>
    </w:p>
    <w:p w14:paraId="1D56AD3D" w14:textId="77777777" w:rsidR="008B30DC" w:rsidRPr="00D73EEF" w:rsidRDefault="001445FD" w:rsidP="000C662A">
      <w:pPr>
        <w:rPr>
          <w:lang w:val="en-US"/>
        </w:rPr>
      </w:pPr>
      <w:r w:rsidRPr="00564504">
        <w:sym w:font="Wingdings" w:char="F071"/>
      </w:r>
      <w:r w:rsidRPr="00E32DA6">
        <w:rPr>
          <w:lang w:val="en-GB"/>
        </w:rPr>
        <w:t xml:space="preserve"> </w:t>
      </w:r>
      <w:r w:rsidR="008B30DC">
        <w:rPr>
          <w:lang w:val="en-US"/>
        </w:rPr>
        <w:t>The Pharmacovigilance indicators are not disseminated.</w:t>
      </w:r>
    </w:p>
    <w:p w14:paraId="1D56AD3E" w14:textId="77777777" w:rsidR="008B30DC" w:rsidRDefault="008B30DC" w:rsidP="00D75A1B">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7E164F" w:rsidRPr="00B80C0F" w14:paraId="1D56AD46" w14:textId="77777777" w:rsidTr="00301825">
        <w:tc>
          <w:tcPr>
            <w:tcW w:w="7226" w:type="dxa"/>
          </w:tcPr>
          <w:p w14:paraId="1D56AD3F" w14:textId="77777777" w:rsidR="007E164F" w:rsidRPr="00BA4E29" w:rsidRDefault="007E164F"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1D56AD40" w14:textId="77777777" w:rsidR="008B30DC" w:rsidRPr="002D24BE" w:rsidRDefault="00D75A1B" w:rsidP="002D24BE">
            <w:pPr>
              <w:pStyle w:val="B1"/>
            </w:pPr>
            <w:r w:rsidRPr="00301825">
              <w:sym w:font="Wingdings" w:char="F071"/>
            </w:r>
            <w:r w:rsidRPr="002D24BE">
              <w:t xml:space="preserve"> </w:t>
            </w:r>
            <w:r w:rsidR="008B30DC" w:rsidRPr="002D24BE">
              <w:t>Paginate and sign the indicators dissemination document.</w:t>
            </w:r>
          </w:p>
          <w:p w14:paraId="1D56AD41" w14:textId="77777777" w:rsidR="008B30DC" w:rsidRPr="004A5309" w:rsidRDefault="00D75A1B" w:rsidP="002D24BE">
            <w:pPr>
              <w:pStyle w:val="B1"/>
              <w:rPr>
                <w:lang w:val="en-US"/>
              </w:rPr>
            </w:pPr>
            <w:r w:rsidRPr="00301825">
              <w:sym w:font="Wingdings" w:char="F071"/>
            </w:r>
            <w:r w:rsidRPr="004A5309">
              <w:rPr>
                <w:lang w:val="en-US"/>
              </w:rPr>
              <w:t xml:space="preserve"> </w:t>
            </w:r>
            <w:r w:rsidR="008B30DC" w:rsidRPr="004A5309">
              <w:rPr>
                <w:lang w:val="en-US"/>
              </w:rPr>
              <w:t>The indicators are presented graphically. Figures should also be indicated.</w:t>
            </w:r>
          </w:p>
          <w:p w14:paraId="1D56AD42" w14:textId="77777777" w:rsidR="008B30DC" w:rsidRPr="004A5309" w:rsidRDefault="00D75A1B" w:rsidP="002D24BE">
            <w:pPr>
              <w:pStyle w:val="B1"/>
              <w:rPr>
                <w:lang w:val="en-US"/>
              </w:rPr>
            </w:pPr>
            <w:r w:rsidRPr="00301825">
              <w:sym w:font="Wingdings" w:char="F071"/>
            </w:r>
            <w:r w:rsidRPr="004A5309">
              <w:rPr>
                <w:lang w:val="en-US"/>
              </w:rPr>
              <w:t xml:space="preserve"> </w:t>
            </w:r>
            <w:r w:rsidR="008B30DC" w:rsidRPr="004A5309">
              <w:rPr>
                <w:lang w:val="en-US"/>
              </w:rPr>
              <w:t>Formalize indicator-related methods in an operating procedure, particularly:</w:t>
            </w:r>
          </w:p>
          <w:p w14:paraId="1D56AD43" w14:textId="77777777" w:rsidR="008B30DC" w:rsidRPr="00301825" w:rsidRDefault="008B30DC" w:rsidP="008B30DC">
            <w:pPr>
              <w:pStyle w:val="B2"/>
              <w:rPr>
                <w:lang w:val="en-US"/>
              </w:rPr>
            </w:pPr>
            <w:r w:rsidRPr="00301825">
              <w:rPr>
                <w:lang w:val="en-US"/>
              </w:rPr>
              <w:t>the queries used to generate the indicators,</w:t>
            </w:r>
          </w:p>
          <w:p w14:paraId="1D56AD44" w14:textId="77777777" w:rsidR="007E164F" w:rsidRPr="00301825" w:rsidRDefault="008B30DC" w:rsidP="008B30DC">
            <w:pPr>
              <w:pStyle w:val="B2"/>
              <w:rPr>
                <w:lang w:val="en-US"/>
              </w:rPr>
            </w:pPr>
            <w:r w:rsidRPr="00301825">
              <w:rPr>
                <w:lang w:val="en-US"/>
              </w:rPr>
              <w:t>indicator</w:t>
            </w:r>
            <w:r w:rsidR="001445FD" w:rsidRPr="00301825">
              <w:rPr>
                <w:lang w:val="en-US"/>
              </w:rPr>
              <w:t>s</w:t>
            </w:r>
            <w:r w:rsidRPr="00301825">
              <w:rPr>
                <w:lang w:val="en-US"/>
              </w:rPr>
              <w:t xml:space="preserve"> dissemination (in particular to the </w:t>
            </w:r>
            <w:r w:rsidRPr="00301825">
              <w:rPr>
                <w:lang w:val="en-US" w:eastAsia="fr-FR"/>
              </w:rPr>
              <w:t>Qualified Person for Pharmaceutical activities</w:t>
            </w:r>
            <w:r w:rsidRPr="00301825">
              <w:rPr>
                <w:lang w:val="en-US"/>
              </w:rPr>
              <w:t>).</w:t>
            </w:r>
          </w:p>
          <w:p w14:paraId="1D56AD45" w14:textId="77777777" w:rsidR="00D75A1B" w:rsidRPr="00301825" w:rsidRDefault="00D75A1B" w:rsidP="00D75A1B">
            <w:pPr>
              <w:rPr>
                <w:lang w:val="en-US"/>
              </w:rPr>
            </w:pPr>
          </w:p>
        </w:tc>
      </w:tr>
    </w:tbl>
    <w:p w14:paraId="1D56AD47" w14:textId="77777777" w:rsidR="007E164F" w:rsidRDefault="007E164F" w:rsidP="00D75A1B">
      <w:pPr>
        <w:rPr>
          <w:lang w:val="en-US"/>
        </w:rPr>
      </w:pPr>
    </w:p>
    <w:p w14:paraId="1D56AD48" w14:textId="77777777" w:rsidR="008B30DC" w:rsidRPr="00BA4E29" w:rsidRDefault="008B30DC" w:rsidP="008B30DC">
      <w:pPr>
        <w:pStyle w:val="Titre1"/>
        <w:rPr>
          <w:lang w:val="en-US"/>
        </w:rPr>
      </w:pPr>
      <w:bookmarkStart w:id="118" w:name="_Toc192994545"/>
      <w:bookmarkStart w:id="119" w:name="_Toc194738704"/>
      <w:bookmarkStart w:id="120" w:name="_Toc328381905"/>
      <w:r w:rsidRPr="00BA4E29">
        <w:rPr>
          <w:lang w:val="en-US"/>
        </w:rPr>
        <w:t xml:space="preserve">Training of </w:t>
      </w:r>
      <w:r w:rsidRPr="00547883">
        <w:rPr>
          <w:lang w:val="en-GB"/>
        </w:rPr>
        <w:t>LABO PHARMA</w:t>
      </w:r>
      <w:r w:rsidRPr="00BA4E29">
        <w:rPr>
          <w:lang w:val="en-US"/>
        </w:rPr>
        <w:t xml:space="preserve"> personnel in pharmacovigilance</w:t>
      </w:r>
      <w:bookmarkEnd w:id="118"/>
      <w:bookmarkEnd w:id="119"/>
      <w:bookmarkEnd w:id="120"/>
    </w:p>
    <w:p w14:paraId="1D56AD49" w14:textId="77777777" w:rsidR="008B30DC" w:rsidRPr="00BA4E29" w:rsidRDefault="008B30DC" w:rsidP="008B30DC">
      <w:pPr>
        <w:pStyle w:val="Titre2"/>
        <w:rPr>
          <w:lang w:val="en-US"/>
        </w:rPr>
      </w:pPr>
      <w:bookmarkStart w:id="121" w:name="_Toc192994546"/>
      <w:bookmarkStart w:id="122" w:name="_Toc194738705"/>
      <w:bookmarkStart w:id="123" w:name="_Toc328381906"/>
      <w:r w:rsidRPr="00BA4E29">
        <w:rPr>
          <w:lang w:val="en-US"/>
        </w:rPr>
        <w:t>Training of Medical Reps.</w:t>
      </w:r>
      <w:bookmarkEnd w:id="121"/>
      <w:bookmarkEnd w:id="122"/>
      <w:bookmarkEnd w:id="123"/>
    </w:p>
    <w:p w14:paraId="1D56AD4A" w14:textId="77777777" w:rsidR="007B4096" w:rsidRPr="00CD759E" w:rsidRDefault="004453DA" w:rsidP="007B4096">
      <w:pPr>
        <w:pStyle w:val="StyleProposalB1Italique"/>
        <w:jc w:val="both"/>
        <w:rPr>
          <w:rStyle w:val="StyleStyleProposalB1ItaliqueAutomatique1Car"/>
          <w:color w:val="auto"/>
        </w:rPr>
      </w:pPr>
      <w:r>
        <w:rPr>
          <w:rFonts w:ascii="Forte" w:hAnsi="Forte"/>
          <w:noProof/>
          <w:color w:val="000080"/>
          <w:sz w:val="36"/>
          <w:szCs w:val="36"/>
        </w:rPr>
        <w:drawing>
          <wp:inline distT="0" distB="0" distL="0" distR="0" wp14:anchorId="1D56B3E3" wp14:editId="1D56B3E4">
            <wp:extent cx="114300" cy="114300"/>
            <wp:effectExtent l="0" t="0" r="0" b="0"/>
            <wp:docPr id="90" name="Image 9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4096" w:rsidRPr="002D5822">
        <w:t xml:space="preserve"> </w:t>
      </w:r>
      <w:r w:rsidR="007B4096" w:rsidRPr="00B0618A">
        <w:rPr>
          <w:rStyle w:val="StyleStyleProposalB1ItaliqueAutomatique1Car"/>
          <w:color w:val="auto"/>
        </w:rPr>
        <w:t xml:space="preserve">"Les personnes qui font de l'information par démarchage ou de la prospection pour des médicaments (…). Les employeurs des salariés mentionnés au premier alinéa doivent veiller en outre à l'actualisation des connaissances de ceux-ci. Ils doivent leur donner instruction de rapporter à l'entreprise toutes les informations relatives à l'utilisation des médicaments dont ils assurent la publicité, en particulier en ce qui concerne les effets indésirables qui sont portés à leur connaissance par les personnes visitées." </w:t>
      </w:r>
      <w:r w:rsidR="007B4096" w:rsidRPr="00CD759E">
        <w:rPr>
          <w:rStyle w:val="StyleStyleProposalB1ItaliqueAutomatique1Car"/>
          <w:color w:val="auto"/>
        </w:rPr>
        <w:t>(Article L. 5122-11 du CSP)</w:t>
      </w:r>
    </w:p>
    <w:p w14:paraId="1D56AD4B" w14:textId="77777777" w:rsidR="007B4096" w:rsidRPr="00CD759E" w:rsidRDefault="004453DA" w:rsidP="007B4096">
      <w:pPr>
        <w:pStyle w:val="StyleProposalB1Italique"/>
        <w:jc w:val="both"/>
        <w:rPr>
          <w:color w:val="auto"/>
        </w:rPr>
      </w:pPr>
      <w:r>
        <w:rPr>
          <w:noProof/>
        </w:rPr>
        <w:drawing>
          <wp:inline distT="0" distB="0" distL="0" distR="0" wp14:anchorId="1D56B3E5" wp14:editId="1D56B3E6">
            <wp:extent cx="114300" cy="114300"/>
            <wp:effectExtent l="0" t="0" r="0" b="0"/>
            <wp:docPr id="91" name="Image 9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4096" w:rsidRPr="00CD759E">
        <w:t>"</w:t>
      </w:r>
      <w:r w:rsidR="007B4096" w:rsidRPr="00CD759E">
        <w:rPr>
          <w:color w:val="auto"/>
        </w:rPr>
        <w:t>3- les documents utilisés</w:t>
      </w:r>
    </w:p>
    <w:p w14:paraId="1D56AD4C" w14:textId="77777777" w:rsidR="007B4096" w:rsidRPr="00CD759E" w:rsidRDefault="007B4096" w:rsidP="007B4096">
      <w:pPr>
        <w:pStyle w:val="StyleProposalB1Italique"/>
        <w:jc w:val="both"/>
        <w:rPr>
          <w:color w:val="auto"/>
        </w:rPr>
      </w:pPr>
      <w:r w:rsidRPr="00CD759E">
        <w:rPr>
          <w:color w:val="auto"/>
        </w:rPr>
        <w:t xml:space="preserve">Le délégué Médical assure ses missions de promotion par le moyen exclusif de documents datés à sa disposition par le laboratoire, portant le nom et la signature du pharmacien responsable et dont le dépôt a été réalisé auprès de l'Afssaps. Lorsqu'un document a été actualisé par l'entreprise, seul le plus récent peut être utilisé (...)." (Charte de </w:t>
      </w:r>
      <w:smartTag w:uri="urn:schemas-microsoft-com:office:smarttags" w:element="PersonName">
        <w:smartTagPr>
          <w:attr w:name="ProductID" w:val="la Visite M￩dicale"/>
        </w:smartTagPr>
        <w:r w:rsidRPr="00CD759E">
          <w:rPr>
            <w:color w:val="auto"/>
          </w:rPr>
          <w:t>la Visite Médicale</w:t>
        </w:r>
      </w:smartTag>
      <w:r w:rsidRPr="00CD759E">
        <w:rPr>
          <w:color w:val="auto"/>
        </w:rPr>
        <w:t>, 21 juillet 2008)</w:t>
      </w:r>
    </w:p>
    <w:p w14:paraId="1D56AD4D" w14:textId="77777777" w:rsidR="007B4096" w:rsidRPr="00CD759E" w:rsidRDefault="007B4096" w:rsidP="007B4096">
      <w:pPr>
        <w:pStyle w:val="StyleProposalB1Italique"/>
        <w:jc w:val="both"/>
        <w:rPr>
          <w:color w:val="auto"/>
        </w:rPr>
      </w:pPr>
      <w:r w:rsidRPr="00CD759E">
        <w:rPr>
          <w:color w:val="auto"/>
        </w:rPr>
        <w:t>"1- Responsabilité du Pharmacien responsable</w:t>
      </w:r>
    </w:p>
    <w:p w14:paraId="1D56AD4E" w14:textId="77777777" w:rsidR="007B4096" w:rsidRPr="00CD759E" w:rsidRDefault="007B4096" w:rsidP="007B4096">
      <w:pPr>
        <w:pStyle w:val="StyleProposalB1Italique"/>
        <w:jc w:val="both"/>
        <w:rPr>
          <w:color w:val="auto"/>
        </w:rPr>
      </w:pPr>
      <w:r w:rsidRPr="00CD759E">
        <w:rPr>
          <w:color w:val="auto"/>
        </w:rPr>
        <w:t>a) Sur les contenus.</w:t>
      </w:r>
    </w:p>
    <w:p w14:paraId="1D56AD4F" w14:textId="77777777" w:rsidR="007B4096" w:rsidRPr="00CD759E" w:rsidRDefault="007B4096" w:rsidP="007B4096">
      <w:pPr>
        <w:pStyle w:val="StyleProposalB1Italique"/>
        <w:jc w:val="both"/>
        <w:rPr>
          <w:color w:val="auto"/>
        </w:rPr>
      </w:pPr>
      <w:r w:rsidRPr="00CD759E">
        <w:rPr>
          <w:color w:val="auto"/>
        </w:rPr>
        <w:t xml:space="preserve">Le pharmacien responsable est en charge de la qualité scientifique et économique des supports papier et des aides audio-visuelles utilisés pour la </w:t>
      </w:r>
      <w:r w:rsidRPr="00CD759E">
        <w:rPr>
          <w:color w:val="auto"/>
        </w:rPr>
        <w:lastRenderedPageBreak/>
        <w:t>visite médicale et de manière générale du II-1 de la présente charte. Il date et signe ces documents sous le nom de l'entreprise et le sien propre.</w:t>
      </w:r>
    </w:p>
    <w:p w14:paraId="1D56AD50" w14:textId="77777777" w:rsidR="007B4096" w:rsidRPr="00CD759E" w:rsidRDefault="007B4096" w:rsidP="007B4096">
      <w:pPr>
        <w:pStyle w:val="StyleProposalB1Italique"/>
        <w:jc w:val="both"/>
        <w:rPr>
          <w:color w:val="auto"/>
        </w:rPr>
      </w:pPr>
      <w:r w:rsidRPr="00CD759E">
        <w:rPr>
          <w:color w:val="auto"/>
        </w:rPr>
        <w:t>Il tient à jour les listes des documents qui peuvent et doivent être remis par le délégué médical.</w:t>
      </w:r>
    </w:p>
    <w:p w14:paraId="1D56AD51" w14:textId="77777777" w:rsidR="007B4096" w:rsidRPr="00CD759E" w:rsidRDefault="007B4096" w:rsidP="007B4096">
      <w:pPr>
        <w:pStyle w:val="StyleProposalB1Italique"/>
        <w:jc w:val="both"/>
        <w:rPr>
          <w:color w:val="auto"/>
        </w:rPr>
      </w:pPr>
      <w:r w:rsidRPr="00CD759E">
        <w:rPr>
          <w:color w:val="auto"/>
        </w:rPr>
        <w:t>Il est responsable du contenu des messages délivrés par le délégué médical (...).</w:t>
      </w:r>
    </w:p>
    <w:p w14:paraId="1D56AD52" w14:textId="77777777" w:rsidR="007B4096" w:rsidRPr="00CD759E" w:rsidRDefault="007B4096" w:rsidP="007B4096">
      <w:pPr>
        <w:pStyle w:val="StyleProposalB1Italique"/>
        <w:jc w:val="both"/>
        <w:rPr>
          <w:color w:val="auto"/>
        </w:rPr>
      </w:pPr>
      <w:r w:rsidRPr="00CD759E">
        <w:rPr>
          <w:color w:val="auto"/>
        </w:rPr>
        <w:t>c) Sur les procédures.</w:t>
      </w:r>
    </w:p>
    <w:p w14:paraId="1D56AD53" w14:textId="77777777" w:rsidR="007B4096" w:rsidRPr="00CD759E" w:rsidRDefault="007B4096" w:rsidP="007B4096">
      <w:pPr>
        <w:pStyle w:val="StyleProposalB1Italique"/>
        <w:jc w:val="both"/>
        <w:rPr>
          <w:color w:val="auto"/>
        </w:rPr>
      </w:pPr>
      <w:r w:rsidRPr="00CD759E">
        <w:rPr>
          <w:color w:val="auto"/>
        </w:rPr>
        <w:t>Le pharmacien responsable assure au sein de l'entreprise l'élaboration et l'application des procédures relatives à la visite médicale.</w:t>
      </w:r>
    </w:p>
    <w:p w14:paraId="1D56AD54" w14:textId="77777777" w:rsidR="007B4096" w:rsidRPr="00CD759E" w:rsidRDefault="007B4096" w:rsidP="007B4096">
      <w:pPr>
        <w:pStyle w:val="StyleProposalB1Italique"/>
        <w:jc w:val="both"/>
        <w:rPr>
          <w:color w:val="auto"/>
        </w:rPr>
      </w:pPr>
      <w:r w:rsidRPr="00CD759E">
        <w:rPr>
          <w:color w:val="auto"/>
        </w:rPr>
        <w:t>2- Procédures</w:t>
      </w:r>
    </w:p>
    <w:p w14:paraId="1D56AD55" w14:textId="77777777" w:rsidR="007B4096" w:rsidRPr="00CD759E" w:rsidRDefault="007B4096" w:rsidP="007B4096">
      <w:pPr>
        <w:pStyle w:val="StyleProposalB1Italique"/>
        <w:jc w:val="both"/>
        <w:rPr>
          <w:color w:val="auto"/>
        </w:rPr>
      </w:pPr>
      <w:r w:rsidRPr="00CD759E">
        <w:rPr>
          <w:color w:val="auto"/>
        </w:rPr>
        <w:t>a) Traçabilité des documents.</w:t>
      </w:r>
    </w:p>
    <w:p w14:paraId="1D56AD56" w14:textId="77777777" w:rsidR="007B4096" w:rsidRPr="007B4096" w:rsidRDefault="007B4096" w:rsidP="007B4096">
      <w:pPr>
        <w:pStyle w:val="StyleProposalB1Italique"/>
        <w:jc w:val="both"/>
        <w:rPr>
          <w:color w:val="auto"/>
        </w:rPr>
      </w:pPr>
      <w:r w:rsidRPr="00CD759E">
        <w:rPr>
          <w:color w:val="auto"/>
        </w:rPr>
        <w:t xml:space="preserve">Le pharmacien responsable veille à ce que les documents utilisés pour la visite médicale soient, à tout moment, ceux et uniquement ceux dont il a garanti, par sa signature datée, la qualité scientifique, médicale et économique." </w:t>
      </w:r>
      <w:r w:rsidRPr="007B4096">
        <w:rPr>
          <w:color w:val="auto"/>
        </w:rPr>
        <w:t xml:space="preserve">(§IV, Charte de </w:t>
      </w:r>
      <w:smartTag w:uri="urn:schemas-microsoft-com:office:smarttags" w:element="PersonName">
        <w:smartTagPr>
          <w:attr w:name="ProductID" w:val="la Visite M￩dicale"/>
        </w:smartTagPr>
        <w:r w:rsidRPr="007B4096">
          <w:rPr>
            <w:color w:val="auto"/>
          </w:rPr>
          <w:t>la Visite Médicale</w:t>
        </w:r>
      </w:smartTag>
      <w:r w:rsidRPr="007B4096">
        <w:rPr>
          <w:color w:val="auto"/>
        </w:rPr>
        <w:t>, 21 juillet 2008)</w:t>
      </w:r>
    </w:p>
    <w:p w14:paraId="1D56AD57" w14:textId="77777777" w:rsidR="007B4096" w:rsidRPr="007B4096" w:rsidRDefault="004453DA" w:rsidP="007B4096">
      <w:pPr>
        <w:pStyle w:val="StyleProposalB1Italique"/>
        <w:jc w:val="both"/>
        <w:rPr>
          <w:color w:val="auto"/>
          <w:lang w:val="en-GB"/>
        </w:rPr>
      </w:pPr>
      <w:r>
        <w:rPr>
          <w:rFonts w:ascii="Verdana" w:hAnsi="Verdana"/>
          <w:noProof/>
          <w:color w:val="auto"/>
          <w:sz w:val="14"/>
          <w:szCs w:val="14"/>
        </w:rPr>
        <w:drawing>
          <wp:inline distT="0" distB="0" distL="0" distR="0" wp14:anchorId="1D56B3E7" wp14:editId="1D56B3E8">
            <wp:extent cx="114300" cy="114300"/>
            <wp:effectExtent l="0" t="0" r="0" b="0"/>
            <wp:docPr id="92" name="Image 9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4096">
        <w:rPr>
          <w:rFonts w:ascii="Verdana" w:hAnsi="Verdana"/>
          <w:color w:val="auto"/>
          <w:sz w:val="14"/>
          <w:szCs w:val="14"/>
        </w:rPr>
        <w:t xml:space="preserve"> </w:t>
      </w:r>
      <w:r w:rsidR="007B4096" w:rsidRPr="003B0C69">
        <w:rPr>
          <w:color w:val="auto"/>
        </w:rPr>
        <w:t xml:space="preserve">"3. Les délégués médicaux sont tenus de rapporter au service scientifique visé à l'article 98, paragraphe 1, toutes les informations relatives à l'utilisation des médicaments dont ils assurent la publicité, en particulier en ce qui concerne les effets indésirables qui leur sont communiqués par les personnes visitées." </w:t>
      </w:r>
      <w:r w:rsidR="007B4096" w:rsidRPr="007B4096">
        <w:rPr>
          <w:color w:val="auto"/>
          <w:lang w:val="en-GB"/>
        </w:rPr>
        <w:t xml:space="preserve">(Article 93, Directive  2001/83/CE)  </w:t>
      </w:r>
    </w:p>
    <w:p w14:paraId="1D56AD58" w14:textId="77777777" w:rsidR="007B4096" w:rsidRPr="00AE117C" w:rsidRDefault="004453DA" w:rsidP="007B4096">
      <w:pPr>
        <w:pStyle w:val="StyleProposalB1Italique"/>
        <w:jc w:val="both"/>
        <w:rPr>
          <w:rStyle w:val="StyleStyleProposalB1ItaliqueAutomatique1Car"/>
          <w:color w:val="auto"/>
          <w:lang w:val="en-GB"/>
        </w:rPr>
      </w:pPr>
      <w:r>
        <w:rPr>
          <w:rFonts w:ascii="Verdana" w:hAnsi="Verdana"/>
          <w:noProof/>
          <w:color w:val="auto"/>
          <w:sz w:val="14"/>
          <w:szCs w:val="14"/>
        </w:rPr>
        <w:drawing>
          <wp:inline distT="0" distB="0" distL="0" distR="0" wp14:anchorId="1D56B3E9" wp14:editId="1D56B3EA">
            <wp:extent cx="114300" cy="114300"/>
            <wp:effectExtent l="0" t="0" r="0" b="0"/>
            <wp:docPr id="93" name="Image 9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4096" w:rsidRPr="00B0618A">
        <w:rPr>
          <w:color w:val="auto"/>
          <w:lang w:val="en-GB"/>
        </w:rPr>
        <w:t xml:space="preserve"> </w:t>
      </w:r>
      <w:r w:rsidR="007B4096" w:rsidRPr="00AE117C">
        <w:rPr>
          <w:rStyle w:val="StyleStyleProposalB1ItaliqueAutomatique1Car"/>
          <w:color w:val="auto"/>
          <w:lang w:val="en-GB"/>
        </w:rPr>
        <w:t>"2.2.3.f) Training Staff should be appropriately trained for performing pharmacovigilance related activities. This includes not only staff within the pharmacovigilance units but also staff who may receive or process safety reports, such as sales personnel or clinical research staff. Provide a brief description of the training system and indicate where the training records, Curricula Vitae (CVs) and job descriptions are filed." (Volume 9A of The Rules Governing Medicinal Products in the European Union - Guidelines on Pharmacovigilance for Medicinal Products for Human Use - Version September 2008)</w:t>
      </w:r>
    </w:p>
    <w:p w14:paraId="1D56AD59" w14:textId="77777777" w:rsidR="007B4096" w:rsidRPr="007B4096" w:rsidRDefault="007B4096" w:rsidP="0049745D">
      <w:pPr>
        <w:tabs>
          <w:tab w:val="left" w:leader="underscore" w:pos="5245"/>
        </w:tabs>
        <w:rPr>
          <w:lang w:val="en-GB"/>
        </w:rPr>
      </w:pPr>
    </w:p>
    <w:p w14:paraId="1D56AD5A" w14:textId="77777777" w:rsidR="008B30DC" w:rsidRPr="00CB4CEB" w:rsidRDefault="0049745D" w:rsidP="0049745D">
      <w:pPr>
        <w:tabs>
          <w:tab w:val="left" w:leader="underscore" w:pos="5245"/>
        </w:tabs>
        <w:rPr>
          <w:lang w:val="en-US"/>
        </w:rPr>
      </w:pPr>
      <w:r w:rsidRPr="00564504">
        <w:sym w:font="Wingdings" w:char="F071"/>
      </w:r>
      <w:r w:rsidRPr="00E32DA6">
        <w:rPr>
          <w:lang w:val="en-GB"/>
        </w:rPr>
        <w:t xml:space="preserve"> </w:t>
      </w:r>
      <w:r w:rsidR="008B30DC" w:rsidRPr="00CB4CEB">
        <w:rPr>
          <w:lang w:val="en-US"/>
        </w:rPr>
        <w:t xml:space="preserve">The procedure describing the training of Medical Reps is </w:t>
      </w:r>
      <w:r>
        <w:rPr>
          <w:lang w:val="en-US"/>
        </w:rPr>
        <w:tab/>
      </w:r>
      <w:r w:rsidR="008B30DC" w:rsidRPr="00CB4CEB">
        <w:rPr>
          <w:lang w:val="en-US"/>
        </w:rPr>
        <w:t>, version XX, applicable on XX/XX/XXXX</w:t>
      </w:r>
    </w:p>
    <w:p w14:paraId="1D56AD5B" w14:textId="77777777" w:rsidR="00C53F99" w:rsidRPr="007B4096" w:rsidRDefault="00C53F99" w:rsidP="00C53F99">
      <w:pPr>
        <w:rPr>
          <w:lang w:val="en-GB"/>
        </w:rPr>
      </w:pPr>
    </w:p>
    <w:p w14:paraId="1D56AD5C" w14:textId="77777777" w:rsidR="008B30DC" w:rsidRPr="008B30DC" w:rsidRDefault="0049745D" w:rsidP="00C53F99">
      <w:pPr>
        <w:tabs>
          <w:tab w:val="left" w:leader="underscore" w:pos="3828"/>
        </w:tabs>
        <w:rPr>
          <w:lang w:val="en-US"/>
        </w:rPr>
      </w:pPr>
      <w:r w:rsidRPr="00564504">
        <w:sym w:font="Wingdings" w:char="F071"/>
      </w:r>
      <w:r w:rsidRPr="00E32DA6">
        <w:rPr>
          <w:lang w:val="en-GB"/>
        </w:rPr>
        <w:t xml:space="preserve"> </w:t>
      </w:r>
      <w:r w:rsidR="008B30DC" w:rsidRPr="008B30DC">
        <w:rPr>
          <w:lang w:val="en-US"/>
        </w:rPr>
        <w:t>Medical Reps are trained to the pharmacovigilance according to the procedure, the last training session is dated</w:t>
      </w:r>
      <w:r>
        <w:rPr>
          <w:lang w:val="en-US"/>
        </w:rPr>
        <w:t xml:space="preserve"> </w:t>
      </w:r>
      <w:r w:rsidR="00C53F99">
        <w:rPr>
          <w:lang w:val="en-US"/>
        </w:rPr>
        <w:tab/>
        <w:t>.</w:t>
      </w:r>
    </w:p>
    <w:p w14:paraId="1D56AD5D" w14:textId="77777777" w:rsidR="00C53F99" w:rsidRPr="001543DC" w:rsidRDefault="00C53F99" w:rsidP="00C53F99">
      <w:pPr>
        <w:rPr>
          <w:lang w:val="en-GB"/>
        </w:rPr>
      </w:pPr>
    </w:p>
    <w:p w14:paraId="1D56AD5E" w14:textId="77777777" w:rsidR="008B30DC" w:rsidRPr="008B30DC" w:rsidRDefault="0049745D" w:rsidP="00C53F99">
      <w:pPr>
        <w:rPr>
          <w:lang w:val="en-US"/>
        </w:rPr>
      </w:pPr>
      <w:r w:rsidRPr="00564504">
        <w:sym w:font="Wingdings" w:char="F071"/>
      </w:r>
      <w:r w:rsidRPr="00E32DA6">
        <w:rPr>
          <w:lang w:val="en-GB"/>
        </w:rPr>
        <w:t xml:space="preserve"> </w:t>
      </w:r>
      <w:r w:rsidR="008B30DC" w:rsidRPr="008B30DC">
        <w:rPr>
          <w:lang w:val="en-US"/>
        </w:rPr>
        <w:t>The t</w:t>
      </w:r>
      <w:r w:rsidR="00C53F99">
        <w:rPr>
          <w:lang w:val="en-US"/>
        </w:rPr>
        <w:t>raining is updated periodically.</w:t>
      </w:r>
    </w:p>
    <w:p w14:paraId="1D56AD5F" w14:textId="77777777" w:rsidR="00C53F99" w:rsidRDefault="00C53F99" w:rsidP="00C53F99">
      <w:pPr>
        <w:rPr>
          <w:lang w:val="en-US"/>
        </w:rPr>
      </w:pPr>
    </w:p>
    <w:p w14:paraId="1D56AD60" w14:textId="77777777" w:rsidR="008B30DC" w:rsidRPr="008B30DC" w:rsidRDefault="0049745D" w:rsidP="00C53F99">
      <w:pPr>
        <w:rPr>
          <w:lang w:val="en-US"/>
        </w:rPr>
      </w:pPr>
      <w:r w:rsidRPr="00564504">
        <w:sym w:font="Wingdings" w:char="F071"/>
      </w:r>
      <w:r w:rsidRPr="00E32DA6">
        <w:rPr>
          <w:lang w:val="en-GB"/>
        </w:rPr>
        <w:t xml:space="preserve"> </w:t>
      </w:r>
      <w:r w:rsidR="008B30DC" w:rsidRPr="008B30DC">
        <w:rPr>
          <w:lang w:val="en-US"/>
        </w:rPr>
        <w:t>Medical Reps are not trained to the pharmacovigilanc</w:t>
      </w:r>
      <w:r w:rsidR="00AA1C5A">
        <w:rPr>
          <w:lang w:val="en-US"/>
        </w:rPr>
        <w:t>e</w:t>
      </w:r>
      <w:r w:rsidR="00C53F99">
        <w:rPr>
          <w:lang w:val="en-US"/>
        </w:rPr>
        <w:t>.</w:t>
      </w:r>
    </w:p>
    <w:p w14:paraId="1D56AD61" w14:textId="77777777" w:rsidR="00C53F99" w:rsidRDefault="00C53F99" w:rsidP="00C53F99">
      <w:pPr>
        <w:rPr>
          <w:lang w:val="en-US"/>
        </w:rPr>
      </w:pPr>
    </w:p>
    <w:p w14:paraId="1D56AD62" w14:textId="77777777" w:rsidR="008B30DC" w:rsidRPr="008B30DC" w:rsidRDefault="0049745D" w:rsidP="00C53F99">
      <w:pPr>
        <w:rPr>
          <w:lang w:val="en-US"/>
        </w:rPr>
      </w:pPr>
      <w:r w:rsidRPr="00564504">
        <w:sym w:font="Wingdings" w:char="F071"/>
      </w:r>
      <w:r w:rsidRPr="00E32DA6">
        <w:rPr>
          <w:lang w:val="en-GB"/>
        </w:rPr>
        <w:t xml:space="preserve"> </w:t>
      </w:r>
      <w:r w:rsidR="008B30DC" w:rsidRPr="008B30DC">
        <w:rPr>
          <w:lang w:val="en-US"/>
        </w:rPr>
        <w:t>Training of Medical Reps contract</w:t>
      </w:r>
      <w:r w:rsidR="00C53F99">
        <w:rPr>
          <w:lang w:val="en-US"/>
        </w:rPr>
        <w:t>.</w:t>
      </w:r>
    </w:p>
    <w:p w14:paraId="1D56AD63" w14:textId="77777777" w:rsidR="00C53F99" w:rsidRDefault="00C53F99" w:rsidP="00C53F99">
      <w:pPr>
        <w:rPr>
          <w:lang w:val="en-US"/>
        </w:rPr>
      </w:pPr>
    </w:p>
    <w:p w14:paraId="1D56AD64" w14:textId="77777777" w:rsidR="008B30DC" w:rsidRPr="008B30DC" w:rsidRDefault="0049745D" w:rsidP="00C53F99">
      <w:pPr>
        <w:rPr>
          <w:lang w:val="en-US"/>
        </w:rPr>
      </w:pPr>
      <w:r w:rsidRPr="00564504">
        <w:sym w:font="Wingdings" w:char="F071"/>
      </w:r>
      <w:r w:rsidRPr="00E32DA6">
        <w:rPr>
          <w:lang w:val="en-GB"/>
        </w:rPr>
        <w:t xml:space="preserve"> </w:t>
      </w:r>
      <w:r w:rsidR="008B30DC" w:rsidRPr="008B30DC">
        <w:rPr>
          <w:lang w:val="en-US"/>
        </w:rPr>
        <w:t>Training of Medical Reps affiliates, DOM-TOM</w:t>
      </w:r>
      <w:r w:rsidR="00C53F99">
        <w:rPr>
          <w:lang w:val="en-US"/>
        </w:rPr>
        <w:t>.</w:t>
      </w:r>
    </w:p>
    <w:p w14:paraId="1D56AD65" w14:textId="77777777" w:rsidR="008B30DC" w:rsidRDefault="008B30DC" w:rsidP="00C53F99">
      <w:pPr>
        <w:rPr>
          <w:lang w:val="en-US"/>
        </w:rPr>
      </w:pPr>
    </w:p>
    <w:p w14:paraId="1D56AD66" w14:textId="77777777" w:rsidR="008B30DC" w:rsidRPr="008B30DC" w:rsidRDefault="008765D0" w:rsidP="00C53F99">
      <w:pPr>
        <w:rPr>
          <w:lang w:val="en-US"/>
        </w:rPr>
      </w:pPr>
      <w:r w:rsidRPr="00564504">
        <w:sym w:font="Wingdings" w:char="F071"/>
      </w:r>
      <w:r w:rsidRPr="00E32DA6">
        <w:rPr>
          <w:lang w:val="en-GB"/>
        </w:rPr>
        <w:t xml:space="preserve"> </w:t>
      </w:r>
      <w:r w:rsidR="008B30DC" w:rsidRPr="008B30DC">
        <w:rPr>
          <w:lang w:val="en-US"/>
        </w:rPr>
        <w:t>Training aides used for pharmacovigilance are validated by the Qualified Person Qualified for Pharmaceutical activities</w:t>
      </w:r>
      <w:r w:rsidR="00171DAF">
        <w:rPr>
          <w:lang w:val="en-US"/>
        </w:rPr>
        <w:t>.</w:t>
      </w:r>
    </w:p>
    <w:p w14:paraId="1D56AD67" w14:textId="77777777" w:rsidR="008B30DC" w:rsidRPr="008B30DC" w:rsidRDefault="008765D0" w:rsidP="00171DAF">
      <w:pPr>
        <w:rPr>
          <w:lang w:val="en-US"/>
        </w:rPr>
      </w:pPr>
      <w:r w:rsidRPr="00564504">
        <w:sym w:font="Wingdings" w:char="F071"/>
      </w:r>
      <w:r w:rsidRPr="00E32DA6">
        <w:rPr>
          <w:lang w:val="en-GB"/>
        </w:rPr>
        <w:t xml:space="preserve"> </w:t>
      </w:r>
      <w:r w:rsidR="008B30DC" w:rsidRPr="008B30DC">
        <w:rPr>
          <w:lang w:val="en-US"/>
        </w:rPr>
        <w:t xml:space="preserve">Printed MCQ do not bear a reference number attesting to their validation by the </w:t>
      </w:r>
      <w:r w:rsidR="008B30DC" w:rsidRPr="008B30DC">
        <w:rPr>
          <w:lang w:val="en-US" w:eastAsia="fr-FR"/>
        </w:rPr>
        <w:t>Qualified Person for Pharmaceutical activities</w:t>
      </w:r>
      <w:r w:rsidR="00171DAF">
        <w:rPr>
          <w:lang w:val="en-US"/>
        </w:rPr>
        <w:t>.</w:t>
      </w:r>
    </w:p>
    <w:p w14:paraId="1D56AD68" w14:textId="77777777" w:rsidR="008B30DC" w:rsidRPr="008B30DC" w:rsidRDefault="008B30DC" w:rsidP="00171DAF">
      <w:pPr>
        <w:rPr>
          <w:lang w:val="en-US"/>
        </w:rPr>
      </w:pPr>
    </w:p>
    <w:p w14:paraId="1D56AD69" w14:textId="77777777" w:rsidR="008B30DC" w:rsidRPr="008B30DC" w:rsidRDefault="008765D0" w:rsidP="00171DAF">
      <w:pPr>
        <w:rPr>
          <w:lang w:val="en-US"/>
        </w:rPr>
      </w:pPr>
      <w:r w:rsidRPr="00564504">
        <w:sym w:font="Wingdings" w:char="F071"/>
      </w:r>
      <w:r w:rsidRPr="00E32DA6">
        <w:rPr>
          <w:lang w:val="en-GB"/>
        </w:rPr>
        <w:t xml:space="preserve"> </w:t>
      </w:r>
      <w:r w:rsidR="008B30DC" w:rsidRPr="008B30DC">
        <w:rPr>
          <w:lang w:val="en-US"/>
        </w:rPr>
        <w:t>Pharmacovigilance training sessions are documented (Attendees List, certificates, kit training sessions)</w:t>
      </w:r>
      <w:r w:rsidR="00171DAF">
        <w:rPr>
          <w:lang w:val="en-US"/>
        </w:rPr>
        <w:t>.</w:t>
      </w:r>
    </w:p>
    <w:p w14:paraId="1D56AD6A" w14:textId="77777777" w:rsidR="008B30DC" w:rsidRPr="008B30DC" w:rsidRDefault="008765D0" w:rsidP="00171DAF">
      <w:pPr>
        <w:rPr>
          <w:lang w:val="en-US"/>
        </w:rPr>
      </w:pPr>
      <w:r w:rsidRPr="00564504">
        <w:sym w:font="Wingdings" w:char="F071"/>
      </w:r>
      <w:r w:rsidRPr="00E32DA6">
        <w:rPr>
          <w:lang w:val="en-GB"/>
        </w:rPr>
        <w:t xml:space="preserve"> </w:t>
      </w:r>
      <w:r w:rsidR="008B30DC" w:rsidRPr="008B30DC">
        <w:rPr>
          <w:lang w:val="en-US"/>
        </w:rPr>
        <w:t>Pharmacovigilance training sessions are not documented</w:t>
      </w:r>
      <w:r w:rsidR="00171DAF">
        <w:rPr>
          <w:lang w:val="en-US"/>
        </w:rPr>
        <w:t>.</w:t>
      </w:r>
    </w:p>
    <w:p w14:paraId="1D56AD6B" w14:textId="77777777" w:rsidR="008B30DC" w:rsidRPr="008B30DC" w:rsidRDefault="008B30DC" w:rsidP="00171DAF">
      <w:pPr>
        <w:rPr>
          <w:lang w:val="en-US"/>
        </w:rPr>
      </w:pPr>
    </w:p>
    <w:p w14:paraId="1D56AD6C" w14:textId="77777777" w:rsidR="008B30DC" w:rsidRPr="008B30DC" w:rsidRDefault="008B30DC" w:rsidP="008765D0">
      <w:pPr>
        <w:rPr>
          <w:lang w:val="en-US"/>
        </w:rPr>
      </w:pPr>
      <w:r w:rsidRPr="008B30DC">
        <w:rPr>
          <w:lang w:val="en-US"/>
        </w:rPr>
        <w:t>Check the training of the last two Medical Reps hired</w:t>
      </w:r>
      <w:r w:rsidR="008765D0">
        <w:rPr>
          <w:lang w:val="en-US"/>
        </w:rPr>
        <w:t>:</w:t>
      </w:r>
    </w:p>
    <w:p w14:paraId="1D56AD6D" w14:textId="77777777" w:rsidR="008B30DC" w:rsidRPr="008B30DC" w:rsidRDefault="008B30DC" w:rsidP="00F55AB5">
      <w:pPr>
        <w:pStyle w:val="B1"/>
        <w:numPr>
          <w:ilvl w:val="0"/>
          <w:numId w:val="17"/>
        </w:numPr>
        <w:rPr>
          <w:lang w:val="en-US"/>
        </w:rPr>
      </w:pPr>
    </w:p>
    <w:p w14:paraId="1D56AD6E" w14:textId="77777777" w:rsidR="00C53F99" w:rsidRDefault="00C53F99" w:rsidP="00C53F99">
      <w:pPr>
        <w:rPr>
          <w:lang w:val="en-US"/>
        </w:rPr>
      </w:pPr>
    </w:p>
    <w:p w14:paraId="1D56AD6F" w14:textId="77777777" w:rsidR="008B30DC" w:rsidRPr="008B30DC" w:rsidRDefault="00C53F99" w:rsidP="00C53F99">
      <w:pPr>
        <w:rPr>
          <w:lang w:val="en-US"/>
        </w:rPr>
      </w:pPr>
      <w:r w:rsidRPr="00564504">
        <w:sym w:font="Wingdings" w:char="F071"/>
      </w:r>
      <w:r w:rsidRPr="00E32DA6">
        <w:rPr>
          <w:lang w:val="en-GB"/>
        </w:rPr>
        <w:t xml:space="preserve"> </w:t>
      </w:r>
      <w:r w:rsidR="008B30DC" w:rsidRPr="008B30DC">
        <w:rPr>
          <w:lang w:val="en-US"/>
        </w:rPr>
        <w:t>The documentation of the training sessions mentions the reference of the training aides used</w:t>
      </w:r>
    </w:p>
    <w:p w14:paraId="1D56AD70" w14:textId="77777777" w:rsidR="008B30DC" w:rsidRPr="007E164F" w:rsidRDefault="008B30DC" w:rsidP="00D75A1B">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8B30DC" w:rsidRPr="00B80C0F" w14:paraId="1D56AD78" w14:textId="77777777" w:rsidTr="00301825">
        <w:tc>
          <w:tcPr>
            <w:tcW w:w="7226" w:type="dxa"/>
          </w:tcPr>
          <w:p w14:paraId="1D56AD71" w14:textId="77777777" w:rsidR="008B30DC" w:rsidRPr="00BA4E29" w:rsidRDefault="008B30DC"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1D56AD72" w14:textId="77777777" w:rsidR="008B30DC" w:rsidRPr="00301825" w:rsidRDefault="00D75A1B" w:rsidP="00F55AB5">
            <w:pPr>
              <w:pStyle w:val="B1"/>
              <w:numPr>
                <w:ilvl w:val="0"/>
                <w:numId w:val="17"/>
              </w:numPr>
              <w:rPr>
                <w:lang w:val="en-US"/>
              </w:rPr>
            </w:pPr>
            <w:r w:rsidRPr="00301825">
              <w:sym w:font="Wingdings" w:char="F071"/>
            </w:r>
            <w:r w:rsidRPr="00301825">
              <w:rPr>
                <w:lang w:val="en-GB"/>
              </w:rPr>
              <w:t xml:space="preserve"> </w:t>
            </w:r>
            <w:r w:rsidR="008B30DC" w:rsidRPr="00301825">
              <w:rPr>
                <w:lang w:val="en-US"/>
              </w:rPr>
              <w:t>In the procedure relative to the training of Medical Reps specify:</w:t>
            </w:r>
          </w:p>
          <w:p w14:paraId="1D56AD73" w14:textId="77777777" w:rsidR="008B30DC" w:rsidRPr="00301825" w:rsidRDefault="008B30DC" w:rsidP="008B30DC">
            <w:pPr>
              <w:pStyle w:val="B2"/>
              <w:rPr>
                <w:lang w:val="en-US"/>
              </w:rPr>
            </w:pPr>
            <w:r w:rsidRPr="00301825">
              <w:rPr>
                <w:lang w:val="en-US"/>
              </w:rPr>
              <w:t xml:space="preserve">the scope of Pharmacovigilance Unit responsibilities: creation of training aides submitted for validation to the Qualified Person </w:t>
            </w:r>
            <w:r w:rsidRPr="00301825">
              <w:rPr>
                <w:lang w:val="en-US" w:eastAsia="fr-FR"/>
              </w:rPr>
              <w:t>Qualified Person for Pharmaceutical activities</w:t>
            </w:r>
            <w:r w:rsidRPr="00301825">
              <w:rPr>
                <w:lang w:val="en-US"/>
              </w:rPr>
              <w:t>, replies to requests for training in pharmacovigilance (newcomers, people returning from prolonged leave, continuous in-service training at least annually),</w:t>
            </w:r>
          </w:p>
          <w:p w14:paraId="1D56AD74" w14:textId="77777777" w:rsidR="008B30DC" w:rsidRPr="00301825" w:rsidRDefault="008B30DC" w:rsidP="008B30DC">
            <w:pPr>
              <w:pStyle w:val="B2"/>
              <w:rPr>
                <w:lang w:val="en-US"/>
              </w:rPr>
            </w:pPr>
            <w:r w:rsidRPr="00301825">
              <w:rPr>
                <w:lang w:val="en-US"/>
              </w:rPr>
              <w:t>the scope of the responsibilities shouldered by other units,</w:t>
            </w:r>
          </w:p>
          <w:p w14:paraId="1D56AD75" w14:textId="77777777" w:rsidR="008B30DC" w:rsidRPr="00301825" w:rsidRDefault="008B30DC" w:rsidP="008B30DC">
            <w:pPr>
              <w:pStyle w:val="B2"/>
              <w:rPr>
                <w:lang w:val="en-US"/>
              </w:rPr>
            </w:pPr>
            <w:r w:rsidRPr="00301825">
              <w:rPr>
                <w:lang w:val="en-US"/>
              </w:rPr>
              <w:t xml:space="preserve">the use of training aides validated by the </w:t>
            </w:r>
            <w:r w:rsidRPr="00301825">
              <w:rPr>
                <w:lang w:val="en-US" w:eastAsia="fr-FR"/>
              </w:rPr>
              <w:t>Qualified Person for Pharmaceutical activities</w:t>
            </w:r>
            <w:r w:rsidRPr="00301825">
              <w:rPr>
                <w:lang w:val="en-US"/>
              </w:rPr>
              <w:t>,</w:t>
            </w:r>
          </w:p>
          <w:p w14:paraId="1D56AD76" w14:textId="77777777" w:rsidR="008B30DC" w:rsidRPr="00301825" w:rsidRDefault="008B30DC" w:rsidP="008B30DC">
            <w:pPr>
              <w:pStyle w:val="B2"/>
              <w:rPr>
                <w:lang w:val="en-US"/>
              </w:rPr>
            </w:pPr>
            <w:r w:rsidRPr="00301825">
              <w:rPr>
                <w:lang w:val="en-US"/>
              </w:rPr>
              <w:t xml:space="preserve">documentation of the training aides and the training </w:t>
            </w:r>
            <w:r w:rsidR="008C2172">
              <w:rPr>
                <w:lang w:val="en-US"/>
              </w:rPr>
              <w:t>sessions</w:t>
            </w:r>
            <w:r w:rsidRPr="00301825">
              <w:rPr>
                <w:lang w:val="en-US"/>
              </w:rPr>
              <w:t xml:space="preserve"> given.</w:t>
            </w:r>
          </w:p>
          <w:p w14:paraId="1D56AD77" w14:textId="77777777" w:rsidR="00D75A1B" w:rsidRPr="00301825" w:rsidRDefault="00D75A1B" w:rsidP="00D75A1B">
            <w:pPr>
              <w:rPr>
                <w:lang w:val="en-US"/>
              </w:rPr>
            </w:pPr>
          </w:p>
        </w:tc>
      </w:tr>
    </w:tbl>
    <w:p w14:paraId="1D56AD79" w14:textId="77777777" w:rsidR="008B30DC" w:rsidRPr="008B30DC" w:rsidRDefault="008B30DC" w:rsidP="00D75A1B">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8B30DC" w:rsidRPr="00B80C0F" w14:paraId="1D56AD7D" w14:textId="77777777" w:rsidTr="00301825">
        <w:tc>
          <w:tcPr>
            <w:tcW w:w="7226" w:type="dxa"/>
          </w:tcPr>
          <w:p w14:paraId="1D56AD7A" w14:textId="77777777" w:rsidR="008B30DC" w:rsidRPr="00BA4E29" w:rsidRDefault="008B30DC"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1D56AD7B" w14:textId="77777777" w:rsidR="008B30DC" w:rsidRPr="00301825" w:rsidRDefault="00D75A1B" w:rsidP="00F55AB5">
            <w:pPr>
              <w:pStyle w:val="B1"/>
              <w:numPr>
                <w:ilvl w:val="0"/>
                <w:numId w:val="17"/>
              </w:numPr>
              <w:rPr>
                <w:lang w:val="en-US"/>
              </w:rPr>
            </w:pPr>
            <w:r w:rsidRPr="00301825">
              <w:sym w:font="Wingdings" w:char="F071"/>
            </w:r>
            <w:r w:rsidRPr="00301825">
              <w:rPr>
                <w:lang w:val="en-GB"/>
              </w:rPr>
              <w:t xml:space="preserve"> </w:t>
            </w:r>
            <w:r w:rsidR="008B30DC" w:rsidRPr="00301825">
              <w:rPr>
                <w:lang w:val="en-US"/>
              </w:rPr>
              <w:t xml:space="preserve">Document the list of training aides validated by the Qualified Person </w:t>
            </w:r>
            <w:r w:rsidR="008B30DC" w:rsidRPr="00301825">
              <w:rPr>
                <w:lang w:val="en-US" w:eastAsia="fr-FR"/>
              </w:rPr>
              <w:t xml:space="preserve">Qualified Person for Pharmaceutical activities </w:t>
            </w:r>
            <w:r w:rsidR="008B30DC" w:rsidRPr="00301825">
              <w:rPr>
                <w:lang w:val="en-US"/>
              </w:rPr>
              <w:t>(implementation date, expiry date), and provided if necessary by the Regulatory Affairs Department.</w:t>
            </w:r>
          </w:p>
          <w:p w14:paraId="1D56AD7C" w14:textId="77777777" w:rsidR="00D75A1B" w:rsidRPr="00301825" w:rsidRDefault="00D75A1B" w:rsidP="00D75A1B">
            <w:pPr>
              <w:rPr>
                <w:lang w:val="en-US"/>
              </w:rPr>
            </w:pPr>
          </w:p>
        </w:tc>
      </w:tr>
    </w:tbl>
    <w:p w14:paraId="1D56AD7E" w14:textId="77777777" w:rsidR="008B30DC" w:rsidRPr="008B30DC" w:rsidRDefault="008B30DC" w:rsidP="00D75A1B">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8B30DC" w:rsidRPr="00B80C0F" w14:paraId="1D56AD82" w14:textId="77777777" w:rsidTr="00301825">
        <w:tc>
          <w:tcPr>
            <w:tcW w:w="7226" w:type="dxa"/>
          </w:tcPr>
          <w:p w14:paraId="1D56AD7F" w14:textId="77777777" w:rsidR="008B30DC" w:rsidRPr="00BA4E29" w:rsidRDefault="008B30DC"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1D56AD80" w14:textId="77777777" w:rsidR="008B30DC" w:rsidRPr="00301825" w:rsidRDefault="00D75A1B" w:rsidP="00F55AB5">
            <w:pPr>
              <w:pStyle w:val="B1"/>
              <w:numPr>
                <w:ilvl w:val="0"/>
                <w:numId w:val="17"/>
              </w:numPr>
              <w:rPr>
                <w:lang w:val="en-US"/>
              </w:rPr>
            </w:pPr>
            <w:r w:rsidRPr="00301825">
              <w:sym w:font="Wingdings" w:char="F071"/>
            </w:r>
            <w:r w:rsidRPr="00301825">
              <w:rPr>
                <w:lang w:val="en-GB"/>
              </w:rPr>
              <w:t xml:space="preserve"> </w:t>
            </w:r>
            <w:r w:rsidR="008B30DC" w:rsidRPr="00301825">
              <w:rPr>
                <w:lang w:val="en-US"/>
              </w:rPr>
              <w:t xml:space="preserve">Include on the MCQ a reference number attesting to their validation by the </w:t>
            </w:r>
            <w:r w:rsidR="008B30DC" w:rsidRPr="00301825">
              <w:rPr>
                <w:lang w:val="en-US" w:eastAsia="fr-FR"/>
              </w:rPr>
              <w:t>Qualified Person for Pharmaceutical activities</w:t>
            </w:r>
            <w:r w:rsidR="008B30DC" w:rsidRPr="00301825">
              <w:rPr>
                <w:lang w:val="en-US"/>
              </w:rPr>
              <w:t>.</w:t>
            </w:r>
          </w:p>
          <w:p w14:paraId="1D56AD81" w14:textId="77777777" w:rsidR="00D75A1B" w:rsidRPr="00301825" w:rsidRDefault="00D75A1B" w:rsidP="00D75A1B">
            <w:pPr>
              <w:rPr>
                <w:lang w:val="en-US"/>
              </w:rPr>
            </w:pPr>
          </w:p>
        </w:tc>
      </w:tr>
    </w:tbl>
    <w:p w14:paraId="1D56AD83" w14:textId="77777777" w:rsidR="008B30DC" w:rsidRPr="008B30DC" w:rsidRDefault="008B30DC" w:rsidP="00D75A1B">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8B30DC" w:rsidRPr="00B80C0F" w14:paraId="1D56AD88" w14:textId="77777777" w:rsidTr="00301825">
        <w:tc>
          <w:tcPr>
            <w:tcW w:w="7226" w:type="dxa"/>
          </w:tcPr>
          <w:p w14:paraId="1D56AD84" w14:textId="77777777" w:rsidR="008B30DC" w:rsidRPr="00BA4E29" w:rsidRDefault="008B30DC"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1D56AD85" w14:textId="77777777" w:rsidR="008B30DC" w:rsidRPr="00301825" w:rsidRDefault="00D75A1B" w:rsidP="00F55AB5">
            <w:pPr>
              <w:pStyle w:val="B1"/>
              <w:numPr>
                <w:ilvl w:val="0"/>
                <w:numId w:val="17"/>
              </w:numPr>
              <w:tabs>
                <w:tab w:val="left" w:pos="709"/>
              </w:tabs>
              <w:spacing w:after="60"/>
              <w:ind w:left="284" w:firstLine="0"/>
              <w:rPr>
                <w:lang w:val="en-US"/>
              </w:rPr>
            </w:pPr>
            <w:r w:rsidRPr="00301825">
              <w:lastRenderedPageBreak/>
              <w:sym w:font="Wingdings" w:char="F071"/>
            </w:r>
            <w:r w:rsidRPr="00301825">
              <w:rPr>
                <w:lang w:val="en-GB"/>
              </w:rPr>
              <w:t xml:space="preserve"> </w:t>
            </w:r>
            <w:r w:rsidR="008B30DC" w:rsidRPr="00301825">
              <w:rPr>
                <w:lang w:val="en-US"/>
              </w:rPr>
              <w:t xml:space="preserve">To the listing of training </w:t>
            </w:r>
            <w:r w:rsidR="008C2172">
              <w:rPr>
                <w:lang w:val="en-US"/>
              </w:rPr>
              <w:t>sessions</w:t>
            </w:r>
            <w:r w:rsidR="008B30DC" w:rsidRPr="00301825">
              <w:rPr>
                <w:lang w:val="en-US"/>
              </w:rPr>
              <w:t xml:space="preserve"> given by the Pharmacovigilance Unit add the reference numbers of the training aides used.</w:t>
            </w:r>
          </w:p>
          <w:p w14:paraId="1D56AD86" w14:textId="77777777" w:rsidR="008B30DC" w:rsidRPr="00301825" w:rsidRDefault="00D75A1B" w:rsidP="00F55AB5">
            <w:pPr>
              <w:pStyle w:val="B1"/>
              <w:numPr>
                <w:ilvl w:val="0"/>
                <w:numId w:val="17"/>
              </w:numPr>
              <w:rPr>
                <w:lang w:val="en-US"/>
              </w:rPr>
            </w:pPr>
            <w:r w:rsidRPr="00301825">
              <w:sym w:font="Wingdings" w:char="F071"/>
            </w:r>
            <w:r w:rsidRPr="00301825">
              <w:rPr>
                <w:lang w:val="en-GB"/>
              </w:rPr>
              <w:t xml:space="preserve"> </w:t>
            </w:r>
            <w:r w:rsidR="008B30DC" w:rsidRPr="00301825">
              <w:rPr>
                <w:lang w:val="en-US"/>
              </w:rPr>
              <w:t>Date and sign the listing of training sessions given.</w:t>
            </w:r>
          </w:p>
          <w:p w14:paraId="1D56AD87" w14:textId="77777777" w:rsidR="00D75A1B" w:rsidRPr="00301825" w:rsidRDefault="00D75A1B" w:rsidP="00D75A1B">
            <w:pPr>
              <w:rPr>
                <w:lang w:val="en-US"/>
              </w:rPr>
            </w:pPr>
          </w:p>
        </w:tc>
      </w:tr>
    </w:tbl>
    <w:p w14:paraId="1D56AD89" w14:textId="77777777" w:rsidR="008B30DC" w:rsidRDefault="008B30DC" w:rsidP="00D75A1B">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8B30DC" w:rsidRPr="00B80C0F" w14:paraId="1D56AD8F" w14:textId="77777777" w:rsidTr="00301825">
        <w:tc>
          <w:tcPr>
            <w:tcW w:w="7226" w:type="dxa"/>
          </w:tcPr>
          <w:p w14:paraId="1D56AD8A" w14:textId="77777777" w:rsidR="008B30DC" w:rsidRPr="00301825" w:rsidRDefault="008B30DC"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rPr>
                <w:lang w:val="en-GB"/>
              </w:rPr>
            </w:pPr>
            <w:r w:rsidRPr="00301825">
              <w:rPr>
                <w:lang w:val="en-GB"/>
              </w:rPr>
              <w:br w:type="page"/>
            </w:r>
            <w:r w:rsidRPr="00BA4E29">
              <w:t>Improvement suggestion #</w:t>
            </w:r>
            <w:r w:rsidRPr="00BA4E29">
              <w:fldChar w:fldCharType="begin"/>
            </w:r>
            <w:r w:rsidRPr="00BA4E29">
              <w:instrText xml:space="preserve"> AUTONUM  \* Arabic </w:instrText>
            </w:r>
            <w:r w:rsidRPr="00BA4E29">
              <w:fldChar w:fldCharType="end"/>
            </w:r>
          </w:p>
          <w:p w14:paraId="1D56AD8B" w14:textId="77777777" w:rsidR="008B30DC" w:rsidRPr="00301825" w:rsidRDefault="00D75A1B" w:rsidP="00F55AB5">
            <w:pPr>
              <w:pStyle w:val="B1"/>
              <w:numPr>
                <w:ilvl w:val="0"/>
                <w:numId w:val="17"/>
              </w:numPr>
              <w:rPr>
                <w:lang w:val="en-US"/>
              </w:rPr>
            </w:pPr>
            <w:r w:rsidRPr="00301825">
              <w:sym w:font="Wingdings" w:char="F071"/>
            </w:r>
            <w:r w:rsidRPr="00301825">
              <w:rPr>
                <w:lang w:val="en-GB"/>
              </w:rPr>
              <w:t xml:space="preserve"> </w:t>
            </w:r>
            <w:r w:rsidR="008B30DC" w:rsidRPr="00301825">
              <w:rPr>
                <w:lang w:val="en-US"/>
              </w:rPr>
              <w:t>Include in the document proving that training was received (e.g. the attendance list):</w:t>
            </w:r>
          </w:p>
          <w:p w14:paraId="1D56AD8C" w14:textId="77777777" w:rsidR="008B30DC" w:rsidRPr="00301825" w:rsidRDefault="008B30DC" w:rsidP="008B30DC">
            <w:pPr>
              <w:pStyle w:val="B2"/>
              <w:rPr>
                <w:lang w:val="en-US"/>
              </w:rPr>
            </w:pPr>
            <w:r w:rsidRPr="00301825">
              <w:rPr>
                <w:lang w:val="en-US"/>
              </w:rPr>
              <w:t xml:space="preserve">the reference number of the training aide validated by the </w:t>
            </w:r>
            <w:r w:rsidRPr="00301825">
              <w:rPr>
                <w:lang w:val="en-US" w:eastAsia="fr-FR"/>
              </w:rPr>
              <w:t>Qualified Person for Pharmaceutical activities</w:t>
            </w:r>
            <w:r w:rsidRPr="00301825">
              <w:rPr>
                <w:lang w:val="en-US"/>
              </w:rPr>
              <w:t>,</w:t>
            </w:r>
          </w:p>
          <w:p w14:paraId="1D56AD8D" w14:textId="77777777" w:rsidR="008B30DC" w:rsidRPr="00301825" w:rsidRDefault="008B30DC" w:rsidP="008B30DC">
            <w:pPr>
              <w:pStyle w:val="B2"/>
              <w:rPr>
                <w:lang w:val="en-US"/>
              </w:rPr>
            </w:pPr>
            <w:r w:rsidRPr="00301825">
              <w:rPr>
                <w:lang w:val="en-US"/>
              </w:rPr>
              <w:t>the signature of the person giving the course.</w:t>
            </w:r>
          </w:p>
          <w:p w14:paraId="1D56AD8E" w14:textId="77777777" w:rsidR="00D75A1B" w:rsidRPr="00301825" w:rsidRDefault="00D75A1B" w:rsidP="00D75A1B">
            <w:pPr>
              <w:rPr>
                <w:lang w:val="en-US"/>
              </w:rPr>
            </w:pPr>
          </w:p>
        </w:tc>
      </w:tr>
    </w:tbl>
    <w:p w14:paraId="1D56AD90" w14:textId="77777777" w:rsidR="008B30DC" w:rsidRDefault="008B30DC" w:rsidP="00D75A1B">
      <w:pPr>
        <w:rPr>
          <w:lang w:val="en-GB"/>
        </w:rPr>
      </w:pPr>
    </w:p>
    <w:p w14:paraId="1D56AD91" w14:textId="77777777" w:rsidR="008B30DC" w:rsidRPr="00BA4E29" w:rsidRDefault="008B30DC" w:rsidP="008B30DC">
      <w:pPr>
        <w:pStyle w:val="Titre2"/>
        <w:tabs>
          <w:tab w:val="left" w:pos="709"/>
          <w:tab w:val="num" w:pos="1287"/>
        </w:tabs>
        <w:adjustRightInd w:val="0"/>
        <w:ind w:left="567" w:firstLine="0"/>
        <w:textAlignment w:val="baseline"/>
        <w:rPr>
          <w:lang w:val="en-US"/>
        </w:rPr>
      </w:pPr>
      <w:bookmarkStart w:id="124" w:name="_Toc192994547"/>
      <w:bookmarkStart w:id="125" w:name="_Toc194738706"/>
      <w:bookmarkStart w:id="126" w:name="_Toc328381907"/>
      <w:r w:rsidRPr="00BA4E29">
        <w:rPr>
          <w:lang w:val="en-US"/>
        </w:rPr>
        <w:t>Training other LABO PHARMA employees in pharmacovigilance</w:t>
      </w:r>
      <w:bookmarkEnd w:id="124"/>
      <w:bookmarkEnd w:id="125"/>
      <w:bookmarkEnd w:id="126"/>
    </w:p>
    <w:p w14:paraId="1D56AD92" w14:textId="77777777" w:rsidR="008B30DC" w:rsidRPr="008B30DC" w:rsidRDefault="008B30DC" w:rsidP="00171DAF">
      <w:pPr>
        <w:rPr>
          <w:lang w:val="en-US"/>
        </w:rPr>
      </w:pPr>
      <w:r w:rsidRPr="008B30DC">
        <w:rPr>
          <w:lang w:val="en-US"/>
        </w:rPr>
        <w:t>Other LABO PHARMA employees trained to the pharmacovigilance are:</w:t>
      </w:r>
    </w:p>
    <w:p w14:paraId="1D56AD93" w14:textId="77777777" w:rsidR="008B30DC" w:rsidRPr="008B30DC" w:rsidRDefault="00171DAF" w:rsidP="007E450A">
      <w:pPr>
        <w:pStyle w:val="B1"/>
        <w:rPr>
          <w:lang w:val="en-US"/>
        </w:rPr>
      </w:pPr>
      <w:r w:rsidRPr="00564504">
        <w:sym w:font="Wingdings" w:char="F071"/>
      </w:r>
      <w:r w:rsidRPr="00E32DA6">
        <w:rPr>
          <w:lang w:val="en-GB"/>
        </w:rPr>
        <w:t xml:space="preserve"> </w:t>
      </w:r>
      <w:r w:rsidR="008B30DC" w:rsidRPr="008B30DC">
        <w:rPr>
          <w:lang w:val="en-US"/>
        </w:rPr>
        <w:t>Reception</w:t>
      </w:r>
      <w:r w:rsidR="001660E3">
        <w:rPr>
          <w:lang w:val="en-US"/>
        </w:rPr>
        <w:t xml:space="preserve"> desk operator</w:t>
      </w:r>
      <w:r w:rsidR="008B30DC" w:rsidRPr="008B30DC">
        <w:rPr>
          <w:lang w:val="en-US"/>
        </w:rPr>
        <w:t>s</w:t>
      </w:r>
      <w:r>
        <w:rPr>
          <w:lang w:val="en-US"/>
        </w:rPr>
        <w:t>,</w:t>
      </w:r>
    </w:p>
    <w:p w14:paraId="1D56AD94" w14:textId="77777777" w:rsidR="008B30DC" w:rsidRPr="008B30DC" w:rsidRDefault="00171DAF" w:rsidP="007E450A">
      <w:pPr>
        <w:pStyle w:val="B1"/>
        <w:rPr>
          <w:lang w:val="en-US"/>
        </w:rPr>
      </w:pPr>
      <w:r w:rsidRPr="00564504">
        <w:sym w:font="Wingdings" w:char="F071"/>
      </w:r>
      <w:r w:rsidRPr="00E32DA6">
        <w:rPr>
          <w:lang w:val="en-GB"/>
        </w:rPr>
        <w:t xml:space="preserve"> </w:t>
      </w:r>
      <w:r w:rsidR="008B30DC" w:rsidRPr="008B30DC">
        <w:rPr>
          <w:lang w:val="en-US"/>
        </w:rPr>
        <w:t>Medical Reps</w:t>
      </w:r>
      <w:r>
        <w:rPr>
          <w:lang w:val="en-US"/>
        </w:rPr>
        <w:t>,</w:t>
      </w:r>
    </w:p>
    <w:p w14:paraId="1D56AD95" w14:textId="77777777" w:rsidR="008B30DC" w:rsidRPr="008B30DC" w:rsidRDefault="00171DAF" w:rsidP="007E450A">
      <w:pPr>
        <w:pStyle w:val="B1"/>
        <w:rPr>
          <w:lang w:val="en-US"/>
        </w:rPr>
      </w:pPr>
      <w:r w:rsidRPr="00564504">
        <w:sym w:font="Wingdings" w:char="F071"/>
      </w:r>
      <w:r w:rsidRPr="00E32DA6">
        <w:rPr>
          <w:lang w:val="en-GB"/>
        </w:rPr>
        <w:t xml:space="preserve"> </w:t>
      </w:r>
      <w:r w:rsidR="008B30DC" w:rsidRPr="008B30DC">
        <w:rPr>
          <w:lang w:val="en-US"/>
        </w:rPr>
        <w:t>Clinical Research employees</w:t>
      </w:r>
    </w:p>
    <w:p w14:paraId="1D56AD96" w14:textId="77777777" w:rsidR="008B30DC" w:rsidRPr="008B30DC" w:rsidRDefault="00171DAF" w:rsidP="007E450A">
      <w:pPr>
        <w:pStyle w:val="B1"/>
        <w:rPr>
          <w:lang w:val="en-US"/>
        </w:rPr>
      </w:pPr>
      <w:r w:rsidRPr="00564504">
        <w:sym w:font="Wingdings" w:char="F071"/>
      </w:r>
      <w:r w:rsidRPr="00E32DA6">
        <w:rPr>
          <w:lang w:val="en-GB"/>
        </w:rPr>
        <w:t xml:space="preserve"> </w:t>
      </w:r>
      <w:r w:rsidR="008B30DC" w:rsidRPr="008B30DC">
        <w:rPr>
          <w:lang w:val="en-US"/>
        </w:rPr>
        <w:t>Providers</w:t>
      </w:r>
    </w:p>
    <w:p w14:paraId="1D56AD97" w14:textId="77777777" w:rsidR="008B30DC" w:rsidRDefault="008B30DC" w:rsidP="007E450A">
      <w:pPr>
        <w:pStyle w:val="B1"/>
        <w:rPr>
          <w:lang w:val="en-US"/>
        </w:rPr>
      </w:pPr>
      <w:r w:rsidRPr="008B30DC">
        <w:rPr>
          <w:lang w:val="en-US"/>
        </w:rPr>
        <w:t xml:space="preserve"> </w:t>
      </w:r>
    </w:p>
    <w:p w14:paraId="1D56AD98" w14:textId="77777777" w:rsidR="007E450A" w:rsidRPr="008B30DC" w:rsidRDefault="007E450A" w:rsidP="007E450A">
      <w:pPr>
        <w:pStyle w:val="B1"/>
        <w:rPr>
          <w:lang w:val="en-US"/>
        </w:rPr>
      </w:pPr>
    </w:p>
    <w:p w14:paraId="1D56AD99" w14:textId="77777777" w:rsidR="00171DAF" w:rsidRDefault="00171DAF" w:rsidP="00171DAF">
      <w:pPr>
        <w:rPr>
          <w:lang w:val="en-US" w:eastAsia="fr-FR"/>
        </w:rPr>
      </w:pPr>
    </w:p>
    <w:p w14:paraId="1D56AD9A" w14:textId="77777777" w:rsidR="008B30DC" w:rsidRPr="008B30DC" w:rsidRDefault="008B30DC" w:rsidP="00171DAF">
      <w:pPr>
        <w:rPr>
          <w:lang w:val="en-US"/>
        </w:rPr>
      </w:pPr>
      <w:r w:rsidRPr="008B30DC">
        <w:rPr>
          <w:lang w:val="en-US" w:eastAsia="fr-FR"/>
        </w:rPr>
        <w:t>Other LABO PHARMA employees are trained to the pharmacovigilance</w:t>
      </w:r>
      <w:r w:rsidRPr="008B30DC">
        <w:rPr>
          <w:lang w:val="en-US"/>
        </w:rPr>
        <w:t>, in particular the following aspects:</w:t>
      </w:r>
    </w:p>
    <w:p w14:paraId="1D56AD9B" w14:textId="77777777" w:rsidR="008B30DC" w:rsidRPr="008B30DC" w:rsidRDefault="00171DAF" w:rsidP="007E450A">
      <w:pPr>
        <w:pStyle w:val="B1"/>
        <w:rPr>
          <w:lang w:val="en-US"/>
        </w:rPr>
      </w:pPr>
      <w:r w:rsidRPr="00564504">
        <w:sym w:font="Wingdings" w:char="F071"/>
      </w:r>
      <w:r w:rsidRPr="00E32DA6">
        <w:rPr>
          <w:lang w:val="en-GB"/>
        </w:rPr>
        <w:t xml:space="preserve"> </w:t>
      </w:r>
      <w:r w:rsidR="008B30DC" w:rsidRPr="008B30DC">
        <w:rPr>
          <w:lang w:val="en-US"/>
        </w:rPr>
        <w:t>collecting pharmacovigilance information,</w:t>
      </w:r>
    </w:p>
    <w:p w14:paraId="1D56AD9C" w14:textId="77777777" w:rsidR="008B30DC" w:rsidRPr="008B30DC" w:rsidRDefault="00171DAF" w:rsidP="007E450A">
      <w:pPr>
        <w:pStyle w:val="B1"/>
        <w:rPr>
          <w:lang w:val="en-US"/>
        </w:rPr>
      </w:pPr>
      <w:r w:rsidRPr="00564504">
        <w:sym w:font="Wingdings" w:char="F071"/>
      </w:r>
      <w:r w:rsidRPr="00E32DA6">
        <w:rPr>
          <w:lang w:val="en-GB"/>
        </w:rPr>
        <w:t xml:space="preserve"> </w:t>
      </w:r>
      <w:r w:rsidR="008B30DC" w:rsidRPr="008B30DC">
        <w:rPr>
          <w:lang w:val="en-US"/>
        </w:rPr>
        <w:t>recording the rece</w:t>
      </w:r>
      <w:r w:rsidR="001660E3">
        <w:rPr>
          <w:lang w:val="en-US"/>
        </w:rPr>
        <w:t>i</w:t>
      </w:r>
      <w:r w:rsidR="008B30DC" w:rsidRPr="008B30DC">
        <w:rPr>
          <w:lang w:val="en-US"/>
        </w:rPr>
        <w:t>pt</w:t>
      </w:r>
      <w:r w:rsidR="001660E3">
        <w:rPr>
          <w:lang w:val="en-US"/>
        </w:rPr>
        <w:t xml:space="preserve"> </w:t>
      </w:r>
      <w:r w:rsidR="008B30DC" w:rsidRPr="008B30DC">
        <w:rPr>
          <w:lang w:val="en-US"/>
        </w:rPr>
        <w:t>date,</w:t>
      </w:r>
    </w:p>
    <w:p w14:paraId="1D56AD9D" w14:textId="77777777" w:rsidR="008B30DC" w:rsidRPr="008B30DC" w:rsidRDefault="00171DAF" w:rsidP="007E450A">
      <w:pPr>
        <w:pStyle w:val="B1"/>
        <w:rPr>
          <w:lang w:val="en-US"/>
        </w:rPr>
      </w:pPr>
      <w:r w:rsidRPr="00564504">
        <w:sym w:font="Wingdings" w:char="F071"/>
      </w:r>
      <w:r w:rsidRPr="00E32DA6">
        <w:rPr>
          <w:lang w:val="en-GB"/>
        </w:rPr>
        <w:t xml:space="preserve"> </w:t>
      </w:r>
      <w:r w:rsidR="008B30DC" w:rsidRPr="008B30DC">
        <w:rPr>
          <w:lang w:val="en-US"/>
        </w:rPr>
        <w:t>forwarding pharmacovigilance information to the Pharmacovigilance Unit.</w:t>
      </w:r>
    </w:p>
    <w:p w14:paraId="1D56AD9E" w14:textId="77777777" w:rsidR="00171DAF" w:rsidRDefault="00171DAF" w:rsidP="00171DAF">
      <w:pPr>
        <w:rPr>
          <w:lang w:val="en-US" w:eastAsia="fr-FR"/>
        </w:rPr>
      </w:pPr>
    </w:p>
    <w:p w14:paraId="1D56AD9F" w14:textId="77777777" w:rsidR="008B30DC" w:rsidRPr="008B30DC" w:rsidRDefault="00171DAF" w:rsidP="00171DAF">
      <w:pPr>
        <w:rPr>
          <w:lang w:val="en-US" w:eastAsia="fr-FR"/>
        </w:rPr>
      </w:pPr>
      <w:r w:rsidRPr="00564504">
        <w:sym w:font="Wingdings" w:char="F071"/>
      </w:r>
      <w:r w:rsidRPr="00E32DA6">
        <w:rPr>
          <w:lang w:val="en-GB"/>
        </w:rPr>
        <w:t xml:space="preserve"> </w:t>
      </w:r>
      <w:r w:rsidR="008B30DC" w:rsidRPr="008B30DC">
        <w:rPr>
          <w:lang w:val="en-US" w:eastAsia="fr-FR"/>
        </w:rPr>
        <w:t>LABO PHARMA employees are not trained to the pharmacovigilance</w:t>
      </w:r>
    </w:p>
    <w:p w14:paraId="1D56ADA0" w14:textId="77777777" w:rsidR="008B30DC" w:rsidRPr="008B30DC" w:rsidRDefault="008B30DC" w:rsidP="00171DAF">
      <w:pPr>
        <w:rPr>
          <w:lang w:val="en-US"/>
        </w:rPr>
      </w:pPr>
      <w:bookmarkStart w:id="127" w:name="_Toc104266090"/>
    </w:p>
    <w:p w14:paraId="1D56ADA1" w14:textId="77777777" w:rsidR="008B30DC" w:rsidRPr="008B30DC" w:rsidRDefault="00171DAF" w:rsidP="00171DAF">
      <w:pPr>
        <w:rPr>
          <w:lang w:val="en-US"/>
        </w:rPr>
      </w:pPr>
      <w:r w:rsidRPr="00564504">
        <w:sym w:font="Wingdings" w:char="F071"/>
      </w:r>
      <w:r w:rsidRPr="00E32DA6">
        <w:rPr>
          <w:lang w:val="en-GB"/>
        </w:rPr>
        <w:t xml:space="preserve"> </w:t>
      </w:r>
      <w:r w:rsidR="008B30DC" w:rsidRPr="008B30DC">
        <w:rPr>
          <w:lang w:val="en-US"/>
        </w:rPr>
        <w:t>LABO PHARMA staff receives training in pharmacovigilance as follows:</w:t>
      </w:r>
    </w:p>
    <w:p w14:paraId="1D56ADA2" w14:textId="77777777" w:rsidR="008B30DC" w:rsidRPr="008B30DC" w:rsidRDefault="008B30DC" w:rsidP="007E450A">
      <w:pPr>
        <w:pStyle w:val="B1"/>
        <w:rPr>
          <w:lang w:val="en-US"/>
        </w:rPr>
      </w:pPr>
      <w:r w:rsidRPr="008B30DC">
        <w:rPr>
          <w:lang w:val="en-US"/>
        </w:rPr>
        <w:t xml:space="preserve"> </w:t>
      </w:r>
    </w:p>
    <w:p w14:paraId="1D56ADA3" w14:textId="77777777" w:rsidR="008B30DC" w:rsidRPr="008B30DC" w:rsidRDefault="008B30DC" w:rsidP="00171DAF">
      <w:pPr>
        <w:rPr>
          <w:lang w:val="en-US"/>
        </w:rPr>
      </w:pPr>
    </w:p>
    <w:p w14:paraId="1D56ADA4" w14:textId="77777777" w:rsidR="00DF1531" w:rsidRDefault="00171DAF" w:rsidP="00171DAF">
      <w:pPr>
        <w:rPr>
          <w:lang w:val="en-US"/>
        </w:rPr>
      </w:pPr>
      <w:r w:rsidRPr="00564504">
        <w:sym w:font="Wingdings" w:char="F071"/>
      </w:r>
      <w:r w:rsidRPr="00E32DA6">
        <w:rPr>
          <w:lang w:val="en-GB"/>
        </w:rPr>
        <w:t xml:space="preserve"> </w:t>
      </w:r>
      <w:r w:rsidR="008B30DC" w:rsidRPr="008B30DC">
        <w:rPr>
          <w:lang w:val="en-US"/>
        </w:rPr>
        <w:t>Pharmacovigilance T</w:t>
      </w:r>
      <w:r w:rsidR="00DF1531">
        <w:rPr>
          <w:lang w:val="en-US"/>
        </w:rPr>
        <w:t>raining sessions are documented:</w:t>
      </w:r>
    </w:p>
    <w:p w14:paraId="1D56ADA5" w14:textId="77777777" w:rsidR="00DF1531" w:rsidRDefault="00DF1531" w:rsidP="007E450A">
      <w:pPr>
        <w:pStyle w:val="B1"/>
        <w:rPr>
          <w:lang w:val="en-US"/>
        </w:rPr>
      </w:pPr>
      <w:r w:rsidRPr="00564504">
        <w:sym w:font="Wingdings" w:char="F071"/>
      </w:r>
      <w:r w:rsidRPr="00E32DA6">
        <w:rPr>
          <w:lang w:val="en-GB"/>
        </w:rPr>
        <w:t xml:space="preserve"> </w:t>
      </w:r>
      <w:r w:rsidR="008B30DC" w:rsidRPr="008B30DC">
        <w:rPr>
          <w:lang w:val="en-US"/>
        </w:rPr>
        <w:t>Attendees List,</w:t>
      </w:r>
    </w:p>
    <w:p w14:paraId="1D56ADA6" w14:textId="77777777" w:rsidR="00DF1531" w:rsidRDefault="00DF1531" w:rsidP="007E450A">
      <w:pPr>
        <w:pStyle w:val="B1"/>
        <w:rPr>
          <w:lang w:val="en-US"/>
        </w:rPr>
      </w:pPr>
      <w:r w:rsidRPr="00564504">
        <w:sym w:font="Wingdings" w:char="F071"/>
      </w:r>
      <w:r w:rsidRPr="00E32DA6">
        <w:rPr>
          <w:lang w:val="en-GB"/>
        </w:rPr>
        <w:t xml:space="preserve"> </w:t>
      </w:r>
      <w:r w:rsidR="008B30DC" w:rsidRPr="008B30DC">
        <w:rPr>
          <w:lang w:val="en-US"/>
        </w:rPr>
        <w:t>certificates,</w:t>
      </w:r>
    </w:p>
    <w:p w14:paraId="1D56ADA7" w14:textId="77777777" w:rsidR="008B30DC" w:rsidRDefault="00DF1531" w:rsidP="007E450A">
      <w:pPr>
        <w:pStyle w:val="B1"/>
        <w:rPr>
          <w:lang w:val="en-US"/>
        </w:rPr>
      </w:pPr>
      <w:r w:rsidRPr="00564504">
        <w:sym w:font="Wingdings" w:char="F071"/>
      </w:r>
      <w:r w:rsidRPr="00E32DA6">
        <w:rPr>
          <w:lang w:val="en-GB"/>
        </w:rPr>
        <w:t xml:space="preserve"> </w:t>
      </w:r>
      <w:r w:rsidR="008B30DC" w:rsidRPr="008B30DC">
        <w:rPr>
          <w:lang w:val="en-US"/>
        </w:rPr>
        <w:t>kit training sessions)</w:t>
      </w:r>
      <w:r>
        <w:rPr>
          <w:lang w:val="en-US"/>
        </w:rPr>
        <w:t>.</w:t>
      </w:r>
    </w:p>
    <w:p w14:paraId="1D56ADA8" w14:textId="77777777" w:rsidR="00DF1531" w:rsidRPr="008B30DC" w:rsidRDefault="00DF1531" w:rsidP="00DF1531">
      <w:pPr>
        <w:rPr>
          <w:lang w:val="en-US"/>
        </w:rPr>
      </w:pPr>
    </w:p>
    <w:p w14:paraId="1D56ADA9" w14:textId="77777777" w:rsidR="008B30DC" w:rsidRPr="008B30DC" w:rsidRDefault="00A95A07" w:rsidP="00171DAF">
      <w:pPr>
        <w:rPr>
          <w:lang w:val="en-US"/>
        </w:rPr>
      </w:pPr>
      <w:r w:rsidRPr="00564504">
        <w:sym w:font="Wingdings" w:char="F071"/>
      </w:r>
      <w:r w:rsidRPr="00E32DA6">
        <w:rPr>
          <w:lang w:val="en-GB"/>
        </w:rPr>
        <w:t xml:space="preserve"> </w:t>
      </w:r>
      <w:r w:rsidR="008B30DC" w:rsidRPr="008B30DC">
        <w:rPr>
          <w:lang w:val="en-US"/>
        </w:rPr>
        <w:t>Pharmacovigilance Training sessions are not documented</w:t>
      </w:r>
    </w:p>
    <w:p w14:paraId="1D56ADAA" w14:textId="77777777" w:rsidR="008B30DC" w:rsidRPr="008B30DC" w:rsidRDefault="008B30DC" w:rsidP="00171DAF">
      <w:pPr>
        <w:rPr>
          <w:lang w:val="en-US"/>
        </w:rPr>
      </w:pPr>
    </w:p>
    <w:p w14:paraId="1D56ADAB" w14:textId="77777777" w:rsidR="008B30DC" w:rsidRPr="008B30DC" w:rsidRDefault="00A95A07" w:rsidP="00171DAF">
      <w:pPr>
        <w:rPr>
          <w:lang w:val="en-US"/>
        </w:rPr>
      </w:pPr>
      <w:r w:rsidRPr="00564504">
        <w:sym w:font="Wingdings" w:char="F071"/>
      </w:r>
      <w:r w:rsidRPr="00E32DA6">
        <w:rPr>
          <w:lang w:val="en-GB"/>
        </w:rPr>
        <w:t xml:space="preserve"> </w:t>
      </w:r>
      <w:r w:rsidR="008B30DC" w:rsidRPr="008B30DC">
        <w:rPr>
          <w:lang w:val="en-US"/>
        </w:rPr>
        <w:t xml:space="preserve">The effectiveness of these training </w:t>
      </w:r>
      <w:r w:rsidR="008C2172">
        <w:rPr>
          <w:lang w:val="en-US"/>
        </w:rPr>
        <w:t>sessions</w:t>
      </w:r>
      <w:r w:rsidR="008B30DC" w:rsidRPr="008B30DC">
        <w:rPr>
          <w:lang w:val="en-US"/>
        </w:rPr>
        <w:t xml:space="preserve"> is evaluated.</w:t>
      </w:r>
    </w:p>
    <w:p w14:paraId="1D56ADAC" w14:textId="77777777" w:rsidR="008B30DC" w:rsidRPr="008B30DC" w:rsidRDefault="00A95A07" w:rsidP="00171DAF">
      <w:pPr>
        <w:rPr>
          <w:lang w:val="en-US"/>
        </w:rPr>
      </w:pPr>
      <w:r w:rsidRPr="00564504">
        <w:sym w:font="Wingdings" w:char="F071"/>
      </w:r>
      <w:r w:rsidRPr="00E32DA6">
        <w:rPr>
          <w:lang w:val="en-GB"/>
        </w:rPr>
        <w:t xml:space="preserve"> </w:t>
      </w:r>
      <w:r w:rsidR="008B30DC" w:rsidRPr="008B30DC">
        <w:rPr>
          <w:lang w:val="en-US"/>
        </w:rPr>
        <w:t xml:space="preserve">The effectiveness of these training </w:t>
      </w:r>
      <w:r w:rsidR="008C2172">
        <w:rPr>
          <w:lang w:val="en-US"/>
        </w:rPr>
        <w:t>sessions</w:t>
      </w:r>
      <w:r w:rsidR="008B30DC" w:rsidRPr="008B30DC">
        <w:rPr>
          <w:lang w:val="en-US"/>
        </w:rPr>
        <w:t xml:space="preserve"> is not evaluated.</w:t>
      </w:r>
    </w:p>
    <w:p w14:paraId="1D56ADAD" w14:textId="77777777" w:rsidR="008B30DC" w:rsidRPr="00BA4E29" w:rsidRDefault="008B30DC" w:rsidP="008B30DC">
      <w:pPr>
        <w:rPr>
          <w:lang w:val="en-US"/>
        </w:rPr>
      </w:pPr>
    </w:p>
    <w:p w14:paraId="1D56ADAE" w14:textId="77777777" w:rsidR="008B30DC" w:rsidRPr="00BA4E29" w:rsidRDefault="008B30DC" w:rsidP="008B30DC">
      <w:pPr>
        <w:pStyle w:val="Titre1"/>
        <w:rPr>
          <w:lang w:val="en-US"/>
        </w:rPr>
      </w:pPr>
      <w:bookmarkStart w:id="128" w:name="_Toc192994548"/>
      <w:bookmarkStart w:id="129" w:name="_Toc194738707"/>
      <w:bookmarkStart w:id="130" w:name="_Toc328381908"/>
      <w:bookmarkEnd w:id="127"/>
      <w:r w:rsidRPr="00BA4E29">
        <w:rPr>
          <w:lang w:val="en-US"/>
        </w:rPr>
        <w:lastRenderedPageBreak/>
        <w:t>Regulatory intelligence and applicable guidelines</w:t>
      </w:r>
      <w:bookmarkEnd w:id="128"/>
      <w:bookmarkEnd w:id="129"/>
      <w:bookmarkEnd w:id="130"/>
    </w:p>
    <w:p w14:paraId="1D56ADAF" w14:textId="77777777" w:rsidR="008B30DC" w:rsidRPr="008B30DC" w:rsidRDefault="00DF1531" w:rsidP="00DF1531">
      <w:pPr>
        <w:rPr>
          <w:lang w:val="en-US"/>
        </w:rPr>
      </w:pPr>
      <w:r w:rsidRPr="00564504">
        <w:sym w:font="Wingdings" w:char="F071"/>
      </w:r>
      <w:r w:rsidRPr="00E32DA6">
        <w:rPr>
          <w:lang w:val="en-GB"/>
        </w:rPr>
        <w:t xml:space="preserve"> </w:t>
      </w:r>
      <w:r w:rsidR="008B30DC" w:rsidRPr="008B30DC">
        <w:rPr>
          <w:lang w:val="en-US"/>
        </w:rPr>
        <w:t>A regulatory intelligence system exists</w:t>
      </w:r>
    </w:p>
    <w:p w14:paraId="1D56ADB0" w14:textId="77777777" w:rsidR="00DF1531" w:rsidRDefault="00DF1531" w:rsidP="00DF1531"/>
    <w:p w14:paraId="1D56ADB1" w14:textId="77777777" w:rsidR="008B30DC" w:rsidRPr="008B30DC" w:rsidRDefault="00DF1531" w:rsidP="00DF1531">
      <w:pPr>
        <w:rPr>
          <w:lang w:val="en-US"/>
        </w:rPr>
      </w:pPr>
      <w:r w:rsidRPr="00564504">
        <w:sym w:font="Wingdings" w:char="F071"/>
      </w:r>
      <w:r w:rsidRPr="00E32DA6">
        <w:rPr>
          <w:lang w:val="en-GB"/>
        </w:rPr>
        <w:t xml:space="preserve"> </w:t>
      </w:r>
      <w:r w:rsidR="008B30DC" w:rsidRPr="008B30DC">
        <w:rPr>
          <w:lang w:val="en-US"/>
        </w:rPr>
        <w:t>Regulatory intelligence is conducted as follows:</w:t>
      </w:r>
    </w:p>
    <w:p w14:paraId="1D56ADB2" w14:textId="77777777" w:rsidR="008B30DC" w:rsidRPr="008B30DC" w:rsidRDefault="008B30DC" w:rsidP="007E450A">
      <w:pPr>
        <w:pStyle w:val="B1"/>
        <w:rPr>
          <w:lang w:val="en-US"/>
        </w:rPr>
      </w:pPr>
      <w:r w:rsidRPr="008B30DC">
        <w:rPr>
          <w:lang w:val="en-US"/>
        </w:rPr>
        <w:t xml:space="preserve"> </w:t>
      </w:r>
    </w:p>
    <w:p w14:paraId="1D56ADB3" w14:textId="77777777" w:rsidR="0083089C" w:rsidRPr="001543DC" w:rsidRDefault="0083089C" w:rsidP="00DF1531">
      <w:pPr>
        <w:rPr>
          <w:lang w:val="en-GB"/>
        </w:rPr>
      </w:pPr>
    </w:p>
    <w:p w14:paraId="1D56ADB4" w14:textId="77777777" w:rsidR="008B30DC" w:rsidRPr="006235AB" w:rsidRDefault="0083089C" w:rsidP="00DF1531">
      <w:pPr>
        <w:rPr>
          <w:lang w:val="en-US"/>
        </w:rPr>
      </w:pPr>
      <w:r w:rsidRPr="00564504">
        <w:sym w:font="Wingdings" w:char="F071"/>
      </w:r>
      <w:r w:rsidRPr="00E32DA6">
        <w:rPr>
          <w:lang w:val="en-GB"/>
        </w:rPr>
        <w:t xml:space="preserve"> </w:t>
      </w:r>
      <w:r w:rsidR="008B30DC" w:rsidRPr="006235AB">
        <w:rPr>
          <w:lang w:val="en-US"/>
        </w:rPr>
        <w:t>Applicable guidelines are generated as follows:</w:t>
      </w:r>
    </w:p>
    <w:p w14:paraId="1D56ADB5" w14:textId="77777777" w:rsidR="008B30DC" w:rsidRPr="008B30DC" w:rsidRDefault="008B30DC" w:rsidP="007E450A">
      <w:pPr>
        <w:pStyle w:val="B1"/>
        <w:rPr>
          <w:lang w:val="en-US"/>
        </w:rPr>
      </w:pPr>
      <w:r w:rsidRPr="008B30DC">
        <w:rPr>
          <w:lang w:val="en-US"/>
        </w:rPr>
        <w:t>list of applicable guidelines,</w:t>
      </w:r>
    </w:p>
    <w:p w14:paraId="1D56ADB6" w14:textId="77777777" w:rsidR="008B30DC" w:rsidRPr="008B30DC" w:rsidRDefault="008B30DC" w:rsidP="007E450A">
      <w:pPr>
        <w:pStyle w:val="B1"/>
        <w:rPr>
          <w:lang w:val="en-US"/>
        </w:rPr>
      </w:pPr>
      <w:r w:rsidRPr="008B30DC">
        <w:rPr>
          <w:lang w:val="en-US"/>
        </w:rPr>
        <w:t>regulatory texts available are:</w:t>
      </w:r>
    </w:p>
    <w:p w14:paraId="1D56ADB7" w14:textId="77777777" w:rsidR="008B30DC" w:rsidRPr="008B30DC" w:rsidRDefault="008B30DC" w:rsidP="00F55AB5">
      <w:pPr>
        <w:pStyle w:val="B1"/>
        <w:numPr>
          <w:ilvl w:val="0"/>
          <w:numId w:val="17"/>
        </w:numPr>
        <w:rPr>
          <w:lang w:val="en-US"/>
        </w:rPr>
      </w:pPr>
      <w:r w:rsidRPr="008B30DC">
        <w:rPr>
          <w:lang w:val="en-US"/>
        </w:rPr>
        <w:t xml:space="preserve"> </w:t>
      </w:r>
    </w:p>
    <w:p w14:paraId="1D56ADB8" w14:textId="77777777" w:rsidR="0083089C" w:rsidRDefault="0083089C" w:rsidP="00DF1531">
      <w:pPr>
        <w:rPr>
          <w:lang w:val="en-US"/>
        </w:rPr>
      </w:pPr>
    </w:p>
    <w:p w14:paraId="1D56ADB9" w14:textId="77777777" w:rsidR="008B30DC" w:rsidRPr="0083089C" w:rsidRDefault="0083089C" w:rsidP="0083089C">
      <w:pPr>
        <w:tabs>
          <w:tab w:val="left" w:leader="underscore" w:pos="6521"/>
        </w:tabs>
        <w:rPr>
          <w:lang w:val="en-US"/>
        </w:rPr>
      </w:pPr>
      <w:r w:rsidRPr="00564504">
        <w:sym w:font="Wingdings" w:char="F071"/>
      </w:r>
      <w:r w:rsidRPr="00E32DA6">
        <w:rPr>
          <w:lang w:val="en-GB"/>
        </w:rPr>
        <w:t xml:space="preserve"> </w:t>
      </w:r>
      <w:r w:rsidR="00FA0550">
        <w:rPr>
          <w:lang w:val="en-GB"/>
        </w:rPr>
        <w:t xml:space="preserve">The </w:t>
      </w:r>
      <w:r w:rsidR="00FA0550" w:rsidRPr="008B30DC">
        <w:rPr>
          <w:lang w:val="en-US"/>
        </w:rPr>
        <w:t>management</w:t>
      </w:r>
      <w:r w:rsidR="008B30DC" w:rsidRPr="008B30DC">
        <w:rPr>
          <w:lang w:val="en-US"/>
        </w:rPr>
        <w:t xml:space="preserve"> of intern referential is defined in </w:t>
      </w:r>
      <w:r>
        <w:rPr>
          <w:lang w:val="en-US"/>
        </w:rPr>
        <w:t xml:space="preserve">the procedure </w:t>
      </w:r>
      <w:r>
        <w:rPr>
          <w:lang w:val="en-US"/>
        </w:rPr>
        <w:tab/>
        <w:t>.</w:t>
      </w:r>
    </w:p>
    <w:p w14:paraId="1D56ADBA" w14:textId="77777777" w:rsidR="0083089C" w:rsidRDefault="0083089C" w:rsidP="00DF1531">
      <w:pPr>
        <w:rPr>
          <w:lang w:val="en-US"/>
        </w:rPr>
      </w:pPr>
    </w:p>
    <w:p w14:paraId="1D56ADBB" w14:textId="77777777" w:rsidR="008B30DC" w:rsidRPr="008B30DC" w:rsidRDefault="0083089C" w:rsidP="00DF1531">
      <w:pPr>
        <w:rPr>
          <w:lang w:val="en-US"/>
        </w:rPr>
      </w:pPr>
      <w:r w:rsidRPr="00564504">
        <w:sym w:font="Wingdings" w:char="F071"/>
      </w:r>
      <w:r w:rsidRPr="00E32DA6">
        <w:rPr>
          <w:lang w:val="en-GB"/>
        </w:rPr>
        <w:t xml:space="preserve"> </w:t>
      </w:r>
      <w:r w:rsidR="008B30DC" w:rsidRPr="008B30DC">
        <w:rPr>
          <w:lang w:val="en-GB"/>
        </w:rPr>
        <w:t>Applicable regulations are archived such that they are accessible to personnel in the Pharmacovigilance Unit</w:t>
      </w:r>
    </w:p>
    <w:p w14:paraId="1D56ADBC" w14:textId="77777777" w:rsidR="008B30DC" w:rsidRPr="008B30DC" w:rsidRDefault="008B30DC" w:rsidP="00DF1531">
      <w:pPr>
        <w:rPr>
          <w:lang w:val="en-US"/>
        </w:rPr>
      </w:pPr>
    </w:p>
    <w:p w14:paraId="1D56ADBD" w14:textId="77777777" w:rsidR="008B30DC" w:rsidRPr="008B30DC" w:rsidRDefault="0083089C" w:rsidP="00DF1531">
      <w:pPr>
        <w:rPr>
          <w:lang w:val="en-US"/>
        </w:rPr>
      </w:pPr>
      <w:r w:rsidRPr="00564504">
        <w:sym w:font="Wingdings" w:char="F071"/>
      </w:r>
      <w:r w:rsidRPr="00E32DA6">
        <w:rPr>
          <w:lang w:val="en-GB"/>
        </w:rPr>
        <w:t xml:space="preserve"> </w:t>
      </w:r>
      <w:r w:rsidR="008B30DC" w:rsidRPr="008B30DC">
        <w:rPr>
          <w:lang w:val="en-US"/>
        </w:rPr>
        <w:t>There is no regulatory intelligence system</w:t>
      </w:r>
    </w:p>
    <w:p w14:paraId="1D56ADBE" w14:textId="77777777" w:rsidR="008B30DC" w:rsidRPr="008B30DC" w:rsidRDefault="0083089C" w:rsidP="00DF1531">
      <w:pPr>
        <w:rPr>
          <w:lang w:val="en-US"/>
        </w:rPr>
      </w:pPr>
      <w:r w:rsidRPr="00564504">
        <w:sym w:font="Wingdings" w:char="F071"/>
      </w:r>
      <w:r w:rsidRPr="00E32DA6">
        <w:rPr>
          <w:lang w:val="en-GB"/>
        </w:rPr>
        <w:t xml:space="preserve"> </w:t>
      </w:r>
      <w:r w:rsidR="008B30DC" w:rsidRPr="008B30DC">
        <w:rPr>
          <w:lang w:val="en-US"/>
        </w:rPr>
        <w:t>This system of regulatory intelligence is not formalized.</w:t>
      </w:r>
    </w:p>
    <w:p w14:paraId="1D56ADBF" w14:textId="77777777" w:rsidR="008B30DC" w:rsidRPr="00BA4E29" w:rsidRDefault="008B30DC" w:rsidP="008B30DC">
      <w:pPr>
        <w:rPr>
          <w:lang w:val="en-US"/>
        </w:rPr>
      </w:pPr>
    </w:p>
    <w:p w14:paraId="1D56ADC0" w14:textId="77777777" w:rsidR="008B30DC" w:rsidRPr="00BA4E29" w:rsidRDefault="008B30DC" w:rsidP="008B30DC">
      <w:pPr>
        <w:pStyle w:val="Titre1"/>
        <w:rPr>
          <w:lang w:val="en-US"/>
        </w:rPr>
      </w:pPr>
      <w:bookmarkStart w:id="131" w:name="_Toc192994549"/>
      <w:bookmarkStart w:id="132" w:name="_Toc194738708"/>
      <w:bookmarkStart w:id="133" w:name="_Toc328381909"/>
      <w:r w:rsidRPr="00BA4E29">
        <w:rPr>
          <w:lang w:val="en-US"/>
        </w:rPr>
        <w:t>Declaration of pharmacovigilance files with CNIL</w:t>
      </w:r>
      <w:bookmarkEnd w:id="131"/>
      <w:bookmarkEnd w:id="132"/>
      <w:bookmarkEnd w:id="133"/>
    </w:p>
    <w:p w14:paraId="1D56ADC1" w14:textId="77777777" w:rsidR="008B30DC" w:rsidRDefault="0083089C" w:rsidP="009E60C8">
      <w:pPr>
        <w:tabs>
          <w:tab w:val="left" w:leader="underscore" w:pos="4536"/>
        </w:tabs>
        <w:rPr>
          <w:lang w:val="en-GB"/>
        </w:rPr>
      </w:pPr>
      <w:r w:rsidRPr="00564504">
        <w:sym w:font="Wingdings" w:char="F071"/>
      </w:r>
      <w:r w:rsidRPr="00E32DA6">
        <w:rPr>
          <w:lang w:val="en-GB"/>
        </w:rPr>
        <w:t xml:space="preserve"> </w:t>
      </w:r>
      <w:r w:rsidR="008B30DC" w:rsidRPr="00A078B0">
        <w:rPr>
          <w:lang w:val="en-US"/>
        </w:rPr>
        <w:t xml:space="preserve">The declaration </w:t>
      </w:r>
      <w:r w:rsidR="009E60C8" w:rsidRPr="00295849">
        <w:rPr>
          <w:lang w:val="en-GB"/>
        </w:rPr>
        <w:t>relative to t</w:t>
      </w:r>
      <w:r w:rsidR="009E60C8">
        <w:rPr>
          <w:lang w:val="en-GB"/>
        </w:rPr>
        <w:t xml:space="preserve">he processing of personal data </w:t>
      </w:r>
      <w:r w:rsidR="008B30DC" w:rsidRPr="00A078B0">
        <w:rPr>
          <w:lang w:val="en-US"/>
        </w:rPr>
        <w:t>was submitted</w:t>
      </w:r>
      <w:r w:rsidR="009E60C8">
        <w:rPr>
          <w:lang w:val="en-US"/>
        </w:rPr>
        <w:t xml:space="preserve"> to the CNIL </w:t>
      </w:r>
      <w:r w:rsidR="009E60C8" w:rsidRPr="00295849">
        <w:rPr>
          <w:lang w:val="en-GB"/>
        </w:rPr>
        <w:t>(French data privacy authority)</w:t>
      </w:r>
      <w:r w:rsidR="009E60C8">
        <w:rPr>
          <w:lang w:val="en-GB"/>
        </w:rPr>
        <w:t xml:space="preserve"> </w:t>
      </w:r>
      <w:r w:rsidR="009E60C8">
        <w:rPr>
          <w:lang w:val="en-US"/>
        </w:rPr>
        <w:t xml:space="preserve">on </w:t>
      </w:r>
      <w:r w:rsidR="00FA0550">
        <w:rPr>
          <w:lang w:val="en-GB"/>
        </w:rPr>
        <w:tab/>
      </w:r>
      <w:r w:rsidR="008B30DC">
        <w:rPr>
          <w:lang w:val="en-GB"/>
        </w:rPr>
        <w:t>.</w:t>
      </w:r>
    </w:p>
    <w:p w14:paraId="1D56ADC2" w14:textId="77777777" w:rsidR="008B30DC" w:rsidRPr="00BA4E29" w:rsidRDefault="0083089C" w:rsidP="0083089C">
      <w:pPr>
        <w:rPr>
          <w:lang w:val="en-US"/>
        </w:rPr>
      </w:pPr>
      <w:r w:rsidRPr="00564504">
        <w:sym w:font="Wingdings" w:char="F071"/>
      </w:r>
      <w:r w:rsidRPr="00E32DA6">
        <w:rPr>
          <w:lang w:val="en-GB"/>
        </w:rPr>
        <w:t xml:space="preserve"> </w:t>
      </w:r>
      <w:r w:rsidR="009E60C8" w:rsidRPr="00295849">
        <w:rPr>
          <w:lang w:val="en-US"/>
        </w:rPr>
        <w:t xml:space="preserve">The </w:t>
      </w:r>
      <w:r w:rsidR="009E60C8" w:rsidRPr="00295849">
        <w:rPr>
          <w:lang w:val="en-GB"/>
        </w:rPr>
        <w:t>declaration relative to t</w:t>
      </w:r>
      <w:r w:rsidR="009E60C8">
        <w:rPr>
          <w:lang w:val="en-GB"/>
        </w:rPr>
        <w:t>he processing of personal data was</w:t>
      </w:r>
      <w:r w:rsidR="009E60C8" w:rsidRPr="00295849">
        <w:rPr>
          <w:lang w:val="en-GB"/>
        </w:rPr>
        <w:t xml:space="preserve"> not submitted to the CNIL (French data privacy authority).</w:t>
      </w:r>
    </w:p>
    <w:p w14:paraId="1D56ADC3" w14:textId="77777777" w:rsidR="008B30DC" w:rsidRPr="00BA4E29" w:rsidRDefault="008B30DC" w:rsidP="008B30DC">
      <w:pPr>
        <w:pStyle w:val="Titre1"/>
        <w:rPr>
          <w:lang w:val="en-US"/>
        </w:rPr>
      </w:pPr>
      <w:bookmarkStart w:id="134" w:name="_Permanence_de_pharmacovigilance"/>
      <w:bookmarkStart w:id="135" w:name="_Toc192994550"/>
      <w:bookmarkStart w:id="136" w:name="_Toc194738709"/>
      <w:bookmarkStart w:id="137" w:name="_Toc328381910"/>
      <w:bookmarkEnd w:id="134"/>
      <w:r w:rsidRPr="00BA4E29">
        <w:rPr>
          <w:lang w:val="en-US"/>
        </w:rPr>
        <w:t>24/7 Pharmacovigilance service</w:t>
      </w:r>
      <w:bookmarkEnd w:id="135"/>
      <w:bookmarkEnd w:id="136"/>
      <w:bookmarkEnd w:id="137"/>
    </w:p>
    <w:p w14:paraId="1D56ADC4" w14:textId="77777777" w:rsidR="00715219" w:rsidRPr="00B0618A" w:rsidRDefault="004453DA" w:rsidP="00715219">
      <w:pPr>
        <w:pStyle w:val="StyleProposalB1Italique"/>
        <w:jc w:val="both"/>
        <w:rPr>
          <w:rStyle w:val="StyleStyleProposalB1ItaliqueAutomatique1Car"/>
          <w:color w:val="auto"/>
        </w:rPr>
      </w:pPr>
      <w:r>
        <w:rPr>
          <w:rFonts w:ascii="Forte" w:hAnsi="Forte"/>
          <w:noProof/>
          <w:color w:val="000080"/>
          <w:sz w:val="36"/>
          <w:szCs w:val="36"/>
        </w:rPr>
        <w:drawing>
          <wp:inline distT="0" distB="0" distL="0" distR="0" wp14:anchorId="1D56B3EB" wp14:editId="1D56B3EC">
            <wp:extent cx="114300" cy="114300"/>
            <wp:effectExtent l="0" t="0" r="0" b="0"/>
            <wp:docPr id="94" name="Image 9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15219" w:rsidRPr="00ED6142">
        <w:t xml:space="preserve"> </w:t>
      </w:r>
      <w:r w:rsidR="00715219" w:rsidRPr="00B0618A">
        <w:rPr>
          <w:rStyle w:val="StyleStyleProposalB1ItaliqueAutomatique1Car"/>
          <w:color w:val="auto"/>
        </w:rPr>
        <w:t xml:space="preserve">"Toute entreprise ou tout organisme exploitant un médicament ou produit mentionné à l'article R. 5121-150 dispose en permanence des services d'une personne, médecin ou pharmacien, responsable de la pharmacovigilance résidant dans un État membre de </w:t>
      </w:r>
      <w:smartTag w:uri="urn:schemas-microsoft-com:office:smarttags" w:element="PersonName">
        <w:smartTagPr>
          <w:attr w:name="ProductID" w:val="la Communaut￩"/>
        </w:smartTagPr>
        <w:r w:rsidR="00715219" w:rsidRPr="00B0618A">
          <w:rPr>
            <w:rStyle w:val="StyleStyleProposalB1ItaliqueAutomatique1Car"/>
            <w:color w:val="auto"/>
          </w:rPr>
          <w:t>la Communauté</w:t>
        </w:r>
      </w:smartTag>
      <w:r w:rsidR="00715219" w:rsidRPr="00B0618A">
        <w:rPr>
          <w:rStyle w:val="StyleStyleProposalB1ItaliqueAutomatique1Car"/>
          <w:color w:val="auto"/>
        </w:rPr>
        <w:t xml:space="preserve"> européenne ou partie à l'accord sur l'Espace économique européen, et justifiant d'une expérience en matière de pharmacovigilance .L'identité et la qualité ainsi que les coordonnées de cette personne sont communiquées à l'Agence française de sécurité sanitaire des produits de santé dès sa nomination.." (Article R. 5121-178, ex R. 5144-17) </w:t>
      </w:r>
    </w:p>
    <w:p w14:paraId="1D56ADC5" w14:textId="77777777" w:rsidR="00715219" w:rsidRPr="00B0618A" w:rsidRDefault="00715219" w:rsidP="00715219">
      <w:pPr>
        <w:pStyle w:val="StyleProposalB1Italique"/>
        <w:jc w:val="both"/>
        <w:rPr>
          <w:color w:val="auto"/>
          <w:lang w:val="en-GB"/>
        </w:rPr>
      </w:pPr>
      <w:r w:rsidRPr="00B0618A">
        <w:rPr>
          <w:color w:val="auto"/>
        </w:rPr>
        <w:t xml:space="preserve"> "Afin d'assumer ses obligations et ses responsabilités en matière de pharmacovigilance, le responsable de la mise sur le marché du médicament ou du produit doit avoir à sa disposition au sein de l'entreprise sur le territoire national de façon permanente et continue une personne responsable de la pharmacovigilance (ci-après dénommée responsable de pharmacovigilance). Celle-ci est le correspondant et l'interlocuteur privilégié de l'Agence française de sécurité sanitaire des produits de santé (AFSSAPS) pour tout problème </w:t>
      </w:r>
      <w:r w:rsidRPr="00B0618A">
        <w:rPr>
          <w:color w:val="auto"/>
        </w:rPr>
        <w:lastRenderedPageBreak/>
        <w:t xml:space="preserve">lié à la sécurité d'emploi des médicaments ou produits (voir Champ d'application de la pharmacovigilance)." </w:t>
      </w:r>
      <w:r w:rsidRPr="00B0618A">
        <w:rPr>
          <w:color w:val="auto"/>
          <w:lang w:val="en-GB"/>
        </w:rPr>
        <w:t xml:space="preserve">(Arrêté du </w:t>
      </w:r>
      <w:smartTag w:uri="urn:schemas-microsoft-com:office:smarttags" w:element="date">
        <w:smartTagPr>
          <w:attr w:name="Year" w:val="2005"/>
          <w:attr w:name="Day" w:val="28"/>
          <w:attr w:name="Month" w:val="4"/>
          <w:attr w:name="ls" w:val="trans"/>
        </w:smartTagPr>
        <w:r w:rsidRPr="00B0618A">
          <w:rPr>
            <w:color w:val="auto"/>
            <w:lang w:val="en-GB"/>
          </w:rPr>
          <w:t>28 avril 2005</w:t>
        </w:r>
      </w:smartTag>
      <w:r w:rsidRPr="00B0618A">
        <w:rPr>
          <w:color w:val="auto"/>
          <w:lang w:val="en-GB"/>
        </w:rPr>
        <w:t xml:space="preserve"> relatif aux bonnes pratiques de Pharmacovigilance) </w:t>
      </w:r>
    </w:p>
    <w:p w14:paraId="1D56ADC6" w14:textId="77777777" w:rsidR="00715219" w:rsidRPr="00AE117C" w:rsidRDefault="004453DA" w:rsidP="00715219">
      <w:pPr>
        <w:pStyle w:val="StyleProposalB1Italique"/>
        <w:jc w:val="both"/>
        <w:rPr>
          <w:rStyle w:val="StyleStyleProposalB1ItaliqueAutomatique1Car"/>
          <w:color w:val="auto"/>
          <w:lang w:val="en-GB"/>
        </w:rPr>
      </w:pPr>
      <w:r>
        <w:rPr>
          <w:rFonts w:ascii="Verdana" w:hAnsi="Verdana"/>
          <w:noProof/>
          <w:color w:val="auto"/>
          <w:sz w:val="14"/>
          <w:szCs w:val="14"/>
        </w:rPr>
        <w:drawing>
          <wp:inline distT="0" distB="0" distL="0" distR="0" wp14:anchorId="1D56B3ED" wp14:editId="1D56B3EE">
            <wp:extent cx="114300" cy="114300"/>
            <wp:effectExtent l="0" t="0" r="0" b="0"/>
            <wp:docPr id="95" name="Image 9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15219" w:rsidRPr="00B0618A">
        <w:rPr>
          <w:color w:val="auto"/>
          <w:lang w:val="en-GB"/>
        </w:rPr>
        <w:t xml:space="preserve"> </w:t>
      </w:r>
      <w:r w:rsidR="00715219" w:rsidRPr="00AE117C">
        <w:rPr>
          <w:rStyle w:val="StyleStyleProposalB1ItaliqueAutomatique1Car"/>
          <w:color w:val="auto"/>
          <w:lang w:val="en-GB"/>
        </w:rPr>
        <w:t xml:space="preserve">"The name and 24-hour contact details of the QPPV and back-up procedures to ensure business continuity and continued fulfilment of pharmacovigilance obligations should be notified to the Competent Authorities of the Member States in which marketing authorisations are held or, for centrally authorised products, to the Competent Authorities of all Member States and to the Agency.(...) (Part I, 1.2 VOLUME 9A of The Rules Governing Medicinal Products in the European Union - Guidelines on Pharmacovigilance for Medicinal Products for Human Use - Version September 2008) </w:t>
      </w:r>
    </w:p>
    <w:p w14:paraId="1D56ADC7" w14:textId="77777777" w:rsidR="00715219" w:rsidRPr="00B0618A" w:rsidRDefault="00715219" w:rsidP="00715219">
      <w:pPr>
        <w:pStyle w:val="StyleProposalB1Italique"/>
        <w:jc w:val="both"/>
        <w:rPr>
          <w:color w:val="auto"/>
          <w:lang w:val="en-GB"/>
        </w:rPr>
      </w:pPr>
      <w:r w:rsidRPr="00B0618A">
        <w:rPr>
          <w:color w:val="auto"/>
          <w:lang w:val="en-GB"/>
        </w:rPr>
        <w:t xml:space="preserve">The QPPV is responsible for (...) </w:t>
      </w:r>
    </w:p>
    <w:p w14:paraId="1D56ADC8" w14:textId="77777777" w:rsidR="00715219" w:rsidRPr="00B0618A" w:rsidRDefault="00715219" w:rsidP="00715219">
      <w:pPr>
        <w:pStyle w:val="StyleProposalB1Italique"/>
        <w:jc w:val="both"/>
        <w:rPr>
          <w:color w:val="auto"/>
          <w:lang w:val="en-GB"/>
        </w:rPr>
      </w:pPr>
      <w:r w:rsidRPr="00B0618A">
        <w:rPr>
          <w:color w:val="auto"/>
          <w:lang w:val="en-GB"/>
        </w:rPr>
        <w:t>• acting as a single contact point for the Competent Authorities on a 24-hour basis.(...) (Part I, 1.2 VOLUME 9A of The Rules Governing Medicinal Products in the European Union - Guidelines on Pharmacovigilance for Medicinal Products for Human Use - Version September 2008)</w:t>
      </w:r>
    </w:p>
    <w:p w14:paraId="1D56ADC9" w14:textId="77777777" w:rsidR="008B30DC" w:rsidRPr="000A25E8" w:rsidRDefault="00715219" w:rsidP="00715219">
      <w:pPr>
        <w:pStyle w:val="StyleProposalB1Italique"/>
        <w:jc w:val="both"/>
        <w:rPr>
          <w:color w:val="auto"/>
          <w:lang w:val="en-GB"/>
        </w:rPr>
      </w:pPr>
      <w:r w:rsidRPr="00B0618A">
        <w:rPr>
          <w:color w:val="auto"/>
          <w:lang w:val="en-GB"/>
        </w:rPr>
        <w:t xml:space="preserve"> "In case of absence, the QPPV should ensure that all responsibilities are undertaken by an adequately qualified person. This person should also reside in the EU" (Part I, 1.2 VOLUME 9A of The Rules Governing Medicinal Products in the European Union - Guidelines on Pharmacovigilance for Medicinal Products for Human Use - Version September 2008) </w:t>
      </w:r>
    </w:p>
    <w:p w14:paraId="1D56ADCA" w14:textId="77777777" w:rsidR="00FA06B1" w:rsidRDefault="00FA06B1" w:rsidP="00715219">
      <w:pPr>
        <w:rPr>
          <w:lang w:val="en-US" w:eastAsia="fr-FR"/>
        </w:rPr>
      </w:pPr>
    </w:p>
    <w:p w14:paraId="1D56ADCB" w14:textId="77777777" w:rsidR="008B30DC" w:rsidRPr="008B30DC" w:rsidRDefault="00FA06B1" w:rsidP="00715219">
      <w:pPr>
        <w:rPr>
          <w:lang w:val="en-US"/>
        </w:rPr>
      </w:pPr>
      <w:r w:rsidRPr="00564504">
        <w:sym w:font="Wingdings" w:char="F071"/>
      </w:r>
      <w:r w:rsidRPr="00E32DA6">
        <w:rPr>
          <w:lang w:val="en-GB"/>
        </w:rPr>
        <w:t xml:space="preserve"> </w:t>
      </w:r>
      <w:r w:rsidR="008B30DC" w:rsidRPr="008B30DC">
        <w:rPr>
          <w:lang w:val="en-US" w:eastAsia="fr-FR"/>
        </w:rPr>
        <w:t xml:space="preserve">The 24/7 pharmacovigilance service is described in </w:t>
      </w:r>
      <w:r>
        <w:rPr>
          <w:lang w:val="en-US" w:eastAsia="fr-FR"/>
        </w:rPr>
        <w:t>the procedure</w:t>
      </w:r>
      <w:r w:rsidR="008B30DC" w:rsidRPr="008B30DC">
        <w:rPr>
          <w:lang w:val="en-US" w:eastAsia="fr-FR"/>
        </w:rPr>
        <w:t xml:space="preserve"> </w:t>
      </w:r>
      <w:r w:rsidR="008B30DC" w:rsidRPr="008B30DC">
        <w:rPr>
          <w:lang w:val="en-GB"/>
        </w:rPr>
        <w:t>__________</w:t>
      </w:r>
      <w:r w:rsidR="008B30DC" w:rsidRPr="008B30DC">
        <w:rPr>
          <w:lang w:val="en-US"/>
        </w:rPr>
        <w:t>.</w:t>
      </w:r>
    </w:p>
    <w:p w14:paraId="1D56ADCC" w14:textId="77777777" w:rsidR="00FA06B1" w:rsidRPr="00FA06B1" w:rsidRDefault="00FA06B1" w:rsidP="00715219">
      <w:pPr>
        <w:rPr>
          <w:lang w:val="en-GB"/>
        </w:rPr>
      </w:pPr>
      <w:r w:rsidRPr="00564504">
        <w:sym w:font="Wingdings" w:char="F071"/>
      </w:r>
      <w:r w:rsidRPr="00FA06B1">
        <w:rPr>
          <w:lang w:val="en-GB"/>
        </w:rPr>
        <w:t xml:space="preserve"> The 24/7 pharmacovigilance service is not described.</w:t>
      </w:r>
    </w:p>
    <w:p w14:paraId="1D56ADCD" w14:textId="77777777" w:rsidR="00FA06B1" w:rsidRPr="00FA06B1" w:rsidRDefault="00FA06B1" w:rsidP="00715219">
      <w:pPr>
        <w:rPr>
          <w:lang w:val="en-GB"/>
        </w:rPr>
      </w:pPr>
    </w:p>
    <w:p w14:paraId="1D56ADCE" w14:textId="77777777" w:rsidR="008B30DC" w:rsidRPr="008B30DC" w:rsidRDefault="00FA06B1" w:rsidP="00715219">
      <w:pPr>
        <w:rPr>
          <w:lang w:val="en-US"/>
        </w:rPr>
      </w:pPr>
      <w:r w:rsidRPr="00564504">
        <w:sym w:font="Wingdings" w:char="F071"/>
      </w:r>
      <w:r w:rsidRPr="00E32DA6">
        <w:rPr>
          <w:lang w:val="en-GB"/>
        </w:rPr>
        <w:t xml:space="preserve"> </w:t>
      </w:r>
      <w:r w:rsidR="008B30DC" w:rsidRPr="008B30DC">
        <w:rPr>
          <w:lang w:val="en-US" w:eastAsia="fr-FR"/>
        </w:rPr>
        <w:t xml:space="preserve">The 24/7 pharmacovigilance service is contracted to </w:t>
      </w:r>
      <w:r w:rsidR="008B30DC" w:rsidRPr="008B30DC">
        <w:rPr>
          <w:lang w:val="en-GB"/>
        </w:rPr>
        <w:t>__________</w:t>
      </w:r>
      <w:r w:rsidR="008B30DC" w:rsidRPr="008B30DC">
        <w:rPr>
          <w:lang w:val="en-US"/>
        </w:rPr>
        <w:t>.</w:t>
      </w:r>
    </w:p>
    <w:p w14:paraId="1D56ADCF" w14:textId="77777777" w:rsidR="008B30DC" w:rsidRDefault="008B30DC" w:rsidP="00D41FBE">
      <w:pPr>
        <w:jc w:val="center"/>
        <w:rPr>
          <w:lang w:val="en-US"/>
        </w:rPr>
      </w:pPr>
    </w:p>
    <w:p w14:paraId="1D56ADD0" w14:textId="77777777" w:rsidR="008B30DC" w:rsidRPr="00792B06" w:rsidRDefault="008B30DC" w:rsidP="008B30DC">
      <w:pPr>
        <w:pStyle w:val="Titre2"/>
        <w:rPr>
          <w:lang w:val="en-US"/>
        </w:rPr>
      </w:pPr>
      <w:bookmarkStart w:id="138" w:name="_Toc328381911"/>
      <w:r w:rsidRPr="00792B06">
        <w:rPr>
          <w:lang w:val="en-US"/>
        </w:rPr>
        <w:t>During Working hours</w:t>
      </w:r>
      <w:bookmarkEnd w:id="138"/>
    </w:p>
    <w:p w14:paraId="1D56ADD1" w14:textId="77777777" w:rsidR="008B30DC" w:rsidRPr="00906BAD" w:rsidRDefault="008B30DC" w:rsidP="000C662A">
      <w:pPr>
        <w:rPr>
          <w:lang w:val="en-US" w:eastAsia="fr-FR"/>
        </w:rPr>
      </w:pPr>
      <w:r w:rsidRPr="00906BAD">
        <w:rPr>
          <w:lang w:val="en-US" w:eastAsia="fr-FR"/>
        </w:rPr>
        <w:t xml:space="preserve">During the unavailability of the </w:t>
      </w:r>
      <w:r w:rsidR="00F9003C">
        <w:rPr>
          <w:lang w:val="en-US" w:eastAsia="fr-FR"/>
        </w:rPr>
        <w:t>Qualified Person for Pharmacovigilance</w:t>
      </w:r>
      <w:r w:rsidRPr="00906BAD">
        <w:rPr>
          <w:lang w:val="en-US" w:eastAsia="fr-FR"/>
        </w:rPr>
        <w:t>, the management of pharmacovigilance activities is:</w:t>
      </w:r>
    </w:p>
    <w:p w14:paraId="1D56ADD2" w14:textId="77777777" w:rsidR="008B30DC" w:rsidRPr="005D3AC7" w:rsidRDefault="001D7EF6" w:rsidP="007E450A">
      <w:pPr>
        <w:pStyle w:val="B1"/>
        <w:rPr>
          <w:lang w:val="en-US" w:eastAsia="fr-FR"/>
        </w:rPr>
      </w:pPr>
      <w:r w:rsidRPr="00564504">
        <w:sym w:font="Wingdings" w:char="F071"/>
      </w:r>
      <w:r w:rsidRPr="001D7EF6">
        <w:rPr>
          <w:lang w:val="en-GB"/>
        </w:rPr>
        <w:t xml:space="preserve"> </w:t>
      </w:r>
      <w:r w:rsidR="00792B06">
        <w:rPr>
          <w:lang w:val="en-US" w:eastAsia="fr-FR"/>
        </w:rPr>
        <w:t>m</w:t>
      </w:r>
      <w:r w:rsidR="008B30DC" w:rsidRPr="005D3AC7">
        <w:rPr>
          <w:lang w:val="en-US" w:eastAsia="fr-FR"/>
        </w:rPr>
        <w:t>aintenance of a permanence planning,</w:t>
      </w:r>
    </w:p>
    <w:p w14:paraId="1D56ADD3" w14:textId="77777777" w:rsidR="001D7EF6" w:rsidRPr="005D3AC7" w:rsidRDefault="001D7EF6" w:rsidP="007E450A">
      <w:pPr>
        <w:pStyle w:val="B1"/>
        <w:rPr>
          <w:lang w:val="en-US" w:eastAsia="fr-FR"/>
        </w:rPr>
      </w:pPr>
      <w:r w:rsidRPr="00564504">
        <w:sym w:font="Wingdings" w:char="F071"/>
      </w:r>
      <w:r w:rsidRPr="001D7EF6">
        <w:rPr>
          <w:lang w:val="en-GB"/>
        </w:rPr>
        <w:t xml:space="preserve"> </w:t>
      </w:r>
      <w:r w:rsidR="008B30DC" w:rsidRPr="005D3AC7">
        <w:rPr>
          <w:lang w:val="en-US" w:eastAsia="fr-FR"/>
        </w:rPr>
        <w:t>telephone call permanence,</w:t>
      </w:r>
    </w:p>
    <w:p w14:paraId="1D56ADD4" w14:textId="77777777" w:rsidR="008B30DC" w:rsidRPr="005D3AC7" w:rsidRDefault="001D7EF6" w:rsidP="007E450A">
      <w:pPr>
        <w:pStyle w:val="B1"/>
        <w:rPr>
          <w:lang w:val="en-US" w:eastAsia="fr-FR"/>
        </w:rPr>
      </w:pPr>
      <w:r w:rsidRPr="00564504">
        <w:sym w:font="Wingdings" w:char="F071"/>
      </w:r>
      <w:r w:rsidRPr="001D7EF6">
        <w:rPr>
          <w:lang w:val="en-GB"/>
        </w:rPr>
        <w:t xml:space="preserve"> </w:t>
      </w:r>
      <w:r w:rsidR="008B30DC" w:rsidRPr="005D3AC7">
        <w:rPr>
          <w:lang w:val="en-US" w:eastAsia="fr-FR"/>
        </w:rPr>
        <w:t>management of pharmacovigilance cases,</w:t>
      </w:r>
    </w:p>
    <w:p w14:paraId="1D56ADD5" w14:textId="77777777" w:rsidR="008B30DC" w:rsidRPr="005D3AC7" w:rsidRDefault="001D7EF6" w:rsidP="007E450A">
      <w:pPr>
        <w:pStyle w:val="B1"/>
        <w:rPr>
          <w:lang w:val="en-US" w:eastAsia="fr-FR"/>
        </w:rPr>
      </w:pPr>
      <w:r w:rsidRPr="00564504">
        <w:sym w:font="Wingdings" w:char="F071"/>
      </w:r>
      <w:r w:rsidRPr="001D7EF6">
        <w:rPr>
          <w:lang w:val="en-GB"/>
        </w:rPr>
        <w:t xml:space="preserve"> </w:t>
      </w:r>
      <w:r w:rsidR="00792B06">
        <w:rPr>
          <w:lang w:val="en-GB"/>
        </w:rPr>
        <w:t xml:space="preserve">maintenance of a list of the </w:t>
      </w:r>
      <w:r w:rsidR="008B30DC" w:rsidRPr="005D3AC7">
        <w:rPr>
          <w:lang w:val="en-US" w:eastAsia="fr-FR"/>
        </w:rPr>
        <w:t xml:space="preserve">concerned person </w:t>
      </w:r>
      <w:r w:rsidR="00792B06">
        <w:rPr>
          <w:lang w:val="en-US" w:eastAsia="fr-FR"/>
        </w:rPr>
        <w:t>to contact</w:t>
      </w:r>
      <w:r w:rsidR="008B30DC" w:rsidRPr="005D3AC7">
        <w:rPr>
          <w:lang w:val="en-US" w:eastAsia="fr-FR"/>
        </w:rPr>
        <w:t>,</w:t>
      </w:r>
    </w:p>
    <w:p w14:paraId="1D56ADD6" w14:textId="77777777" w:rsidR="008B30DC" w:rsidRPr="005D3AC7" w:rsidRDefault="001D7EF6" w:rsidP="007E450A">
      <w:pPr>
        <w:pStyle w:val="B1"/>
        <w:rPr>
          <w:lang w:val="en-US" w:eastAsia="fr-FR"/>
        </w:rPr>
      </w:pPr>
      <w:r w:rsidRPr="00564504">
        <w:sym w:font="Wingdings" w:char="F071"/>
      </w:r>
      <w:r w:rsidRPr="001D7EF6">
        <w:rPr>
          <w:lang w:val="en-GB"/>
        </w:rPr>
        <w:t xml:space="preserve"> </w:t>
      </w:r>
      <w:r w:rsidR="008B30DC" w:rsidRPr="005D3AC7">
        <w:rPr>
          <w:lang w:val="en-US" w:eastAsia="fr-FR"/>
        </w:rPr>
        <w:t xml:space="preserve">a document described the management in case of unavailability of the </w:t>
      </w:r>
      <w:r w:rsidR="00F9003C">
        <w:rPr>
          <w:lang w:val="en-US" w:eastAsia="fr-FR"/>
        </w:rPr>
        <w:t>Qualified Person for Pharmacovigilance</w:t>
      </w:r>
      <w:r w:rsidR="008B30DC" w:rsidRPr="005D3AC7">
        <w:rPr>
          <w:lang w:val="en-US" w:eastAsia="fr-FR"/>
        </w:rPr>
        <w:t>:</w:t>
      </w:r>
      <w:r w:rsidR="00792B06">
        <w:rPr>
          <w:lang w:val="en-GB"/>
        </w:rPr>
        <w:tab/>
      </w:r>
      <w:r w:rsidR="008B30DC" w:rsidRPr="005D3AC7">
        <w:rPr>
          <w:lang w:val="en-US"/>
        </w:rPr>
        <w:t>.</w:t>
      </w:r>
    </w:p>
    <w:p w14:paraId="1D56ADD7" w14:textId="77777777" w:rsidR="008B30DC" w:rsidRPr="005D3AC7" w:rsidRDefault="001D7EF6" w:rsidP="007E450A">
      <w:pPr>
        <w:pStyle w:val="B1"/>
        <w:rPr>
          <w:lang w:val="en-US" w:eastAsia="fr-FR"/>
        </w:rPr>
      </w:pPr>
      <w:r w:rsidRPr="00564504">
        <w:sym w:font="Wingdings" w:char="F071"/>
      </w:r>
      <w:r w:rsidRPr="001D7EF6">
        <w:rPr>
          <w:lang w:val="en-GB"/>
        </w:rPr>
        <w:t xml:space="preserve"> </w:t>
      </w:r>
      <w:r w:rsidR="008B30DC" w:rsidRPr="005D3AC7">
        <w:rPr>
          <w:lang w:val="en-US"/>
        </w:rPr>
        <w:t>There is no document describing the</w:t>
      </w:r>
      <w:r w:rsidR="008B30DC" w:rsidRPr="005D3AC7">
        <w:rPr>
          <w:lang w:val="en-US" w:eastAsia="fr-FR"/>
        </w:rPr>
        <w:t xml:space="preserve"> management in case of unavailability of the </w:t>
      </w:r>
      <w:r w:rsidR="00F9003C">
        <w:rPr>
          <w:lang w:val="en-US" w:eastAsia="fr-FR"/>
        </w:rPr>
        <w:t>Qualified Person for Pharmacovigilance</w:t>
      </w:r>
      <w:r w:rsidR="008B30DC" w:rsidRPr="005D3AC7">
        <w:rPr>
          <w:lang w:val="en-US" w:eastAsia="fr-FR"/>
        </w:rPr>
        <w:t>.</w:t>
      </w:r>
    </w:p>
    <w:p w14:paraId="1D56ADD8" w14:textId="77777777" w:rsidR="008B30DC" w:rsidRDefault="008B30DC" w:rsidP="000C662A">
      <w:pPr>
        <w:rPr>
          <w:lang w:val="en-US" w:eastAsia="fr-FR"/>
        </w:rPr>
      </w:pPr>
    </w:p>
    <w:p w14:paraId="1D56ADD9" w14:textId="77777777" w:rsidR="008B30DC" w:rsidRPr="00906BAD" w:rsidRDefault="00082892" w:rsidP="00082892">
      <w:pPr>
        <w:tabs>
          <w:tab w:val="left" w:leader="underscore" w:pos="2977"/>
        </w:tabs>
        <w:rPr>
          <w:lang w:val="en-US" w:eastAsia="fr-FR"/>
        </w:rPr>
      </w:pPr>
      <w:r w:rsidRPr="00564504">
        <w:lastRenderedPageBreak/>
        <w:sym w:font="Wingdings" w:char="F071"/>
      </w:r>
      <w:r w:rsidRPr="00082892">
        <w:rPr>
          <w:lang w:val="en-GB"/>
        </w:rPr>
        <w:t xml:space="preserve"> </w:t>
      </w:r>
      <w:r w:rsidR="008B30DC">
        <w:rPr>
          <w:lang w:val="en-US" w:eastAsia="fr-FR"/>
        </w:rPr>
        <w:t>The management of pharmacovigilance of pharmacovigilance activities during</w:t>
      </w:r>
      <w:r>
        <w:rPr>
          <w:lang w:val="en-US" w:eastAsia="fr-FR"/>
        </w:rPr>
        <w:t xml:space="preserve"> working hours is contracted to</w:t>
      </w:r>
      <w:r w:rsidR="008B30DC" w:rsidRPr="007952FC">
        <w:rPr>
          <w:lang w:val="en-GB"/>
        </w:rPr>
        <w:t xml:space="preserve"> </w:t>
      </w:r>
      <w:r>
        <w:rPr>
          <w:lang w:val="en-GB"/>
        </w:rPr>
        <w:tab/>
      </w:r>
      <w:r w:rsidR="008B30DC">
        <w:rPr>
          <w:lang w:val="en-US"/>
        </w:rPr>
        <w:t>.</w:t>
      </w:r>
    </w:p>
    <w:p w14:paraId="1D56ADDA" w14:textId="77777777" w:rsidR="008B30DC" w:rsidRDefault="008B30DC" w:rsidP="008B30DC">
      <w:pPr>
        <w:pStyle w:val="Titre2"/>
        <w:rPr>
          <w:lang w:val="en-US"/>
        </w:rPr>
      </w:pPr>
      <w:bookmarkStart w:id="139" w:name="_Toc328381912"/>
      <w:r>
        <w:rPr>
          <w:lang w:val="en-US"/>
        </w:rPr>
        <w:t>Out of Working hours</w:t>
      </w:r>
      <w:bookmarkEnd w:id="139"/>
    </w:p>
    <w:p w14:paraId="1D56ADDB" w14:textId="77777777" w:rsidR="00082892" w:rsidRPr="00082892" w:rsidRDefault="00082892" w:rsidP="00082892">
      <w:pPr>
        <w:rPr>
          <w:lang w:val="en-US" w:eastAsia="fr-FR"/>
        </w:rPr>
      </w:pPr>
      <w:r>
        <w:rPr>
          <w:lang w:val="en-US" w:eastAsia="fr-FR"/>
        </w:rPr>
        <w:t xml:space="preserve">During out of working hours, the pharmacovigilance service is </w:t>
      </w:r>
      <w:r w:rsidR="002F56D2">
        <w:rPr>
          <w:lang w:val="en-US" w:eastAsia="fr-FR"/>
        </w:rPr>
        <w:t>assured by:</w:t>
      </w:r>
    </w:p>
    <w:p w14:paraId="1D56ADDC" w14:textId="77777777" w:rsidR="002F56D2" w:rsidRPr="005D3AC7" w:rsidRDefault="002F56D2" w:rsidP="007E450A">
      <w:pPr>
        <w:pStyle w:val="B1"/>
        <w:rPr>
          <w:lang w:val="en-US" w:eastAsia="fr-FR"/>
        </w:rPr>
      </w:pPr>
      <w:r w:rsidRPr="00564504">
        <w:sym w:font="Wingdings" w:char="F071"/>
      </w:r>
      <w:r w:rsidRPr="001D7EF6">
        <w:rPr>
          <w:lang w:val="en-GB"/>
        </w:rPr>
        <w:t xml:space="preserve"> </w:t>
      </w:r>
      <w:r>
        <w:rPr>
          <w:lang w:val="en-US" w:eastAsia="fr-FR"/>
        </w:rPr>
        <w:t>m</w:t>
      </w:r>
      <w:r w:rsidRPr="005D3AC7">
        <w:rPr>
          <w:lang w:val="en-US" w:eastAsia="fr-FR"/>
        </w:rPr>
        <w:t>aintenance of a permanence planning,</w:t>
      </w:r>
    </w:p>
    <w:p w14:paraId="1D56ADDD" w14:textId="77777777" w:rsidR="002F56D2" w:rsidRPr="005D3AC7" w:rsidRDefault="002F56D2" w:rsidP="007E450A">
      <w:pPr>
        <w:pStyle w:val="B1"/>
        <w:rPr>
          <w:lang w:val="en-US" w:eastAsia="fr-FR"/>
        </w:rPr>
      </w:pPr>
      <w:r w:rsidRPr="00564504">
        <w:sym w:font="Wingdings" w:char="F071"/>
      </w:r>
      <w:r w:rsidRPr="001D7EF6">
        <w:rPr>
          <w:lang w:val="en-GB"/>
        </w:rPr>
        <w:t xml:space="preserve"> </w:t>
      </w:r>
      <w:r w:rsidRPr="005D3AC7">
        <w:rPr>
          <w:lang w:val="en-US" w:eastAsia="fr-FR"/>
        </w:rPr>
        <w:t>telephone call permanence,</w:t>
      </w:r>
    </w:p>
    <w:p w14:paraId="1D56ADDE" w14:textId="77777777" w:rsidR="008B30DC" w:rsidRPr="005D3AC7" w:rsidRDefault="002F56D2" w:rsidP="007E450A">
      <w:pPr>
        <w:pStyle w:val="B1"/>
        <w:rPr>
          <w:lang w:val="en-US" w:eastAsia="fr-FR"/>
        </w:rPr>
      </w:pPr>
      <w:r w:rsidRPr="00564504">
        <w:sym w:font="Wingdings" w:char="F071"/>
      </w:r>
      <w:r w:rsidRPr="001D7EF6">
        <w:rPr>
          <w:lang w:val="en-GB"/>
        </w:rPr>
        <w:t xml:space="preserve"> </w:t>
      </w:r>
      <w:r>
        <w:rPr>
          <w:lang w:val="en-GB"/>
        </w:rPr>
        <w:t xml:space="preserve">maintenance of a list of the </w:t>
      </w:r>
      <w:r w:rsidRPr="005D3AC7">
        <w:rPr>
          <w:lang w:val="en-US" w:eastAsia="fr-FR"/>
        </w:rPr>
        <w:t xml:space="preserve">concerned person </w:t>
      </w:r>
      <w:r>
        <w:rPr>
          <w:lang w:val="en-US" w:eastAsia="fr-FR"/>
        </w:rPr>
        <w:t>to contact,</w:t>
      </w:r>
    </w:p>
    <w:p w14:paraId="1D56ADDF" w14:textId="77777777" w:rsidR="008B30DC" w:rsidRPr="005D3AC7" w:rsidRDefault="002F56D2" w:rsidP="007E450A">
      <w:pPr>
        <w:pStyle w:val="B1"/>
        <w:rPr>
          <w:lang w:val="en-US" w:eastAsia="fr-FR"/>
        </w:rPr>
      </w:pPr>
      <w:r w:rsidRPr="00564504">
        <w:sym w:font="Wingdings" w:char="F071"/>
      </w:r>
      <w:r w:rsidRPr="001D7EF6">
        <w:rPr>
          <w:lang w:val="en-GB"/>
        </w:rPr>
        <w:t xml:space="preserve"> </w:t>
      </w:r>
      <w:r w:rsidR="008B30DC" w:rsidRPr="005D3AC7">
        <w:rPr>
          <w:lang w:val="en-US" w:eastAsia="fr-FR"/>
        </w:rPr>
        <w:t>collection and reporting of information to the Pharmacovigilance Unit</w:t>
      </w:r>
    </w:p>
    <w:p w14:paraId="1D56ADE0" w14:textId="77777777" w:rsidR="008B30DC" w:rsidRDefault="008B30DC" w:rsidP="008B30DC">
      <w:pPr>
        <w:rPr>
          <w:lang w:val="en-US" w:eastAsia="fr-FR"/>
        </w:rPr>
      </w:pPr>
    </w:p>
    <w:p w14:paraId="1D56ADE1" w14:textId="77777777" w:rsidR="008B30DC" w:rsidRPr="00906BAD" w:rsidRDefault="002F56D2" w:rsidP="002F56D2">
      <w:pPr>
        <w:tabs>
          <w:tab w:val="left" w:leader="underscore" w:pos="2977"/>
        </w:tabs>
        <w:rPr>
          <w:lang w:val="en-US" w:eastAsia="fr-FR"/>
        </w:rPr>
      </w:pPr>
      <w:r w:rsidRPr="00564504">
        <w:sym w:font="Wingdings" w:char="F071"/>
      </w:r>
      <w:r w:rsidRPr="001D7EF6">
        <w:rPr>
          <w:lang w:val="en-GB"/>
        </w:rPr>
        <w:t xml:space="preserve"> </w:t>
      </w:r>
      <w:r w:rsidR="008B30DC">
        <w:rPr>
          <w:lang w:val="en-US" w:eastAsia="fr-FR"/>
        </w:rPr>
        <w:t>The management of pharmacovigilance of pharmacovigilance activities out of working hours is contracted to</w:t>
      </w:r>
      <w:r>
        <w:rPr>
          <w:lang w:val="en-US" w:eastAsia="fr-FR"/>
        </w:rPr>
        <w:tab/>
        <w:t>.</w:t>
      </w:r>
    </w:p>
    <w:p w14:paraId="1D56ADE2" w14:textId="77777777" w:rsidR="00FF52DC" w:rsidRPr="00685C9F" w:rsidRDefault="00FF52DC" w:rsidP="00FF52DC">
      <w:pPr>
        <w:pStyle w:val="Titre2"/>
        <w:tabs>
          <w:tab w:val="clear" w:pos="1418"/>
          <w:tab w:val="left" w:pos="1134"/>
        </w:tabs>
        <w:ind w:left="1134" w:hanging="576"/>
        <w:rPr>
          <w:lang w:val="en-GB"/>
        </w:rPr>
      </w:pPr>
      <w:bookmarkStart w:id="140" w:name="_Toc328381913"/>
      <w:r w:rsidRPr="00685C9F">
        <w:rPr>
          <w:lang w:val="en-GB"/>
        </w:rPr>
        <w:t xml:space="preserve">Access to the </w:t>
      </w:r>
      <w:r w:rsidR="00100930" w:rsidRPr="00685C9F">
        <w:rPr>
          <w:lang w:val="en-GB"/>
        </w:rPr>
        <w:t>Pharmacovigilance Unit</w:t>
      </w:r>
      <w:r w:rsidR="00C009C6" w:rsidRPr="00685C9F">
        <w:rPr>
          <w:lang w:val="en-GB"/>
        </w:rPr>
        <w:t xml:space="preserve"> / Physical </w:t>
      </w:r>
      <w:r w:rsidR="002D24BE" w:rsidRPr="00685C9F">
        <w:rPr>
          <w:lang w:val="en-GB"/>
        </w:rPr>
        <w:t>security</w:t>
      </w:r>
      <w:bookmarkEnd w:id="140"/>
    </w:p>
    <w:p w14:paraId="1D56ADE3" w14:textId="77777777" w:rsidR="00FF52DC" w:rsidRPr="00FF52DC" w:rsidRDefault="00100930" w:rsidP="00FF52DC">
      <w:pPr>
        <w:rPr>
          <w:lang w:val="en-GB"/>
        </w:rPr>
      </w:pPr>
      <w:r w:rsidRPr="00564504">
        <w:sym w:font="Wingdings" w:char="F071"/>
      </w:r>
      <w:r w:rsidRPr="00100930">
        <w:rPr>
          <w:lang w:val="en-GB"/>
        </w:rPr>
        <w:t xml:space="preserve"> </w:t>
      </w:r>
      <w:r w:rsidR="00FF52DC" w:rsidRPr="00FF52DC">
        <w:rPr>
          <w:lang w:val="en-GB"/>
        </w:rPr>
        <w:t xml:space="preserve">Access to the </w:t>
      </w:r>
      <w:r w:rsidRPr="00100930">
        <w:rPr>
          <w:lang w:val="en-GB"/>
        </w:rPr>
        <w:t>Pharmacovigilance Unit</w:t>
      </w:r>
      <w:r w:rsidR="00FF52DC" w:rsidRPr="00FF52DC">
        <w:rPr>
          <w:lang w:val="en-GB"/>
        </w:rPr>
        <w:t xml:space="preserve"> is under control.</w:t>
      </w:r>
    </w:p>
    <w:p w14:paraId="1D56ADE4" w14:textId="77777777" w:rsidR="00FF52DC" w:rsidRPr="00FF52DC" w:rsidRDefault="00100930" w:rsidP="00FF52DC">
      <w:pPr>
        <w:rPr>
          <w:lang w:val="en-GB"/>
        </w:rPr>
      </w:pPr>
      <w:r w:rsidRPr="00564504">
        <w:sym w:font="Wingdings" w:char="F071"/>
      </w:r>
      <w:r w:rsidR="00FF52DC" w:rsidRPr="00C7407F">
        <w:rPr>
          <w:lang w:val="en-GB"/>
        </w:rPr>
        <w:t xml:space="preserve"> </w:t>
      </w:r>
      <w:r w:rsidR="00FF52DC" w:rsidRPr="00FF52DC">
        <w:rPr>
          <w:lang w:val="en-GB"/>
        </w:rPr>
        <w:t xml:space="preserve">Access to the </w:t>
      </w:r>
      <w:r w:rsidRPr="00100930">
        <w:rPr>
          <w:lang w:val="en-GB"/>
        </w:rPr>
        <w:t>Pharmacovigilance Unit</w:t>
      </w:r>
      <w:r w:rsidR="00FF52DC" w:rsidRPr="00FF52DC">
        <w:rPr>
          <w:lang w:val="en-GB"/>
        </w:rPr>
        <w:t xml:space="preserve"> is not under control.</w:t>
      </w:r>
    </w:p>
    <w:p w14:paraId="1D56ADE5" w14:textId="77777777" w:rsidR="00100930" w:rsidRDefault="00100930" w:rsidP="00FF52DC">
      <w:pPr>
        <w:rPr>
          <w:lang w:val="en-GB"/>
        </w:rPr>
      </w:pPr>
    </w:p>
    <w:p w14:paraId="1D56ADE6" w14:textId="77777777" w:rsidR="00FF52DC" w:rsidRPr="00FF52DC" w:rsidRDefault="00100930" w:rsidP="00FF52DC">
      <w:pPr>
        <w:rPr>
          <w:lang w:val="en-GB"/>
        </w:rPr>
      </w:pPr>
      <w:r w:rsidRPr="00564504">
        <w:sym w:font="Wingdings" w:char="F071"/>
      </w:r>
      <w:r w:rsidR="00FF52DC" w:rsidRPr="00C7407F">
        <w:rPr>
          <w:lang w:val="en-GB"/>
        </w:rPr>
        <w:t xml:space="preserve"> </w:t>
      </w:r>
      <w:r w:rsidR="00FF52DC" w:rsidRPr="00FF52DC">
        <w:rPr>
          <w:lang w:val="en-GB"/>
        </w:rPr>
        <w:t>There are procedures on building security (access, alarm, fire etc) and the procedure is followed (e.g. staff leaving the company cannot access the facilities).</w:t>
      </w:r>
    </w:p>
    <w:p w14:paraId="1D56ADE7" w14:textId="77777777" w:rsidR="00FF52DC" w:rsidRPr="00FF52DC" w:rsidRDefault="00100930" w:rsidP="00FF52DC">
      <w:pPr>
        <w:rPr>
          <w:lang w:val="en-GB"/>
        </w:rPr>
      </w:pPr>
      <w:r w:rsidRPr="00564504">
        <w:sym w:font="Wingdings" w:char="F071"/>
      </w:r>
      <w:r w:rsidR="00FF52DC" w:rsidRPr="00C7407F">
        <w:rPr>
          <w:lang w:val="en-GB"/>
        </w:rPr>
        <w:t xml:space="preserve"> </w:t>
      </w:r>
      <w:r w:rsidR="00FF52DC" w:rsidRPr="00FF52DC">
        <w:rPr>
          <w:lang w:val="en-GB"/>
        </w:rPr>
        <w:t>There is no procedure on building security (access, alarm, fire etc).</w:t>
      </w:r>
    </w:p>
    <w:p w14:paraId="1D56ADE8" w14:textId="77777777" w:rsidR="008B30DC" w:rsidRPr="00FF52DC" w:rsidRDefault="008B30DC" w:rsidP="008B30DC">
      <w:pPr>
        <w:rPr>
          <w:lang w:val="en-GB" w:eastAsia="fr-FR"/>
        </w:rPr>
      </w:pPr>
    </w:p>
    <w:p w14:paraId="1D56ADE9" w14:textId="77777777" w:rsidR="008B30DC" w:rsidRPr="00BA4E29" w:rsidRDefault="008B30DC" w:rsidP="008B30DC">
      <w:pPr>
        <w:pStyle w:val="Titre1"/>
        <w:rPr>
          <w:lang w:val="en-US"/>
        </w:rPr>
      </w:pPr>
      <w:bookmarkStart w:id="141" w:name="_Toc328381914"/>
      <w:r w:rsidRPr="00BA4E29">
        <w:rPr>
          <w:lang w:val="en-US"/>
        </w:rPr>
        <w:t>Management of Spontaneous Reports</w:t>
      </w:r>
      <w:bookmarkEnd w:id="141"/>
    </w:p>
    <w:p w14:paraId="1D56ADEA" w14:textId="77777777" w:rsidR="008B30DC" w:rsidRPr="00BA4E29" w:rsidRDefault="008B30DC" w:rsidP="008B30DC">
      <w:pPr>
        <w:pStyle w:val="Titre2"/>
        <w:rPr>
          <w:lang w:val="en-US"/>
        </w:rPr>
      </w:pPr>
      <w:bookmarkStart w:id="142" w:name="_Toc192994552"/>
      <w:bookmarkStart w:id="143" w:name="_Toc194738711"/>
      <w:bookmarkStart w:id="144" w:name="_Toc328381915"/>
      <w:r w:rsidRPr="00BA4E29">
        <w:rPr>
          <w:lang w:val="en-US"/>
        </w:rPr>
        <w:t>Procedures applicable to the management of spontaneous reports</w:t>
      </w:r>
      <w:bookmarkEnd w:id="142"/>
      <w:bookmarkEnd w:id="143"/>
      <w:bookmarkEnd w:id="144"/>
    </w:p>
    <w:p w14:paraId="1D56ADEB" w14:textId="77777777" w:rsidR="008B30DC" w:rsidRPr="005D3AC7" w:rsidRDefault="008B30DC" w:rsidP="000C662A">
      <w:pPr>
        <w:rPr>
          <w:lang w:val="en-US"/>
        </w:rPr>
      </w:pPr>
      <w:r w:rsidRPr="005D3AC7">
        <w:rPr>
          <w:lang w:val="en-US"/>
        </w:rPr>
        <w:t>The following procedures are applicable to the management of spontaneous reports:</w:t>
      </w:r>
    </w:p>
    <w:p w14:paraId="1D56ADEC" w14:textId="77777777" w:rsidR="008B30DC" w:rsidRPr="005D3AC7" w:rsidRDefault="008B30DC" w:rsidP="007E450A">
      <w:pPr>
        <w:pStyle w:val="B1"/>
        <w:rPr>
          <w:lang w:val="en-US"/>
        </w:rPr>
      </w:pPr>
      <w:r w:rsidRPr="005D3AC7">
        <w:rPr>
          <w:lang w:val="en-US"/>
        </w:rPr>
        <w:t xml:space="preserve"> </w:t>
      </w:r>
    </w:p>
    <w:p w14:paraId="1D56ADED" w14:textId="77777777" w:rsidR="008B30DC" w:rsidRPr="00AE0BEB" w:rsidRDefault="008B30DC" w:rsidP="007E450A">
      <w:pPr>
        <w:pStyle w:val="B1"/>
        <w:rPr>
          <w:lang w:val="en-US"/>
        </w:rPr>
      </w:pPr>
    </w:p>
    <w:p w14:paraId="1D56ADEE" w14:textId="77777777" w:rsidR="008B30DC" w:rsidRDefault="008B30DC" w:rsidP="008B30DC">
      <w:pPr>
        <w:pStyle w:val="Titre2"/>
        <w:rPr>
          <w:lang w:val="en-US"/>
        </w:rPr>
      </w:pPr>
      <w:bookmarkStart w:id="145" w:name="_Toc328381916"/>
      <w:r>
        <w:rPr>
          <w:lang w:val="en-US"/>
        </w:rPr>
        <w:t>Collection by a LABO PHARMA employee</w:t>
      </w:r>
      <w:bookmarkEnd w:id="145"/>
    </w:p>
    <w:p w14:paraId="1D56ADEF" w14:textId="77777777" w:rsidR="008B30DC" w:rsidRPr="005D3AC7" w:rsidRDefault="008B30DC" w:rsidP="000C662A">
      <w:pPr>
        <w:rPr>
          <w:lang w:val="en-US" w:eastAsia="fr-FR"/>
        </w:rPr>
      </w:pPr>
      <w:r w:rsidRPr="005D3AC7">
        <w:rPr>
          <w:lang w:val="en-US" w:eastAsia="fr-FR"/>
        </w:rPr>
        <w:t>The procedure describing this process includes:</w:t>
      </w:r>
    </w:p>
    <w:p w14:paraId="1D56ADF0" w14:textId="77777777" w:rsidR="008B30DC" w:rsidRPr="005D3AC7" w:rsidRDefault="00E1098C" w:rsidP="007E450A">
      <w:pPr>
        <w:pStyle w:val="B1"/>
        <w:rPr>
          <w:lang w:val="en-US" w:eastAsia="fr-FR"/>
        </w:rPr>
      </w:pPr>
      <w:r w:rsidRPr="00564504">
        <w:sym w:font="Wingdings" w:char="F071"/>
      </w:r>
      <w:r w:rsidRPr="001D7EF6">
        <w:rPr>
          <w:lang w:val="en-GB"/>
        </w:rPr>
        <w:t xml:space="preserve"> </w:t>
      </w:r>
      <w:r w:rsidR="008B30DC" w:rsidRPr="005D3AC7">
        <w:rPr>
          <w:lang w:val="en-US" w:eastAsia="fr-FR"/>
        </w:rPr>
        <w:t>the collection by a LABO PHARMA employee,</w:t>
      </w:r>
    </w:p>
    <w:p w14:paraId="1D56ADF1" w14:textId="77777777" w:rsidR="008B30DC" w:rsidRDefault="00E1098C" w:rsidP="007E450A">
      <w:pPr>
        <w:pStyle w:val="B1"/>
        <w:rPr>
          <w:lang w:val="en-US" w:eastAsia="fr-FR"/>
        </w:rPr>
      </w:pPr>
      <w:r w:rsidRPr="00564504">
        <w:sym w:font="Wingdings" w:char="F071"/>
      </w:r>
      <w:r w:rsidRPr="001D7EF6">
        <w:rPr>
          <w:lang w:val="en-GB"/>
        </w:rPr>
        <w:t xml:space="preserve"> </w:t>
      </w:r>
      <w:r w:rsidR="008B30DC" w:rsidRPr="005D3AC7">
        <w:rPr>
          <w:lang w:val="en-US" w:eastAsia="fr-FR"/>
        </w:rPr>
        <w:t>the modality of reporting of informatio</w:t>
      </w:r>
      <w:r>
        <w:rPr>
          <w:lang w:val="en-US" w:eastAsia="fr-FR"/>
        </w:rPr>
        <w:t>n to the Pharmacovigilance Unit?</w:t>
      </w:r>
    </w:p>
    <w:p w14:paraId="1D56ADF2" w14:textId="77777777" w:rsidR="00E1098C" w:rsidRPr="005D3AC7" w:rsidRDefault="00E1098C" w:rsidP="007E450A">
      <w:pPr>
        <w:pStyle w:val="B1"/>
        <w:rPr>
          <w:lang w:val="en-US" w:eastAsia="fr-FR"/>
        </w:rPr>
      </w:pPr>
      <w:r w:rsidRPr="00564504">
        <w:sym w:font="Wingdings" w:char="F071"/>
      </w:r>
      <w:r>
        <w:t xml:space="preserve"> </w:t>
      </w:r>
    </w:p>
    <w:p w14:paraId="1D56ADF3" w14:textId="77777777" w:rsidR="008B30DC" w:rsidRPr="00AD6D2A" w:rsidRDefault="008B30DC" w:rsidP="008B30DC">
      <w:pPr>
        <w:pStyle w:val="Titre2"/>
        <w:rPr>
          <w:lang w:val="en-US"/>
        </w:rPr>
      </w:pPr>
      <w:bookmarkStart w:id="146" w:name="_Toc328381917"/>
      <w:r w:rsidRPr="00AD6D2A">
        <w:rPr>
          <w:lang w:val="en-US"/>
        </w:rPr>
        <w:t>Medical Information</w:t>
      </w:r>
      <w:bookmarkEnd w:id="146"/>
    </w:p>
    <w:p w14:paraId="1D56ADF4" w14:textId="77777777" w:rsidR="007B1DA3" w:rsidRDefault="007B1DA3" w:rsidP="004D0352">
      <w:pPr>
        <w:tabs>
          <w:tab w:val="left" w:leader="underscore" w:pos="6804"/>
        </w:tabs>
        <w:rPr>
          <w:lang w:val="en-GB"/>
        </w:rPr>
      </w:pPr>
      <w:r w:rsidRPr="00564504">
        <w:sym w:font="Wingdings" w:char="F071"/>
      </w:r>
      <w:r w:rsidRPr="007B1DA3">
        <w:rPr>
          <w:lang w:val="en-GB"/>
        </w:rPr>
        <w:t xml:space="preserve"> Th</w:t>
      </w:r>
      <w:r w:rsidR="004D0352">
        <w:rPr>
          <w:lang w:val="en-GB"/>
        </w:rPr>
        <w:t xml:space="preserve">e management of the Medical Information </w:t>
      </w:r>
      <w:r w:rsidRPr="007B1DA3">
        <w:rPr>
          <w:lang w:val="en-GB"/>
        </w:rPr>
        <w:t xml:space="preserve">is described in the </w:t>
      </w:r>
      <w:r w:rsidR="00F42129">
        <w:rPr>
          <w:lang w:val="en-GB"/>
        </w:rPr>
        <w:t>procedure</w:t>
      </w:r>
      <w:r w:rsidR="004D0352">
        <w:rPr>
          <w:lang w:val="en-GB"/>
        </w:rPr>
        <w:tab/>
        <w:t>.</w:t>
      </w:r>
    </w:p>
    <w:p w14:paraId="1D56ADF5" w14:textId="77777777" w:rsidR="00F42129" w:rsidRDefault="00F42129" w:rsidP="004D0352">
      <w:pPr>
        <w:rPr>
          <w:lang w:val="en-GB"/>
        </w:rPr>
      </w:pPr>
      <w:r w:rsidRPr="00564504">
        <w:sym w:font="Wingdings" w:char="F071"/>
      </w:r>
      <w:r w:rsidRPr="007B1DA3">
        <w:rPr>
          <w:lang w:val="en-GB"/>
        </w:rPr>
        <w:t xml:space="preserve"> </w:t>
      </w:r>
      <w:r w:rsidR="004D0352" w:rsidRPr="007B1DA3">
        <w:rPr>
          <w:lang w:val="en-GB"/>
        </w:rPr>
        <w:t>Th</w:t>
      </w:r>
      <w:r w:rsidR="004D0352">
        <w:rPr>
          <w:lang w:val="en-GB"/>
        </w:rPr>
        <w:t>e management of the Medical Information</w:t>
      </w:r>
      <w:r w:rsidRPr="007B1DA3">
        <w:rPr>
          <w:lang w:val="en-GB"/>
        </w:rPr>
        <w:t xml:space="preserve"> is</w:t>
      </w:r>
      <w:r>
        <w:rPr>
          <w:lang w:val="en-GB"/>
        </w:rPr>
        <w:t xml:space="preserve"> not</w:t>
      </w:r>
      <w:r w:rsidRPr="007B1DA3">
        <w:rPr>
          <w:lang w:val="en-GB"/>
        </w:rPr>
        <w:t xml:space="preserve"> described</w:t>
      </w:r>
      <w:r>
        <w:rPr>
          <w:lang w:val="en-GB"/>
        </w:rPr>
        <w:t>.</w:t>
      </w:r>
    </w:p>
    <w:p w14:paraId="1D56ADF6" w14:textId="77777777" w:rsidR="00F42129" w:rsidRPr="00F42129" w:rsidRDefault="00F42129">
      <w:pPr>
        <w:rPr>
          <w:lang w:val="en-GB"/>
        </w:rPr>
      </w:pPr>
    </w:p>
    <w:p w14:paraId="1D56ADF7" w14:textId="77777777" w:rsidR="008B30DC" w:rsidRDefault="00E1098C" w:rsidP="00E1098C">
      <w:pPr>
        <w:rPr>
          <w:lang w:val="en-US" w:eastAsia="fr-FR"/>
        </w:rPr>
      </w:pPr>
      <w:r w:rsidRPr="00564504">
        <w:sym w:font="Wingdings" w:char="F071"/>
      </w:r>
      <w:r w:rsidRPr="001D7EF6">
        <w:rPr>
          <w:lang w:val="en-GB"/>
        </w:rPr>
        <w:t xml:space="preserve"> </w:t>
      </w:r>
      <w:r w:rsidR="008B30DC" w:rsidRPr="005D3AC7">
        <w:rPr>
          <w:lang w:val="en-US" w:eastAsia="fr-FR"/>
        </w:rPr>
        <w:t>Pharmacovigilance cases are detected by the Medical Information and reported to the Pharmacovigilance Unit.</w:t>
      </w:r>
    </w:p>
    <w:p w14:paraId="1D56ADF8" w14:textId="77777777" w:rsidR="00E1098C" w:rsidRDefault="00E1098C" w:rsidP="00E1098C">
      <w:pPr>
        <w:rPr>
          <w:lang w:val="en-US" w:eastAsia="fr-FR"/>
        </w:rPr>
      </w:pPr>
      <w:r w:rsidRPr="00564504">
        <w:lastRenderedPageBreak/>
        <w:sym w:font="Wingdings" w:char="F071"/>
      </w:r>
      <w:r w:rsidRPr="00E1098C">
        <w:rPr>
          <w:lang w:val="en-GB"/>
        </w:rPr>
        <w:t xml:space="preserve"> </w:t>
      </w:r>
      <w:r w:rsidRPr="005D3AC7">
        <w:rPr>
          <w:lang w:val="en-US" w:eastAsia="fr-FR"/>
        </w:rPr>
        <w:t xml:space="preserve">Pharmacovigilance cases are </w:t>
      </w:r>
      <w:r>
        <w:rPr>
          <w:lang w:val="en-US" w:eastAsia="fr-FR"/>
        </w:rPr>
        <w:t xml:space="preserve">not </w:t>
      </w:r>
      <w:r w:rsidRPr="005D3AC7">
        <w:rPr>
          <w:lang w:val="en-US" w:eastAsia="fr-FR"/>
        </w:rPr>
        <w:t xml:space="preserve">detected by the Medical Information </w:t>
      </w:r>
      <w:r w:rsidR="007B1DA3">
        <w:rPr>
          <w:lang w:val="en-US" w:eastAsia="fr-FR"/>
        </w:rPr>
        <w:t>nor</w:t>
      </w:r>
      <w:r w:rsidRPr="005D3AC7">
        <w:rPr>
          <w:lang w:val="en-US" w:eastAsia="fr-FR"/>
        </w:rPr>
        <w:t xml:space="preserve"> reported to the Pharmacovigilance Unit.</w:t>
      </w:r>
    </w:p>
    <w:p w14:paraId="1D56ADF9" w14:textId="77777777" w:rsidR="007B1DA3" w:rsidRPr="005D3AC7" w:rsidRDefault="007B1DA3" w:rsidP="00E1098C">
      <w:pPr>
        <w:rPr>
          <w:lang w:val="en-US" w:eastAsia="fr-FR"/>
        </w:rPr>
      </w:pPr>
    </w:p>
    <w:p w14:paraId="1D56ADFA" w14:textId="77777777" w:rsidR="008B30DC" w:rsidRPr="005D3AC7" w:rsidRDefault="007B1DA3" w:rsidP="007B1DA3">
      <w:pPr>
        <w:rPr>
          <w:lang w:val="en-US" w:eastAsia="fr-FR"/>
        </w:rPr>
      </w:pPr>
      <w:r w:rsidRPr="00564504">
        <w:sym w:font="Wingdings" w:char="F071"/>
      </w:r>
      <w:r w:rsidRPr="00E1098C">
        <w:rPr>
          <w:lang w:val="en-GB"/>
        </w:rPr>
        <w:t xml:space="preserve"> </w:t>
      </w:r>
      <w:r w:rsidR="008B30DC" w:rsidRPr="005D3AC7">
        <w:rPr>
          <w:lang w:val="en-US" w:eastAsia="fr-FR"/>
        </w:rPr>
        <w:t>Tools established to permit the detection and reporting of the pharmacovigilance cases:</w:t>
      </w:r>
    </w:p>
    <w:p w14:paraId="1D56ADFB" w14:textId="77777777" w:rsidR="008B30DC" w:rsidRPr="005D3AC7" w:rsidRDefault="007B1DA3" w:rsidP="007E450A">
      <w:pPr>
        <w:pStyle w:val="B1"/>
        <w:rPr>
          <w:lang w:val="en-US" w:eastAsia="fr-FR"/>
        </w:rPr>
      </w:pPr>
      <w:r w:rsidRPr="00564504">
        <w:sym w:font="Wingdings" w:char="F071"/>
      </w:r>
      <w:r w:rsidRPr="00E1098C">
        <w:rPr>
          <w:lang w:val="en-GB"/>
        </w:rPr>
        <w:t xml:space="preserve"> </w:t>
      </w:r>
      <w:r w:rsidR="008B30DC" w:rsidRPr="005D3AC7">
        <w:rPr>
          <w:lang w:val="en-US" w:eastAsia="fr-FR"/>
        </w:rPr>
        <w:t>training,</w:t>
      </w:r>
    </w:p>
    <w:p w14:paraId="1D56ADFC" w14:textId="77777777" w:rsidR="008B30DC" w:rsidRPr="005D3AC7" w:rsidRDefault="007B1DA3" w:rsidP="007E450A">
      <w:pPr>
        <w:pStyle w:val="B1"/>
        <w:rPr>
          <w:lang w:val="en-US" w:eastAsia="fr-FR"/>
        </w:rPr>
      </w:pPr>
      <w:r w:rsidRPr="00564504">
        <w:sym w:font="Wingdings" w:char="F071"/>
      </w:r>
      <w:r w:rsidRPr="00E1098C">
        <w:rPr>
          <w:lang w:val="en-GB"/>
        </w:rPr>
        <w:t xml:space="preserve"> </w:t>
      </w:r>
      <w:r w:rsidR="008B30DC" w:rsidRPr="005D3AC7">
        <w:rPr>
          <w:lang w:val="en-US" w:eastAsia="fr-FR"/>
        </w:rPr>
        <w:t>checks,</w:t>
      </w:r>
    </w:p>
    <w:p w14:paraId="1D56ADFD" w14:textId="77777777" w:rsidR="008B30DC" w:rsidRPr="005D3AC7" w:rsidRDefault="007B1DA3" w:rsidP="007E450A">
      <w:pPr>
        <w:pStyle w:val="B1"/>
        <w:rPr>
          <w:lang w:val="en-US" w:eastAsia="fr-FR"/>
        </w:rPr>
      </w:pPr>
      <w:r w:rsidRPr="00564504">
        <w:sym w:font="Wingdings" w:char="F071"/>
      </w:r>
      <w:r w:rsidRPr="00E1098C">
        <w:rPr>
          <w:lang w:val="en-GB"/>
        </w:rPr>
        <w:t xml:space="preserve"> </w:t>
      </w:r>
    </w:p>
    <w:p w14:paraId="1D56ADFE" w14:textId="77777777" w:rsidR="008B30DC" w:rsidRPr="00F42129" w:rsidRDefault="007B1DA3" w:rsidP="007E450A">
      <w:pPr>
        <w:pStyle w:val="B1"/>
        <w:rPr>
          <w:lang w:val="en-US" w:eastAsia="fr-FR"/>
        </w:rPr>
      </w:pPr>
      <w:r w:rsidRPr="00564504">
        <w:sym w:font="Wingdings" w:char="F071"/>
      </w:r>
      <w:r w:rsidRPr="00E1098C">
        <w:rPr>
          <w:lang w:val="en-GB"/>
        </w:rPr>
        <w:t xml:space="preserve"> </w:t>
      </w:r>
    </w:p>
    <w:p w14:paraId="1D56ADFF" w14:textId="77777777" w:rsidR="00F42129" w:rsidRDefault="00F42129" w:rsidP="00F42129">
      <w:pPr>
        <w:rPr>
          <w:lang w:val="en-US" w:eastAsia="fr-FR"/>
        </w:rPr>
      </w:pPr>
    </w:p>
    <w:p w14:paraId="1D56AE00" w14:textId="77777777" w:rsidR="00F42129" w:rsidRDefault="00F42129" w:rsidP="00F42129">
      <w:pPr>
        <w:tabs>
          <w:tab w:val="left" w:leader="underscore" w:pos="4962"/>
        </w:tabs>
        <w:rPr>
          <w:lang w:val="en-GB"/>
        </w:rPr>
      </w:pPr>
      <w:r w:rsidRPr="00564504">
        <w:sym w:font="Wingdings" w:char="F071"/>
      </w:r>
      <w:r>
        <w:rPr>
          <w:lang w:val="en-GB"/>
        </w:rPr>
        <w:t xml:space="preserve"> A reconciliation process exists between the Pharmacovigilance Department and the Medical Information.</w:t>
      </w:r>
    </w:p>
    <w:p w14:paraId="1D56AE01" w14:textId="77777777" w:rsidR="00F42129" w:rsidRDefault="00F42129" w:rsidP="00F42129">
      <w:pPr>
        <w:tabs>
          <w:tab w:val="left" w:leader="underscore" w:pos="4962"/>
        </w:tabs>
        <w:rPr>
          <w:lang w:val="en-GB"/>
        </w:rPr>
      </w:pPr>
      <w:r w:rsidRPr="00564504">
        <w:sym w:font="Wingdings" w:char="F071"/>
      </w:r>
      <w:r>
        <w:rPr>
          <w:lang w:val="en-GB"/>
        </w:rPr>
        <w:t xml:space="preserve"> There is not a reconciliation process.</w:t>
      </w:r>
    </w:p>
    <w:p w14:paraId="1D56AE02" w14:textId="77777777" w:rsidR="00F42129" w:rsidRPr="00F42129" w:rsidRDefault="00F42129" w:rsidP="00F42129">
      <w:pPr>
        <w:rPr>
          <w:lang w:val="en-GB" w:eastAsia="fr-FR"/>
        </w:rPr>
      </w:pPr>
    </w:p>
    <w:p w14:paraId="1D56AE03" w14:textId="77777777" w:rsidR="008B30DC" w:rsidRDefault="008B30DC" w:rsidP="008B30DC">
      <w:pPr>
        <w:pStyle w:val="Titre2"/>
        <w:rPr>
          <w:lang w:val="en-US"/>
        </w:rPr>
      </w:pPr>
      <w:bookmarkStart w:id="147" w:name="_Toc328381918"/>
      <w:r>
        <w:rPr>
          <w:lang w:val="en-US"/>
        </w:rPr>
        <w:t>Rece</w:t>
      </w:r>
      <w:r w:rsidR="00685C9F">
        <w:rPr>
          <w:lang w:val="en-US"/>
        </w:rPr>
        <w:t>ipt</w:t>
      </w:r>
      <w:r>
        <w:rPr>
          <w:lang w:val="en-US"/>
        </w:rPr>
        <w:t xml:space="preserve"> of pharmacovigilance cases by the Pharmacovigilance Unit</w:t>
      </w:r>
      <w:bookmarkEnd w:id="147"/>
    </w:p>
    <w:p w14:paraId="1D56AE04" w14:textId="77777777" w:rsidR="005D3AC7" w:rsidRPr="00216857" w:rsidRDefault="004453DA" w:rsidP="005D3AC7">
      <w:pPr>
        <w:pStyle w:val="StyleProposalB1Italique"/>
        <w:jc w:val="both"/>
        <w:rPr>
          <w:color w:val="auto"/>
        </w:rPr>
      </w:pPr>
      <w:r>
        <w:rPr>
          <w:rFonts w:ascii="Forte" w:hAnsi="Forte"/>
          <w:noProof/>
          <w:color w:val="000080"/>
          <w:sz w:val="36"/>
          <w:szCs w:val="36"/>
        </w:rPr>
        <w:drawing>
          <wp:inline distT="0" distB="0" distL="0" distR="0" wp14:anchorId="1D56B3EF" wp14:editId="1D56B3F0">
            <wp:extent cx="114300" cy="114300"/>
            <wp:effectExtent l="0" t="0" r="0" b="0"/>
            <wp:docPr id="96" name="Image 9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E7ED7" w:rsidRPr="00BE7ED7">
        <w:t xml:space="preserve"> </w:t>
      </w:r>
      <w:r w:rsidR="005D3AC7" w:rsidRPr="00216857">
        <w:rPr>
          <w:color w:val="auto"/>
        </w:rPr>
        <w:t>Notification :</w:t>
      </w:r>
    </w:p>
    <w:p w14:paraId="1D56AE05" w14:textId="77777777" w:rsidR="005D3AC7" w:rsidRPr="00216857" w:rsidRDefault="005D3AC7" w:rsidP="005D3AC7">
      <w:pPr>
        <w:pStyle w:val="StyleProposalB1Italique"/>
        <w:jc w:val="both"/>
        <w:rPr>
          <w:color w:val="auto"/>
        </w:rPr>
      </w:pPr>
      <w:r w:rsidRPr="008F055C">
        <w:t>"Transmission de l'effet indésirable présumé d'un médicament ou produit à une structure de pharmacovigilance ou à l'AFSSAPS"</w:t>
      </w:r>
      <w:r w:rsidRPr="00216857">
        <w:rPr>
          <w:color w:val="auto"/>
        </w:rPr>
        <w:t xml:space="preserve"> (BP PV 2005)</w:t>
      </w:r>
    </w:p>
    <w:p w14:paraId="1D56AE06" w14:textId="77777777" w:rsidR="0066072C" w:rsidRPr="00BC469D" w:rsidRDefault="0066072C" w:rsidP="0066072C">
      <w:pPr>
        <w:rPr>
          <w:lang w:val="en-US" w:eastAsia="fr-FR"/>
        </w:rPr>
      </w:pPr>
      <w:r>
        <w:rPr>
          <w:lang w:val="en-US" w:eastAsia="fr-FR"/>
        </w:rPr>
        <w:t>Number of</w:t>
      </w:r>
      <w:r w:rsidRPr="00BC469D">
        <w:rPr>
          <w:lang w:val="en-US" w:eastAsia="fr-FR"/>
        </w:rPr>
        <w:t xml:space="preserve"> pharmacovigilance </w:t>
      </w:r>
      <w:r>
        <w:rPr>
          <w:lang w:val="en-US" w:eastAsia="fr-FR"/>
        </w:rPr>
        <w:t xml:space="preserve">cases handled / received by the </w:t>
      </w:r>
      <w:r w:rsidRPr="00BC469D">
        <w:rPr>
          <w:lang w:val="en-US" w:eastAsia="fr-FR"/>
        </w:rPr>
        <w:t>Pharmacovigilance</w:t>
      </w:r>
      <w:r>
        <w:rPr>
          <w:lang w:val="en-US" w:eastAsia="fr-FR"/>
        </w:rPr>
        <w:t xml:space="preserve"> Unit of LABO PHARMA</w:t>
      </w:r>
      <w:r w:rsidRPr="00BC469D">
        <w:rPr>
          <w:lang w:val="en-US" w:eastAsia="fr-FR"/>
        </w:rPr>
        <w:t>:</w:t>
      </w:r>
    </w:p>
    <w:p w14:paraId="1D56AE07" w14:textId="77777777" w:rsidR="0066072C" w:rsidRDefault="0066072C" w:rsidP="00154FC5">
      <w:pPr>
        <w:rPr>
          <w:lang w:val="en-US" w:eastAsia="fr-FR"/>
        </w:rPr>
      </w:pPr>
    </w:p>
    <w:p w14:paraId="1D56AE08" w14:textId="77777777" w:rsidR="005D3AC7" w:rsidRPr="005D3AC7" w:rsidRDefault="005D3AC7" w:rsidP="00154FC5">
      <w:pPr>
        <w:rPr>
          <w:lang w:val="en-US" w:eastAsia="fr-FR"/>
        </w:rPr>
      </w:pPr>
      <w:r w:rsidRPr="005D3AC7">
        <w:rPr>
          <w:lang w:val="en-US" w:eastAsia="fr-FR"/>
        </w:rPr>
        <w:t>The procedure describing th</w:t>
      </w:r>
      <w:r w:rsidR="00CA3979">
        <w:rPr>
          <w:lang w:val="en-US" w:eastAsia="fr-FR"/>
        </w:rPr>
        <w:t>e receipt of pharmacovigilance cases by the Pharmacovigilance Unit</w:t>
      </w:r>
      <w:r w:rsidRPr="005D3AC7">
        <w:rPr>
          <w:lang w:val="en-US" w:eastAsia="fr-FR"/>
        </w:rPr>
        <w:t xml:space="preserve"> includes:</w:t>
      </w:r>
    </w:p>
    <w:p w14:paraId="1D56AE09" w14:textId="77777777" w:rsidR="005D3AC7" w:rsidRPr="005D3AC7" w:rsidRDefault="00716D1A" w:rsidP="007E450A">
      <w:pPr>
        <w:pStyle w:val="B1"/>
        <w:rPr>
          <w:lang w:val="en-US" w:eastAsia="fr-FR"/>
        </w:rPr>
      </w:pPr>
      <w:r w:rsidRPr="00564504">
        <w:sym w:font="Wingdings" w:char="F071"/>
      </w:r>
      <w:r>
        <w:rPr>
          <w:lang w:val="en-GB"/>
        </w:rPr>
        <w:t xml:space="preserve"> </w:t>
      </w:r>
      <w:r w:rsidR="005D3AC7" w:rsidRPr="005D3AC7">
        <w:rPr>
          <w:lang w:val="en-US" w:eastAsia="fr-FR"/>
        </w:rPr>
        <w:t>the means available to report to the Pharmacovigilance Unit:</w:t>
      </w:r>
    </w:p>
    <w:p w14:paraId="1D56AE0A"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by telephone,</w:t>
      </w:r>
    </w:p>
    <w:p w14:paraId="1D56AE0B"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by email,</w:t>
      </w:r>
    </w:p>
    <w:p w14:paraId="1D56AE0C"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by mail,</w:t>
      </w:r>
    </w:p>
    <w:p w14:paraId="1D56AE0D"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by fax,</w:t>
      </w:r>
    </w:p>
    <w:p w14:paraId="1D56AE0E"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internally</w:t>
      </w:r>
    </w:p>
    <w:p w14:paraId="1D56AE0F" w14:textId="77777777" w:rsidR="005D3AC7" w:rsidRPr="005D3AC7" w:rsidRDefault="00716D1A" w:rsidP="007E450A">
      <w:pPr>
        <w:pStyle w:val="B1"/>
        <w:rPr>
          <w:lang w:val="en-US" w:eastAsia="fr-FR"/>
        </w:rPr>
      </w:pPr>
      <w:r w:rsidRPr="00564504">
        <w:sym w:font="Wingdings" w:char="F071"/>
      </w:r>
      <w:r>
        <w:rPr>
          <w:lang w:val="en-GB"/>
        </w:rPr>
        <w:t xml:space="preserve"> </w:t>
      </w:r>
      <w:r w:rsidR="005D3AC7" w:rsidRPr="005D3AC7">
        <w:rPr>
          <w:lang w:val="en-US" w:eastAsia="fr-FR"/>
        </w:rPr>
        <w:t>the description of the different reporter sources:</w:t>
      </w:r>
    </w:p>
    <w:p w14:paraId="1D56AE10"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healthcare professional,</w:t>
      </w:r>
    </w:p>
    <w:p w14:paraId="1D56AE11"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patient / consumer,</w:t>
      </w:r>
    </w:p>
    <w:p w14:paraId="1D56AE12"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health authorities,</w:t>
      </w:r>
    </w:p>
    <w:p w14:paraId="1D56AE13"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LABO PHARMA employee, in particular:</w:t>
      </w:r>
    </w:p>
    <w:p w14:paraId="1D56AE14" w14:textId="77777777" w:rsidR="005D3AC7" w:rsidRPr="005D3AC7" w:rsidRDefault="00716D1A" w:rsidP="00154FC5">
      <w:pPr>
        <w:pStyle w:val="B3"/>
        <w:rPr>
          <w:lang w:val="en-US" w:eastAsia="fr-FR"/>
        </w:rPr>
      </w:pPr>
      <w:r w:rsidRPr="00564504">
        <w:sym w:font="Wingdings" w:char="F071"/>
      </w:r>
      <w:r>
        <w:t xml:space="preserve"> </w:t>
      </w:r>
      <w:r w:rsidR="005D3AC7" w:rsidRPr="005D3AC7">
        <w:rPr>
          <w:lang w:val="en-US" w:eastAsia="fr-FR"/>
        </w:rPr>
        <w:t>Medical Reps,</w:t>
      </w:r>
    </w:p>
    <w:p w14:paraId="1D56AE15" w14:textId="77777777" w:rsidR="005D3AC7" w:rsidRPr="005D3AC7" w:rsidRDefault="00716D1A" w:rsidP="00154FC5">
      <w:pPr>
        <w:pStyle w:val="B3"/>
        <w:rPr>
          <w:lang w:val="en-US" w:eastAsia="fr-FR"/>
        </w:rPr>
      </w:pPr>
      <w:r w:rsidRPr="00564504">
        <w:sym w:font="Wingdings" w:char="F071"/>
      </w:r>
      <w:r>
        <w:t xml:space="preserve"> </w:t>
      </w:r>
      <w:r w:rsidR="00CA7E99">
        <w:rPr>
          <w:lang w:val="en-US" w:eastAsia="fr-FR"/>
        </w:rPr>
        <w:t>Reception desk operator</w:t>
      </w:r>
      <w:r w:rsidR="005D3AC7" w:rsidRPr="005D3AC7">
        <w:rPr>
          <w:lang w:val="en-US" w:eastAsia="fr-FR"/>
        </w:rPr>
        <w:t>,</w:t>
      </w:r>
    </w:p>
    <w:p w14:paraId="1D56AE16" w14:textId="77777777" w:rsidR="005D3AC7" w:rsidRPr="005D3AC7" w:rsidRDefault="00716D1A" w:rsidP="00154FC5">
      <w:pPr>
        <w:pStyle w:val="B3"/>
        <w:rPr>
          <w:lang w:val="en-US" w:eastAsia="fr-FR"/>
        </w:rPr>
      </w:pPr>
      <w:r w:rsidRPr="00564504">
        <w:sym w:font="Wingdings" w:char="F071"/>
      </w:r>
      <w:r>
        <w:t xml:space="preserve"> </w:t>
      </w:r>
      <w:r w:rsidR="005D3AC7" w:rsidRPr="005D3AC7">
        <w:rPr>
          <w:lang w:val="en-US" w:eastAsia="fr-FR"/>
        </w:rPr>
        <w:t>Medical Information Department,</w:t>
      </w:r>
    </w:p>
    <w:p w14:paraId="1D56AE17" w14:textId="77777777" w:rsidR="005D3AC7" w:rsidRPr="005D3AC7" w:rsidRDefault="00716D1A" w:rsidP="00154FC5">
      <w:pPr>
        <w:pStyle w:val="B3"/>
        <w:rPr>
          <w:lang w:val="en-US" w:eastAsia="fr-FR"/>
        </w:rPr>
      </w:pPr>
      <w:r w:rsidRPr="00564504">
        <w:sym w:font="Wingdings" w:char="F071"/>
      </w:r>
      <w:r>
        <w:t xml:space="preserve"> </w:t>
      </w:r>
      <w:r w:rsidR="005D3AC7" w:rsidRPr="005D3AC7">
        <w:rPr>
          <w:lang w:val="en-US" w:eastAsia="fr-FR"/>
        </w:rPr>
        <w:t>Providers</w:t>
      </w:r>
    </w:p>
    <w:p w14:paraId="1D56AE18" w14:textId="77777777" w:rsidR="00716D1A" w:rsidRDefault="00716D1A" w:rsidP="00154FC5">
      <w:pPr>
        <w:rPr>
          <w:lang w:val="en-US" w:eastAsia="fr-FR"/>
        </w:rPr>
      </w:pPr>
    </w:p>
    <w:p w14:paraId="1D56AE19" w14:textId="77777777" w:rsidR="005D3AC7" w:rsidRPr="005D3AC7" w:rsidRDefault="005D3AC7" w:rsidP="00154FC5">
      <w:pPr>
        <w:rPr>
          <w:lang w:val="en-US" w:eastAsia="fr-FR"/>
        </w:rPr>
      </w:pPr>
      <w:r w:rsidRPr="005D3AC7">
        <w:rPr>
          <w:lang w:val="en-US" w:eastAsia="fr-FR"/>
        </w:rPr>
        <w:t>The management of the rece</w:t>
      </w:r>
      <w:r w:rsidR="001660E3">
        <w:rPr>
          <w:lang w:val="en-US" w:eastAsia="fr-FR"/>
        </w:rPr>
        <w:t>ipt</w:t>
      </w:r>
      <w:r w:rsidRPr="005D3AC7">
        <w:rPr>
          <w:lang w:val="en-US" w:eastAsia="fr-FR"/>
        </w:rPr>
        <w:t xml:space="preserve"> includes the following steps:</w:t>
      </w:r>
    </w:p>
    <w:p w14:paraId="1D56AE1A" w14:textId="77777777" w:rsidR="005D3AC7" w:rsidRPr="005D3AC7" w:rsidRDefault="005D3AC7" w:rsidP="007E450A">
      <w:pPr>
        <w:pStyle w:val="B1"/>
        <w:rPr>
          <w:lang w:val="en-US" w:eastAsia="fr-FR"/>
        </w:rPr>
      </w:pPr>
      <w:r w:rsidRPr="005D3AC7">
        <w:rPr>
          <w:lang w:val="en-US" w:eastAsia="fr-FR"/>
        </w:rPr>
        <w:t xml:space="preserve"> </w:t>
      </w:r>
    </w:p>
    <w:p w14:paraId="1D56AE1B" w14:textId="77777777" w:rsidR="008B30DC" w:rsidRDefault="008B30DC" w:rsidP="00D75A1B">
      <w:pPr>
        <w:rPr>
          <w:lang w:val="en-US"/>
        </w:rPr>
      </w:pPr>
    </w:p>
    <w:p w14:paraId="1D56AE1C" w14:textId="77777777" w:rsidR="005D3AC7" w:rsidRPr="005D3AC7" w:rsidRDefault="004453DA" w:rsidP="005D3AC7">
      <w:pPr>
        <w:pStyle w:val="StyleProposalB1Italique"/>
        <w:jc w:val="both"/>
        <w:rPr>
          <w:color w:val="auto"/>
          <w:lang w:val="en-GB"/>
        </w:rPr>
      </w:pPr>
      <w:r>
        <w:rPr>
          <w:rFonts w:ascii="Forte" w:hAnsi="Forte"/>
          <w:noProof/>
          <w:color w:val="000080"/>
          <w:sz w:val="36"/>
          <w:szCs w:val="36"/>
        </w:rPr>
        <w:lastRenderedPageBreak/>
        <w:drawing>
          <wp:inline distT="0" distB="0" distL="0" distR="0" wp14:anchorId="1D56B3F1" wp14:editId="1D56B3F2">
            <wp:extent cx="114300" cy="114300"/>
            <wp:effectExtent l="0" t="0" r="0" b="0"/>
            <wp:docPr id="97" name="Image 9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E7ED7" w:rsidRPr="00BE7ED7">
        <w:t xml:space="preserve"> </w:t>
      </w:r>
      <w:r w:rsidR="005D3AC7" w:rsidRPr="00BE7ED7">
        <w:t>"</w:t>
      </w:r>
      <w:r w:rsidR="005D3AC7" w:rsidRPr="00216857">
        <w:rPr>
          <w:color w:val="auto"/>
        </w:rPr>
        <w:t xml:space="preserve">4.8. Conserver tout élément relatif au recueil et à la documentation du cas signalé. Toute information, y compris celle transmise par voie orale, doit être consignée par écrit, datée, paraphée et archivée dans un endroit sécurisé." </w:t>
      </w:r>
      <w:r w:rsidR="005D3AC7" w:rsidRPr="005D3AC7">
        <w:rPr>
          <w:i w:val="0"/>
          <w:color w:val="auto"/>
          <w:lang w:val="en-GB"/>
        </w:rPr>
        <w:t xml:space="preserve">(Bonnes Pratiques de Pharmacovigilance 2005) </w:t>
      </w:r>
    </w:p>
    <w:p w14:paraId="1D56AE1D" w14:textId="77777777" w:rsidR="005D3AC7" w:rsidRPr="005D3AC7" w:rsidRDefault="005D3AC7" w:rsidP="00154FC5">
      <w:pPr>
        <w:rPr>
          <w:lang w:val="en-US"/>
        </w:rPr>
      </w:pPr>
      <w:r w:rsidRPr="005D3AC7">
        <w:rPr>
          <w:lang w:val="en-US"/>
        </w:rPr>
        <w:t xml:space="preserve">The </w:t>
      </w:r>
      <w:r w:rsidR="001660E3">
        <w:rPr>
          <w:lang w:val="en-US"/>
        </w:rPr>
        <w:t xml:space="preserve">receipt </w:t>
      </w:r>
      <w:r w:rsidRPr="005D3AC7">
        <w:rPr>
          <w:lang w:val="en-US"/>
        </w:rPr>
        <w:t>of a pharmacovigilance case by the Pharmacovigilance Unit is documented as follows:</w:t>
      </w:r>
    </w:p>
    <w:p w14:paraId="1D56AE1E" w14:textId="77777777" w:rsidR="005D3AC7" w:rsidRPr="005D3AC7" w:rsidRDefault="00716D1A" w:rsidP="00F55AB5">
      <w:pPr>
        <w:pStyle w:val="B1"/>
        <w:numPr>
          <w:ilvl w:val="0"/>
          <w:numId w:val="17"/>
        </w:numPr>
        <w:rPr>
          <w:lang w:val="en-US"/>
        </w:rPr>
      </w:pPr>
      <w:r w:rsidRPr="00564504">
        <w:sym w:font="Wingdings" w:char="F071"/>
      </w:r>
      <w:r>
        <w:rPr>
          <w:lang w:val="en-GB"/>
        </w:rPr>
        <w:t xml:space="preserve"> </w:t>
      </w:r>
      <w:r w:rsidR="005D3AC7" w:rsidRPr="005D3AC7">
        <w:rPr>
          <w:lang w:val="en-US"/>
        </w:rPr>
        <w:t>date of receipt,</w:t>
      </w:r>
    </w:p>
    <w:p w14:paraId="1D56AE1F" w14:textId="77777777" w:rsidR="005D3AC7" w:rsidRPr="005D3AC7" w:rsidRDefault="00716D1A" w:rsidP="00F55AB5">
      <w:pPr>
        <w:pStyle w:val="B1"/>
        <w:numPr>
          <w:ilvl w:val="0"/>
          <w:numId w:val="17"/>
        </w:numPr>
        <w:rPr>
          <w:lang w:val="en-US"/>
        </w:rPr>
      </w:pPr>
      <w:r w:rsidRPr="00564504">
        <w:sym w:font="Wingdings" w:char="F071"/>
      </w:r>
      <w:r>
        <w:rPr>
          <w:lang w:val="en-GB"/>
        </w:rPr>
        <w:t xml:space="preserve"> </w:t>
      </w:r>
      <w:r w:rsidR="005D3AC7" w:rsidRPr="005D3AC7">
        <w:rPr>
          <w:lang w:val="en-US"/>
        </w:rPr>
        <w:t>identification of the employee receiving the information (initials)</w:t>
      </w:r>
    </w:p>
    <w:p w14:paraId="1D56AE20" w14:textId="77777777" w:rsidR="005D3AC7" w:rsidRPr="005D3AC7" w:rsidRDefault="00716D1A" w:rsidP="00F55AB5">
      <w:pPr>
        <w:pStyle w:val="B1"/>
        <w:numPr>
          <w:ilvl w:val="0"/>
          <w:numId w:val="17"/>
        </w:numPr>
        <w:rPr>
          <w:lang w:val="en-US"/>
        </w:rPr>
      </w:pPr>
      <w:r w:rsidRPr="00564504">
        <w:sym w:font="Wingdings" w:char="F071"/>
      </w:r>
      <w:r>
        <w:rPr>
          <w:lang w:val="en-GB"/>
        </w:rPr>
        <w:t xml:space="preserve"> </w:t>
      </w:r>
      <w:r w:rsidR="005D3AC7" w:rsidRPr="005D3AC7">
        <w:rPr>
          <w:lang w:val="en-US"/>
        </w:rPr>
        <w:t>reporting to the Pharmacovigilance Unit</w:t>
      </w:r>
    </w:p>
    <w:p w14:paraId="1D56AE21" w14:textId="77777777" w:rsidR="005D3AC7" w:rsidRPr="00716D1A" w:rsidRDefault="005D3AC7" w:rsidP="00D41FBE">
      <w:pPr>
        <w:jc w:val="center"/>
        <w:rPr>
          <w:lang w:val="en-GB"/>
        </w:rPr>
      </w:pPr>
    </w:p>
    <w:p w14:paraId="1D56AE22" w14:textId="77777777" w:rsidR="005D3AC7" w:rsidRDefault="005D3AC7" w:rsidP="005D3AC7">
      <w:pPr>
        <w:pStyle w:val="Titre2"/>
        <w:rPr>
          <w:lang w:val="en-US"/>
        </w:rPr>
      </w:pPr>
      <w:bookmarkStart w:id="148" w:name="_Toc328381919"/>
      <w:r>
        <w:rPr>
          <w:lang w:val="en-US"/>
        </w:rPr>
        <w:t>Collection of the minimum information required for reporting</w:t>
      </w:r>
      <w:bookmarkEnd w:id="148"/>
    </w:p>
    <w:p w14:paraId="1D56AE23" w14:textId="77777777" w:rsidR="005D3AC7" w:rsidRPr="00C05619" w:rsidRDefault="00006EE3" w:rsidP="00154FC5">
      <w:pPr>
        <w:rPr>
          <w:lang w:val="en-US" w:eastAsia="fr-FR"/>
        </w:rPr>
      </w:pPr>
      <w:r w:rsidRPr="00564504">
        <w:sym w:font="Wingdings" w:char="F071"/>
      </w:r>
      <w:r>
        <w:rPr>
          <w:lang w:val="en-GB"/>
        </w:rPr>
        <w:t xml:space="preserve"> </w:t>
      </w:r>
      <w:r w:rsidR="005D3AC7" w:rsidRPr="00C05619">
        <w:rPr>
          <w:lang w:val="en-US" w:eastAsia="fr-FR"/>
        </w:rPr>
        <w:t>The minimum information required for reporting are systematically collected:</w:t>
      </w:r>
    </w:p>
    <w:p w14:paraId="1D56AE24" w14:textId="77777777" w:rsidR="005D3AC7" w:rsidRPr="005D3AC7" w:rsidRDefault="00006EE3" w:rsidP="00F55AB5">
      <w:pPr>
        <w:pStyle w:val="B1"/>
        <w:numPr>
          <w:ilvl w:val="0"/>
          <w:numId w:val="17"/>
        </w:numPr>
        <w:rPr>
          <w:lang w:val="en-US" w:eastAsia="fr-FR"/>
        </w:rPr>
      </w:pPr>
      <w:r w:rsidRPr="00564504">
        <w:sym w:font="Wingdings" w:char="F071"/>
      </w:r>
      <w:r>
        <w:rPr>
          <w:lang w:val="en-GB"/>
        </w:rPr>
        <w:t xml:space="preserve"> </w:t>
      </w:r>
      <w:r w:rsidR="005D3AC7" w:rsidRPr="005D3AC7">
        <w:rPr>
          <w:lang w:val="en-US" w:eastAsia="fr-FR"/>
        </w:rPr>
        <w:t>an identifiable healthcare professional reporter,</w:t>
      </w:r>
    </w:p>
    <w:p w14:paraId="1D56AE25" w14:textId="77777777" w:rsidR="005D3AC7" w:rsidRPr="005D3AC7" w:rsidRDefault="00006EE3" w:rsidP="00F55AB5">
      <w:pPr>
        <w:pStyle w:val="B1"/>
        <w:numPr>
          <w:ilvl w:val="0"/>
          <w:numId w:val="17"/>
        </w:numPr>
        <w:rPr>
          <w:lang w:val="en-US" w:eastAsia="fr-FR"/>
        </w:rPr>
      </w:pPr>
      <w:r w:rsidRPr="00564504">
        <w:sym w:font="Wingdings" w:char="F071"/>
      </w:r>
      <w:r>
        <w:rPr>
          <w:lang w:val="en-GB"/>
        </w:rPr>
        <w:t xml:space="preserve"> </w:t>
      </w:r>
      <w:r w:rsidR="005D3AC7" w:rsidRPr="005D3AC7">
        <w:rPr>
          <w:lang w:val="en-US" w:eastAsia="fr-FR"/>
        </w:rPr>
        <w:t>an identifiable patient,</w:t>
      </w:r>
    </w:p>
    <w:p w14:paraId="1D56AE26" w14:textId="77777777" w:rsidR="005D3AC7" w:rsidRPr="005D3AC7" w:rsidRDefault="00006EE3" w:rsidP="00F55AB5">
      <w:pPr>
        <w:pStyle w:val="B1"/>
        <w:numPr>
          <w:ilvl w:val="0"/>
          <w:numId w:val="17"/>
        </w:numPr>
        <w:rPr>
          <w:lang w:val="en-US" w:eastAsia="fr-FR"/>
        </w:rPr>
      </w:pPr>
      <w:r w:rsidRPr="00564504">
        <w:sym w:font="Wingdings" w:char="F071"/>
      </w:r>
      <w:r>
        <w:rPr>
          <w:lang w:val="en-GB"/>
        </w:rPr>
        <w:t xml:space="preserve"> </w:t>
      </w:r>
      <w:r w:rsidR="005D3AC7" w:rsidRPr="005D3AC7">
        <w:rPr>
          <w:lang w:val="en-US" w:eastAsia="fr-FR"/>
        </w:rPr>
        <w:t>at least one suspected LABO PHARMA product,</w:t>
      </w:r>
    </w:p>
    <w:p w14:paraId="1D56AE27" w14:textId="77777777" w:rsidR="005D3AC7" w:rsidRPr="005D3AC7" w:rsidRDefault="00006EE3" w:rsidP="00F55AB5">
      <w:pPr>
        <w:pStyle w:val="B1"/>
        <w:numPr>
          <w:ilvl w:val="0"/>
          <w:numId w:val="17"/>
        </w:numPr>
        <w:rPr>
          <w:lang w:val="en-US" w:eastAsia="fr-FR"/>
        </w:rPr>
      </w:pPr>
      <w:r w:rsidRPr="00564504">
        <w:sym w:font="Wingdings" w:char="F071"/>
      </w:r>
      <w:r>
        <w:rPr>
          <w:lang w:val="en-GB"/>
        </w:rPr>
        <w:t xml:space="preserve"> </w:t>
      </w:r>
      <w:r w:rsidR="005D3AC7" w:rsidRPr="005D3AC7">
        <w:rPr>
          <w:lang w:val="en-US" w:eastAsia="fr-FR"/>
        </w:rPr>
        <w:t>at least one suspected adverse reaction</w:t>
      </w:r>
    </w:p>
    <w:p w14:paraId="1D56AE28" w14:textId="77777777" w:rsidR="005D3AC7" w:rsidRDefault="005D3AC7" w:rsidP="005D3AC7">
      <w:pPr>
        <w:rPr>
          <w:lang w:val="en-US" w:eastAsia="fr-FR"/>
        </w:rPr>
      </w:pPr>
    </w:p>
    <w:p w14:paraId="1D56AE29" w14:textId="77777777" w:rsidR="005D3AC7" w:rsidRDefault="00006EE3" w:rsidP="00154FC5">
      <w:pPr>
        <w:rPr>
          <w:lang w:val="en-US" w:eastAsia="fr-FR"/>
        </w:rPr>
      </w:pPr>
      <w:r w:rsidRPr="00564504">
        <w:sym w:font="Wingdings" w:char="F071"/>
      </w:r>
      <w:r>
        <w:rPr>
          <w:lang w:val="en-GB"/>
        </w:rPr>
        <w:t xml:space="preserve"> </w:t>
      </w:r>
      <w:r w:rsidR="005D3AC7" w:rsidRPr="00C05619">
        <w:rPr>
          <w:lang w:val="en-US" w:eastAsia="fr-FR"/>
        </w:rPr>
        <w:t>The minimum information required for reporting are not systematically collected</w:t>
      </w:r>
      <w:r w:rsidR="005D3AC7">
        <w:rPr>
          <w:lang w:val="en-US" w:eastAsia="fr-FR"/>
        </w:rPr>
        <w:t>.</w:t>
      </w:r>
    </w:p>
    <w:p w14:paraId="1D56AE2A" w14:textId="77777777" w:rsidR="005D3AC7" w:rsidRDefault="005D3AC7" w:rsidP="00D41FBE">
      <w:pPr>
        <w:jc w:val="center"/>
        <w:rPr>
          <w:lang w:val="en-US"/>
        </w:rPr>
      </w:pPr>
    </w:p>
    <w:p w14:paraId="1D56AE2B" w14:textId="77777777" w:rsidR="00BE7ED7" w:rsidRPr="00B0618A" w:rsidRDefault="00BE7ED7" w:rsidP="00BE7ED7">
      <w:pPr>
        <w:pStyle w:val="StyleProposalB1Italique"/>
        <w:jc w:val="both"/>
        <w:rPr>
          <w:color w:val="auto"/>
        </w:rPr>
      </w:pPr>
      <w:r w:rsidRPr="00B0618A">
        <w:rPr>
          <w:color w:val="auto"/>
        </w:rPr>
        <w:t>Information minimale :</w:t>
      </w:r>
    </w:p>
    <w:p w14:paraId="1D56AE2C" w14:textId="77777777" w:rsidR="00BE7ED7" w:rsidRPr="00AE1938" w:rsidRDefault="004453DA" w:rsidP="00BE7ED7">
      <w:pPr>
        <w:pStyle w:val="StyleProposalB1Italique"/>
        <w:jc w:val="both"/>
        <w:rPr>
          <w:color w:val="auto"/>
          <w:lang w:val="en-GB"/>
        </w:rPr>
      </w:pPr>
      <w:r>
        <w:rPr>
          <w:rFonts w:ascii="Forte" w:hAnsi="Forte"/>
          <w:noProof/>
          <w:color w:val="000080"/>
          <w:sz w:val="36"/>
          <w:szCs w:val="36"/>
        </w:rPr>
        <w:drawing>
          <wp:inline distT="0" distB="0" distL="0" distR="0" wp14:anchorId="1D56B3F3" wp14:editId="1D56B3F4">
            <wp:extent cx="114300" cy="114300"/>
            <wp:effectExtent l="0" t="0" r="0" b="0"/>
            <wp:docPr id="98" name="Image 9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E7ED7" w:rsidRPr="00737C64">
        <w:t xml:space="preserve"> </w:t>
      </w:r>
      <w:r w:rsidR="00BE7ED7" w:rsidRPr="00B0618A">
        <w:rPr>
          <w:color w:val="auto"/>
        </w:rPr>
        <w:t xml:space="preserve">"un notificateur ou déclarant identifiable, un patient identifiable, la dénomination du (des) médicament(s) ou produit(s) suspect(s) et la mention d'un ou des effets suspects." </w:t>
      </w:r>
      <w:r w:rsidR="00BE7ED7" w:rsidRPr="00AE1938">
        <w:rPr>
          <w:color w:val="auto"/>
          <w:lang w:val="en-GB"/>
        </w:rPr>
        <w:t xml:space="preserve">(Arrêté du 28 avril 2005 relatif aux bonnes pratiques de Pharmacovigilance) </w:t>
      </w:r>
    </w:p>
    <w:p w14:paraId="1D56AE2D" w14:textId="77777777" w:rsidR="00BE7ED7" w:rsidRPr="00B0618A" w:rsidRDefault="004453DA" w:rsidP="00BE7ED7">
      <w:pPr>
        <w:pStyle w:val="StyleProposalB1Italique"/>
        <w:jc w:val="both"/>
        <w:rPr>
          <w:color w:val="auto"/>
          <w:lang w:val="en-GB"/>
        </w:rPr>
      </w:pPr>
      <w:r>
        <w:rPr>
          <w:rFonts w:ascii="Verdana" w:hAnsi="Verdana"/>
          <w:noProof/>
          <w:color w:val="auto"/>
          <w:sz w:val="14"/>
          <w:szCs w:val="14"/>
        </w:rPr>
        <w:drawing>
          <wp:inline distT="0" distB="0" distL="0" distR="0" wp14:anchorId="1D56B3F5" wp14:editId="1D56B3F6">
            <wp:extent cx="114300" cy="114300"/>
            <wp:effectExtent l="0" t="0" r="0" b="0"/>
            <wp:docPr id="99" name="Image 9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E7ED7" w:rsidRPr="00AE117C">
        <w:rPr>
          <w:lang w:val="en-GB"/>
        </w:rPr>
        <w:t xml:space="preserve"> </w:t>
      </w:r>
      <w:r w:rsidR="00BE7ED7" w:rsidRPr="00B0618A">
        <w:rPr>
          <w:color w:val="auto"/>
          <w:lang w:val="en-GB"/>
        </w:rPr>
        <w:t>"The Marketing Authorisation Holder is expected to validate all adverse reactions reported by Healthcare Professionals to ensure, prior to reporting to the Competent Authorities, that the minimum information required is included in the report:</w:t>
      </w:r>
    </w:p>
    <w:p w14:paraId="1D56AE2E" w14:textId="77777777" w:rsidR="00BE7ED7" w:rsidRPr="00B0618A" w:rsidRDefault="00BE7ED7" w:rsidP="00BE7ED7">
      <w:pPr>
        <w:pStyle w:val="StyleProposalB1Italique"/>
        <w:jc w:val="both"/>
        <w:rPr>
          <w:color w:val="auto"/>
          <w:lang w:val="en-GB"/>
        </w:rPr>
      </w:pPr>
      <w:r w:rsidRPr="00B0618A">
        <w:rPr>
          <w:color w:val="auto"/>
          <w:lang w:val="en-GB"/>
        </w:rPr>
        <w:t>An identifiable Healthcare Professional reporter (see Section A.2 “Primary source(s) of information” of ICH E2B(M) (see Annex 4);The reporter may be identified by name or initials, address or qualification (e.g. physician, dentist, pharmacist, nurse), taking into account EU legislation on data protection (Directive 95/46/EC, Regulation (EC) No 45/2001) and relevant national legislation (see also Chapter III.5, Section 4). Contact details for a Healthcare Professional should be available for the reporter to be considered as identifiable.</w:t>
      </w:r>
    </w:p>
    <w:p w14:paraId="1D56AE2F" w14:textId="77777777" w:rsidR="00BE7ED7" w:rsidRPr="00CC504F" w:rsidRDefault="00BE7ED7" w:rsidP="00BE7ED7">
      <w:pPr>
        <w:pStyle w:val="StyleProposalB1Italique"/>
        <w:jc w:val="both"/>
        <w:rPr>
          <w:color w:val="auto"/>
          <w:lang w:val="en-GB"/>
        </w:rPr>
      </w:pPr>
      <w:r w:rsidRPr="00CC504F">
        <w:rPr>
          <w:color w:val="auto"/>
          <w:lang w:val="en-GB"/>
        </w:rPr>
        <w:t xml:space="preserve">An identifiable Patient (see Section B.1 “Patient characteristics” of ICH E2B(M) (see Annex 4);The Patient may be identified by initials, patient number, date of birth, age, age group or sex. The information should be as </w:t>
      </w:r>
      <w:r w:rsidRPr="00CC504F">
        <w:rPr>
          <w:color w:val="auto"/>
          <w:lang w:val="en-GB"/>
        </w:rPr>
        <w:lastRenderedPageBreak/>
        <w:t>complete as possible, taking into account EU legislation on data protection (Directive 95/46/EC, Regulation (EC) No 45/2001) and relevant national legislation (see also Chapter III.5, Section 4)</w:t>
      </w:r>
    </w:p>
    <w:p w14:paraId="1D56AE30" w14:textId="77777777" w:rsidR="00BE7ED7" w:rsidRPr="00CC504F" w:rsidRDefault="00BE7ED7" w:rsidP="00BE7ED7">
      <w:pPr>
        <w:pStyle w:val="StyleProposalB1Italique"/>
        <w:jc w:val="both"/>
        <w:rPr>
          <w:color w:val="auto"/>
          <w:lang w:val="en-GB"/>
        </w:rPr>
      </w:pPr>
      <w:r w:rsidRPr="00CC504F">
        <w:rPr>
          <w:color w:val="auto"/>
          <w:lang w:val="en-GB"/>
        </w:rPr>
        <w:t>At least one suspected active substance/medicinal product (see Section B.4 “Drug(s) information” of ICH E2B(M) (see Annex 4);</w:t>
      </w:r>
    </w:p>
    <w:p w14:paraId="1D56AE31" w14:textId="77777777" w:rsidR="00BE7ED7" w:rsidRDefault="00BE7ED7" w:rsidP="00BE7ED7">
      <w:pPr>
        <w:pStyle w:val="StyleProposalB1Italique"/>
        <w:jc w:val="both"/>
        <w:rPr>
          <w:color w:val="auto"/>
          <w:lang w:val="en-GB"/>
        </w:rPr>
      </w:pPr>
      <w:r w:rsidRPr="00CC504F">
        <w:rPr>
          <w:color w:val="auto"/>
          <w:lang w:val="en-GB"/>
        </w:rPr>
        <w:t>At least one suspected adverse reaction (see Section B.2 “Reactions(s)/event(s)” of ICH E2B(M) (see Annex 4).</w:t>
      </w:r>
    </w:p>
    <w:p w14:paraId="1D56AE32" w14:textId="77777777" w:rsidR="00BE7ED7" w:rsidRPr="00B0618A" w:rsidRDefault="00BE7ED7" w:rsidP="00BE7ED7">
      <w:pPr>
        <w:pStyle w:val="StyleProposalB1Italique"/>
        <w:jc w:val="both"/>
        <w:rPr>
          <w:color w:val="auto"/>
          <w:lang w:val="en-GB"/>
        </w:rPr>
      </w:pPr>
      <w:r w:rsidRPr="00CC504F">
        <w:rPr>
          <w:color w:val="auto"/>
          <w:lang w:val="en-GB"/>
        </w:rPr>
        <w:t>For adverse reaction reports relating to biological products, the definite identification of the product with regard to its manufacturing is of particular importance. Therefore, Marketing Authorisation Holders should give advice to reporters to provide the name of the medicinal product (in accordance with Article 1(20) of Directive 2001/83/EC, see Annex 1.3) and the batch number and should follow-up the reports where this information is missing for completion." (§ 4.1,</w:t>
      </w:r>
      <w:r w:rsidRPr="00B0618A">
        <w:rPr>
          <w:color w:val="auto"/>
          <w:lang w:val="en-GB"/>
        </w:rPr>
        <w:t xml:space="preserve"> VOLUME 9A of The Rules Governing Medicinal Products in the European Union - Guidelines on Pharmacovigilance for Medicinal Products for Human Use - Version September 2008)</w:t>
      </w:r>
    </w:p>
    <w:p w14:paraId="1D56AE33" w14:textId="77777777" w:rsidR="005D3AC7" w:rsidRDefault="001660E3" w:rsidP="005D3AC7">
      <w:pPr>
        <w:pStyle w:val="Titre2"/>
        <w:rPr>
          <w:lang w:val="en-US"/>
        </w:rPr>
      </w:pPr>
      <w:bookmarkStart w:id="149" w:name="_Toc328381920"/>
      <w:r>
        <w:rPr>
          <w:lang w:val="en-US"/>
        </w:rPr>
        <w:t>Receipt</w:t>
      </w:r>
      <w:r w:rsidR="005D3AC7">
        <w:rPr>
          <w:lang w:val="en-US"/>
        </w:rPr>
        <w:t xml:space="preserve"> of foreign pharmacovigilance cases provided by the parent company</w:t>
      </w:r>
      <w:bookmarkEnd w:id="149"/>
    </w:p>
    <w:p w14:paraId="1D56AE34" w14:textId="77777777" w:rsidR="005D3AC7" w:rsidRPr="005D3AC7" w:rsidRDefault="00006EE3" w:rsidP="00006EE3">
      <w:pPr>
        <w:rPr>
          <w:lang w:val="en-US" w:eastAsia="fr-FR"/>
        </w:rPr>
      </w:pPr>
      <w:r w:rsidRPr="00564504">
        <w:sym w:font="Wingdings" w:char="F071"/>
      </w:r>
      <w:r>
        <w:rPr>
          <w:lang w:val="en-GB"/>
        </w:rPr>
        <w:t xml:space="preserve"> </w:t>
      </w:r>
      <w:r w:rsidR="005D3AC7" w:rsidRPr="005D3AC7">
        <w:rPr>
          <w:lang w:val="en-US" w:eastAsia="fr-FR"/>
        </w:rPr>
        <w:t>These pharmacovigilance cases are received as CIOMS Form - other:</w:t>
      </w:r>
    </w:p>
    <w:p w14:paraId="1D56AE35" w14:textId="77777777" w:rsidR="005D3AC7" w:rsidRPr="005D3AC7" w:rsidRDefault="00006EE3" w:rsidP="00006EE3">
      <w:pPr>
        <w:rPr>
          <w:lang w:val="en-US" w:eastAsia="fr-FR"/>
        </w:rPr>
      </w:pPr>
      <w:r w:rsidRPr="00564504">
        <w:sym w:font="Wingdings" w:char="F071"/>
      </w:r>
      <w:r>
        <w:rPr>
          <w:lang w:val="en-GB"/>
        </w:rPr>
        <w:t xml:space="preserve"> </w:t>
      </w:r>
      <w:r w:rsidR="005D3AC7" w:rsidRPr="005D3AC7">
        <w:rPr>
          <w:lang w:val="en-US" w:eastAsia="fr-FR"/>
        </w:rPr>
        <w:t>These pharmacovigilance cases are sorted as the following criteria:</w:t>
      </w:r>
    </w:p>
    <w:p w14:paraId="1D56AE36" w14:textId="77777777" w:rsidR="005D3AC7" w:rsidRPr="005D3AC7" w:rsidRDefault="00006EE3" w:rsidP="007E450A">
      <w:pPr>
        <w:pStyle w:val="B1"/>
        <w:rPr>
          <w:lang w:val="en-US" w:eastAsia="fr-FR"/>
        </w:rPr>
      </w:pPr>
      <w:r w:rsidRPr="00564504">
        <w:sym w:font="Wingdings" w:char="F071"/>
      </w:r>
      <w:r>
        <w:rPr>
          <w:lang w:val="en-GB"/>
        </w:rPr>
        <w:t xml:space="preserve"> </w:t>
      </w:r>
      <w:r w:rsidR="005D3AC7" w:rsidRPr="005D3AC7">
        <w:rPr>
          <w:lang w:val="en-US" w:eastAsia="fr-FR"/>
        </w:rPr>
        <w:t xml:space="preserve">Europe / outside </w:t>
      </w:r>
      <w:smartTag w:uri="urn:schemas-microsoft-com:office:smarttags" w:element="place">
        <w:r w:rsidR="005D3AC7" w:rsidRPr="005D3AC7">
          <w:rPr>
            <w:lang w:val="en-US" w:eastAsia="fr-FR"/>
          </w:rPr>
          <w:t>Europe</w:t>
        </w:r>
      </w:smartTag>
    </w:p>
    <w:p w14:paraId="1D56AE37" w14:textId="77777777" w:rsidR="005D3AC7" w:rsidRPr="005D3AC7" w:rsidRDefault="00006EE3" w:rsidP="007E450A">
      <w:pPr>
        <w:pStyle w:val="B1"/>
        <w:rPr>
          <w:lang w:val="en-US" w:eastAsia="fr-FR"/>
        </w:rPr>
      </w:pPr>
      <w:r w:rsidRPr="00564504">
        <w:sym w:font="Wingdings" w:char="F071"/>
      </w:r>
      <w:r>
        <w:rPr>
          <w:lang w:val="en-GB"/>
        </w:rPr>
        <w:t xml:space="preserve"> </w:t>
      </w:r>
      <w:r w:rsidR="005D3AC7" w:rsidRPr="005D3AC7">
        <w:rPr>
          <w:lang w:val="en-US" w:eastAsia="fr-FR"/>
        </w:rPr>
        <w:t>Serious</w:t>
      </w:r>
    </w:p>
    <w:p w14:paraId="1D56AE38" w14:textId="77777777" w:rsidR="005D3AC7" w:rsidRPr="005D3AC7" w:rsidRDefault="00006EE3" w:rsidP="007E450A">
      <w:pPr>
        <w:pStyle w:val="B1"/>
        <w:rPr>
          <w:lang w:val="en-US" w:eastAsia="fr-FR"/>
        </w:rPr>
      </w:pPr>
      <w:r w:rsidRPr="00564504">
        <w:sym w:font="Wingdings" w:char="F071"/>
      </w:r>
      <w:r>
        <w:rPr>
          <w:lang w:val="en-GB"/>
        </w:rPr>
        <w:t xml:space="preserve"> </w:t>
      </w:r>
      <w:r w:rsidR="005D3AC7" w:rsidRPr="005D3AC7">
        <w:rPr>
          <w:lang w:val="en-US" w:eastAsia="fr-FR"/>
        </w:rPr>
        <w:t>Unexpected</w:t>
      </w:r>
    </w:p>
    <w:p w14:paraId="1D56AE39" w14:textId="77777777" w:rsidR="005D3AC7" w:rsidRPr="005D3AC7" w:rsidRDefault="00006EE3" w:rsidP="007E450A">
      <w:pPr>
        <w:pStyle w:val="B1"/>
        <w:rPr>
          <w:lang w:val="en-US" w:eastAsia="fr-FR"/>
        </w:rPr>
      </w:pPr>
      <w:r w:rsidRPr="00564504">
        <w:sym w:font="Wingdings" w:char="F071"/>
      </w:r>
      <w:r>
        <w:rPr>
          <w:lang w:val="en-GB"/>
        </w:rPr>
        <w:t xml:space="preserve"> </w:t>
      </w:r>
      <w:r w:rsidR="005D3AC7" w:rsidRPr="005D3AC7">
        <w:rPr>
          <w:lang w:val="en-US" w:eastAsia="fr-FR"/>
        </w:rPr>
        <w:t xml:space="preserve"> </w:t>
      </w:r>
    </w:p>
    <w:p w14:paraId="1D56AE3A" w14:textId="77777777" w:rsidR="005D3AC7" w:rsidRPr="005D3AC7" w:rsidRDefault="00006EE3" w:rsidP="007E450A">
      <w:pPr>
        <w:pStyle w:val="B1"/>
        <w:rPr>
          <w:lang w:val="en-US" w:eastAsia="fr-FR"/>
        </w:rPr>
      </w:pPr>
      <w:r w:rsidRPr="00564504">
        <w:sym w:font="Wingdings" w:char="F071"/>
      </w:r>
    </w:p>
    <w:p w14:paraId="1D56AE3B" w14:textId="77777777" w:rsidR="005D3AC7" w:rsidRPr="005D3AC7" w:rsidRDefault="00FD3AF4" w:rsidP="00FD3AF4">
      <w:pPr>
        <w:rPr>
          <w:lang w:val="en-US" w:eastAsia="fr-FR"/>
        </w:rPr>
      </w:pPr>
      <w:r w:rsidRPr="00564504">
        <w:sym w:font="Wingdings" w:char="F071"/>
      </w:r>
      <w:r>
        <w:rPr>
          <w:lang w:val="en-GB"/>
        </w:rPr>
        <w:t xml:space="preserve"> </w:t>
      </w:r>
      <w:r>
        <w:rPr>
          <w:lang w:val="en-US" w:eastAsia="fr-FR"/>
        </w:rPr>
        <w:t>T</w:t>
      </w:r>
      <w:r w:rsidR="005D3AC7" w:rsidRPr="005D3AC7">
        <w:rPr>
          <w:lang w:val="en-US" w:eastAsia="fr-FR"/>
        </w:rPr>
        <w:t>he pharmacovigilance cases are not sorted.</w:t>
      </w:r>
    </w:p>
    <w:p w14:paraId="1D56AE3C" w14:textId="77777777" w:rsidR="005D3AC7" w:rsidRPr="001502F5" w:rsidRDefault="001502F5" w:rsidP="005D3AC7">
      <w:pPr>
        <w:pStyle w:val="Titre2"/>
      </w:pPr>
      <w:bookmarkStart w:id="150" w:name="_Toc189031605"/>
      <w:bookmarkStart w:id="151" w:name="_Toc328381921"/>
      <w:r w:rsidRPr="001502F5">
        <w:t>Spontaneous Reports Log</w:t>
      </w:r>
      <w:bookmarkEnd w:id="150"/>
      <w:bookmarkEnd w:id="151"/>
    </w:p>
    <w:p w14:paraId="1D56AE3D" w14:textId="77777777" w:rsidR="005D3AC7" w:rsidRPr="005E009F" w:rsidRDefault="001502F5" w:rsidP="001502F5">
      <w:pPr>
        <w:rPr>
          <w:lang w:val="en-GB"/>
        </w:rPr>
      </w:pPr>
      <w:r w:rsidRPr="001502F5">
        <w:sym w:font="Wingdings" w:char="F071"/>
      </w:r>
      <w:r w:rsidRPr="001502F5">
        <w:rPr>
          <w:lang w:val="en-GB"/>
        </w:rPr>
        <w:t xml:space="preserve"> There is no log documenting the spontaneous reports.</w:t>
      </w:r>
    </w:p>
    <w:p w14:paraId="1D56AE3E" w14:textId="77777777" w:rsidR="005D3AC7" w:rsidRPr="005E009F" w:rsidRDefault="001502F5" w:rsidP="001502F5">
      <w:pPr>
        <w:rPr>
          <w:lang w:val="en-GB"/>
        </w:rPr>
      </w:pPr>
      <w:r w:rsidRPr="001502F5">
        <w:sym w:font="Wingdings" w:char="F071"/>
      </w:r>
      <w:r w:rsidRPr="001502F5">
        <w:rPr>
          <w:lang w:val="en-GB"/>
        </w:rPr>
        <w:t xml:space="preserve"> A spontaneous Reports Log registers all the spontaneous reports received.</w:t>
      </w:r>
    </w:p>
    <w:p w14:paraId="1D56AE3F" w14:textId="77777777" w:rsidR="005D3AC7" w:rsidRPr="005E009F" w:rsidRDefault="005D3AC7" w:rsidP="001502F5">
      <w:pPr>
        <w:rPr>
          <w:lang w:val="en-GB"/>
        </w:rPr>
      </w:pPr>
    </w:p>
    <w:p w14:paraId="1D56AE40" w14:textId="77777777" w:rsidR="008C7FA5" w:rsidRPr="00B0618A" w:rsidRDefault="004453DA" w:rsidP="008C7FA5">
      <w:pPr>
        <w:pStyle w:val="StyleProposalB1Italique"/>
        <w:jc w:val="both"/>
        <w:rPr>
          <w:rStyle w:val="StyleStyleProposalB1ItaliqueAutomatique1Car"/>
          <w:color w:val="auto"/>
        </w:rPr>
      </w:pPr>
      <w:r>
        <w:rPr>
          <w:rFonts w:ascii="Forte" w:hAnsi="Forte"/>
          <w:noProof/>
          <w:color w:val="000080"/>
          <w:sz w:val="36"/>
          <w:szCs w:val="36"/>
        </w:rPr>
        <w:drawing>
          <wp:inline distT="0" distB="0" distL="0" distR="0" wp14:anchorId="1D56B3F7" wp14:editId="1D56B3F8">
            <wp:extent cx="114300" cy="114300"/>
            <wp:effectExtent l="0" t="0" r="0" b="0"/>
            <wp:docPr id="100" name="Image 10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8C7FA5" w:rsidRPr="006A5929">
        <w:t xml:space="preserve"> </w:t>
      </w:r>
      <w:r w:rsidR="008C7FA5" w:rsidRPr="00B0618A">
        <w:rPr>
          <w:rStyle w:val="StyleStyleProposalB1ItaliqueAutomatique1Car"/>
          <w:color w:val="auto"/>
        </w:rPr>
        <w:t>"4.1. Enregistrer tout signalement d'effet indésirable susceptible d'être dû à un médicament ou produit y compris en cas de mésusage, de surdosage ou d'abus de médicaments signalé directement à l'exploitant ou par l'intermédiaire de ses visiteurs médicaux ou d'un prestataire de service. Le traitement informatique des données sur les effets indésirables susceptibles d'être dus à un médicament ou produit est vivement recommandé de manière à constituer et maintenir une base de données.(…) (Arrêté du 28 avril 2005 relatif aux Bonnes Pratiques de Pharmacovigilance)</w:t>
      </w:r>
    </w:p>
    <w:p w14:paraId="1D56AE41" w14:textId="77777777" w:rsidR="005D3AC7" w:rsidRPr="00FD10B2" w:rsidRDefault="005D3AC7" w:rsidP="005D3AC7">
      <w:pPr>
        <w:pStyle w:val="Titre2"/>
        <w:rPr>
          <w:lang w:val="en-US"/>
        </w:rPr>
      </w:pPr>
      <w:bookmarkStart w:id="152" w:name="_Toc328381922"/>
      <w:r w:rsidRPr="00FD10B2">
        <w:rPr>
          <w:lang w:val="en-US"/>
        </w:rPr>
        <w:lastRenderedPageBreak/>
        <w:t>Local tracking log</w:t>
      </w:r>
      <w:bookmarkEnd w:id="152"/>
    </w:p>
    <w:p w14:paraId="1D56AE42" w14:textId="77777777" w:rsidR="00FD10B2" w:rsidRPr="00FD10B2" w:rsidRDefault="006D310B" w:rsidP="00154FC5">
      <w:pPr>
        <w:rPr>
          <w:lang w:val="en-GB"/>
        </w:rPr>
      </w:pPr>
      <w:r w:rsidRPr="00564504">
        <w:sym w:font="Wingdings" w:char="F071"/>
      </w:r>
      <w:r w:rsidRPr="00FD10B2">
        <w:rPr>
          <w:lang w:val="en-GB"/>
        </w:rPr>
        <w:t xml:space="preserve"> A local tracking log is implemented by the Pharmacovigilance Department</w:t>
      </w:r>
      <w:r w:rsidR="00FD10B2" w:rsidRPr="00FD10B2">
        <w:rPr>
          <w:lang w:val="en-GB"/>
        </w:rPr>
        <w:t>.</w:t>
      </w:r>
    </w:p>
    <w:p w14:paraId="1D56AE43" w14:textId="77777777" w:rsidR="00FD10B2" w:rsidRPr="001543DC" w:rsidRDefault="00FD10B2" w:rsidP="00154FC5">
      <w:pPr>
        <w:rPr>
          <w:lang w:val="en-GB"/>
        </w:rPr>
      </w:pPr>
    </w:p>
    <w:p w14:paraId="1D56AE44" w14:textId="77777777" w:rsidR="00FD10B2" w:rsidRPr="001543DC" w:rsidRDefault="00FD10B2" w:rsidP="00154FC5">
      <w:pPr>
        <w:rPr>
          <w:lang w:val="en-GB"/>
        </w:rPr>
      </w:pPr>
      <w:r w:rsidRPr="001543DC">
        <w:rPr>
          <w:lang w:val="en-GB"/>
        </w:rPr>
        <w:t>This local tracking log is obtained:</w:t>
      </w:r>
    </w:p>
    <w:p w14:paraId="1D56AE45" w14:textId="77777777" w:rsidR="00FD10B2" w:rsidRPr="001543DC" w:rsidRDefault="00FD10B2" w:rsidP="00154FC5">
      <w:pPr>
        <w:rPr>
          <w:lang w:val="en-GB"/>
        </w:rPr>
      </w:pPr>
    </w:p>
    <w:p w14:paraId="1D56AE46" w14:textId="77777777" w:rsidR="005D3AC7" w:rsidRPr="001543DC" w:rsidRDefault="00FD10B2" w:rsidP="00154FC5">
      <w:pPr>
        <w:rPr>
          <w:lang w:val="en-GB"/>
        </w:rPr>
      </w:pPr>
      <w:r w:rsidRPr="00564504">
        <w:sym w:font="Wingdings" w:char="F071"/>
      </w:r>
      <w:r w:rsidRPr="001543DC">
        <w:rPr>
          <w:lang w:val="en-GB"/>
        </w:rPr>
        <w:t xml:space="preserve"> There is no local tracking log.</w:t>
      </w:r>
    </w:p>
    <w:p w14:paraId="1D56AE47" w14:textId="77777777" w:rsidR="00FD10B2" w:rsidRPr="001543DC" w:rsidRDefault="00FD10B2" w:rsidP="00154FC5">
      <w:pPr>
        <w:rPr>
          <w:lang w:val="en-GB"/>
        </w:rPr>
      </w:pPr>
    </w:p>
    <w:p w14:paraId="1D56AE48" w14:textId="77777777" w:rsidR="00FD10B2" w:rsidRDefault="00FD10B2" w:rsidP="00154FC5">
      <w:pPr>
        <w:rPr>
          <w:lang w:val="en-GB"/>
        </w:rPr>
      </w:pPr>
      <w:r w:rsidRPr="00564504">
        <w:sym w:font="Wingdings" w:char="F071"/>
      </w:r>
      <w:r w:rsidRPr="00FD10B2">
        <w:rPr>
          <w:lang w:val="en-GB"/>
        </w:rPr>
        <w:t xml:space="preserve"> A reconciliation process exists to cross reference with the </w:t>
      </w:r>
      <w:r>
        <w:rPr>
          <w:lang w:val="en-GB"/>
        </w:rPr>
        <w:t>database identifier.</w:t>
      </w:r>
    </w:p>
    <w:p w14:paraId="1D56AE49" w14:textId="77777777" w:rsidR="003169C0" w:rsidRPr="00FD10B2" w:rsidRDefault="003169C0" w:rsidP="003169C0">
      <w:pPr>
        <w:rPr>
          <w:lang w:val="en-GB"/>
        </w:rPr>
      </w:pPr>
      <w:r w:rsidRPr="00564504">
        <w:sym w:font="Wingdings" w:char="F071"/>
      </w:r>
      <w:r w:rsidRPr="00FD10B2">
        <w:rPr>
          <w:lang w:val="en-GB"/>
        </w:rPr>
        <w:t xml:space="preserve"> A reconciliation process </w:t>
      </w:r>
      <w:r>
        <w:rPr>
          <w:lang w:val="en-GB"/>
        </w:rPr>
        <w:t>does not exist</w:t>
      </w:r>
      <w:r w:rsidRPr="00FD10B2">
        <w:rPr>
          <w:lang w:val="en-GB"/>
        </w:rPr>
        <w:t xml:space="preserve"> to cross reference with the </w:t>
      </w:r>
      <w:r>
        <w:rPr>
          <w:lang w:val="en-GB"/>
        </w:rPr>
        <w:t>database identifier.</w:t>
      </w:r>
    </w:p>
    <w:p w14:paraId="1D56AE4A" w14:textId="77777777" w:rsidR="003169C0" w:rsidRPr="00FD10B2" w:rsidRDefault="003169C0" w:rsidP="00154FC5">
      <w:pPr>
        <w:rPr>
          <w:lang w:val="en-GB"/>
        </w:rPr>
      </w:pPr>
    </w:p>
    <w:p w14:paraId="1D56AE4B" w14:textId="77777777" w:rsidR="005D3AC7" w:rsidRPr="00FD10B2" w:rsidRDefault="005D3AC7" w:rsidP="00D41FBE">
      <w:pPr>
        <w:jc w:val="center"/>
        <w:rPr>
          <w:lang w:val="en-GB"/>
        </w:rPr>
      </w:pPr>
    </w:p>
    <w:p w14:paraId="1D56AE4C" w14:textId="77777777" w:rsidR="005D3AC7" w:rsidRDefault="005D3AC7" w:rsidP="005D3AC7">
      <w:pPr>
        <w:pStyle w:val="Titre2"/>
        <w:rPr>
          <w:lang w:val="en-US"/>
        </w:rPr>
      </w:pPr>
      <w:bookmarkStart w:id="153" w:name="_Toc328381923"/>
      <w:r>
        <w:rPr>
          <w:lang w:val="en-US"/>
        </w:rPr>
        <w:t>Pharmacovigilance cases evaluation</w:t>
      </w:r>
      <w:bookmarkEnd w:id="153"/>
    </w:p>
    <w:p w14:paraId="1D56AE4D" w14:textId="77777777" w:rsidR="005D3AC7" w:rsidRDefault="005D3AC7" w:rsidP="005D3AC7">
      <w:pPr>
        <w:pStyle w:val="Titre3"/>
        <w:rPr>
          <w:lang w:val="en-US"/>
        </w:rPr>
      </w:pPr>
      <w:bookmarkStart w:id="154" w:name="_Toc328381924"/>
      <w:r>
        <w:rPr>
          <w:lang w:val="en-US"/>
        </w:rPr>
        <w:t>Evaluation regarding the seriousness</w:t>
      </w:r>
      <w:bookmarkEnd w:id="154"/>
    </w:p>
    <w:p w14:paraId="1D56AE4E" w14:textId="77777777" w:rsidR="005D3AC7" w:rsidRPr="006A60A9" w:rsidRDefault="003169C0" w:rsidP="003169C0">
      <w:pPr>
        <w:rPr>
          <w:lang w:val="en-US" w:eastAsia="fr-FR"/>
        </w:rPr>
      </w:pPr>
      <w:r w:rsidRPr="00564504">
        <w:sym w:font="Wingdings" w:char="F071"/>
      </w:r>
      <w:r w:rsidRPr="003169C0">
        <w:rPr>
          <w:lang w:val="en-GB"/>
        </w:rPr>
        <w:t xml:space="preserve"> </w:t>
      </w:r>
      <w:r w:rsidR="005D3AC7" w:rsidRPr="006A60A9">
        <w:rPr>
          <w:lang w:val="en-US" w:eastAsia="fr-FR"/>
        </w:rPr>
        <w:t>The evaluation of the pharmacovigilance cases regarding the seriousness is documented</w:t>
      </w:r>
    </w:p>
    <w:p w14:paraId="1D56AE4F" w14:textId="77777777" w:rsidR="005D3AC7" w:rsidRPr="006A60A9" w:rsidRDefault="003169C0" w:rsidP="003169C0">
      <w:pPr>
        <w:rPr>
          <w:lang w:val="en-US" w:eastAsia="fr-FR"/>
        </w:rPr>
      </w:pPr>
      <w:r w:rsidRPr="00564504">
        <w:sym w:font="Wingdings" w:char="F071"/>
      </w:r>
      <w:r w:rsidRPr="003169C0">
        <w:rPr>
          <w:lang w:val="en-GB"/>
        </w:rPr>
        <w:t xml:space="preserve"> </w:t>
      </w:r>
      <w:r w:rsidR="005D3AC7" w:rsidRPr="006A60A9">
        <w:rPr>
          <w:lang w:val="en-US" w:eastAsia="fr-FR"/>
        </w:rPr>
        <w:t>The evaluation of the pharmacovigilance cases regarding the seriousness is not documented</w:t>
      </w:r>
    </w:p>
    <w:p w14:paraId="1D56AE50" w14:textId="77777777" w:rsidR="005D3AC7" w:rsidRPr="006A60A9" w:rsidRDefault="003169C0" w:rsidP="003169C0">
      <w:pPr>
        <w:rPr>
          <w:lang w:val="en-US" w:eastAsia="fr-FR"/>
        </w:rPr>
      </w:pPr>
      <w:r w:rsidRPr="00564504">
        <w:sym w:font="Wingdings" w:char="F071"/>
      </w:r>
      <w:r w:rsidRPr="003169C0">
        <w:rPr>
          <w:lang w:val="en-GB"/>
        </w:rPr>
        <w:t xml:space="preserve"> </w:t>
      </w:r>
      <w:r w:rsidR="005D3AC7" w:rsidRPr="006A60A9">
        <w:rPr>
          <w:lang w:val="en-US" w:eastAsia="fr-FR"/>
        </w:rPr>
        <w:t>The criteria used to evaluate the seriousness of the pharmacovigilance cases are compliant with the applicable regulatory texts</w:t>
      </w:r>
    </w:p>
    <w:p w14:paraId="1D56AE51" w14:textId="77777777" w:rsidR="005D3AC7" w:rsidRPr="006A60A9" w:rsidRDefault="003169C0" w:rsidP="003169C0">
      <w:pPr>
        <w:rPr>
          <w:lang w:val="en-US" w:eastAsia="fr-FR"/>
        </w:rPr>
      </w:pPr>
      <w:r w:rsidRPr="00564504">
        <w:sym w:font="Wingdings" w:char="F071"/>
      </w:r>
      <w:r w:rsidRPr="003169C0">
        <w:rPr>
          <w:lang w:val="en-GB"/>
        </w:rPr>
        <w:t xml:space="preserve"> </w:t>
      </w:r>
      <w:r w:rsidR="005D3AC7" w:rsidRPr="006A60A9">
        <w:rPr>
          <w:lang w:val="en-US" w:eastAsia="fr-FR"/>
        </w:rPr>
        <w:t xml:space="preserve">The criteria used to </w:t>
      </w:r>
      <w:r w:rsidRPr="006A60A9">
        <w:rPr>
          <w:lang w:val="en-US" w:eastAsia="fr-FR"/>
        </w:rPr>
        <w:t>evaluate</w:t>
      </w:r>
      <w:r w:rsidR="005D3AC7" w:rsidRPr="006A60A9">
        <w:rPr>
          <w:lang w:val="en-US" w:eastAsia="fr-FR"/>
        </w:rPr>
        <w:t xml:space="preserve"> the seriousness of the pharmacovigilance cases are not compliant with the applicable regulatory texts.</w:t>
      </w:r>
    </w:p>
    <w:p w14:paraId="1D56AE52" w14:textId="77777777" w:rsidR="005D3AC7" w:rsidRDefault="005D3AC7" w:rsidP="00D41FBE">
      <w:pPr>
        <w:jc w:val="center"/>
        <w:rPr>
          <w:lang w:val="en-US"/>
        </w:rPr>
      </w:pPr>
    </w:p>
    <w:p w14:paraId="1D56AE53" w14:textId="77777777" w:rsidR="0061065F" w:rsidRPr="003169C0" w:rsidRDefault="0061065F" w:rsidP="0061065F">
      <w:pPr>
        <w:rPr>
          <w:lang w:val="en-GB"/>
        </w:rPr>
      </w:pPr>
    </w:p>
    <w:p w14:paraId="1D56AE54" w14:textId="77777777" w:rsidR="0061065F" w:rsidRPr="00B0618A" w:rsidRDefault="0061065F" w:rsidP="0061065F">
      <w:pPr>
        <w:pStyle w:val="StyleProposalB1Italique"/>
        <w:jc w:val="both"/>
        <w:rPr>
          <w:b/>
          <w:i w:val="0"/>
          <w:color w:val="auto"/>
        </w:rPr>
      </w:pPr>
      <w:r w:rsidRPr="00B0618A">
        <w:rPr>
          <w:i w:val="0"/>
          <w:color w:val="auto"/>
        </w:rPr>
        <w:t>Critère de gravité</w:t>
      </w:r>
    </w:p>
    <w:p w14:paraId="1D56AE55" w14:textId="77777777" w:rsidR="0061065F" w:rsidRPr="00B0618A" w:rsidRDefault="004453DA" w:rsidP="0061065F">
      <w:pPr>
        <w:pStyle w:val="StyleProposalB1Italique"/>
        <w:jc w:val="both"/>
        <w:rPr>
          <w:color w:val="auto"/>
        </w:rPr>
      </w:pPr>
      <w:r>
        <w:rPr>
          <w:rFonts w:ascii="Forte" w:hAnsi="Forte"/>
          <w:noProof/>
          <w:color w:val="000080"/>
          <w:sz w:val="36"/>
          <w:szCs w:val="36"/>
        </w:rPr>
        <w:drawing>
          <wp:inline distT="0" distB="0" distL="0" distR="0" wp14:anchorId="1D56B3F9" wp14:editId="1D56B3FA">
            <wp:extent cx="114300" cy="114300"/>
            <wp:effectExtent l="0" t="0" r="0" b="0"/>
            <wp:docPr id="101" name="Image 10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701149">
        <w:t xml:space="preserve"> </w:t>
      </w:r>
      <w:r w:rsidR="0061065F" w:rsidRPr="00B0618A">
        <w:rPr>
          <w:color w:val="auto"/>
        </w:rPr>
        <w:t>"Effet indésirable létal, ou susceptible de mettre la vie en danger, ou entraînant une invalidité ou une incapacité importantes ou durables, ou provoquant ou prolongeant une hospitalisation, ou se manifestant par une anomalie ou une malformation congénitale. (Art. R. 5121-153 du code de la santé publique.)</w:t>
      </w:r>
    </w:p>
    <w:p w14:paraId="1D56AE56" w14:textId="77777777" w:rsidR="0061065F" w:rsidRPr="00B0618A" w:rsidRDefault="0061065F" w:rsidP="0061065F">
      <w:pPr>
        <w:pStyle w:val="StyleProposalB1Italique"/>
        <w:jc w:val="both"/>
        <w:rPr>
          <w:color w:val="auto"/>
        </w:rPr>
      </w:pPr>
      <w:r w:rsidRPr="00B0618A">
        <w:rPr>
          <w:color w:val="auto"/>
        </w:rPr>
        <w:t>Peut également être considéré comme grave tout effet indésirable jugé comme tel par le professionnel de santé mais ne rentrant pas dans le cadre de cette définition réglementaire. Toute manifestation clinique grave résultant d'un surdosage accidentel ou volontaire doit faire l'objet d'une déclaration au titre des effets indésirables graves." (Arrêté du 28 avril 2005 relatif aux bonnes pratiques de Pharmacovigilance)</w:t>
      </w:r>
    </w:p>
    <w:p w14:paraId="1D56AE57" w14:textId="77777777" w:rsidR="0061065F" w:rsidRPr="00B0618A" w:rsidRDefault="004453DA" w:rsidP="0061065F">
      <w:pPr>
        <w:pStyle w:val="StyleProposalB1Italique"/>
        <w:jc w:val="both"/>
        <w:rPr>
          <w:color w:val="auto"/>
        </w:rPr>
      </w:pPr>
      <w:r>
        <w:rPr>
          <w:rFonts w:ascii="Verdana" w:hAnsi="Verdana"/>
          <w:noProof/>
          <w:color w:val="auto"/>
          <w:sz w:val="14"/>
          <w:szCs w:val="14"/>
        </w:rPr>
        <w:drawing>
          <wp:inline distT="0" distB="0" distL="0" distR="0" wp14:anchorId="1D56B3FB" wp14:editId="1D56B3FC">
            <wp:extent cx="114300" cy="114300"/>
            <wp:effectExtent l="0" t="0" r="0" b="0"/>
            <wp:docPr id="102" name="Image 10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Pr>
          <w:rFonts w:ascii="Verdana" w:hAnsi="Verdana"/>
          <w:color w:val="auto"/>
          <w:sz w:val="14"/>
          <w:szCs w:val="14"/>
        </w:rPr>
        <w:t xml:space="preserve"> </w:t>
      </w:r>
      <w:r w:rsidR="0061065F" w:rsidRPr="00B0618A">
        <w:rPr>
          <w:color w:val="auto"/>
        </w:rPr>
        <w:t>Serious adverse reaction</w:t>
      </w:r>
    </w:p>
    <w:p w14:paraId="1D56AE58" w14:textId="77777777" w:rsidR="0061065F" w:rsidRPr="00B0618A" w:rsidRDefault="0061065F" w:rsidP="0061065F">
      <w:pPr>
        <w:pStyle w:val="StyleProposalB1Italique"/>
        <w:jc w:val="both"/>
        <w:rPr>
          <w:color w:val="auto"/>
          <w:lang w:val="en-GB"/>
        </w:rPr>
      </w:pPr>
      <w:r w:rsidRPr="00B0618A">
        <w:rPr>
          <w:color w:val="auto"/>
          <w:lang w:val="en-GB"/>
        </w:rPr>
        <w:t>Serious adverse reaction means an adverse reaction which results in death, is life-threatening, requires in-patient hospitalisation or prolongation of existing hospitalisation, results in persistent or significant disability or incapacity, or is a congenital anomaly/birth defect (Article 1(12) of Directive 2001/83/EC).</w:t>
      </w:r>
    </w:p>
    <w:p w14:paraId="1D56AE59" w14:textId="77777777" w:rsidR="0061065F" w:rsidRPr="00B0618A" w:rsidRDefault="0061065F" w:rsidP="0061065F">
      <w:pPr>
        <w:pStyle w:val="StyleProposalB1Italique"/>
        <w:jc w:val="both"/>
        <w:rPr>
          <w:color w:val="auto"/>
          <w:lang w:val="en-GB"/>
        </w:rPr>
      </w:pPr>
      <w:r w:rsidRPr="00B0618A">
        <w:rPr>
          <w:color w:val="auto"/>
          <w:lang w:val="en-GB"/>
        </w:rPr>
        <w:lastRenderedPageBreak/>
        <w:t>Life threatening in this context refers to a reaction in which the Patient was at risk of death at the time of the reaction; it does not refer to a reaction that hypothetically might have caused death if more severe.</w:t>
      </w:r>
    </w:p>
    <w:p w14:paraId="1D56AE5A" w14:textId="77777777" w:rsidR="0061065F" w:rsidRPr="00B0618A" w:rsidRDefault="0061065F" w:rsidP="0061065F">
      <w:pPr>
        <w:pStyle w:val="StyleProposalB1Italique"/>
        <w:jc w:val="both"/>
        <w:rPr>
          <w:i w:val="0"/>
          <w:color w:val="auto"/>
          <w:lang w:val="en-GB"/>
        </w:rPr>
      </w:pPr>
      <w:r w:rsidRPr="00AE117C">
        <w:rPr>
          <w:rStyle w:val="StyleStyleProposalB1ItaliqueAutomatique1Car"/>
          <w:color w:val="auto"/>
          <w:lang w:val="en-GB"/>
        </w:rPr>
        <w:t xml:space="preserve">Medical and scientific judgement should be exercised in deciding whether other situations should be considered serious reactions, such as important medical events that might not be immediately life threatening or result in death or hospitalisation but might jeopardise the Patient or might require intervention to prevent one of the other outcomes listed above. Examples of such events are intensive treatment in an emergency room or at home for allergic bronchospasm, blood dyscrasias or convulsions that do not result in hospitalisation or development of dependency or abuse. </w:t>
      </w:r>
      <w:r w:rsidRPr="00B0618A">
        <w:rPr>
          <w:i w:val="0"/>
          <w:color w:val="auto"/>
          <w:lang w:val="en-GB"/>
        </w:rPr>
        <w:t>(</w:t>
      </w:r>
      <w:r w:rsidRPr="00AE117C">
        <w:rPr>
          <w:rStyle w:val="StyleStyleProposalB1ItaliqueAutomatique1Car"/>
          <w:color w:val="auto"/>
          <w:lang w:val="en-GB"/>
        </w:rPr>
        <w:t>Annexes - Glossary, VOLUME 9A of The Rules Governing Medicinal Products in the European Union - Guidelines on Pharmacovigilance for Medicinal Products for Human Use - Version September 2008</w:t>
      </w:r>
      <w:r w:rsidRPr="00B0618A">
        <w:rPr>
          <w:i w:val="0"/>
          <w:color w:val="auto"/>
          <w:lang w:val="en-GB"/>
        </w:rPr>
        <w:t>)</w:t>
      </w:r>
    </w:p>
    <w:p w14:paraId="1D56AE5B" w14:textId="77777777" w:rsidR="006A60A9" w:rsidRDefault="006A60A9" w:rsidP="006A60A9">
      <w:pPr>
        <w:pStyle w:val="Titre3"/>
        <w:tabs>
          <w:tab w:val="left" w:pos="709"/>
          <w:tab w:val="num" w:pos="1854"/>
        </w:tabs>
        <w:adjustRightInd w:val="0"/>
        <w:ind w:left="2269" w:hanging="851"/>
        <w:textAlignment w:val="baseline"/>
        <w:rPr>
          <w:lang w:val="en-US"/>
        </w:rPr>
      </w:pPr>
      <w:bookmarkStart w:id="155" w:name="_Toc328381925"/>
      <w:r>
        <w:rPr>
          <w:lang w:val="en-US"/>
        </w:rPr>
        <w:t>Evaluation regarding the causal relationship</w:t>
      </w:r>
      <w:bookmarkEnd w:id="155"/>
    </w:p>
    <w:p w14:paraId="1D56AE5C" w14:textId="77777777" w:rsidR="006A60A9" w:rsidRPr="006A60A9" w:rsidRDefault="007B7439" w:rsidP="007B7439">
      <w:pPr>
        <w:rPr>
          <w:lang w:val="en-US" w:eastAsia="fr-FR"/>
        </w:rPr>
      </w:pPr>
      <w:r w:rsidRPr="00564504">
        <w:sym w:font="Wingdings" w:char="F071"/>
      </w:r>
      <w:r w:rsidRPr="007B7439">
        <w:rPr>
          <w:lang w:val="en-GB"/>
        </w:rPr>
        <w:t xml:space="preserve"> </w:t>
      </w:r>
      <w:r>
        <w:rPr>
          <w:lang w:val="en-US" w:eastAsia="fr-FR"/>
        </w:rPr>
        <w:t>T</w:t>
      </w:r>
      <w:r w:rsidR="006A60A9" w:rsidRPr="006A60A9">
        <w:rPr>
          <w:lang w:val="en-US" w:eastAsia="fr-FR"/>
        </w:rPr>
        <w:t xml:space="preserve">he evaluation of the pharmacovigilance cases is </w:t>
      </w:r>
      <w:r w:rsidR="006A60A9" w:rsidRPr="006A60A9">
        <w:rPr>
          <w:lang w:val="en-GB" w:eastAsia="fr-FR"/>
        </w:rPr>
        <w:t>realised</w:t>
      </w:r>
      <w:r w:rsidR="006A60A9" w:rsidRPr="006A60A9">
        <w:rPr>
          <w:lang w:val="en-US" w:eastAsia="fr-FR"/>
        </w:rPr>
        <w:t>:</w:t>
      </w:r>
    </w:p>
    <w:p w14:paraId="1D56AE5D" w14:textId="77777777" w:rsidR="006A60A9" w:rsidRPr="006A60A9" w:rsidRDefault="007B7439" w:rsidP="00F55AB5">
      <w:pPr>
        <w:pStyle w:val="B1"/>
        <w:numPr>
          <w:ilvl w:val="0"/>
          <w:numId w:val="17"/>
        </w:numPr>
        <w:rPr>
          <w:lang w:eastAsia="fr-FR"/>
        </w:rPr>
      </w:pPr>
      <w:r w:rsidRPr="00564504">
        <w:sym w:font="Wingdings" w:char="F071"/>
      </w:r>
      <w:r w:rsidRPr="00FD10B2">
        <w:t xml:space="preserve"> </w:t>
      </w:r>
      <w:r w:rsidR="006A60A9" w:rsidRPr="006A60A9">
        <w:rPr>
          <w:lang w:eastAsia="fr-FR"/>
        </w:rPr>
        <w:t>for serious French cases in accordance to the "Méthode officielle française d'imputabilité de Bégaud et al, bulletin official du ministère chargé de la santé n°84/50 du 24 Janvier 1985",</w:t>
      </w:r>
    </w:p>
    <w:p w14:paraId="1D56AE5E" w14:textId="77777777" w:rsidR="006A60A9" w:rsidRPr="006A60A9" w:rsidRDefault="007B7439" w:rsidP="00F55AB5">
      <w:pPr>
        <w:pStyle w:val="B1"/>
        <w:numPr>
          <w:ilvl w:val="0"/>
          <w:numId w:val="17"/>
        </w:numPr>
        <w:rPr>
          <w:lang w:eastAsia="fr-FR"/>
        </w:rPr>
      </w:pPr>
      <w:r w:rsidRPr="00564504">
        <w:sym w:font="Wingdings" w:char="F071"/>
      </w:r>
      <w:r w:rsidRPr="00FD10B2">
        <w:t xml:space="preserve"> </w:t>
      </w:r>
      <w:r w:rsidR="006A60A9" w:rsidRPr="006A60A9">
        <w:rPr>
          <w:lang w:eastAsia="fr-FR"/>
        </w:rPr>
        <w:t xml:space="preserve">for </w:t>
      </w:r>
      <w:r w:rsidR="006A60A9" w:rsidRPr="006A60A9">
        <w:rPr>
          <w:lang w:val="en-GB" w:eastAsia="fr-FR"/>
        </w:rPr>
        <w:t>serious</w:t>
      </w:r>
      <w:r w:rsidR="006A60A9" w:rsidRPr="006A60A9">
        <w:rPr>
          <w:lang w:eastAsia="fr-FR"/>
        </w:rPr>
        <w:t xml:space="preserve"> </w:t>
      </w:r>
      <w:r w:rsidR="006A60A9" w:rsidRPr="006A60A9">
        <w:rPr>
          <w:lang w:val="en-GB" w:eastAsia="fr-FR"/>
        </w:rPr>
        <w:t>foreign</w:t>
      </w:r>
      <w:r w:rsidR="006A60A9" w:rsidRPr="006A60A9">
        <w:rPr>
          <w:lang w:eastAsia="fr-FR"/>
        </w:rPr>
        <w:t xml:space="preserve"> cases,</w:t>
      </w:r>
    </w:p>
    <w:p w14:paraId="1D56AE5F" w14:textId="77777777" w:rsidR="006A60A9" w:rsidRPr="006A60A9" w:rsidRDefault="007B7439" w:rsidP="00F55AB5">
      <w:pPr>
        <w:pStyle w:val="B1"/>
        <w:numPr>
          <w:ilvl w:val="0"/>
          <w:numId w:val="17"/>
        </w:numPr>
        <w:rPr>
          <w:lang w:val="en-GB" w:eastAsia="fr-FR"/>
        </w:rPr>
      </w:pPr>
      <w:r w:rsidRPr="00564504">
        <w:sym w:font="Wingdings" w:char="F071"/>
      </w:r>
      <w:r w:rsidRPr="007B7439">
        <w:rPr>
          <w:lang w:val="en-GB"/>
        </w:rPr>
        <w:t xml:space="preserve"> </w:t>
      </w:r>
      <w:r w:rsidR="006A60A9" w:rsidRPr="006A60A9">
        <w:rPr>
          <w:lang w:val="en-GB" w:eastAsia="fr-FR"/>
        </w:rPr>
        <w:t>for the following serious cases:</w:t>
      </w:r>
    </w:p>
    <w:p w14:paraId="1D56AE60" w14:textId="77777777" w:rsidR="006A60A9" w:rsidRPr="006A60A9" w:rsidRDefault="007B7439" w:rsidP="007B7439">
      <w:pPr>
        <w:rPr>
          <w:lang w:val="en-GB" w:eastAsia="fr-FR"/>
        </w:rPr>
      </w:pPr>
      <w:r w:rsidRPr="00564504">
        <w:sym w:font="Wingdings" w:char="F071"/>
      </w:r>
      <w:r w:rsidRPr="007B7439">
        <w:rPr>
          <w:lang w:val="en-GB"/>
        </w:rPr>
        <w:t xml:space="preserve"> </w:t>
      </w:r>
      <w:r w:rsidR="006A60A9" w:rsidRPr="006A60A9">
        <w:rPr>
          <w:lang w:val="en-GB" w:eastAsia="fr-FR"/>
        </w:rPr>
        <w:t>The evaluation of the causal relationship is documented:</w:t>
      </w:r>
    </w:p>
    <w:p w14:paraId="1D56AE61" w14:textId="77777777" w:rsidR="006A60A9" w:rsidRPr="006A60A9" w:rsidRDefault="007B7439" w:rsidP="00F55AB5">
      <w:pPr>
        <w:pStyle w:val="B1"/>
        <w:numPr>
          <w:ilvl w:val="0"/>
          <w:numId w:val="17"/>
        </w:numPr>
        <w:tabs>
          <w:tab w:val="left" w:leader="underscore" w:pos="3119"/>
        </w:tabs>
        <w:rPr>
          <w:lang w:val="en-GB" w:eastAsia="fr-FR"/>
        </w:rPr>
      </w:pPr>
      <w:r w:rsidRPr="00564504">
        <w:sym w:font="Wingdings" w:char="F071"/>
      </w:r>
      <w:r w:rsidRPr="007B7439">
        <w:rPr>
          <w:lang w:val="en-GB"/>
        </w:rPr>
        <w:t xml:space="preserve"> </w:t>
      </w:r>
      <w:r w:rsidR="006A60A9" w:rsidRPr="006A60A9">
        <w:rPr>
          <w:lang w:val="en-GB" w:eastAsia="fr-FR"/>
        </w:rPr>
        <w:t xml:space="preserve">SmPC version of </w:t>
      </w:r>
      <w:r>
        <w:rPr>
          <w:lang w:val="en-GB"/>
        </w:rPr>
        <w:tab/>
      </w:r>
      <w:r w:rsidR="006A60A9" w:rsidRPr="006A60A9">
        <w:rPr>
          <w:lang w:val="en-US"/>
        </w:rPr>
        <w:t>,</w:t>
      </w:r>
    </w:p>
    <w:p w14:paraId="1D56AE62" w14:textId="77777777" w:rsidR="006A60A9" w:rsidRPr="006A60A9" w:rsidRDefault="007B7439" w:rsidP="00F55AB5">
      <w:pPr>
        <w:pStyle w:val="B1"/>
        <w:numPr>
          <w:ilvl w:val="0"/>
          <w:numId w:val="17"/>
        </w:numPr>
        <w:rPr>
          <w:lang w:val="en-GB" w:eastAsia="fr-FR"/>
        </w:rPr>
      </w:pPr>
      <w:r w:rsidRPr="00564504">
        <w:sym w:font="Wingdings" w:char="F071"/>
      </w:r>
      <w:r w:rsidRPr="007B7439">
        <w:rPr>
          <w:lang w:val="en-GB"/>
        </w:rPr>
        <w:t xml:space="preserve"> </w:t>
      </w:r>
      <w:r w:rsidR="006A60A9" w:rsidRPr="006A60A9">
        <w:rPr>
          <w:lang w:val="en-GB" w:eastAsia="fr-FR"/>
        </w:rPr>
        <w:t>Local SmPC,</w:t>
      </w:r>
    </w:p>
    <w:p w14:paraId="1D56AE63" w14:textId="77777777" w:rsidR="006A60A9" w:rsidRPr="006A60A9" w:rsidRDefault="00D3471B" w:rsidP="00F55AB5">
      <w:pPr>
        <w:pStyle w:val="B1"/>
        <w:numPr>
          <w:ilvl w:val="0"/>
          <w:numId w:val="17"/>
        </w:numPr>
        <w:rPr>
          <w:lang w:val="en-GB" w:eastAsia="fr-FR"/>
        </w:rPr>
      </w:pPr>
      <w:r w:rsidRPr="00564504">
        <w:sym w:font="Wingdings" w:char="F071"/>
      </w:r>
      <w:r w:rsidRPr="00FD10B2">
        <w:t xml:space="preserve"> </w:t>
      </w:r>
    </w:p>
    <w:p w14:paraId="1D56AE64" w14:textId="77777777" w:rsidR="006A60A9" w:rsidRPr="006A60A9" w:rsidRDefault="00D3471B" w:rsidP="007B7439">
      <w:pPr>
        <w:rPr>
          <w:lang w:val="en-GB"/>
        </w:rPr>
      </w:pPr>
      <w:r w:rsidRPr="00564504">
        <w:sym w:font="Wingdings" w:char="F071"/>
      </w:r>
      <w:r w:rsidRPr="00D3471B">
        <w:rPr>
          <w:lang w:val="en-GB"/>
        </w:rPr>
        <w:t xml:space="preserve"> </w:t>
      </w:r>
      <w:r w:rsidR="006A60A9" w:rsidRPr="006A60A9">
        <w:rPr>
          <w:lang w:val="en-GB"/>
        </w:rPr>
        <w:t>The evaluation of the causal relationship is not documented.</w:t>
      </w:r>
    </w:p>
    <w:p w14:paraId="1D56AE65" w14:textId="77777777" w:rsidR="006A60A9" w:rsidRPr="006A60A9" w:rsidRDefault="006A60A9" w:rsidP="00B8773A">
      <w:pPr>
        <w:rPr>
          <w:lang w:val="en-GB"/>
        </w:rPr>
      </w:pPr>
    </w:p>
    <w:p w14:paraId="1D56AE66" w14:textId="77777777" w:rsidR="006A60A9" w:rsidRPr="006A60A9" w:rsidRDefault="00D3471B" w:rsidP="007B7439">
      <w:pPr>
        <w:rPr>
          <w:lang w:val="en-US"/>
        </w:rPr>
      </w:pPr>
      <w:r w:rsidRPr="00564504">
        <w:sym w:font="Wingdings" w:char="F071"/>
      </w:r>
      <w:r w:rsidRPr="00D3471B">
        <w:rPr>
          <w:lang w:val="en-GB"/>
        </w:rPr>
        <w:t xml:space="preserve"> T</w:t>
      </w:r>
      <w:r w:rsidR="006A60A9" w:rsidRPr="006A60A9">
        <w:rPr>
          <w:lang w:val="en-GB"/>
        </w:rPr>
        <w:t xml:space="preserve">he criteria used to evaluate the causal relationship </w:t>
      </w:r>
      <w:r w:rsidR="006A60A9" w:rsidRPr="006A60A9">
        <w:rPr>
          <w:lang w:val="en-US"/>
        </w:rPr>
        <w:t>are compliant with the applicable regulatory texts</w:t>
      </w:r>
    </w:p>
    <w:p w14:paraId="1D56AE67" w14:textId="77777777" w:rsidR="006A60A9" w:rsidRPr="006A60A9" w:rsidRDefault="00D3471B" w:rsidP="007B7439">
      <w:pPr>
        <w:rPr>
          <w:lang w:val="en-US"/>
        </w:rPr>
      </w:pPr>
      <w:r w:rsidRPr="00564504">
        <w:sym w:font="Wingdings" w:char="F071"/>
      </w:r>
      <w:r w:rsidRPr="00D3471B">
        <w:rPr>
          <w:lang w:val="en-GB"/>
        </w:rPr>
        <w:t xml:space="preserve"> </w:t>
      </w:r>
      <w:r w:rsidR="006A60A9" w:rsidRPr="006A60A9">
        <w:rPr>
          <w:lang w:val="en-US"/>
        </w:rPr>
        <w:t xml:space="preserve">The criteria used to evaluated the </w:t>
      </w:r>
      <w:r w:rsidR="006A60A9" w:rsidRPr="006A60A9">
        <w:rPr>
          <w:lang w:val="en-GB"/>
        </w:rPr>
        <w:t>causal relationship</w:t>
      </w:r>
      <w:r w:rsidR="006A60A9" w:rsidRPr="006A60A9">
        <w:rPr>
          <w:lang w:val="en-US"/>
        </w:rPr>
        <w:t xml:space="preserve"> of the pharmacovigilance cases are not compliant with the applicable regulatory texts</w:t>
      </w:r>
    </w:p>
    <w:p w14:paraId="1D56AE68" w14:textId="77777777" w:rsidR="006A60A9" w:rsidRDefault="006A60A9" w:rsidP="00D41FBE">
      <w:pPr>
        <w:jc w:val="center"/>
        <w:rPr>
          <w:lang w:val="en-US"/>
        </w:rPr>
      </w:pPr>
    </w:p>
    <w:p w14:paraId="1D56AE69" w14:textId="77777777" w:rsidR="0061065F" w:rsidRPr="007E1C00" w:rsidRDefault="0061065F" w:rsidP="0061065F">
      <w:pPr>
        <w:pStyle w:val="StyleProposalB1Italique"/>
        <w:jc w:val="both"/>
        <w:rPr>
          <w:b/>
          <w:i w:val="0"/>
          <w:color w:val="auto"/>
        </w:rPr>
      </w:pPr>
      <w:r w:rsidRPr="007E1C00">
        <w:rPr>
          <w:b/>
          <w:i w:val="0"/>
          <w:color w:val="auto"/>
        </w:rPr>
        <w:t>Effet indésirable inattendu</w:t>
      </w:r>
    </w:p>
    <w:p w14:paraId="1D56AE6A" w14:textId="77777777" w:rsidR="0061065F" w:rsidRPr="007E1C00" w:rsidRDefault="004453DA" w:rsidP="0061065F">
      <w:pPr>
        <w:pStyle w:val="StyleProposalB1Italique"/>
        <w:jc w:val="both"/>
        <w:rPr>
          <w:color w:val="auto"/>
        </w:rPr>
      </w:pPr>
      <w:r>
        <w:rPr>
          <w:rFonts w:ascii="Forte" w:hAnsi="Forte"/>
          <w:noProof/>
          <w:color w:val="000080"/>
          <w:sz w:val="36"/>
          <w:szCs w:val="36"/>
        </w:rPr>
        <w:drawing>
          <wp:inline distT="0" distB="0" distL="0" distR="0" wp14:anchorId="1D56B3FD" wp14:editId="1D56B3FE">
            <wp:extent cx="114300" cy="114300"/>
            <wp:effectExtent l="0" t="0" r="0" b="0"/>
            <wp:docPr id="103" name="Image 10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026AB0">
        <w:t xml:space="preserve"> </w:t>
      </w:r>
      <w:r w:rsidR="0061065F" w:rsidRPr="007E1C00">
        <w:rPr>
          <w:color w:val="auto"/>
        </w:rPr>
        <w:t>"Effet indésirable dont la nature, la sévérité/intensité ou l'évolution ne correspondent pas aux informations contenues dans le résumé des caractéristiques du produit mentionné à l'article R. 5121-21.</w:t>
      </w:r>
    </w:p>
    <w:p w14:paraId="1D56AE6B" w14:textId="77777777" w:rsidR="0061065F" w:rsidRPr="007E1C00" w:rsidRDefault="0061065F" w:rsidP="0061065F">
      <w:pPr>
        <w:pStyle w:val="StyleProposalB1Italique"/>
        <w:jc w:val="both"/>
        <w:rPr>
          <w:color w:val="auto"/>
        </w:rPr>
      </w:pPr>
      <w:r w:rsidRPr="007E1C00">
        <w:rPr>
          <w:color w:val="auto"/>
        </w:rPr>
        <w:t>En pratique, le terme d'effet nouveau est parfois utilisé comme synonyme d'effet indésirable inattendu." (</w:t>
      </w:r>
      <w:r>
        <w:rPr>
          <w:color w:val="auto"/>
        </w:rPr>
        <w:t>Arrêté du 28 avril 2005 relatif aux bonnes pratiques de Pharmacovigilance</w:t>
      </w:r>
      <w:r w:rsidRPr="007E1C00">
        <w:rPr>
          <w:color w:val="auto"/>
        </w:rPr>
        <w:t>)</w:t>
      </w:r>
    </w:p>
    <w:p w14:paraId="1D56AE6C" w14:textId="77777777" w:rsidR="0061065F" w:rsidRPr="007E1C00" w:rsidRDefault="0061065F" w:rsidP="0061065F">
      <w:pPr>
        <w:pStyle w:val="StyleProposalB1Italique"/>
        <w:jc w:val="both"/>
        <w:rPr>
          <w:color w:val="auto"/>
        </w:rPr>
      </w:pPr>
    </w:p>
    <w:p w14:paraId="1D56AE6D" w14:textId="77777777" w:rsidR="0061065F" w:rsidRPr="00313F35" w:rsidRDefault="0061065F" w:rsidP="0061065F">
      <w:pPr>
        <w:pStyle w:val="StyleProposalB1Italique"/>
        <w:rPr>
          <w:b/>
          <w:bCs/>
          <w:i w:val="0"/>
          <w:iCs w:val="0"/>
          <w:color w:val="auto"/>
        </w:rPr>
      </w:pPr>
      <w:r w:rsidRPr="00313F35">
        <w:rPr>
          <w:b/>
          <w:bCs/>
          <w:i w:val="0"/>
          <w:iCs w:val="0"/>
          <w:color w:val="auto"/>
        </w:rPr>
        <w:lastRenderedPageBreak/>
        <w:t>Imputabilité</w:t>
      </w:r>
    </w:p>
    <w:p w14:paraId="1D56AE6E" w14:textId="77777777" w:rsidR="0061065F" w:rsidRPr="000F7CB3" w:rsidRDefault="004453DA" w:rsidP="0061065F">
      <w:pPr>
        <w:pStyle w:val="StyleProposalB1Italique"/>
        <w:jc w:val="both"/>
        <w:rPr>
          <w:color w:val="auto"/>
        </w:rPr>
      </w:pPr>
      <w:r>
        <w:rPr>
          <w:rFonts w:ascii="Forte" w:hAnsi="Forte"/>
          <w:noProof/>
          <w:color w:val="000080"/>
          <w:sz w:val="36"/>
          <w:szCs w:val="36"/>
        </w:rPr>
        <w:drawing>
          <wp:inline distT="0" distB="0" distL="0" distR="0" wp14:anchorId="1D56B3FF" wp14:editId="1D56B400">
            <wp:extent cx="114300" cy="114300"/>
            <wp:effectExtent l="0" t="0" r="0" b="0"/>
            <wp:docPr id="104" name="Image 10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026AB0">
        <w:t xml:space="preserve"> </w:t>
      </w:r>
      <w:r w:rsidR="0061065F" w:rsidRPr="000F7CB3">
        <w:rPr>
          <w:color w:val="auto"/>
        </w:rPr>
        <w:t>"4.6. Évaluer le lien de causalité entre le médicament ou produit et la survenue en France des effets indésirables, issus de la notification spontanée, susceptibles d'être dus à ce médicament ou produit, obligatoirement selon la méthode d'imputabilité officielle." (Arrêté du 28 avril 2005 relatif aux bonnes pratiques de Pharmacovigilance)</w:t>
      </w:r>
    </w:p>
    <w:p w14:paraId="1D56AE6F" w14:textId="77777777" w:rsidR="0061065F" w:rsidRPr="007E1C00" w:rsidRDefault="0061065F" w:rsidP="0061065F">
      <w:pPr>
        <w:pStyle w:val="StyleProposalB1Italique"/>
        <w:jc w:val="both"/>
        <w:rPr>
          <w:color w:val="auto"/>
        </w:rPr>
      </w:pPr>
      <w:r w:rsidRPr="000F7CB3">
        <w:rPr>
          <w:color w:val="auto"/>
        </w:rPr>
        <w:t>"Analyse au cas par cas du lien de causalité entre la prise d'un médicament et la survenue d'un effet indésirable. Il s'agit d'une analyse individuelle pour une notification donnée, qui ne peut prétendre estimer le potentiel de</w:t>
      </w:r>
      <w:r w:rsidRPr="007E1C00">
        <w:rPr>
          <w:color w:val="auto"/>
        </w:rPr>
        <w:t xml:space="preserve"> dangerosité du médicament dans l'absolu ou l'importance du risque induit par ce médicament dans une population.</w:t>
      </w:r>
    </w:p>
    <w:p w14:paraId="1D56AE70" w14:textId="77777777" w:rsidR="0061065F" w:rsidRPr="007E1C00" w:rsidRDefault="0061065F" w:rsidP="0061065F">
      <w:pPr>
        <w:pStyle w:val="StyleProposalB1Italique"/>
        <w:jc w:val="both"/>
        <w:rPr>
          <w:color w:val="auto"/>
        </w:rPr>
      </w:pPr>
      <w:r w:rsidRPr="007E1C00">
        <w:rPr>
          <w:color w:val="auto"/>
        </w:rPr>
        <w:t>Les méthodes d'imputabilité servent à harmoniser et standardiser la démarche d'imputation, à la rendre reproductible d'un évaluateur à l'autre. Elles servent également à améliorer la qualité des données, un cas ne pouvant être imputé que si l'on dispose de suffisamment d'informations.</w:t>
      </w:r>
    </w:p>
    <w:p w14:paraId="1D56AE71" w14:textId="77777777" w:rsidR="0061065F" w:rsidRPr="007E1C00" w:rsidRDefault="0061065F" w:rsidP="0061065F">
      <w:pPr>
        <w:pStyle w:val="StyleProposalB1Italique"/>
        <w:jc w:val="both"/>
        <w:rPr>
          <w:color w:val="auto"/>
          <w:lang w:val="en-GB"/>
        </w:rPr>
      </w:pPr>
      <w:r w:rsidRPr="007E1C00">
        <w:rPr>
          <w:color w:val="auto"/>
        </w:rPr>
        <w:t xml:space="preserve">La méthode officielle française est d'utilisation obligatoire en France (Bulletin officiel du ministère chargé de la santé no 84/50, </w:t>
      </w:r>
      <w:smartTag w:uri="urn:schemas-microsoft-com:office:smarttags" w:element="date">
        <w:smartTagPr>
          <w:attr w:name="Year" w:val="1985"/>
          <w:attr w:name="Day" w:val="24"/>
          <w:attr w:name="Month" w:val="1"/>
          <w:attr w:name="ls" w:val="trans"/>
        </w:smartTagPr>
        <w:r w:rsidRPr="007E1C00">
          <w:rPr>
            <w:color w:val="auto"/>
          </w:rPr>
          <w:t>24 janvier 1985</w:t>
        </w:r>
      </w:smartTag>
      <w:r w:rsidRPr="007E1C00">
        <w:rPr>
          <w:color w:val="auto"/>
        </w:rPr>
        <w:t xml:space="preserve">). Elle combine trois critères « chronologiques » et trois critères « sémiologiques » et est accompagnée d'un score bibliographique." </w:t>
      </w:r>
      <w:r w:rsidRPr="007E1C00">
        <w:rPr>
          <w:color w:val="auto"/>
          <w:lang w:val="en-GB"/>
        </w:rPr>
        <w:t>(</w:t>
      </w:r>
      <w:r>
        <w:rPr>
          <w:color w:val="auto"/>
          <w:lang w:val="en-GB"/>
        </w:rPr>
        <w:t>Arrêté du 28 avril 2005 relatif aux bonnes pratiques de Pharmacovigilance</w:t>
      </w:r>
      <w:r w:rsidRPr="007E1C00">
        <w:rPr>
          <w:color w:val="auto"/>
          <w:lang w:val="en-GB"/>
        </w:rPr>
        <w:t>)</w:t>
      </w:r>
    </w:p>
    <w:p w14:paraId="1D56AE72" w14:textId="77777777" w:rsidR="0061065F" w:rsidRPr="007E1C00" w:rsidRDefault="004453DA" w:rsidP="0061065F">
      <w:pPr>
        <w:pStyle w:val="StyleProposalB1Italique"/>
        <w:jc w:val="both"/>
        <w:rPr>
          <w:color w:val="auto"/>
          <w:lang w:val="en-GB"/>
        </w:rPr>
      </w:pPr>
      <w:r>
        <w:rPr>
          <w:rFonts w:ascii="Verdana" w:hAnsi="Verdana"/>
          <w:noProof/>
          <w:color w:val="auto"/>
          <w:sz w:val="14"/>
          <w:szCs w:val="14"/>
        </w:rPr>
        <w:drawing>
          <wp:inline distT="0" distB="0" distL="0" distR="0" wp14:anchorId="1D56B401" wp14:editId="1D56B402">
            <wp:extent cx="114300" cy="114300"/>
            <wp:effectExtent l="0" t="0" r="0" b="0"/>
            <wp:docPr id="105" name="Image 10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026AB0">
        <w:rPr>
          <w:lang w:val="en-GB"/>
        </w:rPr>
        <w:t xml:space="preserve"> </w:t>
      </w:r>
      <w:r w:rsidR="0061065F" w:rsidRPr="007E1C00">
        <w:rPr>
          <w:color w:val="auto"/>
          <w:lang w:val="en-GB"/>
        </w:rPr>
        <w:t xml:space="preserve">"Spontaneous reports of adverse reactions received from Healthcare Professionals should be reported by the Marketing Authorisation Holder if: </w:t>
      </w:r>
    </w:p>
    <w:p w14:paraId="1D56AE73" w14:textId="77777777" w:rsidR="0061065F" w:rsidRPr="007E1C00" w:rsidRDefault="0061065F" w:rsidP="0061065F">
      <w:pPr>
        <w:pStyle w:val="StyleProposalB1Italique"/>
        <w:jc w:val="both"/>
        <w:rPr>
          <w:color w:val="auto"/>
          <w:lang w:val="en-GB"/>
        </w:rPr>
      </w:pPr>
      <w:r w:rsidRPr="007E1C00">
        <w:rPr>
          <w:color w:val="auto"/>
          <w:lang w:val="en-GB"/>
        </w:rPr>
        <w:t xml:space="preserve">the Healthcare Professional has made a statement that a causal relationship between the event and the medicinal product is considered to be at least a reasonable possibility; or if </w:t>
      </w:r>
    </w:p>
    <w:p w14:paraId="1D56AE74" w14:textId="77777777" w:rsidR="0061065F" w:rsidRPr="007E1C00" w:rsidRDefault="0061065F" w:rsidP="0061065F">
      <w:pPr>
        <w:pStyle w:val="StyleProposalB1Italique"/>
        <w:jc w:val="both"/>
        <w:rPr>
          <w:color w:val="auto"/>
          <w:lang w:val="en-GB"/>
        </w:rPr>
      </w:pPr>
      <w:r w:rsidRPr="007E1C00">
        <w:rPr>
          <w:color w:val="auto"/>
          <w:lang w:val="en-GB"/>
        </w:rPr>
        <w:t xml:space="preserve">the Healthcare Professional has not made any statement on the suspected causal relationship or has stated that the causal relationship is unknown; or if </w:t>
      </w:r>
    </w:p>
    <w:p w14:paraId="1D56AE75" w14:textId="77777777" w:rsidR="0061065F" w:rsidRPr="007E1C00" w:rsidRDefault="0061065F" w:rsidP="0061065F">
      <w:pPr>
        <w:pStyle w:val="StyleProposalB1Italique"/>
        <w:jc w:val="both"/>
        <w:rPr>
          <w:color w:val="auto"/>
          <w:lang w:val="en-GB"/>
        </w:rPr>
      </w:pPr>
      <w:r w:rsidRPr="007E1C00">
        <w:rPr>
          <w:color w:val="auto"/>
          <w:lang w:val="en-GB"/>
        </w:rPr>
        <w:t xml:space="preserve">the Marketing Authorisation Holder considers that a causal relationship is at least a reasonable possibility. </w:t>
      </w:r>
    </w:p>
    <w:p w14:paraId="1D56AE76" w14:textId="77777777" w:rsidR="0061065F" w:rsidRPr="000F7CB3" w:rsidRDefault="0061065F" w:rsidP="0061065F">
      <w:pPr>
        <w:pStyle w:val="StyleProposalB1Italique"/>
        <w:jc w:val="both"/>
        <w:rPr>
          <w:b/>
          <w:i w:val="0"/>
          <w:color w:val="auto"/>
          <w:lang w:val="en-GB"/>
        </w:rPr>
      </w:pPr>
      <w:r w:rsidRPr="00AE117C">
        <w:rPr>
          <w:rStyle w:val="StyleStyleProposalB1ItaliqueAutomatique1Car"/>
          <w:color w:val="auto"/>
          <w:lang w:val="en-GB"/>
        </w:rPr>
        <w:t xml:space="preserve">If the Healthcare Professional has made an explicit statement that a causal relationship between the medicinal product and reaction has been excluded and the Marketing Authorisation Holder agrees with this, the event should not be reported." </w:t>
      </w:r>
      <w:r w:rsidRPr="000F7CB3">
        <w:rPr>
          <w:i w:val="0"/>
          <w:color w:val="auto"/>
          <w:lang w:val="en-GB"/>
        </w:rPr>
        <w:t>(</w:t>
      </w:r>
      <w:r w:rsidRPr="00AE117C">
        <w:rPr>
          <w:rStyle w:val="StyleStyleProposalB1ItaliqueAutomatique1Car"/>
          <w:color w:val="auto"/>
          <w:lang w:val="en-GB"/>
        </w:rPr>
        <w:t>VOLUME 9A of The Rules Governing Medicinal Products in the European Union - Guidelines on Pharmacovigilance for Medicinal Products for Human Use - Version September 2008</w:t>
      </w:r>
      <w:r w:rsidRPr="000F7CB3">
        <w:rPr>
          <w:i w:val="0"/>
          <w:color w:val="auto"/>
          <w:lang w:val="en-GB"/>
        </w:rPr>
        <w:t>)</w:t>
      </w:r>
    </w:p>
    <w:p w14:paraId="1D56AE77" w14:textId="77777777" w:rsidR="006A60A9" w:rsidRDefault="006A60A9" w:rsidP="006A60A9">
      <w:pPr>
        <w:pStyle w:val="Titre3"/>
        <w:rPr>
          <w:lang w:val="en-US"/>
        </w:rPr>
      </w:pPr>
      <w:bookmarkStart w:id="156" w:name="_Toc328381926"/>
      <w:r>
        <w:rPr>
          <w:lang w:val="en-US"/>
        </w:rPr>
        <w:t xml:space="preserve">Availability of the </w:t>
      </w:r>
      <w:r w:rsidRPr="00310466">
        <w:rPr>
          <w:lang w:val="en-US"/>
        </w:rPr>
        <w:t>SmPC / reference document</w:t>
      </w:r>
      <w:bookmarkEnd w:id="156"/>
    </w:p>
    <w:p w14:paraId="1D56AE78" w14:textId="77777777" w:rsidR="006A60A9" w:rsidRPr="006A60A9" w:rsidRDefault="00D3471B" w:rsidP="00D3471B">
      <w:pPr>
        <w:rPr>
          <w:lang w:val="en-US" w:eastAsia="fr-FR"/>
        </w:rPr>
      </w:pPr>
      <w:r w:rsidRPr="00564504">
        <w:sym w:font="Wingdings" w:char="F071"/>
      </w:r>
      <w:r w:rsidRPr="00D3471B">
        <w:rPr>
          <w:lang w:val="en-GB"/>
        </w:rPr>
        <w:t xml:space="preserve"> </w:t>
      </w:r>
      <w:r w:rsidR="006A60A9" w:rsidRPr="006A60A9">
        <w:rPr>
          <w:lang w:val="en-US" w:eastAsia="fr-FR"/>
        </w:rPr>
        <w:t>Valid SmPC / Company core datasheet (CCDS) are available</w:t>
      </w:r>
      <w:r>
        <w:rPr>
          <w:lang w:val="en-US" w:eastAsia="fr-FR"/>
        </w:rPr>
        <w:t>.</w:t>
      </w:r>
    </w:p>
    <w:p w14:paraId="1D56AE79" w14:textId="77777777" w:rsidR="006A60A9" w:rsidRPr="006A60A9" w:rsidRDefault="00D3471B" w:rsidP="00D3471B">
      <w:pPr>
        <w:rPr>
          <w:lang w:val="en-US" w:eastAsia="fr-FR"/>
        </w:rPr>
      </w:pPr>
      <w:r w:rsidRPr="00564504">
        <w:sym w:font="Wingdings" w:char="F071"/>
      </w:r>
      <w:r w:rsidRPr="00D3471B">
        <w:rPr>
          <w:lang w:val="en-GB"/>
        </w:rPr>
        <w:t xml:space="preserve"> </w:t>
      </w:r>
      <w:r w:rsidR="006A60A9" w:rsidRPr="006A60A9">
        <w:rPr>
          <w:lang w:val="en-US" w:eastAsia="fr-FR"/>
        </w:rPr>
        <w:t>SmPC / Company core datasheet (CCDS)</w:t>
      </w:r>
      <w:r>
        <w:rPr>
          <w:lang w:val="en-US" w:eastAsia="fr-FR"/>
        </w:rPr>
        <w:t xml:space="preserve"> </w:t>
      </w:r>
      <w:r w:rsidR="006A60A9" w:rsidRPr="006A60A9">
        <w:rPr>
          <w:lang w:val="en-US" w:eastAsia="fr-FR"/>
        </w:rPr>
        <w:t>are not available</w:t>
      </w:r>
      <w:r>
        <w:rPr>
          <w:lang w:val="en-US" w:eastAsia="fr-FR"/>
        </w:rPr>
        <w:t>.</w:t>
      </w:r>
    </w:p>
    <w:p w14:paraId="1D56AE7A" w14:textId="77777777" w:rsidR="006A60A9" w:rsidRPr="006A60A9" w:rsidRDefault="00D3471B" w:rsidP="00D3471B">
      <w:pPr>
        <w:rPr>
          <w:lang w:val="en-US" w:eastAsia="fr-FR"/>
        </w:rPr>
      </w:pPr>
      <w:r w:rsidRPr="00564504">
        <w:lastRenderedPageBreak/>
        <w:sym w:font="Wingdings" w:char="F071"/>
      </w:r>
      <w:r w:rsidRPr="00D3471B">
        <w:rPr>
          <w:lang w:val="en-GB"/>
        </w:rPr>
        <w:t xml:space="preserve"> </w:t>
      </w:r>
      <w:r w:rsidR="006A60A9" w:rsidRPr="006A60A9">
        <w:rPr>
          <w:lang w:val="en-US" w:eastAsia="fr-FR"/>
        </w:rPr>
        <w:t>SmPC / Company core datasheet (CCDS) available are not updated</w:t>
      </w:r>
      <w:r>
        <w:rPr>
          <w:lang w:val="en-US" w:eastAsia="fr-FR"/>
        </w:rPr>
        <w:t>.</w:t>
      </w:r>
    </w:p>
    <w:p w14:paraId="1D56AE7B" w14:textId="77777777" w:rsidR="006A60A9" w:rsidRDefault="006A60A9" w:rsidP="006A60A9">
      <w:pPr>
        <w:pStyle w:val="Titre2"/>
        <w:rPr>
          <w:lang w:val="en-US"/>
        </w:rPr>
      </w:pPr>
      <w:bookmarkStart w:id="157" w:name="_Toc328381927"/>
      <w:r>
        <w:rPr>
          <w:lang w:val="en-US"/>
        </w:rPr>
        <w:t>Source data</w:t>
      </w:r>
      <w:bookmarkEnd w:id="157"/>
    </w:p>
    <w:p w14:paraId="1D56AE7C" w14:textId="77777777" w:rsidR="006A60A9" w:rsidRPr="006A60A9" w:rsidRDefault="00D3471B" w:rsidP="00D3471B">
      <w:pPr>
        <w:rPr>
          <w:lang w:val="en-US" w:eastAsia="fr-FR"/>
        </w:rPr>
      </w:pPr>
      <w:r w:rsidRPr="00564504">
        <w:sym w:font="Wingdings" w:char="F071"/>
      </w:r>
      <w:r w:rsidRPr="00D3471B">
        <w:rPr>
          <w:lang w:val="en-GB"/>
        </w:rPr>
        <w:t xml:space="preserve"> </w:t>
      </w:r>
      <w:r w:rsidR="006A60A9" w:rsidRPr="006A60A9">
        <w:rPr>
          <w:lang w:val="en-US" w:eastAsia="fr-FR"/>
        </w:rPr>
        <w:t>Source data are available for each pharmacovigilance cases</w:t>
      </w:r>
    </w:p>
    <w:p w14:paraId="1D56AE7D" w14:textId="77777777" w:rsidR="006A60A9" w:rsidRPr="006A60A9" w:rsidRDefault="00D3471B" w:rsidP="00D3471B">
      <w:pPr>
        <w:rPr>
          <w:lang w:val="en-US" w:eastAsia="fr-FR"/>
        </w:rPr>
      </w:pPr>
      <w:r w:rsidRPr="00564504">
        <w:sym w:font="Wingdings" w:char="F071"/>
      </w:r>
      <w:r w:rsidRPr="00D3471B">
        <w:rPr>
          <w:lang w:val="en-GB"/>
        </w:rPr>
        <w:t xml:space="preserve"> </w:t>
      </w:r>
      <w:r w:rsidR="006A60A9" w:rsidRPr="006A60A9">
        <w:rPr>
          <w:lang w:val="en-US" w:eastAsia="fr-FR"/>
        </w:rPr>
        <w:t>Source data for some pharmacovigilance cases are not available:</w:t>
      </w:r>
    </w:p>
    <w:p w14:paraId="1D56AE7E" w14:textId="77777777" w:rsidR="006A60A9" w:rsidRPr="006A60A9" w:rsidRDefault="006A60A9" w:rsidP="00D3471B">
      <w:pPr>
        <w:rPr>
          <w:lang w:val="en-US" w:eastAsia="fr-FR"/>
        </w:rPr>
      </w:pPr>
    </w:p>
    <w:p w14:paraId="1D56AE7F" w14:textId="77777777" w:rsidR="006A60A9" w:rsidRPr="006A60A9" w:rsidRDefault="00D3471B" w:rsidP="00D3471B">
      <w:pPr>
        <w:rPr>
          <w:lang w:val="en-US" w:eastAsia="fr-FR"/>
        </w:rPr>
      </w:pPr>
      <w:r w:rsidRPr="00564504">
        <w:sym w:font="Wingdings" w:char="F071"/>
      </w:r>
      <w:r w:rsidRPr="00D3471B">
        <w:rPr>
          <w:lang w:val="en-GB"/>
        </w:rPr>
        <w:t xml:space="preserve"> </w:t>
      </w:r>
      <w:r w:rsidR="006A60A9" w:rsidRPr="006A60A9">
        <w:rPr>
          <w:lang w:val="en-US" w:eastAsia="fr-FR"/>
        </w:rPr>
        <w:t>Source data are missing for the following pharmacovigilance cases:</w:t>
      </w:r>
    </w:p>
    <w:p w14:paraId="1D56AE80" w14:textId="77777777" w:rsidR="006A60A9" w:rsidRPr="006A60A9" w:rsidRDefault="006A60A9" w:rsidP="00F55AB5">
      <w:pPr>
        <w:pStyle w:val="B1"/>
        <w:numPr>
          <w:ilvl w:val="0"/>
          <w:numId w:val="17"/>
        </w:numPr>
        <w:rPr>
          <w:lang w:val="en-US" w:eastAsia="fr-FR"/>
        </w:rPr>
      </w:pPr>
      <w:r w:rsidRPr="006A60A9">
        <w:rPr>
          <w:lang w:val="en-US" w:eastAsia="fr-FR"/>
        </w:rPr>
        <w:t xml:space="preserve"> </w:t>
      </w:r>
    </w:p>
    <w:p w14:paraId="1D56AE81" w14:textId="77777777" w:rsidR="006A60A9" w:rsidRDefault="00D3471B" w:rsidP="00D3471B">
      <w:pPr>
        <w:rPr>
          <w:lang w:val="en-US" w:eastAsia="fr-FR"/>
        </w:rPr>
      </w:pPr>
      <w:r w:rsidRPr="00564504">
        <w:sym w:font="Wingdings" w:char="F071"/>
      </w:r>
      <w:r w:rsidRPr="00D3471B">
        <w:rPr>
          <w:lang w:val="en-GB"/>
        </w:rPr>
        <w:t xml:space="preserve"> </w:t>
      </w:r>
      <w:r w:rsidR="006A60A9" w:rsidRPr="006A60A9">
        <w:rPr>
          <w:lang w:val="en-US" w:eastAsia="fr-FR"/>
        </w:rPr>
        <w:t>All source data are available to document the pharmacovigilance cases.</w:t>
      </w:r>
    </w:p>
    <w:p w14:paraId="1D56AE82" w14:textId="77777777" w:rsidR="00793567" w:rsidRPr="00010E29" w:rsidRDefault="00793567" w:rsidP="00793567">
      <w:pPr>
        <w:rPr>
          <w:highlight w:val="yellow"/>
          <w:lang w:val="en-US" w:eastAsia="fr-FR"/>
        </w:rPr>
      </w:pPr>
      <w:r w:rsidRPr="00A37AAC">
        <w:rPr>
          <w:highlight w:val="yellow"/>
        </w:rPr>
        <w:sym w:font="Wingdings" w:char="F071"/>
      </w:r>
      <w:r w:rsidRPr="00A37AAC">
        <w:rPr>
          <w:highlight w:val="yellow"/>
          <w:lang w:val="en-GB"/>
        </w:rPr>
        <w:t xml:space="preserve"> </w:t>
      </w:r>
      <w:r w:rsidRPr="00A37AAC">
        <w:rPr>
          <w:highlight w:val="yellow"/>
          <w:lang w:val="en-US" w:eastAsia="fr-FR"/>
        </w:rPr>
        <w:t xml:space="preserve">Source data are </w:t>
      </w:r>
      <w:r w:rsidRPr="00010E29">
        <w:rPr>
          <w:highlight w:val="yellow"/>
          <w:lang w:val="en-US" w:eastAsia="fr-FR"/>
        </w:rPr>
        <w:t>not annoted.</w:t>
      </w:r>
    </w:p>
    <w:p w14:paraId="1D56AE83" w14:textId="77777777" w:rsidR="00793567" w:rsidRPr="005F479A" w:rsidRDefault="00793567" w:rsidP="00793567">
      <w:pPr>
        <w:rPr>
          <w:lang w:val="en-US" w:eastAsia="fr-FR"/>
        </w:rPr>
      </w:pPr>
      <w:r w:rsidRPr="00010E29">
        <w:rPr>
          <w:highlight w:val="yellow"/>
        </w:rPr>
        <w:sym w:font="Wingdings" w:char="F071"/>
      </w:r>
      <w:r w:rsidRPr="00010E29">
        <w:rPr>
          <w:highlight w:val="yellow"/>
          <w:lang w:val="en-GB"/>
        </w:rPr>
        <w:t xml:space="preserve"> </w:t>
      </w:r>
      <w:r w:rsidR="00F91504">
        <w:rPr>
          <w:highlight w:val="yellow"/>
          <w:lang w:val="en-US" w:eastAsia="fr-FR"/>
        </w:rPr>
        <w:t xml:space="preserve">Source data are </w:t>
      </w:r>
      <w:r w:rsidRPr="00010E29">
        <w:rPr>
          <w:highlight w:val="yellow"/>
          <w:lang w:val="en-US" w:eastAsia="fr-FR"/>
        </w:rPr>
        <w:t>annoted.</w:t>
      </w:r>
    </w:p>
    <w:p w14:paraId="1D56AE84" w14:textId="77777777" w:rsidR="006A60A9" w:rsidRDefault="006A60A9" w:rsidP="006A60A9">
      <w:pPr>
        <w:rPr>
          <w:lang w:val="en-US"/>
        </w:rPr>
      </w:pPr>
    </w:p>
    <w:p w14:paraId="1D56AE85" w14:textId="77777777" w:rsidR="0061065F" w:rsidRPr="00BF4EFB" w:rsidRDefault="0061065F" w:rsidP="0061065F">
      <w:pPr>
        <w:pStyle w:val="StyleProposalB1Italique"/>
        <w:jc w:val="both"/>
        <w:rPr>
          <w:b/>
          <w:bCs/>
          <w:i w:val="0"/>
          <w:iCs w:val="0"/>
          <w:color w:val="auto"/>
          <w:lang w:val="en-US"/>
        </w:rPr>
      </w:pPr>
      <w:r w:rsidRPr="00BF4EFB">
        <w:rPr>
          <w:b/>
          <w:bCs/>
          <w:i w:val="0"/>
          <w:iCs w:val="0"/>
          <w:color w:val="auto"/>
          <w:lang w:val="en-US"/>
        </w:rPr>
        <w:t>Document source :</w:t>
      </w:r>
    </w:p>
    <w:p w14:paraId="1D56AE86" w14:textId="77777777" w:rsidR="0061065F" w:rsidRPr="000F7CB3" w:rsidRDefault="004453DA" w:rsidP="0061065F">
      <w:pPr>
        <w:pStyle w:val="StyleProposalB1Italique"/>
        <w:jc w:val="both"/>
        <w:rPr>
          <w:color w:val="auto"/>
        </w:rPr>
      </w:pPr>
      <w:r>
        <w:rPr>
          <w:rFonts w:ascii="Forte" w:hAnsi="Forte"/>
          <w:noProof/>
          <w:color w:val="000080"/>
          <w:sz w:val="36"/>
          <w:szCs w:val="36"/>
        </w:rPr>
        <w:drawing>
          <wp:inline distT="0" distB="0" distL="0" distR="0" wp14:anchorId="1D56B403" wp14:editId="1D56B404">
            <wp:extent cx="114300" cy="114300"/>
            <wp:effectExtent l="0" t="0" r="0" b="0"/>
            <wp:docPr id="106" name="Image 10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295D2A">
        <w:t xml:space="preserve"> </w:t>
      </w:r>
      <w:r w:rsidR="0061065F" w:rsidRPr="000F7CB3">
        <w:rPr>
          <w:color w:val="auto"/>
        </w:rPr>
        <w:t xml:space="preserve">"Tout document original en rapport avec un dossier de pharmacovigilance, notamment : </w:t>
      </w:r>
    </w:p>
    <w:p w14:paraId="1D56AE87" w14:textId="77777777" w:rsidR="0061065F" w:rsidRPr="000F7CB3" w:rsidRDefault="0061065F" w:rsidP="0061065F">
      <w:pPr>
        <w:pStyle w:val="StyleProposalB1Italique"/>
        <w:jc w:val="both"/>
        <w:rPr>
          <w:color w:val="auto"/>
        </w:rPr>
      </w:pPr>
      <w:r w:rsidRPr="000F7CB3">
        <w:rPr>
          <w:color w:val="auto"/>
        </w:rPr>
        <w:t xml:space="preserve">rapport de conversation téléphonique, courrier initial du notificateur, note interne en provenance du visiteur médical, </w:t>
      </w:r>
    </w:p>
    <w:p w14:paraId="1D56AE88" w14:textId="77777777" w:rsidR="0061065F" w:rsidRPr="000F7CB3" w:rsidRDefault="0061065F" w:rsidP="0061065F">
      <w:pPr>
        <w:pStyle w:val="StyleProposalB1Italique"/>
        <w:jc w:val="both"/>
        <w:rPr>
          <w:color w:val="auto"/>
        </w:rPr>
      </w:pPr>
      <w:r w:rsidRPr="000F7CB3">
        <w:rPr>
          <w:color w:val="auto"/>
        </w:rPr>
        <w:t xml:space="preserve">fiche de pharmacovigilance (remplie par le notificateur ou une personne chargée de la pharmacovigilance), copies d'examens complémentaires ou de comptes rendus d'hospitalisation, </w:t>
      </w:r>
    </w:p>
    <w:p w14:paraId="1D56AE89" w14:textId="77777777" w:rsidR="0061065F" w:rsidRPr="000F7CB3" w:rsidRDefault="0061065F" w:rsidP="0061065F">
      <w:pPr>
        <w:pStyle w:val="StyleProposalB1Italique"/>
        <w:jc w:val="both"/>
        <w:rPr>
          <w:color w:val="auto"/>
        </w:rPr>
      </w:pPr>
      <w:r w:rsidRPr="000F7CB3">
        <w:rPr>
          <w:color w:val="auto"/>
        </w:rPr>
        <w:t xml:space="preserve">courriers (initial, relance(s), conclusion), </w:t>
      </w:r>
    </w:p>
    <w:p w14:paraId="1D56AE8A" w14:textId="77777777" w:rsidR="0061065F" w:rsidRPr="000F7CB3" w:rsidRDefault="0061065F" w:rsidP="0061065F">
      <w:pPr>
        <w:pStyle w:val="StyleProposalB1Italique"/>
        <w:jc w:val="both"/>
        <w:rPr>
          <w:color w:val="auto"/>
        </w:rPr>
      </w:pPr>
      <w:r w:rsidRPr="000F7CB3">
        <w:rPr>
          <w:color w:val="auto"/>
        </w:rPr>
        <w:t xml:space="preserve">fiches de transmission, traductions de la fiche, </w:t>
      </w:r>
    </w:p>
    <w:p w14:paraId="1D56AE8B" w14:textId="77777777" w:rsidR="0061065F" w:rsidRPr="000F7CB3" w:rsidRDefault="0061065F" w:rsidP="0061065F">
      <w:pPr>
        <w:pStyle w:val="StyleProposalB1Italique"/>
        <w:jc w:val="both"/>
        <w:rPr>
          <w:rStyle w:val="StyleStyleProposalB1ItaliqueAutomatique1Car"/>
          <w:color w:val="auto"/>
        </w:rPr>
      </w:pPr>
      <w:r w:rsidRPr="000F7CB3">
        <w:rPr>
          <w:rStyle w:val="StyleStyleProposalB1ItaliqueAutomatique1Car"/>
          <w:color w:val="auto"/>
        </w:rPr>
        <w:t xml:space="preserve">impressions des saisies informatiques (notices, résumés, tableaux) concernant le dossier." </w:t>
      </w:r>
      <w:r w:rsidRPr="000F7CB3">
        <w:rPr>
          <w:i w:val="0"/>
          <w:color w:val="auto"/>
        </w:rPr>
        <w:t>(</w:t>
      </w:r>
      <w:r w:rsidRPr="000F7CB3">
        <w:rPr>
          <w:rStyle w:val="StyleStyleProposalB1ItaliqueAutomatique1Car"/>
          <w:color w:val="auto"/>
        </w:rPr>
        <w:t>Arrêté du 28 avril 2005 relatif aux bonnes pratiques de Pharmacovigilance</w:t>
      </w:r>
      <w:r w:rsidRPr="000F7CB3">
        <w:rPr>
          <w:i w:val="0"/>
          <w:color w:val="auto"/>
        </w:rPr>
        <w:t>)</w:t>
      </w:r>
    </w:p>
    <w:p w14:paraId="1D56AE8C" w14:textId="77777777" w:rsidR="0061065F" w:rsidRPr="000F7CB3" w:rsidRDefault="0061065F" w:rsidP="0061065F">
      <w:pPr>
        <w:pStyle w:val="StyleProposalB1Italique"/>
        <w:jc w:val="both"/>
        <w:rPr>
          <w:color w:val="auto"/>
        </w:rPr>
      </w:pPr>
    </w:p>
    <w:p w14:paraId="1D56AE8D" w14:textId="77777777" w:rsidR="0061065F" w:rsidRPr="000F7CB3" w:rsidRDefault="0061065F" w:rsidP="0061065F">
      <w:pPr>
        <w:pStyle w:val="StyleProposalB1Italique"/>
        <w:jc w:val="both"/>
        <w:rPr>
          <w:color w:val="auto"/>
        </w:rPr>
      </w:pPr>
      <w:r w:rsidRPr="000F7CB3">
        <w:rPr>
          <w:color w:val="auto"/>
        </w:rPr>
        <w:t xml:space="preserve">" Rôle du professionnel de santé (...) </w:t>
      </w:r>
    </w:p>
    <w:p w14:paraId="1D56AE8E" w14:textId="77777777" w:rsidR="0061065F" w:rsidRPr="000F7CB3" w:rsidRDefault="0061065F" w:rsidP="0061065F">
      <w:pPr>
        <w:pStyle w:val="StyleProposalB1Italique"/>
        <w:jc w:val="both"/>
        <w:rPr>
          <w:i w:val="0"/>
          <w:color w:val="auto"/>
        </w:rPr>
      </w:pPr>
      <w:r w:rsidRPr="000F7CB3">
        <w:rPr>
          <w:rStyle w:val="StyleStyleProposalB1ItaliqueAutomatique1Car"/>
          <w:color w:val="auto"/>
        </w:rPr>
        <w:t>3.</w:t>
      </w:r>
      <w:r w:rsidRPr="000F7CB3">
        <w:rPr>
          <w:b/>
          <w:bCs/>
          <w:color w:val="auto"/>
        </w:rPr>
        <w:t xml:space="preserve"> Conserver tous les documents sources relatifs à la notification</w:t>
      </w:r>
      <w:r w:rsidRPr="000F7CB3">
        <w:rPr>
          <w:rStyle w:val="StyleStyleProposalB1ItaliqueAutomatique1Car"/>
          <w:color w:val="auto"/>
        </w:rPr>
        <w:t xml:space="preserve"> et informer les patients, conformément aux dispositions de la loi du </w:t>
      </w:r>
      <w:smartTag w:uri="urn:schemas-microsoft-com:office:smarttags" w:element="date">
        <w:smartTagPr>
          <w:attr w:name="Year" w:val="1978"/>
          <w:attr w:name="Day" w:val="6"/>
          <w:attr w:name="Month" w:val="1"/>
          <w:attr w:name="ls" w:val="trans"/>
        </w:smartTagPr>
        <w:r w:rsidRPr="000F7CB3">
          <w:rPr>
            <w:rStyle w:val="StyleStyleProposalB1ItaliqueAutomatique1Car"/>
            <w:color w:val="auto"/>
          </w:rPr>
          <w:t>6 janvier 1978</w:t>
        </w:r>
      </w:smartTag>
      <w:r w:rsidRPr="000F7CB3">
        <w:rPr>
          <w:rStyle w:val="StyleStyleProposalB1ItaliqueAutomatique1Car"/>
          <w:color w:val="auto"/>
        </w:rPr>
        <w:t xml:space="preserve"> modifiée, des déclarations les concernant et de leur droit d'accès." </w:t>
      </w:r>
      <w:r w:rsidRPr="000F7CB3">
        <w:rPr>
          <w:i w:val="0"/>
          <w:color w:val="auto"/>
        </w:rPr>
        <w:t>(Bonnes Pratiques de Pharmacovigilance, 2005)</w:t>
      </w:r>
    </w:p>
    <w:p w14:paraId="1D56AE8F" w14:textId="77777777" w:rsidR="0061065F" w:rsidRPr="000F7CB3" w:rsidRDefault="0061065F" w:rsidP="0061065F">
      <w:pPr>
        <w:pStyle w:val="StyleProposalB1Italique"/>
        <w:jc w:val="both"/>
        <w:rPr>
          <w:rStyle w:val="StyleStyleProposalB1ItaliqueAutomatique1Car"/>
          <w:color w:val="auto"/>
        </w:rPr>
      </w:pPr>
      <w:r w:rsidRPr="000F7CB3">
        <w:rPr>
          <w:rStyle w:val="StyleProposalB1ItaliqueCar"/>
          <w:color w:val="auto"/>
        </w:rPr>
        <w:t>"4.4. Documenter tous les cas, particulièrement les cas graves ou inattendus (…)"</w:t>
      </w:r>
      <w:r w:rsidRPr="000F7CB3">
        <w:rPr>
          <w:rStyle w:val="StyleStyleProposalB1ItaliqueAutomatique1Car"/>
          <w:color w:val="auto"/>
        </w:rPr>
        <w:t xml:space="preserve"> (Arrêté du 28 avril 2005 relatif aux bonnes pratiques de Pharmacovigilance)</w:t>
      </w:r>
    </w:p>
    <w:p w14:paraId="1D56AE90" w14:textId="77777777" w:rsidR="0061065F" w:rsidRPr="00513CF1" w:rsidRDefault="004453DA" w:rsidP="0061065F">
      <w:pPr>
        <w:pStyle w:val="StyleProposalB1Italique"/>
        <w:jc w:val="both"/>
        <w:rPr>
          <w:color w:val="auto"/>
        </w:rPr>
      </w:pPr>
      <w:r>
        <w:rPr>
          <w:rFonts w:ascii="Verdana" w:hAnsi="Verdana"/>
          <w:noProof/>
          <w:color w:val="auto"/>
          <w:sz w:val="14"/>
          <w:szCs w:val="14"/>
        </w:rPr>
        <w:drawing>
          <wp:inline distT="0" distB="0" distL="0" distR="0" wp14:anchorId="1D56B405" wp14:editId="1D56B406">
            <wp:extent cx="114300" cy="114300"/>
            <wp:effectExtent l="0" t="0" r="0" b="0"/>
            <wp:docPr id="107" name="Image 10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513CF1">
        <w:rPr>
          <w:rFonts w:ascii="Verdana" w:hAnsi="Verdana"/>
          <w:color w:val="auto"/>
          <w:sz w:val="14"/>
          <w:szCs w:val="14"/>
        </w:rPr>
        <w:t xml:space="preserve"> </w:t>
      </w:r>
      <w:r w:rsidR="0061065F" w:rsidRPr="00513CF1">
        <w:rPr>
          <w:color w:val="auto"/>
        </w:rPr>
        <w:t>"Availability of Pharmacovigilance Data</w:t>
      </w:r>
    </w:p>
    <w:p w14:paraId="1D56AE91" w14:textId="77777777" w:rsidR="0061065F" w:rsidRPr="000F7CB3" w:rsidRDefault="0061065F" w:rsidP="0061065F">
      <w:pPr>
        <w:pStyle w:val="StyleProposalB1Italique"/>
        <w:jc w:val="both"/>
        <w:rPr>
          <w:b/>
          <w:color w:val="auto"/>
          <w:lang w:val="en-GB"/>
        </w:rPr>
      </w:pPr>
      <w:r w:rsidRPr="000F7CB3">
        <w:rPr>
          <w:color w:val="auto"/>
          <w:lang w:val="en-GB"/>
        </w:rPr>
        <w:lastRenderedPageBreak/>
        <w:t>Competent authorities should monitor (e.g. by assessment of the detailed description of the pharmacovigilance system and when inspections are carried out) that pharmacovigilance data are collated and accessible by the Marketing Authorisation Holder at least at one point within the Community" (§2.3.2, Part I, VOLUME 9A of The Rules Governing Medicinal Products in the European Union - Guidelines on Pharmacovigilance for Medicinal Products for Human Use - Version September 2008)</w:t>
      </w:r>
    </w:p>
    <w:p w14:paraId="1D56AE92" w14:textId="77777777" w:rsidR="006A60A9" w:rsidRDefault="006A60A9" w:rsidP="006A60A9">
      <w:pPr>
        <w:pStyle w:val="Titre2"/>
        <w:rPr>
          <w:lang w:val="en-US"/>
        </w:rPr>
      </w:pPr>
      <w:bookmarkStart w:id="158" w:name="_Toc328381928"/>
      <w:r>
        <w:rPr>
          <w:lang w:val="en-US"/>
        </w:rPr>
        <w:t>Validation of the pharmacovigilance cases</w:t>
      </w:r>
      <w:bookmarkEnd w:id="158"/>
    </w:p>
    <w:p w14:paraId="1D56AE93" w14:textId="77777777" w:rsidR="006A60A9" w:rsidRPr="006A60A9" w:rsidRDefault="00D3471B" w:rsidP="00D3471B">
      <w:r w:rsidRPr="00564504">
        <w:sym w:font="Wingdings" w:char="F071"/>
      </w:r>
      <w:r w:rsidRPr="00FD10B2">
        <w:t xml:space="preserve"> </w:t>
      </w:r>
      <w:r w:rsidR="006A60A9" w:rsidRPr="006A60A9">
        <w:t>Pharmacovigilance cases are validated:</w:t>
      </w:r>
    </w:p>
    <w:p w14:paraId="1D56AE94" w14:textId="77777777" w:rsidR="006A60A9" w:rsidRPr="006A60A9" w:rsidRDefault="006A60A9" w:rsidP="00F55AB5">
      <w:pPr>
        <w:pStyle w:val="B1"/>
        <w:numPr>
          <w:ilvl w:val="0"/>
          <w:numId w:val="17"/>
        </w:numPr>
      </w:pPr>
      <w:r w:rsidRPr="006A60A9">
        <w:t>by __________,</w:t>
      </w:r>
    </w:p>
    <w:p w14:paraId="1D56AE95" w14:textId="77777777" w:rsidR="006A60A9" w:rsidRPr="006A60A9" w:rsidRDefault="00D3471B" w:rsidP="00D3471B">
      <w:pPr>
        <w:rPr>
          <w:lang w:val="en-US"/>
        </w:rPr>
      </w:pPr>
      <w:r w:rsidRPr="00564504">
        <w:sym w:font="Wingdings" w:char="F071"/>
      </w:r>
      <w:r w:rsidRPr="00D3471B">
        <w:rPr>
          <w:lang w:val="en-GB"/>
        </w:rPr>
        <w:t xml:space="preserve"> </w:t>
      </w:r>
      <w:r w:rsidRPr="006A60A9">
        <w:rPr>
          <w:lang w:val="en-US"/>
        </w:rPr>
        <w:t>The</w:t>
      </w:r>
      <w:r w:rsidR="006A60A9" w:rsidRPr="006A60A9">
        <w:rPr>
          <w:lang w:val="en-US"/>
        </w:rPr>
        <w:t xml:space="preserve"> validation is documented as follows:</w:t>
      </w:r>
    </w:p>
    <w:p w14:paraId="1D56AE96" w14:textId="77777777" w:rsidR="006A60A9" w:rsidRPr="006A60A9" w:rsidRDefault="006A60A9" w:rsidP="00F55AB5">
      <w:pPr>
        <w:pStyle w:val="B1"/>
        <w:numPr>
          <w:ilvl w:val="0"/>
          <w:numId w:val="17"/>
        </w:numPr>
        <w:rPr>
          <w:lang w:val="en-US" w:eastAsia="fr-FR"/>
        </w:rPr>
      </w:pPr>
      <w:r w:rsidRPr="006A60A9">
        <w:rPr>
          <w:lang w:val="en-US" w:eastAsia="fr-FR"/>
        </w:rPr>
        <w:t xml:space="preserve">dated and signed by </w:t>
      </w:r>
      <w:r w:rsidRPr="006A60A9">
        <w:rPr>
          <w:lang w:val="en-GB"/>
        </w:rPr>
        <w:t>__________</w:t>
      </w:r>
      <w:r w:rsidRPr="006A60A9">
        <w:rPr>
          <w:lang w:val="en-US"/>
        </w:rPr>
        <w:t>,</w:t>
      </w:r>
    </w:p>
    <w:p w14:paraId="1D56AE97" w14:textId="77777777" w:rsidR="006A60A9" w:rsidRPr="006A60A9" w:rsidRDefault="00D3471B" w:rsidP="00D3471B">
      <w:pPr>
        <w:rPr>
          <w:lang w:val="en-US"/>
        </w:rPr>
      </w:pPr>
      <w:r w:rsidRPr="00564504">
        <w:sym w:font="Wingdings" w:char="F071"/>
      </w:r>
      <w:r w:rsidRPr="00D3471B">
        <w:rPr>
          <w:lang w:val="en-GB"/>
        </w:rPr>
        <w:t xml:space="preserve"> </w:t>
      </w:r>
      <w:r w:rsidR="006A60A9" w:rsidRPr="006A60A9">
        <w:rPr>
          <w:lang w:val="en-US"/>
        </w:rPr>
        <w:t>Pharmacovigilance cases are not validated.</w:t>
      </w:r>
    </w:p>
    <w:p w14:paraId="1D56AE98" w14:textId="77777777" w:rsidR="006A60A9" w:rsidRPr="006A60A9" w:rsidRDefault="00D3471B" w:rsidP="00D3471B">
      <w:pPr>
        <w:rPr>
          <w:lang w:val="en-US"/>
        </w:rPr>
      </w:pPr>
      <w:r w:rsidRPr="00564504">
        <w:sym w:font="Wingdings" w:char="F071"/>
      </w:r>
      <w:r w:rsidRPr="00D3471B">
        <w:rPr>
          <w:lang w:val="en-GB"/>
        </w:rPr>
        <w:t xml:space="preserve"> </w:t>
      </w:r>
      <w:r w:rsidR="006A60A9" w:rsidRPr="006A60A9">
        <w:rPr>
          <w:lang w:val="en-US"/>
        </w:rPr>
        <w:t>The validation is not documented.</w:t>
      </w:r>
    </w:p>
    <w:p w14:paraId="1D56AE99" w14:textId="77777777" w:rsidR="006A60A9" w:rsidRDefault="006A60A9" w:rsidP="006A60A9">
      <w:pPr>
        <w:rPr>
          <w:lang w:val="en-US"/>
        </w:rPr>
      </w:pPr>
    </w:p>
    <w:p w14:paraId="1D56AE9A" w14:textId="77777777" w:rsidR="0061065F" w:rsidRPr="00254714" w:rsidRDefault="004453DA" w:rsidP="0061065F">
      <w:pPr>
        <w:pStyle w:val="StyleProposalB1Italique"/>
        <w:jc w:val="both"/>
        <w:rPr>
          <w:color w:val="auto"/>
        </w:rPr>
      </w:pPr>
      <w:r>
        <w:rPr>
          <w:rFonts w:ascii="Forte" w:hAnsi="Forte"/>
          <w:noProof/>
          <w:color w:val="000080"/>
          <w:sz w:val="36"/>
          <w:szCs w:val="36"/>
        </w:rPr>
        <w:drawing>
          <wp:inline distT="0" distB="0" distL="0" distR="0" wp14:anchorId="1D56B407" wp14:editId="1D56B408">
            <wp:extent cx="114300" cy="114300"/>
            <wp:effectExtent l="0" t="0" r="0" b="0"/>
            <wp:docPr id="108" name="Image 10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D474C3">
        <w:t xml:space="preserve"> </w:t>
      </w:r>
      <w:r w:rsidR="0061065F" w:rsidRPr="00254714">
        <w:rPr>
          <w:color w:val="auto"/>
        </w:rPr>
        <w:t xml:space="preserve">"4.3. Valider les données par rapport aux documents originaux accessibles et chercher à obtenir des informations complémentaires utiles à l'évaluation. </w:t>
      </w:r>
    </w:p>
    <w:p w14:paraId="1D56AE9B" w14:textId="77777777" w:rsidR="0061065F" w:rsidRPr="008332F8" w:rsidRDefault="0061065F" w:rsidP="0061065F">
      <w:pPr>
        <w:pStyle w:val="StyleProposalB1Italique"/>
        <w:jc w:val="both"/>
        <w:rPr>
          <w:color w:val="auto"/>
          <w:lang w:val="en-GB"/>
        </w:rPr>
      </w:pPr>
      <w:r w:rsidRPr="00254714">
        <w:rPr>
          <w:color w:val="auto"/>
        </w:rPr>
        <w:t xml:space="preserve">(…) Il est recommandé que la notification soit confirmée par écrit par le notificateur ou établie à partir des éléments originaux du dossier clinique. </w:t>
      </w:r>
      <w:r w:rsidRPr="008332F8">
        <w:rPr>
          <w:color w:val="auto"/>
          <w:lang w:val="en-GB"/>
        </w:rPr>
        <w:t>(</w:t>
      </w:r>
      <w:r>
        <w:rPr>
          <w:color w:val="auto"/>
          <w:lang w:val="en-GB"/>
        </w:rPr>
        <w:t>Arrêté du 28 avril 2005 relatif aux bonnes pratiques de Pharmacovigilance</w:t>
      </w:r>
      <w:r w:rsidRPr="008332F8">
        <w:rPr>
          <w:color w:val="auto"/>
          <w:lang w:val="en-GB"/>
        </w:rPr>
        <w:t>)</w:t>
      </w:r>
    </w:p>
    <w:p w14:paraId="1D56AE9C" w14:textId="77777777" w:rsidR="0061065F" w:rsidRPr="00B07018" w:rsidRDefault="004453DA" w:rsidP="0061065F">
      <w:pPr>
        <w:pStyle w:val="StyleProposalB1Italique"/>
        <w:jc w:val="both"/>
        <w:rPr>
          <w:color w:val="auto"/>
          <w:lang w:val="en-GB"/>
        </w:rPr>
      </w:pPr>
      <w:r>
        <w:rPr>
          <w:rFonts w:ascii="Verdana" w:hAnsi="Verdana"/>
          <w:noProof/>
          <w:color w:val="auto"/>
          <w:sz w:val="14"/>
          <w:szCs w:val="14"/>
        </w:rPr>
        <w:drawing>
          <wp:inline distT="0" distB="0" distL="0" distR="0" wp14:anchorId="1D56B409" wp14:editId="1D56B40A">
            <wp:extent cx="114300" cy="114300"/>
            <wp:effectExtent l="0" t="0" r="0" b="0"/>
            <wp:docPr id="109" name="Image 10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AE117C">
        <w:rPr>
          <w:lang w:val="en-GB"/>
        </w:rPr>
        <w:t xml:space="preserve"> </w:t>
      </w:r>
      <w:r w:rsidR="0061065F" w:rsidRPr="00B07018">
        <w:rPr>
          <w:color w:val="auto"/>
          <w:lang w:val="en-GB"/>
        </w:rPr>
        <w:t>"The Marketing Authorisation Holder is expected to validate all adverse reactions reported by Healthcare Professionals to ensure, prior to reporting to the Competent Authorities, that the minimum information required is included in the report:</w:t>
      </w:r>
    </w:p>
    <w:p w14:paraId="1D56AE9D" w14:textId="77777777" w:rsidR="0061065F" w:rsidRPr="00B07018" w:rsidRDefault="0061065F" w:rsidP="0061065F">
      <w:pPr>
        <w:pStyle w:val="StyleProposalB1Italique"/>
        <w:jc w:val="both"/>
        <w:rPr>
          <w:color w:val="auto"/>
          <w:lang w:val="en-GB"/>
        </w:rPr>
      </w:pPr>
      <w:r w:rsidRPr="00B07018">
        <w:rPr>
          <w:color w:val="auto"/>
          <w:lang w:val="en-GB"/>
        </w:rPr>
        <w:t>An identifiable Healthcare Professional reporter (see Section A.2 “Primary source(s) of information” of ICH E2B(M) (see Annex 4);</w:t>
      </w:r>
    </w:p>
    <w:p w14:paraId="1D56AE9E" w14:textId="77777777" w:rsidR="0061065F" w:rsidRPr="00B07018" w:rsidRDefault="0061065F" w:rsidP="0061065F">
      <w:pPr>
        <w:pStyle w:val="StyleProposalB1Italique"/>
        <w:jc w:val="both"/>
        <w:rPr>
          <w:color w:val="auto"/>
          <w:lang w:val="en-GB"/>
        </w:rPr>
      </w:pPr>
      <w:r w:rsidRPr="00B07018">
        <w:rPr>
          <w:color w:val="auto"/>
          <w:lang w:val="en-GB"/>
        </w:rPr>
        <w:t xml:space="preserve">The reporter may be identified by name or initials, address or qualification (e.g.physician, dentist, pharmacist, nurse), taking into account EU legislation on data protection (Directive 95/46/EC, Regulation (EC) No 45/2001) and relevant national legislation (see also Chapter III.5, Section 4). Contact details for a Healthcare Professional should be available for the reporter to be considered as identifiable. </w:t>
      </w:r>
    </w:p>
    <w:p w14:paraId="1D56AE9F" w14:textId="77777777" w:rsidR="0061065F" w:rsidRPr="00B07018" w:rsidRDefault="0061065F" w:rsidP="0061065F">
      <w:pPr>
        <w:pStyle w:val="StyleProposalB1Italique"/>
        <w:jc w:val="both"/>
        <w:rPr>
          <w:color w:val="auto"/>
          <w:lang w:val="en-GB"/>
        </w:rPr>
      </w:pPr>
      <w:r w:rsidRPr="00B07018">
        <w:rPr>
          <w:color w:val="auto"/>
          <w:lang w:val="en-GB"/>
        </w:rPr>
        <w:t xml:space="preserve">An identifiable Patient (see Section B.1 “Patient characteristics” of ICH E2B(M) (see Annex 4); </w:t>
      </w:r>
    </w:p>
    <w:p w14:paraId="1D56AEA0" w14:textId="77777777" w:rsidR="0061065F" w:rsidRPr="00B07018" w:rsidRDefault="0061065F" w:rsidP="0061065F">
      <w:pPr>
        <w:pStyle w:val="StyleProposalB1Italique"/>
        <w:jc w:val="both"/>
        <w:rPr>
          <w:color w:val="auto"/>
          <w:lang w:val="en-GB"/>
        </w:rPr>
      </w:pPr>
      <w:r w:rsidRPr="00B07018">
        <w:rPr>
          <w:color w:val="auto"/>
          <w:lang w:val="en-GB"/>
        </w:rPr>
        <w:t xml:space="preserve">The Patient may be identified by initials, patient number, date of birth, age, age group or sex. The information should be as complete as possible, taking into account EU legislation on data protection (Directive 95/46/EC, Regulation (EC) No 45/2001) and relevant national legislation (see also Chapter III.5, Section 4). </w:t>
      </w:r>
    </w:p>
    <w:p w14:paraId="1D56AEA1" w14:textId="77777777" w:rsidR="0061065F" w:rsidRPr="00B07018" w:rsidRDefault="0061065F" w:rsidP="0061065F">
      <w:pPr>
        <w:pStyle w:val="StyleProposalB1Italique"/>
        <w:jc w:val="both"/>
        <w:rPr>
          <w:color w:val="auto"/>
          <w:lang w:val="en-GB"/>
        </w:rPr>
      </w:pPr>
      <w:r w:rsidRPr="00B07018">
        <w:rPr>
          <w:color w:val="auto"/>
          <w:lang w:val="en-GB"/>
        </w:rPr>
        <w:lastRenderedPageBreak/>
        <w:t xml:space="preserve">At least one suspected active substance/medicinal product (see Section B.4 “Drug(s) information” of ICH E2B(M) (see Annex 4); </w:t>
      </w:r>
    </w:p>
    <w:p w14:paraId="1D56AEA2" w14:textId="77777777" w:rsidR="0061065F" w:rsidRPr="00B07018" w:rsidRDefault="0061065F" w:rsidP="0061065F">
      <w:pPr>
        <w:pStyle w:val="StyleProposalB1Italique"/>
        <w:jc w:val="both"/>
        <w:rPr>
          <w:color w:val="auto"/>
          <w:lang w:val="en-GB"/>
        </w:rPr>
      </w:pPr>
      <w:r w:rsidRPr="00B07018">
        <w:rPr>
          <w:color w:val="auto"/>
          <w:lang w:val="en-GB"/>
        </w:rPr>
        <w:t xml:space="preserve">At least one suspected adverse reaction (see Section B.2 “Reactions(s)/event(s)” of ICH E2B(M) (see Annex 4). </w:t>
      </w:r>
    </w:p>
    <w:p w14:paraId="1D56AEA3" w14:textId="77777777" w:rsidR="0061065F" w:rsidRPr="00CC504F" w:rsidRDefault="0061065F" w:rsidP="0061065F">
      <w:pPr>
        <w:pStyle w:val="StyleProposalB1Italique"/>
        <w:jc w:val="both"/>
        <w:rPr>
          <w:color w:val="auto"/>
          <w:lang w:val="en-GB"/>
        </w:rPr>
      </w:pPr>
      <w:r w:rsidRPr="00CC504F">
        <w:rPr>
          <w:color w:val="auto"/>
          <w:lang w:val="en-GB"/>
        </w:rPr>
        <w:t>For adverse reaction reports relating to biological products, the definite identification of the product with regard to its manufacturing is of particular importance. Therefore, Marketing Authorisation Holders should give advice to reporters to provide the name of the medicinal product (in accordance with Article 1(20) of Directive 2001/83/EC, see Annex 1.3) and the batch number and should follow-up the reports where this information is missing for completion.</w:t>
      </w:r>
    </w:p>
    <w:p w14:paraId="1D56AEA4" w14:textId="77777777" w:rsidR="0061065F" w:rsidRPr="00B07018" w:rsidRDefault="0061065F" w:rsidP="0061065F">
      <w:pPr>
        <w:pStyle w:val="StyleProposalB1Italique"/>
        <w:jc w:val="both"/>
        <w:rPr>
          <w:color w:val="auto"/>
          <w:lang w:val="en-GB"/>
        </w:rPr>
      </w:pPr>
      <w:r w:rsidRPr="00B07018">
        <w:rPr>
          <w:color w:val="auto"/>
          <w:lang w:val="en-GB"/>
        </w:rPr>
        <w:t>Reports should be followed-up to obtain additional information relevant to the case as necessary, and relevant follow-up information should be reported to the Competent Authorities (see Chapter III.5, Section 3). All available clinical information relevant to the evaluation of the adverse reaction should be provided (see Chapter III.5, Section 1)</w:t>
      </w:r>
    </w:p>
    <w:p w14:paraId="1D56AEA5" w14:textId="77777777" w:rsidR="0061065F" w:rsidRPr="00B07018" w:rsidRDefault="0061065F" w:rsidP="0061065F">
      <w:pPr>
        <w:pStyle w:val="StyleProposalB1Italique"/>
        <w:jc w:val="both"/>
        <w:rPr>
          <w:color w:val="auto"/>
          <w:lang w:val="en-GB"/>
        </w:rPr>
      </w:pPr>
      <w:r w:rsidRPr="00B07018">
        <w:rPr>
          <w:color w:val="auto"/>
          <w:lang w:val="en-GB"/>
        </w:rPr>
        <w:t>For reports on adverse reactions from Patients/Consumers, see Chapter I.4, Section 3.5.</w:t>
      </w:r>
    </w:p>
    <w:p w14:paraId="1D56AEA6" w14:textId="77777777" w:rsidR="0061065F" w:rsidRPr="00AE117C" w:rsidRDefault="0061065F" w:rsidP="0061065F">
      <w:pPr>
        <w:pStyle w:val="StyleProposalB1Italique"/>
        <w:jc w:val="both"/>
        <w:rPr>
          <w:rStyle w:val="StyleStyleProposalB1ItaliqueAutomatique1Car"/>
          <w:lang w:val="en-GB"/>
        </w:rPr>
      </w:pPr>
      <w:r w:rsidRPr="00AE117C">
        <w:rPr>
          <w:rStyle w:val="StyleStyleProposalB1ItaliqueAutomatique1Car"/>
          <w:color w:val="auto"/>
          <w:lang w:val="en-GB"/>
        </w:rPr>
        <w:t>If ICSRs, which do not qualify for expedited reporting as outlined in this Chapter, provide information that may lead to a change in the known risk-benefit balance for the product, this possible change should be notified to the Competent Authorities without delay."</w:t>
      </w:r>
      <w:r w:rsidRPr="000F7CB3">
        <w:rPr>
          <w:i w:val="0"/>
          <w:color w:val="auto"/>
          <w:lang w:val="en-GB"/>
        </w:rPr>
        <w:t xml:space="preserve">(§4.1, </w:t>
      </w:r>
      <w:r w:rsidRPr="00AE117C">
        <w:rPr>
          <w:rStyle w:val="StyleStyleProposalB1ItaliqueAutomatique1Car"/>
          <w:color w:val="auto"/>
          <w:lang w:val="en-GB"/>
        </w:rPr>
        <w:t xml:space="preserve">Part I, VOLUME 9A of The Rules Governing Medicinal Products in the European Union - Guidelines on Pharmacovigilance for Medicinal Products for Human Use - Version September </w:t>
      </w:r>
      <w:r w:rsidRPr="00AE117C">
        <w:rPr>
          <w:color w:val="auto"/>
          <w:lang w:val="en-GB"/>
        </w:rPr>
        <w:t>2008)</w:t>
      </w:r>
    </w:p>
    <w:p w14:paraId="1D56AEA7" w14:textId="77777777" w:rsidR="0061065F" w:rsidRPr="00376754" w:rsidRDefault="004453DA" w:rsidP="0061065F">
      <w:pPr>
        <w:pStyle w:val="StyleStyleProposalB1ItaliqueAutomatique1"/>
        <w:rPr>
          <w:lang w:val="en-GB"/>
        </w:rPr>
      </w:pPr>
      <w:r>
        <w:rPr>
          <w:rFonts w:ascii="Verdana" w:hAnsi="Verdana"/>
          <w:noProof/>
          <w:sz w:val="14"/>
          <w:szCs w:val="14"/>
        </w:rPr>
        <w:drawing>
          <wp:inline distT="0" distB="0" distL="0" distR="0" wp14:anchorId="1D56B40B" wp14:editId="1D56B40C">
            <wp:extent cx="114300" cy="114300"/>
            <wp:effectExtent l="0" t="0" r="0" b="0"/>
            <wp:docPr id="110" name="Image 110"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AE1938">
        <w:rPr>
          <w:rFonts w:ascii="Verdana" w:hAnsi="Verdana"/>
          <w:sz w:val="14"/>
          <w:szCs w:val="14"/>
          <w:lang w:val="en-GB"/>
        </w:rPr>
        <w:t xml:space="preserve"> </w:t>
      </w:r>
      <w:r w:rsidR="0061065F" w:rsidRPr="00376754">
        <w:rPr>
          <w:b/>
          <w:lang w:val="en-GB"/>
        </w:rPr>
        <w:t>"</w:t>
      </w:r>
      <w:r w:rsidR="0061065F" w:rsidRPr="00376754">
        <w:rPr>
          <w:lang w:val="en-GB"/>
        </w:rPr>
        <w:t>4.3.5 Reports from Patients and Other Consumers</w:t>
      </w:r>
    </w:p>
    <w:p w14:paraId="1D56AEA8" w14:textId="77777777" w:rsidR="0061065F" w:rsidRPr="00F46067" w:rsidRDefault="0061065F" w:rsidP="0061065F">
      <w:pPr>
        <w:pStyle w:val="StyleStyleProposalB1ItaliqueAutomatique1"/>
        <w:rPr>
          <w:lang w:val="en-GB"/>
        </w:rPr>
      </w:pPr>
      <w:r w:rsidRPr="00376754">
        <w:rPr>
          <w:lang w:val="en-GB"/>
        </w:rPr>
        <w:t>When information is received directly from a Patient /Consumer suggesting that an adverse reaction may have occurred, the Marketing Authorisation Holder should attempt to obtain the Patient's consent to contact the Healthcare Professional involved for further information. When such a report has been confirmed by the Healthcare Professional, it should be documented as a spontaneous report from a Healthcare Professional and reported according to Chapter I.4, Sections 1 and 3.1. When a Consumer submits medical documentation that supports the occurrence of the adverse reaction, this should be considered sufficient to report the individual case if it provides the minimum information (see Chapter I.4, Section 1).(...)." (</w:t>
      </w:r>
      <w:r w:rsidRPr="00AE117C">
        <w:rPr>
          <w:lang w:val="en-GB"/>
        </w:rPr>
        <w:t xml:space="preserve">Part I, VOLUME 9A of The Rules Governing Medicinal Products in the European Union - Guidelines on Pharmacovigilance for Medicinal Products </w:t>
      </w:r>
      <w:r w:rsidRPr="00F46067">
        <w:rPr>
          <w:lang w:val="en-GB"/>
        </w:rPr>
        <w:t>for Human Use - Version September 2008)</w:t>
      </w:r>
    </w:p>
    <w:p w14:paraId="1D56AEA9" w14:textId="77777777" w:rsidR="00CF1653" w:rsidRPr="00F5013E" w:rsidRDefault="00CF1653" w:rsidP="00CF1653">
      <w:pPr>
        <w:pStyle w:val="Titre2"/>
        <w:rPr>
          <w:highlight w:val="yellow"/>
        </w:rPr>
      </w:pPr>
      <w:bookmarkStart w:id="159" w:name="_Toc328381929"/>
      <w:bookmarkStart w:id="160" w:name="_Toc215463377"/>
      <w:r w:rsidRPr="00F5013E">
        <w:rPr>
          <w:highlight w:val="yellow"/>
        </w:rPr>
        <w:lastRenderedPageBreak/>
        <w:t>Registration with Eudravigilance</w:t>
      </w:r>
      <w:bookmarkEnd w:id="159"/>
    </w:p>
    <w:p w14:paraId="1D56AEAA" w14:textId="77777777" w:rsidR="00CF1653" w:rsidRPr="00F5013E" w:rsidRDefault="00CF1653" w:rsidP="00CF1653">
      <w:pPr>
        <w:rPr>
          <w:highlight w:val="yellow"/>
          <w:lang w:val="en-US"/>
        </w:rPr>
      </w:pPr>
      <w:r w:rsidRPr="00F5013E">
        <w:rPr>
          <w:highlight w:val="yellow"/>
        </w:rPr>
        <w:sym w:font="Wingdings" w:char="F071"/>
      </w:r>
      <w:r w:rsidRPr="00F5013E">
        <w:rPr>
          <w:highlight w:val="yellow"/>
          <w:lang w:val="en-US"/>
        </w:rPr>
        <w:t xml:space="preserve"> The Eu QPPV is registered to Eudravigilance.</w:t>
      </w:r>
    </w:p>
    <w:p w14:paraId="1D56AEAB" w14:textId="77777777" w:rsidR="00CF1653" w:rsidRPr="00F5013E" w:rsidRDefault="00CF1653" w:rsidP="00CF1653">
      <w:pPr>
        <w:rPr>
          <w:highlight w:val="yellow"/>
          <w:lang w:val="en-US"/>
        </w:rPr>
      </w:pPr>
      <w:r w:rsidRPr="00F5013E">
        <w:rPr>
          <w:highlight w:val="yellow"/>
        </w:rPr>
        <w:sym w:font="Wingdings" w:char="F071"/>
      </w:r>
      <w:r w:rsidRPr="00F5013E">
        <w:rPr>
          <w:highlight w:val="yellow"/>
          <w:lang w:val="en-US"/>
        </w:rPr>
        <w:t xml:space="preserve"> The Eu QPPV has appointed a Responsible Person for Eudravigilance: </w:t>
      </w:r>
    </w:p>
    <w:p w14:paraId="1D56AEAC" w14:textId="77777777" w:rsidR="00A1065F" w:rsidRPr="00F5013E" w:rsidRDefault="00A1065F" w:rsidP="00A1065F">
      <w:pPr>
        <w:pStyle w:val="B1"/>
        <w:rPr>
          <w:highlight w:val="yellow"/>
          <w:lang w:val="en-US"/>
        </w:rPr>
      </w:pPr>
      <w:r w:rsidRPr="00F5013E">
        <w:rPr>
          <w:highlight w:val="yellow"/>
        </w:rPr>
        <w:sym w:font="Wingdings" w:char="F071"/>
      </w:r>
      <w:r w:rsidRPr="00F5013E">
        <w:rPr>
          <w:highlight w:val="yellow"/>
          <w:lang w:val="en-US"/>
        </w:rPr>
        <w:t>A delegation cover Letter was sent to the EMA,</w:t>
      </w:r>
    </w:p>
    <w:p w14:paraId="1D56AEAD" w14:textId="77777777" w:rsidR="00CF1653" w:rsidRPr="00F5013E" w:rsidRDefault="00CF1653" w:rsidP="00CF1653">
      <w:pPr>
        <w:pStyle w:val="B1"/>
        <w:numPr>
          <w:ilvl w:val="0"/>
          <w:numId w:val="25"/>
        </w:numPr>
        <w:rPr>
          <w:highlight w:val="yellow"/>
          <w:lang w:val="en-US"/>
        </w:rPr>
      </w:pPr>
      <w:r w:rsidRPr="00F5013E">
        <w:rPr>
          <w:highlight w:val="yellow"/>
        </w:rPr>
        <w:sym w:font="Wingdings" w:char="F071"/>
      </w:r>
      <w:r w:rsidRPr="00F5013E">
        <w:rPr>
          <w:highlight w:val="yellow"/>
          <w:lang w:val="en-US"/>
        </w:rPr>
        <w:t xml:space="preserve"> </w:t>
      </w:r>
      <w:r w:rsidR="00A1065F" w:rsidRPr="00F5013E">
        <w:rPr>
          <w:highlight w:val="yellow"/>
          <w:lang w:val="en-US"/>
        </w:rPr>
        <w:t>T</w:t>
      </w:r>
      <w:r w:rsidRPr="00F5013E">
        <w:rPr>
          <w:highlight w:val="yellow"/>
          <w:lang w:val="en-US"/>
        </w:rPr>
        <w:t>he Responsible Person for Eudravigilance is registered in Eudravigilance</w:t>
      </w:r>
      <w:r w:rsidR="00A1065F" w:rsidRPr="00F5013E">
        <w:rPr>
          <w:highlight w:val="yellow"/>
          <w:lang w:val="en-US"/>
        </w:rPr>
        <w:t>,</w:t>
      </w:r>
    </w:p>
    <w:p w14:paraId="1D56AEAE" w14:textId="77777777" w:rsidR="00A1065F" w:rsidRPr="00F5013E" w:rsidRDefault="00A1065F" w:rsidP="00CF1653">
      <w:pPr>
        <w:pStyle w:val="B1"/>
        <w:numPr>
          <w:ilvl w:val="0"/>
          <w:numId w:val="25"/>
        </w:numPr>
        <w:rPr>
          <w:highlight w:val="yellow"/>
          <w:lang w:val="en-US"/>
        </w:rPr>
      </w:pPr>
      <w:r w:rsidRPr="00F5013E">
        <w:rPr>
          <w:highlight w:val="yellow"/>
        </w:rPr>
        <w:sym w:font="Wingdings" w:char="F071"/>
      </w:r>
      <w:r w:rsidRPr="00F5013E">
        <w:rPr>
          <w:highlight w:val="yellow"/>
          <w:lang w:val="en-US"/>
        </w:rPr>
        <w:t xml:space="preserve"> An EudraVigilance Registration Process Delegation Form was completed.</w:t>
      </w:r>
    </w:p>
    <w:p w14:paraId="1D56AEAF" w14:textId="77777777" w:rsidR="00CF1653" w:rsidRPr="00CF1653" w:rsidRDefault="00CF1653" w:rsidP="00CF1653">
      <w:pPr>
        <w:rPr>
          <w:lang w:val="en-US" w:eastAsia="fr-FR"/>
        </w:rPr>
      </w:pPr>
    </w:p>
    <w:p w14:paraId="1D56AEB0" w14:textId="77777777" w:rsidR="00FA02B0" w:rsidRPr="00F46067" w:rsidRDefault="00FA02B0" w:rsidP="004B244F">
      <w:pPr>
        <w:pStyle w:val="Titre1"/>
      </w:pPr>
      <w:bookmarkStart w:id="161" w:name="_Toc328381930"/>
      <w:r w:rsidRPr="00F46067">
        <w:t>Pregnancy and breastfeeding</w:t>
      </w:r>
      <w:bookmarkEnd w:id="161"/>
    </w:p>
    <w:p w14:paraId="1D56AEB1" w14:textId="77777777" w:rsidR="00665390" w:rsidRPr="005F35A0" w:rsidRDefault="00665390" w:rsidP="00CF2D0F">
      <w:pPr>
        <w:tabs>
          <w:tab w:val="left" w:leader="underscore" w:pos="6663"/>
        </w:tabs>
        <w:rPr>
          <w:lang w:val="en-GB" w:eastAsia="fr-FR"/>
        </w:rPr>
      </w:pPr>
      <w:r w:rsidRPr="00F46067">
        <w:sym w:font="Wingdings" w:char="F071"/>
      </w:r>
      <w:r w:rsidRPr="005F35A0">
        <w:rPr>
          <w:lang w:val="en-GB"/>
        </w:rPr>
        <w:t xml:space="preserve"> </w:t>
      </w:r>
      <w:r w:rsidR="00C7792A" w:rsidRPr="005F35A0">
        <w:rPr>
          <w:lang w:val="en-GB" w:eastAsia="fr-FR"/>
        </w:rPr>
        <w:t xml:space="preserve">Management of pregnancy and breastfeeding is described </w:t>
      </w:r>
      <w:r w:rsidR="00CF2D0F" w:rsidRPr="005F35A0">
        <w:rPr>
          <w:lang w:val="en-GB" w:eastAsia="fr-FR"/>
        </w:rPr>
        <w:t>in the procedure</w:t>
      </w:r>
      <w:r w:rsidR="00CF2D0F" w:rsidRPr="005F35A0">
        <w:rPr>
          <w:lang w:val="en-GB" w:eastAsia="fr-FR"/>
        </w:rPr>
        <w:tab/>
      </w:r>
      <w:r w:rsidRPr="005F35A0">
        <w:rPr>
          <w:lang w:val="en-GB" w:eastAsia="fr-FR"/>
        </w:rPr>
        <w:t>.</w:t>
      </w:r>
    </w:p>
    <w:p w14:paraId="1D56AEB2" w14:textId="77777777" w:rsidR="00665390" w:rsidRPr="00F46067" w:rsidRDefault="00665390" w:rsidP="00665390">
      <w:pPr>
        <w:rPr>
          <w:lang w:val="en-GB"/>
        </w:rPr>
      </w:pPr>
      <w:r w:rsidRPr="00F46067">
        <w:sym w:font="Wingdings" w:char="F071"/>
      </w:r>
      <w:r w:rsidRPr="00F46067">
        <w:rPr>
          <w:lang w:val="en-GB"/>
        </w:rPr>
        <w:t xml:space="preserve"> </w:t>
      </w:r>
      <w:r w:rsidR="00CF2D0F" w:rsidRPr="00F46067">
        <w:rPr>
          <w:lang w:val="en-GB"/>
        </w:rPr>
        <w:t xml:space="preserve">Pregnancy and breastfeeding are followed </w:t>
      </w:r>
      <w:r w:rsidR="0088572F" w:rsidRPr="00F46067">
        <w:rPr>
          <w:lang w:val="en-GB"/>
        </w:rPr>
        <w:t>in compliance with the regulatory and applicable procedure</w:t>
      </w:r>
      <w:r w:rsidRPr="00F46067">
        <w:rPr>
          <w:lang w:val="en-GB"/>
        </w:rPr>
        <w:t>.</w:t>
      </w:r>
    </w:p>
    <w:p w14:paraId="1D56AEB3" w14:textId="77777777" w:rsidR="00665390" w:rsidRPr="00F46067" w:rsidRDefault="00665390" w:rsidP="00665390">
      <w:pPr>
        <w:rPr>
          <w:lang w:val="en-GB"/>
        </w:rPr>
      </w:pPr>
      <w:r w:rsidRPr="00F46067">
        <w:sym w:font="Wingdings" w:char="F071"/>
      </w:r>
      <w:r w:rsidR="00F46067" w:rsidRPr="00F46067">
        <w:rPr>
          <w:lang w:val="en-GB"/>
        </w:rPr>
        <w:t xml:space="preserve"> Management of pregnancy and breastfeeding is not described</w:t>
      </w:r>
      <w:r w:rsidRPr="00F46067">
        <w:rPr>
          <w:lang w:val="en-GB"/>
        </w:rPr>
        <w:t>.</w:t>
      </w:r>
    </w:p>
    <w:p w14:paraId="1D56AEB4" w14:textId="77777777" w:rsidR="00665390" w:rsidRPr="00F46067" w:rsidRDefault="00665390" w:rsidP="00665390">
      <w:pPr>
        <w:rPr>
          <w:lang w:val="en-GB"/>
        </w:rPr>
      </w:pPr>
    </w:p>
    <w:p w14:paraId="1D56AEB5" w14:textId="77777777" w:rsidR="00665390" w:rsidRPr="00F46067" w:rsidRDefault="00665390" w:rsidP="00665390">
      <w:pPr>
        <w:rPr>
          <w:lang w:val="en-GB"/>
        </w:rPr>
      </w:pPr>
    </w:p>
    <w:p w14:paraId="1D56AEB6" w14:textId="77777777" w:rsidR="00665390" w:rsidRPr="00665390" w:rsidRDefault="004453DA" w:rsidP="00665390">
      <w:pPr>
        <w:pStyle w:val="StyleStyleProposalB1ItaliqueAutomatique"/>
        <w:rPr>
          <w:rStyle w:val="StyleStyleProposalB1ItaliqueAutomatique1Car"/>
          <w:color w:val="auto"/>
          <w:lang w:val="en-GB"/>
        </w:rPr>
      </w:pPr>
      <w:r>
        <w:rPr>
          <w:rFonts w:ascii="Forte" w:hAnsi="Forte"/>
          <w:noProof/>
          <w:color w:val="000080"/>
          <w:sz w:val="36"/>
          <w:szCs w:val="36"/>
        </w:rPr>
        <w:drawing>
          <wp:inline distT="0" distB="0" distL="0" distR="0" wp14:anchorId="1D56B40D" wp14:editId="1D56B40E">
            <wp:extent cx="114300" cy="114300"/>
            <wp:effectExtent l="0" t="0" r="0" b="0"/>
            <wp:docPr id="111" name="Image 11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65390" w:rsidRPr="00F46067">
        <w:t xml:space="preserve"> </w:t>
      </w:r>
      <w:r w:rsidR="00665390" w:rsidRPr="00F46067">
        <w:rPr>
          <w:rStyle w:val="StyleProposalB1ItaliqueCar"/>
          <w:rFonts w:ascii="ITC Franklin Gothic Std Book" w:hAnsi="ITC Franklin Gothic Std Book"/>
          <w:color w:val="auto"/>
        </w:rPr>
        <w:t>4.2. Enregistrer toute information relative à une utilisation de médicament ou produit lors de l'allaitement ou de la grossesse et assurer un suivi afin de connaître l'issue de toute grossesse.</w:t>
      </w:r>
      <w:r w:rsidR="00665390" w:rsidRPr="00F46067">
        <w:rPr>
          <w:rStyle w:val="StyleStyleProposalB1ItaliqueAutomatique1Car"/>
          <w:color w:val="auto"/>
        </w:rPr>
        <w:t xml:space="preserve"> </w:t>
      </w:r>
      <w:r w:rsidR="00665390" w:rsidRPr="00F46067">
        <w:rPr>
          <w:rStyle w:val="StyleStyleProposalB1ItaliqueAutomatique1Car"/>
          <w:color w:val="auto"/>
          <w:lang w:val="en-GB"/>
        </w:rPr>
        <w:t>(Arrêté du</w:t>
      </w:r>
      <w:r w:rsidR="00665390" w:rsidRPr="00665390">
        <w:rPr>
          <w:rStyle w:val="StyleStyleProposalB1ItaliqueAutomatique1Car"/>
          <w:color w:val="auto"/>
          <w:lang w:val="en-GB"/>
        </w:rPr>
        <w:t xml:space="preserve"> 28 Avril 2005 relatif aux Bonnes Pratiques de Pharmacovigilance)</w:t>
      </w:r>
    </w:p>
    <w:p w14:paraId="1D56AEB7" w14:textId="77777777" w:rsidR="00665390" w:rsidRPr="00686E5B" w:rsidRDefault="004453DA" w:rsidP="00665390">
      <w:pPr>
        <w:pStyle w:val="StyleStyleProposalB1ItaliqueAutomatique"/>
        <w:rPr>
          <w:lang w:val="en-GB"/>
        </w:rPr>
      </w:pPr>
      <w:r>
        <w:rPr>
          <w:rFonts w:ascii="Verdana" w:hAnsi="Verdana"/>
          <w:noProof/>
          <w:sz w:val="14"/>
          <w:szCs w:val="14"/>
        </w:rPr>
        <w:drawing>
          <wp:inline distT="0" distB="0" distL="0" distR="0" wp14:anchorId="1D56B40F" wp14:editId="1D56B410">
            <wp:extent cx="114300" cy="114300"/>
            <wp:effectExtent l="0" t="0" r="0" b="0"/>
            <wp:docPr id="112" name="Image 11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65390" w:rsidRPr="00686E5B">
        <w:rPr>
          <w:rFonts w:ascii="Verdana" w:hAnsi="Verdana"/>
          <w:sz w:val="14"/>
          <w:szCs w:val="14"/>
          <w:lang w:val="en-GB"/>
        </w:rPr>
        <w:t xml:space="preserve"> </w:t>
      </w:r>
      <w:r w:rsidR="00665390" w:rsidRPr="00686E5B">
        <w:rPr>
          <w:b/>
          <w:bCs/>
          <w:lang w:val="en-GB"/>
        </w:rPr>
        <w:t>"</w:t>
      </w:r>
      <w:r w:rsidR="00665390" w:rsidRPr="00686E5B">
        <w:rPr>
          <w:bCs/>
          <w:lang w:val="en-GB"/>
        </w:rPr>
        <w:t>5.4 Reporting of Outcomes of Use of a Medicinal Product During Pregnancy</w:t>
      </w:r>
    </w:p>
    <w:p w14:paraId="1D56AEB8" w14:textId="77777777" w:rsidR="00665390" w:rsidRPr="00686E5B" w:rsidRDefault="00665390" w:rsidP="00665390">
      <w:pPr>
        <w:pStyle w:val="StyleStyleProposalB1ItaliqueAutomatique"/>
        <w:rPr>
          <w:rStyle w:val="StyleStyleProposalB1ItaliqueAutomatique1Car"/>
          <w:color w:val="auto"/>
          <w:lang w:val="en-GB"/>
        </w:rPr>
      </w:pPr>
      <w:r w:rsidRPr="00686E5B">
        <w:rPr>
          <w:lang w:val="en-GB"/>
        </w:rPr>
        <w:t>The Marketing Authorisation Holder should follow-up all reports from Healthcare Professionals relating to pregnancies where the foetus may have been exposed to one of his medicinal products (either through maternal exposure or transmission of a medicinal product via semen following paternal exposure). Where reports originate from Consumers, reasonable attempts should be made to follow-up via the Patient’s Healthcare Professional. When a Consumer submits medical documentation that supports the occurrence of a suspected adverse reaction, this should be considered sufficient to report the case if it provides the minimum information (see Chapter I.4, Section 1).</w:t>
      </w:r>
      <w:r>
        <w:rPr>
          <w:lang w:val="en-GB"/>
        </w:rPr>
        <w:t>(…)</w:t>
      </w:r>
      <w:r w:rsidRPr="00AA2EC0">
        <w:rPr>
          <w:i w:val="0"/>
          <w:iCs w:val="0"/>
          <w:sz w:val="18"/>
          <w:szCs w:val="24"/>
          <w:lang w:val="en-GB" w:eastAsia="en-US"/>
        </w:rPr>
        <w:t xml:space="preserve"> </w:t>
      </w:r>
      <w:r w:rsidRPr="00AA2EC0">
        <w:rPr>
          <w:lang w:val="en-GB"/>
        </w:rPr>
        <w:t>(Part I, VOLUME 9A of The Rules Governing Medicinal Products in the European Union - Guidelines on Pharmacovigilance for Medicinal Products for Human Use - Version September 2008)</w:t>
      </w:r>
    </w:p>
    <w:p w14:paraId="1D56AEB9" w14:textId="77777777" w:rsidR="00665390" w:rsidRPr="005F35A0" w:rsidRDefault="00665390" w:rsidP="00665390">
      <w:pPr>
        <w:rPr>
          <w:lang w:val="en-GB" w:eastAsia="fr-FR"/>
        </w:rPr>
      </w:pPr>
    </w:p>
    <w:p w14:paraId="1D56AEBA" w14:textId="77777777" w:rsidR="00230934" w:rsidRPr="005F35A0" w:rsidRDefault="00230934" w:rsidP="004B244F">
      <w:pPr>
        <w:pStyle w:val="Titre1"/>
      </w:pPr>
      <w:bookmarkStart w:id="162" w:name="_Toc328381931"/>
      <w:r w:rsidRPr="005F35A0">
        <w:t xml:space="preserve">Overdose, </w:t>
      </w:r>
      <w:r w:rsidR="007945E4" w:rsidRPr="005F35A0">
        <w:t xml:space="preserve">abuse </w:t>
      </w:r>
      <w:r w:rsidRPr="005F35A0">
        <w:t xml:space="preserve">and </w:t>
      </w:r>
      <w:r w:rsidR="007945E4" w:rsidRPr="005F35A0">
        <w:t>misuse</w:t>
      </w:r>
      <w:bookmarkEnd w:id="162"/>
    </w:p>
    <w:p w14:paraId="1D56AEBB" w14:textId="77777777" w:rsidR="007945E4" w:rsidRPr="005F35A0" w:rsidRDefault="007945E4" w:rsidP="00F46067">
      <w:pPr>
        <w:tabs>
          <w:tab w:val="left" w:leader="underscore" w:pos="6804"/>
        </w:tabs>
        <w:rPr>
          <w:lang w:val="en-GB" w:eastAsia="fr-FR"/>
        </w:rPr>
      </w:pPr>
      <w:r w:rsidRPr="005F35A0">
        <w:sym w:font="Wingdings" w:char="F071"/>
      </w:r>
      <w:r w:rsidRPr="005F35A0">
        <w:rPr>
          <w:lang w:val="en-GB"/>
        </w:rPr>
        <w:t xml:space="preserve"> </w:t>
      </w:r>
      <w:r w:rsidR="00F46067" w:rsidRPr="005F35A0">
        <w:rPr>
          <w:lang w:val="en-GB"/>
        </w:rPr>
        <w:t>Management of overdose, abuse and misuse is described in the procedure</w:t>
      </w:r>
      <w:r w:rsidR="00F46067" w:rsidRPr="005F35A0">
        <w:rPr>
          <w:lang w:val="en-GB"/>
        </w:rPr>
        <w:tab/>
      </w:r>
    </w:p>
    <w:p w14:paraId="1D56AEBC" w14:textId="77777777" w:rsidR="007945E4" w:rsidRPr="005F35A0" w:rsidRDefault="007945E4" w:rsidP="00F93441">
      <w:pPr>
        <w:rPr>
          <w:lang w:val="en-GB" w:eastAsia="fr-FR"/>
        </w:rPr>
      </w:pPr>
      <w:r w:rsidRPr="005F35A0">
        <w:sym w:font="Wingdings" w:char="F071"/>
      </w:r>
      <w:r w:rsidRPr="005F35A0">
        <w:rPr>
          <w:lang w:val="en-GB"/>
        </w:rPr>
        <w:t xml:space="preserve"> </w:t>
      </w:r>
      <w:r w:rsidR="00F93441" w:rsidRPr="005F35A0">
        <w:rPr>
          <w:lang w:val="en-GB"/>
        </w:rPr>
        <w:t>Management of overdose, abuse and misuse is not described.</w:t>
      </w:r>
    </w:p>
    <w:p w14:paraId="1D56AEBD" w14:textId="77777777" w:rsidR="007945E4" w:rsidRPr="00866972" w:rsidRDefault="004453DA" w:rsidP="007945E4">
      <w:pPr>
        <w:pStyle w:val="StyleStyleProposalB1ItaliqueAutomatique"/>
      </w:pPr>
      <w:r>
        <w:rPr>
          <w:rFonts w:ascii="Forte" w:hAnsi="Forte"/>
          <w:noProof/>
          <w:color w:val="000080"/>
          <w:sz w:val="36"/>
          <w:szCs w:val="36"/>
        </w:rPr>
        <w:drawing>
          <wp:inline distT="0" distB="0" distL="0" distR="0" wp14:anchorId="1D56B411" wp14:editId="1D56B412">
            <wp:extent cx="114300" cy="114300"/>
            <wp:effectExtent l="0" t="0" r="0" b="0"/>
            <wp:docPr id="113" name="Image 11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945E4" w:rsidRPr="005F35A0">
        <w:t xml:space="preserve"> "5.2. Effets indésirables résultant d'un surdosage ou d'un abus</w:t>
      </w:r>
      <w:r w:rsidR="007945E4" w:rsidRPr="00866972">
        <w:t xml:space="preserve"> :</w:t>
      </w:r>
    </w:p>
    <w:p w14:paraId="1D56AEBE" w14:textId="77777777" w:rsidR="007945E4" w:rsidRDefault="007945E4" w:rsidP="007945E4">
      <w:pPr>
        <w:pStyle w:val="StyleStyleProposalB1ItaliqueAutomatique"/>
      </w:pPr>
      <w:r w:rsidRPr="00866972">
        <w:lastRenderedPageBreak/>
        <w:t>La déclaration des effets indésirables résultant d'un surdosage ou d'un abus est soumise aux mêmes obligations et modalités que celle concernant les effets indésirables survenus dans les conditions normales d'emploi ou lors d'un mésusage, telles qu'énoncées ci-dessus. Toutefois, lorsque le médicament contient des substances psychoactives, la déclaration doit être effectuée auprès du système national de pharmacodépendance" " (Arrêté du 28 avril 2005 relatif aux bonnes pratiques de pharmacovigilance)</w:t>
      </w:r>
    </w:p>
    <w:p w14:paraId="1D56AEBF" w14:textId="77777777" w:rsidR="007945E4" w:rsidRPr="004C2E66" w:rsidRDefault="004453DA" w:rsidP="007945E4">
      <w:pPr>
        <w:pStyle w:val="StyleStyleProposalB1ItaliqueAutomatique"/>
        <w:rPr>
          <w:lang w:val="en-GB"/>
        </w:rPr>
      </w:pPr>
      <w:r>
        <w:rPr>
          <w:rFonts w:ascii="Verdana" w:hAnsi="Verdana"/>
          <w:noProof/>
          <w:sz w:val="14"/>
          <w:szCs w:val="14"/>
        </w:rPr>
        <w:drawing>
          <wp:inline distT="0" distB="0" distL="0" distR="0" wp14:anchorId="1D56B413" wp14:editId="1D56B414">
            <wp:extent cx="114300" cy="114300"/>
            <wp:effectExtent l="0" t="0" r="0" b="0"/>
            <wp:docPr id="114" name="Image 11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93441" w:rsidRPr="00F93441">
        <w:rPr>
          <w:rFonts w:ascii="Verdana" w:hAnsi="Verdana"/>
          <w:sz w:val="14"/>
          <w:szCs w:val="14"/>
          <w:lang w:val="en-GB"/>
        </w:rPr>
        <w:t xml:space="preserve"> </w:t>
      </w:r>
      <w:r w:rsidR="007945E4" w:rsidRPr="004C2E66">
        <w:rPr>
          <w:lang w:val="en-GB"/>
        </w:rPr>
        <w:t>"5.10 Reporting in Relation to Overdose, Abuse and Misuse</w:t>
      </w:r>
    </w:p>
    <w:p w14:paraId="1D56AEC0" w14:textId="77777777" w:rsidR="007945E4" w:rsidRPr="004C2E66" w:rsidRDefault="007945E4" w:rsidP="007945E4">
      <w:pPr>
        <w:pStyle w:val="StyleStyleProposalB1ItaliqueAutomatique"/>
        <w:rPr>
          <w:lang w:val="en-GB"/>
        </w:rPr>
      </w:pPr>
      <w:r w:rsidRPr="004C2E66">
        <w:rPr>
          <w:lang w:val="en-GB"/>
        </w:rPr>
        <w:t>The Marketing Authorisation Holder should collect any available information on overdose, abuse and misuse related to his products. Reports of overdose, abuse and misuse should be routinely followed up to ensure that information is as complete as possible with regard to early symptoms, treatment and outcome. The Marketing Authorisation Holder should report cases of overdose, abuse and misuse that lead to serious adverse reactions on an expedited basis in accordance with the requirements in Chapter I.4. This includes cases of intended suicide. The Marketing Authorisation Holder should continuously monitor and evaluate the potential impact of overdose, abuse and misuse on the overall risk-benefit balance of the medicinal product. The potential for overdose, abuse and misuse and the associated risks should also be addressed in the Periodic Safety Update Reports (see Chapter I.6) and the Risk Management Plan (see Chapter I.3)" (Part I §5.10, (Volume 9A of The Rules Governing Medicinal Products in the European Union - Guidelines on Pharmacovigilance for Medicinal Products for Human Use - Version September 2008))</w:t>
      </w:r>
    </w:p>
    <w:p w14:paraId="1D56AEC1" w14:textId="77777777" w:rsidR="007945E4" w:rsidRPr="007945E4" w:rsidRDefault="007945E4" w:rsidP="007945E4">
      <w:pPr>
        <w:rPr>
          <w:highlight w:val="yellow"/>
          <w:lang w:val="en-GB" w:eastAsia="fr-FR"/>
        </w:rPr>
      </w:pPr>
    </w:p>
    <w:p w14:paraId="1D56AEC2" w14:textId="77777777" w:rsidR="00446A45" w:rsidRPr="005F35A0" w:rsidRDefault="00197408" w:rsidP="004B244F">
      <w:pPr>
        <w:pStyle w:val="Titre1"/>
        <w:rPr>
          <w:lang w:val="en-GB"/>
        </w:rPr>
      </w:pPr>
      <w:bookmarkStart w:id="163" w:name="_Toc328381932"/>
      <w:bookmarkEnd w:id="160"/>
      <w:r w:rsidRPr="005F35A0">
        <w:rPr>
          <w:lang w:val="en-GB"/>
        </w:rPr>
        <w:t>Reports from patients and other consumers</w:t>
      </w:r>
      <w:bookmarkEnd w:id="163"/>
    </w:p>
    <w:p w14:paraId="1D56AEC3" w14:textId="77777777" w:rsidR="00446A45" w:rsidRPr="005F35A0" w:rsidRDefault="00446A45" w:rsidP="00446A45">
      <w:pPr>
        <w:tabs>
          <w:tab w:val="left" w:leader="underscore" w:pos="4536"/>
        </w:tabs>
        <w:rPr>
          <w:lang w:val="en-GB"/>
        </w:rPr>
      </w:pPr>
      <w:r w:rsidRPr="005F35A0">
        <w:sym w:font="Wingdings" w:char="F071"/>
      </w:r>
      <w:r w:rsidRPr="005F35A0">
        <w:rPr>
          <w:lang w:val="en-GB"/>
        </w:rPr>
        <w:t xml:space="preserve"> </w:t>
      </w:r>
      <w:r w:rsidR="00197408" w:rsidRPr="005F35A0">
        <w:rPr>
          <w:lang w:val="en-GB"/>
        </w:rPr>
        <w:t>Th</w:t>
      </w:r>
      <w:r w:rsidR="00B14D85">
        <w:rPr>
          <w:lang w:val="en-GB"/>
        </w:rPr>
        <w:t>e management of the reports arising from patients and other consumers</w:t>
      </w:r>
      <w:r w:rsidR="00197408" w:rsidRPr="005F35A0">
        <w:rPr>
          <w:lang w:val="en-GB"/>
        </w:rPr>
        <w:t xml:space="preserve"> is described in the procedure</w:t>
      </w:r>
      <w:r w:rsidRPr="005F35A0">
        <w:rPr>
          <w:lang w:val="en-GB"/>
        </w:rPr>
        <w:t xml:space="preserve"> </w:t>
      </w:r>
      <w:r w:rsidRPr="005F35A0">
        <w:rPr>
          <w:lang w:val="en-GB"/>
        </w:rPr>
        <w:tab/>
        <w:t>.</w:t>
      </w:r>
    </w:p>
    <w:p w14:paraId="1D56AEC4" w14:textId="77777777" w:rsidR="00446A45" w:rsidRPr="005F35A0" w:rsidRDefault="00446A45" w:rsidP="00446A45">
      <w:pPr>
        <w:tabs>
          <w:tab w:val="left" w:leader="underscore" w:pos="4536"/>
        </w:tabs>
        <w:rPr>
          <w:lang w:val="en-GB"/>
        </w:rPr>
      </w:pPr>
      <w:r w:rsidRPr="005F35A0">
        <w:sym w:font="Wingdings" w:char="F071"/>
      </w:r>
      <w:r w:rsidRPr="005F35A0">
        <w:rPr>
          <w:lang w:val="en-GB"/>
        </w:rPr>
        <w:t xml:space="preserve"> </w:t>
      </w:r>
      <w:r w:rsidR="00B14D85" w:rsidRPr="005F35A0">
        <w:rPr>
          <w:lang w:val="en-GB"/>
        </w:rPr>
        <w:t>Th</w:t>
      </w:r>
      <w:r w:rsidR="00B14D85">
        <w:rPr>
          <w:lang w:val="en-GB"/>
        </w:rPr>
        <w:t>e management of the reports arising from patients and other consumers</w:t>
      </w:r>
      <w:r w:rsidR="00DB732B" w:rsidRPr="005F35A0">
        <w:rPr>
          <w:lang w:val="en-GB"/>
        </w:rPr>
        <w:t xml:space="preserve"> is not described</w:t>
      </w:r>
      <w:r w:rsidRPr="005F35A0">
        <w:rPr>
          <w:lang w:val="en-GB"/>
        </w:rPr>
        <w:t>.</w:t>
      </w:r>
    </w:p>
    <w:p w14:paraId="1D56AEC5" w14:textId="77777777" w:rsidR="00446A45" w:rsidRPr="005F35A0" w:rsidRDefault="00446A45" w:rsidP="00446A45">
      <w:pPr>
        <w:tabs>
          <w:tab w:val="left" w:leader="underscore" w:pos="4536"/>
        </w:tabs>
        <w:rPr>
          <w:lang w:val="en-GB" w:eastAsia="fr-FR"/>
        </w:rPr>
      </w:pPr>
    </w:p>
    <w:p w14:paraId="1D56AEC6" w14:textId="77777777" w:rsidR="00446A45" w:rsidRPr="005F35A0" w:rsidRDefault="00DB732B" w:rsidP="00446A45">
      <w:pPr>
        <w:rPr>
          <w:lang w:val="en-GB" w:eastAsia="fr-FR"/>
        </w:rPr>
      </w:pPr>
      <w:r w:rsidRPr="005F35A0">
        <w:rPr>
          <w:lang w:val="en-GB" w:eastAsia="fr-FR"/>
        </w:rPr>
        <w:t xml:space="preserve">In case of </w:t>
      </w:r>
      <w:r w:rsidR="00DB1FF2" w:rsidRPr="005F35A0">
        <w:rPr>
          <w:lang w:val="en-GB" w:eastAsia="fr-FR"/>
        </w:rPr>
        <w:t xml:space="preserve">notification </w:t>
      </w:r>
      <w:r w:rsidR="00243D23" w:rsidRPr="005F35A0">
        <w:rPr>
          <w:lang w:val="en-GB" w:eastAsia="fr-FR"/>
        </w:rPr>
        <w:t xml:space="preserve">received </w:t>
      </w:r>
      <w:r w:rsidR="00DB1FF2" w:rsidRPr="005F35A0">
        <w:rPr>
          <w:lang w:val="en-GB" w:eastAsia="fr-FR"/>
        </w:rPr>
        <w:t>from a patient / consumer</w:t>
      </w:r>
      <w:r w:rsidR="00446A45" w:rsidRPr="005F35A0">
        <w:rPr>
          <w:lang w:val="en-GB" w:eastAsia="fr-FR"/>
        </w:rPr>
        <w:t>:</w:t>
      </w:r>
    </w:p>
    <w:p w14:paraId="1D56AEC7" w14:textId="77777777" w:rsidR="00446A45" w:rsidRPr="005F35A0" w:rsidRDefault="00243D23" w:rsidP="00F55AB5">
      <w:pPr>
        <w:pStyle w:val="B1"/>
        <w:numPr>
          <w:ilvl w:val="0"/>
          <w:numId w:val="17"/>
        </w:numPr>
        <w:ind w:left="284" w:firstLine="0"/>
        <w:rPr>
          <w:lang w:val="en-GB"/>
        </w:rPr>
      </w:pPr>
      <w:r w:rsidRPr="005F35A0">
        <w:sym w:font="Wingdings" w:char="F071"/>
      </w:r>
      <w:r w:rsidRPr="005F35A0">
        <w:rPr>
          <w:lang w:val="en-GB"/>
        </w:rPr>
        <w:t xml:space="preserve"> an attempt to obtain patient's consent to contact a healthcare professional,</w:t>
      </w:r>
    </w:p>
    <w:p w14:paraId="1D56AEC8" w14:textId="77777777" w:rsidR="00243D23" w:rsidRPr="005F35A0" w:rsidRDefault="00243D23" w:rsidP="00F55AB5">
      <w:pPr>
        <w:pStyle w:val="B1"/>
        <w:numPr>
          <w:ilvl w:val="0"/>
          <w:numId w:val="17"/>
        </w:numPr>
        <w:ind w:left="284" w:firstLine="0"/>
        <w:rPr>
          <w:lang w:val="en-GB"/>
        </w:rPr>
      </w:pPr>
      <w:r w:rsidRPr="005F35A0">
        <w:sym w:font="Wingdings" w:char="F071"/>
      </w:r>
      <w:r w:rsidRPr="005F35A0">
        <w:rPr>
          <w:lang w:val="en-GB"/>
        </w:rPr>
        <w:t xml:space="preserve"> obtains the name, address and phone number of the healthcare professional involved for further information and confirmation of the case</w:t>
      </w:r>
    </w:p>
    <w:p w14:paraId="1D56AEC9" w14:textId="77777777" w:rsidR="003F60D2" w:rsidRPr="005F35A0" w:rsidRDefault="003F60D2" w:rsidP="003F60D2">
      <w:pPr>
        <w:rPr>
          <w:lang w:val="en-GB"/>
        </w:rPr>
      </w:pPr>
    </w:p>
    <w:p w14:paraId="1D56AECA" w14:textId="77777777" w:rsidR="00446A45" w:rsidRPr="005F35A0" w:rsidRDefault="00446A45" w:rsidP="003F60D2">
      <w:pPr>
        <w:rPr>
          <w:lang w:val="en-GB"/>
        </w:rPr>
      </w:pPr>
      <w:r w:rsidRPr="005F35A0">
        <w:sym w:font="Wingdings" w:char="F071"/>
      </w:r>
      <w:r w:rsidRPr="005F35A0">
        <w:rPr>
          <w:lang w:val="en-GB"/>
        </w:rPr>
        <w:t xml:space="preserve"> </w:t>
      </w:r>
      <w:r w:rsidR="003F60D2" w:rsidRPr="005F35A0">
        <w:rPr>
          <w:lang w:val="en-GB"/>
        </w:rPr>
        <w:t>There is no attempt made to confirm the notification by a healthcare professional</w:t>
      </w:r>
      <w:r w:rsidRPr="005F35A0">
        <w:rPr>
          <w:lang w:val="en-GB"/>
        </w:rPr>
        <w:t>.</w:t>
      </w:r>
    </w:p>
    <w:p w14:paraId="1D56AECB" w14:textId="77777777" w:rsidR="00446A45" w:rsidRPr="005F35A0" w:rsidRDefault="00446A45" w:rsidP="00446A45">
      <w:pPr>
        <w:rPr>
          <w:lang w:val="en-GB"/>
        </w:rPr>
      </w:pPr>
    </w:p>
    <w:p w14:paraId="1D56AECC" w14:textId="77777777" w:rsidR="00446A45" w:rsidRPr="000F7CB3" w:rsidRDefault="004453DA" w:rsidP="00446A45">
      <w:pPr>
        <w:pStyle w:val="StyleProposalB1Italique"/>
        <w:jc w:val="both"/>
        <w:rPr>
          <w:color w:val="auto"/>
        </w:rPr>
      </w:pPr>
      <w:r>
        <w:rPr>
          <w:rFonts w:ascii="Forte" w:hAnsi="Forte"/>
          <w:noProof/>
          <w:color w:val="000080"/>
          <w:sz w:val="36"/>
          <w:szCs w:val="36"/>
        </w:rPr>
        <w:drawing>
          <wp:inline distT="0" distB="0" distL="0" distR="0" wp14:anchorId="1D56B415" wp14:editId="1D56B416">
            <wp:extent cx="114300" cy="114300"/>
            <wp:effectExtent l="0" t="0" r="0" b="0"/>
            <wp:docPr id="115" name="Image 11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46A45" w:rsidRPr="005F35A0">
        <w:t xml:space="preserve"> </w:t>
      </w:r>
      <w:r w:rsidR="00446A45" w:rsidRPr="005F35A0">
        <w:rPr>
          <w:color w:val="auto"/>
        </w:rPr>
        <w:t xml:space="preserve">"(...) Dans le cas particulier où le signalement émane d'un patient, la structure de pharmacovigilance doit inciter le patient à se retourner vers un professionnel de santé, de préférence celui qui l'a pris en charge, car les faits </w:t>
      </w:r>
      <w:r w:rsidR="00446A45" w:rsidRPr="005F35A0">
        <w:rPr>
          <w:color w:val="auto"/>
        </w:rPr>
        <w:lastRenderedPageBreak/>
        <w:t>doivent être confirmés par un professionnel de santé." (Arrêté du 28 avril 2005 relatif aux bonnes pratiques de Pharmacovigilance)</w:t>
      </w:r>
    </w:p>
    <w:p w14:paraId="1D56AECD" w14:textId="77777777" w:rsidR="00446A45" w:rsidRPr="000F7CB3" w:rsidRDefault="00446A45" w:rsidP="00446A45">
      <w:pPr>
        <w:pStyle w:val="StyleProposalB1Italique"/>
        <w:jc w:val="both"/>
        <w:rPr>
          <w:color w:val="auto"/>
        </w:rPr>
      </w:pPr>
      <w:r w:rsidRPr="000F7CB3">
        <w:rPr>
          <w:color w:val="auto"/>
        </w:rPr>
        <w:t>"Toute déclaration d'un effet indésirable grave effectuée directement par un patient ou son entourage doit être préalablement confirmée par un professionnel de santé avant d'être transmise à l'AFSSAPS, au plus tard dans les 15 jours suivant la réception de cette confirmation."(Arrêté du 28 avril 2005 relatif aux bonnes pratiques de Pharmacovigilance)</w:t>
      </w:r>
    </w:p>
    <w:p w14:paraId="1D56AECE" w14:textId="77777777" w:rsidR="00446A45" w:rsidRDefault="004453DA" w:rsidP="00446A45">
      <w:pPr>
        <w:pStyle w:val="StyleStyleProposalB1ItaliqueAutomatique1"/>
        <w:rPr>
          <w:lang w:val="en-GB"/>
        </w:rPr>
      </w:pPr>
      <w:r>
        <w:rPr>
          <w:rFonts w:ascii="Verdana" w:hAnsi="Verdana"/>
          <w:noProof/>
          <w:sz w:val="14"/>
          <w:szCs w:val="14"/>
        </w:rPr>
        <w:drawing>
          <wp:inline distT="0" distB="0" distL="0" distR="0" wp14:anchorId="1D56B417" wp14:editId="1D56B418">
            <wp:extent cx="114300" cy="114300"/>
            <wp:effectExtent l="0" t="0" r="0" b="0"/>
            <wp:docPr id="116" name="Image 116"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46A45" w:rsidRPr="00AE1938">
        <w:rPr>
          <w:rFonts w:ascii="Verdana" w:hAnsi="Verdana"/>
          <w:sz w:val="14"/>
          <w:szCs w:val="14"/>
          <w:lang w:val="en-GB"/>
        </w:rPr>
        <w:t xml:space="preserve"> </w:t>
      </w:r>
      <w:r w:rsidR="00446A45" w:rsidRPr="00376754">
        <w:rPr>
          <w:b/>
          <w:lang w:val="en-GB"/>
        </w:rPr>
        <w:t>"</w:t>
      </w:r>
      <w:r w:rsidR="00446A45" w:rsidRPr="00376754">
        <w:rPr>
          <w:lang w:val="en-GB"/>
        </w:rPr>
        <w:t>4.3.5 Reports from Patients and Other Consumers</w:t>
      </w:r>
    </w:p>
    <w:p w14:paraId="1D56AECF" w14:textId="77777777" w:rsidR="00446A45" w:rsidRPr="00AE117C" w:rsidRDefault="00446A45" w:rsidP="00446A45">
      <w:pPr>
        <w:pStyle w:val="StyleStyleProposalB1ItaliqueAutomatique1"/>
        <w:rPr>
          <w:lang w:val="en-GB"/>
        </w:rPr>
      </w:pPr>
      <w:r w:rsidRPr="00376754">
        <w:rPr>
          <w:lang w:val="en-GB"/>
        </w:rPr>
        <w:t>When information is received directly from a Patient /Consumer suggesting that an adverse reaction may have occurred, the Marketing Authorisation Holder should attempt to obtain the Patient's consent to contact the Healthcare Professional involved for further information. When such a report has been confirmed by the Healthcare Professional, it should be documented as a spontaneous report from a Healthcare Professional and reported according to Chapter I.4, Sections 1 and 3.1. When a Consumer submits medical documentation that supports the occurrence of the adverse reaction, this should be considered sufficient to report the individual case if it provides the minimum information (see Chapter I.4, Section 1).(...)." (</w:t>
      </w:r>
      <w:r w:rsidRPr="00AE117C">
        <w:rPr>
          <w:lang w:val="en-GB"/>
        </w:rPr>
        <w:t>Part I, VOLUME 9A of The Rules Governing Medicinal Products in the European Union - Guidelines on Pharmacovigilance for Medicinal Products for Human Use - Version September 2008</w:t>
      </w:r>
      <w:r w:rsidRPr="00376754">
        <w:rPr>
          <w:lang w:val="en-GB"/>
        </w:rPr>
        <w:t>)</w:t>
      </w:r>
    </w:p>
    <w:p w14:paraId="1D56AED0" w14:textId="77777777" w:rsidR="006A60A9" w:rsidRPr="00446A45" w:rsidRDefault="006A60A9" w:rsidP="006A60A9">
      <w:pPr>
        <w:rPr>
          <w:lang w:val="en-GB"/>
        </w:rPr>
      </w:pPr>
    </w:p>
    <w:p w14:paraId="1D56AED1" w14:textId="77777777" w:rsidR="006A60A9" w:rsidRPr="00BA4E29" w:rsidRDefault="006A60A9" w:rsidP="004B244F">
      <w:pPr>
        <w:pStyle w:val="Titre1"/>
        <w:rPr>
          <w:lang w:val="en-US"/>
        </w:rPr>
      </w:pPr>
      <w:bookmarkStart w:id="164" w:name="_Toc192994554"/>
      <w:bookmarkStart w:id="165" w:name="_Toc194738713"/>
      <w:bookmarkStart w:id="166" w:name="_Toc328381933"/>
      <w:bookmarkStart w:id="167" w:name="_Toc445525419"/>
      <w:bookmarkStart w:id="168" w:name="_Toc445637251"/>
      <w:bookmarkStart w:id="169" w:name="_Toc447365264"/>
      <w:r w:rsidRPr="00BA4E29">
        <w:rPr>
          <w:lang w:val="en-US"/>
        </w:rPr>
        <w:t>Complaints associated with an adverse event</w:t>
      </w:r>
      <w:bookmarkEnd w:id="164"/>
      <w:bookmarkEnd w:id="165"/>
      <w:bookmarkEnd w:id="166"/>
    </w:p>
    <w:p w14:paraId="1D56AED2" w14:textId="77777777" w:rsidR="006A60A9" w:rsidRDefault="006A60A9" w:rsidP="006A60A9">
      <w:pPr>
        <w:rPr>
          <w:lang w:val="en-US"/>
        </w:rPr>
      </w:pPr>
      <w:r>
        <w:sym w:font="Wingdings" w:char="F071"/>
      </w:r>
      <w:r w:rsidRPr="00B70A48">
        <w:rPr>
          <w:lang w:val="en-GB"/>
        </w:rPr>
        <w:t xml:space="preserve"> </w:t>
      </w:r>
      <w:r>
        <w:rPr>
          <w:lang w:val="en-US"/>
        </w:rPr>
        <w:t>Th</w:t>
      </w:r>
      <w:r w:rsidR="00B14D85">
        <w:rPr>
          <w:lang w:val="en-US"/>
        </w:rPr>
        <w:t>e management of the complaints associated with an adverse event</w:t>
      </w:r>
      <w:r>
        <w:rPr>
          <w:lang w:val="en-US"/>
        </w:rPr>
        <w:t xml:space="preserve"> is described in the following procedures:</w:t>
      </w:r>
    </w:p>
    <w:p w14:paraId="1D56AED3" w14:textId="77777777" w:rsidR="006A60A9" w:rsidRPr="00B70A48" w:rsidRDefault="006A60A9" w:rsidP="00F55AB5">
      <w:pPr>
        <w:pStyle w:val="B1"/>
        <w:numPr>
          <w:ilvl w:val="0"/>
          <w:numId w:val="17"/>
        </w:numPr>
        <w:rPr>
          <w:lang w:val="en-US"/>
        </w:rPr>
      </w:pPr>
      <w:r>
        <w:sym w:font="Wingdings" w:char="F071"/>
      </w:r>
      <w:r>
        <w:t xml:space="preserve"> Pharmacovigilance procedure </w:t>
      </w:r>
      <w:r>
        <w:tab/>
      </w:r>
    </w:p>
    <w:p w14:paraId="1D56AED4" w14:textId="77777777" w:rsidR="006A60A9" w:rsidRDefault="006A60A9" w:rsidP="00F55AB5">
      <w:pPr>
        <w:pStyle w:val="B1"/>
        <w:numPr>
          <w:ilvl w:val="0"/>
          <w:numId w:val="17"/>
        </w:numPr>
        <w:rPr>
          <w:lang w:val="en-US"/>
        </w:rPr>
      </w:pPr>
      <w:r>
        <w:sym w:font="Wingdings" w:char="F071"/>
      </w:r>
      <w:r>
        <w:t xml:space="preserve"> Complaint procedure </w:t>
      </w:r>
      <w:r>
        <w:tab/>
      </w:r>
    </w:p>
    <w:p w14:paraId="1D56AED5" w14:textId="77777777" w:rsidR="006A60A9" w:rsidRDefault="006A60A9" w:rsidP="006A60A9">
      <w:pPr>
        <w:rPr>
          <w:lang w:val="en-US"/>
        </w:rPr>
      </w:pPr>
    </w:p>
    <w:p w14:paraId="1D56AED6" w14:textId="77777777" w:rsidR="006A60A9" w:rsidRPr="00BA4E29" w:rsidRDefault="006A60A9" w:rsidP="006A60A9">
      <w:pPr>
        <w:tabs>
          <w:tab w:val="left" w:leader="underscore" w:pos="3969"/>
        </w:tabs>
        <w:rPr>
          <w:lang w:val="en-US"/>
        </w:rPr>
      </w:pPr>
      <w:r>
        <w:sym w:font="Wingdings" w:char="F071"/>
      </w:r>
      <w:r w:rsidRPr="006E28B2">
        <w:rPr>
          <w:lang w:val="en-GB"/>
        </w:rPr>
        <w:t xml:space="preserve"> The p</w:t>
      </w:r>
      <w:r w:rsidRPr="00BA4E29">
        <w:rPr>
          <w:lang w:val="en-US"/>
        </w:rPr>
        <w:t xml:space="preserve">rocedure </w:t>
      </w:r>
      <w:r>
        <w:rPr>
          <w:lang w:val="en-US"/>
        </w:rPr>
        <w:tab/>
      </w:r>
      <w:r w:rsidRPr="00BA4E29">
        <w:rPr>
          <w:lang w:val="en-US"/>
        </w:rPr>
        <w:t xml:space="preserve"> does not describe the process used to identify a pharmaceutical complaint associated with an adverse event, or the processing of these data.</w:t>
      </w:r>
    </w:p>
    <w:p w14:paraId="1D56AED7" w14:textId="77777777" w:rsidR="006A60A9" w:rsidRPr="00BA4E29" w:rsidRDefault="006A60A9" w:rsidP="006A60A9">
      <w:pPr>
        <w:rPr>
          <w:lang w:val="en-US"/>
        </w:rPr>
      </w:pPr>
    </w:p>
    <w:p w14:paraId="1D56AED8" w14:textId="77777777" w:rsidR="006A60A9" w:rsidRPr="00BA4E29" w:rsidRDefault="006A60A9" w:rsidP="006A60A9">
      <w:pPr>
        <w:rPr>
          <w:lang w:val="en-US"/>
        </w:rPr>
      </w:pPr>
      <w:r>
        <w:sym w:font="Wingdings" w:char="F071"/>
      </w:r>
      <w:r w:rsidRPr="006E28B2">
        <w:rPr>
          <w:lang w:val="en-GB"/>
        </w:rPr>
        <w:t xml:space="preserve"> </w:t>
      </w:r>
      <w:r w:rsidRPr="00BA4E29">
        <w:rPr>
          <w:lang w:val="en-US"/>
        </w:rPr>
        <w:t>No process of reconciliation between the Regulatory Affairs Department and the Pharmacovigilance Unit for complaints associated with an adverse event is mentioned in either of the two procedures.</w:t>
      </w:r>
    </w:p>
    <w:p w14:paraId="1D56AED9" w14:textId="77777777" w:rsidR="006A60A9" w:rsidRPr="00BA4E29" w:rsidRDefault="006A60A9" w:rsidP="006A60A9">
      <w:pPr>
        <w:rPr>
          <w:lang w:val="en-US"/>
        </w:rPr>
      </w:pPr>
    </w:p>
    <w:p w14:paraId="1D56AEDA" w14:textId="77777777" w:rsidR="006A60A9" w:rsidRPr="00BA4E29" w:rsidRDefault="006A60A9" w:rsidP="006A60A9">
      <w:pPr>
        <w:rPr>
          <w:lang w:val="en-US"/>
        </w:rPr>
      </w:pPr>
      <w:bookmarkStart w:id="170" w:name="_Toc445525420"/>
      <w:bookmarkStart w:id="171" w:name="_Toc445637252"/>
      <w:bookmarkStart w:id="172" w:name="_Toc447365265"/>
      <w:bookmarkEnd w:id="167"/>
      <w:bookmarkEnd w:id="168"/>
      <w:bookmarkEnd w:id="169"/>
      <w:r>
        <w:sym w:font="Wingdings" w:char="F071"/>
      </w:r>
      <w:r w:rsidRPr="003607C6">
        <w:rPr>
          <w:lang w:val="en-GB"/>
        </w:rPr>
        <w:t xml:space="preserve"> </w:t>
      </w:r>
      <w:r w:rsidRPr="00BA4E29">
        <w:rPr>
          <w:lang w:val="en-US"/>
        </w:rPr>
        <w:t>The process used to manage reports complies with the regulations. The procedures relative to this process need to be updated. A review of a few pharmacovigilance files and reporting timelines showed that the processing of spontaneous reports complies with the regulations.</w:t>
      </w:r>
    </w:p>
    <w:p w14:paraId="1D56AEDB" w14:textId="77777777" w:rsidR="006A60A9" w:rsidRDefault="006A60A9" w:rsidP="006A60A9">
      <w:pPr>
        <w:pStyle w:val="Titre1"/>
        <w:rPr>
          <w:lang w:val="en-US"/>
        </w:rPr>
      </w:pPr>
      <w:bookmarkStart w:id="173" w:name="_Toc192994555"/>
      <w:bookmarkStart w:id="174" w:name="_Toc194738714"/>
      <w:bookmarkStart w:id="175" w:name="_Toc328381934"/>
      <w:bookmarkEnd w:id="170"/>
      <w:bookmarkEnd w:id="171"/>
      <w:bookmarkEnd w:id="172"/>
      <w:r w:rsidRPr="00BA4E29">
        <w:rPr>
          <w:lang w:val="en-US"/>
        </w:rPr>
        <w:lastRenderedPageBreak/>
        <w:t>Local literature review</w:t>
      </w:r>
      <w:bookmarkEnd w:id="173"/>
      <w:bookmarkEnd w:id="174"/>
      <w:bookmarkEnd w:id="175"/>
    </w:p>
    <w:p w14:paraId="1D56AEDC" w14:textId="77777777" w:rsidR="007453C6" w:rsidRDefault="007453C6" w:rsidP="007453C6">
      <w:pPr>
        <w:tabs>
          <w:tab w:val="left" w:leader="underscore" w:pos="6379"/>
        </w:tabs>
        <w:rPr>
          <w:lang w:val="en-GB"/>
        </w:rPr>
      </w:pPr>
      <w:r w:rsidRPr="00564504">
        <w:sym w:font="Wingdings" w:char="F071"/>
      </w:r>
      <w:r w:rsidRPr="007453C6">
        <w:rPr>
          <w:lang w:val="en-GB"/>
        </w:rPr>
        <w:t xml:space="preserve"> A local literature review exists and is described in the procedure </w:t>
      </w:r>
      <w:r>
        <w:rPr>
          <w:lang w:val="en-GB"/>
        </w:rPr>
        <w:tab/>
        <w:t>.</w:t>
      </w:r>
    </w:p>
    <w:p w14:paraId="1D56AEDD" w14:textId="77777777" w:rsidR="00F44367" w:rsidRDefault="00F44367" w:rsidP="00F55AB5">
      <w:pPr>
        <w:pStyle w:val="B1"/>
        <w:numPr>
          <w:ilvl w:val="0"/>
          <w:numId w:val="17"/>
        </w:numPr>
        <w:rPr>
          <w:lang w:val="en-GB" w:eastAsia="fr-FR"/>
        </w:rPr>
      </w:pPr>
      <w:r w:rsidRPr="00564504">
        <w:sym w:font="Wingdings" w:char="F071"/>
      </w:r>
      <w:r w:rsidRPr="00F44367">
        <w:rPr>
          <w:lang w:val="en-GB"/>
        </w:rPr>
        <w:t xml:space="preserve"> frequency (once a month</w:t>
      </w:r>
      <w:r>
        <w:rPr>
          <w:lang w:val="en-GB"/>
        </w:rPr>
        <w:t>…)</w:t>
      </w:r>
    </w:p>
    <w:p w14:paraId="1D56AEDE" w14:textId="77777777" w:rsidR="00F44367" w:rsidRDefault="00F44367" w:rsidP="00F44367">
      <w:pPr>
        <w:rPr>
          <w:lang w:val="en-GB"/>
        </w:rPr>
      </w:pPr>
      <w:r w:rsidRPr="00564504">
        <w:sym w:font="Wingdings" w:char="F071"/>
      </w:r>
      <w:r w:rsidRPr="00F44367">
        <w:rPr>
          <w:lang w:val="en-GB"/>
        </w:rPr>
        <w:t xml:space="preserve"> There is no local literature review.</w:t>
      </w:r>
    </w:p>
    <w:p w14:paraId="1D56AEDF" w14:textId="77777777" w:rsidR="004B244F" w:rsidRPr="007453C6" w:rsidRDefault="004B244F" w:rsidP="00F44367">
      <w:pPr>
        <w:rPr>
          <w:lang w:val="en-GB" w:eastAsia="fr-FR"/>
        </w:rPr>
      </w:pPr>
    </w:p>
    <w:p w14:paraId="1D56AEE0" w14:textId="77777777" w:rsidR="006A60A9" w:rsidRPr="00BA4E29" w:rsidRDefault="00B32F1C" w:rsidP="006A60A9">
      <w:pPr>
        <w:rPr>
          <w:lang w:val="en-US" w:eastAsia="fr-FR"/>
        </w:rPr>
      </w:pPr>
      <w:r w:rsidRPr="00564504">
        <w:sym w:font="Wingdings" w:char="F071"/>
      </w:r>
      <w:r w:rsidRPr="00B32F1C">
        <w:rPr>
          <w:lang w:val="en-GB"/>
        </w:rPr>
        <w:t xml:space="preserve"> </w:t>
      </w:r>
      <w:r w:rsidR="006A60A9" w:rsidRPr="00BA4E29">
        <w:rPr>
          <w:lang w:val="en-US" w:eastAsia="fr-FR"/>
        </w:rPr>
        <w:t xml:space="preserve">The local literature review has been outsourced to a service provider called </w:t>
      </w:r>
      <w:r w:rsidR="006A60A9">
        <w:rPr>
          <w:lang w:val="en-US" w:eastAsia="fr-FR"/>
        </w:rPr>
        <w:t>Provider #1</w:t>
      </w:r>
      <w:r w:rsidR="006A60A9" w:rsidRPr="00BA4E29">
        <w:rPr>
          <w:lang w:val="en-US" w:eastAsia="fr-FR"/>
        </w:rPr>
        <w:t xml:space="preserve"> which performs this review once weekly. A list of French journals is available. The</w:t>
      </w:r>
      <w:r w:rsidR="00BB7723">
        <w:rPr>
          <w:lang w:val="en-US" w:eastAsia="fr-FR"/>
        </w:rPr>
        <w:t xml:space="preserve"> management of the local literature review</w:t>
      </w:r>
      <w:r w:rsidR="006A60A9" w:rsidRPr="00BA4E29">
        <w:rPr>
          <w:lang w:val="en-US" w:eastAsia="fr-FR"/>
        </w:rPr>
        <w:t xml:space="preserve"> is not the subject of a procedure.</w:t>
      </w:r>
    </w:p>
    <w:p w14:paraId="1D56AEE1" w14:textId="77777777" w:rsidR="006A60A9" w:rsidRPr="006A60A9" w:rsidRDefault="006A60A9" w:rsidP="006A60A9">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8B30DC" w:rsidRPr="00B80C0F" w14:paraId="1D56AEE5" w14:textId="77777777" w:rsidTr="00301825">
        <w:tc>
          <w:tcPr>
            <w:tcW w:w="7226" w:type="dxa"/>
          </w:tcPr>
          <w:p w14:paraId="1D56AEE2" w14:textId="77777777" w:rsidR="008B30DC" w:rsidRPr="00BA4E29" w:rsidRDefault="008B30DC"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1D56AEE3" w14:textId="77777777" w:rsidR="008B30DC" w:rsidRPr="00301825" w:rsidRDefault="00D75A1B" w:rsidP="00F55AB5">
            <w:pPr>
              <w:pStyle w:val="B1"/>
              <w:numPr>
                <w:ilvl w:val="0"/>
                <w:numId w:val="17"/>
              </w:numPr>
              <w:rPr>
                <w:lang w:val="en-US"/>
              </w:rPr>
            </w:pPr>
            <w:r w:rsidRPr="00301825">
              <w:sym w:font="Wingdings" w:char="F071"/>
            </w:r>
            <w:r w:rsidRPr="00301825">
              <w:rPr>
                <w:lang w:val="en-GB"/>
              </w:rPr>
              <w:t xml:space="preserve"> </w:t>
            </w:r>
            <w:r w:rsidR="006A60A9" w:rsidRPr="00301825">
              <w:rPr>
                <w:lang w:val="en-US"/>
              </w:rPr>
              <w:t>Write a procedure dealing with the local literature review.</w:t>
            </w:r>
          </w:p>
          <w:p w14:paraId="1D56AEE4" w14:textId="77777777" w:rsidR="00D75A1B" w:rsidRPr="00301825" w:rsidRDefault="00D75A1B" w:rsidP="00D75A1B">
            <w:pPr>
              <w:rPr>
                <w:lang w:val="en-US"/>
              </w:rPr>
            </w:pPr>
          </w:p>
        </w:tc>
      </w:tr>
    </w:tbl>
    <w:p w14:paraId="1D56AEE6" w14:textId="77777777" w:rsidR="008B30DC" w:rsidRDefault="008B30DC" w:rsidP="00D75A1B">
      <w:pPr>
        <w:rPr>
          <w:lang w:val="en-GB"/>
        </w:rPr>
      </w:pPr>
    </w:p>
    <w:p w14:paraId="1D56AEE7" w14:textId="77777777" w:rsidR="004B244F" w:rsidRPr="00BA4E29" w:rsidRDefault="004B244F" w:rsidP="00473AC0">
      <w:pPr>
        <w:pStyle w:val="Titre1"/>
        <w:rPr>
          <w:lang w:val="en-US"/>
        </w:rPr>
      </w:pPr>
      <w:bookmarkStart w:id="176" w:name="_Toc328381935"/>
      <w:bookmarkStart w:id="177" w:name="_Toc192994556"/>
      <w:bookmarkStart w:id="178" w:name="_Toc194738715"/>
      <w:r w:rsidRPr="00BA4E29">
        <w:rPr>
          <w:lang w:val="en-US"/>
        </w:rPr>
        <w:t xml:space="preserve">Notification to </w:t>
      </w:r>
      <w:r w:rsidR="00B1643B">
        <w:rPr>
          <w:lang w:val="en-US"/>
        </w:rPr>
        <w:t>Competent Authorities</w:t>
      </w:r>
      <w:bookmarkEnd w:id="176"/>
    </w:p>
    <w:p w14:paraId="1D56AEE8" w14:textId="77777777" w:rsidR="004B244F" w:rsidRPr="00BA4E29" w:rsidRDefault="004B244F" w:rsidP="004B244F">
      <w:pPr>
        <w:tabs>
          <w:tab w:val="left" w:leader="underscore" w:pos="2552"/>
          <w:tab w:val="left" w:leader="underscore" w:pos="8364"/>
        </w:tabs>
        <w:spacing w:after="60"/>
        <w:rPr>
          <w:lang w:val="en-US"/>
        </w:rPr>
      </w:pPr>
      <w:r w:rsidRPr="00BA4E29">
        <w:rPr>
          <w:lang w:val="en-US"/>
        </w:rPr>
        <w:t xml:space="preserve">The notification of spontaneous reports to Afssaps is described in procedure </w:t>
      </w:r>
      <w:r w:rsidRPr="00BA4E29">
        <w:rPr>
          <w:lang w:val="en-US" w:eastAsia="fr-FR"/>
        </w:rPr>
        <w:t xml:space="preserve">in procedure </w:t>
      </w:r>
      <w:r>
        <w:rPr>
          <w:lang w:val="en-US" w:eastAsia="fr-FR"/>
        </w:rPr>
        <w:tab/>
        <w:t xml:space="preserve">, </w:t>
      </w:r>
      <w:r w:rsidRPr="00BA4E29">
        <w:rPr>
          <w:lang w:val="en-US" w:eastAsia="fr-FR"/>
        </w:rPr>
        <w:t xml:space="preserve">Version </w:t>
      </w:r>
      <w:r>
        <w:rPr>
          <w:lang w:val="en-US" w:eastAsia="fr-FR"/>
        </w:rPr>
        <w:t>XX</w:t>
      </w:r>
      <w:r w:rsidRPr="00BA4E29">
        <w:rPr>
          <w:lang w:val="en-US" w:eastAsia="fr-FR"/>
        </w:rPr>
        <w:t xml:space="preserve">, applicable </w:t>
      </w:r>
      <w:r>
        <w:rPr>
          <w:lang w:val="en-US" w:eastAsia="fr-FR"/>
        </w:rPr>
        <w:t>DD</w:t>
      </w:r>
      <w:r w:rsidRPr="00BA4E29">
        <w:rPr>
          <w:lang w:val="en-US" w:eastAsia="fr-FR"/>
        </w:rPr>
        <w:t>/</w:t>
      </w:r>
      <w:r>
        <w:rPr>
          <w:lang w:val="en-US" w:eastAsia="fr-FR"/>
        </w:rPr>
        <w:t>MM</w:t>
      </w:r>
      <w:r w:rsidRPr="00BA4E29">
        <w:rPr>
          <w:lang w:val="en-US" w:eastAsia="fr-FR"/>
        </w:rPr>
        <w:t>/</w:t>
      </w:r>
      <w:r>
        <w:rPr>
          <w:lang w:val="en-US" w:eastAsia="fr-FR"/>
        </w:rPr>
        <w:t>YYYY</w:t>
      </w:r>
      <w:r w:rsidRPr="00BA4E29">
        <w:rPr>
          <w:lang w:val="en-US" w:eastAsia="fr-FR"/>
        </w:rPr>
        <w:t>, procedure review date:</w:t>
      </w:r>
      <w:r w:rsidRPr="00BA4E29">
        <w:rPr>
          <w:lang w:val="en-US"/>
        </w:rPr>
        <w:t xml:space="preserve"> </w:t>
      </w:r>
      <w:r>
        <w:rPr>
          <w:lang w:val="en-US" w:eastAsia="fr-FR"/>
        </w:rPr>
        <w:t>DD</w:t>
      </w:r>
      <w:r w:rsidRPr="00BA4E29">
        <w:rPr>
          <w:lang w:val="en-US" w:eastAsia="fr-FR"/>
        </w:rPr>
        <w:t>/</w:t>
      </w:r>
      <w:r>
        <w:rPr>
          <w:lang w:val="en-US" w:eastAsia="fr-FR"/>
        </w:rPr>
        <w:t>MM</w:t>
      </w:r>
      <w:r w:rsidRPr="00BA4E29">
        <w:rPr>
          <w:lang w:val="en-US" w:eastAsia="fr-FR"/>
        </w:rPr>
        <w:t>/</w:t>
      </w:r>
      <w:r>
        <w:rPr>
          <w:lang w:val="en-US" w:eastAsia="fr-FR"/>
        </w:rPr>
        <w:t>YYYY</w:t>
      </w:r>
      <w:r w:rsidRPr="00BA4E29">
        <w:rPr>
          <w:lang w:val="en-US"/>
        </w:rPr>
        <w:t>.</w:t>
      </w:r>
    </w:p>
    <w:p w14:paraId="1D56AEE9" w14:textId="77777777" w:rsidR="004B244F" w:rsidRPr="00BA4E29" w:rsidRDefault="004B244F" w:rsidP="004B244F">
      <w:pPr>
        <w:spacing w:after="60"/>
        <w:rPr>
          <w:lang w:val="en-US"/>
        </w:rPr>
      </w:pPr>
      <w:r>
        <w:sym w:font="Wingdings" w:char="F071"/>
      </w:r>
      <w:r w:rsidRPr="00E74AC0">
        <w:rPr>
          <w:lang w:val="en-GB"/>
        </w:rPr>
        <w:t xml:space="preserve"> </w:t>
      </w:r>
      <w:r w:rsidRPr="00BA4E29">
        <w:rPr>
          <w:lang w:val="en-US"/>
        </w:rPr>
        <w:t>This procedure is currently being revised. This revision concerns only the adverse events arising during clinical trials.</w:t>
      </w:r>
    </w:p>
    <w:p w14:paraId="1D56AEEA" w14:textId="77777777" w:rsidR="004B244F" w:rsidRDefault="004B244F" w:rsidP="004B244F">
      <w:pPr>
        <w:rPr>
          <w:lang w:val="en-US"/>
        </w:rPr>
      </w:pPr>
    </w:p>
    <w:p w14:paraId="1D56AEEB" w14:textId="77777777" w:rsidR="006A60A9" w:rsidRDefault="006A60A9" w:rsidP="006A60A9">
      <w:pPr>
        <w:pStyle w:val="Titre1"/>
        <w:rPr>
          <w:lang w:val="en-US"/>
        </w:rPr>
      </w:pPr>
      <w:bookmarkStart w:id="179" w:name="_Toc328381936"/>
      <w:r w:rsidRPr="00BA4E29">
        <w:rPr>
          <w:lang w:val="en-US"/>
        </w:rPr>
        <w:t>Periodic Safety Update Reports (PSUR)</w:t>
      </w:r>
      <w:bookmarkEnd w:id="177"/>
      <w:bookmarkEnd w:id="178"/>
      <w:bookmarkEnd w:id="179"/>
    </w:p>
    <w:p w14:paraId="1D56AEEC" w14:textId="77777777" w:rsidR="002C2BF8" w:rsidRPr="007277E3" w:rsidRDefault="004453DA" w:rsidP="002C2BF8">
      <w:pPr>
        <w:pStyle w:val="StyleProposalB1Italique"/>
        <w:jc w:val="both"/>
        <w:rPr>
          <w:color w:val="auto"/>
        </w:rPr>
      </w:pPr>
      <w:r>
        <w:rPr>
          <w:rFonts w:ascii="Forte" w:hAnsi="Forte"/>
          <w:noProof/>
          <w:color w:val="000080"/>
          <w:sz w:val="36"/>
          <w:szCs w:val="36"/>
        </w:rPr>
        <w:drawing>
          <wp:inline distT="0" distB="0" distL="0" distR="0" wp14:anchorId="1D56B419" wp14:editId="1D56B41A">
            <wp:extent cx="114300" cy="114300"/>
            <wp:effectExtent l="0" t="0" r="0" b="0"/>
            <wp:docPr id="117" name="Image 11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C2BF8" w:rsidRPr="00F77858">
        <w:t xml:space="preserve"> </w:t>
      </w:r>
      <w:r w:rsidR="002C2BF8" w:rsidRPr="007277E3">
        <w:rPr>
          <w:color w:val="auto"/>
        </w:rPr>
        <w:t xml:space="preserve">"Toute entreprise ou tout organisme exploitant un médicament ou produit mentionné à l'article R. 5121-150 est tenu de transmettre au directeur général de l'Agence française de sécurité sanitaire des produits de santé, sous la forme d'un rapport périodique actualisé de pharmacovigilance, les informations relatives aux effets indésirables susceptibles d'être dus à ce médicament ou produit qu'il a déclarés ou qui lui ont été signalés ainsi que toutes les informations utiles à l'évaluation des risques et des bénéfices liés à l'emploi de ce médicament ou produit. Sans préjudice des dispositions de l'article R. 5121-175, ce rapport est transmis, accompagné d'une évaluation scientifique de ces risques et bénéfices : </w:t>
      </w:r>
    </w:p>
    <w:p w14:paraId="1D56AEED" w14:textId="77777777" w:rsidR="002C2BF8" w:rsidRPr="007277E3" w:rsidRDefault="002C2BF8" w:rsidP="002C2BF8">
      <w:pPr>
        <w:pStyle w:val="StyleProposalB1Italique"/>
        <w:jc w:val="both"/>
        <w:rPr>
          <w:color w:val="auto"/>
        </w:rPr>
      </w:pPr>
      <w:r w:rsidRPr="007277E3">
        <w:rPr>
          <w:color w:val="auto"/>
        </w:rPr>
        <w:t>1° Immédiatement, sur demande ;</w:t>
      </w:r>
    </w:p>
    <w:p w14:paraId="1D56AEEE" w14:textId="77777777" w:rsidR="002C2BF8" w:rsidRPr="007277E3" w:rsidRDefault="002C2BF8" w:rsidP="002C2BF8">
      <w:pPr>
        <w:pStyle w:val="StyleProposalB1Italique"/>
        <w:jc w:val="both"/>
        <w:rPr>
          <w:color w:val="auto"/>
        </w:rPr>
      </w:pPr>
      <w:r w:rsidRPr="007277E3">
        <w:rPr>
          <w:color w:val="auto"/>
        </w:rPr>
        <w:t xml:space="preserve">2° Semestriellement : </w:t>
      </w:r>
    </w:p>
    <w:p w14:paraId="1D56AEEF" w14:textId="77777777" w:rsidR="002C2BF8" w:rsidRPr="007277E3" w:rsidRDefault="002C2BF8" w:rsidP="002C2BF8">
      <w:pPr>
        <w:pStyle w:val="StyleProposalB1Italique"/>
        <w:jc w:val="both"/>
        <w:rPr>
          <w:color w:val="auto"/>
        </w:rPr>
      </w:pPr>
      <w:r w:rsidRPr="007277E3">
        <w:rPr>
          <w:color w:val="auto"/>
        </w:rPr>
        <w:t xml:space="preserve">a) Pendant la période comprise entre la délivrance de l'autorisation de mise sur le marché et la mise sur le marché effective du médicament ou du produit dans au moins un État membre de </w:t>
      </w:r>
      <w:smartTag w:uri="urn:schemas-microsoft-com:office:smarttags" w:element="PersonName">
        <w:smartTagPr>
          <w:attr w:name="ProductID" w:val="la Communaut￩"/>
        </w:smartTagPr>
        <w:r w:rsidRPr="007277E3">
          <w:rPr>
            <w:color w:val="auto"/>
          </w:rPr>
          <w:t>la Communauté</w:t>
        </w:r>
      </w:smartTag>
      <w:r w:rsidRPr="007277E3">
        <w:rPr>
          <w:color w:val="auto"/>
        </w:rPr>
        <w:t xml:space="preserve"> européenne ou un État partie à l'accord sur l'Espace économique européen. </w:t>
      </w:r>
    </w:p>
    <w:p w14:paraId="1D56AEF0" w14:textId="77777777" w:rsidR="002C2BF8" w:rsidRPr="007277E3" w:rsidRDefault="002C2BF8" w:rsidP="002C2BF8">
      <w:pPr>
        <w:pStyle w:val="StyleProposalB1Italique"/>
        <w:jc w:val="both"/>
        <w:rPr>
          <w:color w:val="auto"/>
        </w:rPr>
      </w:pPr>
      <w:r w:rsidRPr="007277E3">
        <w:rPr>
          <w:color w:val="auto"/>
        </w:rPr>
        <w:lastRenderedPageBreak/>
        <w:t xml:space="preserve">b) Pendant les deux premières années suivant la première mise sur le marché dans au moins un État membre de </w:t>
      </w:r>
      <w:smartTag w:uri="urn:schemas-microsoft-com:office:smarttags" w:element="PersonName">
        <w:smartTagPr>
          <w:attr w:name="ProductID" w:val="la Communaut￩"/>
        </w:smartTagPr>
        <w:r w:rsidRPr="007277E3">
          <w:rPr>
            <w:color w:val="auto"/>
          </w:rPr>
          <w:t>la Communauté</w:t>
        </w:r>
      </w:smartTag>
      <w:r w:rsidRPr="007277E3">
        <w:rPr>
          <w:color w:val="auto"/>
        </w:rPr>
        <w:t xml:space="preserve"> européenne ou un État partie à l'accord sur l'Espace économique européen. </w:t>
      </w:r>
    </w:p>
    <w:p w14:paraId="1D56AEF1" w14:textId="77777777" w:rsidR="002C2BF8" w:rsidRPr="007277E3" w:rsidRDefault="002C2BF8" w:rsidP="002C2BF8">
      <w:pPr>
        <w:pStyle w:val="StyleProposalB1Italique"/>
        <w:jc w:val="both"/>
        <w:rPr>
          <w:color w:val="auto"/>
        </w:rPr>
      </w:pPr>
      <w:r w:rsidRPr="007277E3">
        <w:rPr>
          <w:color w:val="auto"/>
        </w:rPr>
        <w:t>c) Pendant les deux premières années suivant la modification de l'autorisation de mise sur le marché lorsque celle-ci est consécutive à un changement de composants, à de nouvelles indications thérapeutiques ou à de nouveaux modes d'administration ;</w:t>
      </w:r>
    </w:p>
    <w:p w14:paraId="1D56AEF2" w14:textId="77777777" w:rsidR="002C2BF8" w:rsidRPr="007277E3" w:rsidRDefault="002C2BF8" w:rsidP="002C2BF8">
      <w:pPr>
        <w:pStyle w:val="StyleProposalB1Italique"/>
        <w:jc w:val="both"/>
        <w:rPr>
          <w:color w:val="auto"/>
        </w:rPr>
      </w:pPr>
      <w:r w:rsidRPr="007277E3">
        <w:rPr>
          <w:color w:val="auto"/>
        </w:rPr>
        <w:t>3° Annuellement, pendant les deux années suivantes ;</w:t>
      </w:r>
    </w:p>
    <w:p w14:paraId="1D56AEF3" w14:textId="77777777" w:rsidR="002C2BF8" w:rsidRPr="007277E3" w:rsidRDefault="002C2BF8" w:rsidP="002C2BF8">
      <w:pPr>
        <w:pStyle w:val="StyleProposalB1Italique"/>
        <w:jc w:val="both"/>
        <w:rPr>
          <w:color w:val="auto"/>
        </w:rPr>
      </w:pPr>
      <w:r w:rsidRPr="007277E3">
        <w:rPr>
          <w:color w:val="auto"/>
        </w:rPr>
        <w:t>4° Tous les trois ans pour les années suivantes ;</w:t>
      </w:r>
    </w:p>
    <w:p w14:paraId="1D56AEF4" w14:textId="77777777" w:rsidR="002C2BF8" w:rsidRDefault="002C2BF8" w:rsidP="002C2BF8">
      <w:pPr>
        <w:pStyle w:val="StyleProposalB1Italique"/>
        <w:jc w:val="both"/>
        <w:rPr>
          <w:color w:val="auto"/>
        </w:rPr>
      </w:pPr>
      <w:r w:rsidRPr="007277E3">
        <w:rPr>
          <w:color w:val="auto"/>
        </w:rPr>
        <w:t>5° (abrogé)."</w:t>
      </w:r>
      <w:r>
        <w:rPr>
          <w:color w:val="auto"/>
        </w:rPr>
        <w:t xml:space="preserve"> </w:t>
      </w:r>
      <w:r w:rsidRPr="001C4DC8">
        <w:rPr>
          <w:color w:val="auto"/>
        </w:rPr>
        <w:t xml:space="preserve">(Article R.5121-173 du Code de la </w:t>
      </w:r>
      <w:r>
        <w:rPr>
          <w:color w:val="auto"/>
        </w:rPr>
        <w:t>s</w:t>
      </w:r>
      <w:r w:rsidRPr="001C4DC8">
        <w:rPr>
          <w:color w:val="auto"/>
        </w:rPr>
        <w:t xml:space="preserve">anté </w:t>
      </w:r>
      <w:r>
        <w:rPr>
          <w:color w:val="auto"/>
        </w:rPr>
        <w:t>p</w:t>
      </w:r>
      <w:r w:rsidRPr="001C4DC8">
        <w:rPr>
          <w:color w:val="auto"/>
        </w:rPr>
        <w:t>ublique)</w:t>
      </w:r>
    </w:p>
    <w:p w14:paraId="1D56AEF5" w14:textId="77777777" w:rsidR="002C2BF8" w:rsidRPr="001C4DC8" w:rsidRDefault="002C2BF8" w:rsidP="002C2BF8">
      <w:pPr>
        <w:pStyle w:val="StyleProposalB1Italique"/>
        <w:jc w:val="both"/>
        <w:rPr>
          <w:color w:val="auto"/>
        </w:rPr>
      </w:pPr>
      <w:r w:rsidRPr="001C4DC8">
        <w:rPr>
          <w:color w:val="auto"/>
        </w:rPr>
        <w:t xml:space="preserve">"Transmettre [à l'Afssaps] les rapports périodiques actualisés de pharmacovigilance immédiatement sur demande et dans les délais prévus par la réglementation en vigueur." </w:t>
      </w:r>
    </w:p>
    <w:p w14:paraId="1D56AEF6" w14:textId="77777777" w:rsidR="002C2BF8" w:rsidRPr="001C4DC8" w:rsidRDefault="002C2BF8" w:rsidP="002C2BF8">
      <w:pPr>
        <w:pStyle w:val="StyleProposalB1Italique"/>
        <w:jc w:val="both"/>
        <w:rPr>
          <w:color w:val="auto"/>
        </w:rPr>
      </w:pPr>
      <w:r w:rsidRPr="001C4DC8">
        <w:rPr>
          <w:color w:val="auto"/>
        </w:rPr>
        <w:t>"Transmettre toute autre information présentant un intérêt pour l'évaluation des risques et des bénéfices du médicament ou produit.</w:t>
      </w:r>
    </w:p>
    <w:p w14:paraId="1D56AEF7" w14:textId="77777777" w:rsidR="002C2BF8" w:rsidRPr="00866972" w:rsidRDefault="002C2BF8" w:rsidP="002C2BF8">
      <w:pPr>
        <w:pStyle w:val="StyleProposalB1Italique"/>
        <w:jc w:val="both"/>
        <w:rPr>
          <w:rStyle w:val="StyleStyleProposalB1ItaliqueAutomatique1Car"/>
          <w:color w:val="auto"/>
        </w:rPr>
      </w:pPr>
      <w:r w:rsidRPr="00866972">
        <w:rPr>
          <w:color w:val="auto"/>
        </w:rPr>
        <w:t xml:space="preserve">Transmettre un échéancier de soumission des rapports périodiques actualisés de pharmacovigilance en vue d'obtenir à titre dérogatoire une modification de </w:t>
      </w:r>
      <w:r w:rsidRPr="00866972">
        <w:rPr>
          <w:rStyle w:val="StyleStyleProposalB1ItaliqueAutomatique1Car"/>
          <w:color w:val="auto"/>
        </w:rPr>
        <w:t>la périodicité telle que prévue par la réglementation en vigueur." (Arrêté du 28 avril 2005 relatif aux bonnes pratiques de Pharmacovigilance)</w:t>
      </w:r>
    </w:p>
    <w:p w14:paraId="1D56AEF8" w14:textId="77777777" w:rsidR="002C2BF8" w:rsidRPr="00866972" w:rsidRDefault="004453DA" w:rsidP="002C2BF8">
      <w:pPr>
        <w:pStyle w:val="StyleProposalB1Italique"/>
        <w:jc w:val="both"/>
        <w:rPr>
          <w:color w:val="auto"/>
        </w:rPr>
      </w:pPr>
      <w:r>
        <w:rPr>
          <w:rFonts w:ascii="Verdana" w:hAnsi="Verdana"/>
          <w:noProof/>
          <w:color w:val="auto"/>
          <w:sz w:val="14"/>
          <w:szCs w:val="14"/>
        </w:rPr>
        <w:drawing>
          <wp:inline distT="0" distB="0" distL="0" distR="0" wp14:anchorId="1D56B41B" wp14:editId="1D56B41C">
            <wp:extent cx="114300" cy="114300"/>
            <wp:effectExtent l="0" t="0" r="0" b="0"/>
            <wp:docPr id="118" name="Image 11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C2BF8">
        <w:rPr>
          <w:rFonts w:ascii="Verdana" w:hAnsi="Verdana"/>
          <w:color w:val="auto"/>
          <w:sz w:val="14"/>
          <w:szCs w:val="14"/>
        </w:rPr>
        <w:t xml:space="preserve"> </w:t>
      </w:r>
      <w:r w:rsidR="002C2BF8" w:rsidRPr="00866972">
        <w:rPr>
          <w:color w:val="auto"/>
        </w:rPr>
        <w:t xml:space="preserve">Médicament en procédure centralisée (Europe) </w:t>
      </w:r>
    </w:p>
    <w:p w14:paraId="1D56AEF9" w14:textId="77777777" w:rsidR="002C2BF8" w:rsidRPr="00AE117C" w:rsidRDefault="002C2BF8" w:rsidP="002C2BF8">
      <w:pPr>
        <w:pStyle w:val="StyleProposalB1Italique"/>
        <w:jc w:val="both"/>
        <w:rPr>
          <w:rStyle w:val="StyleStyleProposalB1ItaliqueAutomatique1Car"/>
          <w:color w:val="auto"/>
          <w:lang w:val="en-GB"/>
        </w:rPr>
      </w:pPr>
      <w:r w:rsidRPr="002C2BF8">
        <w:rPr>
          <w:rStyle w:val="StyleStyleProposalB1ItaliqueAutomatique1Car"/>
          <w:color w:val="auto"/>
        </w:rPr>
        <w:t xml:space="preserve"> </w:t>
      </w:r>
      <w:r w:rsidRPr="00AE117C">
        <w:rPr>
          <w:rStyle w:val="StyleStyleProposalB1ItaliqueAutomatique1Car"/>
          <w:color w:val="auto"/>
          <w:lang w:val="en-GB"/>
        </w:rPr>
        <w:t xml:space="preserve">"For medicinal products authorised through the centralised procedure, PSURs should be submitted to the Competent Authorities of all Member States and to the Agency in accordance with Regulation (EC) No 726/2004 Article 24.(...)" </w:t>
      </w:r>
      <w:r w:rsidRPr="00866972">
        <w:rPr>
          <w:color w:val="auto"/>
          <w:lang w:val="en-GB"/>
        </w:rPr>
        <w:t>(Part I, § 6 VOLUME 9A of The Rules Governing Medicinal Products in the European Union - Guidelines on Pharmacovigilance for Medicinal Products for Human Use - Version September 2008)</w:t>
      </w:r>
      <w:r w:rsidRPr="00AE117C">
        <w:rPr>
          <w:rStyle w:val="StyleStyleProposalB1ItaliqueAutomatique1Car"/>
          <w:color w:val="auto"/>
          <w:lang w:val="en-GB"/>
        </w:rPr>
        <w:t xml:space="preserve"> </w:t>
      </w:r>
    </w:p>
    <w:p w14:paraId="1D56AEFA" w14:textId="77777777" w:rsidR="002C2BF8" w:rsidRPr="00D530A4" w:rsidRDefault="004453DA" w:rsidP="002C2BF8">
      <w:pPr>
        <w:pStyle w:val="StyleProposalB1Italique"/>
        <w:jc w:val="both"/>
        <w:rPr>
          <w:color w:val="auto"/>
        </w:rPr>
      </w:pPr>
      <w:r>
        <w:rPr>
          <w:rFonts w:ascii="Verdana" w:hAnsi="Verdana"/>
          <w:noProof/>
          <w:color w:val="auto"/>
          <w:sz w:val="14"/>
          <w:szCs w:val="14"/>
        </w:rPr>
        <w:drawing>
          <wp:inline distT="0" distB="0" distL="0" distR="0" wp14:anchorId="1D56B41D" wp14:editId="1D56B41E">
            <wp:extent cx="114300" cy="114300"/>
            <wp:effectExtent l="0" t="0" r="0" b="0"/>
            <wp:docPr id="119" name="Image 11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C2BF8" w:rsidRPr="00F77858">
        <w:t xml:space="preserve"> </w:t>
      </w:r>
      <w:r w:rsidR="002C2BF8" w:rsidRPr="00866972">
        <w:rPr>
          <w:color w:val="auto"/>
        </w:rPr>
        <w:t xml:space="preserve">"(...) À moins que d'autres exigences n'aient été imposées comme conditions d'octroi de l'autorisation de mise sur le marché par </w:t>
      </w:r>
      <w:smartTag w:uri="urn:schemas-microsoft-com:office:smarttags" w:element="PersonName">
        <w:smartTagPr>
          <w:attr w:name="ProductID" w:val="la Communaut￩"/>
        </w:smartTagPr>
        <w:r w:rsidR="002C2BF8" w:rsidRPr="00866972">
          <w:rPr>
            <w:color w:val="auto"/>
          </w:rPr>
          <w:t>la Communauté</w:t>
        </w:r>
      </w:smartTag>
      <w:r w:rsidR="002C2BF8" w:rsidRPr="00D530A4">
        <w:rPr>
          <w:color w:val="auto"/>
        </w:rPr>
        <w:t xml:space="preserve">, ces rapports sont soumis à l'Agence et aux États membres, sous la forme d'un rapport périodique actualisé relatif à la sécurité, immédiatement sur demande ou au moins tous les six mois depuis l'autorisation jusqu'à la mise sur le marché. </w:t>
      </w:r>
    </w:p>
    <w:p w14:paraId="1D56AEFB" w14:textId="77777777" w:rsidR="002C2BF8" w:rsidRPr="00D530A4" w:rsidRDefault="002C2BF8" w:rsidP="002C2BF8">
      <w:pPr>
        <w:pStyle w:val="StyleProposalB1Italique"/>
        <w:rPr>
          <w:color w:val="auto"/>
        </w:rPr>
      </w:pPr>
      <w:r w:rsidRPr="00D530A4">
        <w:rPr>
          <w:color w:val="auto"/>
        </w:rPr>
        <w:t xml:space="preserve">Des rapports périodiques actualisés relatifs à la sécurité sont également soumis immédiatement sur demande ou au moins tous les six mois au cours des deux premières années suivant la première mise sur le marché dans </w:t>
      </w:r>
      <w:smartTag w:uri="urn:schemas-microsoft-com:office:smarttags" w:element="PersonName">
        <w:smartTagPr>
          <w:attr w:name="ProductID" w:val="la Communaut￩"/>
        </w:smartTagPr>
        <w:r w:rsidRPr="00D530A4">
          <w:rPr>
            <w:color w:val="auto"/>
          </w:rPr>
          <w:t>la Communauté</w:t>
        </w:r>
      </w:smartTag>
      <w:r w:rsidRPr="00D530A4">
        <w:rPr>
          <w:color w:val="auto"/>
        </w:rPr>
        <w:t xml:space="preserve">, et annuellement les deux années suivantes. </w:t>
      </w:r>
    </w:p>
    <w:p w14:paraId="1D56AEFC" w14:textId="77777777" w:rsidR="002C2BF8" w:rsidRPr="00D530A4" w:rsidRDefault="002C2BF8" w:rsidP="002C2BF8">
      <w:pPr>
        <w:pStyle w:val="StyleProposalB1Italique"/>
        <w:jc w:val="both"/>
        <w:rPr>
          <w:rStyle w:val="StyleStyleProposalB1ItaliqueAutomatique1Car"/>
        </w:rPr>
      </w:pPr>
      <w:r w:rsidRPr="00866972">
        <w:rPr>
          <w:rStyle w:val="StyleStyleProposalB1ItaliqueAutomatique1Car"/>
          <w:color w:val="auto"/>
        </w:rPr>
        <w:lastRenderedPageBreak/>
        <w:t xml:space="preserve">Ensuite, ces rapports sont soumis tous les trois ans, ou immédiatement sur demande.(...)" </w:t>
      </w:r>
      <w:r w:rsidRPr="00866972">
        <w:rPr>
          <w:color w:val="auto"/>
        </w:rPr>
        <w:t xml:space="preserve">(Article 24, Règlement (CE) n° 726/2004 du Parlement européen et du Conseil du </w:t>
      </w:r>
      <w:smartTag w:uri="urn:schemas-microsoft-com:office:smarttags" w:element="date">
        <w:smartTagPr>
          <w:attr w:name="Year" w:val="2004"/>
          <w:attr w:name="Day" w:val="31"/>
          <w:attr w:name="Month" w:val="3"/>
          <w:attr w:name="ls" w:val="trans"/>
        </w:smartTagPr>
        <w:r w:rsidRPr="00866972">
          <w:rPr>
            <w:color w:val="auto"/>
          </w:rPr>
          <w:t>31 mars 2004</w:t>
        </w:r>
      </w:smartTag>
      <w:r w:rsidRPr="00866972">
        <w:rPr>
          <w:color w:val="auto"/>
        </w:rPr>
        <w:t xml:space="preserve"> établissant des procédures communautaires pour l'autorisation et la surveillance en ce qui concerne les médicaments à usage humain et à usage vétérinaire, et instituant une Agence européenne des médicaments</w:t>
      </w:r>
      <w:r w:rsidRPr="00D530A4">
        <w:rPr>
          <w:color w:val="auto"/>
        </w:rPr>
        <w:t xml:space="preserve">) </w:t>
      </w:r>
    </w:p>
    <w:p w14:paraId="1D56AEFD" w14:textId="77777777" w:rsidR="002C2BF8" w:rsidRPr="00866972" w:rsidRDefault="002C2BF8" w:rsidP="002C2BF8">
      <w:pPr>
        <w:pStyle w:val="StyleProposalB1Italique"/>
        <w:jc w:val="both"/>
        <w:rPr>
          <w:color w:val="auto"/>
        </w:rPr>
      </w:pPr>
      <w:r w:rsidRPr="00866972">
        <w:rPr>
          <w:color w:val="auto"/>
        </w:rPr>
        <w:t xml:space="preserve">Médicament en procédure nationale, reconnaissance mutuelle (Europe) </w:t>
      </w:r>
    </w:p>
    <w:p w14:paraId="1D56AEFE" w14:textId="77777777" w:rsidR="002C2BF8" w:rsidRPr="00866972" w:rsidRDefault="002C2BF8" w:rsidP="002C2BF8">
      <w:pPr>
        <w:pStyle w:val="StyleProposalB1Italique"/>
        <w:jc w:val="both"/>
        <w:rPr>
          <w:color w:val="auto"/>
          <w:lang w:val="en-GB"/>
        </w:rPr>
      </w:pPr>
      <w:r w:rsidRPr="002C2BF8">
        <w:rPr>
          <w:rStyle w:val="StyleStyleProposalB1ItaliqueAutomatique1Car"/>
          <w:color w:val="auto"/>
        </w:rPr>
        <w:t xml:space="preserve"> </w:t>
      </w:r>
      <w:r w:rsidRPr="00AE117C">
        <w:rPr>
          <w:rStyle w:val="StyleStyleProposalB1ItaliqueAutomatique1Car"/>
          <w:color w:val="auto"/>
          <w:lang w:val="en-GB"/>
        </w:rPr>
        <w:t xml:space="preserve">"(...) For medicinal products authorised nationally, PSURs should be submitted to the Competent Authorities in accordance with Directive 2001/83/EC, Article 104 (see Distribution Requirements and Address Lists for PSURs in Annex 6.2)" </w:t>
      </w:r>
      <w:r w:rsidRPr="00866972">
        <w:rPr>
          <w:color w:val="auto"/>
          <w:lang w:val="en-GB"/>
        </w:rPr>
        <w:t xml:space="preserve">(Part I, § 6 VOLUME 9A of The Rules Governing Medicinal Products in the European Union - Guidelines on Pharmacovigilance for Medicinal Products for Human Use - Version September 2008) </w:t>
      </w:r>
    </w:p>
    <w:p w14:paraId="1D56AEFF" w14:textId="77777777" w:rsidR="002C2BF8" w:rsidRPr="00866972" w:rsidRDefault="004453DA" w:rsidP="002C2BF8">
      <w:pPr>
        <w:pStyle w:val="StyleProposalB1Italique"/>
        <w:jc w:val="both"/>
        <w:rPr>
          <w:color w:val="auto"/>
        </w:rPr>
      </w:pPr>
      <w:r>
        <w:rPr>
          <w:rFonts w:ascii="Verdana" w:hAnsi="Verdana"/>
          <w:noProof/>
          <w:color w:val="auto"/>
          <w:sz w:val="14"/>
          <w:szCs w:val="14"/>
        </w:rPr>
        <w:drawing>
          <wp:inline distT="0" distB="0" distL="0" distR="0" wp14:anchorId="1D56B41F" wp14:editId="1D56B420">
            <wp:extent cx="114300" cy="114300"/>
            <wp:effectExtent l="0" t="0" r="0" b="0"/>
            <wp:docPr id="120" name="Image 120"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C2BF8" w:rsidRPr="00F77858">
        <w:t xml:space="preserve"> </w:t>
      </w:r>
      <w:r w:rsidR="002C2BF8" w:rsidRPr="00866972">
        <w:rPr>
          <w:color w:val="auto"/>
        </w:rPr>
        <w:t xml:space="preserve">"6.(...), les notifications de tout effet indésirable sont soumises aux autorités compétentes sous la forme d'un rapport périodique actualisé relatif à la sécurité, immédiatement sur demande ou au moins tous les six mois depuis l'autorisation jusqu'à la mise sur le marché. </w:t>
      </w:r>
    </w:p>
    <w:p w14:paraId="1D56AF00" w14:textId="77777777" w:rsidR="002C2BF8" w:rsidRPr="00D530A4" w:rsidRDefault="002C2BF8" w:rsidP="002C2BF8">
      <w:pPr>
        <w:pStyle w:val="StyleProposalB1Italique"/>
        <w:rPr>
          <w:color w:val="auto"/>
        </w:rPr>
      </w:pPr>
      <w:r w:rsidRPr="00D530A4">
        <w:rPr>
          <w:color w:val="auto"/>
        </w:rPr>
        <w:t xml:space="preserve">Des rapports périodiques actualisés relatifs à la sécurité sont également soumis immédiatement sur demande ou au moins tous les six mois au cours des deux premières années suivant la première mise sur le marché, et annuellement les deux années suivantes. </w:t>
      </w:r>
      <w:r w:rsidRPr="00D530A4">
        <w:rPr>
          <w:color w:val="auto"/>
        </w:rPr>
        <w:cr/>
        <w:t>Ensuite, ces rapports sont soumis tous les trois ans ou immédiatement sur demande.</w:t>
      </w:r>
    </w:p>
    <w:p w14:paraId="1D56AF01" w14:textId="77777777" w:rsidR="002C2BF8" w:rsidRPr="00D530A4" w:rsidRDefault="002C2BF8" w:rsidP="002C2BF8">
      <w:pPr>
        <w:pStyle w:val="StyleProposalB1Italique"/>
        <w:rPr>
          <w:color w:val="auto"/>
        </w:rPr>
      </w:pPr>
      <w:r w:rsidRPr="00D530A4">
        <w:rPr>
          <w:color w:val="auto"/>
        </w:rPr>
        <w:t>(...)</w:t>
      </w:r>
    </w:p>
    <w:p w14:paraId="1D56AF02" w14:textId="77777777" w:rsidR="002C2BF8" w:rsidRPr="00D530A4" w:rsidRDefault="002C2BF8" w:rsidP="002C2BF8">
      <w:pPr>
        <w:pStyle w:val="StyleProposalB1Italique"/>
        <w:rPr>
          <w:color w:val="auto"/>
        </w:rPr>
      </w:pPr>
      <w:r w:rsidRPr="00D530A4">
        <w:rPr>
          <w:rStyle w:val="StyleStyleProposalB1ItaliqueAutomatiqueCar"/>
          <w:color w:val="auto"/>
        </w:rPr>
        <w:t xml:space="preserve">8. Après avoir bénéficié d'une autorisation de mise sur le marché, le titulaire de celle-ci peut demander une modification de la périodicité visée au paragraphe 6 conformément à la procédure prévue par le règlement (CE) n° 1084/2003 de </w:t>
      </w:r>
      <w:smartTag w:uri="urn:schemas-microsoft-com:office:smarttags" w:element="PersonName">
        <w:smartTagPr>
          <w:attr w:name="ProductID" w:val="la Commission"/>
        </w:smartTagPr>
        <w:r w:rsidRPr="00D530A4">
          <w:rPr>
            <w:rStyle w:val="StyleStyleProposalB1ItaliqueAutomatiqueCar"/>
            <w:color w:val="auto"/>
          </w:rPr>
          <w:t>la Commission</w:t>
        </w:r>
      </w:smartTag>
      <w:r w:rsidRPr="00D530A4">
        <w:rPr>
          <w:rStyle w:val="StyleStyleProposalB1ItaliqueAutomatiqueCar"/>
          <w:color w:val="auto"/>
        </w:rPr>
        <w:t xml:space="preserve">(14)." </w:t>
      </w:r>
      <w:r w:rsidRPr="00D530A4">
        <w:rPr>
          <w:color w:val="auto"/>
        </w:rPr>
        <w:t xml:space="preserve">(Article 104, Directive 2001/83/CE du </w:t>
      </w:r>
      <w:smartTag w:uri="urn:schemas-microsoft-com:office:smarttags" w:element="date">
        <w:smartTagPr>
          <w:attr w:name="Year" w:val="2001"/>
          <w:attr w:name="Day" w:val="6"/>
          <w:attr w:name="Month" w:val="11"/>
          <w:attr w:name="ls" w:val="trans"/>
        </w:smartTagPr>
        <w:r w:rsidRPr="00D530A4">
          <w:rPr>
            <w:color w:val="auto"/>
          </w:rPr>
          <w:t>6 novembre 2001</w:t>
        </w:r>
      </w:smartTag>
      <w:r w:rsidRPr="00D530A4">
        <w:rPr>
          <w:color w:val="auto"/>
        </w:rPr>
        <w:t xml:space="preserve"> instituant un code communautaire relatif aux médicaments à usage humain, telle qu'amendée par la directive 2004/27/CE, TITRE IX - Pharmacovigilance)</w:t>
      </w:r>
    </w:p>
    <w:p w14:paraId="1D56AF03" w14:textId="77777777" w:rsidR="002C2BF8" w:rsidRPr="002C2BF8" w:rsidRDefault="002C2BF8" w:rsidP="002C2BF8">
      <w:pPr>
        <w:rPr>
          <w:lang w:eastAsia="fr-FR"/>
        </w:rPr>
      </w:pPr>
    </w:p>
    <w:p w14:paraId="1D56AF04" w14:textId="77777777" w:rsidR="006A60A9" w:rsidRPr="00BA4E29" w:rsidRDefault="00B32F1C" w:rsidP="00B32F1C">
      <w:pPr>
        <w:tabs>
          <w:tab w:val="left" w:pos="6804"/>
          <w:tab w:val="left" w:leader="underscore" w:pos="8505"/>
        </w:tabs>
        <w:rPr>
          <w:lang w:val="en-US" w:eastAsia="fr-FR"/>
        </w:rPr>
      </w:pPr>
      <w:r w:rsidRPr="00564504">
        <w:sym w:font="Wingdings" w:char="F071"/>
      </w:r>
      <w:r w:rsidRPr="00B32F1C">
        <w:rPr>
          <w:lang w:val="en-GB"/>
        </w:rPr>
        <w:t xml:space="preserve"> </w:t>
      </w:r>
      <w:r w:rsidR="006A60A9" w:rsidRPr="00BA4E29">
        <w:rPr>
          <w:lang w:val="en-US" w:eastAsia="fr-FR"/>
        </w:rPr>
        <w:t xml:space="preserve">The management of </w:t>
      </w:r>
      <w:r w:rsidR="00E83918">
        <w:rPr>
          <w:lang w:val="en-US" w:eastAsia="fr-FR"/>
        </w:rPr>
        <w:t xml:space="preserve">the </w:t>
      </w:r>
      <w:r w:rsidR="006A60A9" w:rsidRPr="00BA4E29">
        <w:rPr>
          <w:lang w:val="en-US" w:eastAsia="fr-FR"/>
        </w:rPr>
        <w:t xml:space="preserve">Periodic Safety Update Reports is described in procedure, Version </w:t>
      </w:r>
      <w:r w:rsidR="006A60A9">
        <w:rPr>
          <w:lang w:val="en-US" w:eastAsia="fr-FR"/>
        </w:rPr>
        <w:t>XX</w:t>
      </w:r>
      <w:r w:rsidR="006A60A9" w:rsidRPr="00BA4E29">
        <w:rPr>
          <w:lang w:val="en-US" w:eastAsia="fr-FR"/>
        </w:rPr>
        <w:t xml:space="preserve">, applicable </w:t>
      </w:r>
      <w:r w:rsidR="006A60A9">
        <w:rPr>
          <w:lang w:val="en-US" w:eastAsia="fr-FR"/>
        </w:rPr>
        <w:t>DD</w:t>
      </w:r>
      <w:r w:rsidR="006A60A9" w:rsidRPr="00BA4E29">
        <w:rPr>
          <w:lang w:val="en-US" w:eastAsia="fr-FR"/>
        </w:rPr>
        <w:t>/</w:t>
      </w:r>
      <w:r w:rsidR="006A60A9">
        <w:rPr>
          <w:lang w:val="en-US" w:eastAsia="fr-FR"/>
        </w:rPr>
        <w:t>MM</w:t>
      </w:r>
      <w:r w:rsidR="006A60A9" w:rsidRPr="00BA4E29">
        <w:rPr>
          <w:lang w:val="en-US" w:eastAsia="fr-FR"/>
        </w:rPr>
        <w:t>/</w:t>
      </w:r>
      <w:r w:rsidR="006A60A9">
        <w:rPr>
          <w:lang w:val="en-US" w:eastAsia="fr-FR"/>
        </w:rPr>
        <w:t>YYYY</w:t>
      </w:r>
      <w:r w:rsidR="006A60A9" w:rsidRPr="00BA4E29">
        <w:rPr>
          <w:lang w:val="en-US" w:eastAsia="fr-FR"/>
        </w:rPr>
        <w:t>, procedure review date:</w:t>
      </w:r>
      <w:r w:rsidR="006A60A9" w:rsidRPr="00BA4E29">
        <w:rPr>
          <w:lang w:val="en-US"/>
        </w:rPr>
        <w:t xml:space="preserve"> </w:t>
      </w:r>
      <w:r w:rsidR="006A60A9">
        <w:rPr>
          <w:lang w:val="en-US" w:eastAsia="fr-FR"/>
        </w:rPr>
        <w:t>DD</w:t>
      </w:r>
      <w:r w:rsidR="006A60A9" w:rsidRPr="00BA4E29">
        <w:rPr>
          <w:lang w:val="en-US" w:eastAsia="fr-FR"/>
        </w:rPr>
        <w:t>/</w:t>
      </w:r>
      <w:r w:rsidR="006A60A9">
        <w:rPr>
          <w:lang w:val="en-US" w:eastAsia="fr-FR"/>
        </w:rPr>
        <w:t>MM</w:t>
      </w:r>
      <w:r w:rsidR="006A60A9" w:rsidRPr="00BA4E29">
        <w:rPr>
          <w:lang w:val="en-US" w:eastAsia="fr-FR"/>
        </w:rPr>
        <w:t>/</w:t>
      </w:r>
      <w:r w:rsidR="006A60A9">
        <w:rPr>
          <w:lang w:val="en-US" w:eastAsia="fr-FR"/>
        </w:rPr>
        <w:t>YYYY</w:t>
      </w:r>
      <w:r w:rsidR="006A60A9" w:rsidRPr="00BA4E29">
        <w:rPr>
          <w:lang w:val="en-US"/>
        </w:rPr>
        <w:t>.</w:t>
      </w:r>
    </w:p>
    <w:p w14:paraId="1D56AF05" w14:textId="77777777" w:rsidR="006A60A9" w:rsidRPr="00BA4E29" w:rsidRDefault="006A60A9" w:rsidP="006A60A9">
      <w:pPr>
        <w:rPr>
          <w:lang w:val="en-US"/>
        </w:rPr>
      </w:pPr>
    </w:p>
    <w:p w14:paraId="1D56AF06" w14:textId="77777777" w:rsidR="006A60A9" w:rsidRPr="00BA4E29" w:rsidRDefault="00B32F1C" w:rsidP="006A60A9">
      <w:pPr>
        <w:rPr>
          <w:lang w:val="en-US"/>
        </w:rPr>
      </w:pPr>
      <w:r w:rsidRPr="00564504">
        <w:sym w:font="Wingdings" w:char="F071"/>
      </w:r>
      <w:r w:rsidRPr="00B32F1C">
        <w:rPr>
          <w:lang w:val="en-GB"/>
        </w:rPr>
        <w:t xml:space="preserve"> </w:t>
      </w:r>
      <w:r w:rsidR="006A60A9" w:rsidRPr="00BA4E29">
        <w:rPr>
          <w:lang w:val="en-US"/>
        </w:rPr>
        <w:t>The list of applicable guidelines given in the procedure is not up to date.</w:t>
      </w:r>
    </w:p>
    <w:p w14:paraId="1D56AF07" w14:textId="77777777" w:rsidR="006A60A9" w:rsidRPr="00BA4E29" w:rsidRDefault="006A60A9" w:rsidP="006A60A9">
      <w:pPr>
        <w:rPr>
          <w:lang w:val="en-US"/>
        </w:rPr>
      </w:pPr>
    </w:p>
    <w:p w14:paraId="1D56AF08" w14:textId="77777777" w:rsidR="006A60A9" w:rsidRPr="00BA4E29" w:rsidRDefault="00B32F1C" w:rsidP="006A60A9">
      <w:pPr>
        <w:rPr>
          <w:lang w:val="en-US"/>
        </w:rPr>
      </w:pPr>
      <w:r w:rsidRPr="00564504">
        <w:sym w:font="Wingdings" w:char="F071"/>
      </w:r>
      <w:r w:rsidRPr="00B32F1C">
        <w:rPr>
          <w:lang w:val="en-GB"/>
        </w:rPr>
        <w:t xml:space="preserve"> </w:t>
      </w:r>
      <w:r w:rsidR="006A60A9" w:rsidRPr="00BA4E29">
        <w:rPr>
          <w:lang w:val="en-US"/>
        </w:rPr>
        <w:t xml:space="preserve">The </w:t>
      </w:r>
      <w:r w:rsidR="00B14D85">
        <w:rPr>
          <w:lang w:val="en-US"/>
        </w:rPr>
        <w:t xml:space="preserve">management of the Periodic Safety Update Reports </w:t>
      </w:r>
      <w:r w:rsidR="006A60A9" w:rsidRPr="00BA4E29">
        <w:rPr>
          <w:lang w:val="en-US"/>
        </w:rPr>
        <w:t>described in the procedure no longer corresponds to reality (in practice, PSUR are prepared in their entirety by the parent company then sent to the French subsidiary which submits them to the Health Authorities).</w:t>
      </w:r>
    </w:p>
    <w:p w14:paraId="1D56AF09" w14:textId="77777777" w:rsidR="006A60A9" w:rsidRPr="00BA4E29" w:rsidRDefault="006A60A9" w:rsidP="006A60A9">
      <w:pPr>
        <w:rPr>
          <w:lang w:val="en-US"/>
        </w:rPr>
      </w:pPr>
    </w:p>
    <w:p w14:paraId="1D56AF0A" w14:textId="77777777" w:rsidR="006A60A9" w:rsidRPr="00BA4E29" w:rsidRDefault="00B32F1C" w:rsidP="006A60A9">
      <w:pPr>
        <w:rPr>
          <w:lang w:val="en-US"/>
        </w:rPr>
      </w:pPr>
      <w:r w:rsidRPr="00564504">
        <w:lastRenderedPageBreak/>
        <w:sym w:font="Wingdings" w:char="F071"/>
      </w:r>
      <w:r w:rsidRPr="00B32F1C">
        <w:rPr>
          <w:lang w:val="en-GB"/>
        </w:rPr>
        <w:t xml:space="preserve"> </w:t>
      </w:r>
      <w:r w:rsidR="006A60A9" w:rsidRPr="00BA4E29">
        <w:rPr>
          <w:lang w:val="en-US"/>
        </w:rPr>
        <w:t>The schedule provided by LABO PHARMA does not give a clear vision of the timelines for submitting PSUR to AFSSAPS.</w:t>
      </w:r>
    </w:p>
    <w:p w14:paraId="1D56AF0B" w14:textId="77777777" w:rsidR="006A60A9" w:rsidRPr="006A60A9" w:rsidRDefault="006A60A9" w:rsidP="00D75A1B">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6A60A9" w:rsidRPr="00B80C0F" w14:paraId="1D56AF11" w14:textId="77777777" w:rsidTr="00301825">
        <w:tc>
          <w:tcPr>
            <w:tcW w:w="7226" w:type="dxa"/>
          </w:tcPr>
          <w:p w14:paraId="1D56AF0C" w14:textId="77777777" w:rsidR="006A60A9" w:rsidRPr="00BA4E29" w:rsidRDefault="006A60A9"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1D56AF0D" w14:textId="77777777" w:rsidR="006A60A9" w:rsidRPr="00301825" w:rsidRDefault="00D75A1B" w:rsidP="00F55AB5">
            <w:pPr>
              <w:pStyle w:val="B1"/>
              <w:numPr>
                <w:ilvl w:val="0"/>
                <w:numId w:val="17"/>
              </w:numPr>
              <w:rPr>
                <w:lang w:val="en-US"/>
              </w:rPr>
            </w:pPr>
            <w:r w:rsidRPr="00301825">
              <w:sym w:font="Wingdings" w:char="F071"/>
            </w:r>
            <w:r w:rsidRPr="00301825">
              <w:rPr>
                <w:lang w:val="en-GB"/>
              </w:rPr>
              <w:t xml:space="preserve"> </w:t>
            </w:r>
            <w:r w:rsidR="006A60A9" w:rsidRPr="00301825">
              <w:rPr>
                <w:lang w:val="en-US"/>
              </w:rPr>
              <w:t>Review the procedure relative to Periodic Safety Update Reports</w:t>
            </w:r>
            <w:r w:rsidR="006A60A9" w:rsidRPr="00301825">
              <w:rPr>
                <w:lang w:val="en-US" w:eastAsia="fr-FR"/>
              </w:rPr>
              <w:t>, and in particular:</w:t>
            </w:r>
          </w:p>
          <w:p w14:paraId="1D56AF0E" w14:textId="77777777" w:rsidR="006A60A9" w:rsidRPr="00301825" w:rsidRDefault="006A60A9" w:rsidP="006A60A9">
            <w:pPr>
              <w:pStyle w:val="B2"/>
              <w:rPr>
                <w:lang w:val="en-US"/>
              </w:rPr>
            </w:pPr>
            <w:r w:rsidRPr="00301825">
              <w:rPr>
                <w:lang w:val="en-US" w:eastAsia="fr-FR"/>
              </w:rPr>
              <w:t>update the list of applicable guidelines,</w:t>
            </w:r>
          </w:p>
          <w:p w14:paraId="1D56AF0F" w14:textId="77777777" w:rsidR="006A60A9" w:rsidRPr="00301825" w:rsidRDefault="006A60A9" w:rsidP="006A60A9">
            <w:pPr>
              <w:pStyle w:val="B2"/>
              <w:rPr>
                <w:lang w:val="en-US"/>
              </w:rPr>
            </w:pPr>
            <w:r w:rsidRPr="00301825">
              <w:rPr>
                <w:lang w:val="en-US" w:eastAsia="fr-FR"/>
              </w:rPr>
              <w:t xml:space="preserve">update the </w:t>
            </w:r>
            <w:r w:rsidR="00B14D85">
              <w:rPr>
                <w:lang w:val="en-US" w:eastAsia="fr-FR"/>
              </w:rPr>
              <w:t>management of the Periodic Safety Update Reports</w:t>
            </w:r>
            <w:r w:rsidRPr="00301825">
              <w:rPr>
                <w:lang w:val="en-US" w:eastAsia="fr-FR"/>
              </w:rPr>
              <w:t>.</w:t>
            </w:r>
          </w:p>
          <w:p w14:paraId="1D56AF10" w14:textId="77777777" w:rsidR="00D75A1B" w:rsidRPr="00301825" w:rsidRDefault="00D75A1B" w:rsidP="00D75A1B">
            <w:pPr>
              <w:rPr>
                <w:lang w:val="en-US"/>
              </w:rPr>
            </w:pPr>
          </w:p>
        </w:tc>
      </w:tr>
    </w:tbl>
    <w:p w14:paraId="1D56AF12" w14:textId="77777777" w:rsidR="006A60A9" w:rsidRPr="00BB7723" w:rsidRDefault="006A60A9" w:rsidP="00D75A1B">
      <w:pPr>
        <w:rPr>
          <w:lang w:val="en-GB"/>
        </w:rPr>
      </w:pPr>
    </w:p>
    <w:p w14:paraId="1D56AF13" w14:textId="77777777" w:rsidR="006A60A9" w:rsidRPr="00BA4E29" w:rsidRDefault="006A60A9" w:rsidP="006A60A9">
      <w:pPr>
        <w:pStyle w:val="Titre1"/>
        <w:rPr>
          <w:lang w:val="en-US"/>
        </w:rPr>
      </w:pPr>
      <w:bookmarkStart w:id="180" w:name="_Toc192994557"/>
      <w:bookmarkStart w:id="181" w:name="_Toc194738716"/>
      <w:bookmarkStart w:id="182" w:name="_Toc328381937"/>
      <w:r w:rsidRPr="00BA4E29">
        <w:rPr>
          <w:lang w:val="en-US"/>
        </w:rPr>
        <w:t>Relation</w:t>
      </w:r>
      <w:r w:rsidR="007811C2">
        <w:rPr>
          <w:lang w:val="en-US"/>
        </w:rPr>
        <w:t>ship</w:t>
      </w:r>
      <w:r w:rsidRPr="00BA4E29">
        <w:rPr>
          <w:lang w:val="en-US"/>
        </w:rPr>
        <w:t xml:space="preserve">s with </w:t>
      </w:r>
      <w:bookmarkEnd w:id="180"/>
      <w:bookmarkEnd w:id="181"/>
      <w:r w:rsidR="00B1643B">
        <w:rPr>
          <w:lang w:val="en-US"/>
        </w:rPr>
        <w:t>Competent Authorities</w:t>
      </w:r>
      <w:bookmarkEnd w:id="182"/>
    </w:p>
    <w:p w14:paraId="1D56AF14" w14:textId="77777777" w:rsidR="00C016E5" w:rsidRDefault="007945E4" w:rsidP="007811C2">
      <w:pPr>
        <w:tabs>
          <w:tab w:val="left" w:leader="underscore" w:pos="6663"/>
        </w:tabs>
        <w:rPr>
          <w:lang w:val="en-GB"/>
        </w:rPr>
      </w:pPr>
      <w:r w:rsidRPr="00564504">
        <w:sym w:font="Wingdings" w:char="F071"/>
      </w:r>
      <w:r w:rsidRPr="00B32F1C">
        <w:rPr>
          <w:lang w:val="en-GB"/>
        </w:rPr>
        <w:t xml:space="preserve"> </w:t>
      </w:r>
      <w:r w:rsidR="00C016E5">
        <w:rPr>
          <w:lang w:val="en-GB"/>
        </w:rPr>
        <w:t>Th</w:t>
      </w:r>
      <w:r w:rsidR="007811C2">
        <w:rPr>
          <w:lang w:val="en-GB"/>
        </w:rPr>
        <w:t>e relation</w:t>
      </w:r>
      <w:r w:rsidR="007811C2">
        <w:rPr>
          <w:lang w:val="en-US"/>
        </w:rPr>
        <w:t>ship</w:t>
      </w:r>
      <w:r w:rsidR="007811C2">
        <w:rPr>
          <w:lang w:val="en-GB"/>
        </w:rPr>
        <w:t>s with the Competent Authorities are</w:t>
      </w:r>
      <w:r w:rsidR="00C016E5">
        <w:rPr>
          <w:lang w:val="en-GB"/>
        </w:rPr>
        <w:t xml:space="preserve"> described in the procedure </w:t>
      </w:r>
      <w:r w:rsidR="00C016E5">
        <w:rPr>
          <w:lang w:val="en-GB"/>
        </w:rPr>
        <w:tab/>
        <w:t>.</w:t>
      </w:r>
    </w:p>
    <w:p w14:paraId="1D56AF15" w14:textId="77777777" w:rsidR="00C016E5" w:rsidRPr="00C016E5" w:rsidRDefault="00C016E5" w:rsidP="00C016E5">
      <w:pPr>
        <w:tabs>
          <w:tab w:val="left" w:leader="underscore" w:pos="5245"/>
        </w:tabs>
        <w:rPr>
          <w:lang w:val="en-GB"/>
        </w:rPr>
      </w:pPr>
      <w:r w:rsidRPr="00564504">
        <w:sym w:font="Wingdings" w:char="F071"/>
      </w:r>
      <w:r w:rsidRPr="00C016E5">
        <w:rPr>
          <w:lang w:val="en-GB"/>
        </w:rPr>
        <w:t xml:space="preserve"> </w:t>
      </w:r>
      <w:r w:rsidR="007811C2">
        <w:rPr>
          <w:lang w:val="en-GB"/>
        </w:rPr>
        <w:t>The relation</w:t>
      </w:r>
      <w:r w:rsidR="007811C2">
        <w:rPr>
          <w:lang w:val="en-US"/>
        </w:rPr>
        <w:t>ship</w:t>
      </w:r>
      <w:r w:rsidR="007811C2">
        <w:rPr>
          <w:lang w:val="en-GB"/>
        </w:rPr>
        <w:t>s with the Competent Authorities are</w:t>
      </w:r>
      <w:r w:rsidRPr="00C016E5">
        <w:rPr>
          <w:lang w:val="en-GB"/>
        </w:rPr>
        <w:t xml:space="preserve"> not described.</w:t>
      </w:r>
    </w:p>
    <w:p w14:paraId="1D56AF16" w14:textId="77777777" w:rsidR="00C016E5" w:rsidRDefault="00C016E5" w:rsidP="00C016E5">
      <w:pPr>
        <w:tabs>
          <w:tab w:val="left" w:leader="underscore" w:pos="5245"/>
        </w:tabs>
        <w:rPr>
          <w:lang w:val="en-GB"/>
        </w:rPr>
      </w:pPr>
    </w:p>
    <w:p w14:paraId="1D56AF17" w14:textId="77777777" w:rsidR="00C016E5" w:rsidRDefault="00C016E5" w:rsidP="00C016E5">
      <w:pPr>
        <w:tabs>
          <w:tab w:val="left" w:leader="underscore" w:pos="5245"/>
        </w:tabs>
        <w:rPr>
          <w:lang w:val="en-GB"/>
        </w:rPr>
      </w:pPr>
      <w:r w:rsidRPr="00564504">
        <w:sym w:font="Wingdings" w:char="F071"/>
      </w:r>
      <w:r w:rsidR="00B1643B" w:rsidRPr="00B1643B">
        <w:rPr>
          <w:lang w:val="en-GB"/>
        </w:rPr>
        <w:t xml:space="preserve"> The validation </w:t>
      </w:r>
      <w:r w:rsidR="00B1643B">
        <w:rPr>
          <w:lang w:val="en-GB"/>
        </w:rPr>
        <w:t xml:space="preserve">system </w:t>
      </w:r>
      <w:r w:rsidR="00B1643B" w:rsidRPr="00B1643B">
        <w:rPr>
          <w:lang w:val="en-GB"/>
        </w:rPr>
        <w:t xml:space="preserve">of the response given to the Competent Authorities </w:t>
      </w:r>
      <w:r w:rsidR="00B1643B">
        <w:rPr>
          <w:lang w:val="en-GB"/>
        </w:rPr>
        <w:t>is</w:t>
      </w:r>
      <w:r w:rsidR="00B1643B" w:rsidRPr="00B1643B">
        <w:rPr>
          <w:lang w:val="en-GB"/>
        </w:rPr>
        <w:t xml:space="preserve"> clearly </w:t>
      </w:r>
      <w:r w:rsidR="00B1643B">
        <w:rPr>
          <w:lang w:val="en-GB"/>
        </w:rPr>
        <w:t xml:space="preserve">identified and </w:t>
      </w:r>
      <w:r w:rsidR="00B1643B" w:rsidRPr="00B1643B">
        <w:rPr>
          <w:lang w:val="en-GB"/>
        </w:rPr>
        <w:t>documented.</w:t>
      </w:r>
    </w:p>
    <w:p w14:paraId="1D56AF18" w14:textId="77777777" w:rsidR="00B1643B" w:rsidRDefault="00B1643B" w:rsidP="00C016E5">
      <w:pPr>
        <w:tabs>
          <w:tab w:val="left" w:leader="underscore" w:pos="5245"/>
        </w:tabs>
        <w:rPr>
          <w:lang w:val="en-GB"/>
        </w:rPr>
      </w:pPr>
    </w:p>
    <w:p w14:paraId="1D56AF19" w14:textId="77777777" w:rsidR="00B1643B" w:rsidRDefault="00B1643B" w:rsidP="00C016E5">
      <w:pPr>
        <w:tabs>
          <w:tab w:val="left" w:leader="underscore" w:pos="5245"/>
        </w:tabs>
        <w:rPr>
          <w:lang w:val="en-GB"/>
        </w:rPr>
      </w:pPr>
      <w:r w:rsidRPr="00564504">
        <w:sym w:font="Wingdings" w:char="F071"/>
      </w:r>
      <w:r w:rsidRPr="00B1643B">
        <w:rPr>
          <w:lang w:val="en-GB"/>
        </w:rPr>
        <w:t xml:space="preserve"> The validation </w:t>
      </w:r>
      <w:r>
        <w:rPr>
          <w:lang w:val="en-GB"/>
        </w:rPr>
        <w:t xml:space="preserve">system </w:t>
      </w:r>
      <w:r w:rsidRPr="00B1643B">
        <w:rPr>
          <w:lang w:val="en-GB"/>
        </w:rPr>
        <w:t xml:space="preserve">of the response given to the Competent Authorities </w:t>
      </w:r>
      <w:r>
        <w:rPr>
          <w:lang w:val="en-GB"/>
        </w:rPr>
        <w:t>is not identified.</w:t>
      </w:r>
    </w:p>
    <w:p w14:paraId="1D56AF1A" w14:textId="77777777" w:rsidR="00B1643B" w:rsidRPr="00C016E5" w:rsidRDefault="00B1643B" w:rsidP="00C016E5">
      <w:pPr>
        <w:tabs>
          <w:tab w:val="left" w:leader="underscore" w:pos="5245"/>
        </w:tabs>
        <w:rPr>
          <w:lang w:val="en-GB"/>
        </w:rPr>
      </w:pPr>
    </w:p>
    <w:p w14:paraId="1D56AF1B" w14:textId="77777777" w:rsidR="006A60A9" w:rsidRPr="00BA4E29" w:rsidRDefault="00C016E5" w:rsidP="006A60A9">
      <w:pPr>
        <w:rPr>
          <w:lang w:val="en-US"/>
        </w:rPr>
      </w:pPr>
      <w:r w:rsidRPr="00564504">
        <w:sym w:font="Wingdings" w:char="F071"/>
      </w:r>
      <w:r w:rsidRPr="00B32F1C">
        <w:rPr>
          <w:lang w:val="en-GB"/>
        </w:rPr>
        <w:t xml:space="preserve"> </w:t>
      </w:r>
      <w:r w:rsidR="006A60A9" w:rsidRPr="00BA4E29">
        <w:rPr>
          <w:lang w:val="en-US"/>
        </w:rPr>
        <w:t xml:space="preserve">The </w:t>
      </w:r>
      <w:r w:rsidR="00F9003C">
        <w:rPr>
          <w:lang w:val="en-US"/>
        </w:rPr>
        <w:t>Qualified Person for Pharmacovigilance</w:t>
      </w:r>
      <w:r w:rsidR="006A60A9" w:rsidRPr="00BA4E29">
        <w:rPr>
          <w:lang w:val="en-US"/>
        </w:rPr>
        <w:t xml:space="preserve"> is in regular contact with Afssaps by mail/email or verbally, with proof (emails, letters) being archived in paper and electronic format. Archived documents are organized by product for the monitoring of all product safety-related data. </w:t>
      </w:r>
      <w:r w:rsidR="00BB7723">
        <w:rPr>
          <w:lang w:val="en-US"/>
        </w:rPr>
        <w:t>The management of the relationships with Competent Authorities</w:t>
      </w:r>
      <w:r w:rsidR="006A60A9" w:rsidRPr="00BA4E29">
        <w:rPr>
          <w:lang w:val="en-US"/>
        </w:rPr>
        <w:t xml:space="preserve"> is not the subject of a procedure.</w:t>
      </w:r>
    </w:p>
    <w:p w14:paraId="1D56AF1C" w14:textId="77777777" w:rsidR="006A60A9" w:rsidRPr="00BB7723" w:rsidRDefault="006A60A9" w:rsidP="00D75A1B">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6A60A9" w:rsidRPr="00B80C0F" w14:paraId="1D56AF20" w14:textId="77777777" w:rsidTr="00301825">
        <w:tc>
          <w:tcPr>
            <w:tcW w:w="7226" w:type="dxa"/>
          </w:tcPr>
          <w:p w14:paraId="1D56AF1D" w14:textId="77777777" w:rsidR="006A60A9" w:rsidRPr="00BA4E29" w:rsidRDefault="006A60A9"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1D56AF1E" w14:textId="77777777" w:rsidR="006A60A9" w:rsidRPr="00301825" w:rsidRDefault="00D75A1B" w:rsidP="00F55AB5">
            <w:pPr>
              <w:pStyle w:val="B1"/>
              <w:numPr>
                <w:ilvl w:val="0"/>
                <w:numId w:val="17"/>
              </w:numPr>
              <w:rPr>
                <w:lang w:val="en-US"/>
              </w:rPr>
            </w:pPr>
            <w:r w:rsidRPr="00301825">
              <w:sym w:font="Wingdings" w:char="F071"/>
            </w:r>
            <w:r w:rsidRPr="00301825">
              <w:rPr>
                <w:lang w:val="en-GB"/>
              </w:rPr>
              <w:t xml:space="preserve"> </w:t>
            </w:r>
            <w:r w:rsidR="006A60A9" w:rsidRPr="00301825">
              <w:rPr>
                <w:lang w:val="en-US"/>
              </w:rPr>
              <w:t>Write a procedure covering relations with Afssaps, and in particular pharmacovigilance enquiries and Afssaps questions.</w:t>
            </w:r>
          </w:p>
          <w:p w14:paraId="1D56AF1F" w14:textId="77777777" w:rsidR="00D75A1B" w:rsidRPr="00301825" w:rsidRDefault="00D75A1B" w:rsidP="00D75A1B">
            <w:pPr>
              <w:rPr>
                <w:lang w:val="en-US"/>
              </w:rPr>
            </w:pPr>
          </w:p>
        </w:tc>
      </w:tr>
    </w:tbl>
    <w:p w14:paraId="1D56AF21" w14:textId="77777777" w:rsidR="006A60A9" w:rsidRDefault="006A60A9" w:rsidP="00D75A1B">
      <w:pPr>
        <w:rPr>
          <w:lang w:val="en-GB"/>
        </w:rPr>
      </w:pPr>
    </w:p>
    <w:p w14:paraId="1D56AF22" w14:textId="77777777" w:rsidR="006A60A9" w:rsidRPr="00BA4E29" w:rsidRDefault="00953DCD" w:rsidP="006A60A9">
      <w:pPr>
        <w:pStyle w:val="Titre1"/>
        <w:rPr>
          <w:lang w:val="en-US"/>
        </w:rPr>
      </w:pPr>
      <w:bookmarkStart w:id="183" w:name="_Toc192994558"/>
      <w:bookmarkStart w:id="184" w:name="_Toc194738717"/>
      <w:r>
        <w:rPr>
          <w:lang w:val="en-US"/>
        </w:rPr>
        <w:br w:type="page"/>
      </w:r>
      <w:bookmarkStart w:id="185" w:name="_Toc328381938"/>
      <w:r w:rsidR="006A60A9" w:rsidRPr="00BA4E29">
        <w:rPr>
          <w:lang w:val="en-US"/>
        </w:rPr>
        <w:lastRenderedPageBreak/>
        <w:t xml:space="preserve">Validation of </w:t>
      </w:r>
      <w:r w:rsidR="007716C2">
        <w:rPr>
          <w:lang w:val="en-US"/>
        </w:rPr>
        <w:t xml:space="preserve">the </w:t>
      </w:r>
      <w:r w:rsidR="006A60A9" w:rsidRPr="00BA4E29">
        <w:rPr>
          <w:lang w:val="en-US"/>
        </w:rPr>
        <w:t xml:space="preserve">pharmacovigilance </w:t>
      </w:r>
      <w:r w:rsidR="007716C2">
        <w:rPr>
          <w:lang w:val="en-US"/>
        </w:rPr>
        <w:t>computerized</w:t>
      </w:r>
      <w:r w:rsidR="006A60A9" w:rsidRPr="00BA4E29">
        <w:rPr>
          <w:lang w:val="en-US"/>
        </w:rPr>
        <w:t xml:space="preserve"> systems</w:t>
      </w:r>
      <w:bookmarkEnd w:id="183"/>
      <w:bookmarkEnd w:id="184"/>
      <w:bookmarkEnd w:id="185"/>
    </w:p>
    <w:p w14:paraId="1D56AF23" w14:textId="77777777" w:rsidR="007716C2" w:rsidRPr="005E009F" w:rsidRDefault="007716C2" w:rsidP="006A60A9">
      <w:pPr>
        <w:rPr>
          <w:lang w:val="en-GB"/>
        </w:rPr>
      </w:pPr>
      <w:r w:rsidRPr="00564504">
        <w:sym w:font="Wingdings" w:char="F071"/>
      </w:r>
      <w:r w:rsidRPr="005E009F">
        <w:rPr>
          <w:lang w:val="en-GB"/>
        </w:rPr>
        <w:t xml:space="preserve"> There is</w:t>
      </w:r>
      <w:r w:rsidR="00953DCD" w:rsidRPr="005E009F">
        <w:rPr>
          <w:lang w:val="en-GB"/>
        </w:rPr>
        <w:t xml:space="preserve"> a policy related to validation of the pharmacovigilance computerized systems.</w:t>
      </w:r>
    </w:p>
    <w:p w14:paraId="1D56AF24" w14:textId="77777777" w:rsidR="00953DCD" w:rsidRPr="005E009F" w:rsidRDefault="00953DCD" w:rsidP="00953DCD">
      <w:pPr>
        <w:rPr>
          <w:lang w:val="en-GB"/>
        </w:rPr>
      </w:pPr>
      <w:r w:rsidRPr="00564504">
        <w:sym w:font="Wingdings" w:char="F071"/>
      </w:r>
      <w:r w:rsidRPr="005E009F">
        <w:rPr>
          <w:lang w:val="en-GB"/>
        </w:rPr>
        <w:t xml:space="preserve"> There is no policy related to validation of the pharmacovigilance computerized systems.</w:t>
      </w:r>
    </w:p>
    <w:p w14:paraId="1D56AF25" w14:textId="77777777" w:rsidR="00953DCD" w:rsidRPr="005E009F" w:rsidRDefault="00953DCD">
      <w:pPr>
        <w:rPr>
          <w:lang w:val="en-GB"/>
        </w:rPr>
      </w:pPr>
    </w:p>
    <w:p w14:paraId="1D56AF26" w14:textId="77777777" w:rsidR="00953DCD" w:rsidRPr="005E009F" w:rsidRDefault="00953DCD">
      <w:pPr>
        <w:rPr>
          <w:lang w:val="en-GB"/>
        </w:rPr>
      </w:pPr>
      <w:r w:rsidRPr="00564504">
        <w:sym w:font="Wingdings" w:char="F071"/>
      </w:r>
      <w:r w:rsidRPr="005E009F">
        <w:rPr>
          <w:lang w:val="en-GB"/>
        </w:rPr>
        <w:t xml:space="preserve"> The pharmacovigilance computerized systems are identified.</w:t>
      </w:r>
    </w:p>
    <w:p w14:paraId="1D56AF27" w14:textId="77777777" w:rsidR="00953DCD" w:rsidRPr="005E009F" w:rsidRDefault="00953DCD">
      <w:pPr>
        <w:rPr>
          <w:lang w:val="en-GB"/>
        </w:rPr>
      </w:pPr>
      <w:r w:rsidRPr="00564504">
        <w:sym w:font="Wingdings" w:char="F071"/>
      </w:r>
      <w:r w:rsidRPr="005E009F">
        <w:rPr>
          <w:lang w:val="en-GB"/>
        </w:rPr>
        <w:t xml:space="preserve"> The European Qualified Person for Pharmacovigilance validated the European pharmacovigilance computerized systems.</w:t>
      </w:r>
    </w:p>
    <w:p w14:paraId="1D56AF28" w14:textId="77777777" w:rsidR="00953DCD" w:rsidRPr="005E009F" w:rsidRDefault="00953DCD">
      <w:pPr>
        <w:rPr>
          <w:lang w:val="en-GB"/>
        </w:rPr>
      </w:pPr>
    </w:p>
    <w:p w14:paraId="1D56AF29" w14:textId="77777777" w:rsidR="006A60A9" w:rsidRPr="00BA4E29" w:rsidRDefault="00783EE9" w:rsidP="006A60A9">
      <w:pPr>
        <w:rPr>
          <w:lang w:val="en-US" w:eastAsia="fr-FR"/>
        </w:rPr>
      </w:pPr>
      <w:r w:rsidRPr="00564504">
        <w:sym w:font="Wingdings" w:char="F071"/>
      </w:r>
      <w:r w:rsidRPr="00B1643B">
        <w:rPr>
          <w:lang w:val="en-GB"/>
        </w:rPr>
        <w:t xml:space="preserve"> </w:t>
      </w:r>
      <w:r w:rsidR="006A60A9" w:rsidRPr="00BA4E29">
        <w:rPr>
          <w:lang w:val="en-US" w:eastAsia="fr-FR"/>
        </w:rPr>
        <w:t xml:space="preserve">The responsibility of using a validated IT system is shouldered by the </w:t>
      </w:r>
      <w:r w:rsidR="00F9003C">
        <w:rPr>
          <w:lang w:val="en-US" w:eastAsia="fr-FR"/>
        </w:rPr>
        <w:t>Qualified Person for Pharmacovigilance</w:t>
      </w:r>
      <w:r w:rsidR="006A60A9" w:rsidRPr="00BA4E29">
        <w:rPr>
          <w:lang w:val="en-US" w:eastAsia="fr-FR"/>
        </w:rPr>
        <w:t>.</w:t>
      </w:r>
    </w:p>
    <w:p w14:paraId="1D56AF2A" w14:textId="77777777" w:rsidR="006A60A9" w:rsidRPr="00BA4E29" w:rsidRDefault="00783EE9" w:rsidP="006A60A9">
      <w:pPr>
        <w:rPr>
          <w:lang w:val="en-US" w:eastAsia="fr-FR"/>
        </w:rPr>
      </w:pPr>
      <w:r w:rsidRPr="00564504">
        <w:sym w:font="Wingdings" w:char="F071"/>
      </w:r>
      <w:r w:rsidRPr="00B1643B">
        <w:rPr>
          <w:lang w:val="en-GB"/>
        </w:rPr>
        <w:t xml:space="preserve"> </w:t>
      </w:r>
      <w:r w:rsidR="006A60A9" w:rsidRPr="00BA4E29">
        <w:rPr>
          <w:lang w:val="en-US" w:eastAsia="fr-FR"/>
        </w:rPr>
        <w:t>The Pharmacovigilance Unit uses an international pharmacovigilance system set up by the parent company. No documentation is currently available at the local level relative to the validation of this system. This validation involves the instauration of a specific approach.</w:t>
      </w:r>
    </w:p>
    <w:p w14:paraId="1D56AF2B" w14:textId="77777777" w:rsidR="006A60A9" w:rsidRPr="006A60A9" w:rsidRDefault="006A60A9" w:rsidP="00D75A1B">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6A60A9" w:rsidRPr="00B80C0F" w14:paraId="1D56AF2F" w14:textId="77777777" w:rsidTr="00301825">
        <w:tc>
          <w:tcPr>
            <w:tcW w:w="7226" w:type="dxa"/>
          </w:tcPr>
          <w:p w14:paraId="1D56AF2C" w14:textId="77777777" w:rsidR="006A60A9" w:rsidRPr="00BA4E29" w:rsidRDefault="006A60A9"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1D56AF2D" w14:textId="77777777" w:rsidR="006A60A9" w:rsidRPr="00301825" w:rsidRDefault="00D75A1B" w:rsidP="00F55AB5">
            <w:pPr>
              <w:pStyle w:val="B1"/>
              <w:numPr>
                <w:ilvl w:val="0"/>
                <w:numId w:val="17"/>
              </w:numPr>
              <w:rPr>
                <w:lang w:val="en-US"/>
              </w:rPr>
            </w:pPr>
            <w:r w:rsidRPr="00301825">
              <w:sym w:font="Wingdings" w:char="F071"/>
            </w:r>
            <w:r w:rsidRPr="00301825">
              <w:rPr>
                <w:lang w:val="en-GB"/>
              </w:rPr>
              <w:t xml:space="preserve"> </w:t>
            </w:r>
            <w:r w:rsidR="006A60A9" w:rsidRPr="00301825">
              <w:rPr>
                <w:lang w:val="en-US"/>
              </w:rPr>
              <w:t>Locally document the validation of the IT systems used with assistance from the parent company and the Information Systems Department.</w:t>
            </w:r>
          </w:p>
          <w:p w14:paraId="1D56AF2E" w14:textId="77777777" w:rsidR="00D75A1B" w:rsidRPr="00301825" w:rsidRDefault="00D75A1B" w:rsidP="00D75A1B">
            <w:pPr>
              <w:rPr>
                <w:lang w:val="en-US"/>
              </w:rPr>
            </w:pPr>
          </w:p>
        </w:tc>
      </w:tr>
    </w:tbl>
    <w:p w14:paraId="1D56AF30" w14:textId="77777777" w:rsidR="00D75A1B" w:rsidRPr="005E009F" w:rsidRDefault="00D75A1B" w:rsidP="006A60A9">
      <w:pPr>
        <w:rPr>
          <w:lang w:val="en-GB"/>
        </w:rPr>
      </w:pPr>
    </w:p>
    <w:p w14:paraId="1D56AF31" w14:textId="77777777" w:rsidR="006A60A9" w:rsidRPr="00BA4E29" w:rsidRDefault="00783EE9" w:rsidP="006A60A9">
      <w:pPr>
        <w:rPr>
          <w:lang w:val="en-US" w:eastAsia="fr-FR"/>
        </w:rPr>
      </w:pPr>
      <w:r w:rsidRPr="00564504">
        <w:sym w:font="Wingdings" w:char="F071"/>
      </w:r>
      <w:r w:rsidRPr="00B1643B">
        <w:rPr>
          <w:lang w:val="en-GB"/>
        </w:rPr>
        <w:t xml:space="preserve"> </w:t>
      </w:r>
      <w:r w:rsidR="006A60A9" w:rsidRPr="00BA4E29">
        <w:rPr>
          <w:lang w:val="en-US" w:eastAsia="fr-FR"/>
        </w:rPr>
        <w:t>The allocation of access rights is described in a procedure.</w:t>
      </w:r>
    </w:p>
    <w:p w14:paraId="1D56AF32" w14:textId="77777777" w:rsidR="00F9003C" w:rsidRDefault="00953DCD" w:rsidP="00F9003C">
      <w:pPr>
        <w:rPr>
          <w:lang w:val="en-US"/>
        </w:rPr>
      </w:pPr>
      <w:bookmarkStart w:id="186" w:name="_Toc192994559"/>
      <w:bookmarkStart w:id="187" w:name="_Toc194738718"/>
      <w:r>
        <w:rPr>
          <w:lang w:val="en-US"/>
        </w:rPr>
        <w:br w:type="page"/>
      </w:r>
    </w:p>
    <w:p w14:paraId="1D56AF33" w14:textId="77777777" w:rsidR="006A60A9" w:rsidRDefault="006A60A9" w:rsidP="006A60A9">
      <w:pPr>
        <w:pStyle w:val="Titre1"/>
        <w:rPr>
          <w:lang w:val="en-US"/>
        </w:rPr>
      </w:pPr>
      <w:bookmarkStart w:id="188" w:name="_Toc328381939"/>
      <w:r w:rsidRPr="00BA4E29">
        <w:rPr>
          <w:lang w:val="en-US"/>
        </w:rPr>
        <w:lastRenderedPageBreak/>
        <w:t xml:space="preserve">Outsourced pharmacovigilance </w:t>
      </w:r>
      <w:r w:rsidR="00953DCD">
        <w:rPr>
          <w:lang w:val="en-US"/>
        </w:rPr>
        <w:t>activities</w:t>
      </w:r>
      <w:bookmarkEnd w:id="186"/>
      <w:bookmarkEnd w:id="187"/>
      <w:bookmarkEnd w:id="188"/>
    </w:p>
    <w:p w14:paraId="1D56AF34" w14:textId="77777777" w:rsidR="00953DCD" w:rsidRPr="005E009F" w:rsidRDefault="00953DCD" w:rsidP="00953DCD">
      <w:pPr>
        <w:rPr>
          <w:lang w:val="en-GB"/>
        </w:rPr>
      </w:pPr>
      <w:r w:rsidRPr="00564504">
        <w:sym w:font="Wingdings" w:char="F071"/>
      </w:r>
      <w:r w:rsidRPr="005E009F">
        <w:rPr>
          <w:lang w:val="en-GB"/>
        </w:rPr>
        <w:t xml:space="preserve"> There is no pharmacovigilance activities outsourced.</w:t>
      </w:r>
    </w:p>
    <w:p w14:paraId="1D56AF35" w14:textId="77777777" w:rsidR="00953DCD" w:rsidRPr="005E009F" w:rsidRDefault="00953DCD" w:rsidP="00953DCD">
      <w:pPr>
        <w:rPr>
          <w:lang w:val="en-GB"/>
        </w:rPr>
      </w:pPr>
      <w:r w:rsidRPr="00564504">
        <w:sym w:font="Wingdings" w:char="F071"/>
      </w:r>
      <w:r w:rsidRPr="005E009F">
        <w:rPr>
          <w:lang w:val="en-GB"/>
        </w:rPr>
        <w:t xml:space="preserve"> The following pharmacovigilance activities are outsourced:</w:t>
      </w:r>
    </w:p>
    <w:p w14:paraId="1D56AF36" w14:textId="77777777" w:rsidR="00953DCD" w:rsidRPr="00953DCD" w:rsidRDefault="00953DCD" w:rsidP="00F55AB5">
      <w:pPr>
        <w:pStyle w:val="B1"/>
        <w:numPr>
          <w:ilvl w:val="0"/>
          <w:numId w:val="17"/>
        </w:numPr>
        <w:rPr>
          <w:lang w:val="en-US" w:eastAsia="fr-FR"/>
        </w:rPr>
      </w:pPr>
    </w:p>
    <w:p w14:paraId="1D56AF37" w14:textId="77777777" w:rsidR="00953DCD" w:rsidRPr="005E009F" w:rsidRDefault="00953DCD" w:rsidP="006A60A9">
      <w:pPr>
        <w:rPr>
          <w:lang w:val="en-GB"/>
        </w:rPr>
      </w:pPr>
    </w:p>
    <w:p w14:paraId="1D56AF38" w14:textId="77777777" w:rsidR="00953DCD" w:rsidRPr="005E009F" w:rsidRDefault="00953DCD" w:rsidP="006A60A9">
      <w:pPr>
        <w:rPr>
          <w:lang w:val="en-GB"/>
        </w:rPr>
      </w:pPr>
      <w:r w:rsidRPr="00564504">
        <w:sym w:font="Wingdings" w:char="F071"/>
      </w:r>
      <w:r w:rsidRPr="005E009F">
        <w:rPr>
          <w:lang w:val="en-GB"/>
        </w:rPr>
        <w:t xml:space="preserve"> The pharmacovigilance outsourced activities are clearly defined and described in a contract signed between LABO PHARMA and the supplier.</w:t>
      </w:r>
    </w:p>
    <w:p w14:paraId="1D56AF39" w14:textId="77777777" w:rsidR="00953DCD" w:rsidRPr="005E009F" w:rsidRDefault="00953DCD" w:rsidP="006A60A9">
      <w:pPr>
        <w:rPr>
          <w:lang w:val="en-GB"/>
        </w:rPr>
      </w:pPr>
    </w:p>
    <w:p w14:paraId="1D56AF3A" w14:textId="77777777" w:rsidR="006A60A9" w:rsidRPr="00BA4E29" w:rsidRDefault="00783EE9" w:rsidP="006A60A9">
      <w:pPr>
        <w:rPr>
          <w:lang w:val="en-US" w:eastAsia="fr-FR"/>
        </w:rPr>
      </w:pPr>
      <w:r w:rsidRPr="00564504">
        <w:sym w:font="Wingdings" w:char="F071"/>
      </w:r>
      <w:r w:rsidRPr="00B1643B">
        <w:rPr>
          <w:lang w:val="en-GB"/>
        </w:rPr>
        <w:t xml:space="preserve"> </w:t>
      </w:r>
      <w:r w:rsidR="006A60A9" w:rsidRPr="00BA4E29">
        <w:rPr>
          <w:lang w:val="en-US" w:eastAsia="fr-FR"/>
        </w:rPr>
        <w:t>There is no signed contract with this company mentioning article R. 5121-1</w:t>
      </w:r>
      <w:r w:rsidR="00392185">
        <w:rPr>
          <w:lang w:val="en-US" w:eastAsia="fr-FR"/>
        </w:rPr>
        <w:t>71</w:t>
      </w:r>
      <w:r w:rsidR="006A60A9" w:rsidRPr="00BA4E29">
        <w:rPr>
          <w:lang w:val="en-US" w:eastAsia="fr-FR"/>
        </w:rPr>
        <w:t xml:space="preserve"> of the French Code of Public Health</w:t>
      </w:r>
      <w:r w:rsidR="00953DCD">
        <w:rPr>
          <w:lang w:val="en-US" w:eastAsia="fr-FR"/>
        </w:rPr>
        <w:t>.</w:t>
      </w:r>
    </w:p>
    <w:p w14:paraId="1D56AF3B" w14:textId="77777777" w:rsidR="00F9003C" w:rsidRDefault="00953DCD" w:rsidP="00F9003C">
      <w:pPr>
        <w:rPr>
          <w:lang w:val="en-US"/>
        </w:rPr>
      </w:pPr>
      <w:bookmarkStart w:id="189" w:name="_Toc192994562"/>
      <w:bookmarkStart w:id="190" w:name="_Toc194738721"/>
      <w:r>
        <w:rPr>
          <w:lang w:val="en-US"/>
        </w:rPr>
        <w:br w:type="page"/>
      </w:r>
    </w:p>
    <w:p w14:paraId="1D56AF3C" w14:textId="77777777" w:rsidR="006A60A9" w:rsidRPr="00BA4E29" w:rsidRDefault="006A60A9" w:rsidP="006A60A9">
      <w:pPr>
        <w:pStyle w:val="Titre1"/>
        <w:rPr>
          <w:lang w:val="en-US"/>
        </w:rPr>
      </w:pPr>
      <w:bookmarkStart w:id="191" w:name="_Toc328381940"/>
      <w:r w:rsidRPr="00BA4E29">
        <w:rPr>
          <w:lang w:val="en-US"/>
        </w:rPr>
        <w:lastRenderedPageBreak/>
        <w:t>Pharmacovigilance risk management</w:t>
      </w:r>
      <w:bookmarkEnd w:id="189"/>
      <w:bookmarkEnd w:id="190"/>
      <w:bookmarkEnd w:id="191"/>
    </w:p>
    <w:p w14:paraId="1D56AF3D" w14:textId="77777777" w:rsidR="00753333" w:rsidRPr="001543DC" w:rsidRDefault="004453DA" w:rsidP="00753333">
      <w:pPr>
        <w:pStyle w:val="StyleStyleProposalB1ItaliqueAutomatique"/>
      </w:pPr>
      <w:r>
        <w:rPr>
          <w:noProof/>
        </w:rPr>
        <w:drawing>
          <wp:inline distT="0" distB="0" distL="0" distR="0" wp14:anchorId="1D56B421" wp14:editId="1D56B422">
            <wp:extent cx="114300" cy="114300"/>
            <wp:effectExtent l="0" t="0" r="0" b="0"/>
            <wp:docPr id="121" name="Image 12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53333" w:rsidRPr="001543DC">
        <w:t xml:space="preserve"> "3.1 The Marketing Authorisation Holder</w:t>
      </w:r>
    </w:p>
    <w:p w14:paraId="1D56AF3E" w14:textId="77777777" w:rsidR="00753333" w:rsidRPr="001C2103" w:rsidRDefault="00753333" w:rsidP="00753333">
      <w:pPr>
        <w:pStyle w:val="StyleStyleProposalB1ItaliqueAutomatique"/>
        <w:rPr>
          <w:lang w:val="en-GB"/>
        </w:rPr>
      </w:pPr>
      <w:r w:rsidRPr="003F0DC0">
        <w:rPr>
          <w:lang w:val="en-GB"/>
        </w:rPr>
        <w:t xml:space="preserve">The Marketing Authorisation Holder must ensure that it has an appropriate </w:t>
      </w:r>
      <w:r w:rsidR="006E2E70">
        <w:rPr>
          <w:lang w:val="en-GB"/>
        </w:rPr>
        <w:t>s</w:t>
      </w:r>
      <w:r w:rsidRPr="003F0DC0">
        <w:rPr>
          <w:lang w:val="en-GB"/>
        </w:rPr>
        <w:t>ystem of pharmacovigilance and risk management in place in order to assure responsibility and liability for its products on the market and to ensure that appropriate action can be taken, when necessary (see Part I)". (Volume 9A of The Rules Governing Medicinal Products in the European Union - Guidelines on Pharmacovigilance for Medicinal Products for Human Use - Version September 2008)</w:t>
      </w:r>
    </w:p>
    <w:p w14:paraId="1D56AF3F" w14:textId="77777777" w:rsidR="00753333" w:rsidRDefault="00753333" w:rsidP="00753333">
      <w:pPr>
        <w:rPr>
          <w:lang w:val="en-GB"/>
        </w:rPr>
      </w:pPr>
      <w:r w:rsidRPr="00564504">
        <w:sym w:font="Wingdings" w:char="F071"/>
      </w:r>
      <w:r w:rsidRPr="001C2103">
        <w:rPr>
          <w:lang w:val="en-GB"/>
        </w:rPr>
        <w:t xml:space="preserve"> The MAH has a </w:t>
      </w:r>
      <w:r>
        <w:rPr>
          <w:lang w:val="en-GB"/>
        </w:rPr>
        <w:t>European risk p</w:t>
      </w:r>
      <w:r w:rsidRPr="001C2103">
        <w:rPr>
          <w:lang w:val="en-GB"/>
        </w:rPr>
        <w:t xml:space="preserve">harmacovigilance </w:t>
      </w:r>
      <w:r>
        <w:rPr>
          <w:lang w:val="en-GB"/>
        </w:rPr>
        <w:t>system in place</w:t>
      </w:r>
      <w:r w:rsidRPr="001C2103">
        <w:rPr>
          <w:lang w:val="en-GB"/>
        </w:rPr>
        <w:t>.</w:t>
      </w:r>
    </w:p>
    <w:p w14:paraId="1D56AF40" w14:textId="77777777" w:rsidR="00753333" w:rsidRDefault="00753333" w:rsidP="00753333">
      <w:pPr>
        <w:rPr>
          <w:lang w:val="en-GB"/>
        </w:rPr>
      </w:pPr>
    </w:p>
    <w:p w14:paraId="1D56AF41" w14:textId="77777777" w:rsidR="006A60A9" w:rsidRPr="00BA4E29" w:rsidRDefault="009505B7" w:rsidP="006A60A9">
      <w:pPr>
        <w:rPr>
          <w:lang w:val="en-US" w:eastAsia="fr-FR"/>
        </w:rPr>
      </w:pPr>
      <w:r w:rsidRPr="00564504">
        <w:sym w:font="Wingdings" w:char="F071"/>
      </w:r>
      <w:r w:rsidRPr="00B1643B">
        <w:rPr>
          <w:lang w:val="en-GB"/>
        </w:rPr>
        <w:t xml:space="preserve"> </w:t>
      </w:r>
      <w:r w:rsidR="006A60A9" w:rsidRPr="00BA4E29">
        <w:rPr>
          <w:lang w:val="en-US" w:eastAsia="fr-FR"/>
        </w:rPr>
        <w:t>In order to demonstrate that a pharmacovigilance service is at all times available, a Business Continuity Plan is more and more often requested.</w:t>
      </w:r>
    </w:p>
    <w:p w14:paraId="1D56AF42" w14:textId="77777777" w:rsidR="00553CF3" w:rsidRPr="001543DC" w:rsidRDefault="00553CF3" w:rsidP="006A60A9">
      <w:pPr>
        <w:rPr>
          <w:lang w:val="en-GB"/>
        </w:rPr>
      </w:pPr>
    </w:p>
    <w:p w14:paraId="1D56AF43" w14:textId="77777777" w:rsidR="006A60A9" w:rsidRPr="00BA4E29" w:rsidRDefault="00553CF3" w:rsidP="006A60A9">
      <w:pPr>
        <w:rPr>
          <w:lang w:val="en-US" w:eastAsia="fr-FR"/>
        </w:rPr>
      </w:pPr>
      <w:r w:rsidRPr="00564504">
        <w:sym w:font="Wingdings" w:char="F071"/>
      </w:r>
      <w:r w:rsidR="006A60A9" w:rsidRPr="00BA4E29">
        <w:rPr>
          <w:lang w:val="en-US" w:eastAsia="fr-FR"/>
        </w:rPr>
        <w:t>This aspect has not yet been taken into account in the operation of the Pharmacovigilance Unit.</w:t>
      </w:r>
    </w:p>
    <w:p w14:paraId="1D56AF44" w14:textId="77777777" w:rsidR="006A60A9" w:rsidRPr="006A60A9" w:rsidRDefault="006A60A9" w:rsidP="00D75A1B">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6A60A9" w:rsidRPr="00B80C0F" w14:paraId="1D56AF48" w14:textId="77777777" w:rsidTr="00301825">
        <w:tc>
          <w:tcPr>
            <w:tcW w:w="7226" w:type="dxa"/>
          </w:tcPr>
          <w:p w14:paraId="1D56AF45" w14:textId="77777777" w:rsidR="006A60A9" w:rsidRPr="00BA4E29" w:rsidRDefault="006A60A9"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1D56AF46" w14:textId="77777777" w:rsidR="006A60A9" w:rsidRPr="00301825" w:rsidRDefault="00D75A1B" w:rsidP="00F55AB5">
            <w:pPr>
              <w:pStyle w:val="B1"/>
              <w:numPr>
                <w:ilvl w:val="0"/>
                <w:numId w:val="17"/>
              </w:numPr>
              <w:rPr>
                <w:lang w:val="en-US"/>
              </w:rPr>
            </w:pPr>
            <w:r w:rsidRPr="00301825">
              <w:sym w:font="Wingdings" w:char="F071"/>
            </w:r>
            <w:r w:rsidRPr="00301825">
              <w:rPr>
                <w:lang w:val="en-GB"/>
              </w:rPr>
              <w:t xml:space="preserve"> </w:t>
            </w:r>
            <w:r w:rsidR="003E33D1" w:rsidRPr="00301825">
              <w:rPr>
                <w:lang w:val="en-GB"/>
              </w:rPr>
              <w:t>T</w:t>
            </w:r>
            <w:r w:rsidR="003E33D1" w:rsidRPr="00301825">
              <w:rPr>
                <w:lang w:val="en-US"/>
              </w:rPr>
              <w:t>he Pharmacovigilance Unit should conduct a risk assessment and adopt a Business Continuity Plan approach.</w:t>
            </w:r>
          </w:p>
          <w:p w14:paraId="1D56AF47" w14:textId="77777777" w:rsidR="00D75A1B" w:rsidRPr="00301825" w:rsidRDefault="00D75A1B" w:rsidP="00D75A1B">
            <w:pPr>
              <w:rPr>
                <w:lang w:val="en-US"/>
              </w:rPr>
            </w:pPr>
          </w:p>
        </w:tc>
      </w:tr>
    </w:tbl>
    <w:p w14:paraId="1D56AF49" w14:textId="77777777" w:rsidR="006A60A9" w:rsidRDefault="006A60A9" w:rsidP="00D75A1B">
      <w:pPr>
        <w:rPr>
          <w:lang w:val="en-GB"/>
        </w:rPr>
      </w:pPr>
    </w:p>
    <w:p w14:paraId="1D56AF4A" w14:textId="77777777" w:rsidR="00F9003C" w:rsidRDefault="00F9003C" w:rsidP="00F9003C">
      <w:pPr>
        <w:pStyle w:val="Titre2"/>
        <w:rPr>
          <w:lang w:val="en-GB"/>
        </w:rPr>
      </w:pPr>
      <w:bookmarkStart w:id="192" w:name="_Toc240964298"/>
      <w:bookmarkStart w:id="193" w:name="_Toc328381941"/>
      <w:bookmarkStart w:id="194" w:name="_Toc192994563"/>
      <w:bookmarkStart w:id="195" w:name="_Toc194738722"/>
      <w:r>
        <w:rPr>
          <w:lang w:val="en-GB"/>
        </w:rPr>
        <w:t>Crisis Management</w:t>
      </w:r>
      <w:bookmarkEnd w:id="192"/>
      <w:bookmarkEnd w:id="193"/>
    </w:p>
    <w:p w14:paraId="1D56AF4B" w14:textId="77777777" w:rsidR="00F9003C" w:rsidRPr="00C031BD" w:rsidRDefault="00F9003C" w:rsidP="00F9003C">
      <w:pPr>
        <w:rPr>
          <w:lang w:val="en-GB"/>
        </w:rPr>
      </w:pPr>
    </w:p>
    <w:p w14:paraId="1D56AF4C" w14:textId="77777777" w:rsidR="00F9003C" w:rsidRDefault="00F9003C" w:rsidP="00F9003C">
      <w:pPr>
        <w:tabs>
          <w:tab w:val="left" w:leader="underscore" w:pos="6096"/>
        </w:tabs>
        <w:rPr>
          <w:lang w:val="en-GB"/>
        </w:rPr>
      </w:pPr>
      <w:r w:rsidRPr="00564504">
        <w:sym w:font="Wingdings" w:char="F071"/>
      </w:r>
      <w:r w:rsidRPr="0069259C">
        <w:rPr>
          <w:lang w:val="en-GB"/>
        </w:rPr>
        <w:t xml:space="preserve"> The Crisis Management is described in the procedure </w:t>
      </w:r>
      <w:r>
        <w:rPr>
          <w:lang w:val="en-GB"/>
        </w:rPr>
        <w:tab/>
        <w:t>.</w:t>
      </w:r>
    </w:p>
    <w:p w14:paraId="1D56AF4D" w14:textId="77777777" w:rsidR="00F9003C" w:rsidRPr="0069259C" w:rsidRDefault="00F9003C" w:rsidP="00F9003C">
      <w:pPr>
        <w:tabs>
          <w:tab w:val="left" w:leader="underscore" w:pos="6096"/>
        </w:tabs>
        <w:rPr>
          <w:lang w:val="en-GB"/>
        </w:rPr>
      </w:pPr>
      <w:r w:rsidRPr="00564504">
        <w:sym w:font="Wingdings" w:char="F071"/>
      </w:r>
      <w:r w:rsidRPr="0069259C">
        <w:rPr>
          <w:lang w:val="en-GB"/>
        </w:rPr>
        <w:t xml:space="preserve"> There is no procedure on the crisis management.</w:t>
      </w:r>
    </w:p>
    <w:p w14:paraId="1D56AF4E" w14:textId="77777777" w:rsidR="00F9003C" w:rsidRDefault="00F9003C" w:rsidP="00F9003C">
      <w:pPr>
        <w:tabs>
          <w:tab w:val="left" w:leader="underscore" w:pos="6096"/>
        </w:tabs>
        <w:rPr>
          <w:lang w:val="en-GB"/>
        </w:rPr>
      </w:pPr>
    </w:p>
    <w:p w14:paraId="1D56AF4F" w14:textId="77777777" w:rsidR="00F9003C" w:rsidRDefault="00F9003C" w:rsidP="00F9003C">
      <w:pPr>
        <w:tabs>
          <w:tab w:val="left" w:leader="underscore" w:pos="6096"/>
        </w:tabs>
        <w:rPr>
          <w:lang w:val="en-GB"/>
        </w:rPr>
      </w:pPr>
      <w:r>
        <w:rPr>
          <w:lang w:val="en-GB"/>
        </w:rPr>
        <w:t>The functions involved in the crisis management are identified:</w:t>
      </w:r>
    </w:p>
    <w:p w14:paraId="1D56AF50" w14:textId="77777777" w:rsidR="00F9003C" w:rsidRPr="0069259C" w:rsidRDefault="00F9003C" w:rsidP="00F55AB5">
      <w:pPr>
        <w:pStyle w:val="B1"/>
        <w:numPr>
          <w:ilvl w:val="0"/>
          <w:numId w:val="17"/>
        </w:numPr>
        <w:rPr>
          <w:lang w:val="en-GB" w:eastAsia="fr-FR"/>
        </w:rPr>
      </w:pPr>
      <w:r w:rsidRPr="00564504">
        <w:sym w:font="Wingdings" w:char="F071"/>
      </w:r>
      <w:r w:rsidRPr="0069259C">
        <w:rPr>
          <w:lang w:val="en-GB"/>
        </w:rPr>
        <w:t xml:space="preserve"> the Qualified Person for Pharmaceutical Activities,</w:t>
      </w:r>
    </w:p>
    <w:p w14:paraId="1D56AF51" w14:textId="77777777" w:rsidR="00F9003C" w:rsidRPr="0069259C" w:rsidRDefault="00F9003C" w:rsidP="00F55AB5">
      <w:pPr>
        <w:pStyle w:val="B1"/>
        <w:numPr>
          <w:ilvl w:val="0"/>
          <w:numId w:val="17"/>
        </w:numPr>
        <w:rPr>
          <w:lang w:val="en-GB" w:eastAsia="fr-FR"/>
        </w:rPr>
      </w:pPr>
      <w:r w:rsidRPr="00564504">
        <w:sym w:font="Wingdings" w:char="F071"/>
      </w:r>
      <w:r>
        <w:t xml:space="preserve"> the EuQPPV,</w:t>
      </w:r>
    </w:p>
    <w:p w14:paraId="1D56AF52" w14:textId="77777777" w:rsidR="00F9003C" w:rsidRPr="0069259C" w:rsidRDefault="00F9003C" w:rsidP="00F55AB5">
      <w:pPr>
        <w:pStyle w:val="B1"/>
        <w:numPr>
          <w:ilvl w:val="0"/>
          <w:numId w:val="17"/>
        </w:numPr>
        <w:rPr>
          <w:lang w:val="en-GB" w:eastAsia="fr-FR"/>
        </w:rPr>
      </w:pPr>
      <w:r w:rsidRPr="00564504">
        <w:sym w:font="Wingdings" w:char="F071"/>
      </w:r>
      <w:r w:rsidRPr="0069259C">
        <w:rPr>
          <w:lang w:val="en-GB"/>
        </w:rPr>
        <w:t xml:space="preserve"> the Qualified Person for</w:t>
      </w:r>
      <w:r>
        <w:rPr>
          <w:lang w:val="en-GB"/>
        </w:rPr>
        <w:t xml:space="preserve"> Pharmacovigilance,</w:t>
      </w:r>
    </w:p>
    <w:p w14:paraId="1D56AF53" w14:textId="77777777" w:rsidR="00F9003C" w:rsidRPr="0069259C" w:rsidRDefault="00F9003C" w:rsidP="00F55AB5">
      <w:pPr>
        <w:pStyle w:val="B1"/>
        <w:numPr>
          <w:ilvl w:val="0"/>
          <w:numId w:val="17"/>
        </w:numPr>
        <w:rPr>
          <w:lang w:val="en-GB" w:eastAsia="fr-FR"/>
        </w:rPr>
      </w:pPr>
      <w:r w:rsidRPr="00564504">
        <w:sym w:font="Wingdings" w:char="F071"/>
      </w:r>
    </w:p>
    <w:p w14:paraId="1D56AF54" w14:textId="77777777" w:rsidR="00F9003C" w:rsidRDefault="00F9003C" w:rsidP="00F9003C">
      <w:pPr>
        <w:pStyle w:val="Titre2"/>
        <w:rPr>
          <w:lang w:val="en-GB"/>
        </w:rPr>
      </w:pPr>
      <w:bookmarkStart w:id="196" w:name="_Toc240964299"/>
      <w:bookmarkStart w:id="197" w:name="_Toc328381942"/>
      <w:r>
        <w:rPr>
          <w:lang w:val="en-GB"/>
        </w:rPr>
        <w:t>Business Continuity Plan</w:t>
      </w:r>
      <w:bookmarkEnd w:id="196"/>
      <w:bookmarkEnd w:id="197"/>
    </w:p>
    <w:p w14:paraId="1D56AF55" w14:textId="77777777" w:rsidR="00080198" w:rsidRDefault="00080198" w:rsidP="00080198">
      <w:pPr>
        <w:rPr>
          <w:lang w:val="en-GB" w:eastAsia="fr-FR"/>
        </w:rPr>
      </w:pPr>
      <w:r w:rsidRPr="00564504">
        <w:sym w:font="Wingdings" w:char="F071"/>
      </w:r>
      <w:r w:rsidRPr="00572E90">
        <w:rPr>
          <w:lang w:val="en-US"/>
        </w:rPr>
        <w:t xml:space="preserve"> </w:t>
      </w:r>
      <w:r>
        <w:rPr>
          <w:lang w:val="en-GB" w:eastAsia="fr-FR"/>
        </w:rPr>
        <w:t>There is a business continuity Plan.</w:t>
      </w:r>
    </w:p>
    <w:p w14:paraId="1D56AF56" w14:textId="77777777" w:rsidR="00080198" w:rsidRDefault="00080198" w:rsidP="00080198">
      <w:pPr>
        <w:rPr>
          <w:lang w:val="en-GB" w:eastAsia="fr-FR"/>
        </w:rPr>
      </w:pPr>
      <w:r w:rsidRPr="00564504">
        <w:sym w:font="Wingdings" w:char="F071"/>
      </w:r>
      <w:r w:rsidRPr="00572E90">
        <w:rPr>
          <w:lang w:val="en-US"/>
        </w:rPr>
        <w:t xml:space="preserve"> </w:t>
      </w:r>
      <w:r>
        <w:rPr>
          <w:lang w:val="en-GB" w:eastAsia="fr-FR"/>
        </w:rPr>
        <w:t>There no business continuity Plan.</w:t>
      </w:r>
    </w:p>
    <w:p w14:paraId="1D56AF57" w14:textId="77777777" w:rsidR="00080198" w:rsidRPr="00080198" w:rsidRDefault="00080198" w:rsidP="00080198">
      <w:pPr>
        <w:rPr>
          <w:lang w:val="en-GB" w:eastAsia="fr-FR"/>
        </w:rPr>
      </w:pPr>
    </w:p>
    <w:p w14:paraId="1D56AF58" w14:textId="77777777" w:rsidR="00F9003C" w:rsidRDefault="00F9003C" w:rsidP="00F9003C">
      <w:pPr>
        <w:tabs>
          <w:tab w:val="left" w:leader="underscore" w:pos="6379"/>
        </w:tabs>
        <w:rPr>
          <w:lang w:val="en-GB"/>
        </w:rPr>
      </w:pPr>
      <w:r w:rsidRPr="00564504">
        <w:sym w:font="Wingdings" w:char="F071"/>
      </w:r>
      <w:r w:rsidRPr="0069259C">
        <w:rPr>
          <w:lang w:val="en-GB"/>
        </w:rPr>
        <w:t xml:space="preserve"> The business continuity plan is described in the procedure </w:t>
      </w:r>
      <w:r>
        <w:rPr>
          <w:lang w:val="en-GB"/>
        </w:rPr>
        <w:tab/>
        <w:t>.</w:t>
      </w:r>
    </w:p>
    <w:p w14:paraId="1D56AF59" w14:textId="77777777" w:rsidR="00F9003C" w:rsidRPr="0069259C" w:rsidRDefault="00F9003C" w:rsidP="00F9003C">
      <w:pPr>
        <w:tabs>
          <w:tab w:val="left" w:leader="underscore" w:pos="6379"/>
        </w:tabs>
        <w:rPr>
          <w:lang w:val="en-GB"/>
        </w:rPr>
      </w:pPr>
      <w:r w:rsidRPr="00564504">
        <w:sym w:font="Wingdings" w:char="F071"/>
      </w:r>
      <w:r w:rsidRPr="0069259C">
        <w:rPr>
          <w:lang w:val="en-GB"/>
        </w:rPr>
        <w:t xml:space="preserve"> There is no procedure on business continuity plan.</w:t>
      </w:r>
    </w:p>
    <w:p w14:paraId="1D56AF5A" w14:textId="77777777" w:rsidR="00F9003C" w:rsidRDefault="00F9003C" w:rsidP="00F9003C">
      <w:pPr>
        <w:tabs>
          <w:tab w:val="left" w:leader="underscore" w:pos="6379"/>
        </w:tabs>
        <w:rPr>
          <w:lang w:val="en-GB"/>
        </w:rPr>
      </w:pPr>
    </w:p>
    <w:p w14:paraId="1D56AF5B" w14:textId="77777777" w:rsidR="00080198" w:rsidRPr="00572E90" w:rsidRDefault="00080198" w:rsidP="00080198">
      <w:pPr>
        <w:rPr>
          <w:lang w:val="en-US"/>
        </w:rPr>
      </w:pPr>
      <w:r w:rsidRPr="00AB710D">
        <w:sym w:font="Wingdings" w:char="F071"/>
      </w:r>
      <w:r w:rsidRPr="00572E90">
        <w:rPr>
          <w:lang w:val="en-US"/>
        </w:rPr>
        <w:t xml:space="preserve"> The business continuity Plan was tested and the results of the test was documented.</w:t>
      </w:r>
    </w:p>
    <w:p w14:paraId="1D56AF5C" w14:textId="77777777" w:rsidR="00080198" w:rsidRDefault="00080198" w:rsidP="00F9003C">
      <w:pPr>
        <w:tabs>
          <w:tab w:val="left" w:leader="underscore" w:pos="6379"/>
        </w:tabs>
        <w:rPr>
          <w:lang w:val="en-GB"/>
        </w:rPr>
      </w:pPr>
    </w:p>
    <w:p w14:paraId="1D56AF5D" w14:textId="77777777" w:rsidR="00080198" w:rsidRDefault="00080198" w:rsidP="00F9003C">
      <w:pPr>
        <w:tabs>
          <w:tab w:val="left" w:leader="underscore" w:pos="6379"/>
        </w:tabs>
        <w:rPr>
          <w:lang w:val="en-GB"/>
        </w:rPr>
      </w:pPr>
      <w:r w:rsidRPr="00AB710D">
        <w:lastRenderedPageBreak/>
        <w:sym w:font="Wingdings" w:char="F071"/>
      </w:r>
      <w:r w:rsidRPr="00572E90">
        <w:rPr>
          <w:lang w:val="en-US"/>
        </w:rPr>
        <w:t xml:space="preserve"> The business continuity Plan was not tested.</w:t>
      </w:r>
    </w:p>
    <w:p w14:paraId="1D56AF5E" w14:textId="77777777" w:rsidR="00080198" w:rsidRDefault="00080198" w:rsidP="00F9003C">
      <w:pPr>
        <w:tabs>
          <w:tab w:val="left" w:leader="underscore" w:pos="6379"/>
        </w:tabs>
        <w:rPr>
          <w:lang w:val="en-GB"/>
        </w:rPr>
      </w:pPr>
    </w:p>
    <w:p w14:paraId="1D56AF5F" w14:textId="77777777" w:rsidR="00F9003C" w:rsidRPr="0069259C" w:rsidRDefault="00F9003C" w:rsidP="00F9003C">
      <w:pPr>
        <w:tabs>
          <w:tab w:val="left" w:leader="underscore" w:pos="6379"/>
        </w:tabs>
        <w:rPr>
          <w:lang w:val="en-GB"/>
        </w:rPr>
      </w:pPr>
      <w:r w:rsidRPr="00564504">
        <w:sym w:font="Wingdings" w:char="F071"/>
      </w:r>
      <w:r w:rsidRPr="0069259C">
        <w:rPr>
          <w:lang w:val="en-GB"/>
        </w:rPr>
        <w:t xml:space="preserve"> The risks are identified.</w:t>
      </w:r>
    </w:p>
    <w:p w14:paraId="1D56AF60" w14:textId="77777777" w:rsidR="00F9003C" w:rsidRPr="0069259C" w:rsidRDefault="00F9003C" w:rsidP="00F9003C">
      <w:pPr>
        <w:tabs>
          <w:tab w:val="left" w:leader="underscore" w:pos="6379"/>
        </w:tabs>
        <w:rPr>
          <w:lang w:val="en-GB" w:eastAsia="fr-FR"/>
        </w:rPr>
      </w:pPr>
      <w:r w:rsidRPr="00564504">
        <w:sym w:font="Wingdings" w:char="F071"/>
      </w:r>
      <w:r w:rsidRPr="0069259C">
        <w:rPr>
          <w:lang w:val="en-GB"/>
        </w:rPr>
        <w:t xml:space="preserve"> The risks are not identified.</w:t>
      </w:r>
    </w:p>
    <w:p w14:paraId="1D56AF61" w14:textId="77777777" w:rsidR="003E33D1" w:rsidRPr="00BA4E29" w:rsidRDefault="00392185" w:rsidP="003E33D1">
      <w:pPr>
        <w:pStyle w:val="Titre1"/>
        <w:tabs>
          <w:tab w:val="num" w:pos="567"/>
          <w:tab w:val="left" w:pos="709"/>
        </w:tabs>
        <w:adjustRightInd w:val="0"/>
        <w:ind w:right="0"/>
        <w:textAlignment w:val="baseline"/>
        <w:rPr>
          <w:lang w:val="en-US"/>
        </w:rPr>
      </w:pPr>
      <w:r>
        <w:rPr>
          <w:lang w:val="en-US"/>
        </w:rPr>
        <w:br w:type="page"/>
      </w:r>
      <w:bookmarkStart w:id="198" w:name="_Toc328381943"/>
      <w:r w:rsidR="003E33D1" w:rsidRPr="00BA4E29">
        <w:rPr>
          <w:lang w:val="en-US"/>
        </w:rPr>
        <w:lastRenderedPageBreak/>
        <w:t>Clinical trial vigilance</w:t>
      </w:r>
      <w:bookmarkEnd w:id="194"/>
      <w:bookmarkEnd w:id="195"/>
      <w:bookmarkEnd w:id="198"/>
    </w:p>
    <w:p w14:paraId="1D56AF62" w14:textId="77777777" w:rsidR="00B76AAB" w:rsidRDefault="003E33D1" w:rsidP="00553CF3">
      <w:pPr>
        <w:tabs>
          <w:tab w:val="left" w:pos="5812"/>
          <w:tab w:val="left" w:leader="underscore" w:pos="7088"/>
        </w:tabs>
        <w:rPr>
          <w:lang w:val="en-US" w:eastAsia="fr-FR"/>
        </w:rPr>
      </w:pPr>
      <w:r w:rsidRPr="00BA4E29">
        <w:rPr>
          <w:lang w:val="en-US" w:eastAsia="fr-FR"/>
        </w:rPr>
        <w:t>The</w:t>
      </w:r>
      <w:r w:rsidR="00B76AAB">
        <w:rPr>
          <w:lang w:val="en-US" w:eastAsia="fr-FR"/>
        </w:rPr>
        <w:t xml:space="preserve"> applicable procedure</w:t>
      </w:r>
      <w:r w:rsidR="004407C5">
        <w:rPr>
          <w:lang w:val="en-US" w:eastAsia="fr-FR"/>
        </w:rPr>
        <w:t>s</w:t>
      </w:r>
      <w:r w:rsidR="00B76AAB">
        <w:rPr>
          <w:lang w:val="en-US" w:eastAsia="fr-FR"/>
        </w:rPr>
        <w:t xml:space="preserve"> to the</w:t>
      </w:r>
      <w:r w:rsidRPr="00BA4E29">
        <w:rPr>
          <w:lang w:val="en-US" w:eastAsia="fr-FR"/>
        </w:rPr>
        <w:t xml:space="preserve"> clinical trial vigilance </w:t>
      </w:r>
      <w:r w:rsidR="00B76AAB">
        <w:rPr>
          <w:lang w:val="en-US" w:eastAsia="fr-FR"/>
        </w:rPr>
        <w:t>are</w:t>
      </w:r>
      <w:r w:rsidR="00BC54E7">
        <w:rPr>
          <w:lang w:val="en-US" w:eastAsia="fr-FR"/>
        </w:rPr>
        <w:t xml:space="preserve"> </w:t>
      </w:r>
      <w:r w:rsidR="00BC54E7" w:rsidRPr="00572E90">
        <w:rPr>
          <w:i/>
          <w:lang w:val="en-US"/>
        </w:rPr>
        <w:t>(Se référer à l'outil SC "PV procedures by topics")</w:t>
      </w:r>
      <w:r w:rsidR="00B76AAB">
        <w:rPr>
          <w:lang w:val="en-US" w:eastAsia="fr-FR"/>
        </w:rPr>
        <w:t>:</w:t>
      </w:r>
    </w:p>
    <w:p w14:paraId="1D56AF63" w14:textId="77777777" w:rsidR="00B76AAB" w:rsidRPr="00F65279" w:rsidRDefault="00F65279" w:rsidP="007F10F1">
      <w:pPr>
        <w:pStyle w:val="B1"/>
        <w:rPr>
          <w:lang w:val="en-US" w:eastAsia="fr-FR"/>
        </w:rPr>
      </w:pPr>
      <w:r w:rsidRPr="00B8414B">
        <w:sym w:font="Wingdings" w:char="F071"/>
      </w:r>
      <w:r w:rsidR="00B76AAB">
        <w:t xml:space="preserve"> </w:t>
      </w:r>
      <w:r>
        <w:t>Case documentation</w:t>
      </w:r>
      <w:r w:rsidR="00B76AAB">
        <w:t>,</w:t>
      </w:r>
    </w:p>
    <w:p w14:paraId="1D56AF64" w14:textId="77777777" w:rsidR="00F65279" w:rsidRPr="00F65279" w:rsidRDefault="00F65279" w:rsidP="007F10F1">
      <w:pPr>
        <w:pStyle w:val="B1"/>
        <w:rPr>
          <w:lang w:val="en-US" w:eastAsia="fr-FR"/>
        </w:rPr>
      </w:pPr>
      <w:r w:rsidRPr="00B8414B">
        <w:sym w:font="Wingdings" w:char="F071"/>
      </w:r>
      <w:r>
        <w:t xml:space="preserve"> Data collection,</w:t>
      </w:r>
    </w:p>
    <w:p w14:paraId="1D56AF65" w14:textId="77777777" w:rsidR="00F65279" w:rsidRPr="00F65279" w:rsidRDefault="00F65279" w:rsidP="007F10F1">
      <w:pPr>
        <w:pStyle w:val="B1"/>
        <w:rPr>
          <w:lang w:val="en-US" w:eastAsia="fr-FR"/>
        </w:rPr>
      </w:pPr>
      <w:r w:rsidRPr="00B8414B">
        <w:sym w:font="Wingdings" w:char="F071"/>
      </w:r>
      <w:r>
        <w:t xml:space="preserve"> Evaluation,</w:t>
      </w:r>
    </w:p>
    <w:p w14:paraId="1D56AF66" w14:textId="77777777" w:rsidR="00F65279" w:rsidRPr="00F65279" w:rsidRDefault="00F65279" w:rsidP="007F10F1">
      <w:pPr>
        <w:pStyle w:val="B1"/>
        <w:rPr>
          <w:lang w:val="en-US" w:eastAsia="fr-FR"/>
        </w:rPr>
      </w:pPr>
      <w:r w:rsidRPr="00B8414B">
        <w:sym w:font="Wingdings" w:char="F071"/>
      </w:r>
      <w:r>
        <w:t xml:space="preserve"> Validation,</w:t>
      </w:r>
    </w:p>
    <w:p w14:paraId="1D56AF67" w14:textId="77777777" w:rsidR="00F65279" w:rsidRPr="00F65279" w:rsidRDefault="00F65279" w:rsidP="007F10F1">
      <w:pPr>
        <w:pStyle w:val="B1"/>
        <w:rPr>
          <w:lang w:val="en-US" w:eastAsia="fr-FR"/>
        </w:rPr>
      </w:pPr>
      <w:r w:rsidRPr="00B8414B">
        <w:sym w:font="Wingdings" w:char="F071"/>
      </w:r>
      <w:r>
        <w:t xml:space="preserve"> Archiving,</w:t>
      </w:r>
    </w:p>
    <w:p w14:paraId="1D56AF68" w14:textId="77777777" w:rsidR="00F65279" w:rsidRPr="00F65279" w:rsidRDefault="00F65279" w:rsidP="007F10F1">
      <w:pPr>
        <w:pStyle w:val="B1"/>
        <w:rPr>
          <w:lang w:val="en-US" w:eastAsia="fr-FR"/>
        </w:rPr>
      </w:pPr>
      <w:r w:rsidRPr="00B8414B">
        <w:sym w:font="Wingdings" w:char="F071"/>
      </w:r>
      <w:r>
        <w:t xml:space="preserve"> Reporting,</w:t>
      </w:r>
    </w:p>
    <w:p w14:paraId="1D56AF69" w14:textId="77777777" w:rsidR="00F65279" w:rsidRPr="00B76AAB" w:rsidRDefault="00F65279" w:rsidP="007F10F1">
      <w:pPr>
        <w:pStyle w:val="B1"/>
        <w:rPr>
          <w:lang w:val="en-US" w:eastAsia="fr-FR"/>
        </w:rPr>
      </w:pPr>
      <w:r w:rsidRPr="00B8414B">
        <w:sym w:font="Wingdings" w:char="F071"/>
      </w:r>
      <w:r>
        <w:t xml:space="preserve"> Following-up.</w:t>
      </w:r>
    </w:p>
    <w:p w14:paraId="1D56AF6A" w14:textId="77777777" w:rsidR="007F10F1" w:rsidRDefault="007F10F1" w:rsidP="00F65279">
      <w:pPr>
        <w:rPr>
          <w:lang w:val="en-US" w:eastAsia="fr-FR"/>
        </w:rPr>
      </w:pPr>
    </w:p>
    <w:p w14:paraId="1D56AF6B" w14:textId="77777777" w:rsidR="00F65279" w:rsidRPr="00572E90" w:rsidRDefault="004453DA" w:rsidP="00F65279">
      <w:pPr>
        <w:pStyle w:val="StyleProposalB1Italique"/>
        <w:jc w:val="both"/>
        <w:rPr>
          <w:color w:val="auto"/>
          <w:lang w:val="en-US"/>
        </w:rPr>
      </w:pPr>
      <w:r>
        <w:rPr>
          <w:noProof/>
          <w:color w:val="auto"/>
        </w:rPr>
        <w:drawing>
          <wp:inline distT="0" distB="0" distL="0" distR="0" wp14:anchorId="1D56B423" wp14:editId="1D56B424">
            <wp:extent cx="114300" cy="114300"/>
            <wp:effectExtent l="0" t="0" r="0" b="0"/>
            <wp:docPr id="122" name="Image 12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65279" w:rsidRPr="00572E90">
        <w:rPr>
          <w:color w:val="auto"/>
          <w:lang w:val="en-US"/>
        </w:rPr>
        <w:t xml:space="preserve"> "17. The sponsor should arrange for systems </w:t>
      </w:r>
      <w:r w:rsidR="00F65279" w:rsidRPr="00572E90">
        <w:rPr>
          <w:b/>
          <w:color w:val="auto"/>
          <w:lang w:val="en-US"/>
        </w:rPr>
        <w:t>and written standard operating procedures</w:t>
      </w:r>
      <w:r w:rsidR="00F65279" w:rsidRPr="00572E90">
        <w:rPr>
          <w:color w:val="auto"/>
          <w:lang w:val="en-US"/>
        </w:rPr>
        <w:t xml:space="preserve"> to ensure compliance with the necessary quality standards at every stage of </w:t>
      </w:r>
      <w:r w:rsidR="00F65279" w:rsidRPr="00572E90">
        <w:rPr>
          <w:b/>
          <w:color w:val="auto"/>
          <w:lang w:val="en-US"/>
        </w:rPr>
        <w:t>case documentation</w:t>
      </w:r>
      <w:r w:rsidR="00F65279" w:rsidRPr="00572E90">
        <w:rPr>
          <w:color w:val="auto"/>
          <w:lang w:val="en-US"/>
        </w:rPr>
        <w:t xml:space="preserve">, </w:t>
      </w:r>
      <w:r w:rsidR="00F65279" w:rsidRPr="00572E90">
        <w:rPr>
          <w:b/>
          <w:color w:val="auto"/>
          <w:lang w:val="en-US"/>
        </w:rPr>
        <w:t>data collection</w:t>
      </w:r>
      <w:r w:rsidR="00F65279" w:rsidRPr="00572E90">
        <w:rPr>
          <w:color w:val="auto"/>
          <w:lang w:val="en-US"/>
        </w:rPr>
        <w:t xml:space="preserve">, </w:t>
      </w:r>
      <w:r w:rsidR="00F65279" w:rsidRPr="00572E90">
        <w:rPr>
          <w:b/>
          <w:color w:val="auto"/>
          <w:lang w:val="en-US"/>
        </w:rPr>
        <w:t>validation</w:t>
      </w:r>
      <w:r w:rsidR="00F65279" w:rsidRPr="00572E90">
        <w:rPr>
          <w:color w:val="auto"/>
          <w:lang w:val="en-US"/>
        </w:rPr>
        <w:t xml:space="preserve">, </w:t>
      </w:r>
      <w:r w:rsidR="00F65279" w:rsidRPr="00572E90">
        <w:rPr>
          <w:b/>
          <w:color w:val="auto"/>
          <w:lang w:val="en-US"/>
        </w:rPr>
        <w:t>evaluation</w:t>
      </w:r>
      <w:r w:rsidR="00F65279" w:rsidRPr="00572E90">
        <w:rPr>
          <w:color w:val="auto"/>
          <w:lang w:val="en-US"/>
        </w:rPr>
        <w:t xml:space="preserve">, </w:t>
      </w:r>
      <w:r w:rsidR="00F65279" w:rsidRPr="00572E90">
        <w:rPr>
          <w:b/>
          <w:color w:val="auto"/>
          <w:lang w:val="en-US"/>
        </w:rPr>
        <w:t>archiving</w:t>
      </w:r>
      <w:r w:rsidR="00F65279" w:rsidRPr="00572E90">
        <w:rPr>
          <w:color w:val="auto"/>
          <w:lang w:val="en-US"/>
        </w:rPr>
        <w:t xml:space="preserve">, </w:t>
      </w:r>
      <w:r w:rsidR="00F65279" w:rsidRPr="00572E90">
        <w:rPr>
          <w:b/>
          <w:color w:val="auto"/>
          <w:lang w:val="en-US"/>
        </w:rPr>
        <w:t>reporting</w:t>
      </w:r>
      <w:r w:rsidR="00F65279" w:rsidRPr="00572E90">
        <w:rPr>
          <w:color w:val="auto"/>
          <w:lang w:val="en-US"/>
        </w:rPr>
        <w:t xml:space="preserve"> and </w:t>
      </w:r>
      <w:r w:rsidR="00F65279" w:rsidRPr="00572E90">
        <w:rPr>
          <w:b/>
          <w:color w:val="auto"/>
          <w:lang w:val="en-US"/>
        </w:rPr>
        <w:t>following-up</w:t>
      </w:r>
      <w:r w:rsidR="00F65279" w:rsidRPr="00572E90">
        <w:rPr>
          <w:color w:val="auto"/>
          <w:lang w:val="en-US"/>
        </w:rPr>
        <w:t xml:space="preserve">." </w:t>
      </w:r>
      <w:r w:rsidR="00F65279" w:rsidRPr="00572E90">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F65279" w:rsidRPr="00572E90">
          <w:rPr>
            <w:i w:val="0"/>
            <w:color w:val="auto"/>
            <w:lang w:val="en-US"/>
          </w:rPr>
          <w:t>3’</w:t>
        </w:r>
      </w:smartTag>
      <w:r w:rsidR="00F65279" w:rsidRPr="00572E90">
        <w:rPr>
          <w:i w:val="0"/>
          <w:color w:val="auto"/>
          <w:lang w:val="en-US"/>
        </w:rPr>
        <w:t>), June 2011)</w:t>
      </w:r>
    </w:p>
    <w:p w14:paraId="1D56AF6C" w14:textId="77777777" w:rsidR="00F65279" w:rsidRDefault="00F65279" w:rsidP="00F65279">
      <w:pPr>
        <w:rPr>
          <w:lang w:val="en-US" w:eastAsia="fr-FR"/>
        </w:rPr>
      </w:pPr>
    </w:p>
    <w:p w14:paraId="1D56AF6D" w14:textId="77777777" w:rsidR="007C34D3" w:rsidRPr="008D6B5E" w:rsidRDefault="007C34D3" w:rsidP="007C34D3">
      <w:pPr>
        <w:rPr>
          <w:lang w:val="en-GB"/>
        </w:rPr>
      </w:pPr>
      <w:r w:rsidRPr="00B8414B">
        <w:sym w:font="Wingdings" w:char="F071"/>
      </w:r>
      <w:r w:rsidRPr="008D6B5E">
        <w:rPr>
          <w:lang w:val="en-GB"/>
        </w:rPr>
        <w:t xml:space="preserve"> There </w:t>
      </w:r>
      <w:r w:rsidRPr="009E16AB">
        <w:rPr>
          <w:lang w:val="en-GB"/>
        </w:rPr>
        <w:t xml:space="preserve">is </w:t>
      </w:r>
      <w:r w:rsidRPr="008D6B5E">
        <w:rPr>
          <w:lang w:val="en-GB"/>
        </w:rPr>
        <w:t xml:space="preserve">no </w:t>
      </w:r>
      <w:r w:rsidRPr="009E16AB">
        <w:rPr>
          <w:lang w:val="en-GB"/>
        </w:rPr>
        <w:t>procedure</w:t>
      </w:r>
      <w:r w:rsidRPr="008D6B5E">
        <w:rPr>
          <w:lang w:val="en-GB"/>
        </w:rPr>
        <w:t xml:space="preserve"> </w:t>
      </w:r>
      <w:r w:rsidRPr="009E16AB">
        <w:rPr>
          <w:lang w:val="en-GB"/>
        </w:rPr>
        <w:t xml:space="preserve">describing </w:t>
      </w:r>
      <w:r>
        <w:rPr>
          <w:lang w:val="en-GB"/>
        </w:rPr>
        <w:t xml:space="preserve">the </w:t>
      </w:r>
      <w:r w:rsidRPr="009E16AB">
        <w:rPr>
          <w:lang w:val="en-GB"/>
        </w:rPr>
        <w:t xml:space="preserve">clinical </w:t>
      </w:r>
      <w:r w:rsidRPr="008D6B5E">
        <w:rPr>
          <w:lang w:val="en-GB"/>
        </w:rPr>
        <w:t xml:space="preserve">trial vigilance </w:t>
      </w:r>
      <w:r>
        <w:rPr>
          <w:lang w:val="en-GB"/>
        </w:rPr>
        <w:t>process</w:t>
      </w:r>
      <w:r w:rsidRPr="008D6B5E">
        <w:rPr>
          <w:lang w:val="en-GB"/>
        </w:rPr>
        <w:t>.</w:t>
      </w:r>
    </w:p>
    <w:p w14:paraId="1D56AF6E" w14:textId="77777777" w:rsidR="007C34D3" w:rsidRDefault="007C34D3" w:rsidP="007F10F1">
      <w:pPr>
        <w:pStyle w:val="B1"/>
        <w:numPr>
          <w:ilvl w:val="0"/>
          <w:numId w:val="0"/>
        </w:numPr>
        <w:rPr>
          <w:lang w:val="en-US" w:eastAsia="fr-FR"/>
        </w:rPr>
      </w:pPr>
    </w:p>
    <w:p w14:paraId="1D56AF6F" w14:textId="77777777" w:rsidR="00082B73" w:rsidRPr="00BA4E29" w:rsidRDefault="00082B73" w:rsidP="00082B73">
      <w:pPr>
        <w:rPr>
          <w:lang w:val="en-US"/>
        </w:rPr>
      </w:pPr>
      <w:r>
        <w:rPr>
          <w:lang w:val="en-US"/>
        </w:rPr>
        <w:t>The clinical trial vigilance procedure:</w:t>
      </w:r>
    </w:p>
    <w:p w14:paraId="1D56AF70" w14:textId="77777777" w:rsidR="00082B73" w:rsidRPr="00BA4E29" w:rsidRDefault="00082B73" w:rsidP="00082B73">
      <w:pPr>
        <w:pStyle w:val="B1"/>
        <w:rPr>
          <w:lang w:val="en-US"/>
        </w:rPr>
      </w:pPr>
      <w:r w:rsidRPr="00564504">
        <w:sym w:font="Wingdings" w:char="F071"/>
      </w:r>
      <w:r w:rsidRPr="00553CF3">
        <w:rPr>
          <w:lang w:val="en-GB"/>
        </w:rPr>
        <w:t xml:space="preserve"> </w:t>
      </w:r>
      <w:r w:rsidRPr="00BA4E29">
        <w:rPr>
          <w:lang w:val="en-US"/>
        </w:rPr>
        <w:t>does not describe the management of a new event,</w:t>
      </w:r>
    </w:p>
    <w:p w14:paraId="1D56AF71" w14:textId="77777777" w:rsidR="00082B73" w:rsidRDefault="00082B73" w:rsidP="00082B73">
      <w:pPr>
        <w:pStyle w:val="B1"/>
        <w:rPr>
          <w:lang w:val="en-US"/>
        </w:rPr>
      </w:pPr>
      <w:r w:rsidRPr="00564504">
        <w:sym w:font="Wingdings" w:char="F071"/>
      </w:r>
      <w:r w:rsidRPr="00553CF3">
        <w:rPr>
          <w:lang w:val="en-GB"/>
        </w:rPr>
        <w:t xml:space="preserve"> </w:t>
      </w:r>
      <w:r w:rsidRPr="00BA4E29">
        <w:rPr>
          <w:lang w:val="en-US"/>
        </w:rPr>
        <w:t>does not</w:t>
      </w:r>
      <w:r>
        <w:rPr>
          <w:lang w:val="en-US"/>
        </w:rPr>
        <w:t xml:space="preserve"> specify notification timelines</w:t>
      </w:r>
    </w:p>
    <w:p w14:paraId="1D56AF72" w14:textId="77777777" w:rsidR="00082B73" w:rsidRPr="00BA4E29" w:rsidRDefault="00082B73" w:rsidP="00082B73">
      <w:pPr>
        <w:pStyle w:val="B1"/>
        <w:rPr>
          <w:lang w:val="en-US"/>
        </w:rPr>
      </w:pPr>
      <w:r>
        <w:rPr>
          <w:lang w:val="en-US"/>
        </w:rPr>
        <w:t xml:space="preserve"> .</w:t>
      </w:r>
    </w:p>
    <w:p w14:paraId="1D56AF73" w14:textId="77777777" w:rsidR="00082B73" w:rsidRDefault="00082B73" w:rsidP="007F10F1">
      <w:pPr>
        <w:pStyle w:val="B1"/>
        <w:numPr>
          <w:ilvl w:val="0"/>
          <w:numId w:val="0"/>
        </w:numPr>
        <w:rPr>
          <w:lang w:val="en-US" w:eastAsia="fr-FR"/>
        </w:rPr>
      </w:pPr>
    </w:p>
    <w:p w14:paraId="1D56AF74" w14:textId="77777777" w:rsidR="003E33D1" w:rsidRDefault="00553CF3" w:rsidP="00CD0064">
      <w:pPr>
        <w:rPr>
          <w:lang w:val="en-GB"/>
        </w:rPr>
      </w:pPr>
      <w:r w:rsidRPr="00564504">
        <w:sym w:font="Wingdings" w:char="F071"/>
      </w:r>
      <w:r w:rsidRPr="00553CF3">
        <w:rPr>
          <w:lang w:val="en-GB"/>
        </w:rPr>
        <w:t xml:space="preserve"> </w:t>
      </w:r>
      <w:r w:rsidR="003C257F">
        <w:rPr>
          <w:lang w:val="en-GB"/>
        </w:rPr>
        <w:t>Number</w:t>
      </w:r>
      <w:r w:rsidR="00CD0064">
        <w:rPr>
          <w:lang w:val="en-GB"/>
        </w:rPr>
        <w:t xml:space="preserve"> of clinical trial</w:t>
      </w:r>
      <w:r w:rsidR="003C257F">
        <w:rPr>
          <w:lang w:val="en-GB"/>
        </w:rPr>
        <w:t>s</w:t>
      </w:r>
      <w:r w:rsidR="00CD0064">
        <w:rPr>
          <w:lang w:val="en-GB"/>
        </w:rPr>
        <w:t xml:space="preserve"> ongoing:</w:t>
      </w:r>
    </w:p>
    <w:p w14:paraId="1D56AF75" w14:textId="77777777" w:rsidR="007C34D3" w:rsidRDefault="007C34D3" w:rsidP="00CD0064">
      <w:pPr>
        <w:rPr>
          <w:lang w:val="en-GB"/>
        </w:rPr>
      </w:pPr>
    </w:p>
    <w:p w14:paraId="1D56AF76" w14:textId="77777777" w:rsidR="007C34D3" w:rsidRPr="00BA4E29" w:rsidRDefault="007C34D3" w:rsidP="007C34D3">
      <w:pPr>
        <w:rPr>
          <w:lang w:val="en-US"/>
        </w:rPr>
      </w:pPr>
      <w:r w:rsidRPr="00564504">
        <w:sym w:font="Wingdings" w:char="F071"/>
      </w:r>
      <w:r w:rsidRPr="00553CF3">
        <w:rPr>
          <w:lang w:val="en-GB"/>
        </w:rPr>
        <w:t xml:space="preserve"> </w:t>
      </w:r>
      <w:r w:rsidRPr="00BA4E29">
        <w:rPr>
          <w:lang w:val="en-US"/>
        </w:rPr>
        <w:t>Volume of Serious Adverse Events (SAE) notified</w:t>
      </w:r>
      <w:r>
        <w:rPr>
          <w:lang w:val="en-US"/>
        </w:rPr>
        <w:t xml:space="preserve"> since the last 6 months</w:t>
      </w:r>
      <w:r w:rsidRPr="00BA4E29">
        <w:rPr>
          <w:lang w:val="en-US"/>
        </w:rPr>
        <w:t>:</w:t>
      </w:r>
    </w:p>
    <w:p w14:paraId="1D56AF77" w14:textId="77777777" w:rsidR="007C34D3" w:rsidRDefault="007C34D3" w:rsidP="00CD0064">
      <w:pPr>
        <w:rPr>
          <w:lang w:val="en-US"/>
        </w:rPr>
      </w:pPr>
    </w:p>
    <w:p w14:paraId="1D56AF78" w14:textId="77777777" w:rsidR="00A74839" w:rsidRPr="00572E90" w:rsidRDefault="00A74839" w:rsidP="00CD0064">
      <w:pPr>
        <w:rPr>
          <w:lang w:val="en-US"/>
        </w:rPr>
      </w:pPr>
      <w:r w:rsidRPr="00564504">
        <w:sym w:font="Wingdings" w:char="F071"/>
      </w:r>
      <w:r w:rsidRPr="00572E90">
        <w:rPr>
          <w:lang w:val="en-US"/>
        </w:rPr>
        <w:t xml:space="preserve"> Clinical trials under the scope of the audit :</w:t>
      </w:r>
    </w:p>
    <w:p w14:paraId="1D56AF79" w14:textId="77777777" w:rsidR="00A74839" w:rsidRDefault="00A74839" w:rsidP="00A74839">
      <w:pPr>
        <w:pStyle w:val="B1"/>
      </w:pPr>
      <w:r w:rsidRPr="00572E90">
        <w:rPr>
          <w:lang w:val="en-US"/>
        </w:rPr>
        <w:t xml:space="preserve"> </w:t>
      </w:r>
      <w:r>
        <w:t>,</w:t>
      </w:r>
    </w:p>
    <w:p w14:paraId="1D56AF7A" w14:textId="77777777" w:rsidR="00A74839" w:rsidRDefault="00A74839" w:rsidP="00A74839">
      <w:pPr>
        <w:pStyle w:val="B1"/>
      </w:pPr>
      <w:r>
        <w:t xml:space="preserve"> .</w:t>
      </w:r>
    </w:p>
    <w:p w14:paraId="1D56AF7B" w14:textId="77777777" w:rsidR="00602898" w:rsidRPr="008D6B5E" w:rsidRDefault="00602898" w:rsidP="00602898">
      <w:pPr>
        <w:rPr>
          <w:lang w:val="en-GB"/>
        </w:rPr>
      </w:pPr>
    </w:p>
    <w:p w14:paraId="1D56AF7C" w14:textId="77777777" w:rsidR="00602898" w:rsidRPr="004407C5" w:rsidRDefault="00602898" w:rsidP="004407C5">
      <w:pPr>
        <w:tabs>
          <w:tab w:val="left" w:leader="underscore" w:pos="5387"/>
        </w:tabs>
        <w:rPr>
          <w:lang w:val="en-GB" w:eastAsia="fr-FR"/>
        </w:rPr>
      </w:pPr>
      <w:r w:rsidRPr="00B8414B">
        <w:sym w:font="Wingdings" w:char="F071"/>
      </w:r>
      <w:r w:rsidRPr="004407C5">
        <w:rPr>
          <w:lang w:val="en-GB"/>
        </w:rPr>
        <w:t xml:space="preserve"> </w:t>
      </w:r>
      <w:r w:rsidR="004407C5" w:rsidRPr="004407C5">
        <w:rPr>
          <w:lang w:val="en-GB"/>
        </w:rPr>
        <w:t xml:space="preserve">The clinical trial vigilance is </w:t>
      </w:r>
      <w:r w:rsidR="00A72FEF">
        <w:rPr>
          <w:lang w:val="en-GB"/>
        </w:rPr>
        <w:t>sub</w:t>
      </w:r>
      <w:r w:rsidR="004407C5" w:rsidRPr="004407C5">
        <w:rPr>
          <w:lang w:val="en-GB"/>
        </w:rPr>
        <w:t xml:space="preserve">contracted to </w:t>
      </w:r>
      <w:r w:rsidR="004407C5">
        <w:rPr>
          <w:lang w:val="en-GB"/>
        </w:rPr>
        <w:tab/>
      </w:r>
    </w:p>
    <w:p w14:paraId="1D56AF7D" w14:textId="77777777" w:rsidR="00602898" w:rsidRPr="00572E90" w:rsidRDefault="005D105A" w:rsidP="00602898">
      <w:pPr>
        <w:rPr>
          <w:i/>
          <w:lang w:eastAsia="fr-FR"/>
        </w:rPr>
      </w:pPr>
      <w:r w:rsidRPr="00572E90">
        <w:rPr>
          <w:i/>
          <w:lang w:eastAsia="fr-FR"/>
        </w:rPr>
        <w:t>(Si oui, partie contractuelle à vérifier)</w:t>
      </w:r>
    </w:p>
    <w:p w14:paraId="1D56AF7E" w14:textId="77777777" w:rsidR="005D105A" w:rsidRPr="00572E90" w:rsidRDefault="005D105A" w:rsidP="00602898">
      <w:pPr>
        <w:rPr>
          <w:i/>
          <w:lang w:eastAsia="fr-FR"/>
        </w:rPr>
      </w:pPr>
    </w:p>
    <w:p w14:paraId="1D56AF7F" w14:textId="77777777" w:rsidR="00602898" w:rsidRDefault="00CA2D1A" w:rsidP="00602898">
      <w:pPr>
        <w:rPr>
          <w:lang w:val="en-GB" w:eastAsia="fr-FR"/>
        </w:rPr>
      </w:pPr>
      <w:r>
        <w:rPr>
          <w:lang w:val="en-GB" w:eastAsia="fr-FR"/>
        </w:rPr>
        <w:t>Units</w:t>
      </w:r>
      <w:r w:rsidR="007F10F1">
        <w:rPr>
          <w:lang w:val="en-GB" w:eastAsia="fr-FR"/>
        </w:rPr>
        <w:t xml:space="preserve"> / organisations</w:t>
      </w:r>
      <w:r>
        <w:rPr>
          <w:lang w:val="en-GB" w:eastAsia="fr-FR"/>
        </w:rPr>
        <w:t xml:space="preserve"> involved in clinical trial vigilance:</w:t>
      </w:r>
    </w:p>
    <w:p w14:paraId="1D56AF80" w14:textId="77777777" w:rsidR="003731E0" w:rsidRPr="006A2503" w:rsidRDefault="00CA2D1A" w:rsidP="007F10F1">
      <w:pPr>
        <w:pStyle w:val="B1"/>
      </w:pPr>
      <w:r w:rsidRPr="006A2503">
        <w:sym w:font="Wingdings" w:char="F071"/>
      </w:r>
      <w:r w:rsidR="003731E0" w:rsidRPr="006A2503">
        <w:t xml:space="preserve"> </w:t>
      </w:r>
      <w:r w:rsidR="003731E0" w:rsidRPr="006A2503">
        <w:rPr>
          <w:lang w:val="en-GB"/>
        </w:rPr>
        <w:t>Research Development</w:t>
      </w:r>
      <w:r w:rsidR="003731E0" w:rsidRPr="006A2503">
        <w:t xml:space="preserve"> Unit</w:t>
      </w:r>
      <w:r w:rsidR="0018044D" w:rsidRPr="006A2503">
        <w:t>,</w:t>
      </w:r>
    </w:p>
    <w:p w14:paraId="1D56AF81" w14:textId="77777777" w:rsidR="003731E0" w:rsidRDefault="003731E0" w:rsidP="007F10F1">
      <w:pPr>
        <w:pStyle w:val="B1"/>
      </w:pPr>
      <w:r w:rsidRPr="006A2503">
        <w:sym w:font="Wingdings" w:char="F071"/>
      </w:r>
      <w:r w:rsidRPr="006A2503">
        <w:t xml:space="preserve"> </w:t>
      </w:r>
      <w:r w:rsidR="0018044D" w:rsidRPr="006A2503">
        <w:t>Data Management Unit,</w:t>
      </w:r>
    </w:p>
    <w:p w14:paraId="1D56AF82" w14:textId="77777777" w:rsidR="007F10F1" w:rsidRPr="007F10F1" w:rsidRDefault="007F10F1" w:rsidP="007F10F1">
      <w:pPr>
        <w:pStyle w:val="B1"/>
        <w:rPr>
          <w:highlight w:val="yellow"/>
        </w:rPr>
      </w:pPr>
      <w:r w:rsidRPr="007F10F1">
        <w:rPr>
          <w:highlight w:val="yellow"/>
        </w:rPr>
        <w:sym w:font="Wingdings" w:char="F071"/>
      </w:r>
      <w:r w:rsidRPr="007F10F1">
        <w:rPr>
          <w:highlight w:val="yellow"/>
        </w:rPr>
        <w:t xml:space="preserve"> Biometry / Statistics,</w:t>
      </w:r>
    </w:p>
    <w:p w14:paraId="1D56AF83" w14:textId="77777777" w:rsidR="003731E0" w:rsidRPr="006A2503" w:rsidRDefault="003731E0" w:rsidP="007F10F1">
      <w:pPr>
        <w:pStyle w:val="B1"/>
      </w:pPr>
      <w:r w:rsidRPr="006A2503">
        <w:sym w:font="Wingdings" w:char="F071"/>
      </w:r>
      <w:r w:rsidRPr="006A2503">
        <w:t xml:space="preserve"> Marketing,</w:t>
      </w:r>
    </w:p>
    <w:p w14:paraId="1D56AF84" w14:textId="77777777" w:rsidR="00F80669" w:rsidRPr="00F80669" w:rsidRDefault="003731E0" w:rsidP="007F10F1">
      <w:pPr>
        <w:pStyle w:val="B1"/>
        <w:rPr>
          <w:highlight w:val="yellow"/>
        </w:rPr>
      </w:pPr>
      <w:r w:rsidRPr="00F80669">
        <w:rPr>
          <w:highlight w:val="yellow"/>
        </w:rPr>
        <w:lastRenderedPageBreak/>
        <w:sym w:font="Wingdings" w:char="F071"/>
      </w:r>
      <w:r w:rsidRPr="00F80669">
        <w:rPr>
          <w:highlight w:val="yellow"/>
        </w:rPr>
        <w:t xml:space="preserve"> </w:t>
      </w:r>
      <w:r w:rsidR="00F80669" w:rsidRPr="00F80669">
        <w:rPr>
          <w:highlight w:val="yellow"/>
        </w:rPr>
        <w:t>Contract Safety Oganization (CSO)</w:t>
      </w:r>
      <w:r w:rsidR="00F80669" w:rsidRPr="00F80669">
        <w:rPr>
          <w:highlight w:val="yellow"/>
          <w:lang w:val="en-GB"/>
        </w:rPr>
        <w:t>,</w:t>
      </w:r>
    </w:p>
    <w:p w14:paraId="1D56AF85" w14:textId="77777777" w:rsidR="003731E0" w:rsidRPr="00F80669" w:rsidRDefault="00F80669" w:rsidP="007F10F1">
      <w:pPr>
        <w:pStyle w:val="B1"/>
        <w:rPr>
          <w:highlight w:val="yellow"/>
        </w:rPr>
      </w:pPr>
      <w:r w:rsidRPr="00F80669">
        <w:rPr>
          <w:highlight w:val="yellow"/>
        </w:rPr>
        <w:sym w:font="Wingdings" w:char="F071"/>
      </w:r>
      <w:r w:rsidRPr="00F80669">
        <w:rPr>
          <w:highlight w:val="yellow"/>
        </w:rPr>
        <w:t xml:space="preserve"> Contract Research Oganization (</w:t>
      </w:r>
      <w:r w:rsidR="0018044D" w:rsidRPr="00F80669">
        <w:rPr>
          <w:highlight w:val="yellow"/>
        </w:rPr>
        <w:t>CRO</w:t>
      </w:r>
      <w:r w:rsidRPr="00F80669">
        <w:rPr>
          <w:highlight w:val="yellow"/>
        </w:rPr>
        <w:t>)</w:t>
      </w:r>
      <w:r w:rsidR="0018044D" w:rsidRPr="00F80669">
        <w:rPr>
          <w:highlight w:val="yellow"/>
        </w:rPr>
        <w:t>,</w:t>
      </w:r>
    </w:p>
    <w:p w14:paraId="1D56AF86" w14:textId="77777777" w:rsidR="007F10F1" w:rsidRPr="007F10F1" w:rsidRDefault="007F10F1" w:rsidP="007F10F1">
      <w:pPr>
        <w:pStyle w:val="B1"/>
        <w:rPr>
          <w:highlight w:val="yellow"/>
        </w:rPr>
      </w:pPr>
      <w:r w:rsidRPr="007F10F1">
        <w:rPr>
          <w:highlight w:val="yellow"/>
        </w:rPr>
        <w:sym w:font="Wingdings" w:char="F071"/>
      </w:r>
      <w:r w:rsidRPr="007F10F1">
        <w:rPr>
          <w:highlight w:val="yellow"/>
        </w:rPr>
        <w:t xml:space="preserve"> Adjudication Committee,</w:t>
      </w:r>
    </w:p>
    <w:p w14:paraId="1D56AF87" w14:textId="77777777" w:rsidR="007F10F1" w:rsidRPr="007F10F1" w:rsidRDefault="007F10F1" w:rsidP="007F10F1">
      <w:pPr>
        <w:pStyle w:val="B1"/>
        <w:rPr>
          <w:highlight w:val="yellow"/>
        </w:rPr>
      </w:pPr>
      <w:r w:rsidRPr="007F10F1">
        <w:rPr>
          <w:highlight w:val="yellow"/>
        </w:rPr>
        <w:sym w:font="Wingdings" w:char="F071"/>
      </w:r>
      <w:r w:rsidRPr="007F10F1">
        <w:rPr>
          <w:highlight w:val="yellow"/>
        </w:rPr>
        <w:t xml:space="preserve"> Data Monitoring Committee.</w:t>
      </w:r>
    </w:p>
    <w:p w14:paraId="1D56AF88" w14:textId="77777777" w:rsidR="0018044D" w:rsidRPr="00676199" w:rsidRDefault="0018044D" w:rsidP="003731E0"/>
    <w:p w14:paraId="1D56AF89" w14:textId="77777777" w:rsidR="003731E0" w:rsidRPr="00572E90" w:rsidRDefault="00F80669" w:rsidP="003731E0">
      <w:pPr>
        <w:rPr>
          <w:lang w:val="en-US"/>
        </w:rPr>
      </w:pPr>
      <w:r w:rsidRPr="00572E90">
        <w:rPr>
          <w:lang w:val="en-US"/>
        </w:rPr>
        <w:t>The clinical trials conducted by the sponsor are</w:t>
      </w:r>
      <w:r w:rsidR="006A2503" w:rsidRPr="00572E90">
        <w:rPr>
          <w:lang w:val="en-US"/>
        </w:rPr>
        <w:t>:</w:t>
      </w:r>
    </w:p>
    <w:p w14:paraId="1D56AF8A" w14:textId="77777777" w:rsidR="003731E0" w:rsidRPr="00676199" w:rsidRDefault="003731E0" w:rsidP="001A0641">
      <w:pPr>
        <w:pStyle w:val="B1"/>
      </w:pPr>
      <w:r w:rsidRPr="00676199">
        <w:sym w:font="Wingdings" w:char="F071"/>
      </w:r>
      <w:r w:rsidRPr="00676199">
        <w:t xml:space="preserve"> </w:t>
      </w:r>
      <w:r w:rsidR="006A2503" w:rsidRPr="00676199">
        <w:t>local</w:t>
      </w:r>
      <w:r w:rsidR="00F80669">
        <w:t>s</w:t>
      </w:r>
      <w:r w:rsidR="006A2503" w:rsidRPr="00676199">
        <w:t xml:space="preserve"> (French),</w:t>
      </w:r>
    </w:p>
    <w:p w14:paraId="1D56AF8B" w14:textId="77777777" w:rsidR="00F80669" w:rsidRPr="00572E90" w:rsidRDefault="008F3B6D" w:rsidP="001A0641">
      <w:pPr>
        <w:pStyle w:val="B1"/>
        <w:rPr>
          <w:lang w:val="en-US"/>
        </w:rPr>
      </w:pPr>
      <w:r w:rsidRPr="00676199">
        <w:sym w:font="Wingdings" w:char="F071"/>
      </w:r>
      <w:r w:rsidRPr="00572E90">
        <w:rPr>
          <w:lang w:val="en-US"/>
        </w:rPr>
        <w:t xml:space="preserve"> </w:t>
      </w:r>
      <w:r w:rsidR="00F80669" w:rsidRPr="00572E90">
        <w:rPr>
          <w:lang w:val="en-US"/>
        </w:rPr>
        <w:t>europeans (and within the European Economic Area)</w:t>
      </w:r>
    </w:p>
    <w:p w14:paraId="1D56AF8C" w14:textId="77777777" w:rsidR="003731E0" w:rsidRPr="00676199" w:rsidRDefault="00F80669" w:rsidP="001A0641">
      <w:pPr>
        <w:pStyle w:val="B1"/>
      </w:pPr>
      <w:r w:rsidRPr="00676199">
        <w:sym w:font="Wingdings" w:char="F071"/>
      </w:r>
      <w:r>
        <w:t xml:space="preserve"> internationals,</w:t>
      </w:r>
    </w:p>
    <w:p w14:paraId="1D56AF8D" w14:textId="77777777" w:rsidR="003731E0" w:rsidRPr="00676199" w:rsidRDefault="003731E0" w:rsidP="001A0641">
      <w:pPr>
        <w:pStyle w:val="B1"/>
      </w:pPr>
      <w:r w:rsidRPr="00676199">
        <w:sym w:font="Wingdings" w:char="F071"/>
      </w:r>
      <w:r w:rsidRPr="00676199">
        <w:t xml:space="preserve"> </w:t>
      </w:r>
    </w:p>
    <w:p w14:paraId="1D56AF8E" w14:textId="77777777" w:rsidR="00602898" w:rsidRPr="002410FC" w:rsidRDefault="0044562D" w:rsidP="00EF7F81">
      <w:pPr>
        <w:pStyle w:val="Titre2"/>
      </w:pPr>
      <w:bookmarkStart w:id="199" w:name="_Toc328381944"/>
      <w:r w:rsidRPr="002410FC">
        <w:t xml:space="preserve">Pharmacovigilance </w:t>
      </w:r>
      <w:r w:rsidR="00982288" w:rsidRPr="002410FC">
        <w:rPr>
          <w:lang w:val="en-GB"/>
        </w:rPr>
        <w:t>Uni</w:t>
      </w:r>
      <w:r w:rsidRPr="002410FC">
        <w:rPr>
          <w:lang w:val="en-GB"/>
        </w:rPr>
        <w:t>t</w:t>
      </w:r>
      <w:r w:rsidRPr="002410FC">
        <w:t xml:space="preserve"> </w:t>
      </w:r>
      <w:r w:rsidRPr="002410FC">
        <w:rPr>
          <w:lang w:val="en-GB"/>
        </w:rPr>
        <w:t>involvement</w:t>
      </w:r>
      <w:bookmarkEnd w:id="199"/>
    </w:p>
    <w:p w14:paraId="1D56AF8F" w14:textId="77777777" w:rsidR="00602898" w:rsidRPr="002410FC" w:rsidRDefault="00602898" w:rsidP="00602898">
      <w:pPr>
        <w:rPr>
          <w:lang w:val="en-GB"/>
        </w:rPr>
      </w:pPr>
      <w:r w:rsidRPr="002410FC">
        <w:sym w:font="Wingdings" w:char="F071"/>
      </w:r>
      <w:r w:rsidRPr="002410FC">
        <w:rPr>
          <w:lang w:val="en-GB"/>
        </w:rPr>
        <w:t xml:space="preserve"> </w:t>
      </w:r>
      <w:r w:rsidR="00982288" w:rsidRPr="002410FC">
        <w:rPr>
          <w:lang w:val="en-GB"/>
        </w:rPr>
        <w:t>The Pharmacovigilance Unit is not involved in the clinical trial vigilance processes.</w:t>
      </w:r>
    </w:p>
    <w:p w14:paraId="1D56AF90" w14:textId="77777777" w:rsidR="00602898" w:rsidRPr="002410FC" w:rsidRDefault="00602898" w:rsidP="00602898">
      <w:pPr>
        <w:rPr>
          <w:lang w:val="en-GB"/>
        </w:rPr>
      </w:pPr>
    </w:p>
    <w:p w14:paraId="1D56AF91" w14:textId="77777777" w:rsidR="00602898" w:rsidRPr="008D6B5E" w:rsidRDefault="00602898" w:rsidP="00602898">
      <w:pPr>
        <w:rPr>
          <w:lang w:val="en-GB"/>
        </w:rPr>
      </w:pPr>
      <w:r w:rsidRPr="002410FC">
        <w:sym w:font="Wingdings" w:char="F071"/>
      </w:r>
      <w:r w:rsidRPr="008D6B5E">
        <w:rPr>
          <w:lang w:val="en-GB"/>
        </w:rPr>
        <w:t xml:space="preserve"> </w:t>
      </w:r>
      <w:r w:rsidR="00982288" w:rsidRPr="00A903DF">
        <w:rPr>
          <w:lang w:val="en-GB"/>
        </w:rPr>
        <w:t>Regarding</w:t>
      </w:r>
      <w:r w:rsidR="00982288" w:rsidRPr="008D6B5E">
        <w:rPr>
          <w:lang w:val="en-GB"/>
        </w:rPr>
        <w:t xml:space="preserve"> </w:t>
      </w:r>
      <w:r w:rsidR="00982288" w:rsidRPr="00A903DF">
        <w:rPr>
          <w:lang w:val="en-GB"/>
        </w:rPr>
        <w:t xml:space="preserve">clinical </w:t>
      </w:r>
      <w:r w:rsidR="00982288" w:rsidRPr="008D6B5E">
        <w:rPr>
          <w:lang w:val="en-GB"/>
        </w:rPr>
        <w:t xml:space="preserve">trial vigilance, the Pharmacovigilance Unit </w:t>
      </w:r>
      <w:r w:rsidR="00DB669D" w:rsidRPr="00A903DF">
        <w:rPr>
          <w:lang w:val="en-GB"/>
        </w:rPr>
        <w:t xml:space="preserve">takes </w:t>
      </w:r>
      <w:r w:rsidR="00A903DF" w:rsidRPr="00A903DF">
        <w:rPr>
          <w:lang w:val="en-GB"/>
        </w:rPr>
        <w:t>responsibility</w:t>
      </w:r>
      <w:r w:rsidR="00DB669D" w:rsidRPr="00A903DF">
        <w:rPr>
          <w:lang w:val="en-GB"/>
        </w:rPr>
        <w:t xml:space="preserve"> </w:t>
      </w:r>
      <w:r w:rsidR="00DB669D" w:rsidRPr="008D6B5E">
        <w:rPr>
          <w:lang w:val="en-GB"/>
        </w:rPr>
        <w:t>for:</w:t>
      </w:r>
    </w:p>
    <w:p w14:paraId="1D56AF92" w14:textId="77777777" w:rsidR="00602898" w:rsidRPr="00C86520" w:rsidRDefault="00602898" w:rsidP="00B66757">
      <w:pPr>
        <w:pStyle w:val="B1"/>
        <w:rPr>
          <w:lang w:val="en-GB" w:eastAsia="fr-FR"/>
        </w:rPr>
      </w:pPr>
      <w:r w:rsidRPr="00C86520">
        <w:sym w:font="Wingdings" w:char="F071"/>
      </w:r>
      <w:r w:rsidRPr="00C86520">
        <w:rPr>
          <w:lang w:val="en-GB"/>
        </w:rPr>
        <w:t xml:space="preserve"> </w:t>
      </w:r>
      <w:r w:rsidR="00A903DF" w:rsidRPr="00C86520">
        <w:rPr>
          <w:lang w:val="en-GB"/>
        </w:rPr>
        <w:t xml:space="preserve">receipt of </w:t>
      </w:r>
      <w:r w:rsidR="00726150" w:rsidRPr="00C86520">
        <w:rPr>
          <w:lang w:val="en-GB"/>
        </w:rPr>
        <w:t>Serious Adverse Event (SAE)</w:t>
      </w:r>
      <w:r w:rsidRPr="00C86520">
        <w:rPr>
          <w:lang w:val="en-GB"/>
        </w:rPr>
        <w:t>,</w:t>
      </w:r>
    </w:p>
    <w:p w14:paraId="1D56AF93" w14:textId="77777777" w:rsidR="00602898" w:rsidRPr="00C86520" w:rsidRDefault="00602898" w:rsidP="00B66757">
      <w:pPr>
        <w:pStyle w:val="B1"/>
        <w:rPr>
          <w:lang w:val="en-GB" w:eastAsia="fr-FR"/>
        </w:rPr>
      </w:pPr>
      <w:r w:rsidRPr="00C86520">
        <w:sym w:font="Wingdings" w:char="F071"/>
      </w:r>
      <w:r w:rsidRPr="00C86520">
        <w:rPr>
          <w:lang w:val="en-GB"/>
        </w:rPr>
        <w:t xml:space="preserve"> </w:t>
      </w:r>
      <w:r w:rsidR="00E648C0" w:rsidRPr="00E648C0">
        <w:rPr>
          <w:lang w:val="en-GB"/>
        </w:rPr>
        <w:t>characterization</w:t>
      </w:r>
      <w:r w:rsidR="00E648C0">
        <w:rPr>
          <w:lang w:val="en-GB"/>
        </w:rPr>
        <w:t xml:space="preserve"> </w:t>
      </w:r>
      <w:r w:rsidR="00726150" w:rsidRPr="00C86520">
        <w:rPr>
          <w:lang w:val="en-GB"/>
        </w:rPr>
        <w:t>of SAE to Suspected Unexpected Serious Adverse Reaction (SUSAR)</w:t>
      </w:r>
      <w:r w:rsidRPr="00C86520">
        <w:rPr>
          <w:lang w:val="en-GB"/>
        </w:rPr>
        <w:t>,</w:t>
      </w:r>
    </w:p>
    <w:p w14:paraId="1D56AF94" w14:textId="77777777" w:rsidR="00254AEA" w:rsidRPr="00B66757" w:rsidRDefault="00602898" w:rsidP="00B66757">
      <w:pPr>
        <w:pStyle w:val="B1"/>
        <w:rPr>
          <w:lang w:val="en-GB" w:eastAsia="fr-FR"/>
        </w:rPr>
      </w:pPr>
      <w:r w:rsidRPr="00C86520">
        <w:sym w:font="Wingdings" w:char="F071"/>
      </w:r>
      <w:r w:rsidR="00254AEA">
        <w:t xml:space="preserve"> recording </w:t>
      </w:r>
      <w:r w:rsidR="00B66757">
        <w:t xml:space="preserve">of </w:t>
      </w:r>
      <w:r w:rsidR="00DC1D97">
        <w:t>SAE,</w:t>
      </w:r>
    </w:p>
    <w:p w14:paraId="1D56AF95" w14:textId="77777777" w:rsidR="00B66757" w:rsidRPr="00B66757" w:rsidRDefault="00B66757" w:rsidP="00B66757">
      <w:pPr>
        <w:pStyle w:val="B1"/>
        <w:rPr>
          <w:lang w:val="en-GB" w:eastAsia="fr-FR"/>
        </w:rPr>
      </w:pPr>
      <w:r w:rsidRPr="00C86520">
        <w:sym w:font="Wingdings" w:char="F071"/>
      </w:r>
      <w:r w:rsidRPr="00572E90">
        <w:rPr>
          <w:lang w:val="en-US"/>
        </w:rPr>
        <w:t xml:space="preserve"> evaluation of SAE</w:t>
      </w:r>
      <w:r w:rsidR="00633199" w:rsidRPr="00572E90">
        <w:rPr>
          <w:lang w:val="en-US"/>
        </w:rPr>
        <w:t xml:space="preserve"> (seriousness, causal relationship, expectedness)</w:t>
      </w:r>
      <w:r w:rsidRPr="00572E90">
        <w:rPr>
          <w:lang w:val="en-US"/>
        </w:rPr>
        <w:t>,</w:t>
      </w:r>
    </w:p>
    <w:p w14:paraId="1D56AF96" w14:textId="77777777" w:rsidR="00602898" w:rsidRDefault="00254AEA" w:rsidP="00B66757">
      <w:pPr>
        <w:pStyle w:val="B1"/>
        <w:rPr>
          <w:lang w:val="en-GB" w:eastAsia="fr-FR"/>
        </w:rPr>
      </w:pPr>
      <w:r w:rsidRPr="006A2503">
        <w:sym w:font="Wingdings" w:char="F071"/>
      </w:r>
      <w:r w:rsidRPr="006A2503">
        <w:rPr>
          <w:lang w:val="en-GB"/>
        </w:rPr>
        <w:t xml:space="preserve"> </w:t>
      </w:r>
      <w:r w:rsidR="00B66757">
        <w:rPr>
          <w:lang w:val="en-GB"/>
        </w:rPr>
        <w:t xml:space="preserve">expedited </w:t>
      </w:r>
      <w:r w:rsidR="00726150" w:rsidRPr="00C86520">
        <w:rPr>
          <w:lang w:val="en-GB"/>
        </w:rPr>
        <w:t>reporting of initial and follow-up</w:t>
      </w:r>
      <w:r>
        <w:rPr>
          <w:lang w:val="en-GB"/>
        </w:rPr>
        <w:t xml:space="preserve"> SUSAR </w:t>
      </w:r>
      <w:r w:rsidR="00726150" w:rsidRPr="00C86520">
        <w:rPr>
          <w:lang w:val="en-GB"/>
        </w:rPr>
        <w:t>to</w:t>
      </w:r>
      <w:r>
        <w:rPr>
          <w:lang w:val="en-GB"/>
        </w:rPr>
        <w:t xml:space="preserve"> the</w:t>
      </w:r>
      <w:r w:rsidR="00726150" w:rsidRPr="00C86520">
        <w:rPr>
          <w:lang w:val="en-GB"/>
        </w:rPr>
        <w:t xml:space="preserve"> </w:t>
      </w:r>
      <w:r w:rsidR="00633199">
        <w:rPr>
          <w:lang w:val="en-GB"/>
        </w:rPr>
        <w:t>ANSM,</w:t>
      </w:r>
    </w:p>
    <w:p w14:paraId="1D56AF97" w14:textId="77777777" w:rsidR="00633199" w:rsidRDefault="00633199" w:rsidP="00633199">
      <w:pPr>
        <w:pStyle w:val="B1"/>
        <w:rPr>
          <w:lang w:val="en-GB" w:eastAsia="fr-FR"/>
        </w:rPr>
      </w:pPr>
      <w:r w:rsidRPr="006A2503">
        <w:sym w:font="Wingdings" w:char="F071"/>
      </w:r>
      <w:r w:rsidRPr="006A2503">
        <w:rPr>
          <w:lang w:val="en-GB"/>
        </w:rPr>
        <w:t xml:space="preserve"> </w:t>
      </w:r>
      <w:r>
        <w:rPr>
          <w:lang w:val="en-GB"/>
        </w:rPr>
        <w:t xml:space="preserve">expedited </w:t>
      </w:r>
      <w:r w:rsidRPr="00C86520">
        <w:rPr>
          <w:lang w:val="en-GB"/>
        </w:rPr>
        <w:t>reporting of initial and follow-up</w:t>
      </w:r>
      <w:r>
        <w:rPr>
          <w:lang w:val="en-GB"/>
        </w:rPr>
        <w:t xml:space="preserve"> SUSAR </w:t>
      </w:r>
      <w:r w:rsidRPr="00C86520">
        <w:rPr>
          <w:lang w:val="en-GB"/>
        </w:rPr>
        <w:t>to</w:t>
      </w:r>
      <w:r>
        <w:rPr>
          <w:lang w:val="en-GB"/>
        </w:rPr>
        <w:t xml:space="preserve"> the French </w:t>
      </w:r>
      <w:r w:rsidRPr="00C86520">
        <w:rPr>
          <w:lang w:val="en-GB"/>
        </w:rPr>
        <w:t>Ethic Committee</w:t>
      </w:r>
      <w:r>
        <w:rPr>
          <w:lang w:val="en-GB"/>
        </w:rPr>
        <w:t xml:space="preserve"> (Comité de Protection des Personnes, CPP)</w:t>
      </w:r>
      <w:r w:rsidRPr="00C86520">
        <w:rPr>
          <w:lang w:val="en-GB"/>
        </w:rPr>
        <w:t>,</w:t>
      </w:r>
    </w:p>
    <w:p w14:paraId="1D56AF98" w14:textId="77777777" w:rsidR="00281CC2" w:rsidRPr="00633199" w:rsidRDefault="00281CC2" w:rsidP="00B66757">
      <w:pPr>
        <w:pStyle w:val="B1"/>
        <w:rPr>
          <w:highlight w:val="yellow"/>
          <w:lang w:val="en-GB" w:eastAsia="fr-FR"/>
        </w:rPr>
      </w:pPr>
      <w:r w:rsidRPr="00281CC2">
        <w:rPr>
          <w:highlight w:val="yellow"/>
        </w:rPr>
        <w:sym w:font="Wingdings" w:char="F071"/>
      </w:r>
      <w:r w:rsidR="00633199">
        <w:rPr>
          <w:highlight w:val="yellow"/>
          <w:lang w:val="en-US"/>
        </w:rPr>
        <w:t xml:space="preserve"> follow up of cases</w:t>
      </w:r>
      <w:r w:rsidRPr="00281CC2">
        <w:rPr>
          <w:highlight w:val="yellow"/>
          <w:lang w:val="en-US"/>
        </w:rPr>
        <w:t>,</w:t>
      </w:r>
    </w:p>
    <w:p w14:paraId="1D56AF99" w14:textId="77777777" w:rsidR="00602898" w:rsidRDefault="00A441C7" w:rsidP="00B66757">
      <w:pPr>
        <w:pStyle w:val="B1"/>
        <w:rPr>
          <w:lang w:val="en-GB" w:eastAsia="fr-FR"/>
        </w:rPr>
      </w:pPr>
      <w:r w:rsidRPr="006A2503">
        <w:sym w:font="Wingdings" w:char="F071"/>
      </w:r>
      <w:r w:rsidRPr="006A2503">
        <w:rPr>
          <w:lang w:val="en-GB"/>
        </w:rPr>
        <w:t xml:space="preserve"> </w:t>
      </w:r>
      <w:r>
        <w:rPr>
          <w:lang w:val="en-GB"/>
        </w:rPr>
        <w:t>evaluation of the Benefit / Risk ratio,</w:t>
      </w:r>
    </w:p>
    <w:p w14:paraId="1D56AF9A" w14:textId="77777777" w:rsidR="003F36AF" w:rsidRPr="00DC1D97" w:rsidRDefault="003F36AF" w:rsidP="00B66757">
      <w:pPr>
        <w:pStyle w:val="B1"/>
        <w:rPr>
          <w:lang w:val="en-GB" w:eastAsia="fr-FR"/>
        </w:rPr>
      </w:pPr>
      <w:r w:rsidRPr="006A2503">
        <w:sym w:font="Wingdings" w:char="F071"/>
      </w:r>
      <w:r>
        <w:t xml:space="preserve"> reconciliation of the database</w:t>
      </w:r>
      <w:r w:rsidR="00DC1D97">
        <w:t>,</w:t>
      </w:r>
    </w:p>
    <w:p w14:paraId="1D56AF9B" w14:textId="77777777" w:rsidR="00DC1D97" w:rsidRPr="00A441C7" w:rsidRDefault="00DC1D97" w:rsidP="00B66757">
      <w:pPr>
        <w:pStyle w:val="B1"/>
        <w:rPr>
          <w:lang w:val="en-GB" w:eastAsia="fr-FR"/>
        </w:rPr>
      </w:pPr>
      <w:r w:rsidRPr="006A2503">
        <w:sym w:font="Wingdings" w:char="F071"/>
      </w:r>
      <w:r w:rsidRPr="00572E90">
        <w:rPr>
          <w:lang w:val="en-US"/>
        </w:rPr>
        <w:t xml:space="preserve"> </w:t>
      </w:r>
      <w:r w:rsidR="006108BE" w:rsidRPr="00572E90">
        <w:rPr>
          <w:lang w:val="en-US"/>
        </w:rPr>
        <w:t xml:space="preserve">filling and </w:t>
      </w:r>
      <w:r w:rsidR="00676199" w:rsidRPr="00572E90">
        <w:rPr>
          <w:lang w:val="en-US"/>
        </w:rPr>
        <w:t>archiving the case documentation,</w:t>
      </w:r>
    </w:p>
    <w:p w14:paraId="1D56AF9C" w14:textId="77777777" w:rsidR="00A6765F" w:rsidRPr="006A2503" w:rsidRDefault="00A6765F" w:rsidP="00B66757">
      <w:pPr>
        <w:pStyle w:val="B1"/>
        <w:rPr>
          <w:lang w:val="en-GB"/>
        </w:rPr>
      </w:pPr>
      <w:r w:rsidRPr="006A2503">
        <w:sym w:font="Wingdings" w:char="F071"/>
      </w:r>
      <w:r w:rsidR="006108BE">
        <w:rPr>
          <w:lang w:val="en-GB"/>
        </w:rPr>
        <w:t xml:space="preserve"> review</w:t>
      </w:r>
      <w:r w:rsidRPr="006A2503">
        <w:rPr>
          <w:lang w:val="en-GB"/>
        </w:rPr>
        <w:t xml:space="preserve"> and valid</w:t>
      </w:r>
      <w:r w:rsidR="00E53053" w:rsidRPr="006A2503">
        <w:rPr>
          <w:lang w:val="en-GB"/>
        </w:rPr>
        <w:t>a</w:t>
      </w:r>
      <w:r w:rsidRPr="006A2503">
        <w:rPr>
          <w:lang w:val="en-GB"/>
        </w:rPr>
        <w:t>tion of the vigilance</w:t>
      </w:r>
      <w:r w:rsidR="006E3AEC" w:rsidRPr="006A2503">
        <w:rPr>
          <w:lang w:val="en-GB"/>
        </w:rPr>
        <w:t xml:space="preserve"> / safety part of trial documents</w:t>
      </w:r>
      <w:r w:rsidRPr="006A2503">
        <w:rPr>
          <w:lang w:val="en-GB"/>
        </w:rPr>
        <w:t>:</w:t>
      </w:r>
    </w:p>
    <w:p w14:paraId="1D56AF9D" w14:textId="77777777" w:rsidR="00A6765F" w:rsidRPr="00392185" w:rsidRDefault="00A6765F" w:rsidP="00F55AB5">
      <w:pPr>
        <w:pStyle w:val="B2"/>
        <w:numPr>
          <w:ilvl w:val="1"/>
          <w:numId w:val="16"/>
        </w:numPr>
      </w:pPr>
      <w:r w:rsidRPr="00392185">
        <w:sym w:font="Wingdings" w:char="F071"/>
      </w:r>
      <w:r w:rsidR="006E3AEC" w:rsidRPr="00392185">
        <w:t xml:space="preserve"> the Investigator Brochure</w:t>
      </w:r>
      <w:r w:rsidRPr="00392185">
        <w:t>,</w:t>
      </w:r>
    </w:p>
    <w:p w14:paraId="1D56AF9E" w14:textId="77777777" w:rsidR="00A6765F" w:rsidRPr="00392185" w:rsidRDefault="00A6765F" w:rsidP="00F55AB5">
      <w:pPr>
        <w:pStyle w:val="B2"/>
        <w:numPr>
          <w:ilvl w:val="1"/>
          <w:numId w:val="16"/>
        </w:numPr>
      </w:pPr>
      <w:r w:rsidRPr="00392185">
        <w:sym w:font="Wingdings" w:char="F071"/>
      </w:r>
      <w:r w:rsidR="006E3AEC" w:rsidRPr="00392185">
        <w:t xml:space="preserve"> the Protocol</w:t>
      </w:r>
      <w:r w:rsidRPr="00392185">
        <w:t>,</w:t>
      </w:r>
    </w:p>
    <w:p w14:paraId="1D56AF9F" w14:textId="77777777" w:rsidR="00A6765F" w:rsidRPr="00392185" w:rsidRDefault="00A6765F" w:rsidP="00F55AB5">
      <w:pPr>
        <w:pStyle w:val="B2"/>
        <w:numPr>
          <w:ilvl w:val="1"/>
          <w:numId w:val="16"/>
        </w:numPr>
      </w:pPr>
      <w:r w:rsidRPr="00392185">
        <w:sym w:font="Wingdings" w:char="F071"/>
      </w:r>
      <w:r w:rsidRPr="00392185">
        <w:t xml:space="preserve"> </w:t>
      </w:r>
      <w:r w:rsidR="00F52D69" w:rsidRPr="00392185">
        <w:t>the informed consent,</w:t>
      </w:r>
    </w:p>
    <w:p w14:paraId="1D56AFA0" w14:textId="77777777" w:rsidR="00A6765F" w:rsidRPr="00392185" w:rsidRDefault="00A6765F" w:rsidP="00F55AB5">
      <w:pPr>
        <w:pStyle w:val="B2"/>
        <w:numPr>
          <w:ilvl w:val="1"/>
          <w:numId w:val="16"/>
        </w:numPr>
      </w:pPr>
      <w:r w:rsidRPr="00392185">
        <w:sym w:font="Wingdings" w:char="F071"/>
      </w:r>
      <w:r w:rsidR="00A376B7" w:rsidRPr="00392185">
        <w:t xml:space="preserve"> the study report</w:t>
      </w:r>
      <w:r w:rsidRPr="00392185">
        <w:t>:</w:t>
      </w:r>
    </w:p>
    <w:p w14:paraId="1D56AFA1" w14:textId="77777777" w:rsidR="00A6765F" w:rsidRPr="00EB39DF" w:rsidRDefault="00A6765F" w:rsidP="00F55AB5">
      <w:pPr>
        <w:pStyle w:val="B2"/>
        <w:numPr>
          <w:ilvl w:val="2"/>
          <w:numId w:val="16"/>
        </w:numPr>
        <w:rPr>
          <w:lang w:val="en-US"/>
        </w:rPr>
      </w:pPr>
      <w:r w:rsidRPr="006A2503">
        <w:sym w:font="Wingdings" w:char="F071"/>
      </w:r>
      <w:r w:rsidRPr="00EB39DF">
        <w:rPr>
          <w:lang w:val="en-US"/>
        </w:rPr>
        <w:t xml:space="preserve"> </w:t>
      </w:r>
      <w:r w:rsidR="00A376B7" w:rsidRPr="00EB39DF">
        <w:rPr>
          <w:lang w:val="en-US"/>
        </w:rPr>
        <w:t>the section</w:t>
      </w:r>
      <w:r w:rsidRPr="00EB39DF">
        <w:rPr>
          <w:lang w:val="en-US"/>
        </w:rPr>
        <w:t xml:space="preserve"> "Tolérance" </w:t>
      </w:r>
      <w:r w:rsidR="00A376B7" w:rsidRPr="00EB39DF">
        <w:rPr>
          <w:lang w:val="en-US"/>
        </w:rPr>
        <w:t>of study report is checked by the Pharmacovigilance Unit</w:t>
      </w:r>
      <w:r w:rsidRPr="00EB39DF">
        <w:rPr>
          <w:lang w:val="en-US"/>
        </w:rPr>
        <w:t>,</w:t>
      </w:r>
    </w:p>
    <w:p w14:paraId="1D56AFA2" w14:textId="77777777" w:rsidR="00A6765F" w:rsidRPr="00EB39DF" w:rsidRDefault="00A6765F" w:rsidP="00F55AB5">
      <w:pPr>
        <w:pStyle w:val="B2"/>
        <w:numPr>
          <w:ilvl w:val="2"/>
          <w:numId w:val="16"/>
        </w:numPr>
        <w:rPr>
          <w:lang w:val="en-US"/>
        </w:rPr>
      </w:pPr>
      <w:r w:rsidRPr="006A2503">
        <w:sym w:font="Wingdings" w:char="F071"/>
      </w:r>
      <w:r w:rsidRPr="00EB39DF">
        <w:rPr>
          <w:lang w:val="en-US"/>
        </w:rPr>
        <w:t xml:space="preserve"> </w:t>
      </w:r>
      <w:r w:rsidR="005A48B7" w:rsidRPr="00EB39DF">
        <w:rPr>
          <w:lang w:val="en-US"/>
        </w:rPr>
        <w:t>the section</w:t>
      </w:r>
      <w:r w:rsidRPr="00EB39DF">
        <w:rPr>
          <w:lang w:val="en-US"/>
        </w:rPr>
        <w:t xml:space="preserve"> "Tolérance" </w:t>
      </w:r>
      <w:r w:rsidR="005A48B7" w:rsidRPr="00EB39DF">
        <w:rPr>
          <w:lang w:val="en-US"/>
        </w:rPr>
        <w:t>is compliant regarding the recommendations of</w:t>
      </w:r>
      <w:r w:rsidRPr="00EB39DF">
        <w:rPr>
          <w:lang w:val="en-US"/>
        </w:rPr>
        <w:t xml:space="preserve"> CPMP/ICH/13/95 "Note for Guidance on Structure and Content of Clinical Study Report" Step 4 Consensus Guideline, 30.11.96.</w:t>
      </w:r>
    </w:p>
    <w:p w14:paraId="1D56AFA3" w14:textId="77777777" w:rsidR="00A6765F" w:rsidRPr="00EB39DF" w:rsidRDefault="00A6765F" w:rsidP="00F55AB5">
      <w:pPr>
        <w:pStyle w:val="B2"/>
        <w:numPr>
          <w:ilvl w:val="2"/>
          <w:numId w:val="16"/>
        </w:numPr>
        <w:rPr>
          <w:lang w:val="en-US"/>
        </w:rPr>
      </w:pPr>
      <w:r w:rsidRPr="006A2503">
        <w:sym w:font="Wingdings" w:char="F071"/>
      </w:r>
      <w:r w:rsidRPr="00EB39DF">
        <w:rPr>
          <w:lang w:val="en-US"/>
        </w:rPr>
        <w:t xml:space="preserve"> </w:t>
      </w:r>
      <w:r w:rsidR="005A48B7" w:rsidRPr="00EB39DF">
        <w:rPr>
          <w:lang w:val="en-US"/>
        </w:rPr>
        <w:t>the section</w:t>
      </w:r>
      <w:r w:rsidRPr="00EB39DF">
        <w:rPr>
          <w:lang w:val="en-US"/>
        </w:rPr>
        <w:t xml:space="preserve"> "Tolérance"</w:t>
      </w:r>
      <w:r w:rsidR="007807D2" w:rsidRPr="00EB39DF">
        <w:rPr>
          <w:lang w:val="en-US"/>
        </w:rPr>
        <w:t xml:space="preserve"> of the study report</w:t>
      </w:r>
      <w:r w:rsidRPr="00EB39DF">
        <w:rPr>
          <w:lang w:val="en-US"/>
        </w:rPr>
        <w:t xml:space="preserve"> </w:t>
      </w:r>
      <w:r w:rsidR="005A48B7" w:rsidRPr="00EB39DF">
        <w:rPr>
          <w:lang w:val="en-US"/>
        </w:rPr>
        <w:t xml:space="preserve">is not checked </w:t>
      </w:r>
      <w:r w:rsidR="007807D2" w:rsidRPr="00EB39DF">
        <w:rPr>
          <w:lang w:val="en-US"/>
        </w:rPr>
        <w:t>by the Pharmacovigilance</w:t>
      </w:r>
      <w:r w:rsidRPr="00EB39DF">
        <w:rPr>
          <w:lang w:val="en-US"/>
        </w:rPr>
        <w:t>,</w:t>
      </w:r>
    </w:p>
    <w:p w14:paraId="1D56AFA4" w14:textId="77777777" w:rsidR="00A6765F" w:rsidRPr="00EB39DF" w:rsidRDefault="00A6765F" w:rsidP="00F55AB5">
      <w:pPr>
        <w:pStyle w:val="B2"/>
        <w:numPr>
          <w:ilvl w:val="2"/>
          <w:numId w:val="16"/>
        </w:numPr>
        <w:rPr>
          <w:lang w:val="en-US"/>
        </w:rPr>
      </w:pPr>
      <w:r w:rsidRPr="006A2503">
        <w:sym w:font="Wingdings" w:char="F071"/>
      </w:r>
      <w:r w:rsidRPr="00EB39DF">
        <w:rPr>
          <w:lang w:val="en-US"/>
        </w:rPr>
        <w:t xml:space="preserve"> Le </w:t>
      </w:r>
      <w:r w:rsidR="007807D2" w:rsidRPr="00EB39DF">
        <w:rPr>
          <w:lang w:val="en-US"/>
        </w:rPr>
        <w:t>the section "Tolérance" is not compliant regarding the recommendations of</w:t>
      </w:r>
      <w:r w:rsidRPr="00EB39DF">
        <w:rPr>
          <w:lang w:val="en-US"/>
        </w:rPr>
        <w:t xml:space="preserve"> CPMP/ICH/13/95 "Note for Guidance on </w:t>
      </w:r>
      <w:r w:rsidRPr="00EB39DF">
        <w:rPr>
          <w:lang w:val="en-US"/>
        </w:rPr>
        <w:lastRenderedPageBreak/>
        <w:t>Structure and Content of Clinical Study Report" Step 4 Consensus Guideline, 30.11.96.</w:t>
      </w:r>
    </w:p>
    <w:p w14:paraId="1D56AFA5" w14:textId="77777777" w:rsidR="00A6765F" w:rsidRPr="009A03E1" w:rsidRDefault="00A6765F" w:rsidP="00F55AB5">
      <w:pPr>
        <w:pStyle w:val="B2"/>
        <w:numPr>
          <w:ilvl w:val="1"/>
          <w:numId w:val="16"/>
        </w:numPr>
        <w:rPr>
          <w:lang w:val="en-US"/>
        </w:rPr>
      </w:pPr>
      <w:r w:rsidRPr="006A2503">
        <w:sym w:font="Wingdings" w:char="F071"/>
      </w:r>
      <w:r w:rsidRPr="004A5309">
        <w:rPr>
          <w:lang w:val="en-US"/>
        </w:rPr>
        <w:t xml:space="preserve"> </w:t>
      </w:r>
      <w:r w:rsidR="00E53053" w:rsidRPr="004A5309">
        <w:rPr>
          <w:lang w:val="en-US"/>
        </w:rPr>
        <w:t xml:space="preserve">revising the Case </w:t>
      </w:r>
      <w:r w:rsidR="00E53053" w:rsidRPr="009A03E1">
        <w:rPr>
          <w:lang w:val="en-US"/>
        </w:rPr>
        <w:t>Report Form (CRF),</w:t>
      </w:r>
    </w:p>
    <w:p w14:paraId="1D56AFA6" w14:textId="77777777" w:rsidR="006E49CB" w:rsidRPr="009A03E1" w:rsidRDefault="006E49CB" w:rsidP="006E49CB">
      <w:pPr>
        <w:pStyle w:val="B1"/>
        <w:rPr>
          <w:lang w:val="en-GB"/>
        </w:rPr>
      </w:pPr>
      <w:r w:rsidRPr="009A03E1">
        <w:sym w:font="Wingdings" w:char="F071"/>
      </w:r>
      <w:r w:rsidRPr="009A03E1">
        <w:rPr>
          <w:lang w:val="en-US"/>
        </w:rPr>
        <w:t xml:space="preserve"> </w:t>
      </w:r>
      <w:r w:rsidRPr="009A03E1">
        <w:rPr>
          <w:lang w:val="en-GB"/>
        </w:rPr>
        <w:t xml:space="preserve">establishment of </w:t>
      </w:r>
      <w:r w:rsidR="006108BE" w:rsidRPr="009A03E1">
        <w:rPr>
          <w:lang w:val="en-GB"/>
        </w:rPr>
        <w:t xml:space="preserve">the </w:t>
      </w:r>
      <w:r w:rsidRPr="009A03E1">
        <w:rPr>
          <w:lang w:val="en-GB"/>
        </w:rPr>
        <w:t>Reference</w:t>
      </w:r>
      <w:r w:rsidR="00B51303" w:rsidRPr="009A03E1">
        <w:rPr>
          <w:lang w:val="en-GB"/>
        </w:rPr>
        <w:t xml:space="preserve"> Safety</w:t>
      </w:r>
      <w:r w:rsidRPr="009A03E1">
        <w:rPr>
          <w:lang w:val="en-GB"/>
        </w:rPr>
        <w:t xml:space="preserve"> Information</w:t>
      </w:r>
      <w:r w:rsidR="006108BE" w:rsidRPr="009A03E1">
        <w:rPr>
          <w:lang w:val="en-GB"/>
        </w:rPr>
        <w:t xml:space="preserve"> (RSI)</w:t>
      </w:r>
      <w:r w:rsidRPr="009A03E1">
        <w:rPr>
          <w:lang w:val="en-GB"/>
        </w:rPr>
        <w:t>,</w:t>
      </w:r>
    </w:p>
    <w:p w14:paraId="1D56AFA7" w14:textId="77777777" w:rsidR="006E49CB" w:rsidRPr="009A03E1" w:rsidRDefault="006E49CB" w:rsidP="006E49CB">
      <w:pPr>
        <w:pStyle w:val="B1"/>
        <w:rPr>
          <w:lang w:val="en-US"/>
        </w:rPr>
      </w:pPr>
      <w:r w:rsidRPr="009A03E1">
        <w:sym w:font="Wingdings" w:char="F071"/>
      </w:r>
      <w:r w:rsidRPr="009A03E1">
        <w:rPr>
          <w:lang w:val="en-US"/>
        </w:rPr>
        <w:t xml:space="preserve"> </w:t>
      </w:r>
      <w:r w:rsidR="005B5D76" w:rsidRPr="009A03E1">
        <w:rPr>
          <w:lang w:val="en-US"/>
        </w:rPr>
        <w:t>definition</w:t>
      </w:r>
      <w:r w:rsidRPr="009A03E1">
        <w:rPr>
          <w:lang w:val="en-US"/>
        </w:rPr>
        <w:t xml:space="preserve"> of </w:t>
      </w:r>
      <w:r w:rsidR="006B4BA2" w:rsidRPr="009A03E1">
        <w:rPr>
          <w:lang w:val="en-US"/>
        </w:rPr>
        <w:t>SAE</w:t>
      </w:r>
      <w:r w:rsidRPr="009A03E1">
        <w:rPr>
          <w:lang w:val="en-US"/>
        </w:rPr>
        <w:t xml:space="preserve"> flow</w:t>
      </w:r>
      <w:r w:rsidR="005B5D76" w:rsidRPr="009A03E1">
        <w:rPr>
          <w:lang w:val="en-US"/>
        </w:rPr>
        <w:t>,</w:t>
      </w:r>
    </w:p>
    <w:p w14:paraId="1D56AFA8" w14:textId="77777777" w:rsidR="00A6765F" w:rsidRPr="009A03E1" w:rsidRDefault="006E49CB" w:rsidP="006E49CB">
      <w:pPr>
        <w:pStyle w:val="B1"/>
        <w:rPr>
          <w:lang w:val="en-US"/>
        </w:rPr>
      </w:pPr>
      <w:r w:rsidRPr="009A03E1">
        <w:sym w:font="Wingdings" w:char="F071"/>
      </w:r>
      <w:r w:rsidRPr="009A03E1">
        <w:rPr>
          <w:lang w:val="en-US"/>
        </w:rPr>
        <w:t xml:space="preserve"> establishment of procedures / flowcharts Adverse events and/or laboratory abnormalities identified in the protocol as critical to safety evaluation</w:t>
      </w:r>
    </w:p>
    <w:p w14:paraId="1D56AFA9" w14:textId="77777777" w:rsidR="006108BE" w:rsidRPr="009A03E1" w:rsidRDefault="006108BE" w:rsidP="006E49CB">
      <w:pPr>
        <w:pStyle w:val="B1"/>
        <w:rPr>
          <w:lang w:val="en-US"/>
        </w:rPr>
      </w:pPr>
      <w:r w:rsidRPr="009A03E1">
        <w:sym w:font="Wingdings" w:char="F071"/>
      </w:r>
      <w:r w:rsidRPr="009A03E1">
        <w:rPr>
          <w:lang w:val="en-US"/>
        </w:rPr>
        <w:t xml:space="preserve"> </w:t>
      </w:r>
      <w:r w:rsidRPr="009A03E1">
        <w:rPr>
          <w:lang w:val="en-GB"/>
        </w:rPr>
        <w:t>training of clinical trial staff to clinical trial vigilance (i.e. Clinical Research Associates (CRAs), Investigators).</w:t>
      </w:r>
    </w:p>
    <w:p w14:paraId="1D56AFAA" w14:textId="77777777" w:rsidR="00602898" w:rsidRPr="005669A4" w:rsidRDefault="00602898" w:rsidP="00EF7F81">
      <w:pPr>
        <w:pStyle w:val="Titre2"/>
        <w:rPr>
          <w:highlight w:val="green"/>
          <w:lang w:val="en-GB"/>
        </w:rPr>
      </w:pPr>
      <w:bookmarkStart w:id="200" w:name="_Toc215463423"/>
      <w:bookmarkStart w:id="201" w:name="_Toc328381945"/>
      <w:r w:rsidRPr="005669A4">
        <w:rPr>
          <w:highlight w:val="green"/>
          <w:lang w:val="en-GB"/>
        </w:rPr>
        <w:t xml:space="preserve">Situation </w:t>
      </w:r>
      <w:bookmarkEnd w:id="200"/>
      <w:r w:rsidR="00676199" w:rsidRPr="005669A4">
        <w:rPr>
          <w:highlight w:val="green"/>
          <w:lang w:val="en-GB"/>
        </w:rPr>
        <w:t xml:space="preserve">regarding </w:t>
      </w:r>
      <w:r w:rsidR="00D75A1B" w:rsidRPr="005669A4">
        <w:rPr>
          <w:highlight w:val="green"/>
          <w:lang w:val="en-GB"/>
        </w:rPr>
        <w:t xml:space="preserve">French </w:t>
      </w:r>
      <w:r w:rsidR="00676199" w:rsidRPr="005669A4">
        <w:rPr>
          <w:highlight w:val="green"/>
          <w:lang w:val="en-GB"/>
        </w:rPr>
        <w:t>transitional measures</w:t>
      </w:r>
      <w:bookmarkEnd w:id="201"/>
    </w:p>
    <w:p w14:paraId="1D56AFAB" w14:textId="77777777" w:rsidR="00602898" w:rsidRDefault="00310466" w:rsidP="00602898">
      <w:pPr>
        <w:rPr>
          <w:lang w:val="en-GB" w:eastAsia="fr-FR"/>
        </w:rPr>
      </w:pPr>
      <w:r w:rsidRPr="005E009F">
        <w:rPr>
          <w:lang w:val="en-GB" w:eastAsia="fr-FR"/>
        </w:rPr>
        <w:t xml:space="preserve">[Planned theoretical date for all the </w:t>
      </w:r>
      <w:r w:rsidR="001939D2">
        <w:rPr>
          <w:lang w:val="en-GB" w:eastAsia="fr-FR"/>
        </w:rPr>
        <w:t>trials under the new provisions</w:t>
      </w:r>
      <w:r w:rsidRPr="005E009F">
        <w:rPr>
          <w:lang w:val="en-GB" w:eastAsia="fr-FR"/>
        </w:rPr>
        <w:t xml:space="preserve">: August 2008. As of 21 November 2008, the decree is not published </w:t>
      </w:r>
      <w:r w:rsidR="00602898" w:rsidRPr="005E009F">
        <w:rPr>
          <w:lang w:val="en-GB" w:eastAsia="fr-FR"/>
        </w:rPr>
        <w:t>SK</w:t>
      </w:r>
      <w:r w:rsidRPr="005E009F">
        <w:rPr>
          <w:lang w:val="en-GB" w:eastAsia="fr-FR"/>
        </w:rPr>
        <w:t>]</w:t>
      </w:r>
    </w:p>
    <w:p w14:paraId="1D56AFAC" w14:textId="77777777" w:rsidR="00047C0D" w:rsidRDefault="00047C0D" w:rsidP="00602898">
      <w:pPr>
        <w:rPr>
          <w:lang w:val="en-GB" w:eastAsia="fr-FR"/>
        </w:rPr>
      </w:pPr>
      <w:r>
        <w:rPr>
          <w:lang w:val="en-GB" w:eastAsia="fr-FR"/>
        </w:rPr>
        <w:t>For the following clinical trials:</w:t>
      </w:r>
    </w:p>
    <w:p w14:paraId="1D56AFAD" w14:textId="77777777" w:rsidR="00047C0D" w:rsidRDefault="00047C0D" w:rsidP="00047C0D">
      <w:pPr>
        <w:pStyle w:val="B1"/>
        <w:rPr>
          <w:lang w:val="en-GB" w:eastAsia="fr-FR"/>
        </w:rPr>
      </w:pPr>
      <w:r>
        <w:rPr>
          <w:lang w:val="en-GB" w:eastAsia="fr-FR"/>
        </w:rPr>
        <w:t>...</w:t>
      </w:r>
    </w:p>
    <w:p w14:paraId="1D56AFAE" w14:textId="77777777" w:rsidR="00047C0D" w:rsidRPr="005E009F" w:rsidRDefault="00047C0D" w:rsidP="00047C0D">
      <w:pPr>
        <w:pStyle w:val="B1"/>
        <w:numPr>
          <w:ilvl w:val="0"/>
          <w:numId w:val="0"/>
        </w:numPr>
        <w:rPr>
          <w:lang w:val="en-GB" w:eastAsia="fr-FR"/>
        </w:rPr>
      </w:pPr>
      <w:r w:rsidRPr="009B1F25">
        <w:rPr>
          <w:lang w:val="en-GB"/>
        </w:rPr>
        <w:t>Clinical trial Vigilance, is</w:t>
      </w:r>
      <w:r>
        <w:rPr>
          <w:lang w:val="en-GB"/>
        </w:rPr>
        <w:t xml:space="preserve"> / are</w:t>
      </w:r>
      <w:r w:rsidRPr="009B1F25">
        <w:rPr>
          <w:lang w:val="en-GB"/>
        </w:rPr>
        <w:t xml:space="preserve"> under the old regime</w:t>
      </w:r>
      <w:r>
        <w:rPr>
          <w:lang w:val="en-GB"/>
        </w:rPr>
        <w:t>.</w:t>
      </w:r>
    </w:p>
    <w:p w14:paraId="1D56AFAF" w14:textId="77777777" w:rsidR="00602898" w:rsidRPr="005E009F" w:rsidRDefault="00602898" w:rsidP="00602898">
      <w:pPr>
        <w:rPr>
          <w:lang w:val="en-GB" w:eastAsia="fr-FR"/>
        </w:rPr>
      </w:pPr>
    </w:p>
    <w:p w14:paraId="1D56AFB0" w14:textId="77777777" w:rsidR="00602898" w:rsidRPr="009B1F25" w:rsidRDefault="00602898" w:rsidP="00602898">
      <w:pPr>
        <w:rPr>
          <w:lang w:val="en-GB"/>
        </w:rPr>
      </w:pPr>
      <w:r w:rsidRPr="009A58E6">
        <w:sym w:font="Wingdings" w:char="F071"/>
      </w:r>
      <w:r w:rsidRPr="009A58E6">
        <w:rPr>
          <w:lang w:val="en-GB"/>
        </w:rPr>
        <w:t xml:space="preserve"> </w:t>
      </w:r>
      <w:r w:rsidR="00D05DA0" w:rsidRPr="009B1F25">
        <w:rPr>
          <w:lang w:val="en-GB"/>
        </w:rPr>
        <w:t>Clinical trial Vigilance</w:t>
      </w:r>
      <w:r w:rsidR="00655538" w:rsidRPr="009B1F25">
        <w:rPr>
          <w:lang w:val="en-GB"/>
        </w:rPr>
        <w:t>,</w:t>
      </w:r>
      <w:r w:rsidR="00D05DA0" w:rsidRPr="009B1F25">
        <w:rPr>
          <w:lang w:val="en-GB"/>
        </w:rPr>
        <w:t xml:space="preserve"> </w:t>
      </w:r>
      <w:r w:rsidR="00655538" w:rsidRPr="009B1F25">
        <w:rPr>
          <w:lang w:val="en-GB"/>
        </w:rPr>
        <w:t xml:space="preserve">for audited cases, </w:t>
      </w:r>
      <w:r w:rsidR="00D05DA0" w:rsidRPr="009B1F25">
        <w:rPr>
          <w:lang w:val="en-GB"/>
        </w:rPr>
        <w:t>is under the old regime</w:t>
      </w:r>
      <w:r w:rsidRPr="009B1F25">
        <w:rPr>
          <w:lang w:val="en-GB"/>
        </w:rPr>
        <w:t>:</w:t>
      </w:r>
    </w:p>
    <w:p w14:paraId="1D56AFB1" w14:textId="77777777" w:rsidR="00602898" w:rsidRPr="009B1F25" w:rsidRDefault="00602898" w:rsidP="00114F36">
      <w:pPr>
        <w:pStyle w:val="B1"/>
        <w:rPr>
          <w:lang w:val="en-GB"/>
        </w:rPr>
      </w:pPr>
      <w:r w:rsidRPr="009B1F25">
        <w:sym w:font="Wingdings" w:char="F071"/>
      </w:r>
      <w:r w:rsidR="00047C0D">
        <w:rPr>
          <w:lang w:val="en-GB"/>
        </w:rPr>
        <w:t xml:space="preserve"> a</w:t>
      </w:r>
      <w:r w:rsidRPr="009B1F25">
        <w:rPr>
          <w:lang w:val="en-GB"/>
        </w:rPr>
        <w:t xml:space="preserve">pplication </w:t>
      </w:r>
      <w:r w:rsidR="009A58E6" w:rsidRPr="009B1F25">
        <w:rPr>
          <w:lang w:val="en-GB"/>
        </w:rPr>
        <w:t>of the earlier procedure to the law of</w:t>
      </w:r>
      <w:r w:rsidRPr="009B1F25">
        <w:rPr>
          <w:lang w:val="en-GB"/>
        </w:rPr>
        <w:t xml:space="preserve"> 9 </w:t>
      </w:r>
      <w:r w:rsidR="009A58E6" w:rsidRPr="009B1F25">
        <w:rPr>
          <w:lang w:val="en-GB"/>
        </w:rPr>
        <w:t>august</w:t>
      </w:r>
      <w:r w:rsidRPr="009B1F25">
        <w:rPr>
          <w:lang w:val="en-GB"/>
        </w:rPr>
        <w:t xml:space="preserve"> 2004 : </w:t>
      </w:r>
    </w:p>
    <w:p w14:paraId="1D56AFB2" w14:textId="77777777" w:rsidR="00602898" w:rsidRPr="009B1F25" w:rsidRDefault="00602898" w:rsidP="00114F36">
      <w:pPr>
        <w:pStyle w:val="B1"/>
        <w:rPr>
          <w:lang w:val="en-GB"/>
        </w:rPr>
      </w:pPr>
      <w:r w:rsidRPr="009B1F25">
        <w:sym w:font="Wingdings" w:char="F071"/>
      </w:r>
      <w:r w:rsidRPr="009B1F25">
        <w:rPr>
          <w:lang w:val="en-GB"/>
        </w:rPr>
        <w:t xml:space="preserve"> </w:t>
      </w:r>
      <w:r w:rsidR="0078118C" w:rsidRPr="009B1F25">
        <w:rPr>
          <w:lang w:val="en-GB"/>
        </w:rPr>
        <w:t>serious adverse events are reported to the Competent Authorities</w:t>
      </w:r>
      <w:r w:rsidRPr="009B1F25">
        <w:rPr>
          <w:lang w:val="en-GB"/>
        </w:rPr>
        <w:t xml:space="preserve">, </w:t>
      </w:r>
    </w:p>
    <w:p w14:paraId="1D56AFB3" w14:textId="77777777" w:rsidR="00602898" w:rsidRPr="009B1F25" w:rsidRDefault="00602898" w:rsidP="00114F36">
      <w:pPr>
        <w:pStyle w:val="B1"/>
        <w:rPr>
          <w:lang w:val="en-GB"/>
        </w:rPr>
      </w:pPr>
      <w:r w:rsidRPr="009B1F25">
        <w:sym w:font="Wingdings" w:char="F071"/>
      </w:r>
      <w:r w:rsidRPr="009B1F25">
        <w:rPr>
          <w:lang w:val="en-GB"/>
        </w:rPr>
        <w:t xml:space="preserve"> </w:t>
      </w:r>
      <w:r w:rsidR="0078118C" w:rsidRPr="009B1F25">
        <w:rPr>
          <w:lang w:val="en-GB"/>
        </w:rPr>
        <w:t>new events are reported to the Competent Authorities</w:t>
      </w:r>
      <w:r w:rsidR="00233D19" w:rsidRPr="009B1F25">
        <w:rPr>
          <w:lang w:val="en-GB"/>
        </w:rPr>
        <w:t>,</w:t>
      </w:r>
    </w:p>
    <w:p w14:paraId="1D56AFB4" w14:textId="77777777" w:rsidR="00602898" w:rsidRPr="009B1F25" w:rsidRDefault="00602898" w:rsidP="00114F36">
      <w:pPr>
        <w:pStyle w:val="B1"/>
        <w:rPr>
          <w:lang w:val="en-GB"/>
        </w:rPr>
      </w:pPr>
      <w:r w:rsidRPr="009B1F25">
        <w:sym w:font="Wingdings" w:char="F071"/>
      </w:r>
      <w:r w:rsidRPr="009B1F25">
        <w:rPr>
          <w:lang w:val="en-GB"/>
        </w:rPr>
        <w:t xml:space="preserve"> </w:t>
      </w:r>
      <w:r w:rsidR="00233D19" w:rsidRPr="009B1F25">
        <w:rPr>
          <w:lang w:val="en-GB"/>
        </w:rPr>
        <w:t xml:space="preserve">no reporting to the Ethic Committees et no </w:t>
      </w:r>
      <w:r w:rsidR="00047C0D">
        <w:rPr>
          <w:lang w:val="en-GB"/>
        </w:rPr>
        <w:t>submission</w:t>
      </w:r>
      <w:r w:rsidR="00233D19" w:rsidRPr="009B1F25">
        <w:rPr>
          <w:lang w:val="en-GB"/>
        </w:rPr>
        <w:t xml:space="preserve"> of Annual Safety Reports</w:t>
      </w:r>
      <w:r w:rsidR="00047C0D">
        <w:rPr>
          <w:lang w:val="en-GB"/>
        </w:rPr>
        <w:t xml:space="preserve"> and 6-months line listings</w:t>
      </w:r>
      <w:r w:rsidRPr="009B1F25">
        <w:rPr>
          <w:lang w:val="en-GB"/>
        </w:rPr>
        <w:t>.</w:t>
      </w:r>
    </w:p>
    <w:p w14:paraId="1D56AFB5" w14:textId="77777777" w:rsidR="00047C0D" w:rsidRPr="00047C0D" w:rsidRDefault="00047C0D" w:rsidP="00047C0D">
      <w:pPr>
        <w:rPr>
          <w:highlight w:val="yellow"/>
          <w:lang w:val="en-GB" w:eastAsia="fr-FR"/>
        </w:rPr>
      </w:pPr>
      <w:r w:rsidRPr="00047C0D">
        <w:rPr>
          <w:highlight w:val="yellow"/>
          <w:lang w:val="en-GB" w:eastAsia="fr-FR"/>
        </w:rPr>
        <w:t>For the following clinical trials:</w:t>
      </w:r>
    </w:p>
    <w:p w14:paraId="1D56AFB6" w14:textId="77777777" w:rsidR="00047C0D" w:rsidRPr="00047C0D" w:rsidRDefault="00047C0D" w:rsidP="00047C0D">
      <w:pPr>
        <w:pStyle w:val="B1"/>
        <w:rPr>
          <w:highlight w:val="yellow"/>
          <w:lang w:val="en-GB" w:eastAsia="fr-FR"/>
        </w:rPr>
      </w:pPr>
      <w:r w:rsidRPr="00047C0D">
        <w:rPr>
          <w:highlight w:val="yellow"/>
          <w:lang w:val="en-GB" w:eastAsia="fr-FR"/>
        </w:rPr>
        <w:t>...</w:t>
      </w:r>
    </w:p>
    <w:p w14:paraId="1D56AFB7" w14:textId="77777777" w:rsidR="00047C0D" w:rsidRPr="005E009F" w:rsidRDefault="00047C0D" w:rsidP="00047C0D">
      <w:pPr>
        <w:pStyle w:val="B1"/>
        <w:numPr>
          <w:ilvl w:val="0"/>
          <w:numId w:val="0"/>
        </w:numPr>
        <w:rPr>
          <w:lang w:val="en-GB" w:eastAsia="fr-FR"/>
        </w:rPr>
      </w:pPr>
      <w:r w:rsidRPr="00047C0D">
        <w:rPr>
          <w:highlight w:val="yellow"/>
          <w:lang w:val="en-GB"/>
        </w:rPr>
        <w:t>Clinical trial Vigilance, is / are under the old regime.</w:t>
      </w:r>
    </w:p>
    <w:p w14:paraId="1D56AFB8" w14:textId="77777777" w:rsidR="00602898" w:rsidRPr="009B1F25" w:rsidRDefault="00602898" w:rsidP="00602898">
      <w:pPr>
        <w:rPr>
          <w:lang w:val="en-GB"/>
        </w:rPr>
      </w:pPr>
    </w:p>
    <w:p w14:paraId="1D56AFB9" w14:textId="77777777" w:rsidR="00602898" w:rsidRPr="00096AC3" w:rsidRDefault="00602898" w:rsidP="00602898">
      <w:pPr>
        <w:rPr>
          <w:lang w:val="en-GB"/>
        </w:rPr>
      </w:pPr>
      <w:r w:rsidRPr="009B1F25">
        <w:sym w:font="Wingdings" w:char="F071"/>
      </w:r>
      <w:r w:rsidRPr="009B1F25">
        <w:rPr>
          <w:lang w:val="en-GB"/>
        </w:rPr>
        <w:t xml:space="preserve"> </w:t>
      </w:r>
      <w:r w:rsidR="00655538" w:rsidRPr="00096AC3">
        <w:rPr>
          <w:lang w:val="en-GB"/>
        </w:rPr>
        <w:t xml:space="preserve">Clinical trial Vigilance, for audited cases </w:t>
      </w:r>
      <w:r w:rsidR="009B1F25" w:rsidRPr="00096AC3">
        <w:rPr>
          <w:lang w:val="en-GB"/>
        </w:rPr>
        <w:t>follows the new regime</w:t>
      </w:r>
      <w:r w:rsidRPr="00096AC3">
        <w:rPr>
          <w:lang w:val="en-GB"/>
        </w:rPr>
        <w:t>:</w:t>
      </w:r>
    </w:p>
    <w:p w14:paraId="1D56AFBA" w14:textId="77777777" w:rsidR="00602898" w:rsidRPr="00096AC3" w:rsidRDefault="00246BC1" w:rsidP="00114F36">
      <w:pPr>
        <w:pStyle w:val="B1"/>
        <w:rPr>
          <w:lang w:val="en-GB"/>
        </w:rPr>
      </w:pPr>
      <w:r w:rsidRPr="00096AC3">
        <w:sym w:font="Wingdings" w:char="F071"/>
      </w:r>
      <w:r w:rsidRPr="00096AC3">
        <w:rPr>
          <w:lang w:val="en-GB"/>
        </w:rPr>
        <w:t xml:space="preserve"> S</w:t>
      </w:r>
      <w:r w:rsidR="00955B4A" w:rsidRPr="00096AC3">
        <w:rPr>
          <w:lang w:val="en-GB"/>
        </w:rPr>
        <w:t>USARs are notified to the Competent Authoritie</w:t>
      </w:r>
      <w:r w:rsidRPr="00096AC3">
        <w:rPr>
          <w:lang w:val="en-GB"/>
        </w:rPr>
        <w:t>s</w:t>
      </w:r>
      <w:r w:rsidR="00602898" w:rsidRPr="00096AC3">
        <w:rPr>
          <w:lang w:val="en-GB"/>
        </w:rPr>
        <w:t xml:space="preserve">, </w:t>
      </w:r>
    </w:p>
    <w:p w14:paraId="1D56AFBB" w14:textId="77777777" w:rsidR="00602898" w:rsidRPr="00096AC3" w:rsidRDefault="00602898" w:rsidP="00114F36">
      <w:pPr>
        <w:pStyle w:val="B1"/>
        <w:rPr>
          <w:lang w:val="en-GB"/>
        </w:rPr>
      </w:pPr>
      <w:r w:rsidRPr="00096AC3">
        <w:sym w:font="Wingdings" w:char="F071"/>
      </w:r>
      <w:r w:rsidR="00246BC1" w:rsidRPr="00096AC3">
        <w:rPr>
          <w:lang w:val="en-GB"/>
        </w:rPr>
        <w:t xml:space="preserve"> new events are notified to the Competent Authorities,</w:t>
      </w:r>
    </w:p>
    <w:p w14:paraId="1D56AFBC" w14:textId="77777777" w:rsidR="00007598" w:rsidRDefault="00602898" w:rsidP="00114F36">
      <w:pPr>
        <w:pStyle w:val="B1"/>
        <w:rPr>
          <w:lang w:val="en-GB"/>
        </w:rPr>
      </w:pPr>
      <w:r w:rsidRPr="00096AC3">
        <w:sym w:font="Wingdings" w:char="F071"/>
      </w:r>
      <w:r w:rsidRPr="00096AC3">
        <w:rPr>
          <w:lang w:val="en-GB"/>
        </w:rPr>
        <w:t xml:space="preserve"> </w:t>
      </w:r>
      <w:r w:rsidR="00246BC1" w:rsidRPr="00096AC3">
        <w:rPr>
          <w:lang w:val="en-GB"/>
        </w:rPr>
        <w:t xml:space="preserve">SUSARs </w:t>
      </w:r>
      <w:r w:rsidR="00096AC3" w:rsidRPr="00096AC3">
        <w:rPr>
          <w:lang w:val="en-GB"/>
        </w:rPr>
        <w:t xml:space="preserve">and new events </w:t>
      </w:r>
      <w:r w:rsidR="00246BC1" w:rsidRPr="00096AC3">
        <w:rPr>
          <w:lang w:val="en-GB"/>
        </w:rPr>
        <w:t xml:space="preserve">are notified </w:t>
      </w:r>
      <w:r w:rsidR="00096AC3" w:rsidRPr="00096AC3">
        <w:rPr>
          <w:lang w:val="en-GB"/>
        </w:rPr>
        <w:t>to the Ethic Committees</w:t>
      </w:r>
    </w:p>
    <w:p w14:paraId="1D56AFBD" w14:textId="77777777" w:rsidR="00007598" w:rsidRPr="00114F36" w:rsidRDefault="00007598" w:rsidP="00114F36">
      <w:pPr>
        <w:pStyle w:val="B1"/>
        <w:rPr>
          <w:highlight w:val="yellow"/>
          <w:lang w:val="en-GB"/>
        </w:rPr>
      </w:pPr>
      <w:r w:rsidRPr="00114F36">
        <w:rPr>
          <w:highlight w:val="yellow"/>
        </w:rPr>
        <w:sym w:font="Wingdings" w:char="F071"/>
      </w:r>
      <w:r w:rsidRPr="00114F36">
        <w:rPr>
          <w:highlight w:val="yellow"/>
          <w:lang w:val="en-GB"/>
        </w:rPr>
        <w:t xml:space="preserve"> Annual Safety Reports and 6-months line listings are submitted to the Ethic Committees.</w:t>
      </w:r>
    </w:p>
    <w:p w14:paraId="1D56AFBE" w14:textId="77777777" w:rsidR="00602898" w:rsidRPr="008D6B5E" w:rsidRDefault="00602898" w:rsidP="00602898">
      <w:pPr>
        <w:rPr>
          <w:lang w:val="en-GB"/>
        </w:rPr>
      </w:pPr>
    </w:p>
    <w:p w14:paraId="1D56AFBF" w14:textId="77777777" w:rsidR="0001596A" w:rsidRPr="007B5B97" w:rsidRDefault="0001596A" w:rsidP="0001596A">
      <w:pPr>
        <w:pStyle w:val="StyleProposalB1Italique"/>
        <w:jc w:val="both"/>
        <w:rPr>
          <w:b/>
          <w:i w:val="0"/>
          <w:color w:val="auto"/>
        </w:rPr>
      </w:pPr>
      <w:r w:rsidRPr="007B5B97">
        <w:rPr>
          <w:b/>
          <w:i w:val="0"/>
          <w:color w:val="auto"/>
        </w:rPr>
        <w:t xml:space="preserve">Poursuite de l'ancien régime </w:t>
      </w:r>
    </w:p>
    <w:p w14:paraId="1D56AFC0" w14:textId="77777777" w:rsidR="0001596A" w:rsidRPr="007B5B97" w:rsidRDefault="004453DA" w:rsidP="0001596A">
      <w:pPr>
        <w:pStyle w:val="StyleProposalB1Italique"/>
        <w:jc w:val="both"/>
        <w:rPr>
          <w:color w:val="auto"/>
        </w:rPr>
      </w:pPr>
      <w:r>
        <w:rPr>
          <w:rFonts w:ascii="Forte" w:hAnsi="Forte"/>
          <w:noProof/>
          <w:color w:val="000080"/>
          <w:sz w:val="36"/>
          <w:szCs w:val="36"/>
        </w:rPr>
        <w:drawing>
          <wp:inline distT="0" distB="0" distL="0" distR="0" wp14:anchorId="1D56B425" wp14:editId="1D56B426">
            <wp:extent cx="114300" cy="114300"/>
            <wp:effectExtent l="0" t="0" r="0" b="0"/>
            <wp:docPr id="123" name="Image 12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1596A" w:rsidRPr="00E640C4">
        <w:t xml:space="preserve"> </w:t>
      </w:r>
      <w:r w:rsidR="0001596A" w:rsidRPr="007B5B97">
        <w:rPr>
          <w:color w:val="auto"/>
        </w:rPr>
        <w:t xml:space="preserve">"En ce qui concerne l’articulation dans le temps des régimes applicables aux essais cliniques, il convient de souligner que les essais qui auraient été soumis à l’Afssaps (c’est-à-dire, selon les cas déclarés à l’Afssaps ou autorisés par l’Afssaps) conformément aux dispositions antérieures de </w:t>
      </w:r>
      <w:smartTag w:uri="urn:schemas-microsoft-com:office:smarttags" w:element="PersonName">
        <w:smartTagPr>
          <w:attr w:name="ProductID" w:val="la Loi Huriet-S￩rusclat"/>
        </w:smartTagPr>
        <w:r w:rsidR="0001596A" w:rsidRPr="007B5B97">
          <w:rPr>
            <w:color w:val="auto"/>
          </w:rPr>
          <w:t>la Loi Huriet-Sérusclat</w:t>
        </w:r>
      </w:smartTag>
      <w:r w:rsidR="0001596A" w:rsidRPr="007B5B97">
        <w:rPr>
          <w:color w:val="auto"/>
        </w:rPr>
        <w:t>, se poursuivent selon ce régime." (Note introductive, Avis aux Promoteurs d'essais cliniques de médicaments, 1er septembre 2006, Afssaps)</w:t>
      </w:r>
    </w:p>
    <w:p w14:paraId="1D56AFC1" w14:textId="77777777" w:rsidR="0001596A" w:rsidRPr="006D603F" w:rsidRDefault="0001596A" w:rsidP="0001596A">
      <w:pPr>
        <w:pStyle w:val="StyleProposalB1Italique"/>
        <w:rPr>
          <w:color w:val="auto"/>
          <w:highlight w:val="yellow"/>
        </w:rPr>
      </w:pPr>
      <w:r w:rsidRPr="006D603F">
        <w:rPr>
          <w:color w:val="auto"/>
          <w:highlight w:val="yellow"/>
        </w:rPr>
        <w:lastRenderedPageBreak/>
        <w:t>"4.1.1Qu’est-ce qu’une recherche biomédicale régulièrement déclarée/autorisée avant le 27 août 2006 ? Quel est le régime juridique qui lui est applicable ?</w:t>
      </w:r>
    </w:p>
    <w:p w14:paraId="1D56AFC2" w14:textId="77777777" w:rsidR="0001596A" w:rsidRPr="006D603F" w:rsidRDefault="0001596A" w:rsidP="0001596A">
      <w:pPr>
        <w:pStyle w:val="StyleProposalB1Italique"/>
        <w:rPr>
          <w:color w:val="auto"/>
          <w:highlight w:val="yellow"/>
        </w:rPr>
      </w:pPr>
      <w:r w:rsidRPr="006D603F">
        <w:rPr>
          <w:color w:val="auto"/>
          <w:highlight w:val="yellow"/>
        </w:rPr>
        <w:t>Les recherches ayant fait l'objet conformément à la loi Huriet-Sérusclat n°88-1138 d’une déclaration/autorisation auprès de/par l’autorité compétente avant le 27 août 2006, restent régies par l'ancienne législation loi n°88-1138 du 20 décembre 1988 relative à la protection des personnes se prêtant à des recherches biomédicales dite loi Huriet-Sérusclat. Cela résulte de l’article 17 du décret n°2006-477 du 26 avril 2006.</w:t>
      </w:r>
    </w:p>
    <w:p w14:paraId="1D56AFC3" w14:textId="77777777" w:rsidR="0001596A" w:rsidRDefault="0001596A" w:rsidP="0001596A">
      <w:pPr>
        <w:pStyle w:val="StyleProposalB1Italique"/>
        <w:rPr>
          <w:color w:val="auto"/>
        </w:rPr>
      </w:pPr>
      <w:r w:rsidRPr="006D603F">
        <w:rPr>
          <w:color w:val="auto"/>
          <w:highlight w:val="yellow"/>
        </w:rPr>
        <w:t>(…)</w:t>
      </w:r>
    </w:p>
    <w:p w14:paraId="1D56AFC4" w14:textId="77777777" w:rsidR="0001596A" w:rsidRPr="007B5B97" w:rsidRDefault="0001596A" w:rsidP="0001596A">
      <w:pPr>
        <w:pStyle w:val="StyleProposalB1Italique"/>
        <w:jc w:val="both"/>
        <w:rPr>
          <w:color w:val="auto"/>
        </w:rPr>
      </w:pPr>
      <w:r>
        <w:rPr>
          <w:color w:val="auto"/>
        </w:rPr>
        <w:t xml:space="preserve">4.1.4 </w:t>
      </w:r>
      <w:r w:rsidRPr="007B5B97">
        <w:rPr>
          <w:color w:val="auto"/>
        </w:rPr>
        <w:t xml:space="preserve">Ma recherche a régulièrement été déclarée/autorisée antérieurement au </w:t>
      </w:r>
      <w:smartTag w:uri="urn:schemas-microsoft-com:office:smarttags" w:element="date">
        <w:smartTagPr>
          <w:attr w:name="ls" w:val="trans"/>
          <w:attr w:name="Month" w:val="8"/>
          <w:attr w:name="Day" w:val="27"/>
          <w:attr w:name="Year" w:val="2006"/>
        </w:smartTagPr>
        <w:r w:rsidRPr="007B5B97">
          <w:rPr>
            <w:color w:val="auto"/>
          </w:rPr>
          <w:t>27 août 2006</w:t>
        </w:r>
      </w:smartTag>
      <w:r w:rsidRPr="007B5B97">
        <w:rPr>
          <w:color w:val="auto"/>
        </w:rPr>
        <w:t>, comment procéder aux notifications relatives à la vigilance?</w:t>
      </w:r>
    </w:p>
    <w:p w14:paraId="1D56AFC5" w14:textId="77777777" w:rsidR="0001596A" w:rsidRDefault="0001596A" w:rsidP="0001596A">
      <w:pPr>
        <w:pStyle w:val="StyleProposalB1Italique"/>
        <w:rPr>
          <w:color w:val="auto"/>
        </w:rPr>
      </w:pPr>
      <w:r w:rsidRPr="007B5B97">
        <w:rPr>
          <w:color w:val="auto"/>
        </w:rPr>
        <w:t xml:space="preserve">Comme il s’agit de recherches biomédicales mises en place dans le cadre de la loi Huriet-Sérusclat, il convient donc d’appliquer la procédure antérieure à la loi </w:t>
      </w:r>
      <w:r>
        <w:rPr>
          <w:color w:val="auto"/>
        </w:rPr>
        <w:t xml:space="preserve">n°2004-806 </w:t>
      </w:r>
      <w:r w:rsidRPr="007B5B97">
        <w:rPr>
          <w:color w:val="auto"/>
        </w:rPr>
        <w:t xml:space="preserve">du </w:t>
      </w:r>
      <w:smartTag w:uri="urn:schemas-microsoft-com:office:smarttags" w:element="date">
        <w:smartTagPr>
          <w:attr w:name="ls" w:val="trans"/>
          <w:attr w:name="Month" w:val="8"/>
          <w:attr w:name="Day" w:val="9"/>
          <w:attr w:name="Year" w:val="2004"/>
        </w:smartTagPr>
        <w:r w:rsidRPr="007B5B97">
          <w:rPr>
            <w:color w:val="auto"/>
          </w:rPr>
          <w:t>9 Août 2004</w:t>
        </w:r>
      </w:smartTag>
      <w:r w:rsidRPr="007B5B97">
        <w:rPr>
          <w:color w:val="auto"/>
        </w:rPr>
        <w:t xml:space="preserve">, c’est-à-dire que le promoteur informe, dès qu’il en a connaissance, </w:t>
      </w:r>
      <w:r w:rsidRPr="00EF45D1">
        <w:rPr>
          <w:color w:val="auto"/>
        </w:rPr>
        <w:t>l’Afssaps de tout effet indésirable grave susceptible</w:t>
      </w:r>
      <w:r>
        <w:rPr>
          <w:color w:val="auto"/>
        </w:rPr>
        <w:t xml:space="preserve"> </w:t>
      </w:r>
      <w:r w:rsidRPr="00EF45D1">
        <w:rPr>
          <w:color w:val="auto"/>
        </w:rPr>
        <w:t>d’être dû à la recherche, et de tout fait nouveau susceptible de p</w:t>
      </w:r>
      <w:r>
        <w:rPr>
          <w:color w:val="auto"/>
        </w:rPr>
        <w:t xml:space="preserve">orter atteinte à la sécurité </w:t>
      </w:r>
      <w:r w:rsidRPr="007B5B97">
        <w:rPr>
          <w:color w:val="auto"/>
        </w:rPr>
        <w:t>des personnes qui se prêtent à la recherche</w:t>
      </w:r>
      <w:r>
        <w:rPr>
          <w:color w:val="auto"/>
        </w:rPr>
        <w:t>.</w:t>
      </w:r>
      <w:r w:rsidRPr="007B5B97">
        <w:rPr>
          <w:color w:val="auto"/>
        </w:rPr>
        <w:t xml:space="preserve"> </w:t>
      </w:r>
    </w:p>
    <w:p w14:paraId="1D56AFC6" w14:textId="77777777" w:rsidR="0001596A" w:rsidRPr="006D603F" w:rsidRDefault="0001596A" w:rsidP="0001596A">
      <w:pPr>
        <w:pStyle w:val="StyleProposalB1Italique"/>
        <w:rPr>
          <w:color w:val="auto"/>
          <w:highlight w:val="yellow"/>
        </w:rPr>
      </w:pPr>
      <w:r w:rsidRPr="006D603F">
        <w:rPr>
          <w:color w:val="auto"/>
          <w:highlight w:val="yellow"/>
        </w:rPr>
        <w:t>4.1.5. Ma recherche a régulièrement été déclarée antérieurement au 27 août 2006, dois-je fournir un rapport annuel de sécurité ?</w:t>
      </w:r>
    </w:p>
    <w:p w14:paraId="1D56AFC7" w14:textId="77777777" w:rsidR="0001596A" w:rsidRPr="007B5B97" w:rsidRDefault="0001596A" w:rsidP="0001596A">
      <w:pPr>
        <w:pStyle w:val="StyleProposalB1Italique"/>
        <w:numPr>
          <w:ins w:id="202" w:author="Samia ZAIBET" w:date="2010-10-23T20:21:00Z"/>
        </w:numPr>
        <w:rPr>
          <w:color w:val="auto"/>
        </w:rPr>
      </w:pPr>
      <w:r w:rsidRPr="006D603F">
        <w:rPr>
          <w:color w:val="auto"/>
          <w:highlight w:val="yellow"/>
        </w:rPr>
        <w:t>Non, car il s’agit de recherches biomédicales mises en place dans le cadre de la loi Huriet-Sérusclat qui ne prévoit pas de rapport annuel de sécurité."</w:t>
      </w:r>
      <w:r>
        <w:rPr>
          <w:color w:val="auto"/>
        </w:rPr>
        <w:t xml:space="preserve"> </w:t>
      </w:r>
      <w:r w:rsidRPr="007B5B97">
        <w:rPr>
          <w:color w:val="auto"/>
        </w:rPr>
        <w:t>(</w:t>
      </w:r>
      <w:r>
        <w:rPr>
          <w:color w:val="auto"/>
        </w:rPr>
        <w:t>Afssaps, Foire Aux Questions sur les Recherches Biomédicales, version 4.0, 29 juillet 2010</w:t>
      </w:r>
      <w:r w:rsidRPr="007B5B97">
        <w:rPr>
          <w:color w:val="auto"/>
        </w:rPr>
        <w:t>)</w:t>
      </w:r>
    </w:p>
    <w:p w14:paraId="1D56AFC8" w14:textId="77777777" w:rsidR="0001596A" w:rsidRPr="007B5B97" w:rsidRDefault="0001596A" w:rsidP="0001596A">
      <w:pPr>
        <w:pStyle w:val="StyleProposalB1Italique"/>
        <w:jc w:val="both"/>
        <w:rPr>
          <w:b/>
          <w:i w:val="0"/>
          <w:color w:val="auto"/>
        </w:rPr>
      </w:pPr>
      <w:r>
        <w:rPr>
          <w:b/>
          <w:i w:val="0"/>
          <w:color w:val="auto"/>
        </w:rPr>
        <w:t>Cas particulier : e</w:t>
      </w:r>
      <w:r w:rsidRPr="007B5B97">
        <w:rPr>
          <w:b/>
          <w:i w:val="0"/>
          <w:color w:val="auto"/>
        </w:rPr>
        <w:t>ssais soumis en phase pilote</w:t>
      </w:r>
    </w:p>
    <w:p w14:paraId="1D56AFC9" w14:textId="77777777" w:rsidR="0001596A" w:rsidRDefault="004453DA" w:rsidP="0001596A">
      <w:pPr>
        <w:pStyle w:val="StyleProposalB1Italique"/>
        <w:jc w:val="both"/>
        <w:rPr>
          <w:color w:val="auto"/>
        </w:rPr>
      </w:pPr>
      <w:r>
        <w:rPr>
          <w:rFonts w:ascii="Forte" w:hAnsi="Forte"/>
          <w:noProof/>
          <w:color w:val="000080"/>
          <w:sz w:val="36"/>
          <w:szCs w:val="36"/>
        </w:rPr>
        <w:drawing>
          <wp:inline distT="0" distB="0" distL="0" distR="0" wp14:anchorId="1D56B427" wp14:editId="1D56B428">
            <wp:extent cx="114300" cy="114300"/>
            <wp:effectExtent l="0" t="0" r="0" b="0"/>
            <wp:docPr id="124" name="Image 12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1596A" w:rsidRPr="00E640C4">
        <w:t xml:space="preserve"> </w:t>
      </w:r>
      <w:r w:rsidR="0001596A" w:rsidRPr="007B5B97">
        <w:rPr>
          <w:color w:val="auto"/>
        </w:rPr>
        <w:t xml:space="preserve">"(...) Pour les essais qui auraient été soumis dans le cadre de cette phase pilote depuis le 1er mai 2004, le promoteur peut appliquer les nouvelles dispositions relatives à la vigilance des essais de médicament. Il convient alors qu’il en informe l’Afssaps." (Note introductive, Avis aux Promoteurs d'essais cliniques de médicaments, 1er septembre 2006, Afssaps) </w:t>
      </w:r>
    </w:p>
    <w:p w14:paraId="1D56AFCA" w14:textId="77777777" w:rsidR="0001596A" w:rsidRPr="006D603F" w:rsidRDefault="0001596A" w:rsidP="0001596A">
      <w:pPr>
        <w:pStyle w:val="StyleProposalB1Italique"/>
        <w:rPr>
          <w:color w:val="auto"/>
          <w:highlight w:val="yellow"/>
        </w:rPr>
      </w:pPr>
      <w:r w:rsidRPr="006D603F">
        <w:rPr>
          <w:color w:val="auto"/>
          <w:highlight w:val="yellow"/>
        </w:rPr>
        <w:t>"4.2.1 Quel est le régime juridique applicable aux recherches biomédicales ayant participé à la phase pilote mise en place par l’Afssaps ?</w:t>
      </w:r>
    </w:p>
    <w:p w14:paraId="1D56AFCB" w14:textId="77777777" w:rsidR="0001596A" w:rsidRPr="007B5B97" w:rsidRDefault="0001596A" w:rsidP="0001596A">
      <w:pPr>
        <w:pStyle w:val="StyleProposalB1Italique"/>
        <w:numPr>
          <w:ins w:id="203" w:author="Samia ZAIBET" w:date="2010-10-23T20:25:00Z"/>
        </w:numPr>
        <w:rPr>
          <w:color w:val="auto"/>
        </w:rPr>
      </w:pPr>
      <w:r w:rsidRPr="006D603F">
        <w:rPr>
          <w:color w:val="auto"/>
          <w:highlight w:val="yellow"/>
        </w:rPr>
        <w:t>Pour une recherche biomédicale soumise à l’Afssaps avant le 27 août 2006 dans le cadre de la phase pilote et disposant d’un avis de CCPPRB avant le 27 août, la mise en oeuvre de cette recherche reste régie par la loi Huriet-Serusclat</w:t>
      </w:r>
    </w:p>
    <w:p w14:paraId="1D56AFCC" w14:textId="77777777" w:rsidR="0001596A" w:rsidRPr="006D603F" w:rsidRDefault="0001596A" w:rsidP="0001596A">
      <w:pPr>
        <w:pStyle w:val="StyleProposalB1Italique"/>
        <w:jc w:val="both"/>
        <w:rPr>
          <w:color w:val="auto"/>
          <w:highlight w:val="yellow"/>
        </w:rPr>
      </w:pPr>
      <w:r w:rsidRPr="006D603F">
        <w:rPr>
          <w:color w:val="auto"/>
          <w:highlight w:val="yellow"/>
        </w:rPr>
        <w:lastRenderedPageBreak/>
        <w:t xml:space="preserve">4.2.2 Pour les recherches biomédicales portant sur des médicaments ayant participé à la phase pilote organisée par l’AFSSAPS, quel est le régime juridique applicable aux modifications substantielles et à la vigilance ? </w:t>
      </w:r>
    </w:p>
    <w:p w14:paraId="1D56AFCD" w14:textId="77777777" w:rsidR="0001596A" w:rsidRPr="006D603F" w:rsidRDefault="0001596A" w:rsidP="0001596A">
      <w:pPr>
        <w:pStyle w:val="StyleProposalB1Italique"/>
        <w:jc w:val="both"/>
        <w:rPr>
          <w:color w:val="auto"/>
          <w:highlight w:val="yellow"/>
        </w:rPr>
      </w:pPr>
      <w:r w:rsidRPr="006D603F">
        <w:rPr>
          <w:color w:val="auto"/>
          <w:highlight w:val="yellow"/>
        </w:rPr>
        <w:t xml:space="preserve">D’une manière générale, les modifications substantielles de recherches ayant participé à la phase pilote restent régies par la loi « Huriet-Serusclat » </w:t>
      </w:r>
    </w:p>
    <w:p w14:paraId="1D56AFCE" w14:textId="77777777" w:rsidR="0001596A" w:rsidRPr="006D603F" w:rsidRDefault="0001596A" w:rsidP="0001596A">
      <w:pPr>
        <w:pStyle w:val="StyleProposalB1Italique"/>
        <w:jc w:val="both"/>
        <w:rPr>
          <w:color w:val="auto"/>
          <w:highlight w:val="yellow"/>
        </w:rPr>
      </w:pPr>
      <w:r w:rsidRPr="006D603F">
        <w:rPr>
          <w:color w:val="auto"/>
          <w:highlight w:val="yellow"/>
        </w:rPr>
        <w:t>(...)</w:t>
      </w:r>
    </w:p>
    <w:p w14:paraId="1D56AFCF" w14:textId="77777777" w:rsidR="0001596A" w:rsidRPr="006D603F" w:rsidRDefault="0001596A" w:rsidP="0001596A">
      <w:pPr>
        <w:pStyle w:val="StyleProposalB1Italique"/>
        <w:jc w:val="both"/>
        <w:rPr>
          <w:color w:val="auto"/>
          <w:highlight w:val="yellow"/>
        </w:rPr>
      </w:pPr>
      <w:r w:rsidRPr="006D603F">
        <w:rPr>
          <w:color w:val="auto"/>
          <w:highlight w:val="yellow"/>
        </w:rPr>
        <w:t>- Aucune information relative à la vigilance n’est transmise au Comité.</w:t>
      </w:r>
    </w:p>
    <w:p w14:paraId="1D56AFD0" w14:textId="77777777" w:rsidR="0001596A" w:rsidRPr="007B5B97" w:rsidRDefault="0001596A" w:rsidP="0001596A">
      <w:pPr>
        <w:pStyle w:val="StyleProposalB1Italique"/>
        <w:numPr>
          <w:ins w:id="204" w:author="Samia ZAIBET" w:date="2010-10-23T20:41:00Z"/>
        </w:numPr>
        <w:jc w:val="both"/>
        <w:rPr>
          <w:color w:val="auto"/>
        </w:rPr>
      </w:pPr>
      <w:r w:rsidRPr="006D603F">
        <w:rPr>
          <w:color w:val="auto"/>
          <w:highlight w:val="yellow"/>
        </w:rPr>
        <w:t>(…</w:t>
      </w:r>
    </w:p>
    <w:p w14:paraId="1D56AFD1" w14:textId="77777777" w:rsidR="0001596A" w:rsidRDefault="0001596A" w:rsidP="0001596A">
      <w:pPr>
        <w:pStyle w:val="StyleProposalB1Italique"/>
        <w:jc w:val="both"/>
        <w:rPr>
          <w:color w:val="auto"/>
        </w:rPr>
      </w:pPr>
      <w:r w:rsidRPr="00094AC0">
        <w:rPr>
          <w:color w:val="auto"/>
        </w:rPr>
        <w:t>Tout effet indésirable grave susceptible d’être dû à la recherche biomédicale et tout fait nouveau susceptible de porter atteinte à la sécurité des personnes qui se prête à la re</w:t>
      </w:r>
      <w:r>
        <w:rPr>
          <w:color w:val="auto"/>
        </w:rPr>
        <w:t>cherche est transmis à l’Afssaps</w:t>
      </w:r>
      <w:r w:rsidRPr="00094AC0">
        <w:rPr>
          <w:color w:val="auto"/>
        </w:rPr>
        <w:t xml:space="preserve"> dès que le promoteur en a connaissance."</w:t>
      </w:r>
      <w:r w:rsidR="00830DCA">
        <w:rPr>
          <w:color w:val="auto"/>
        </w:rPr>
        <w:t xml:space="preserve"> </w:t>
      </w:r>
      <w:r w:rsidRPr="00F201E7">
        <w:rPr>
          <w:color w:val="auto"/>
        </w:rPr>
        <w:t>(Afssaps, Foire Aux Questions sur les Recherches Biomédicales, version 4.0, 29 juillet 2010)</w:t>
      </w:r>
    </w:p>
    <w:p w14:paraId="1D56AFD2" w14:textId="77777777" w:rsidR="0001596A" w:rsidRPr="00AC7EEE" w:rsidRDefault="0001596A" w:rsidP="0001596A">
      <w:pPr>
        <w:pStyle w:val="StyleProposalB1Italique"/>
        <w:numPr>
          <w:ins w:id="205" w:author="Samia ZAIBET" w:date="2010-10-23T20:49:00Z"/>
        </w:numPr>
        <w:jc w:val="both"/>
        <w:rPr>
          <w:color w:val="auto"/>
        </w:rPr>
      </w:pPr>
      <w:r w:rsidRPr="006D603F">
        <w:rPr>
          <w:color w:val="auto"/>
          <w:highlight w:val="yellow"/>
        </w:rPr>
        <w:t>"les promoteurs qui auraient choisi l’option d’appliquer pour la vigilance, le régime prévu par la directive 2001/20/CE en le signalant alors à l’AFSSAPS, peuvent appliquer la nouvelle réglementation relative à la vigilance des recherches biomédicales, sous réserve  de transmettre à l’AFSSAPS une copie du signalement suscité ainsi que le document de référence retenu pour l’évaluation du caractère inattendu des effets indésirables graves." (Liste de Questions / Réponses (FAQ) relatives à la recherche biomédicale et à la période transitoire, DGS, au 12 février 2007</w:t>
      </w:r>
    </w:p>
    <w:p w14:paraId="1D56AFD3" w14:textId="77777777" w:rsidR="00602898" w:rsidRPr="00BD662F" w:rsidRDefault="00602898" w:rsidP="00602898"/>
    <w:p w14:paraId="1D56AFD4" w14:textId="77777777" w:rsidR="00430C7D" w:rsidRDefault="00430C7D" w:rsidP="00430C7D">
      <w:pPr>
        <w:rPr>
          <w:kern w:val="32"/>
          <w:lang w:val="en-GB" w:eastAsia="fr-FR"/>
        </w:rPr>
      </w:pPr>
      <w:bookmarkStart w:id="206" w:name="_Toc104266154"/>
      <w:bookmarkStart w:id="207" w:name="_Toc215463426"/>
      <w:bookmarkStart w:id="208" w:name="_Toc415283694"/>
      <w:r w:rsidRPr="00D22212">
        <w:rPr>
          <w:kern w:val="32"/>
          <w:highlight w:val="yellow"/>
          <w:lang w:val="en-GB" w:eastAsia="fr-FR"/>
        </w:rPr>
        <w:t>The following modalities / processes are in place in order to p</w:t>
      </w:r>
      <w:r w:rsidR="00B51303">
        <w:rPr>
          <w:kern w:val="32"/>
          <w:highlight w:val="yellow"/>
          <w:lang w:val="en-GB" w:eastAsia="fr-FR"/>
        </w:rPr>
        <w:t>rioritize the management of SAE</w:t>
      </w:r>
      <w:r w:rsidRPr="00D22212">
        <w:rPr>
          <w:kern w:val="32"/>
          <w:highlight w:val="yellow"/>
          <w:lang w:val="en-GB" w:eastAsia="fr-FR"/>
        </w:rPr>
        <w:t>:</w:t>
      </w:r>
    </w:p>
    <w:p w14:paraId="1D56AFD5" w14:textId="77777777" w:rsidR="00430C7D" w:rsidRDefault="00430C7D" w:rsidP="00430C7D">
      <w:pPr>
        <w:pStyle w:val="B1"/>
        <w:rPr>
          <w:kern w:val="32"/>
          <w:lang w:val="en-GB" w:eastAsia="fr-FR"/>
        </w:rPr>
      </w:pPr>
    </w:p>
    <w:p w14:paraId="1D56AFD6" w14:textId="77777777" w:rsidR="00361169" w:rsidRPr="007B6FB0" w:rsidRDefault="00361169" w:rsidP="00145879">
      <w:pPr>
        <w:pStyle w:val="Titre2"/>
      </w:pPr>
      <w:bookmarkStart w:id="209" w:name="_Toc328381946"/>
      <w:r w:rsidRPr="007B6FB0">
        <w:t>SAE Register</w:t>
      </w:r>
      <w:bookmarkEnd w:id="209"/>
      <w:r w:rsidR="001939D2">
        <w:t xml:space="preserve"> </w:t>
      </w:r>
    </w:p>
    <w:p w14:paraId="1D56AFD7" w14:textId="77777777" w:rsidR="00361169" w:rsidRDefault="00361169" w:rsidP="00361169">
      <w:r w:rsidRPr="007B6FB0">
        <w:sym w:font="Wingdings" w:char="F071"/>
      </w:r>
      <w:r w:rsidRPr="007B6FB0">
        <w:t xml:space="preserve"> A SAE Register exists.</w:t>
      </w:r>
    </w:p>
    <w:p w14:paraId="1D56AFD8" w14:textId="77777777" w:rsidR="000E5B1F" w:rsidRDefault="000E5B1F" w:rsidP="00361169"/>
    <w:p w14:paraId="1D56AFD9" w14:textId="77777777" w:rsidR="000E5B1F" w:rsidRPr="008D6B5E" w:rsidRDefault="000E5B1F" w:rsidP="000E5B1F">
      <w:pPr>
        <w:rPr>
          <w:lang w:val="en-GB"/>
        </w:rPr>
      </w:pPr>
      <w:r w:rsidRPr="000A2812">
        <w:sym w:font="Wingdings" w:char="F071"/>
      </w:r>
      <w:r w:rsidRPr="008D6B5E">
        <w:rPr>
          <w:lang w:val="en-GB"/>
        </w:rPr>
        <w:t xml:space="preserve"> There is no SAE Register.</w:t>
      </w:r>
    </w:p>
    <w:p w14:paraId="1D56AFDA" w14:textId="77777777" w:rsidR="000E5B1F" w:rsidRPr="00572E90" w:rsidRDefault="000E5B1F" w:rsidP="00361169">
      <w:pPr>
        <w:rPr>
          <w:lang w:val="en-US"/>
        </w:rPr>
      </w:pPr>
    </w:p>
    <w:p w14:paraId="1D56AFDB" w14:textId="77777777" w:rsidR="003278E1" w:rsidRPr="000A2812" w:rsidRDefault="004453DA" w:rsidP="003278E1">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Pr>
          <w:i/>
          <w:iCs/>
          <w:noProof/>
          <w:sz w:val="16"/>
          <w:lang w:eastAsia="fr-FR"/>
        </w:rPr>
        <w:drawing>
          <wp:inline distT="0" distB="0" distL="0" distR="0" wp14:anchorId="1D56B429" wp14:editId="1D56B42A">
            <wp:extent cx="114300" cy="114300"/>
            <wp:effectExtent l="0" t="0" r="0" b="0"/>
            <wp:docPr id="125" name="Image 12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278E1" w:rsidRPr="003278E1">
        <w:rPr>
          <w:i/>
          <w:iCs/>
          <w:sz w:val="16"/>
          <w:lang w:eastAsia="fr-FR"/>
        </w:rPr>
        <w:t xml:space="preserve"> </w:t>
      </w:r>
      <w:r w:rsidR="003278E1" w:rsidRPr="000A2812">
        <w:rPr>
          <w:i/>
          <w:iCs/>
          <w:sz w:val="16"/>
          <w:lang w:eastAsia="fr-FR"/>
        </w:rPr>
        <w:t>"Le promoteur tient des registres détaillés de tous les événements indésirables qui lui sont notifiés par le ou les investigateurs. Ces registres sont remis aux États membres sur le territoire desquels l'essai clinique est conduit, à leur demande." (Article 16 "Notification des évènements indésirables" - Directive 2001/20/CE)</w:t>
      </w:r>
    </w:p>
    <w:p w14:paraId="1D56AFDC" w14:textId="77777777" w:rsidR="003278E1" w:rsidRDefault="004453DA" w:rsidP="003278E1">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Pr>
          <w:i/>
          <w:iCs/>
          <w:noProof/>
          <w:sz w:val="16"/>
          <w:lang w:eastAsia="fr-FR"/>
        </w:rPr>
        <w:drawing>
          <wp:inline distT="0" distB="0" distL="0" distR="0" wp14:anchorId="1D56B42B" wp14:editId="1D56B42C">
            <wp:extent cx="114300" cy="114300"/>
            <wp:effectExtent l="0" t="0" r="0" b="0"/>
            <wp:docPr id="126" name="Image 12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278E1" w:rsidRPr="003278E1">
        <w:rPr>
          <w:i/>
          <w:iCs/>
          <w:sz w:val="16"/>
          <w:lang w:eastAsia="fr-FR"/>
        </w:rPr>
        <w:t xml:space="preserve"> </w:t>
      </w:r>
      <w:r w:rsidR="003278E1" w:rsidRPr="000A2812">
        <w:rPr>
          <w:i/>
          <w:iCs/>
          <w:sz w:val="16"/>
          <w:lang w:eastAsia="fr-FR"/>
        </w:rPr>
        <w:t xml:space="preserve">"Le promoteur tient des registres détaillés de tous les événements indésirables qui lui sont notifiés par le ou les investigateurs. Ces registres </w:t>
      </w:r>
      <w:r w:rsidR="003278E1" w:rsidRPr="000A2812">
        <w:rPr>
          <w:i/>
          <w:iCs/>
          <w:sz w:val="16"/>
          <w:lang w:eastAsia="fr-FR"/>
        </w:rPr>
        <w:lastRenderedPageBreak/>
        <w:t xml:space="preserve">sont transmis à l’autorité compétente mentionnée à l’article </w:t>
      </w:r>
      <w:hyperlink r:id="rId16" w:history="1">
        <w:r w:rsidR="003278E1" w:rsidRPr="000A2812">
          <w:rPr>
            <w:i/>
            <w:iCs/>
            <w:sz w:val="16"/>
            <w:lang w:eastAsia="fr-FR"/>
          </w:rPr>
          <w:t>L. 1123-12</w:t>
        </w:r>
      </w:hyperlink>
      <w:r w:rsidR="003278E1" w:rsidRPr="000A2812">
        <w:rPr>
          <w:i/>
          <w:iCs/>
          <w:sz w:val="16"/>
          <w:lang w:eastAsia="fr-FR"/>
        </w:rPr>
        <w:t>, à sa demande.(...)" (Article</w:t>
      </w:r>
      <w:hyperlink r:id="rId17" w:history="1">
        <w:r w:rsidR="003278E1" w:rsidRPr="000A2812">
          <w:rPr>
            <w:i/>
            <w:iCs/>
            <w:sz w:val="16"/>
            <w:lang w:eastAsia="fr-FR"/>
          </w:rPr>
          <w:t xml:space="preserve"> R. 1123-44 </w:t>
        </w:r>
      </w:hyperlink>
      <w:r w:rsidR="003278E1" w:rsidRPr="000A2812">
        <w:rPr>
          <w:i/>
          <w:iCs/>
          <w:sz w:val="16"/>
          <w:lang w:eastAsia="fr-FR"/>
        </w:rPr>
        <w:t>du CSP)</w:t>
      </w:r>
    </w:p>
    <w:p w14:paraId="1D56AFDD" w14:textId="77777777" w:rsidR="003278E1" w:rsidRPr="002708E5" w:rsidRDefault="004453DA" w:rsidP="003278E1">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Pr>
          <w:i/>
          <w:iCs/>
          <w:noProof/>
          <w:sz w:val="16"/>
          <w:lang w:eastAsia="fr-FR"/>
        </w:rPr>
        <w:drawing>
          <wp:inline distT="0" distB="0" distL="0" distR="0" wp14:anchorId="1D56B42D" wp14:editId="1D56B42E">
            <wp:extent cx="114300" cy="114300"/>
            <wp:effectExtent l="0" t="0" r="0" b="0"/>
            <wp:docPr id="127" name="Image 12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278E1" w:rsidRPr="002708E5">
        <w:rPr>
          <w:i/>
          <w:iCs/>
          <w:sz w:val="16"/>
          <w:lang w:eastAsia="fr-FR"/>
        </w:rPr>
        <w:t xml:space="preserve">"Le promoteur tient des registres détaillés de tous les événements indésirables qui lui sont notifiés par le ou les investigateurs. Ces registres sont remis aux États membres sur le territoire desquels l'essai clinique est conduit, à leur demande." (Article 16 "Notification des évènements indésirables" - </w:t>
      </w:r>
      <w:r w:rsidR="003278E1" w:rsidRPr="009A03B7">
        <w:rPr>
          <w:i/>
          <w:iCs/>
          <w:sz w:val="16"/>
          <w:lang w:eastAsia="fr-FR"/>
        </w:rPr>
        <w:t>Directive 2001/20/CE du Parlement européen et du Conseil du 4 avril 2001 concernant le rapprochement des dispositions législatives, réglementaires et administratives des États membres relatives à l'application de bonnes pratiques cliniques dans la conduite d'essais cliniques de médicaments à usage humain</w:t>
      </w:r>
      <w:r w:rsidR="003278E1" w:rsidRPr="002708E5">
        <w:rPr>
          <w:i/>
          <w:iCs/>
          <w:sz w:val="16"/>
          <w:lang w:eastAsia="fr-FR"/>
        </w:rPr>
        <w:t>)</w:t>
      </w:r>
    </w:p>
    <w:p w14:paraId="1D56AFDE" w14:textId="77777777" w:rsidR="003278E1" w:rsidRDefault="003278E1" w:rsidP="00361169"/>
    <w:p w14:paraId="1D56AFDF" w14:textId="77777777" w:rsidR="003278E1" w:rsidRPr="00572E90" w:rsidRDefault="004453DA" w:rsidP="003278E1">
      <w:pPr>
        <w:pStyle w:val="StyleProposalB1Italique"/>
        <w:rPr>
          <w:color w:val="auto"/>
          <w:lang w:val="en-US"/>
        </w:rPr>
      </w:pPr>
      <w:r>
        <w:rPr>
          <w:noProof/>
          <w:color w:val="auto"/>
        </w:rPr>
        <w:drawing>
          <wp:inline distT="0" distB="0" distL="0" distR="0" wp14:anchorId="1D56B42F" wp14:editId="1D56B430">
            <wp:extent cx="114300" cy="114300"/>
            <wp:effectExtent l="0" t="0" r="0" b="0"/>
            <wp:docPr id="128" name="Image 12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278E1" w:rsidRPr="00572E90">
        <w:rPr>
          <w:color w:val="auto"/>
          <w:lang w:val="en-US"/>
        </w:rPr>
        <w:t xml:space="preserve"> "6. RECORD-KEEPING BY THE SPONSOR</w:t>
      </w:r>
    </w:p>
    <w:p w14:paraId="1D56AFE0" w14:textId="77777777" w:rsidR="003278E1" w:rsidRPr="00572E90" w:rsidRDefault="003278E1" w:rsidP="003278E1">
      <w:pPr>
        <w:pStyle w:val="StyleProposalB1Italique"/>
        <w:rPr>
          <w:color w:val="auto"/>
          <w:lang w:val="en-US"/>
        </w:rPr>
      </w:pPr>
      <w:r w:rsidRPr="00572E90">
        <w:rPr>
          <w:color w:val="auto"/>
          <w:lang w:val="en-US"/>
        </w:rPr>
        <w:t>36. Article 16(4), first sentence of Directive 2001/20/EC reads as follows:</w:t>
      </w:r>
    </w:p>
    <w:p w14:paraId="1D56AFE1" w14:textId="77777777" w:rsidR="003278E1" w:rsidRPr="00572E90" w:rsidRDefault="003278E1" w:rsidP="003278E1">
      <w:pPr>
        <w:pStyle w:val="StyleProposalB1Italique"/>
        <w:rPr>
          <w:color w:val="auto"/>
          <w:lang w:val="en-US"/>
        </w:rPr>
      </w:pPr>
      <w:r w:rsidRPr="00572E90">
        <w:rPr>
          <w:color w:val="auto"/>
          <w:lang w:val="en-US"/>
        </w:rPr>
        <w:t xml:space="preserve">‘The </w:t>
      </w:r>
      <w:r w:rsidRPr="00572E90">
        <w:rPr>
          <w:b/>
          <w:color w:val="auto"/>
          <w:lang w:val="en-US"/>
        </w:rPr>
        <w:t>sponsor shall keep detailed records of all adverse events which are reported to him by the investigator or investigators</w:t>
      </w:r>
      <w:r w:rsidRPr="00572E90">
        <w:rPr>
          <w:color w:val="auto"/>
          <w:lang w:val="en-US"/>
        </w:rPr>
        <w:t xml:space="preserve">.’" </w:t>
      </w:r>
      <w:r w:rsidRPr="00572E90">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AFE2" w14:textId="77777777" w:rsidR="003278E1" w:rsidRPr="00572E90" w:rsidRDefault="003278E1" w:rsidP="00361169">
      <w:pPr>
        <w:rPr>
          <w:lang w:val="en-US"/>
        </w:rPr>
      </w:pPr>
    </w:p>
    <w:p w14:paraId="1D56AFE3" w14:textId="77777777" w:rsidR="00361169" w:rsidRPr="005B3D95" w:rsidRDefault="00C20445" w:rsidP="00361169">
      <w:pPr>
        <w:rPr>
          <w:lang w:val="en-GB"/>
        </w:rPr>
      </w:pPr>
      <w:r>
        <w:rPr>
          <w:lang w:val="en-GB"/>
        </w:rPr>
        <w:t>The f</w:t>
      </w:r>
      <w:r w:rsidR="00361169" w:rsidRPr="007B6FB0">
        <w:rPr>
          <w:lang w:val="en-GB"/>
        </w:rPr>
        <w:t xml:space="preserve">ollowing </w:t>
      </w:r>
      <w:r w:rsidR="00361169" w:rsidRPr="005B3D95">
        <w:rPr>
          <w:lang w:val="en-GB"/>
        </w:rPr>
        <w:t>informations are collected in the Register:</w:t>
      </w:r>
    </w:p>
    <w:p w14:paraId="1D56AFE4" w14:textId="77777777" w:rsidR="00C93951" w:rsidRPr="005B3D95" w:rsidRDefault="00C93951" w:rsidP="00C93951">
      <w:pPr>
        <w:pStyle w:val="B1"/>
        <w:rPr>
          <w:lang w:val="en-US"/>
        </w:rPr>
      </w:pPr>
      <w:r w:rsidRPr="005B3D95">
        <w:sym w:font="Wingdings" w:char="F071"/>
      </w:r>
      <w:r w:rsidR="00B51303" w:rsidRPr="005B3D95">
        <w:rPr>
          <w:lang w:val="en-US"/>
        </w:rPr>
        <w:t xml:space="preserve"> date of receipt by the S</w:t>
      </w:r>
      <w:r w:rsidRPr="005B3D95">
        <w:rPr>
          <w:lang w:val="en-US"/>
        </w:rPr>
        <w:t>ponsor (i.e. date when the information, containing the minimum reporting criteria, has been b</w:t>
      </w:r>
      <w:r w:rsidR="00B51303" w:rsidRPr="005B3D95">
        <w:rPr>
          <w:lang w:val="en-US"/>
        </w:rPr>
        <w:t>rought to the attention of the S</w:t>
      </w:r>
      <w:r w:rsidRPr="005B3D95">
        <w:rPr>
          <w:lang w:val="en-US"/>
        </w:rPr>
        <w:t>po</w:t>
      </w:r>
      <w:r w:rsidR="00B51303" w:rsidRPr="005B3D95">
        <w:rPr>
          <w:lang w:val="en-US"/>
        </w:rPr>
        <w:t>nsor or the person to whom the S</w:t>
      </w:r>
      <w:r w:rsidRPr="005B3D95">
        <w:rPr>
          <w:lang w:val="en-US"/>
        </w:rPr>
        <w:t>ponsor has delegated the task of safety reporting)</w:t>
      </w:r>
    </w:p>
    <w:p w14:paraId="1D56AFE5" w14:textId="77777777" w:rsidR="005B3D95" w:rsidRPr="005B3D95" w:rsidRDefault="005B3D95" w:rsidP="00C93951">
      <w:pPr>
        <w:pStyle w:val="B1"/>
        <w:rPr>
          <w:lang w:val="en-US"/>
        </w:rPr>
      </w:pPr>
      <w:r w:rsidRPr="005B3D95">
        <w:sym w:font="Wingdings" w:char="F071"/>
      </w:r>
      <w:r w:rsidRPr="005B3D95">
        <w:rPr>
          <w:lang w:val="en-GB"/>
        </w:rPr>
        <w:t xml:space="preserve"> date of receipt by the Pharmacovigilance Unit,</w:t>
      </w:r>
    </w:p>
    <w:p w14:paraId="1D56AFE6" w14:textId="77777777" w:rsidR="00587B66" w:rsidRPr="005B3D95" w:rsidRDefault="00587B66" w:rsidP="00C93951">
      <w:pPr>
        <w:pStyle w:val="B1"/>
        <w:rPr>
          <w:lang w:val="en-US"/>
        </w:rPr>
      </w:pPr>
      <w:r w:rsidRPr="005B3D95">
        <w:sym w:font="Wingdings" w:char="F071"/>
      </w:r>
      <w:r w:rsidRPr="005B3D95">
        <w:rPr>
          <w:lang w:val="en-US"/>
        </w:rPr>
        <w:t xml:space="preserve"> due date of reporting to the </w:t>
      </w:r>
      <w:r w:rsidR="005B3D95">
        <w:rPr>
          <w:lang w:val="en-US"/>
        </w:rPr>
        <w:t>ANSM and to the French Ethic Committee</w:t>
      </w:r>
      <w:r w:rsidRPr="005B3D95">
        <w:rPr>
          <w:lang w:val="en-US"/>
        </w:rPr>
        <w:t>,</w:t>
      </w:r>
    </w:p>
    <w:p w14:paraId="1D56AFE7" w14:textId="77777777" w:rsidR="00361169" w:rsidRPr="00C93951" w:rsidRDefault="00361169" w:rsidP="00C20445">
      <w:pPr>
        <w:pStyle w:val="B1"/>
        <w:rPr>
          <w:lang w:val="en-US"/>
        </w:rPr>
      </w:pPr>
      <w:r w:rsidRPr="00C20445">
        <w:sym w:font="Wingdings" w:char="F071"/>
      </w:r>
      <w:r w:rsidRPr="00C93951">
        <w:rPr>
          <w:lang w:val="en-US"/>
        </w:rPr>
        <w:t xml:space="preserve"> date of reporting to the </w:t>
      </w:r>
      <w:r w:rsidR="005B3D95">
        <w:rPr>
          <w:lang w:val="en-US"/>
        </w:rPr>
        <w:t>ANSM and to the French Ethic Committee</w:t>
      </w:r>
      <w:r w:rsidR="00587B66">
        <w:rPr>
          <w:lang w:val="en-US"/>
        </w:rPr>
        <w:t>.</w:t>
      </w:r>
    </w:p>
    <w:p w14:paraId="1D56AFE8" w14:textId="77777777" w:rsidR="00361169" w:rsidRPr="000A2812" w:rsidRDefault="00361169" w:rsidP="00361169">
      <w:pPr>
        <w:rPr>
          <w:lang w:val="en-GB"/>
        </w:rPr>
      </w:pPr>
    </w:p>
    <w:p w14:paraId="1D56AFE9" w14:textId="77777777" w:rsidR="00717D19" w:rsidRPr="00BD662F" w:rsidRDefault="00361169" w:rsidP="00145879">
      <w:pPr>
        <w:pStyle w:val="Titre2"/>
      </w:pPr>
      <w:bookmarkStart w:id="210" w:name="_Toc328381947"/>
      <w:r>
        <w:t xml:space="preserve">Receipt of </w:t>
      </w:r>
      <w:r w:rsidR="00717D19" w:rsidRPr="00BD662F">
        <w:t>SAE</w:t>
      </w:r>
      <w:bookmarkEnd w:id="210"/>
    </w:p>
    <w:p w14:paraId="1D56AFEA" w14:textId="77777777" w:rsidR="004D31AD" w:rsidRPr="00BD662F" w:rsidRDefault="004D31AD" w:rsidP="00857F02">
      <w:pPr>
        <w:rPr>
          <w:lang w:val="en-GB"/>
        </w:rPr>
      </w:pPr>
      <w:r w:rsidRPr="00BD662F">
        <w:rPr>
          <w:lang w:val="en-GB"/>
        </w:rPr>
        <w:t>SAEs are transmitted to the Pharmacovigilance Unit</w:t>
      </w:r>
      <w:r w:rsidR="00BD662F" w:rsidRPr="00BD662F">
        <w:rPr>
          <w:lang w:val="en-GB"/>
        </w:rPr>
        <w:t xml:space="preserve"> by</w:t>
      </w:r>
      <w:r w:rsidRPr="00BD662F">
        <w:rPr>
          <w:lang w:val="en-GB"/>
        </w:rPr>
        <w:t>:</w:t>
      </w:r>
    </w:p>
    <w:p w14:paraId="1D56AFEB" w14:textId="77777777" w:rsidR="004D31AD" w:rsidRPr="00BD662F" w:rsidRDefault="004D31AD" w:rsidP="00327CAD">
      <w:pPr>
        <w:pStyle w:val="B1"/>
        <w:rPr>
          <w:lang w:val="en-GB"/>
        </w:rPr>
      </w:pPr>
      <w:r w:rsidRPr="00BD662F">
        <w:sym w:font="Wingdings" w:char="F071"/>
      </w:r>
      <w:r w:rsidR="00BD662F" w:rsidRPr="00BD662F">
        <w:t xml:space="preserve"> the investigator,</w:t>
      </w:r>
    </w:p>
    <w:p w14:paraId="1D56AFEC" w14:textId="77777777" w:rsidR="00BD662F" w:rsidRPr="00BD662F" w:rsidRDefault="00BD662F" w:rsidP="00327CAD">
      <w:pPr>
        <w:pStyle w:val="B1"/>
      </w:pPr>
      <w:r w:rsidRPr="00BD662F">
        <w:sym w:font="Wingdings" w:char="F071"/>
      </w:r>
      <w:r w:rsidRPr="00BD662F">
        <w:t xml:space="preserve"> Clinical Research Unit,</w:t>
      </w:r>
    </w:p>
    <w:p w14:paraId="1D56AFED" w14:textId="77777777" w:rsidR="00BD662F" w:rsidRDefault="00BD662F" w:rsidP="00327CAD">
      <w:pPr>
        <w:pStyle w:val="B1"/>
      </w:pPr>
      <w:r w:rsidRPr="00BD662F">
        <w:sym w:font="Wingdings" w:char="F071"/>
      </w:r>
      <w:r w:rsidRPr="00BD662F">
        <w:t xml:space="preserve"> </w:t>
      </w:r>
    </w:p>
    <w:p w14:paraId="1D56AFEE" w14:textId="77777777" w:rsidR="001F62FD" w:rsidRDefault="001F62FD" w:rsidP="007B4A3B">
      <w:pPr>
        <w:pStyle w:val="B1"/>
        <w:numPr>
          <w:ilvl w:val="0"/>
          <w:numId w:val="0"/>
        </w:numPr>
        <w:ind w:left="567" w:hanging="283"/>
      </w:pPr>
    </w:p>
    <w:p w14:paraId="1D56AFEF" w14:textId="77777777" w:rsidR="007B4A3B" w:rsidRPr="00572E90" w:rsidRDefault="007B4A3B" w:rsidP="007B4A3B">
      <w:pPr>
        <w:rPr>
          <w:lang w:val="en-US"/>
        </w:rPr>
      </w:pPr>
      <w:r w:rsidRPr="00BD662F">
        <w:sym w:font="Wingdings" w:char="F071"/>
      </w:r>
      <w:r w:rsidRPr="00572E90">
        <w:rPr>
          <w:lang w:val="en-US"/>
        </w:rPr>
        <w:t xml:space="preserve"> The Investigator reports the SAEs to the sponsor within 24 hours following knowledge of the SAE.</w:t>
      </w:r>
    </w:p>
    <w:p w14:paraId="1D56AFF0" w14:textId="77777777" w:rsidR="007B4A3B" w:rsidRPr="00572E90" w:rsidRDefault="007B4A3B" w:rsidP="007B4A3B">
      <w:pPr>
        <w:pStyle w:val="B1"/>
        <w:numPr>
          <w:ilvl w:val="0"/>
          <w:numId w:val="0"/>
        </w:numPr>
        <w:ind w:left="567" w:hanging="283"/>
        <w:rPr>
          <w:lang w:val="en-US"/>
        </w:rPr>
      </w:pPr>
    </w:p>
    <w:p w14:paraId="1D56AFF1" w14:textId="77777777" w:rsidR="001F62FD" w:rsidRPr="00572E90" w:rsidRDefault="004453DA" w:rsidP="001F62FD">
      <w:pPr>
        <w:pStyle w:val="StyleProposalB1Italique"/>
        <w:rPr>
          <w:color w:val="auto"/>
          <w:lang w:val="en-US"/>
        </w:rPr>
      </w:pPr>
      <w:r>
        <w:rPr>
          <w:noProof/>
          <w:color w:val="auto"/>
        </w:rPr>
        <w:lastRenderedPageBreak/>
        <w:drawing>
          <wp:inline distT="0" distB="0" distL="0" distR="0" wp14:anchorId="1D56B431" wp14:editId="1D56B432">
            <wp:extent cx="114300" cy="114300"/>
            <wp:effectExtent l="0" t="0" r="0" b="0"/>
            <wp:docPr id="129" name="Image 12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1F62FD" w:rsidRPr="00572E90">
        <w:rPr>
          <w:color w:val="auto"/>
          <w:lang w:val="en-US"/>
        </w:rPr>
        <w:t xml:space="preserve"> "34. Article 16(2) of Directive 2001/20/EC reads as follows:</w:t>
      </w:r>
    </w:p>
    <w:p w14:paraId="1D56AFF2" w14:textId="77777777" w:rsidR="001F62FD" w:rsidRPr="00572E90" w:rsidRDefault="001F62FD" w:rsidP="001F62FD">
      <w:pPr>
        <w:pStyle w:val="StyleProposalB1Italique"/>
        <w:rPr>
          <w:color w:val="auto"/>
          <w:lang w:val="en-US"/>
        </w:rPr>
      </w:pPr>
      <w:r w:rsidRPr="00572E90">
        <w:rPr>
          <w:color w:val="auto"/>
          <w:lang w:val="en-US"/>
        </w:rPr>
        <w:t>‘</w:t>
      </w:r>
      <w:r w:rsidRPr="00572E90">
        <w:rPr>
          <w:b/>
          <w:color w:val="auto"/>
          <w:lang w:val="en-US"/>
        </w:rPr>
        <w:t>Adverse events and/or laboratory abnormalities identified in the protocol as critical to safety evaluations</w:t>
      </w:r>
      <w:r w:rsidRPr="00572E90">
        <w:rPr>
          <w:color w:val="auto"/>
          <w:lang w:val="en-US"/>
        </w:rPr>
        <w:t xml:space="preserve"> </w:t>
      </w:r>
      <w:r w:rsidRPr="00572E90">
        <w:rPr>
          <w:b/>
          <w:color w:val="auto"/>
          <w:lang w:val="en-US"/>
        </w:rPr>
        <w:t>shall be reported to the sponsor</w:t>
      </w:r>
      <w:r w:rsidRPr="00572E90">
        <w:rPr>
          <w:color w:val="auto"/>
          <w:lang w:val="en-US"/>
        </w:rPr>
        <w:t xml:space="preserve"> according to the reporting requirements and within the time periods specified in the protocol.’" </w:t>
      </w:r>
      <w:r w:rsidRPr="00572E90">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AFF3" w14:textId="77777777" w:rsidR="001F62FD" w:rsidRPr="00572E90" w:rsidRDefault="001F62FD" w:rsidP="001F62FD">
      <w:pPr>
        <w:pStyle w:val="B1"/>
        <w:numPr>
          <w:ilvl w:val="0"/>
          <w:numId w:val="0"/>
        </w:numPr>
        <w:ind w:left="284"/>
        <w:rPr>
          <w:lang w:val="en-US"/>
        </w:rPr>
      </w:pPr>
    </w:p>
    <w:p w14:paraId="1D56AFF4" w14:textId="77777777" w:rsidR="007B4A3B" w:rsidRPr="00572E90" w:rsidRDefault="004453DA" w:rsidP="007B4A3B">
      <w:pPr>
        <w:pStyle w:val="StyleProposalB1Italique"/>
        <w:rPr>
          <w:color w:val="auto"/>
          <w:lang w:val="en-US"/>
        </w:rPr>
      </w:pPr>
      <w:r>
        <w:rPr>
          <w:noProof/>
          <w:color w:val="auto"/>
        </w:rPr>
        <w:drawing>
          <wp:inline distT="0" distB="0" distL="0" distR="0" wp14:anchorId="1D56B433" wp14:editId="1D56B434">
            <wp:extent cx="114300" cy="114300"/>
            <wp:effectExtent l="0" t="0" r="0" b="0"/>
            <wp:docPr id="130" name="Image 130"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4A3B" w:rsidRPr="00572E90">
        <w:rPr>
          <w:color w:val="auto"/>
          <w:lang w:val="en-US"/>
        </w:rPr>
        <w:t xml:space="preserve"> "28. The investigator has to </w:t>
      </w:r>
      <w:r w:rsidR="007B4A3B" w:rsidRPr="00572E90">
        <w:rPr>
          <w:b/>
          <w:color w:val="auto"/>
          <w:lang w:val="en-US"/>
        </w:rPr>
        <w:t>immediately report</w:t>
      </w:r>
      <w:r w:rsidR="007B4A3B" w:rsidRPr="00572E90">
        <w:rPr>
          <w:color w:val="auto"/>
          <w:lang w:val="en-US"/>
        </w:rPr>
        <w:t xml:space="preserve"> to the sponsor </w:t>
      </w:r>
      <w:r w:rsidR="007B4A3B" w:rsidRPr="00572E90">
        <w:rPr>
          <w:b/>
          <w:color w:val="auto"/>
          <w:lang w:val="en-US"/>
        </w:rPr>
        <w:t>all serious adverse events with the exception of those that are identified as not requiring immediate reporting</w:t>
      </w:r>
      <w:r w:rsidR="007B4A3B" w:rsidRPr="00572E90">
        <w:rPr>
          <w:color w:val="auto"/>
          <w:lang w:val="en-US"/>
        </w:rPr>
        <w:t xml:space="preserve"> in the protocol or the investigator’s brochure (‘IB’) ( 13 ).</w:t>
      </w:r>
    </w:p>
    <w:p w14:paraId="1D56AFF5" w14:textId="77777777" w:rsidR="007B4A3B" w:rsidRPr="00572E90" w:rsidRDefault="007B4A3B" w:rsidP="007B4A3B">
      <w:pPr>
        <w:pStyle w:val="StyleProposalB1Italique"/>
        <w:rPr>
          <w:color w:val="auto"/>
          <w:lang w:val="en-US"/>
        </w:rPr>
      </w:pPr>
      <w:r w:rsidRPr="00572E90">
        <w:rPr>
          <w:color w:val="auto"/>
          <w:lang w:val="en-US"/>
        </w:rPr>
        <w:t>4.3.1. Immediate reporting and follow-up report</w:t>
      </w:r>
    </w:p>
    <w:p w14:paraId="1D56AFF6" w14:textId="77777777" w:rsidR="007B4A3B" w:rsidRPr="00572E90" w:rsidRDefault="007B4A3B" w:rsidP="007B4A3B">
      <w:pPr>
        <w:pStyle w:val="StyleProposalB1Italique"/>
        <w:rPr>
          <w:color w:val="auto"/>
          <w:lang w:val="en-US"/>
        </w:rPr>
      </w:pPr>
      <w:r w:rsidRPr="00572E90">
        <w:rPr>
          <w:color w:val="auto"/>
          <w:lang w:val="en-US"/>
        </w:rPr>
        <w:t xml:space="preserve">29. Immediate reporting should allow the sponsor to take the appropriate measures to address potential new risks in a clinical trial. Therefore, the immediate report should be made by the investigator </w:t>
      </w:r>
      <w:r w:rsidRPr="00572E90">
        <w:rPr>
          <w:b/>
          <w:color w:val="auto"/>
          <w:lang w:val="en-US"/>
        </w:rPr>
        <w:t>within a very short period of time and under no circumstances should this exceed 24 hours following knowledge of the serious adverse event</w:t>
      </w:r>
      <w:r w:rsidRPr="00572E90">
        <w:rPr>
          <w:color w:val="auto"/>
          <w:lang w:val="en-US"/>
        </w:rPr>
        <w:t xml:space="preserve">." </w:t>
      </w:r>
      <w:r w:rsidRPr="00572E90">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AFF7" w14:textId="77777777" w:rsidR="00644EDD" w:rsidRPr="00572E90" w:rsidRDefault="00644EDD" w:rsidP="00644EDD">
      <w:pPr>
        <w:rPr>
          <w:lang w:val="en-US" w:eastAsia="fr-FR"/>
        </w:rPr>
      </w:pPr>
    </w:p>
    <w:p w14:paraId="1D56AFF8" w14:textId="77777777" w:rsidR="008E7C11" w:rsidRDefault="008E7C11" w:rsidP="00145879">
      <w:pPr>
        <w:pStyle w:val="Titre2"/>
        <w:rPr>
          <w:lang w:val="en-US"/>
        </w:rPr>
      </w:pPr>
      <w:bookmarkStart w:id="211" w:name="_Toc323814514"/>
      <w:bookmarkStart w:id="212" w:name="_Toc328381948"/>
      <w:r>
        <w:rPr>
          <w:lang w:val="en-US"/>
        </w:rPr>
        <w:t>Source data</w:t>
      </w:r>
      <w:bookmarkEnd w:id="211"/>
      <w:bookmarkEnd w:id="212"/>
    </w:p>
    <w:p w14:paraId="1D56AFF9" w14:textId="77777777" w:rsidR="008E7C11" w:rsidRPr="006A60A9" w:rsidRDefault="008E7C11" w:rsidP="008E7C11">
      <w:pPr>
        <w:rPr>
          <w:lang w:val="en-US" w:eastAsia="fr-FR"/>
        </w:rPr>
      </w:pPr>
      <w:r w:rsidRPr="00564504">
        <w:sym w:font="Wingdings" w:char="F071"/>
      </w:r>
      <w:r w:rsidRPr="00D3471B">
        <w:rPr>
          <w:lang w:val="en-GB"/>
        </w:rPr>
        <w:t xml:space="preserve"> </w:t>
      </w:r>
      <w:r w:rsidRPr="006A60A9">
        <w:rPr>
          <w:lang w:val="en-US" w:eastAsia="fr-FR"/>
        </w:rPr>
        <w:t xml:space="preserve">Source data are available for each </w:t>
      </w:r>
      <w:r>
        <w:rPr>
          <w:lang w:val="en-US" w:eastAsia="fr-FR"/>
        </w:rPr>
        <w:t>case.</w:t>
      </w:r>
    </w:p>
    <w:p w14:paraId="1D56AFFA" w14:textId="77777777" w:rsidR="008E7C11" w:rsidRDefault="008E7C11" w:rsidP="008E7C11">
      <w:pPr>
        <w:rPr>
          <w:lang w:val="en-US" w:eastAsia="fr-FR"/>
        </w:rPr>
      </w:pPr>
      <w:r w:rsidRPr="00564504">
        <w:sym w:font="Wingdings" w:char="F071"/>
      </w:r>
      <w:r w:rsidRPr="00D3471B">
        <w:rPr>
          <w:lang w:val="en-GB"/>
        </w:rPr>
        <w:t xml:space="preserve"> </w:t>
      </w:r>
      <w:r w:rsidRPr="006A60A9">
        <w:rPr>
          <w:lang w:val="en-US" w:eastAsia="fr-FR"/>
        </w:rPr>
        <w:t>Source data for some cases are not available:</w:t>
      </w:r>
    </w:p>
    <w:p w14:paraId="1D56AFFB" w14:textId="77777777" w:rsidR="008E7C11" w:rsidRDefault="008E7C11" w:rsidP="008E7C11">
      <w:pPr>
        <w:pStyle w:val="B1"/>
        <w:rPr>
          <w:lang w:val="en-US" w:eastAsia="fr-FR"/>
        </w:rPr>
      </w:pPr>
      <w:r>
        <w:rPr>
          <w:lang w:val="en-US" w:eastAsia="fr-FR"/>
        </w:rPr>
        <w:t>,</w:t>
      </w:r>
    </w:p>
    <w:p w14:paraId="1D56AFFC" w14:textId="77777777" w:rsidR="008E7C11" w:rsidRPr="006A60A9" w:rsidRDefault="008E7C11" w:rsidP="008E7C11">
      <w:pPr>
        <w:pStyle w:val="B1"/>
        <w:rPr>
          <w:lang w:val="en-US" w:eastAsia="fr-FR"/>
        </w:rPr>
      </w:pPr>
      <w:r>
        <w:rPr>
          <w:lang w:val="en-US" w:eastAsia="fr-FR"/>
        </w:rPr>
        <w:t xml:space="preserve"> .</w:t>
      </w:r>
    </w:p>
    <w:p w14:paraId="1D56AFFD" w14:textId="77777777" w:rsidR="008E7C11" w:rsidRPr="006A60A9" w:rsidRDefault="008E7C11" w:rsidP="008E7C11">
      <w:pPr>
        <w:rPr>
          <w:lang w:val="en-US" w:eastAsia="fr-FR"/>
        </w:rPr>
      </w:pPr>
    </w:p>
    <w:p w14:paraId="1D56AFFE" w14:textId="77777777" w:rsidR="008E7C11" w:rsidRPr="006A60A9" w:rsidRDefault="008E7C11" w:rsidP="008E7C11">
      <w:pPr>
        <w:rPr>
          <w:lang w:val="en-US" w:eastAsia="fr-FR"/>
        </w:rPr>
      </w:pPr>
      <w:r w:rsidRPr="00564504">
        <w:sym w:font="Wingdings" w:char="F071"/>
      </w:r>
      <w:r w:rsidRPr="00D3471B">
        <w:rPr>
          <w:lang w:val="en-GB"/>
        </w:rPr>
        <w:t xml:space="preserve"> </w:t>
      </w:r>
      <w:r w:rsidRPr="006A60A9">
        <w:rPr>
          <w:lang w:val="en-US" w:eastAsia="fr-FR"/>
        </w:rPr>
        <w:t>Source data are missing fo</w:t>
      </w:r>
      <w:r w:rsidR="00F77D08">
        <w:rPr>
          <w:lang w:val="en-US" w:eastAsia="fr-FR"/>
        </w:rPr>
        <w:t>r the following case</w:t>
      </w:r>
      <w:r w:rsidRPr="006A60A9">
        <w:rPr>
          <w:lang w:val="en-US" w:eastAsia="fr-FR"/>
        </w:rPr>
        <w:t>:</w:t>
      </w:r>
    </w:p>
    <w:p w14:paraId="1D56AFFF" w14:textId="77777777" w:rsidR="008E7C11" w:rsidRPr="006A60A9" w:rsidRDefault="008E7C11" w:rsidP="008E7C11">
      <w:pPr>
        <w:pStyle w:val="B1"/>
        <w:numPr>
          <w:ilvl w:val="0"/>
          <w:numId w:val="17"/>
        </w:numPr>
        <w:rPr>
          <w:lang w:val="en-US" w:eastAsia="fr-FR"/>
        </w:rPr>
      </w:pPr>
      <w:r w:rsidRPr="006A60A9">
        <w:rPr>
          <w:lang w:val="en-US" w:eastAsia="fr-FR"/>
        </w:rPr>
        <w:t xml:space="preserve"> </w:t>
      </w:r>
    </w:p>
    <w:p w14:paraId="1D56B000" w14:textId="77777777" w:rsidR="008E7C11" w:rsidRDefault="008E7C11" w:rsidP="008E7C11">
      <w:pPr>
        <w:rPr>
          <w:lang w:val="en-US" w:eastAsia="fr-FR"/>
        </w:rPr>
      </w:pPr>
      <w:r w:rsidRPr="00F77D08">
        <w:sym w:font="Wingdings" w:char="F071"/>
      </w:r>
      <w:r w:rsidRPr="00F77D08">
        <w:rPr>
          <w:lang w:val="en-GB"/>
        </w:rPr>
        <w:t xml:space="preserve"> </w:t>
      </w:r>
      <w:r w:rsidRPr="00F77D08">
        <w:rPr>
          <w:lang w:val="en-US" w:eastAsia="fr-FR"/>
        </w:rPr>
        <w:t>All source data are available to document the cases.</w:t>
      </w:r>
    </w:p>
    <w:p w14:paraId="1D56B001" w14:textId="77777777" w:rsidR="00F77D08" w:rsidRPr="00F77D08" w:rsidRDefault="00F77D08" w:rsidP="008E7C11">
      <w:pPr>
        <w:rPr>
          <w:lang w:val="en-US" w:eastAsia="fr-FR"/>
        </w:rPr>
      </w:pPr>
    </w:p>
    <w:p w14:paraId="1D56B002" w14:textId="77777777" w:rsidR="008E7C11" w:rsidRPr="00F77D08" w:rsidRDefault="008E7C11" w:rsidP="008E7C11">
      <w:pPr>
        <w:rPr>
          <w:lang w:val="en-US" w:eastAsia="fr-FR"/>
        </w:rPr>
      </w:pPr>
      <w:r w:rsidRPr="00F77D08">
        <w:sym w:font="Wingdings" w:char="F071"/>
      </w:r>
      <w:r w:rsidRPr="00F77D08">
        <w:rPr>
          <w:lang w:val="en-GB"/>
        </w:rPr>
        <w:t xml:space="preserve"> </w:t>
      </w:r>
      <w:r w:rsidRPr="00F77D08">
        <w:rPr>
          <w:lang w:val="en-US" w:eastAsia="fr-FR"/>
        </w:rPr>
        <w:t>Source data are not annoted.</w:t>
      </w:r>
    </w:p>
    <w:p w14:paraId="1D56B003" w14:textId="77777777" w:rsidR="008E7C11" w:rsidRPr="005F479A" w:rsidRDefault="008E7C11" w:rsidP="008E7C11">
      <w:pPr>
        <w:rPr>
          <w:lang w:val="en-US" w:eastAsia="fr-FR"/>
        </w:rPr>
      </w:pPr>
      <w:r w:rsidRPr="00F77D08">
        <w:sym w:font="Wingdings" w:char="F071"/>
      </w:r>
      <w:r w:rsidRPr="00F77D08">
        <w:rPr>
          <w:lang w:val="en-GB"/>
        </w:rPr>
        <w:t xml:space="preserve"> </w:t>
      </w:r>
      <w:r w:rsidRPr="00F77D08">
        <w:rPr>
          <w:lang w:val="en-US" w:eastAsia="fr-FR"/>
        </w:rPr>
        <w:t>Source data are annoted.</w:t>
      </w:r>
    </w:p>
    <w:p w14:paraId="1D56B004" w14:textId="77777777" w:rsidR="008E7C11" w:rsidRPr="00572E90" w:rsidRDefault="008E7C11" w:rsidP="00644EDD">
      <w:pPr>
        <w:rPr>
          <w:lang w:val="en-US" w:eastAsia="fr-FR"/>
        </w:rPr>
      </w:pPr>
    </w:p>
    <w:p w14:paraId="1D56B005" w14:textId="77777777" w:rsidR="009F2CA3" w:rsidRPr="00572E90" w:rsidRDefault="009F2CA3" w:rsidP="009F2CA3">
      <w:pPr>
        <w:rPr>
          <w:lang w:val="en-US"/>
        </w:rPr>
      </w:pPr>
    </w:p>
    <w:p w14:paraId="1D56B006" w14:textId="77777777" w:rsidR="009F2CA3" w:rsidRPr="00696B2A" w:rsidRDefault="009F2CA3" w:rsidP="009F2CA3">
      <w:pPr>
        <w:rPr>
          <w:lang w:val="en-GB"/>
        </w:rPr>
      </w:pPr>
      <w:r w:rsidRPr="00696B2A">
        <w:sym w:font="Wingdings" w:char="F071"/>
      </w:r>
      <w:r w:rsidRPr="00696B2A">
        <w:rPr>
          <w:lang w:val="en-GB"/>
        </w:rPr>
        <w:t xml:space="preserve"> The data privacy is respected.</w:t>
      </w:r>
    </w:p>
    <w:p w14:paraId="1D56B007" w14:textId="77777777" w:rsidR="009F2CA3" w:rsidRPr="00696B2A" w:rsidRDefault="009F2CA3" w:rsidP="009F2CA3">
      <w:pPr>
        <w:rPr>
          <w:lang w:val="en-GB"/>
        </w:rPr>
      </w:pPr>
      <w:r w:rsidRPr="00696B2A">
        <w:sym w:font="Wingdings" w:char="F071"/>
      </w:r>
      <w:r w:rsidRPr="00696B2A">
        <w:rPr>
          <w:lang w:val="en-GB"/>
        </w:rPr>
        <w:t xml:space="preserve"> The data privacy is not respected for the following cases:</w:t>
      </w:r>
    </w:p>
    <w:p w14:paraId="1D56B008" w14:textId="77777777" w:rsidR="009F2CA3" w:rsidRPr="00572E90" w:rsidRDefault="009F2CA3" w:rsidP="00644EDD">
      <w:pPr>
        <w:rPr>
          <w:lang w:val="en-US" w:eastAsia="fr-FR"/>
        </w:rPr>
      </w:pPr>
    </w:p>
    <w:p w14:paraId="1D56B009" w14:textId="77777777" w:rsidR="00644EDD" w:rsidRDefault="00644EDD" w:rsidP="00145879">
      <w:pPr>
        <w:pStyle w:val="Titre2"/>
        <w:rPr>
          <w:lang w:val="en-GB"/>
        </w:rPr>
      </w:pPr>
      <w:bookmarkStart w:id="213" w:name="_Toc328381949"/>
      <w:r>
        <w:rPr>
          <w:lang w:val="en-GB"/>
        </w:rPr>
        <w:t>Duplicate search</w:t>
      </w:r>
      <w:bookmarkEnd w:id="213"/>
    </w:p>
    <w:p w14:paraId="1D56B00A" w14:textId="77777777" w:rsidR="00644EDD" w:rsidRPr="005D0E33" w:rsidRDefault="00644EDD" w:rsidP="00644EDD">
      <w:pPr>
        <w:rPr>
          <w:lang w:val="en-GB"/>
        </w:rPr>
      </w:pPr>
      <w:r w:rsidRPr="002841BD">
        <w:sym w:font="Wingdings" w:char="F071"/>
      </w:r>
      <w:r w:rsidRPr="005D0E33">
        <w:rPr>
          <w:lang w:val="en-GB"/>
        </w:rPr>
        <w:t xml:space="preserve"> A research of duplicate reports is performed</w:t>
      </w:r>
      <w:r w:rsidR="00371941">
        <w:rPr>
          <w:lang w:val="en-GB"/>
        </w:rPr>
        <w:t xml:space="preserve"> and duplicates are managed as follows</w:t>
      </w:r>
      <w:r w:rsidRPr="005D0E33">
        <w:rPr>
          <w:lang w:val="en-GB"/>
        </w:rPr>
        <w:t>:</w:t>
      </w:r>
    </w:p>
    <w:p w14:paraId="1D56B00B" w14:textId="77777777" w:rsidR="00644EDD" w:rsidRDefault="00644EDD" w:rsidP="00644EDD">
      <w:pPr>
        <w:pStyle w:val="B1"/>
        <w:rPr>
          <w:lang w:val="en-GB" w:eastAsia="fr-FR"/>
        </w:rPr>
      </w:pPr>
      <w:r>
        <w:rPr>
          <w:lang w:val="en-GB" w:eastAsia="fr-FR"/>
        </w:rPr>
        <w:t xml:space="preserve"> </w:t>
      </w:r>
    </w:p>
    <w:p w14:paraId="1D56B00C" w14:textId="77777777" w:rsidR="00644EDD" w:rsidRDefault="00644EDD" w:rsidP="00644EDD">
      <w:pPr>
        <w:rPr>
          <w:lang w:val="en-GB" w:eastAsia="fr-FR"/>
        </w:rPr>
      </w:pPr>
    </w:p>
    <w:p w14:paraId="1D56B00D" w14:textId="77777777" w:rsidR="00644EDD" w:rsidRPr="00644EDD" w:rsidRDefault="00644EDD" w:rsidP="00644EDD">
      <w:pPr>
        <w:rPr>
          <w:lang w:val="en-GB"/>
        </w:rPr>
      </w:pPr>
      <w:r w:rsidRPr="00644EDD">
        <w:sym w:font="Wingdings" w:char="F071"/>
      </w:r>
      <w:r w:rsidRPr="00644EDD">
        <w:rPr>
          <w:lang w:val="en-GB"/>
        </w:rPr>
        <w:t xml:space="preserve"> There is no research of duplicate reports</w:t>
      </w:r>
      <w:r w:rsidR="00762A4C">
        <w:rPr>
          <w:lang w:val="en-GB"/>
        </w:rPr>
        <w:t xml:space="preserve"> and no management of duplicates reports</w:t>
      </w:r>
      <w:r w:rsidRPr="00644EDD">
        <w:rPr>
          <w:lang w:val="en-GB"/>
        </w:rPr>
        <w:t>.</w:t>
      </w:r>
    </w:p>
    <w:p w14:paraId="1D56B00E" w14:textId="77777777" w:rsidR="00644EDD" w:rsidRPr="00572E90" w:rsidRDefault="00644EDD" w:rsidP="00644EDD">
      <w:pPr>
        <w:rPr>
          <w:lang w:val="en-US" w:eastAsia="fr-FR"/>
        </w:rPr>
      </w:pPr>
    </w:p>
    <w:p w14:paraId="1D56B00F" w14:textId="77777777" w:rsidR="0078761A" w:rsidRPr="002841BD" w:rsidRDefault="0078761A" w:rsidP="00145879">
      <w:pPr>
        <w:pStyle w:val="Titre2"/>
      </w:pPr>
      <w:bookmarkStart w:id="214" w:name="_Toc328381950"/>
      <w:r w:rsidRPr="002841BD">
        <w:t>Data entry</w:t>
      </w:r>
      <w:bookmarkEnd w:id="214"/>
    </w:p>
    <w:p w14:paraId="1D56B010" w14:textId="77777777" w:rsidR="001C52EB" w:rsidRPr="002841BD" w:rsidRDefault="0078761A" w:rsidP="001C52EB">
      <w:pPr>
        <w:rPr>
          <w:lang w:val="en-GB"/>
        </w:rPr>
      </w:pPr>
      <w:r w:rsidRPr="002841BD">
        <w:sym w:font="Wingdings" w:char="F071"/>
      </w:r>
      <w:r w:rsidRPr="002841BD">
        <w:rPr>
          <w:lang w:val="en-GB"/>
        </w:rPr>
        <w:t xml:space="preserve"> </w:t>
      </w:r>
      <w:r w:rsidR="00410CC8">
        <w:rPr>
          <w:lang w:val="en-GB"/>
        </w:rPr>
        <w:t>The data entry is performed</w:t>
      </w:r>
      <w:r w:rsidR="001C52EB" w:rsidRPr="002841BD">
        <w:rPr>
          <w:lang w:val="en-GB"/>
        </w:rPr>
        <w:t>:</w:t>
      </w:r>
    </w:p>
    <w:p w14:paraId="1D56B011" w14:textId="77777777" w:rsidR="001C52EB" w:rsidRPr="002841BD" w:rsidRDefault="001C52EB" w:rsidP="00410CC8">
      <w:pPr>
        <w:pStyle w:val="B1"/>
      </w:pPr>
      <w:r w:rsidRPr="002841BD">
        <w:sym w:font="Wingdings" w:char="F071"/>
      </w:r>
      <w:r w:rsidR="00F61447" w:rsidRPr="002841BD">
        <w:t xml:space="preserve"> by</w:t>
      </w:r>
      <w:r w:rsidRPr="002841BD">
        <w:t xml:space="preserve"> the same person,</w:t>
      </w:r>
    </w:p>
    <w:p w14:paraId="1D56B012" w14:textId="77777777" w:rsidR="0078761A" w:rsidRPr="002841BD" w:rsidRDefault="001C52EB" w:rsidP="00410CC8">
      <w:pPr>
        <w:pStyle w:val="B1"/>
      </w:pPr>
      <w:r w:rsidRPr="002841BD">
        <w:sym w:font="Wingdings" w:char="F071"/>
      </w:r>
      <w:r w:rsidRPr="002841BD">
        <w:t xml:space="preserve"> </w:t>
      </w:r>
      <w:r w:rsidR="00F61447" w:rsidRPr="002841BD">
        <w:t xml:space="preserve">by </w:t>
      </w:r>
      <w:r w:rsidRPr="002841BD">
        <w:t xml:space="preserve">2 </w:t>
      </w:r>
      <w:r w:rsidRPr="002841BD">
        <w:rPr>
          <w:lang w:val="en-GB"/>
        </w:rPr>
        <w:t>different</w:t>
      </w:r>
      <w:r w:rsidRPr="002841BD">
        <w:t xml:space="preserve"> </w:t>
      </w:r>
      <w:r w:rsidRPr="002841BD">
        <w:rPr>
          <w:lang w:val="en-GB"/>
        </w:rPr>
        <w:t>person</w:t>
      </w:r>
      <w:r w:rsidR="00410CC8">
        <w:rPr>
          <w:lang w:val="en-GB"/>
        </w:rPr>
        <w:t>s</w:t>
      </w:r>
      <w:r w:rsidR="0078761A" w:rsidRPr="002841BD">
        <w:t>,</w:t>
      </w:r>
    </w:p>
    <w:p w14:paraId="1D56B013" w14:textId="77777777" w:rsidR="0078761A" w:rsidRPr="002841BD" w:rsidRDefault="0078761A" w:rsidP="00410CC8">
      <w:pPr>
        <w:pStyle w:val="B1"/>
        <w:rPr>
          <w:lang w:val="en-GB"/>
        </w:rPr>
      </w:pPr>
      <w:r w:rsidRPr="002841BD">
        <w:sym w:font="Wingdings" w:char="F071"/>
      </w:r>
      <w:r w:rsidRPr="002841BD">
        <w:rPr>
          <w:lang w:val="en-GB"/>
        </w:rPr>
        <w:t xml:space="preserve"> </w:t>
      </w:r>
      <w:r w:rsidR="00F61447" w:rsidRPr="002841BD">
        <w:rPr>
          <w:lang w:val="en-GB"/>
        </w:rPr>
        <w:t>on the same source data</w:t>
      </w:r>
      <w:r w:rsidRPr="002841BD">
        <w:rPr>
          <w:lang w:val="en-GB"/>
        </w:rPr>
        <w:t>,</w:t>
      </w:r>
    </w:p>
    <w:p w14:paraId="1D56B014" w14:textId="77777777" w:rsidR="00F61447" w:rsidRPr="002841BD" w:rsidRDefault="00F61447" w:rsidP="001C52EB">
      <w:pPr>
        <w:rPr>
          <w:lang w:val="en-GB"/>
        </w:rPr>
      </w:pPr>
    </w:p>
    <w:p w14:paraId="1D56B015" w14:textId="77777777" w:rsidR="0078761A" w:rsidRPr="002841BD" w:rsidRDefault="00F61447" w:rsidP="001C52EB">
      <w:pPr>
        <w:rPr>
          <w:lang w:val="en-GB"/>
        </w:rPr>
      </w:pPr>
      <w:r w:rsidRPr="002841BD">
        <w:rPr>
          <w:lang w:val="en-GB"/>
        </w:rPr>
        <w:t>Chronology of the data entry:</w:t>
      </w:r>
    </w:p>
    <w:p w14:paraId="1D56B016" w14:textId="77777777" w:rsidR="00F06E93" w:rsidRPr="002841BD" w:rsidRDefault="0078761A" w:rsidP="00410CC8">
      <w:pPr>
        <w:pStyle w:val="B1"/>
        <w:rPr>
          <w:lang w:val="en-GB"/>
        </w:rPr>
      </w:pPr>
      <w:r w:rsidRPr="002841BD">
        <w:sym w:font="Wingdings" w:char="F071"/>
      </w:r>
      <w:r w:rsidRPr="002841BD">
        <w:rPr>
          <w:lang w:val="en-GB"/>
        </w:rPr>
        <w:t xml:space="preserve"> </w:t>
      </w:r>
      <w:r w:rsidR="00F06E93" w:rsidRPr="002841BD">
        <w:rPr>
          <w:lang w:val="en-GB"/>
        </w:rPr>
        <w:t>delay between the data entry and the notification?</w:t>
      </w:r>
    </w:p>
    <w:p w14:paraId="1D56B017" w14:textId="77777777" w:rsidR="0078761A" w:rsidRDefault="0078761A" w:rsidP="00410CC8">
      <w:pPr>
        <w:pStyle w:val="B1"/>
        <w:rPr>
          <w:lang w:val="en-GB"/>
        </w:rPr>
      </w:pPr>
      <w:r w:rsidRPr="002841BD">
        <w:sym w:font="Wingdings" w:char="F071"/>
      </w:r>
      <w:r w:rsidRPr="002841BD">
        <w:rPr>
          <w:lang w:val="en-GB"/>
        </w:rPr>
        <w:t xml:space="preserve"> </w:t>
      </w:r>
      <w:r w:rsidR="00F06E93" w:rsidRPr="002841BD">
        <w:rPr>
          <w:lang w:val="en-GB"/>
        </w:rPr>
        <w:t>data entry is validated, checked,</w:t>
      </w:r>
    </w:p>
    <w:p w14:paraId="1D56B018" w14:textId="77777777" w:rsidR="00664F17" w:rsidRPr="002841BD" w:rsidRDefault="00664F17" w:rsidP="00664F17">
      <w:pPr>
        <w:pStyle w:val="B1"/>
        <w:ind w:left="850"/>
        <w:rPr>
          <w:lang w:val="en-GB"/>
        </w:rPr>
      </w:pPr>
      <w:r w:rsidRPr="002841BD">
        <w:sym w:font="Wingdings" w:char="F071"/>
      </w:r>
      <w:r w:rsidRPr="002841BD">
        <w:rPr>
          <w:lang w:val="en-GB"/>
        </w:rPr>
        <w:t xml:space="preserve"> </w:t>
      </w:r>
      <w:r>
        <w:rPr>
          <w:lang w:val="en-GB"/>
        </w:rPr>
        <w:t>by the person who performs the data</w:t>
      </w:r>
      <w:r w:rsidR="00B1612C">
        <w:rPr>
          <w:lang w:val="en-GB"/>
        </w:rPr>
        <w:t xml:space="preserve"> </w:t>
      </w:r>
      <w:r>
        <w:rPr>
          <w:lang w:val="en-GB"/>
        </w:rPr>
        <w:t>entry</w:t>
      </w:r>
      <w:r w:rsidRPr="002841BD">
        <w:rPr>
          <w:lang w:val="en-GB"/>
        </w:rPr>
        <w:t>,</w:t>
      </w:r>
    </w:p>
    <w:p w14:paraId="1D56B019" w14:textId="77777777" w:rsidR="00664F17" w:rsidRPr="002841BD" w:rsidRDefault="00664F17" w:rsidP="00664F17">
      <w:pPr>
        <w:pStyle w:val="B1"/>
        <w:ind w:left="850"/>
        <w:rPr>
          <w:lang w:val="en-GB"/>
        </w:rPr>
      </w:pPr>
      <w:r w:rsidRPr="002841BD">
        <w:sym w:font="Wingdings" w:char="F071"/>
      </w:r>
      <w:r w:rsidRPr="002841BD">
        <w:rPr>
          <w:lang w:val="en-GB"/>
        </w:rPr>
        <w:t xml:space="preserve"> </w:t>
      </w:r>
      <w:r>
        <w:rPr>
          <w:lang w:val="en-GB"/>
        </w:rPr>
        <w:t>by another person than the one who performs the data</w:t>
      </w:r>
      <w:r w:rsidR="00B1612C">
        <w:rPr>
          <w:lang w:val="en-GB"/>
        </w:rPr>
        <w:t xml:space="preserve"> </w:t>
      </w:r>
      <w:r>
        <w:rPr>
          <w:lang w:val="en-GB"/>
        </w:rPr>
        <w:t>entry.</w:t>
      </w:r>
    </w:p>
    <w:p w14:paraId="1D56B01A" w14:textId="77777777" w:rsidR="00F06E93" w:rsidRPr="002841BD" w:rsidRDefault="00F06E93" w:rsidP="0078761A">
      <w:pPr>
        <w:rPr>
          <w:lang w:val="en-GB"/>
        </w:rPr>
      </w:pPr>
    </w:p>
    <w:p w14:paraId="1D56B01B" w14:textId="77777777" w:rsidR="0078761A" w:rsidRPr="002841BD" w:rsidRDefault="0078761A" w:rsidP="0078761A">
      <w:pPr>
        <w:rPr>
          <w:lang w:val="en-GB"/>
        </w:rPr>
      </w:pPr>
      <w:r w:rsidRPr="002841BD">
        <w:sym w:font="Wingdings" w:char="F071"/>
      </w:r>
      <w:r w:rsidRPr="002841BD">
        <w:rPr>
          <w:lang w:val="en-GB"/>
        </w:rPr>
        <w:t xml:space="preserve"> </w:t>
      </w:r>
      <w:r w:rsidR="00F06E93" w:rsidRPr="002841BD">
        <w:rPr>
          <w:lang w:val="en-GB"/>
        </w:rPr>
        <w:t xml:space="preserve">The free text </w:t>
      </w:r>
      <w:r w:rsidR="00CA2CF8" w:rsidRPr="002841BD">
        <w:rPr>
          <w:lang w:val="en-GB"/>
        </w:rPr>
        <w:t>given by the Investigator is respected during the data entry.</w:t>
      </w:r>
    </w:p>
    <w:p w14:paraId="1D56B01C" w14:textId="77777777" w:rsidR="00CA2CF8" w:rsidRPr="002841BD" w:rsidRDefault="00CA2CF8" w:rsidP="0078761A">
      <w:pPr>
        <w:rPr>
          <w:lang w:val="en-GB"/>
        </w:rPr>
      </w:pPr>
      <w:r w:rsidRPr="002841BD">
        <w:sym w:font="Wingdings" w:char="F071"/>
      </w:r>
      <w:r w:rsidRPr="002841BD">
        <w:rPr>
          <w:lang w:val="en-GB"/>
        </w:rPr>
        <w:t xml:space="preserve"> The free text given by the Investigator is respected during the data entry.</w:t>
      </w:r>
    </w:p>
    <w:p w14:paraId="1D56B01D" w14:textId="77777777" w:rsidR="00CA2CF8" w:rsidRPr="00BD2A9F" w:rsidRDefault="00CA2CF8" w:rsidP="0078761A">
      <w:pPr>
        <w:rPr>
          <w:lang w:val="en-GB"/>
        </w:rPr>
      </w:pPr>
    </w:p>
    <w:p w14:paraId="1D56B01E" w14:textId="77777777" w:rsidR="006668D2" w:rsidRPr="00B1612C" w:rsidRDefault="006668D2" w:rsidP="00145879">
      <w:pPr>
        <w:pStyle w:val="Titre2"/>
      </w:pPr>
      <w:bookmarkStart w:id="215" w:name="_Toc328381951"/>
      <w:r w:rsidRPr="00B1612C">
        <w:t>Coding</w:t>
      </w:r>
      <w:bookmarkEnd w:id="215"/>
    </w:p>
    <w:p w14:paraId="1D56B01F" w14:textId="77777777" w:rsidR="006668D2" w:rsidRPr="00B1612C" w:rsidRDefault="00BB0343" w:rsidP="006668D2">
      <w:pPr>
        <w:rPr>
          <w:lang w:val="en-US" w:eastAsia="fr-FR"/>
        </w:rPr>
      </w:pPr>
      <w:r w:rsidRPr="00B1612C">
        <w:sym w:font="Wingdings" w:char="F071"/>
      </w:r>
      <w:r w:rsidRPr="00B1612C">
        <w:rPr>
          <w:lang w:val="en-US"/>
        </w:rPr>
        <w:t xml:space="preserve"> </w:t>
      </w:r>
      <w:r w:rsidR="006668D2" w:rsidRPr="00B1612C">
        <w:rPr>
          <w:lang w:val="en-US"/>
        </w:rPr>
        <w:t xml:space="preserve">Coding is performed according to MedDRA, version </w:t>
      </w:r>
      <w:r w:rsidR="006668D2" w:rsidRPr="00B1612C">
        <w:rPr>
          <w:lang w:val="en-US"/>
        </w:rPr>
        <w:tab/>
        <w:t>.</w:t>
      </w:r>
    </w:p>
    <w:p w14:paraId="1D56B020" w14:textId="77777777" w:rsidR="002841BD" w:rsidRPr="002841BD" w:rsidRDefault="0078761A" w:rsidP="0078761A">
      <w:pPr>
        <w:rPr>
          <w:lang w:val="en-GB"/>
        </w:rPr>
      </w:pPr>
      <w:r w:rsidRPr="00B1612C">
        <w:sym w:font="Wingdings" w:char="F071"/>
      </w:r>
      <w:r w:rsidRPr="00B1612C">
        <w:rPr>
          <w:lang w:val="en-GB"/>
        </w:rPr>
        <w:t xml:space="preserve"> </w:t>
      </w:r>
      <w:r w:rsidR="00CA2CF8" w:rsidRPr="00B1612C">
        <w:rPr>
          <w:lang w:val="en-GB"/>
        </w:rPr>
        <w:t xml:space="preserve">The coding is </w:t>
      </w:r>
      <w:r w:rsidR="00BB0343" w:rsidRPr="00B1612C">
        <w:rPr>
          <w:lang w:val="en-GB"/>
        </w:rPr>
        <w:t>performed</w:t>
      </w:r>
      <w:r w:rsidR="00CA2CF8" w:rsidRPr="00B1612C">
        <w:rPr>
          <w:lang w:val="en-GB"/>
        </w:rPr>
        <w:t xml:space="preserve"> </w:t>
      </w:r>
      <w:r w:rsidR="00233F92" w:rsidRPr="00B1612C">
        <w:rPr>
          <w:lang w:val="en-GB"/>
        </w:rPr>
        <w:t>as follows</w:t>
      </w:r>
      <w:r w:rsidR="002841BD" w:rsidRPr="00B1612C">
        <w:rPr>
          <w:lang w:val="en-GB"/>
        </w:rPr>
        <w:t>:</w:t>
      </w:r>
    </w:p>
    <w:p w14:paraId="1D56B021" w14:textId="77777777" w:rsidR="0078761A" w:rsidRDefault="002D6D28" w:rsidP="00410CC8">
      <w:pPr>
        <w:pStyle w:val="B1"/>
        <w:rPr>
          <w:lang w:val="en-GB"/>
        </w:rPr>
      </w:pPr>
      <w:r>
        <w:rPr>
          <w:lang w:val="en-GB"/>
        </w:rPr>
        <w:t xml:space="preserve"> </w:t>
      </w:r>
    </w:p>
    <w:p w14:paraId="1D56B022" w14:textId="77777777" w:rsidR="00546C40" w:rsidRPr="00644EDD" w:rsidRDefault="00546C40" w:rsidP="005D0E33">
      <w:pPr>
        <w:rPr>
          <w:lang w:val="en-GB"/>
        </w:rPr>
      </w:pPr>
    </w:p>
    <w:p w14:paraId="1D56B023" w14:textId="77777777" w:rsidR="00145879" w:rsidRDefault="00546C40" w:rsidP="00145879">
      <w:pPr>
        <w:pStyle w:val="Titre2"/>
      </w:pPr>
      <w:bookmarkStart w:id="216" w:name="_Toc328381952"/>
      <w:r w:rsidRPr="00644EDD">
        <w:t>Case evaluation</w:t>
      </w:r>
      <w:bookmarkEnd w:id="216"/>
    </w:p>
    <w:p w14:paraId="1D56B024" w14:textId="77777777" w:rsidR="00145879" w:rsidRPr="00572E90" w:rsidRDefault="00145879" w:rsidP="00145879">
      <w:pPr>
        <w:rPr>
          <w:kern w:val="32"/>
          <w:lang w:val="en-US"/>
        </w:rPr>
      </w:pPr>
      <w:r w:rsidRPr="00572E90">
        <w:rPr>
          <w:kern w:val="32"/>
          <w:lang w:val="en-US"/>
        </w:rPr>
        <w:t>Case evaluation is performed as follows:</w:t>
      </w:r>
    </w:p>
    <w:p w14:paraId="1D56B025" w14:textId="77777777" w:rsidR="00546C40" w:rsidRPr="00145879" w:rsidRDefault="00145879" w:rsidP="00145879">
      <w:pPr>
        <w:pStyle w:val="B1"/>
        <w:rPr>
          <w:kern w:val="32"/>
        </w:rPr>
      </w:pPr>
      <w:r w:rsidRPr="00145879">
        <w:sym w:font="Wingdings" w:char="F071"/>
      </w:r>
      <w:r w:rsidRPr="00145879">
        <w:t xml:space="preserve"> </w:t>
      </w:r>
      <w:r w:rsidRPr="00145879">
        <w:rPr>
          <w:lang w:val="en-GB"/>
        </w:rPr>
        <w:t>seriousness assessment</w:t>
      </w:r>
      <w:r>
        <w:rPr>
          <w:lang w:val="en-GB"/>
        </w:rPr>
        <w:t>,</w:t>
      </w:r>
    </w:p>
    <w:p w14:paraId="1D56B026" w14:textId="77777777" w:rsidR="00145879" w:rsidRPr="00145879" w:rsidRDefault="00145879" w:rsidP="00145879">
      <w:pPr>
        <w:pStyle w:val="B1"/>
        <w:rPr>
          <w:kern w:val="32"/>
        </w:rPr>
      </w:pPr>
      <w:r w:rsidRPr="00145879">
        <w:sym w:font="Wingdings" w:char="F071"/>
      </w:r>
      <w:r w:rsidRPr="00145879">
        <w:t xml:space="preserve"> </w:t>
      </w:r>
      <w:r w:rsidRPr="00145879">
        <w:rPr>
          <w:lang w:val="en-GB"/>
        </w:rPr>
        <w:t>causality assessment</w:t>
      </w:r>
      <w:r>
        <w:rPr>
          <w:lang w:val="en-GB"/>
        </w:rPr>
        <w:t>,</w:t>
      </w:r>
    </w:p>
    <w:p w14:paraId="1D56B027" w14:textId="77777777" w:rsidR="00145879" w:rsidRPr="00145879" w:rsidRDefault="00145879" w:rsidP="00145879">
      <w:pPr>
        <w:pStyle w:val="B1"/>
        <w:rPr>
          <w:kern w:val="32"/>
        </w:rPr>
      </w:pPr>
      <w:r w:rsidRPr="00145879">
        <w:sym w:font="Wingdings" w:char="F071"/>
      </w:r>
      <w:r w:rsidRPr="00145879">
        <w:t xml:space="preserve"> </w:t>
      </w:r>
      <w:r w:rsidRPr="00145879">
        <w:rPr>
          <w:lang w:val="en-GB"/>
        </w:rPr>
        <w:t>expectedness assessment</w:t>
      </w:r>
      <w:r>
        <w:rPr>
          <w:lang w:val="en-GB"/>
        </w:rPr>
        <w:t>.</w:t>
      </w:r>
    </w:p>
    <w:p w14:paraId="1D56B028" w14:textId="77777777" w:rsidR="00145879" w:rsidRDefault="00145879" w:rsidP="00145879">
      <w:pPr>
        <w:rPr>
          <w:kern w:val="32"/>
          <w:lang w:val="en-GB" w:eastAsia="fr-FR"/>
        </w:rPr>
      </w:pPr>
    </w:p>
    <w:p w14:paraId="1D56B029" w14:textId="77777777" w:rsidR="00145879" w:rsidRPr="005565A7" w:rsidRDefault="00145879" w:rsidP="00145879">
      <w:pPr>
        <w:rPr>
          <w:kern w:val="32"/>
          <w:lang w:val="en-GB" w:eastAsia="fr-FR"/>
        </w:rPr>
      </w:pPr>
      <w:r w:rsidRPr="005565A7">
        <w:rPr>
          <w:kern w:val="32"/>
          <w:lang w:val="en-GB" w:eastAsia="fr-FR"/>
        </w:rPr>
        <w:t>During the audit, the Auditors checked the following cases:</w:t>
      </w:r>
    </w:p>
    <w:p w14:paraId="1D56B02A" w14:textId="77777777" w:rsidR="00145879" w:rsidRPr="005565A7" w:rsidRDefault="00145879" w:rsidP="00145879">
      <w:pPr>
        <w:pStyle w:val="B1"/>
        <w:rPr>
          <w:kern w:val="32"/>
          <w:lang w:val="en-GB" w:eastAsia="fr-FR"/>
        </w:rPr>
      </w:pPr>
      <w:r w:rsidRPr="005565A7">
        <w:rPr>
          <w:kern w:val="32"/>
          <w:lang w:val="en-GB" w:eastAsia="fr-FR"/>
        </w:rPr>
        <w:t xml:space="preserve"> ,</w:t>
      </w:r>
    </w:p>
    <w:p w14:paraId="1D56B02B" w14:textId="77777777" w:rsidR="00145879" w:rsidRPr="005565A7" w:rsidRDefault="00145879" w:rsidP="00145879">
      <w:pPr>
        <w:pStyle w:val="B1"/>
        <w:rPr>
          <w:kern w:val="32"/>
          <w:lang w:val="en-GB" w:eastAsia="fr-FR"/>
        </w:rPr>
      </w:pPr>
      <w:r w:rsidRPr="005565A7">
        <w:rPr>
          <w:kern w:val="32"/>
          <w:lang w:val="en-GB" w:eastAsia="fr-FR"/>
        </w:rPr>
        <w:t xml:space="preserve"> ,</w:t>
      </w:r>
    </w:p>
    <w:p w14:paraId="1D56B02C" w14:textId="77777777" w:rsidR="00145879" w:rsidRPr="005565A7" w:rsidRDefault="00145879" w:rsidP="00145879">
      <w:pPr>
        <w:pStyle w:val="B1"/>
        <w:rPr>
          <w:kern w:val="32"/>
          <w:lang w:val="en-GB" w:eastAsia="fr-FR"/>
        </w:rPr>
      </w:pPr>
      <w:r w:rsidRPr="005565A7">
        <w:rPr>
          <w:kern w:val="32"/>
          <w:lang w:val="en-GB" w:eastAsia="fr-FR"/>
        </w:rPr>
        <w:t>,</w:t>
      </w:r>
    </w:p>
    <w:p w14:paraId="1D56B02D" w14:textId="77777777" w:rsidR="00145879" w:rsidRPr="005565A7" w:rsidRDefault="00145879" w:rsidP="00145879">
      <w:pPr>
        <w:rPr>
          <w:kern w:val="32"/>
          <w:lang w:val="en-GB" w:eastAsia="fr-FR"/>
        </w:rPr>
      </w:pPr>
    </w:p>
    <w:p w14:paraId="1D56B02E" w14:textId="77777777" w:rsidR="00145879" w:rsidRPr="005565A7" w:rsidRDefault="00145879" w:rsidP="00145879">
      <w:pPr>
        <w:rPr>
          <w:kern w:val="32"/>
          <w:lang w:val="en-GB" w:eastAsia="fr-FR"/>
        </w:rPr>
      </w:pPr>
      <w:r w:rsidRPr="005565A7">
        <w:rPr>
          <w:kern w:val="32"/>
          <w:lang w:val="en-GB" w:eastAsia="fr-FR"/>
        </w:rPr>
        <w:t>The following discrepancies were detected:</w:t>
      </w:r>
    </w:p>
    <w:p w14:paraId="1D56B02F" w14:textId="77777777" w:rsidR="00145879" w:rsidRPr="005565A7" w:rsidRDefault="00145879" w:rsidP="00145879">
      <w:pPr>
        <w:pStyle w:val="B1"/>
        <w:rPr>
          <w:kern w:val="32"/>
          <w:lang w:val="en-GB" w:eastAsia="fr-FR"/>
        </w:rPr>
      </w:pPr>
      <w:r w:rsidRPr="005565A7">
        <w:lastRenderedPageBreak/>
        <w:sym w:font="Wingdings" w:char="F071"/>
      </w:r>
      <w:r w:rsidRPr="005565A7">
        <w:rPr>
          <w:kern w:val="32"/>
          <w:lang w:val="en-GB" w:eastAsia="fr-FR"/>
        </w:rPr>
        <w:t xml:space="preserve"> the seriousness was not evaluated for:</w:t>
      </w:r>
      <w:r w:rsidRPr="005565A7">
        <w:rPr>
          <w:kern w:val="32"/>
          <w:lang w:val="en-GB" w:eastAsia="fr-FR"/>
        </w:rPr>
        <w:tab/>
        <w:t>,</w:t>
      </w:r>
    </w:p>
    <w:p w14:paraId="1D56B030" w14:textId="77777777" w:rsidR="00145879" w:rsidRPr="005565A7" w:rsidRDefault="00145879" w:rsidP="00145879">
      <w:pPr>
        <w:pStyle w:val="B1"/>
        <w:rPr>
          <w:kern w:val="32"/>
          <w:lang w:val="en-GB" w:eastAsia="fr-FR"/>
        </w:rPr>
      </w:pPr>
      <w:r w:rsidRPr="005565A7">
        <w:sym w:font="Wingdings" w:char="F071"/>
      </w:r>
      <w:r w:rsidRPr="005565A7">
        <w:rPr>
          <w:kern w:val="32"/>
          <w:lang w:val="en-GB" w:eastAsia="fr-FR"/>
        </w:rPr>
        <w:t xml:space="preserve"> </w:t>
      </w:r>
      <w:r>
        <w:rPr>
          <w:kern w:val="32"/>
          <w:lang w:val="en-GB" w:eastAsia="fr-FR"/>
        </w:rPr>
        <w:t xml:space="preserve">the causality </w:t>
      </w:r>
      <w:r w:rsidRPr="005565A7">
        <w:rPr>
          <w:kern w:val="32"/>
          <w:lang w:val="en-GB" w:eastAsia="fr-FR"/>
        </w:rPr>
        <w:t>was not evaluated for:</w:t>
      </w:r>
    </w:p>
    <w:p w14:paraId="1D56B031" w14:textId="77777777" w:rsidR="00145879" w:rsidRPr="00145879" w:rsidRDefault="00145879" w:rsidP="00145879">
      <w:pPr>
        <w:pStyle w:val="B1"/>
        <w:rPr>
          <w:kern w:val="32"/>
          <w:lang w:val="en-GB" w:eastAsia="fr-FR"/>
        </w:rPr>
      </w:pPr>
      <w:r w:rsidRPr="005565A7">
        <w:sym w:font="Wingdings" w:char="F071"/>
      </w:r>
      <w:r w:rsidRPr="005565A7">
        <w:rPr>
          <w:lang w:val="en-GB"/>
        </w:rPr>
        <w:t xml:space="preserve"> the expectedness was not evaluated </w:t>
      </w:r>
      <w:r>
        <w:rPr>
          <w:lang w:val="en-GB"/>
        </w:rPr>
        <w:t xml:space="preserve">with the current version of the RSI </w:t>
      </w:r>
      <w:r w:rsidRPr="005565A7">
        <w:rPr>
          <w:lang w:val="en-GB"/>
        </w:rPr>
        <w:t>for:</w:t>
      </w:r>
    </w:p>
    <w:p w14:paraId="1D56B032" w14:textId="77777777" w:rsidR="00145879" w:rsidRDefault="00145879" w:rsidP="00145879">
      <w:pPr>
        <w:pStyle w:val="B1"/>
        <w:rPr>
          <w:kern w:val="32"/>
          <w:lang w:val="en-GB" w:eastAsia="fr-FR"/>
        </w:rPr>
      </w:pPr>
      <w:r>
        <w:rPr>
          <w:kern w:val="32"/>
          <w:lang w:val="en-GB" w:eastAsia="fr-FR"/>
        </w:rPr>
        <w:t xml:space="preserve"> ,</w:t>
      </w:r>
    </w:p>
    <w:p w14:paraId="1D56B033" w14:textId="77777777" w:rsidR="00145879" w:rsidRDefault="00145879" w:rsidP="00145879">
      <w:pPr>
        <w:pStyle w:val="B1"/>
        <w:rPr>
          <w:kern w:val="32"/>
          <w:lang w:val="en-GB" w:eastAsia="fr-FR"/>
        </w:rPr>
      </w:pPr>
      <w:r>
        <w:rPr>
          <w:kern w:val="32"/>
          <w:lang w:val="en-GB" w:eastAsia="fr-FR"/>
        </w:rPr>
        <w:t xml:space="preserve"> .</w:t>
      </w:r>
    </w:p>
    <w:p w14:paraId="1D56B034" w14:textId="77777777" w:rsidR="00145879" w:rsidRDefault="00145879" w:rsidP="00145879">
      <w:pPr>
        <w:rPr>
          <w:kern w:val="32"/>
          <w:lang w:val="en-GB" w:eastAsia="fr-FR"/>
        </w:rPr>
      </w:pPr>
    </w:p>
    <w:p w14:paraId="1D56B035" w14:textId="77777777" w:rsidR="00145879" w:rsidRPr="005565A7" w:rsidRDefault="00145879" w:rsidP="00145879">
      <w:pPr>
        <w:pStyle w:val="Titre3"/>
        <w:rPr>
          <w:kern w:val="32"/>
          <w:lang w:val="en-GB"/>
        </w:rPr>
      </w:pPr>
      <w:bookmarkStart w:id="217" w:name="_Toc328381953"/>
      <w:r>
        <w:rPr>
          <w:kern w:val="32"/>
          <w:lang w:val="en-GB"/>
        </w:rPr>
        <w:t>Seriousness assessment</w:t>
      </w:r>
      <w:bookmarkEnd w:id="217"/>
    </w:p>
    <w:p w14:paraId="1D56B036" w14:textId="77777777" w:rsidR="00546C40" w:rsidRPr="00145879" w:rsidRDefault="00546C40" w:rsidP="00145879">
      <w:pPr>
        <w:rPr>
          <w:lang w:val="en-GB"/>
        </w:rPr>
      </w:pPr>
      <w:r w:rsidRPr="00145879">
        <w:sym w:font="Wingdings" w:char="F071"/>
      </w:r>
      <w:r w:rsidRPr="00145879">
        <w:t xml:space="preserve"> </w:t>
      </w:r>
      <w:r w:rsidRPr="00145879">
        <w:rPr>
          <w:lang w:val="en-GB"/>
        </w:rPr>
        <w:t>seriousness assessment is documented,</w:t>
      </w:r>
    </w:p>
    <w:p w14:paraId="1D56B037" w14:textId="77777777" w:rsidR="00145879" w:rsidRPr="00145879" w:rsidRDefault="00145879" w:rsidP="00145879">
      <w:pPr>
        <w:rPr>
          <w:lang w:val="en-GB"/>
        </w:rPr>
      </w:pPr>
    </w:p>
    <w:p w14:paraId="1D56B038" w14:textId="77777777" w:rsidR="00145879" w:rsidRPr="00145879" w:rsidRDefault="00145879" w:rsidP="00145879">
      <w:pPr>
        <w:rPr>
          <w:lang w:val="en-GB"/>
        </w:rPr>
      </w:pPr>
      <w:r w:rsidRPr="00145879">
        <w:sym w:font="Wingdings" w:char="F071"/>
      </w:r>
      <w:r w:rsidRPr="00572E90">
        <w:rPr>
          <w:lang w:val="en-US"/>
        </w:rPr>
        <w:t xml:space="preserve"> </w:t>
      </w:r>
      <w:r w:rsidRPr="00145879">
        <w:rPr>
          <w:lang w:val="en-GB"/>
        </w:rPr>
        <w:t>seriousness assessment is not documented,</w:t>
      </w:r>
    </w:p>
    <w:p w14:paraId="1D56B039" w14:textId="77777777" w:rsidR="00145879" w:rsidRPr="00145879" w:rsidRDefault="00145879" w:rsidP="00145879">
      <w:pPr>
        <w:rPr>
          <w:lang w:val="en-GB"/>
        </w:rPr>
      </w:pPr>
    </w:p>
    <w:p w14:paraId="1D56B03A" w14:textId="77777777" w:rsidR="00546C40" w:rsidRDefault="00546C40" w:rsidP="00145879">
      <w:pPr>
        <w:rPr>
          <w:lang w:val="en-GB"/>
        </w:rPr>
      </w:pPr>
      <w:r w:rsidRPr="00145879">
        <w:sym w:font="Wingdings" w:char="F071"/>
      </w:r>
      <w:r w:rsidRPr="00145879">
        <w:rPr>
          <w:lang w:val="en-US"/>
        </w:rPr>
        <w:t xml:space="preserve"> </w:t>
      </w:r>
      <w:r w:rsidRPr="00145879">
        <w:rPr>
          <w:lang w:val="en-GB"/>
        </w:rPr>
        <w:t>seriousness criteria used for the assessment comply with regulatory requirements.</w:t>
      </w:r>
    </w:p>
    <w:p w14:paraId="1D56B03B" w14:textId="77777777" w:rsidR="005D6DA9" w:rsidRDefault="005D6DA9" w:rsidP="00145879">
      <w:pPr>
        <w:rPr>
          <w:lang w:val="en-GB"/>
        </w:rPr>
      </w:pPr>
    </w:p>
    <w:p w14:paraId="1D56B03C" w14:textId="77777777" w:rsidR="005D6DA9" w:rsidRDefault="005D6DA9" w:rsidP="005D6DA9">
      <w:pPr>
        <w:rPr>
          <w:lang w:val="en-GB"/>
        </w:rPr>
      </w:pPr>
      <w:r w:rsidRPr="00145879">
        <w:sym w:font="Wingdings" w:char="F071"/>
      </w:r>
      <w:r w:rsidRPr="00145879">
        <w:rPr>
          <w:lang w:val="en-US"/>
        </w:rPr>
        <w:t xml:space="preserve"> </w:t>
      </w:r>
      <w:r w:rsidRPr="00145879">
        <w:rPr>
          <w:lang w:val="en-GB"/>
        </w:rPr>
        <w:t xml:space="preserve">seriousness criteria used for the assessment </w:t>
      </w:r>
      <w:r>
        <w:rPr>
          <w:lang w:val="en-GB"/>
        </w:rPr>
        <w:t xml:space="preserve">do not </w:t>
      </w:r>
      <w:r w:rsidRPr="00145879">
        <w:rPr>
          <w:lang w:val="en-GB"/>
        </w:rPr>
        <w:t>comply with regulatory requirements.</w:t>
      </w:r>
    </w:p>
    <w:p w14:paraId="1D56B03D" w14:textId="77777777" w:rsidR="00AE0C21" w:rsidRDefault="00AE0C21" w:rsidP="005D6DA9">
      <w:pPr>
        <w:rPr>
          <w:lang w:val="en-GB"/>
        </w:rPr>
      </w:pPr>
    </w:p>
    <w:p w14:paraId="1D56B03E" w14:textId="77777777" w:rsidR="00827CFD" w:rsidRPr="003218C0" w:rsidRDefault="004453DA" w:rsidP="00827CFD">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highlight w:val="green"/>
          <w:lang w:eastAsia="fr-FR"/>
        </w:rPr>
      </w:pPr>
      <w:r>
        <w:rPr>
          <w:rFonts w:ascii="Forte" w:hAnsi="Forte"/>
          <w:i/>
          <w:iCs/>
          <w:noProof/>
          <w:color w:val="000080"/>
          <w:sz w:val="36"/>
          <w:szCs w:val="36"/>
          <w:lang w:eastAsia="fr-FR"/>
        </w:rPr>
        <w:drawing>
          <wp:inline distT="0" distB="0" distL="0" distR="0" wp14:anchorId="1D56B435" wp14:editId="1D56B436">
            <wp:extent cx="114300" cy="114300"/>
            <wp:effectExtent l="0" t="0" r="0" b="0"/>
            <wp:docPr id="131" name="Image 13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827CFD" w:rsidRPr="003218C0">
        <w:rPr>
          <w:i/>
          <w:iCs/>
          <w:sz w:val="16"/>
          <w:szCs w:val="16"/>
          <w:highlight w:val="green"/>
          <w:lang w:eastAsia="fr-FR"/>
        </w:rPr>
        <w:t>Le promoteur "évalue la gravité de tous les événements indésirables qui lui sont rapportés par les investigateurs, leur lien de causalité avec chaque médicament expérimental et les autres traitements éventuels ainsi que le caractère inattendu des effets indésirables." (</w:t>
      </w:r>
      <w:hyperlink r:id="rId18" w:history="1">
        <w:r w:rsidR="00827CFD" w:rsidRPr="003218C0">
          <w:rPr>
            <w:i/>
            <w:iCs/>
            <w:sz w:val="16"/>
            <w:szCs w:val="16"/>
            <w:highlight w:val="green"/>
            <w:lang w:eastAsia="fr-FR"/>
          </w:rPr>
          <w:t>Arrêté du 24 mai 2006</w:t>
        </w:r>
      </w:hyperlink>
      <w:hyperlink r:id="rId19" w:history="1">
        <w:r w:rsidR="00827CFD" w:rsidRPr="003218C0">
          <w:rPr>
            <w:i/>
            <w:iCs/>
            <w:sz w:val="16"/>
            <w:szCs w:val="16"/>
            <w:highlight w:val="green"/>
            <w:lang w:eastAsia="fr-FR"/>
          </w:rPr>
          <w:t xml:space="preserve"> fixant la forme, le contenu et les modalités des déclarations d'effets indésirables et des faits nouveaux dans le cadre de recherche biomédicale portant sur un médicament à usage humain</w:t>
        </w:r>
      </w:hyperlink>
      <w:r w:rsidR="00827CFD" w:rsidRPr="003218C0">
        <w:rPr>
          <w:i/>
          <w:iCs/>
          <w:sz w:val="16"/>
          <w:szCs w:val="16"/>
          <w:highlight w:val="green"/>
          <w:lang w:eastAsia="fr-FR"/>
        </w:rPr>
        <w:t>, article 3)</w:t>
      </w:r>
    </w:p>
    <w:p w14:paraId="1D56B03F" w14:textId="77777777" w:rsidR="00827CFD" w:rsidRPr="00B16E71" w:rsidRDefault="00827CFD" w:rsidP="00B16E71">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highlight w:val="green"/>
          <w:lang w:eastAsia="fr-FR"/>
        </w:rPr>
      </w:pPr>
      <w:r w:rsidRPr="00B16E71">
        <w:rPr>
          <w:i/>
          <w:highlight w:val="green"/>
        </w:rPr>
        <w:t>"La gravité est déterminée conformément à la définition de l’article R. 1123-39 du CSP en prenant en compte les commentaires présentés dans le Tome 3 - Fiche "Définitions et commentaires sur les définitions".</w:t>
      </w:r>
      <w:r w:rsidRPr="003218C0">
        <w:rPr>
          <w:highlight w:val="green"/>
        </w:rPr>
        <w:t xml:space="preserve"> (Tome 1 - Texte – V2, Avis aux Promoteurs d'essais cliniques de médicaments, 01 janvier 2009)</w:t>
      </w:r>
    </w:p>
    <w:p w14:paraId="1D56B040" w14:textId="77777777" w:rsidR="005D6DA9" w:rsidRPr="00572E90" w:rsidRDefault="005D6DA9" w:rsidP="00145879"/>
    <w:p w14:paraId="1D56B041" w14:textId="77777777" w:rsidR="00164231" w:rsidRPr="00513CF1" w:rsidRDefault="004453DA" w:rsidP="00164231">
      <w:pPr>
        <w:pStyle w:val="StyleProposalB1Italique"/>
        <w:rPr>
          <w:color w:val="auto"/>
          <w:lang w:val="en-US"/>
        </w:rPr>
      </w:pPr>
      <w:r>
        <w:rPr>
          <w:noProof/>
          <w:color w:val="auto"/>
        </w:rPr>
        <w:drawing>
          <wp:inline distT="0" distB="0" distL="0" distR="0" wp14:anchorId="1D56B437" wp14:editId="1D56B438">
            <wp:extent cx="114300" cy="114300"/>
            <wp:effectExtent l="0" t="0" r="0" b="0"/>
            <wp:docPr id="132" name="Image 13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164231" w:rsidRPr="00513CF1">
        <w:rPr>
          <w:color w:val="auto"/>
          <w:lang w:val="en-US"/>
        </w:rPr>
        <w:t xml:space="preserve"> "4.2.2. ‘Serious adverse event’</w:t>
      </w:r>
    </w:p>
    <w:p w14:paraId="1D56B042" w14:textId="77777777" w:rsidR="00164231" w:rsidRPr="00572E90" w:rsidRDefault="00164231" w:rsidP="00164231">
      <w:pPr>
        <w:pStyle w:val="StyleProposalB1Italique"/>
        <w:rPr>
          <w:color w:val="auto"/>
          <w:lang w:val="en-US"/>
        </w:rPr>
      </w:pPr>
      <w:smartTag w:uri="urn:schemas-microsoft-com:office:smarttags" w:element="metricconverter">
        <w:smartTagPr>
          <w:attr w:name="ProductID" w:val="24. A"/>
        </w:smartTagPr>
        <w:r w:rsidRPr="00572E90">
          <w:rPr>
            <w:color w:val="auto"/>
            <w:lang w:val="en-US"/>
          </w:rPr>
          <w:t>24. A</w:t>
        </w:r>
      </w:smartTag>
      <w:r w:rsidRPr="00572E90">
        <w:rPr>
          <w:color w:val="auto"/>
          <w:lang w:val="en-US"/>
        </w:rPr>
        <w:t xml:space="preserve"> ‘serious adverse event’ is defined in Article 2(o) of Directive 2001/20/EC as follows:</w:t>
      </w:r>
    </w:p>
    <w:p w14:paraId="1D56B043" w14:textId="77777777" w:rsidR="00164231" w:rsidRPr="00572E90" w:rsidRDefault="00164231" w:rsidP="00164231">
      <w:pPr>
        <w:pStyle w:val="StyleProposalB1Italique"/>
        <w:rPr>
          <w:color w:val="auto"/>
          <w:lang w:val="en-US"/>
        </w:rPr>
      </w:pPr>
      <w:r w:rsidRPr="00572E90">
        <w:rPr>
          <w:color w:val="auto"/>
          <w:lang w:val="en-US"/>
        </w:rPr>
        <w:t xml:space="preserve">‘Any untoward medical occurrence or effect that at any dose </w:t>
      </w:r>
      <w:r w:rsidRPr="00572E90">
        <w:rPr>
          <w:b/>
          <w:color w:val="auto"/>
          <w:lang w:val="en-US"/>
        </w:rPr>
        <w:t>results in death</w:t>
      </w:r>
      <w:r w:rsidRPr="00572E90">
        <w:rPr>
          <w:color w:val="auto"/>
          <w:lang w:val="en-US"/>
        </w:rPr>
        <w:t xml:space="preserve">, </w:t>
      </w:r>
      <w:r w:rsidRPr="00572E90">
        <w:rPr>
          <w:b/>
          <w:color w:val="auto"/>
          <w:lang w:val="en-US"/>
        </w:rPr>
        <w:t>is life-threatening</w:t>
      </w:r>
      <w:r w:rsidRPr="00572E90">
        <w:rPr>
          <w:color w:val="auto"/>
          <w:lang w:val="en-US"/>
        </w:rPr>
        <w:t xml:space="preserve">, requires </w:t>
      </w:r>
      <w:r w:rsidRPr="00572E90">
        <w:rPr>
          <w:b/>
          <w:color w:val="auto"/>
          <w:lang w:val="en-US"/>
        </w:rPr>
        <w:t>hospitalisation or prolongation of existing hospitalisation</w:t>
      </w:r>
      <w:r w:rsidRPr="00572E90">
        <w:rPr>
          <w:color w:val="auto"/>
          <w:lang w:val="en-US"/>
        </w:rPr>
        <w:t xml:space="preserve">, </w:t>
      </w:r>
      <w:r w:rsidRPr="00572E90">
        <w:rPr>
          <w:b/>
          <w:color w:val="auto"/>
          <w:lang w:val="en-US"/>
        </w:rPr>
        <w:t>results in persistent or significant disability or incapacity, or is a congenital anomaly</w:t>
      </w:r>
      <w:r w:rsidRPr="00572E90">
        <w:rPr>
          <w:color w:val="auto"/>
          <w:lang w:val="en-US"/>
        </w:rPr>
        <w:t xml:space="preserve"> </w:t>
      </w:r>
      <w:r w:rsidRPr="00572E90">
        <w:rPr>
          <w:b/>
          <w:color w:val="auto"/>
          <w:lang w:val="en-US"/>
        </w:rPr>
        <w:t>or birth defect’</w:t>
      </w:r>
      <w:r w:rsidRPr="00572E90">
        <w:rPr>
          <w:color w:val="auto"/>
          <w:lang w:val="en-US"/>
        </w:rPr>
        <w:t>."</w:t>
      </w:r>
      <w:r w:rsidRPr="00572E90">
        <w:rPr>
          <w:i w:val="0"/>
          <w:color w:val="auto"/>
          <w:lang w:val="en-US"/>
        </w:rPr>
        <w:t xml:space="preserve"> (Communication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B044" w14:textId="77777777" w:rsidR="00546C40" w:rsidRDefault="00546C40" w:rsidP="00546C40">
      <w:pPr>
        <w:pStyle w:val="B1"/>
        <w:numPr>
          <w:ilvl w:val="0"/>
          <w:numId w:val="0"/>
        </w:numPr>
        <w:ind w:left="567"/>
        <w:rPr>
          <w:highlight w:val="yellow"/>
          <w:lang w:val="en-GB"/>
        </w:rPr>
      </w:pPr>
    </w:p>
    <w:p w14:paraId="1D56B045" w14:textId="77777777" w:rsidR="00145879" w:rsidRPr="00145879" w:rsidRDefault="00145879" w:rsidP="00145879">
      <w:pPr>
        <w:pStyle w:val="Titre3"/>
        <w:rPr>
          <w:lang w:val="en-GB"/>
        </w:rPr>
      </w:pPr>
      <w:bookmarkStart w:id="218" w:name="_Toc328381954"/>
      <w:r w:rsidRPr="00145879">
        <w:rPr>
          <w:lang w:val="en-GB"/>
        </w:rPr>
        <w:t>Causality assessment</w:t>
      </w:r>
      <w:bookmarkEnd w:id="218"/>
    </w:p>
    <w:p w14:paraId="1D56B046" w14:textId="77777777" w:rsidR="00546C40" w:rsidRDefault="00546C40" w:rsidP="00145879">
      <w:pPr>
        <w:rPr>
          <w:lang w:val="en-GB"/>
        </w:rPr>
      </w:pPr>
      <w:r w:rsidRPr="00145879">
        <w:sym w:font="Wingdings" w:char="F071"/>
      </w:r>
      <w:r w:rsidRPr="00145879">
        <w:t xml:space="preserve"> </w:t>
      </w:r>
      <w:r w:rsidR="00AE0C21" w:rsidRPr="00145879">
        <w:rPr>
          <w:lang w:val="en-GB"/>
        </w:rPr>
        <w:t>Causality</w:t>
      </w:r>
      <w:r w:rsidR="00145879">
        <w:rPr>
          <w:lang w:val="en-GB"/>
        </w:rPr>
        <w:t xml:space="preserve"> assessment is documented.</w:t>
      </w:r>
    </w:p>
    <w:p w14:paraId="1D56B047" w14:textId="77777777" w:rsidR="00F8331F" w:rsidRDefault="00F8331F" w:rsidP="00145879">
      <w:pPr>
        <w:rPr>
          <w:lang w:val="en-GB"/>
        </w:rPr>
      </w:pPr>
    </w:p>
    <w:p w14:paraId="1D56B048" w14:textId="77777777" w:rsidR="00145879" w:rsidRDefault="00145879" w:rsidP="00145879">
      <w:pPr>
        <w:rPr>
          <w:lang w:val="en-GB"/>
        </w:rPr>
      </w:pPr>
      <w:r w:rsidRPr="00145879">
        <w:sym w:font="Wingdings" w:char="F071"/>
      </w:r>
      <w:r w:rsidRPr="00572E90">
        <w:rPr>
          <w:lang w:val="en-US"/>
        </w:rPr>
        <w:t xml:space="preserve"> </w:t>
      </w:r>
      <w:r w:rsidR="00AE0C21" w:rsidRPr="00145879">
        <w:rPr>
          <w:lang w:val="en-GB"/>
        </w:rPr>
        <w:t>Causality</w:t>
      </w:r>
      <w:r>
        <w:rPr>
          <w:lang w:val="en-GB"/>
        </w:rPr>
        <w:t xml:space="preserve"> assessment is not documented.</w:t>
      </w:r>
    </w:p>
    <w:p w14:paraId="1D56B049" w14:textId="77777777" w:rsidR="00F8331F" w:rsidRDefault="00F8331F" w:rsidP="00145879">
      <w:pPr>
        <w:rPr>
          <w:lang w:val="en-GB"/>
        </w:rPr>
      </w:pPr>
    </w:p>
    <w:p w14:paraId="1D56B04A" w14:textId="77777777" w:rsidR="00145879" w:rsidRPr="00572E90" w:rsidRDefault="00F8331F" w:rsidP="00145879">
      <w:pPr>
        <w:rPr>
          <w:lang w:val="en-US"/>
        </w:rPr>
      </w:pPr>
      <w:r w:rsidRPr="00145879">
        <w:sym w:font="Wingdings" w:char="F071"/>
      </w:r>
      <w:r w:rsidRPr="00572E90">
        <w:rPr>
          <w:lang w:val="en-US"/>
        </w:rPr>
        <w:t xml:space="preserve"> Causality assessment id performed according to the WHO-UMC Method.</w:t>
      </w:r>
    </w:p>
    <w:p w14:paraId="1D56B04B" w14:textId="77777777" w:rsidR="00FF08AB" w:rsidRPr="00572E90" w:rsidRDefault="00FF08AB" w:rsidP="00145879">
      <w:pPr>
        <w:rPr>
          <w:lang w:val="en-US"/>
        </w:rPr>
      </w:pPr>
    </w:p>
    <w:p w14:paraId="1D56B04C" w14:textId="77777777" w:rsidR="00FF08AB" w:rsidRPr="00AB710D" w:rsidRDefault="004453DA" w:rsidP="00FF08AB">
      <w:pPr>
        <w:pStyle w:val="StyleProposalB1Italique"/>
        <w:rPr>
          <w:color w:val="auto"/>
        </w:rPr>
      </w:pPr>
      <w:r>
        <w:rPr>
          <w:noProof/>
        </w:rPr>
        <w:drawing>
          <wp:inline distT="0" distB="0" distL="0" distR="0" wp14:anchorId="1D56B439" wp14:editId="1D56B43A">
            <wp:extent cx="104775" cy="104775"/>
            <wp:effectExtent l="0" t="0" r="0" b="0"/>
            <wp:docPr id="133" name="Image 133" descr="Flag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Flag_Frenc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FF08AB" w:rsidRPr="00AB710D">
        <w:rPr>
          <w:color w:val="auto"/>
        </w:rPr>
        <w:t xml:space="preserve"> "La causalité devra être déterminée conformément à la définition d’un effet indésirable donnée à l’article R. 1123-39 du CSP en prenant en compte les commentaires présentés dans le Tome 3 - Fiche "Définitions et commentaires sur les définitions" (Tome 1 - Texte – V2, Avis aux Promoteurs d'essais cliniques de médicaments, 01 janvier 2009)</w:t>
      </w:r>
    </w:p>
    <w:p w14:paraId="1D56B04D" w14:textId="77777777" w:rsidR="00FF08AB" w:rsidRDefault="004453DA" w:rsidP="00FF08AB">
      <w:pPr>
        <w:pStyle w:val="StyleProposalB1Italique"/>
        <w:rPr>
          <w:color w:val="auto"/>
        </w:rPr>
      </w:pPr>
      <w:r>
        <w:rPr>
          <w:noProof/>
        </w:rPr>
        <w:drawing>
          <wp:inline distT="0" distB="0" distL="0" distR="0" wp14:anchorId="1D56B43B" wp14:editId="1D56B43C">
            <wp:extent cx="104775" cy="104775"/>
            <wp:effectExtent l="0" t="0" r="0" b="0"/>
            <wp:docPr id="134" name="Image 134" descr="Flag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Flag_Frenc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FF08AB" w:rsidRPr="00AB710D">
        <w:rPr>
          <w:color w:val="auto"/>
        </w:rPr>
        <w:t xml:space="preserve"> "(...) Tous les événements indésirables pour lesquels l’investigateur ou le promoteur estiment qu’une relation de causalité avec le médicament expérimental peut être raisonnablement envisagée sont considérés comme des suspicions d’effets indésirables." (Arrêté du 24 mai 2006 fixant la forme, le contenu et les modalités des déclarations d'effets indésirables et des faits nouveaux dans le cadre de recherche biomédicale portant sur un médicament à usage humain)</w:t>
      </w:r>
    </w:p>
    <w:p w14:paraId="1D56B04E" w14:textId="77777777" w:rsidR="00FF08AB" w:rsidRPr="00572E90" w:rsidRDefault="004453DA" w:rsidP="00FF08AB">
      <w:pPr>
        <w:pStyle w:val="StyleProposalB1Italique"/>
        <w:rPr>
          <w:color w:val="auto"/>
          <w:lang w:val="en-US"/>
        </w:rPr>
      </w:pPr>
      <w:r>
        <w:rPr>
          <w:noProof/>
          <w:color w:val="auto"/>
        </w:rPr>
        <w:drawing>
          <wp:inline distT="0" distB="0" distL="0" distR="0" wp14:anchorId="1D56B43D" wp14:editId="1D56B43E">
            <wp:extent cx="114300" cy="114300"/>
            <wp:effectExtent l="0" t="0" r="0" b="0"/>
            <wp:docPr id="135" name="Image 13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F08AB" w:rsidRPr="00572E90">
        <w:rPr>
          <w:color w:val="auto"/>
          <w:lang w:val="en-US"/>
        </w:rPr>
        <w:t xml:space="preserve"> "58. The assessment of whether there is a reasonable possibility of a causal relationship is usually made by the investigator."</w:t>
      </w:r>
      <w:r w:rsidR="00FF08AB" w:rsidRPr="00572E90">
        <w:rPr>
          <w:i w:val="0"/>
          <w:color w:val="auto"/>
          <w:lang w:val="en-US"/>
        </w:rPr>
        <w:t xml:space="preserve"> (Communication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FF08AB" w:rsidRPr="00572E90">
          <w:rPr>
            <w:i w:val="0"/>
            <w:color w:val="auto"/>
            <w:lang w:val="en-US"/>
          </w:rPr>
          <w:t>3’</w:t>
        </w:r>
      </w:smartTag>
      <w:r w:rsidR="00FF08AB" w:rsidRPr="00572E90">
        <w:rPr>
          <w:i w:val="0"/>
          <w:color w:val="auto"/>
          <w:lang w:val="en-US"/>
        </w:rPr>
        <w:t>), June 2011)</w:t>
      </w:r>
    </w:p>
    <w:p w14:paraId="1D56B04F" w14:textId="77777777" w:rsidR="00F8331F" w:rsidRPr="00145879" w:rsidRDefault="00F8331F" w:rsidP="00145879">
      <w:pPr>
        <w:rPr>
          <w:lang w:val="en-GB"/>
        </w:rPr>
      </w:pPr>
    </w:p>
    <w:p w14:paraId="1D56B050" w14:textId="77777777" w:rsidR="00FF08AB" w:rsidRDefault="00145879" w:rsidP="00145879">
      <w:pPr>
        <w:rPr>
          <w:lang w:val="en-US"/>
        </w:rPr>
      </w:pPr>
      <w:r>
        <w:rPr>
          <w:lang w:val="en-US"/>
        </w:rPr>
        <w:t>W</w:t>
      </w:r>
      <w:r w:rsidR="00546C40" w:rsidRPr="00145879">
        <w:rPr>
          <w:lang w:val="en-US"/>
        </w:rPr>
        <w:t>he</w:t>
      </w:r>
      <w:r w:rsidR="00FF08AB">
        <w:rPr>
          <w:lang w:val="en-US"/>
        </w:rPr>
        <w:t>n the sponsor and</w:t>
      </w:r>
      <w:r w:rsidR="00546C40" w:rsidRPr="00145879">
        <w:rPr>
          <w:lang w:val="en-US"/>
        </w:rPr>
        <w:t xml:space="preserve"> investigator’s causality assessment</w:t>
      </w:r>
      <w:r w:rsidR="00FF08AB">
        <w:rPr>
          <w:lang w:val="en-US"/>
        </w:rPr>
        <w:t xml:space="preserve"> are different</w:t>
      </w:r>
      <w:r w:rsidR="00546C40" w:rsidRPr="00145879">
        <w:rPr>
          <w:lang w:val="en-US"/>
        </w:rPr>
        <w:t xml:space="preserve">, </w:t>
      </w:r>
    </w:p>
    <w:p w14:paraId="1D56B051" w14:textId="77777777" w:rsidR="00546C40" w:rsidRDefault="00FF08AB" w:rsidP="00FF08AB">
      <w:pPr>
        <w:pStyle w:val="B1"/>
        <w:rPr>
          <w:lang w:val="en-US"/>
        </w:rPr>
      </w:pPr>
      <w:r w:rsidRPr="00145879">
        <w:sym w:font="Wingdings" w:char="F071"/>
      </w:r>
      <w:r w:rsidRPr="00572E90">
        <w:rPr>
          <w:lang w:val="en-US"/>
        </w:rPr>
        <w:t xml:space="preserve"> </w:t>
      </w:r>
      <w:r>
        <w:rPr>
          <w:lang w:val="en-US"/>
        </w:rPr>
        <w:t xml:space="preserve">both </w:t>
      </w:r>
      <w:r w:rsidR="00546C40" w:rsidRPr="00145879">
        <w:rPr>
          <w:lang w:val="en-US"/>
        </w:rPr>
        <w:t xml:space="preserve">the opinion of the investigator and the </w:t>
      </w:r>
      <w:r>
        <w:rPr>
          <w:lang w:val="en-US"/>
        </w:rPr>
        <w:t>sponsor are kept and documented,</w:t>
      </w:r>
    </w:p>
    <w:p w14:paraId="1D56B052" w14:textId="77777777" w:rsidR="00FF08AB" w:rsidRDefault="00FF08AB" w:rsidP="00FF08AB">
      <w:pPr>
        <w:pStyle w:val="B1"/>
        <w:rPr>
          <w:lang w:val="en-US"/>
        </w:rPr>
      </w:pPr>
      <w:r w:rsidRPr="00145879">
        <w:sym w:font="Wingdings" w:char="F071"/>
      </w:r>
      <w:r w:rsidRPr="00572E90">
        <w:rPr>
          <w:lang w:val="en-US"/>
        </w:rPr>
        <w:t xml:space="preserve"> </w:t>
      </w:r>
      <w:r w:rsidR="00BD64BB" w:rsidRPr="00572E90">
        <w:rPr>
          <w:lang w:val="en-US"/>
        </w:rPr>
        <w:t>T</w:t>
      </w:r>
      <w:r>
        <w:rPr>
          <w:lang w:val="en-US"/>
        </w:rPr>
        <w:t>he</w:t>
      </w:r>
      <w:r w:rsidR="00BD64BB">
        <w:rPr>
          <w:lang w:val="en-US"/>
        </w:rPr>
        <w:t xml:space="preserve"> sponsor</w:t>
      </w:r>
      <w:r>
        <w:rPr>
          <w:lang w:val="en-US"/>
        </w:rPr>
        <w:t>'s causality assessment is</w:t>
      </w:r>
      <w:r w:rsidR="00BD64BB">
        <w:rPr>
          <w:lang w:val="en-US"/>
        </w:rPr>
        <w:t xml:space="preserve"> </w:t>
      </w:r>
      <w:r>
        <w:rPr>
          <w:lang w:val="en-US"/>
        </w:rPr>
        <w:t>kept for the following cases :</w:t>
      </w:r>
    </w:p>
    <w:p w14:paraId="1D56B053" w14:textId="77777777" w:rsidR="00FF08AB" w:rsidRDefault="00FF08AB" w:rsidP="00FF08AB">
      <w:pPr>
        <w:pStyle w:val="B1"/>
        <w:rPr>
          <w:lang w:val="en-US"/>
        </w:rPr>
      </w:pPr>
      <w:r>
        <w:rPr>
          <w:lang w:val="en-US"/>
        </w:rPr>
        <w:t xml:space="preserve"> ,</w:t>
      </w:r>
    </w:p>
    <w:p w14:paraId="1D56B054" w14:textId="77777777" w:rsidR="00FF08AB" w:rsidRPr="00145879" w:rsidRDefault="00FF08AB" w:rsidP="00FF08AB">
      <w:pPr>
        <w:pStyle w:val="B1"/>
        <w:rPr>
          <w:lang w:val="en-US"/>
        </w:rPr>
      </w:pPr>
      <w:r>
        <w:rPr>
          <w:lang w:val="en-US"/>
        </w:rPr>
        <w:t xml:space="preserve"> .</w:t>
      </w:r>
    </w:p>
    <w:p w14:paraId="1D56B055" w14:textId="77777777" w:rsidR="00546C40" w:rsidRDefault="00546C40" w:rsidP="00546C40">
      <w:pPr>
        <w:rPr>
          <w:highlight w:val="yellow"/>
          <w:lang w:val="en-US"/>
        </w:rPr>
      </w:pPr>
    </w:p>
    <w:p w14:paraId="1D56B056" w14:textId="77777777" w:rsidR="009168CD" w:rsidRPr="00572E90" w:rsidRDefault="004453DA" w:rsidP="009168CD">
      <w:pPr>
        <w:pStyle w:val="StyleProposalB1Italique"/>
        <w:rPr>
          <w:i w:val="0"/>
          <w:color w:val="auto"/>
          <w:lang w:val="en-US"/>
        </w:rPr>
      </w:pPr>
      <w:r>
        <w:rPr>
          <w:noProof/>
          <w:color w:val="auto"/>
        </w:rPr>
        <w:drawing>
          <wp:inline distT="0" distB="0" distL="0" distR="0" wp14:anchorId="1D56B43F" wp14:editId="1D56B440">
            <wp:extent cx="114300" cy="114300"/>
            <wp:effectExtent l="0" t="0" r="0" b="0"/>
            <wp:docPr id="136" name="Image 136"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168CD" w:rsidRPr="00572E90">
        <w:rPr>
          <w:color w:val="auto"/>
          <w:lang w:val="en-US"/>
        </w:rPr>
        <w:t xml:space="preserve"> "</w:t>
      </w:r>
      <w:smartTag w:uri="urn:schemas-microsoft-com:office:smarttags" w:element="metricconverter">
        <w:smartTagPr>
          <w:attr w:name="ProductID" w:val="59. In"/>
        </w:smartTagPr>
        <w:r w:rsidR="009168CD" w:rsidRPr="00572E90">
          <w:rPr>
            <w:color w:val="auto"/>
            <w:lang w:val="en-US"/>
          </w:rPr>
          <w:t xml:space="preserve">59. </w:t>
        </w:r>
        <w:r w:rsidR="009168CD" w:rsidRPr="00572E90">
          <w:rPr>
            <w:b/>
            <w:color w:val="auto"/>
            <w:lang w:val="en-US"/>
          </w:rPr>
          <w:t>In</w:t>
        </w:r>
      </w:smartTag>
      <w:r w:rsidR="009168CD" w:rsidRPr="00572E90">
        <w:rPr>
          <w:b/>
          <w:color w:val="auto"/>
          <w:lang w:val="en-US"/>
        </w:rPr>
        <w:t xml:space="preserve"> the absence of information on causality from the reporting investigator</w:t>
      </w:r>
      <w:r w:rsidR="009168CD" w:rsidRPr="00572E90">
        <w:rPr>
          <w:color w:val="auto"/>
          <w:lang w:val="en-US"/>
        </w:rPr>
        <w:t xml:space="preserve">, the </w:t>
      </w:r>
      <w:r w:rsidR="009168CD" w:rsidRPr="00572E90">
        <w:rPr>
          <w:b/>
          <w:color w:val="auto"/>
          <w:lang w:val="en-US"/>
        </w:rPr>
        <w:t>sponsor should consult the reporting investigator and encourage him to express an opinion on this aspec</w:t>
      </w:r>
      <w:r w:rsidR="009168CD" w:rsidRPr="00572E90">
        <w:rPr>
          <w:color w:val="auto"/>
          <w:lang w:val="en-US"/>
        </w:rPr>
        <w:t xml:space="preserve">t. The causality assessment given by the investigator </w:t>
      </w:r>
      <w:r w:rsidR="009168CD" w:rsidRPr="00572E90">
        <w:rPr>
          <w:b/>
          <w:color w:val="auto"/>
          <w:lang w:val="en-US"/>
        </w:rPr>
        <w:t>should not be downgraded</w:t>
      </w:r>
      <w:r w:rsidR="009168CD" w:rsidRPr="00572E90">
        <w:rPr>
          <w:color w:val="auto"/>
          <w:lang w:val="en-US"/>
        </w:rPr>
        <w:t xml:space="preserve"> by the sponsor. </w:t>
      </w:r>
      <w:r w:rsidR="009168CD" w:rsidRPr="00572E90">
        <w:rPr>
          <w:b/>
          <w:color w:val="auto"/>
          <w:lang w:val="en-US"/>
        </w:rPr>
        <w:t xml:space="preserve">If the sponsor disagrees with the investigator’s causality assessment, the opinion of both the investigator and the sponsor should be provided </w:t>
      </w:r>
      <w:r w:rsidR="009168CD" w:rsidRPr="00572E90">
        <w:rPr>
          <w:color w:val="auto"/>
          <w:lang w:val="en-US"/>
        </w:rPr>
        <w:t xml:space="preserve">with the report." </w:t>
      </w:r>
      <w:r w:rsidR="009168CD" w:rsidRPr="00572E90">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9168CD" w:rsidRPr="00572E90">
          <w:rPr>
            <w:i w:val="0"/>
            <w:color w:val="auto"/>
            <w:lang w:val="en-US"/>
          </w:rPr>
          <w:t>3’</w:t>
        </w:r>
      </w:smartTag>
      <w:r w:rsidR="009168CD" w:rsidRPr="00572E90">
        <w:rPr>
          <w:i w:val="0"/>
          <w:color w:val="auto"/>
          <w:lang w:val="en-US"/>
        </w:rPr>
        <w:t>), June 2011)</w:t>
      </w:r>
    </w:p>
    <w:p w14:paraId="1D56B057" w14:textId="77777777" w:rsidR="009168CD" w:rsidRPr="00AB710D" w:rsidRDefault="004453DA" w:rsidP="009168CD">
      <w:pPr>
        <w:pStyle w:val="StyleProposalB1Italique"/>
        <w:rPr>
          <w:color w:val="auto"/>
        </w:rPr>
      </w:pPr>
      <w:r>
        <w:rPr>
          <w:noProof/>
        </w:rPr>
        <w:lastRenderedPageBreak/>
        <w:drawing>
          <wp:inline distT="0" distB="0" distL="0" distR="0" wp14:anchorId="1D56B441" wp14:editId="1D56B442">
            <wp:extent cx="104775" cy="104775"/>
            <wp:effectExtent l="0" t="0" r="0" b="0"/>
            <wp:docPr id="137" name="Image 137" descr="Flag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Flag_Frenc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9168CD" w:rsidRPr="00AB710D">
        <w:rPr>
          <w:color w:val="auto"/>
        </w:rPr>
        <w:t xml:space="preserve">" (...) Lorsque les évaluations du lien de causalité réalisées par l’investigateur et le promoteur diffèrent, elles sont toutes deux mentionnées dans la déclaration prévue aux articles R. 1123-42 et R. 1123-47 du code de la santé publique.(...)" (Arrêté du 24 mai 2006 fixant la forme, le contenu et les modalités des déclarations d'effets indésirables et des faits nouveaux dans le cadre de recherche biomédicale portant sur un médicament à usage humain) </w:t>
      </w:r>
    </w:p>
    <w:p w14:paraId="1D56B058" w14:textId="77777777" w:rsidR="009168CD" w:rsidRPr="00AB710D" w:rsidRDefault="004453DA" w:rsidP="009168CD">
      <w:pPr>
        <w:pStyle w:val="StyleProposalB1Italique"/>
        <w:rPr>
          <w:color w:val="auto"/>
        </w:rPr>
      </w:pPr>
      <w:r>
        <w:rPr>
          <w:noProof/>
        </w:rPr>
        <w:drawing>
          <wp:inline distT="0" distB="0" distL="0" distR="0" wp14:anchorId="1D56B443" wp14:editId="1D56B444">
            <wp:extent cx="104775" cy="104775"/>
            <wp:effectExtent l="0" t="0" r="0" b="0"/>
            <wp:docPr id="138" name="Image 138" descr="Flag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Flag_Frenc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9168CD" w:rsidRPr="00167C97">
        <w:rPr>
          <w:color w:val="auto"/>
          <w:highlight w:val="green"/>
        </w:rPr>
        <w:t xml:space="preserve"> "L’évaluation réalisée par l’investigateur ne peut être modifiée par le promoteur." (Tome 1 - Texte – V2, Avis aux Promoteurs d'essais cliniques de médicaments, 01 janvier 2009)</w:t>
      </w:r>
    </w:p>
    <w:p w14:paraId="1D56B059" w14:textId="77777777" w:rsidR="009168CD" w:rsidRPr="00572E90" w:rsidRDefault="009168CD" w:rsidP="00546C40"/>
    <w:p w14:paraId="1D56B05A" w14:textId="77777777" w:rsidR="00145879" w:rsidRPr="009168CD" w:rsidRDefault="00145879" w:rsidP="00145879">
      <w:pPr>
        <w:pStyle w:val="Titre3"/>
        <w:rPr>
          <w:lang w:val="en-US"/>
        </w:rPr>
      </w:pPr>
      <w:bookmarkStart w:id="219" w:name="_Toc328381955"/>
      <w:r w:rsidRPr="009168CD">
        <w:rPr>
          <w:lang w:val="en-US"/>
        </w:rPr>
        <w:t>Expectedness assessment</w:t>
      </w:r>
      <w:bookmarkEnd w:id="219"/>
    </w:p>
    <w:p w14:paraId="1D56B05B" w14:textId="77777777" w:rsidR="00101249" w:rsidRDefault="00101249" w:rsidP="00101249">
      <w:pPr>
        <w:rPr>
          <w:i/>
          <w:lang w:val="en-GB"/>
        </w:rPr>
      </w:pPr>
      <w:r w:rsidRPr="009168CD">
        <w:sym w:font="Wingdings" w:char="F071"/>
      </w:r>
      <w:r w:rsidRPr="00572E90">
        <w:rPr>
          <w:lang w:val="en-US"/>
        </w:rPr>
        <w:t xml:space="preserve"> </w:t>
      </w:r>
      <w:r w:rsidRPr="009168CD">
        <w:rPr>
          <w:lang w:val="en-GB"/>
        </w:rPr>
        <w:t>e</w:t>
      </w:r>
      <w:r>
        <w:rPr>
          <w:lang w:val="en-GB"/>
        </w:rPr>
        <w:t xml:space="preserve">xpectedness assessment is performed for all serious adverse reaction </w:t>
      </w:r>
      <w:r w:rsidRPr="00101249">
        <w:rPr>
          <w:i/>
          <w:lang w:val="en-GB"/>
        </w:rPr>
        <w:t>(SAEs related to the Investigational Medicinal Product).</w:t>
      </w:r>
    </w:p>
    <w:p w14:paraId="1D56B05C" w14:textId="77777777" w:rsidR="009F2CA3" w:rsidRDefault="009F2CA3" w:rsidP="00101249">
      <w:pPr>
        <w:rPr>
          <w:lang w:val="en-GB"/>
        </w:rPr>
      </w:pPr>
    </w:p>
    <w:p w14:paraId="1D56B05D" w14:textId="77777777" w:rsidR="00546C40" w:rsidRDefault="00546C40" w:rsidP="00D3741C">
      <w:pPr>
        <w:rPr>
          <w:lang w:val="en-GB"/>
        </w:rPr>
      </w:pPr>
      <w:r w:rsidRPr="009168CD">
        <w:sym w:font="Wingdings" w:char="F071"/>
      </w:r>
      <w:r w:rsidRPr="00572E90">
        <w:rPr>
          <w:lang w:val="en-US"/>
        </w:rPr>
        <w:t xml:space="preserve"> </w:t>
      </w:r>
      <w:r w:rsidRPr="009168CD">
        <w:rPr>
          <w:lang w:val="en-GB"/>
        </w:rPr>
        <w:t>expectedness assessment is documented</w:t>
      </w:r>
      <w:r w:rsidR="00D3741C">
        <w:rPr>
          <w:lang w:val="en-GB"/>
        </w:rPr>
        <w:t>.</w:t>
      </w:r>
    </w:p>
    <w:p w14:paraId="1D56B05E" w14:textId="77777777" w:rsidR="00D3741C" w:rsidRDefault="00D3741C" w:rsidP="00D3741C">
      <w:pPr>
        <w:rPr>
          <w:lang w:val="en-GB"/>
        </w:rPr>
      </w:pPr>
      <w:r w:rsidRPr="009168CD">
        <w:sym w:font="Wingdings" w:char="F071"/>
      </w:r>
      <w:r w:rsidRPr="00572E90">
        <w:rPr>
          <w:lang w:val="en-US"/>
        </w:rPr>
        <w:t xml:space="preserve"> </w:t>
      </w:r>
      <w:r w:rsidRPr="009168CD">
        <w:rPr>
          <w:lang w:val="en-GB"/>
        </w:rPr>
        <w:t xml:space="preserve">expectedness assessment is </w:t>
      </w:r>
      <w:r>
        <w:rPr>
          <w:lang w:val="en-GB"/>
        </w:rPr>
        <w:t xml:space="preserve">not </w:t>
      </w:r>
      <w:r w:rsidRPr="009168CD">
        <w:rPr>
          <w:lang w:val="en-GB"/>
        </w:rPr>
        <w:t>documented</w:t>
      </w:r>
      <w:r>
        <w:rPr>
          <w:lang w:val="en-GB"/>
        </w:rPr>
        <w:t>.</w:t>
      </w:r>
    </w:p>
    <w:p w14:paraId="1D56B05F" w14:textId="77777777" w:rsidR="00FE2C93" w:rsidRPr="009168CD" w:rsidRDefault="00FE2C93" w:rsidP="00D3741C">
      <w:pPr>
        <w:rPr>
          <w:lang w:val="en-GB"/>
        </w:rPr>
      </w:pPr>
    </w:p>
    <w:p w14:paraId="1D56B060" w14:textId="77777777" w:rsidR="00FE2C93" w:rsidRDefault="00FE2C93" w:rsidP="00D3741C">
      <w:pPr>
        <w:rPr>
          <w:lang w:val="en-GB"/>
        </w:rPr>
      </w:pPr>
      <w:r w:rsidRPr="009168CD">
        <w:sym w:font="Wingdings" w:char="F071"/>
      </w:r>
      <w:r w:rsidRPr="00572E90">
        <w:rPr>
          <w:lang w:val="en-US"/>
        </w:rPr>
        <w:t xml:space="preserve"> </w:t>
      </w:r>
      <w:r>
        <w:rPr>
          <w:lang w:val="en-GB"/>
        </w:rPr>
        <w:t>expectedness assessment was not perform</w:t>
      </w:r>
      <w:r w:rsidRPr="009168CD">
        <w:rPr>
          <w:lang w:val="en-GB"/>
        </w:rPr>
        <w:t>ed</w:t>
      </w:r>
      <w:r>
        <w:rPr>
          <w:lang w:val="en-GB"/>
        </w:rPr>
        <w:t xml:space="preserve"> for the following cases:</w:t>
      </w:r>
    </w:p>
    <w:p w14:paraId="1D56B061" w14:textId="77777777" w:rsidR="00D3741C" w:rsidRPr="00FE2C93" w:rsidRDefault="00FE2C93" w:rsidP="00FE2C93">
      <w:pPr>
        <w:pStyle w:val="B1"/>
      </w:pPr>
      <w:r>
        <w:rPr>
          <w:lang w:val="en-GB"/>
        </w:rPr>
        <w:t xml:space="preserve"> ,</w:t>
      </w:r>
    </w:p>
    <w:p w14:paraId="1D56B062" w14:textId="77777777" w:rsidR="00FE2C93" w:rsidRDefault="00FE2C93" w:rsidP="00FE2C93">
      <w:pPr>
        <w:pStyle w:val="B1"/>
      </w:pPr>
      <w:r>
        <w:t xml:space="preserve"> .</w:t>
      </w:r>
    </w:p>
    <w:p w14:paraId="1D56B063" w14:textId="77777777" w:rsidR="00FE2C93" w:rsidRDefault="00FE2C93" w:rsidP="00D3741C"/>
    <w:p w14:paraId="1D56B064" w14:textId="77777777" w:rsidR="00D3741C" w:rsidRPr="009168CD" w:rsidRDefault="00D3741C" w:rsidP="00D3741C">
      <w:pPr>
        <w:rPr>
          <w:lang w:val="en-GB"/>
        </w:rPr>
      </w:pPr>
      <w:r w:rsidRPr="009168CD">
        <w:sym w:font="Wingdings" w:char="F071"/>
      </w:r>
      <w:r w:rsidRPr="00572E90">
        <w:rPr>
          <w:lang w:val="en-US"/>
        </w:rPr>
        <w:t xml:space="preserve"> </w:t>
      </w:r>
      <w:r>
        <w:rPr>
          <w:lang w:val="en-GB"/>
        </w:rPr>
        <w:t>expectedness assessment is performed according to the current version of the RSI.</w:t>
      </w:r>
    </w:p>
    <w:p w14:paraId="1D56B065" w14:textId="77777777" w:rsidR="00D3741C" w:rsidRPr="009168CD" w:rsidRDefault="00D3741C" w:rsidP="00D3741C">
      <w:pPr>
        <w:rPr>
          <w:lang w:val="en-GB"/>
        </w:rPr>
      </w:pPr>
      <w:r w:rsidRPr="009168CD">
        <w:sym w:font="Wingdings" w:char="F071"/>
      </w:r>
      <w:r w:rsidRPr="00572E90">
        <w:rPr>
          <w:lang w:val="en-US"/>
        </w:rPr>
        <w:t xml:space="preserve"> </w:t>
      </w:r>
      <w:r>
        <w:rPr>
          <w:lang w:val="en-GB"/>
        </w:rPr>
        <w:t>expectedness assessment is not performed according to the current version of the RSI.</w:t>
      </w:r>
    </w:p>
    <w:p w14:paraId="1D56B066" w14:textId="77777777" w:rsidR="00D3741C" w:rsidRPr="009168CD" w:rsidRDefault="00D3741C" w:rsidP="00D3741C">
      <w:pPr>
        <w:rPr>
          <w:lang w:val="en-GB"/>
        </w:rPr>
      </w:pPr>
    </w:p>
    <w:p w14:paraId="1D56B067" w14:textId="77777777" w:rsidR="00546C40" w:rsidRPr="009168CD" w:rsidRDefault="00546C40" w:rsidP="00D3741C">
      <w:pPr>
        <w:rPr>
          <w:lang w:val="en-GB"/>
        </w:rPr>
      </w:pPr>
      <w:r w:rsidRPr="009168CD">
        <w:t xml:space="preserve">The </w:t>
      </w:r>
      <w:r w:rsidRPr="009168CD">
        <w:rPr>
          <w:lang w:val="en-GB"/>
        </w:rPr>
        <w:t>Reference Document is:</w:t>
      </w:r>
    </w:p>
    <w:p w14:paraId="1D56B068" w14:textId="77777777" w:rsidR="00546C40" w:rsidRPr="009168CD" w:rsidRDefault="00546C40" w:rsidP="00D3741C">
      <w:pPr>
        <w:pStyle w:val="B1"/>
        <w:rPr>
          <w:lang w:val="en-US"/>
        </w:rPr>
      </w:pPr>
      <w:r w:rsidRPr="009168CD">
        <w:sym w:font="Wingdings" w:char="F071"/>
      </w:r>
      <w:r w:rsidRPr="009168CD">
        <w:rPr>
          <w:lang w:val="en-US"/>
        </w:rPr>
        <w:t xml:space="preserve"> the Investigator's Brochure, last version dated on </w:t>
      </w:r>
      <w:r w:rsidRPr="009168CD">
        <w:rPr>
          <w:lang w:val="en-US"/>
        </w:rPr>
        <w:tab/>
        <w:t>.</w:t>
      </w:r>
    </w:p>
    <w:p w14:paraId="1D56B069" w14:textId="77777777" w:rsidR="00546C40" w:rsidRPr="009168CD" w:rsidRDefault="00546C40" w:rsidP="00D3741C">
      <w:pPr>
        <w:pStyle w:val="B1"/>
        <w:rPr>
          <w:lang w:val="en-US"/>
        </w:rPr>
      </w:pPr>
      <w:r w:rsidRPr="009168CD">
        <w:sym w:font="Wingdings" w:char="F071"/>
      </w:r>
      <w:r w:rsidRPr="009168CD">
        <w:rPr>
          <w:lang w:val="en-US"/>
        </w:rPr>
        <w:t xml:space="preserve"> the SmPC, last version dated on</w:t>
      </w:r>
      <w:r w:rsidRPr="009168CD">
        <w:rPr>
          <w:lang w:val="en-US"/>
        </w:rPr>
        <w:tab/>
        <w:t>.</w:t>
      </w:r>
    </w:p>
    <w:p w14:paraId="1D56B06A" w14:textId="77777777" w:rsidR="00546C40" w:rsidRPr="009168CD" w:rsidRDefault="00546C40" w:rsidP="00D3741C">
      <w:pPr>
        <w:pStyle w:val="B1"/>
        <w:rPr>
          <w:lang w:val="en-US"/>
        </w:rPr>
      </w:pPr>
      <w:r w:rsidRPr="009168CD">
        <w:sym w:font="Wingdings" w:char="F071"/>
      </w:r>
      <w:r w:rsidRPr="009168CD">
        <w:rPr>
          <w:lang w:val="en-US"/>
        </w:rPr>
        <w:t xml:space="preserve"> </w:t>
      </w:r>
      <w:r w:rsidRPr="002230A1">
        <w:rPr>
          <w:highlight w:val="green"/>
          <w:lang w:val="en-US"/>
        </w:rPr>
        <w:t>the Company Core Data Sheet,</w:t>
      </w:r>
      <w:r w:rsidRPr="009168CD">
        <w:rPr>
          <w:lang w:val="en-US"/>
        </w:rPr>
        <w:t xml:space="preserve"> last version dated on</w:t>
      </w:r>
      <w:r w:rsidRPr="009168CD">
        <w:rPr>
          <w:lang w:val="en-US"/>
        </w:rPr>
        <w:tab/>
      </w:r>
      <w:r w:rsidRPr="009168CD">
        <w:rPr>
          <w:lang w:val="en-US"/>
        </w:rPr>
        <w:tab/>
      </w:r>
    </w:p>
    <w:p w14:paraId="1D56B06B" w14:textId="77777777" w:rsidR="00546C40" w:rsidRPr="009168CD" w:rsidRDefault="00546C40" w:rsidP="00D3741C">
      <w:pPr>
        <w:pStyle w:val="B1"/>
      </w:pPr>
      <w:r w:rsidRPr="009168CD">
        <w:sym w:font="Wingdings" w:char="F071"/>
      </w:r>
      <w:r w:rsidRPr="009168CD">
        <w:tab/>
      </w:r>
    </w:p>
    <w:p w14:paraId="1D56B06C" w14:textId="77777777" w:rsidR="00546C40" w:rsidRDefault="00546C40" w:rsidP="00546C40">
      <w:pPr>
        <w:rPr>
          <w:lang w:val="en-GB"/>
        </w:rPr>
      </w:pPr>
    </w:p>
    <w:p w14:paraId="1D56B06D" w14:textId="77777777" w:rsidR="000A1E47" w:rsidRDefault="000A1E47" w:rsidP="000A1E47">
      <w:pPr>
        <w:rPr>
          <w:lang w:val="en-GB"/>
        </w:rPr>
      </w:pPr>
      <w:r w:rsidRPr="009168CD">
        <w:sym w:font="Wingdings" w:char="F071"/>
      </w:r>
      <w:r w:rsidRPr="00572E90">
        <w:rPr>
          <w:lang w:val="en-US"/>
        </w:rPr>
        <w:t xml:space="preserve"> </w:t>
      </w:r>
      <w:r w:rsidRPr="000A1E47">
        <w:rPr>
          <w:lang w:val="en-GB"/>
        </w:rPr>
        <w:t>If information on expectedness has been made available by the report</w:t>
      </w:r>
      <w:r>
        <w:rPr>
          <w:lang w:val="en-GB"/>
        </w:rPr>
        <w:t>ing investigator, this information is</w:t>
      </w:r>
      <w:r w:rsidRPr="000A1E47">
        <w:rPr>
          <w:lang w:val="en-GB"/>
        </w:rPr>
        <w:t xml:space="preserve"> taken into consideration by the sponsor.</w:t>
      </w:r>
    </w:p>
    <w:p w14:paraId="1D56B06E" w14:textId="77777777" w:rsidR="000A1E47" w:rsidRPr="000A1E47" w:rsidRDefault="000A1E47" w:rsidP="000A1E47">
      <w:pPr>
        <w:rPr>
          <w:lang w:val="en-GB"/>
        </w:rPr>
      </w:pPr>
    </w:p>
    <w:p w14:paraId="1D56B06F" w14:textId="77777777" w:rsidR="000A1E47" w:rsidRDefault="000A1E47" w:rsidP="000A1E47">
      <w:pPr>
        <w:rPr>
          <w:lang w:val="en-GB"/>
        </w:rPr>
      </w:pPr>
      <w:r w:rsidRPr="000A1E47">
        <w:rPr>
          <w:lang w:val="en-GB"/>
        </w:rPr>
        <w:t>If</w:t>
      </w:r>
      <w:r>
        <w:rPr>
          <w:lang w:val="en-GB"/>
        </w:rPr>
        <w:t xml:space="preserve"> the RSI is contained in the IB:</w:t>
      </w:r>
    </w:p>
    <w:p w14:paraId="1D56B070" w14:textId="77777777" w:rsidR="000A1E47" w:rsidRDefault="000A1E47" w:rsidP="000A1E47">
      <w:pPr>
        <w:pStyle w:val="B1"/>
        <w:rPr>
          <w:lang w:val="en-GB"/>
        </w:rPr>
      </w:pPr>
      <w:r w:rsidRPr="009168CD">
        <w:sym w:font="Wingdings" w:char="F071"/>
      </w:r>
      <w:r w:rsidRPr="00572E90">
        <w:rPr>
          <w:lang w:val="en-US"/>
        </w:rPr>
        <w:t xml:space="preserve"> </w:t>
      </w:r>
      <w:r w:rsidRPr="000A1E47">
        <w:rPr>
          <w:lang w:val="en-GB"/>
        </w:rPr>
        <w:t>the IB contain</w:t>
      </w:r>
      <w:r>
        <w:rPr>
          <w:lang w:val="en-GB"/>
        </w:rPr>
        <w:t>s</w:t>
      </w:r>
      <w:r w:rsidRPr="000A1E47">
        <w:rPr>
          <w:lang w:val="en-GB"/>
        </w:rPr>
        <w:t xml:space="preserve"> a clearly-ide</w:t>
      </w:r>
      <w:r>
        <w:rPr>
          <w:lang w:val="en-GB"/>
        </w:rPr>
        <w:t>ntified section to this effect,</w:t>
      </w:r>
    </w:p>
    <w:p w14:paraId="1D56B071" w14:textId="77777777" w:rsidR="000A1E47" w:rsidRPr="000A1E47" w:rsidRDefault="000A1E47" w:rsidP="000A1E47">
      <w:pPr>
        <w:pStyle w:val="B1"/>
        <w:rPr>
          <w:lang w:val="en-GB"/>
        </w:rPr>
      </w:pPr>
      <w:r w:rsidRPr="009168CD">
        <w:sym w:font="Wingdings" w:char="F071"/>
      </w:r>
      <w:r w:rsidRPr="00572E90">
        <w:rPr>
          <w:lang w:val="en-US"/>
        </w:rPr>
        <w:t xml:space="preserve"> </w:t>
      </w:r>
      <w:r>
        <w:rPr>
          <w:lang w:val="en-GB"/>
        </w:rPr>
        <w:t>the RSI</w:t>
      </w:r>
      <w:r w:rsidRPr="000A1E47">
        <w:rPr>
          <w:lang w:val="en-GB"/>
        </w:rPr>
        <w:t xml:space="preserve"> section include</w:t>
      </w:r>
      <w:r>
        <w:rPr>
          <w:lang w:val="en-GB"/>
        </w:rPr>
        <w:t>s</w:t>
      </w:r>
      <w:r w:rsidRPr="000A1E47">
        <w:rPr>
          <w:lang w:val="en-GB"/>
        </w:rPr>
        <w:t xml:space="preserve"> information on the frequency and nature of the adverse reactions.</w:t>
      </w:r>
    </w:p>
    <w:p w14:paraId="1D56B072" w14:textId="77777777" w:rsidR="00546C40" w:rsidRDefault="00546C40" w:rsidP="00546C40">
      <w:pPr>
        <w:pStyle w:val="B1"/>
        <w:numPr>
          <w:ilvl w:val="0"/>
          <w:numId w:val="0"/>
        </w:numPr>
        <w:ind w:left="567" w:hanging="283"/>
        <w:rPr>
          <w:lang w:val="en-GB"/>
        </w:rPr>
      </w:pPr>
    </w:p>
    <w:p w14:paraId="1D56B073" w14:textId="77777777" w:rsidR="00711A7C" w:rsidRPr="00AB710D" w:rsidRDefault="004453DA" w:rsidP="00711A7C">
      <w:pPr>
        <w:pStyle w:val="StyleProposalB1Italique"/>
        <w:rPr>
          <w:color w:val="auto"/>
        </w:rPr>
      </w:pPr>
      <w:r>
        <w:rPr>
          <w:noProof/>
        </w:rPr>
        <w:drawing>
          <wp:inline distT="0" distB="0" distL="0" distR="0" wp14:anchorId="1D56B445" wp14:editId="1D56B446">
            <wp:extent cx="104775" cy="104775"/>
            <wp:effectExtent l="0" t="0" r="0" b="0"/>
            <wp:docPr id="139" name="Image 139" descr="Flag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Flag_Frenc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711A7C" w:rsidRPr="00AB710D">
        <w:t xml:space="preserve"> </w:t>
      </w:r>
      <w:r w:rsidR="00711A7C" w:rsidRPr="00AB710D">
        <w:rPr>
          <w:color w:val="auto"/>
        </w:rPr>
        <w:t>"Un effet indésirable doit être considéré comme inattendu si sa nature, sa sévérité ou son évolution ne concordent pas avec les informations disponibles dans le document de référence du médicament expérimental.</w:t>
      </w:r>
    </w:p>
    <w:p w14:paraId="1D56B074" w14:textId="77777777" w:rsidR="00711A7C" w:rsidRPr="00AB710D" w:rsidRDefault="00711A7C" w:rsidP="00711A7C">
      <w:pPr>
        <w:pStyle w:val="StyleProposalB1Italique"/>
        <w:rPr>
          <w:color w:val="auto"/>
        </w:rPr>
      </w:pPr>
      <w:r w:rsidRPr="00AB710D">
        <w:rPr>
          <w:color w:val="auto"/>
        </w:rPr>
        <w:lastRenderedPageBreak/>
        <w:t>Le document de référence est le même pour l’ensemble de l’essai clinique dans tous les Etats membres concernés. Il est identifié clairement dans le protocole et est joint au dossier de demande d’AEC auprès de l’Afssaps. Ce document peut être rédigé en français ou en anglais." (Tome 1 - Texte – V2, Avis aux Promoteurs d'essais cliniques de médicaments, 01 janvier 2009)</w:t>
      </w:r>
    </w:p>
    <w:p w14:paraId="1D56B075" w14:textId="77777777" w:rsidR="00711A7C" w:rsidRPr="00513CF1" w:rsidRDefault="004453DA" w:rsidP="00711A7C">
      <w:pPr>
        <w:pStyle w:val="StyleProposalB1Italique"/>
        <w:rPr>
          <w:color w:val="auto"/>
          <w:lang w:val="en-US"/>
        </w:rPr>
      </w:pPr>
      <w:r>
        <w:rPr>
          <w:i w:val="0"/>
          <w:iCs w:val="0"/>
          <w:noProof/>
        </w:rPr>
        <w:drawing>
          <wp:inline distT="0" distB="0" distL="0" distR="0" wp14:anchorId="1D56B447" wp14:editId="1D56B448">
            <wp:extent cx="114300" cy="114300"/>
            <wp:effectExtent l="0" t="0" r="0" b="0"/>
            <wp:docPr id="140" name="Image 140"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11A7C" w:rsidRPr="00AB710D">
        <w:t xml:space="preserve"> </w:t>
      </w:r>
      <w:r w:rsidR="00711A7C" w:rsidRPr="00AB710D">
        <w:rPr>
          <w:color w:val="auto"/>
        </w:rPr>
        <w:t xml:space="preserve">"effet indésirable inattendu: effet indésirable dont la nature ou la gravité ne concorde pas avec les informations relatives au produit (par exemple, la brochure pour l'investigateur pour un produit expérimental non autorisé ou, dans le cas d'un produit autorisé, la notice jointe au résumé des caractéristiques du produit)." </w:t>
      </w:r>
      <w:r w:rsidR="00711A7C" w:rsidRPr="00513CF1">
        <w:rPr>
          <w:color w:val="auto"/>
          <w:lang w:val="en-US"/>
        </w:rPr>
        <w:t>(Article 2 "Définitions" - Directive 2001/20/CE)</w:t>
      </w:r>
    </w:p>
    <w:p w14:paraId="1D56B076" w14:textId="77777777" w:rsidR="00711A7C" w:rsidRPr="00513CF1" w:rsidRDefault="00711A7C" w:rsidP="00711A7C">
      <w:pPr>
        <w:rPr>
          <w:lang w:val="en-US"/>
        </w:rPr>
      </w:pPr>
    </w:p>
    <w:p w14:paraId="1D56B077" w14:textId="77777777" w:rsidR="00711A7C" w:rsidRPr="00513CF1" w:rsidRDefault="004453DA" w:rsidP="00711A7C">
      <w:pPr>
        <w:pStyle w:val="StyleProposalB1Italique"/>
        <w:rPr>
          <w:i w:val="0"/>
          <w:color w:val="auto"/>
          <w:lang w:val="en-US"/>
        </w:rPr>
      </w:pPr>
      <w:r>
        <w:rPr>
          <w:noProof/>
          <w:color w:val="auto"/>
        </w:rPr>
        <w:drawing>
          <wp:inline distT="0" distB="0" distL="0" distR="0" wp14:anchorId="1D56B449" wp14:editId="1D56B44A">
            <wp:extent cx="114300" cy="114300"/>
            <wp:effectExtent l="0" t="0" r="0" b="0"/>
            <wp:docPr id="141" name="Image 14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11A7C" w:rsidRPr="00513CF1">
        <w:rPr>
          <w:color w:val="auto"/>
          <w:lang w:val="en-US"/>
        </w:rPr>
        <w:t xml:space="preserve"> "7.3.3. ‘</w:t>
      </w:r>
      <w:r w:rsidR="00711A7C" w:rsidRPr="00513CF1">
        <w:rPr>
          <w:i w:val="0"/>
          <w:color w:val="auto"/>
          <w:lang w:val="en-US"/>
        </w:rPr>
        <w:t>Expectedness’</w:t>
      </w:r>
    </w:p>
    <w:p w14:paraId="1D56B078" w14:textId="77777777" w:rsidR="00711A7C" w:rsidRPr="00572E90" w:rsidRDefault="00711A7C" w:rsidP="00711A7C">
      <w:pPr>
        <w:pStyle w:val="StyleProposalB1Italique"/>
        <w:rPr>
          <w:color w:val="auto"/>
          <w:lang w:val="en-US"/>
        </w:rPr>
      </w:pPr>
      <w:r w:rsidRPr="00572E90">
        <w:rPr>
          <w:color w:val="auto"/>
          <w:lang w:val="en-US"/>
        </w:rPr>
        <w:t>60. Assessment of expectedness is usually done by the sponsor.</w:t>
      </w:r>
    </w:p>
    <w:p w14:paraId="1D56B079" w14:textId="77777777" w:rsidR="00711A7C" w:rsidRPr="00572E90" w:rsidRDefault="00711A7C" w:rsidP="00711A7C">
      <w:pPr>
        <w:pStyle w:val="StyleProposalB1Italique"/>
        <w:rPr>
          <w:color w:val="auto"/>
          <w:lang w:val="en-US"/>
        </w:rPr>
      </w:pPr>
      <w:r w:rsidRPr="00572E90">
        <w:rPr>
          <w:color w:val="auto"/>
          <w:lang w:val="en-US"/>
        </w:rPr>
        <w:t xml:space="preserve">61. The </w:t>
      </w:r>
      <w:r w:rsidRPr="00572E90">
        <w:rPr>
          <w:b/>
          <w:color w:val="auto"/>
          <w:lang w:val="en-US"/>
        </w:rPr>
        <w:t>‘expectedness’</w:t>
      </w:r>
      <w:r w:rsidRPr="00572E90">
        <w:rPr>
          <w:color w:val="auto"/>
          <w:lang w:val="en-US"/>
        </w:rPr>
        <w:t xml:space="preserve"> of a </w:t>
      </w:r>
      <w:r w:rsidRPr="00572E90">
        <w:rPr>
          <w:b/>
          <w:color w:val="auto"/>
          <w:lang w:val="en-US"/>
        </w:rPr>
        <w:t>serious adverse reaction is assessed in the light of the RSI</w:t>
      </w:r>
      <w:r w:rsidRPr="00572E90">
        <w:rPr>
          <w:color w:val="auto"/>
          <w:lang w:val="en-US"/>
        </w:rPr>
        <w:t xml:space="preserve"> (see section 7.2.3.2).</w:t>
      </w:r>
    </w:p>
    <w:p w14:paraId="1D56B07A" w14:textId="77777777" w:rsidR="00711A7C" w:rsidRPr="00572E90" w:rsidRDefault="00711A7C" w:rsidP="00711A7C">
      <w:pPr>
        <w:pStyle w:val="StyleProposalB1Italique"/>
        <w:rPr>
          <w:i w:val="0"/>
          <w:color w:val="auto"/>
          <w:lang w:val="en-US"/>
        </w:rPr>
      </w:pPr>
      <w:r w:rsidRPr="00572E90">
        <w:rPr>
          <w:color w:val="auto"/>
          <w:lang w:val="en-US"/>
        </w:rPr>
        <w:t xml:space="preserve">62. </w:t>
      </w:r>
      <w:r w:rsidRPr="00572E90">
        <w:rPr>
          <w:b/>
          <w:color w:val="auto"/>
          <w:lang w:val="en-US"/>
        </w:rPr>
        <w:t>If</w:t>
      </w:r>
      <w:r w:rsidRPr="00572E90">
        <w:rPr>
          <w:color w:val="auto"/>
          <w:lang w:val="en-US"/>
        </w:rPr>
        <w:t xml:space="preserve"> </w:t>
      </w:r>
      <w:r w:rsidRPr="00572E90">
        <w:rPr>
          <w:b/>
          <w:color w:val="auto"/>
          <w:lang w:val="en-US"/>
        </w:rPr>
        <w:t>information on expectedness has been made available by the reporting investigator, this should be taken into consideration by the sponsor</w:t>
      </w:r>
      <w:r w:rsidRPr="00572E90">
        <w:rPr>
          <w:color w:val="auto"/>
          <w:lang w:val="en-US"/>
        </w:rPr>
        <w:t xml:space="preserve">." </w:t>
      </w:r>
      <w:r w:rsidRPr="00572E90">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B07B" w14:textId="77777777" w:rsidR="00711A7C" w:rsidRPr="00572E90" w:rsidRDefault="00711A7C" w:rsidP="00711A7C">
      <w:pPr>
        <w:pStyle w:val="StyleProposalB1Italique"/>
        <w:rPr>
          <w:color w:val="auto"/>
          <w:lang w:val="en-US"/>
        </w:rPr>
      </w:pPr>
    </w:p>
    <w:p w14:paraId="1D56B07C" w14:textId="77777777" w:rsidR="00711A7C" w:rsidRPr="00572E90" w:rsidRDefault="00711A7C" w:rsidP="00711A7C">
      <w:pPr>
        <w:pStyle w:val="StyleProposalB1Italique"/>
        <w:rPr>
          <w:color w:val="auto"/>
          <w:lang w:val="en-US"/>
        </w:rPr>
      </w:pPr>
      <w:r w:rsidRPr="00572E90">
        <w:rPr>
          <w:color w:val="auto"/>
          <w:lang w:val="en-US"/>
        </w:rPr>
        <w:t xml:space="preserve">51. </w:t>
      </w:r>
      <w:r w:rsidRPr="00572E90">
        <w:rPr>
          <w:b/>
          <w:color w:val="auto"/>
          <w:lang w:val="en-US"/>
        </w:rPr>
        <w:t>The expectedness of an adverse reaction is determined by the sponsor in the reference safety information (‘RSI’).</w:t>
      </w:r>
      <w:r w:rsidRPr="00572E90">
        <w:rPr>
          <w:color w:val="auto"/>
          <w:lang w:val="en-US"/>
        </w:rPr>
        <w:t xml:space="preserve"> This should be done from the perspective of events previously observed, not on the basis of what might be anticipated from the pharmacological properties of a medicinal product ( 20 ).</w:t>
      </w:r>
    </w:p>
    <w:p w14:paraId="1D56B07D" w14:textId="77777777" w:rsidR="00711A7C" w:rsidRPr="00572E90" w:rsidRDefault="00711A7C" w:rsidP="00711A7C">
      <w:pPr>
        <w:pStyle w:val="StyleProposalB1Italique"/>
        <w:rPr>
          <w:color w:val="auto"/>
          <w:lang w:val="en-US"/>
        </w:rPr>
      </w:pPr>
    </w:p>
    <w:p w14:paraId="1D56B07E" w14:textId="77777777" w:rsidR="00711A7C" w:rsidRPr="00572E90" w:rsidRDefault="00711A7C" w:rsidP="00711A7C">
      <w:pPr>
        <w:pStyle w:val="StyleProposalB1Italique"/>
        <w:rPr>
          <w:color w:val="auto"/>
          <w:lang w:val="en-US"/>
        </w:rPr>
      </w:pPr>
      <w:r w:rsidRPr="00572E90">
        <w:rPr>
          <w:color w:val="auto"/>
          <w:lang w:val="en-US"/>
        </w:rPr>
        <w:t xml:space="preserve">"52. The </w:t>
      </w:r>
      <w:r w:rsidRPr="00572E90">
        <w:rPr>
          <w:b/>
          <w:color w:val="auto"/>
          <w:lang w:val="en-US"/>
        </w:rPr>
        <w:t>RSI is contained</w:t>
      </w:r>
      <w:r w:rsidRPr="00572E90">
        <w:rPr>
          <w:color w:val="auto"/>
          <w:lang w:val="en-US"/>
        </w:rPr>
        <w:t xml:space="preserve"> in the </w:t>
      </w:r>
      <w:r w:rsidRPr="00572E90">
        <w:rPr>
          <w:b/>
          <w:color w:val="auto"/>
          <w:lang w:val="en-US"/>
        </w:rPr>
        <w:t>Summary of product characteristics (‘SmPC’)</w:t>
      </w:r>
      <w:r w:rsidRPr="00572E90">
        <w:rPr>
          <w:color w:val="auto"/>
          <w:lang w:val="en-US"/>
        </w:rPr>
        <w:t xml:space="preserve"> or the </w:t>
      </w:r>
      <w:r w:rsidRPr="00572E90">
        <w:rPr>
          <w:b/>
          <w:color w:val="auto"/>
          <w:lang w:val="en-US"/>
        </w:rPr>
        <w:t>IB</w:t>
      </w:r>
      <w:r w:rsidRPr="00572E90">
        <w:rPr>
          <w:color w:val="auto"/>
          <w:lang w:val="en-US"/>
        </w:rPr>
        <w:t xml:space="preserve"> ( 21 ). The covering letter which is submitted with the application to the national competent authority should refer to the RSI ( 22 ).</w:t>
      </w:r>
    </w:p>
    <w:p w14:paraId="1D56B07F" w14:textId="77777777" w:rsidR="00711A7C" w:rsidRPr="00572E90" w:rsidRDefault="00711A7C" w:rsidP="00711A7C">
      <w:pPr>
        <w:pStyle w:val="StyleProposalB1Italique"/>
        <w:rPr>
          <w:color w:val="auto"/>
          <w:lang w:val="en-US"/>
        </w:rPr>
      </w:pPr>
      <w:r w:rsidRPr="00572E90">
        <w:rPr>
          <w:color w:val="auto"/>
          <w:lang w:val="en-US"/>
        </w:rPr>
        <w:t xml:space="preserve">53. </w:t>
      </w:r>
      <w:r w:rsidRPr="00572E90">
        <w:rPr>
          <w:b/>
          <w:color w:val="auto"/>
          <w:lang w:val="en-US"/>
        </w:rPr>
        <w:t>If the RSI is contained in the IB</w:t>
      </w:r>
      <w:r w:rsidRPr="00572E90">
        <w:rPr>
          <w:color w:val="auto"/>
          <w:lang w:val="en-US"/>
        </w:rPr>
        <w:t xml:space="preserve">, the </w:t>
      </w:r>
      <w:r w:rsidRPr="00572E90">
        <w:rPr>
          <w:b/>
          <w:color w:val="auto"/>
          <w:lang w:val="en-US"/>
        </w:rPr>
        <w:t xml:space="preserve">IB should contain a clearly-identified section to this effect. </w:t>
      </w:r>
      <w:r w:rsidRPr="00572E90">
        <w:rPr>
          <w:color w:val="auto"/>
          <w:lang w:val="en-US"/>
        </w:rPr>
        <w:t>This section should include information on the frequency and nature of the adverse reactions.</w:t>
      </w:r>
    </w:p>
    <w:p w14:paraId="1D56B080" w14:textId="77777777" w:rsidR="00711A7C" w:rsidRPr="00572E90" w:rsidRDefault="00711A7C" w:rsidP="00711A7C">
      <w:pPr>
        <w:pStyle w:val="StyleProposalB1Italique"/>
        <w:rPr>
          <w:color w:val="auto"/>
          <w:lang w:val="en-US"/>
        </w:rPr>
      </w:pPr>
      <w:r w:rsidRPr="00572E90">
        <w:rPr>
          <w:color w:val="auto"/>
          <w:lang w:val="en-US"/>
        </w:rPr>
        <w:lastRenderedPageBreak/>
        <w:t>54. If the IMP has a marketing authorisation in several Member States concerned with different SmPCs, the sponsor should select the most appropriate SmPC, with reference to subject safety, as RSI ( 23 ).</w:t>
      </w:r>
    </w:p>
    <w:p w14:paraId="1D56B081" w14:textId="77777777" w:rsidR="00711A7C" w:rsidRPr="00572E90" w:rsidRDefault="00711A7C" w:rsidP="00711A7C">
      <w:pPr>
        <w:pStyle w:val="StyleProposalB1Italique"/>
        <w:rPr>
          <w:color w:val="auto"/>
          <w:lang w:val="en-US"/>
        </w:rPr>
      </w:pPr>
      <w:r w:rsidRPr="00572E90">
        <w:rPr>
          <w:color w:val="auto"/>
          <w:lang w:val="en-US"/>
        </w:rPr>
        <w:t xml:space="preserve">55. The RSI may change during the conduct of a clinical trial. This is typically a substantial amendment ( 24 ). </w:t>
      </w:r>
      <w:r w:rsidRPr="00572E90">
        <w:rPr>
          <w:b/>
          <w:color w:val="auto"/>
          <w:lang w:val="en-US"/>
        </w:rPr>
        <w:t>For the purpose of SUSAR reporting the version of the RSI at the moment of occurrence of the SUSAR applies</w:t>
      </w:r>
      <w:r w:rsidRPr="00572E90">
        <w:rPr>
          <w:color w:val="auto"/>
          <w:lang w:val="en-US"/>
        </w:rPr>
        <w:t xml:space="preserve"> ( 25 ). Thus, a change of the RSI impacts on the number of adverse reactions to be reported as SUSARs. Regarding the applicable RSI for the purpose of the annual safety report, see section 8." </w:t>
      </w:r>
      <w:r w:rsidRPr="00572E90">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B082" w14:textId="77777777" w:rsidR="00711A7C" w:rsidRPr="00696B2A" w:rsidRDefault="00711A7C" w:rsidP="00546C40">
      <w:pPr>
        <w:pStyle w:val="B1"/>
        <w:numPr>
          <w:ilvl w:val="0"/>
          <w:numId w:val="0"/>
        </w:numPr>
        <w:ind w:left="567" w:hanging="283"/>
        <w:rPr>
          <w:lang w:val="en-GB"/>
        </w:rPr>
      </w:pPr>
    </w:p>
    <w:p w14:paraId="1D56B083" w14:textId="77777777" w:rsidR="00842AA9" w:rsidRPr="00D721CA" w:rsidRDefault="00842AA9" w:rsidP="00145879">
      <w:pPr>
        <w:pStyle w:val="Titre2"/>
      </w:pPr>
      <w:bookmarkStart w:id="220" w:name="_Toc328381956"/>
      <w:r w:rsidRPr="00D721CA">
        <w:t xml:space="preserve">Validation </w:t>
      </w:r>
      <w:r w:rsidR="00032EBE">
        <w:t>of cases</w:t>
      </w:r>
      <w:bookmarkEnd w:id="220"/>
    </w:p>
    <w:p w14:paraId="1D56B084" w14:textId="77777777" w:rsidR="00842AA9" w:rsidRPr="00D721CA" w:rsidRDefault="00842AA9" w:rsidP="00842AA9">
      <w:pPr>
        <w:rPr>
          <w:lang w:val="en-GB"/>
        </w:rPr>
      </w:pPr>
      <w:r w:rsidRPr="00D721CA">
        <w:sym w:font="Wingdings" w:char="F071"/>
      </w:r>
      <w:r w:rsidRPr="00D721CA">
        <w:rPr>
          <w:lang w:val="en-GB"/>
        </w:rPr>
        <w:t xml:space="preserve"> The validation of the SAEs received by the Pharmacovigilance Unit is done by:</w:t>
      </w:r>
    </w:p>
    <w:p w14:paraId="1D56B085" w14:textId="77777777" w:rsidR="00842AA9" w:rsidRPr="00D721CA" w:rsidRDefault="00842AA9" w:rsidP="00032EBE">
      <w:pPr>
        <w:pStyle w:val="B1"/>
        <w:rPr>
          <w:lang w:val="en-GB" w:eastAsia="fr-FR"/>
        </w:rPr>
      </w:pPr>
      <w:r w:rsidRPr="00D721CA">
        <w:sym w:font="Wingdings" w:char="F071"/>
      </w:r>
      <w:r w:rsidR="00D66685">
        <w:rPr>
          <w:lang w:val="en-GB"/>
        </w:rPr>
        <w:t xml:space="preserve"> a member of the</w:t>
      </w:r>
      <w:r>
        <w:rPr>
          <w:lang w:val="en-GB"/>
        </w:rPr>
        <w:t xml:space="preserve"> Pharmacovigilance</w:t>
      </w:r>
      <w:r w:rsidRPr="00D721CA">
        <w:rPr>
          <w:lang w:val="en-GB"/>
        </w:rPr>
        <w:t xml:space="preserve"> Unit,</w:t>
      </w:r>
    </w:p>
    <w:p w14:paraId="1D56B086" w14:textId="77777777" w:rsidR="00842AA9" w:rsidRDefault="00842AA9" w:rsidP="00032EBE">
      <w:pPr>
        <w:pStyle w:val="B1"/>
        <w:rPr>
          <w:lang w:val="en-GB" w:eastAsia="fr-FR"/>
        </w:rPr>
      </w:pPr>
      <w:r w:rsidRPr="00D721CA">
        <w:sym w:font="Wingdings" w:char="F071"/>
      </w:r>
      <w:r w:rsidRPr="00D721CA">
        <w:rPr>
          <w:lang w:val="en-GB"/>
        </w:rPr>
        <w:t xml:space="preserve"> the Clinical Research Unit before transmissio</w:t>
      </w:r>
      <w:r w:rsidR="00032EBE">
        <w:rPr>
          <w:lang w:val="en-GB"/>
        </w:rPr>
        <w:t>n to the Pharmacovigilance Unit,</w:t>
      </w:r>
    </w:p>
    <w:p w14:paraId="1D56B087" w14:textId="77777777" w:rsidR="00032EBE" w:rsidRPr="00A41774" w:rsidRDefault="00032EBE" w:rsidP="00032EBE">
      <w:pPr>
        <w:pStyle w:val="B1"/>
        <w:rPr>
          <w:highlight w:val="yellow"/>
          <w:lang w:val="en-GB" w:eastAsia="fr-FR"/>
        </w:rPr>
      </w:pPr>
      <w:r w:rsidRPr="00A41774">
        <w:rPr>
          <w:highlight w:val="yellow"/>
        </w:rPr>
        <w:sym w:font="Wingdings" w:char="F071"/>
      </w:r>
    </w:p>
    <w:p w14:paraId="1D56B088" w14:textId="77777777" w:rsidR="00842AA9" w:rsidRPr="00D721CA" w:rsidRDefault="00842AA9" w:rsidP="00842AA9">
      <w:pPr>
        <w:rPr>
          <w:lang w:val="en-GB" w:eastAsia="fr-FR"/>
        </w:rPr>
      </w:pPr>
    </w:p>
    <w:p w14:paraId="1D56B089" w14:textId="77777777" w:rsidR="00D66685" w:rsidRPr="00572E90" w:rsidRDefault="00D66685" w:rsidP="00842AA9">
      <w:pPr>
        <w:tabs>
          <w:tab w:val="left" w:leader="underscore" w:pos="4962"/>
        </w:tabs>
        <w:rPr>
          <w:lang w:val="en-US"/>
        </w:rPr>
      </w:pPr>
      <w:r w:rsidRPr="00D721CA">
        <w:sym w:font="Wingdings" w:char="F071"/>
      </w:r>
      <w:r w:rsidRPr="00572E90">
        <w:rPr>
          <w:lang w:val="en-US"/>
        </w:rPr>
        <w:t xml:space="preserve"> No case validation is performed.</w:t>
      </w:r>
    </w:p>
    <w:p w14:paraId="1D56B08A" w14:textId="77777777" w:rsidR="00842AA9" w:rsidRPr="00D721CA" w:rsidRDefault="00842AA9" w:rsidP="00842AA9">
      <w:pPr>
        <w:tabs>
          <w:tab w:val="left" w:leader="underscore" w:pos="4962"/>
        </w:tabs>
        <w:rPr>
          <w:lang w:val="en-GB"/>
        </w:rPr>
      </w:pPr>
      <w:r w:rsidRPr="00D721CA">
        <w:sym w:font="Wingdings" w:char="F071"/>
      </w:r>
      <w:r w:rsidR="00450BBA">
        <w:rPr>
          <w:lang w:val="en-GB"/>
        </w:rPr>
        <w:t xml:space="preserve"> The validation is documented:</w:t>
      </w:r>
      <w:r w:rsidR="00450BBA">
        <w:rPr>
          <w:lang w:val="en-GB"/>
        </w:rPr>
        <w:tab/>
      </w:r>
    </w:p>
    <w:p w14:paraId="1D56B08B" w14:textId="77777777" w:rsidR="00842AA9" w:rsidRPr="00D721CA" w:rsidRDefault="00842AA9" w:rsidP="00842AA9">
      <w:pPr>
        <w:tabs>
          <w:tab w:val="left" w:leader="underscore" w:pos="4962"/>
        </w:tabs>
        <w:rPr>
          <w:lang w:val="en-GB" w:eastAsia="fr-FR"/>
        </w:rPr>
      </w:pPr>
      <w:r w:rsidRPr="00D721CA">
        <w:sym w:font="Wingdings" w:char="F071"/>
      </w:r>
      <w:r w:rsidRPr="00D721CA">
        <w:rPr>
          <w:lang w:val="en-GB"/>
        </w:rPr>
        <w:t xml:space="preserve"> The validation is not documented.</w:t>
      </w:r>
    </w:p>
    <w:p w14:paraId="1D56B08C" w14:textId="77777777" w:rsidR="00244A64" w:rsidRPr="00572E90" w:rsidRDefault="00244A64" w:rsidP="00D66685">
      <w:pPr>
        <w:pStyle w:val="B1"/>
        <w:numPr>
          <w:ilvl w:val="0"/>
          <w:numId w:val="0"/>
        </w:numPr>
        <w:rPr>
          <w:lang w:val="en-US"/>
        </w:rPr>
      </w:pPr>
    </w:p>
    <w:p w14:paraId="1D56B08D" w14:textId="77777777" w:rsidR="00244A64" w:rsidRDefault="00244A64" w:rsidP="00145879">
      <w:pPr>
        <w:pStyle w:val="Titre2"/>
      </w:pPr>
      <w:bookmarkStart w:id="221" w:name="_Toc328381957"/>
      <w:r>
        <w:t>Data translation</w:t>
      </w:r>
      <w:bookmarkEnd w:id="221"/>
    </w:p>
    <w:p w14:paraId="1D56B08E" w14:textId="77777777" w:rsidR="00244A64" w:rsidRPr="00FF52DC" w:rsidRDefault="00244A64" w:rsidP="00244A64">
      <w:pPr>
        <w:rPr>
          <w:lang w:val="en-GB"/>
        </w:rPr>
      </w:pPr>
      <w:r w:rsidRPr="00FF52DC">
        <w:rPr>
          <w:lang w:val="en-GB"/>
        </w:rPr>
        <w:t>The data are translated:</w:t>
      </w:r>
    </w:p>
    <w:p w14:paraId="1D56B08F" w14:textId="77777777" w:rsidR="00244A64" w:rsidRPr="00FF52DC" w:rsidRDefault="00244A64" w:rsidP="00244A64">
      <w:pPr>
        <w:pStyle w:val="B1"/>
      </w:pPr>
      <w:r w:rsidRPr="00FF52DC">
        <w:sym w:font="Wingdings" w:char="F071"/>
      </w:r>
      <w:r w:rsidRPr="00FF52DC">
        <w:t xml:space="preserve"> </w:t>
      </w:r>
      <w:r w:rsidRPr="00FF52DC">
        <w:rPr>
          <w:lang w:val="en-GB"/>
        </w:rPr>
        <w:t>by a certificated</w:t>
      </w:r>
      <w:r w:rsidRPr="00FF52DC">
        <w:t xml:space="preserve"> </w:t>
      </w:r>
      <w:r w:rsidRPr="00FF52DC">
        <w:rPr>
          <w:lang w:val="en-GB"/>
        </w:rPr>
        <w:t>organism</w:t>
      </w:r>
      <w:r w:rsidRPr="00FF52DC">
        <w:t>,</w:t>
      </w:r>
    </w:p>
    <w:p w14:paraId="1D56B090" w14:textId="77777777" w:rsidR="00244A64" w:rsidRPr="005E009F" w:rsidRDefault="00244A64" w:rsidP="00244A64">
      <w:pPr>
        <w:pStyle w:val="B1"/>
        <w:rPr>
          <w:lang w:val="en-GB"/>
        </w:rPr>
      </w:pPr>
      <w:r w:rsidRPr="00FF52DC">
        <w:sym w:font="Wingdings" w:char="F071"/>
      </w:r>
      <w:r w:rsidRPr="005E009F">
        <w:rPr>
          <w:lang w:val="en-GB"/>
        </w:rPr>
        <w:t xml:space="preserve"> </w:t>
      </w:r>
      <w:r w:rsidRPr="00FF52DC">
        <w:rPr>
          <w:lang w:val="en-GB"/>
        </w:rPr>
        <w:t xml:space="preserve">by </w:t>
      </w:r>
      <w:r w:rsidRPr="005E009F">
        <w:rPr>
          <w:lang w:val="en-GB"/>
        </w:rPr>
        <w:t>a LABO PHARMA collaborator,</w:t>
      </w:r>
    </w:p>
    <w:p w14:paraId="1D56B091" w14:textId="77777777" w:rsidR="00244A64" w:rsidRPr="00FF52DC" w:rsidRDefault="00244A64" w:rsidP="00244A64">
      <w:pPr>
        <w:pStyle w:val="B1"/>
      </w:pPr>
      <w:r w:rsidRPr="00FF52DC">
        <w:t>from:</w:t>
      </w:r>
    </w:p>
    <w:p w14:paraId="1D56B092" w14:textId="77777777" w:rsidR="00244A64" w:rsidRPr="00FF52DC" w:rsidRDefault="00244A64" w:rsidP="00244A64">
      <w:pPr>
        <w:pStyle w:val="B2"/>
        <w:numPr>
          <w:ilvl w:val="1"/>
          <w:numId w:val="16"/>
        </w:numPr>
      </w:pPr>
      <w:r w:rsidRPr="00FF52DC">
        <w:sym w:font="Wingdings" w:char="F071"/>
      </w:r>
      <w:r w:rsidRPr="00FF52DC">
        <w:t xml:space="preserve"> French to English,</w:t>
      </w:r>
    </w:p>
    <w:p w14:paraId="1D56B093" w14:textId="77777777" w:rsidR="00244A64" w:rsidRPr="00FF52DC" w:rsidRDefault="00244A64" w:rsidP="00244A64">
      <w:pPr>
        <w:pStyle w:val="B2"/>
        <w:numPr>
          <w:ilvl w:val="1"/>
          <w:numId w:val="16"/>
        </w:numPr>
      </w:pPr>
      <w:r w:rsidRPr="00FF52DC">
        <w:sym w:font="Wingdings" w:char="F071"/>
      </w:r>
      <w:r w:rsidRPr="00FF52DC">
        <w:t xml:space="preserve"> English to French,</w:t>
      </w:r>
    </w:p>
    <w:p w14:paraId="1D56B094" w14:textId="77777777" w:rsidR="00244A64" w:rsidRPr="00FF52DC" w:rsidRDefault="00244A64" w:rsidP="00244A64">
      <w:pPr>
        <w:pStyle w:val="B2"/>
        <w:numPr>
          <w:ilvl w:val="1"/>
          <w:numId w:val="16"/>
        </w:numPr>
        <w:tabs>
          <w:tab w:val="left" w:leader="underscore" w:pos="3119"/>
        </w:tabs>
      </w:pPr>
      <w:r w:rsidRPr="00FF52DC">
        <w:sym w:font="Wingdings" w:char="F071"/>
      </w:r>
      <w:r w:rsidRPr="00FF52DC">
        <w:t xml:space="preserve"> French to </w:t>
      </w:r>
      <w:r w:rsidRPr="00FF52DC">
        <w:tab/>
      </w:r>
    </w:p>
    <w:p w14:paraId="1D56B095" w14:textId="77777777" w:rsidR="00244A64" w:rsidRPr="00FF52DC" w:rsidRDefault="00244A64" w:rsidP="00244A64"/>
    <w:p w14:paraId="1D56B096" w14:textId="77777777" w:rsidR="00244A64" w:rsidRPr="00FF52DC" w:rsidRDefault="00244A64" w:rsidP="00244A64">
      <w:r w:rsidRPr="00FF52DC">
        <w:t>The translation is:</w:t>
      </w:r>
    </w:p>
    <w:p w14:paraId="1D56B097" w14:textId="77777777" w:rsidR="00244A64" w:rsidRPr="00FF52DC" w:rsidRDefault="00244A64" w:rsidP="00244A64">
      <w:pPr>
        <w:pStyle w:val="B1"/>
        <w:numPr>
          <w:ilvl w:val="0"/>
          <w:numId w:val="17"/>
        </w:numPr>
        <w:tabs>
          <w:tab w:val="left" w:leader="underscore" w:pos="3544"/>
        </w:tabs>
      </w:pPr>
      <w:r w:rsidRPr="00FF52DC">
        <w:sym w:font="Wingdings" w:char="F071"/>
      </w:r>
      <w:r w:rsidRPr="00FF52DC">
        <w:t xml:space="preserve"> validated by </w:t>
      </w:r>
      <w:r w:rsidRPr="00FF52DC">
        <w:tab/>
        <w:t>,</w:t>
      </w:r>
    </w:p>
    <w:p w14:paraId="1D56B098" w14:textId="77777777" w:rsidR="00244A64" w:rsidRPr="00FF52DC" w:rsidRDefault="00244A64" w:rsidP="00244A64">
      <w:pPr>
        <w:pStyle w:val="B1"/>
        <w:numPr>
          <w:ilvl w:val="0"/>
          <w:numId w:val="17"/>
        </w:numPr>
        <w:tabs>
          <w:tab w:val="left" w:leader="underscore" w:pos="3119"/>
        </w:tabs>
      </w:pPr>
      <w:r w:rsidRPr="00FF52DC">
        <w:sym w:font="Wingdings" w:char="F071"/>
      </w:r>
      <w:r w:rsidRPr="00FF52DC">
        <w:t xml:space="preserve"> checked by </w:t>
      </w:r>
      <w:r w:rsidRPr="00FF52DC">
        <w:tab/>
        <w:t xml:space="preserve">. </w:t>
      </w:r>
    </w:p>
    <w:p w14:paraId="1D56B099" w14:textId="77777777" w:rsidR="00244A64" w:rsidRPr="00FF52DC" w:rsidRDefault="00244A64" w:rsidP="00244A64"/>
    <w:p w14:paraId="1D56B09A" w14:textId="77777777" w:rsidR="00244A64" w:rsidRPr="001E24DA" w:rsidRDefault="00244A64" w:rsidP="00244A64">
      <w:pPr>
        <w:rPr>
          <w:lang w:val="en-US"/>
        </w:rPr>
      </w:pPr>
      <w:r w:rsidRPr="00026D24">
        <w:rPr>
          <w:highlight w:val="green"/>
        </w:rPr>
        <w:sym w:font="Wingdings" w:char="F071"/>
      </w:r>
      <w:r w:rsidRPr="00026D24">
        <w:rPr>
          <w:highlight w:val="green"/>
          <w:lang w:val="en-US"/>
        </w:rPr>
        <w:t xml:space="preserve"> Is a coding dictionary used?</w:t>
      </w:r>
    </w:p>
    <w:p w14:paraId="1D56B09B" w14:textId="77777777" w:rsidR="00244A64" w:rsidRPr="001E24DA" w:rsidRDefault="00244A64" w:rsidP="00244A64">
      <w:pPr>
        <w:rPr>
          <w:lang w:val="en-US" w:eastAsia="fr-FR"/>
        </w:rPr>
      </w:pPr>
    </w:p>
    <w:p w14:paraId="1D56B09C" w14:textId="77777777" w:rsidR="00AF1FD3" w:rsidRPr="007B6FB0" w:rsidRDefault="00AF1FD3" w:rsidP="00145879">
      <w:pPr>
        <w:pStyle w:val="Titre2"/>
      </w:pPr>
      <w:bookmarkStart w:id="222" w:name="_Toc328381958"/>
      <w:r w:rsidRPr="007B6FB0">
        <w:lastRenderedPageBreak/>
        <w:t>Case documentation</w:t>
      </w:r>
      <w:bookmarkEnd w:id="222"/>
    </w:p>
    <w:p w14:paraId="1D56B09D" w14:textId="77777777" w:rsidR="00AF1FD3" w:rsidRPr="007B6FB0" w:rsidRDefault="00AF1FD3" w:rsidP="00AF1FD3">
      <w:pPr>
        <w:rPr>
          <w:lang w:val="en-GB"/>
        </w:rPr>
      </w:pPr>
      <w:r w:rsidRPr="007B6FB0">
        <w:sym w:font="Wingdings" w:char="F071"/>
      </w:r>
      <w:r w:rsidRPr="007B6FB0">
        <w:rPr>
          <w:lang w:val="en-GB"/>
        </w:rPr>
        <w:t xml:space="preserve"> The case documentation is conserved in:</w:t>
      </w:r>
    </w:p>
    <w:p w14:paraId="1D56B09E" w14:textId="77777777" w:rsidR="00AF1FD3" w:rsidRPr="007B6FB0" w:rsidRDefault="00AF1FD3" w:rsidP="00A41774">
      <w:pPr>
        <w:pStyle w:val="B1"/>
        <w:rPr>
          <w:lang w:val="en-GB" w:eastAsia="fr-FR"/>
        </w:rPr>
      </w:pPr>
      <w:r w:rsidRPr="007B6FB0">
        <w:sym w:font="Wingdings" w:char="F071"/>
      </w:r>
      <w:r w:rsidRPr="007B6FB0">
        <w:t xml:space="preserve"> the Pharmacovigilance Unit,</w:t>
      </w:r>
    </w:p>
    <w:p w14:paraId="1D56B09F" w14:textId="77777777" w:rsidR="00AF1FD3" w:rsidRPr="00026D24" w:rsidRDefault="00AF1FD3" w:rsidP="00A41774">
      <w:pPr>
        <w:pStyle w:val="B1"/>
        <w:rPr>
          <w:lang w:val="en-GB" w:eastAsia="fr-FR"/>
        </w:rPr>
      </w:pPr>
      <w:r w:rsidRPr="007B6FB0">
        <w:sym w:font="Wingdings" w:char="F071"/>
      </w:r>
      <w:r w:rsidRPr="007B6FB0">
        <w:t xml:space="preserve"> the </w:t>
      </w:r>
      <w:r w:rsidRPr="00026D24">
        <w:t>Clinical Research Unit,</w:t>
      </w:r>
    </w:p>
    <w:p w14:paraId="1D56B0A0" w14:textId="77777777" w:rsidR="00AF1FD3" w:rsidRPr="00026D24" w:rsidRDefault="00AF1FD3" w:rsidP="00A41774">
      <w:pPr>
        <w:pStyle w:val="B1"/>
        <w:rPr>
          <w:lang w:val="en-GB" w:eastAsia="fr-FR"/>
        </w:rPr>
      </w:pPr>
      <w:r w:rsidRPr="00026D24">
        <w:sym w:font="Wingdings" w:char="F071"/>
      </w:r>
      <w:r w:rsidRPr="00026D24">
        <w:t xml:space="preserve"> </w:t>
      </w:r>
      <w:r w:rsidR="00BA00B5" w:rsidRPr="00026D24">
        <w:t xml:space="preserve">the </w:t>
      </w:r>
      <w:r w:rsidR="00026D24" w:rsidRPr="00026D24">
        <w:t>Subc</w:t>
      </w:r>
      <w:r w:rsidR="00BA00B5" w:rsidRPr="00026D24">
        <w:t>ontractor</w:t>
      </w:r>
      <w:r w:rsidRPr="00026D24">
        <w:t>.</w:t>
      </w:r>
    </w:p>
    <w:p w14:paraId="1D56B0A1" w14:textId="77777777" w:rsidR="0017550A" w:rsidRPr="009D3277" w:rsidRDefault="0017550A" w:rsidP="0017550A"/>
    <w:p w14:paraId="1D56B0A2" w14:textId="77777777" w:rsidR="0017550A" w:rsidRPr="008D6B5E" w:rsidRDefault="0017550A" w:rsidP="0017550A">
      <w:pPr>
        <w:rPr>
          <w:lang w:val="en-GB" w:eastAsia="fr-FR"/>
        </w:rPr>
      </w:pPr>
      <w:r w:rsidRPr="009D3277">
        <w:sym w:font="Wingdings" w:char="F071"/>
      </w:r>
      <w:r w:rsidRPr="008D6B5E">
        <w:rPr>
          <w:lang w:val="en-GB"/>
        </w:rPr>
        <w:t xml:space="preserve"> A file is created for each trial case and contains:</w:t>
      </w:r>
    </w:p>
    <w:p w14:paraId="1D56B0A3" w14:textId="77777777" w:rsidR="0017550A" w:rsidRPr="009D3277" w:rsidRDefault="0017550A" w:rsidP="007B4B99">
      <w:pPr>
        <w:pStyle w:val="B1"/>
        <w:rPr>
          <w:lang w:eastAsia="fr-FR"/>
        </w:rPr>
      </w:pPr>
      <w:r w:rsidRPr="009D3277">
        <w:sym w:font="Wingdings" w:char="F071"/>
      </w:r>
      <w:r w:rsidRPr="009D3277">
        <w:t xml:space="preserve"> </w:t>
      </w:r>
      <w:r w:rsidR="00550B98" w:rsidRPr="009D3277">
        <w:t>the sources data</w:t>
      </w:r>
      <w:r w:rsidRPr="009D3277">
        <w:rPr>
          <w:lang w:eastAsia="fr-FR"/>
        </w:rPr>
        <w:t xml:space="preserve"> (CRF</w:t>
      </w:r>
      <w:r w:rsidR="00550B98" w:rsidRPr="009D3277">
        <w:rPr>
          <w:lang w:eastAsia="fr-FR"/>
        </w:rPr>
        <w:t xml:space="preserve"> pages</w:t>
      </w:r>
      <w:r w:rsidRPr="009D3277">
        <w:rPr>
          <w:lang w:eastAsia="fr-FR"/>
        </w:rPr>
        <w:t xml:space="preserve">, </w:t>
      </w:r>
      <w:r w:rsidR="00550B98" w:rsidRPr="009D3277">
        <w:rPr>
          <w:lang w:eastAsia="fr-FR"/>
        </w:rPr>
        <w:t>SAE Forms…)</w:t>
      </w:r>
      <w:r w:rsidRPr="009D3277">
        <w:rPr>
          <w:lang w:eastAsia="fr-FR"/>
        </w:rPr>
        <w:t>,</w:t>
      </w:r>
    </w:p>
    <w:p w14:paraId="1D56B0A4" w14:textId="77777777" w:rsidR="0017550A" w:rsidRPr="009D3277" w:rsidRDefault="0017550A" w:rsidP="007B4B99">
      <w:pPr>
        <w:pStyle w:val="B1"/>
        <w:rPr>
          <w:lang w:val="en-GB" w:eastAsia="fr-FR"/>
        </w:rPr>
      </w:pPr>
      <w:r w:rsidRPr="009D3277">
        <w:sym w:font="Wingdings" w:char="F071"/>
      </w:r>
      <w:r w:rsidR="00550B98" w:rsidRPr="009D3277">
        <w:rPr>
          <w:lang w:val="en-GB"/>
        </w:rPr>
        <w:t xml:space="preserve"> an extraction of the database</w:t>
      </w:r>
      <w:r w:rsidR="00550B98" w:rsidRPr="009D3277">
        <w:rPr>
          <w:lang w:val="en-GB" w:eastAsia="fr-FR"/>
        </w:rPr>
        <w:t>,</w:t>
      </w:r>
    </w:p>
    <w:p w14:paraId="1D56B0A5" w14:textId="77777777" w:rsidR="0017550A" w:rsidRPr="009D3277" w:rsidRDefault="0017550A" w:rsidP="007B4B99">
      <w:pPr>
        <w:pStyle w:val="B1"/>
        <w:rPr>
          <w:lang w:eastAsia="fr-FR"/>
        </w:rPr>
      </w:pPr>
      <w:r w:rsidRPr="009D3277">
        <w:sym w:font="Wingdings" w:char="F071"/>
      </w:r>
      <w:r w:rsidR="00550B98" w:rsidRPr="009D3277">
        <w:t xml:space="preserve"> the </w:t>
      </w:r>
      <w:r w:rsidRPr="009D3277">
        <w:rPr>
          <w:lang w:eastAsia="fr-FR"/>
        </w:rPr>
        <w:t>CIOMS I</w:t>
      </w:r>
      <w:r w:rsidR="00550B98" w:rsidRPr="009D3277">
        <w:rPr>
          <w:lang w:eastAsia="fr-FR"/>
        </w:rPr>
        <w:t xml:space="preserve"> Form</w:t>
      </w:r>
      <w:r w:rsidRPr="009D3277">
        <w:rPr>
          <w:lang w:eastAsia="fr-FR"/>
        </w:rPr>
        <w:t>,</w:t>
      </w:r>
    </w:p>
    <w:p w14:paraId="1D56B0A6" w14:textId="77777777" w:rsidR="0017550A" w:rsidRPr="00026D24" w:rsidRDefault="0017550A" w:rsidP="007B4B99">
      <w:pPr>
        <w:pStyle w:val="B1"/>
        <w:rPr>
          <w:lang w:val="en-GB" w:eastAsia="fr-FR"/>
        </w:rPr>
      </w:pPr>
      <w:r w:rsidRPr="009D3277">
        <w:sym w:font="Wingdings" w:char="F071"/>
      </w:r>
      <w:r w:rsidRPr="009D3277">
        <w:rPr>
          <w:lang w:val="en-GB"/>
        </w:rPr>
        <w:t xml:space="preserve"> </w:t>
      </w:r>
      <w:r w:rsidR="00550B98" w:rsidRPr="009D3277">
        <w:rPr>
          <w:lang w:val="en-GB"/>
        </w:rPr>
        <w:t xml:space="preserve">the notification letter to the </w:t>
      </w:r>
      <w:r w:rsidR="00026D24" w:rsidRPr="00026D24">
        <w:rPr>
          <w:lang w:val="en-GB"/>
        </w:rPr>
        <w:t xml:space="preserve">ANSM </w:t>
      </w:r>
      <w:r w:rsidR="00550B98" w:rsidRPr="00026D24">
        <w:rPr>
          <w:lang w:val="en-GB"/>
        </w:rPr>
        <w:t xml:space="preserve">and the </w:t>
      </w:r>
      <w:r w:rsidR="00026D24" w:rsidRPr="00026D24">
        <w:rPr>
          <w:lang w:val="en-GB"/>
        </w:rPr>
        <w:t>French Ethic Committee</w:t>
      </w:r>
      <w:r w:rsidRPr="00026D24">
        <w:rPr>
          <w:lang w:val="en-GB" w:eastAsia="fr-FR"/>
        </w:rPr>
        <w:t>,</w:t>
      </w:r>
    </w:p>
    <w:p w14:paraId="1D56B0A7" w14:textId="77777777" w:rsidR="0017550A" w:rsidRPr="00026D24" w:rsidRDefault="00311835" w:rsidP="007B4B99">
      <w:pPr>
        <w:pStyle w:val="B1"/>
        <w:rPr>
          <w:lang w:val="en-GB" w:eastAsia="fr-FR"/>
        </w:rPr>
      </w:pPr>
      <w:r w:rsidRPr="00026D24">
        <w:sym w:font="Wingdings" w:char="F071"/>
      </w:r>
      <w:r w:rsidRPr="00026D24">
        <w:t xml:space="preserve"> Acknowledgment</w:t>
      </w:r>
      <w:r w:rsidR="008006D2" w:rsidRPr="00026D24">
        <w:t>s</w:t>
      </w:r>
      <w:r w:rsidRPr="00026D24">
        <w:t xml:space="preserve"> of receipt</w:t>
      </w:r>
    </w:p>
    <w:p w14:paraId="1D56B0A8" w14:textId="77777777" w:rsidR="0017550A" w:rsidRPr="009D3277" w:rsidRDefault="0017550A" w:rsidP="007B4B99">
      <w:pPr>
        <w:pStyle w:val="B1"/>
        <w:rPr>
          <w:lang w:val="en-GB" w:eastAsia="fr-FR"/>
        </w:rPr>
      </w:pPr>
    </w:p>
    <w:p w14:paraId="1D56B0A9" w14:textId="77777777" w:rsidR="00550B98" w:rsidRPr="009D3277" w:rsidRDefault="00550B98" w:rsidP="0017550A">
      <w:pPr>
        <w:rPr>
          <w:lang w:val="en-GB" w:eastAsia="fr-FR"/>
        </w:rPr>
      </w:pPr>
    </w:p>
    <w:p w14:paraId="1D56B0AA" w14:textId="77777777" w:rsidR="0017550A" w:rsidRPr="0092777C" w:rsidRDefault="001C29B3" w:rsidP="0017550A">
      <w:pPr>
        <w:rPr>
          <w:lang w:val="en-GB" w:eastAsia="fr-FR"/>
        </w:rPr>
      </w:pPr>
      <w:r w:rsidRPr="009D3277">
        <w:sym w:font="Wingdings" w:char="F071"/>
      </w:r>
      <w:r w:rsidRPr="009D3277">
        <w:rPr>
          <w:lang w:val="en-GB"/>
        </w:rPr>
        <w:t xml:space="preserve"> </w:t>
      </w:r>
      <w:r w:rsidRPr="009D3277">
        <w:rPr>
          <w:lang w:val="en-GB" w:eastAsia="fr-FR"/>
        </w:rPr>
        <w:t xml:space="preserve">A file by trial </w:t>
      </w:r>
      <w:r w:rsidRPr="0092777C">
        <w:rPr>
          <w:lang w:val="en-GB" w:eastAsia="fr-FR"/>
        </w:rPr>
        <w:t>is kept in the Pharmacovigilance Unit and contains</w:t>
      </w:r>
      <w:r w:rsidR="0017550A" w:rsidRPr="0092777C">
        <w:rPr>
          <w:lang w:val="en-GB" w:eastAsia="fr-FR"/>
        </w:rPr>
        <w:t>:</w:t>
      </w:r>
    </w:p>
    <w:p w14:paraId="1D56B0AB" w14:textId="77777777" w:rsidR="0017550A" w:rsidRPr="0092777C" w:rsidRDefault="0017550A" w:rsidP="00782E72">
      <w:pPr>
        <w:pStyle w:val="B1"/>
        <w:rPr>
          <w:lang w:val="en-GB" w:eastAsia="fr-FR"/>
        </w:rPr>
      </w:pPr>
      <w:r w:rsidRPr="0092777C">
        <w:sym w:font="Wingdings" w:char="F071"/>
      </w:r>
      <w:r w:rsidRPr="0092777C">
        <w:rPr>
          <w:lang w:val="en-GB"/>
        </w:rPr>
        <w:t xml:space="preserve"> </w:t>
      </w:r>
      <w:r w:rsidR="001C29B3" w:rsidRPr="0092777C">
        <w:rPr>
          <w:lang w:val="en-GB"/>
        </w:rPr>
        <w:t xml:space="preserve">all SUSARs of the </w:t>
      </w:r>
      <w:r w:rsidR="009D3277" w:rsidRPr="0092777C">
        <w:rPr>
          <w:lang w:val="en-GB"/>
        </w:rPr>
        <w:t>trial</w:t>
      </w:r>
      <w:r w:rsidRPr="0092777C">
        <w:rPr>
          <w:lang w:val="en-GB" w:eastAsia="fr-FR"/>
        </w:rPr>
        <w:t>,</w:t>
      </w:r>
    </w:p>
    <w:p w14:paraId="1D56B0AC" w14:textId="77777777" w:rsidR="00782E72" w:rsidRPr="0092777C" w:rsidRDefault="00782E72" w:rsidP="00782E72">
      <w:pPr>
        <w:pStyle w:val="B1"/>
        <w:rPr>
          <w:lang w:val="en-GB" w:eastAsia="fr-FR"/>
        </w:rPr>
      </w:pPr>
      <w:r w:rsidRPr="0092777C">
        <w:sym w:font="Wingdings" w:char="F071"/>
      </w:r>
      <w:r w:rsidRPr="0092777C">
        <w:rPr>
          <w:lang w:val="en-GB"/>
        </w:rPr>
        <w:t xml:space="preserve"> all SAEs of the trial</w:t>
      </w:r>
      <w:r w:rsidRPr="0092777C">
        <w:rPr>
          <w:lang w:val="en-GB" w:eastAsia="fr-FR"/>
        </w:rPr>
        <w:t>,</w:t>
      </w:r>
    </w:p>
    <w:p w14:paraId="1D56B0AD" w14:textId="77777777" w:rsidR="00047F37" w:rsidRDefault="004B63B6" w:rsidP="00782E72">
      <w:pPr>
        <w:pStyle w:val="B1"/>
        <w:rPr>
          <w:lang w:val="en-GB" w:eastAsia="fr-FR"/>
        </w:rPr>
      </w:pPr>
      <w:r>
        <w:rPr>
          <w:lang w:val="en-GB" w:eastAsia="fr-FR"/>
        </w:rPr>
        <w:t>...</w:t>
      </w:r>
    </w:p>
    <w:p w14:paraId="1D56B0AE" w14:textId="77777777" w:rsidR="00112971" w:rsidRDefault="00112971" w:rsidP="00112971">
      <w:pPr>
        <w:pStyle w:val="B1"/>
        <w:numPr>
          <w:ilvl w:val="0"/>
          <w:numId w:val="0"/>
        </w:numPr>
        <w:ind w:left="567" w:hanging="283"/>
        <w:rPr>
          <w:lang w:val="en-GB" w:eastAsia="fr-FR"/>
        </w:rPr>
      </w:pPr>
    </w:p>
    <w:p w14:paraId="1D56B0AF" w14:textId="77777777" w:rsidR="00112971" w:rsidRPr="001E24DA" w:rsidRDefault="00112971" w:rsidP="00145879">
      <w:pPr>
        <w:pStyle w:val="Titre2"/>
        <w:rPr>
          <w:lang w:val="en-US"/>
        </w:rPr>
      </w:pPr>
      <w:bookmarkStart w:id="223" w:name="_Toc328381959"/>
      <w:r w:rsidRPr="001E24DA">
        <w:rPr>
          <w:lang w:val="en-US"/>
        </w:rPr>
        <w:t>Code break / Unblinding.</w:t>
      </w:r>
      <w:bookmarkEnd w:id="223"/>
    </w:p>
    <w:p w14:paraId="1D56B0B0" w14:textId="77777777" w:rsidR="00112971" w:rsidRPr="008D6B5E" w:rsidRDefault="00112971" w:rsidP="00112971">
      <w:pPr>
        <w:tabs>
          <w:tab w:val="left" w:leader="underscore" w:pos="4820"/>
        </w:tabs>
        <w:rPr>
          <w:lang w:val="en-GB"/>
        </w:rPr>
      </w:pPr>
      <w:r w:rsidRPr="000F4C59">
        <w:sym w:font="Wingdings" w:char="F071"/>
      </w:r>
      <w:r w:rsidRPr="008D6B5E">
        <w:rPr>
          <w:lang w:val="en-GB"/>
        </w:rPr>
        <w:t xml:space="preserve"> A "Code break" procedure exists: </w:t>
      </w:r>
      <w:r w:rsidRPr="008D6B5E">
        <w:rPr>
          <w:lang w:val="en-GB"/>
        </w:rPr>
        <w:tab/>
      </w:r>
    </w:p>
    <w:p w14:paraId="1D56B0B1" w14:textId="77777777" w:rsidR="00112971" w:rsidRPr="008D6B5E" w:rsidRDefault="00112971" w:rsidP="00112971">
      <w:pPr>
        <w:rPr>
          <w:lang w:val="en-GB"/>
        </w:rPr>
      </w:pPr>
      <w:r w:rsidRPr="000F4C59">
        <w:sym w:font="Wingdings" w:char="F071"/>
      </w:r>
      <w:r w:rsidRPr="008D6B5E">
        <w:rPr>
          <w:lang w:val="en-GB"/>
        </w:rPr>
        <w:t xml:space="preserve"> There is no "Code break" procedure.</w:t>
      </w:r>
    </w:p>
    <w:p w14:paraId="1D56B0B2" w14:textId="77777777" w:rsidR="00112971" w:rsidRPr="008D6B5E" w:rsidRDefault="00112971" w:rsidP="00112971">
      <w:pPr>
        <w:rPr>
          <w:lang w:val="en-GB"/>
        </w:rPr>
      </w:pPr>
    </w:p>
    <w:p w14:paraId="1D56B0B3" w14:textId="77777777" w:rsidR="00112971" w:rsidRPr="000F4C59" w:rsidRDefault="00112971" w:rsidP="00112971">
      <w:pPr>
        <w:rPr>
          <w:lang w:val="en-GB"/>
        </w:rPr>
      </w:pPr>
      <w:r w:rsidRPr="000F4C59">
        <w:sym w:font="Wingdings" w:char="F071"/>
      </w:r>
      <w:r w:rsidRPr="000F4C59">
        <w:rPr>
          <w:lang w:val="en-GB"/>
        </w:rPr>
        <w:t xml:space="preserve"> This procedure is available and applicable by:</w:t>
      </w:r>
    </w:p>
    <w:p w14:paraId="1D56B0B4" w14:textId="77777777" w:rsidR="00112971" w:rsidRPr="000F4C59" w:rsidRDefault="00112971" w:rsidP="00112971">
      <w:pPr>
        <w:pStyle w:val="B1"/>
      </w:pPr>
      <w:r w:rsidRPr="000F4C59">
        <w:sym w:font="Wingdings" w:char="F071"/>
      </w:r>
      <w:r w:rsidRPr="000F4C59">
        <w:t xml:space="preserve"> the Pharmacovigilance Unit,</w:t>
      </w:r>
    </w:p>
    <w:p w14:paraId="1D56B0B5" w14:textId="77777777" w:rsidR="00112971" w:rsidRPr="000F4C59" w:rsidRDefault="00112971" w:rsidP="00112971">
      <w:pPr>
        <w:pStyle w:val="B1"/>
      </w:pPr>
      <w:r w:rsidRPr="000F4C59">
        <w:sym w:font="Wingdings" w:char="F071"/>
      </w:r>
      <w:r w:rsidRPr="000F4C59">
        <w:t xml:space="preserve"> the Clinical Research Development,</w:t>
      </w:r>
    </w:p>
    <w:p w14:paraId="1D56B0B6" w14:textId="77777777" w:rsidR="00112971" w:rsidRPr="000F4C59" w:rsidRDefault="00112971" w:rsidP="00112971">
      <w:pPr>
        <w:pStyle w:val="B1"/>
      </w:pPr>
      <w:r w:rsidRPr="000F4C59">
        <w:sym w:font="Wingdings" w:char="F071"/>
      </w:r>
      <w:r w:rsidRPr="000F4C59">
        <w:t xml:space="preserve"> the Investigator.</w:t>
      </w:r>
    </w:p>
    <w:p w14:paraId="1D56B0B7" w14:textId="77777777" w:rsidR="00112971" w:rsidRPr="000F4C59" w:rsidRDefault="00112971" w:rsidP="00112971">
      <w:pPr>
        <w:pStyle w:val="B1"/>
      </w:pPr>
    </w:p>
    <w:p w14:paraId="1D56B0B8" w14:textId="77777777" w:rsidR="00112971" w:rsidRDefault="008D4F14" w:rsidP="00112971">
      <w:pPr>
        <w:rPr>
          <w:lang w:val="en-GB"/>
        </w:rPr>
      </w:pPr>
      <w:r w:rsidRPr="000F4C59">
        <w:sym w:font="Wingdings" w:char="F071"/>
      </w:r>
      <w:r>
        <w:rPr>
          <w:lang w:val="en-GB"/>
        </w:rPr>
        <w:t xml:space="preserve"> Unblinding is performed by the sponsor only for the</w:t>
      </w:r>
      <w:r w:rsidRPr="008D4F14">
        <w:rPr>
          <w:lang w:val="en-GB"/>
        </w:rPr>
        <w:t xml:space="preserve"> specific subject </w:t>
      </w:r>
      <w:r>
        <w:rPr>
          <w:lang w:val="en-GB"/>
        </w:rPr>
        <w:t>who experienced the</w:t>
      </w:r>
      <w:r w:rsidRPr="008D4F14">
        <w:rPr>
          <w:lang w:val="en-GB"/>
        </w:rPr>
        <w:t xml:space="preserve"> event</w:t>
      </w:r>
      <w:r>
        <w:rPr>
          <w:lang w:val="en-GB"/>
        </w:rPr>
        <w:t xml:space="preserve"> which</w:t>
      </w:r>
      <w:r w:rsidRPr="008D4F14">
        <w:rPr>
          <w:lang w:val="en-GB"/>
        </w:rPr>
        <w:t xml:space="preserve"> may be a </w:t>
      </w:r>
      <w:r>
        <w:rPr>
          <w:lang w:val="en-GB"/>
        </w:rPr>
        <w:t>SUSAR</w:t>
      </w:r>
      <w:r w:rsidRPr="008D4F14">
        <w:rPr>
          <w:lang w:val="en-GB"/>
        </w:rPr>
        <w:t>.</w:t>
      </w:r>
    </w:p>
    <w:p w14:paraId="1D56B0B9" w14:textId="77777777" w:rsidR="008D4F14" w:rsidRPr="008D4F14" w:rsidRDefault="008D4F14" w:rsidP="00112971">
      <w:pPr>
        <w:rPr>
          <w:lang w:val="en-GB"/>
        </w:rPr>
      </w:pPr>
    </w:p>
    <w:p w14:paraId="1D56B0BA" w14:textId="77777777" w:rsidR="00112971" w:rsidRPr="008D6B5E" w:rsidRDefault="008D4F14" w:rsidP="00112971">
      <w:pPr>
        <w:rPr>
          <w:lang w:val="en-GB"/>
        </w:rPr>
      </w:pPr>
      <w:r>
        <w:rPr>
          <w:lang w:val="en-GB"/>
        </w:rPr>
        <w:t>The blind</w:t>
      </w:r>
      <w:r w:rsidR="00112971" w:rsidRPr="008D6B5E">
        <w:rPr>
          <w:lang w:val="en-GB"/>
        </w:rPr>
        <w:t xml:space="preserve"> is</w:t>
      </w:r>
      <w:r>
        <w:rPr>
          <w:lang w:val="en-GB"/>
        </w:rPr>
        <w:t xml:space="preserve"> maintained for</w:t>
      </w:r>
      <w:r w:rsidR="00112971" w:rsidRPr="008D6B5E">
        <w:rPr>
          <w:lang w:val="en-GB"/>
        </w:rPr>
        <w:t>:</w:t>
      </w:r>
    </w:p>
    <w:p w14:paraId="1D56B0BB" w14:textId="77777777" w:rsidR="008D4F14" w:rsidRDefault="008D4F14" w:rsidP="00112971">
      <w:pPr>
        <w:pStyle w:val="B1"/>
        <w:rPr>
          <w:lang w:val="en-GB"/>
        </w:rPr>
      </w:pPr>
      <w:r w:rsidRPr="000F4C59">
        <w:sym w:font="Wingdings" w:char="F071"/>
      </w:r>
      <w:r w:rsidRPr="00572E90">
        <w:rPr>
          <w:lang w:val="en-US"/>
        </w:rPr>
        <w:t xml:space="preserve"> </w:t>
      </w:r>
      <w:r>
        <w:rPr>
          <w:lang w:val="en-GB"/>
        </w:rPr>
        <w:t>p</w:t>
      </w:r>
      <w:r w:rsidRPr="008D4F14">
        <w:rPr>
          <w:lang w:val="en-GB"/>
        </w:rPr>
        <w:t xml:space="preserve">ersons responsible for the ongoing conduct of the study (such as the management, monitors, investigators) </w:t>
      </w:r>
    </w:p>
    <w:p w14:paraId="1D56B0BC" w14:textId="77777777" w:rsidR="00112971" w:rsidRPr="008D6B5E" w:rsidRDefault="008D4F14" w:rsidP="00112971">
      <w:pPr>
        <w:pStyle w:val="B1"/>
        <w:rPr>
          <w:lang w:val="en-GB"/>
        </w:rPr>
      </w:pPr>
      <w:r w:rsidRPr="000F4C59">
        <w:sym w:font="Wingdings" w:char="F071"/>
      </w:r>
      <w:r w:rsidRPr="00572E90">
        <w:rPr>
          <w:lang w:val="en-US"/>
        </w:rPr>
        <w:t xml:space="preserve"> </w:t>
      </w:r>
      <w:r>
        <w:rPr>
          <w:lang w:val="en-GB"/>
        </w:rPr>
        <w:t xml:space="preserve">persons </w:t>
      </w:r>
      <w:r w:rsidRPr="008D4F14">
        <w:rPr>
          <w:lang w:val="en-GB"/>
        </w:rPr>
        <w:t>responsible for data analysis and interpretation of results at the conclusion of the study, such as biometrics personnel</w:t>
      </w:r>
    </w:p>
    <w:p w14:paraId="1D56B0BD" w14:textId="77777777" w:rsidR="00112971" w:rsidRDefault="008D4F14" w:rsidP="00112971">
      <w:pPr>
        <w:pStyle w:val="B1"/>
        <w:rPr>
          <w:lang w:val="en-GB"/>
        </w:rPr>
      </w:pPr>
      <w:r>
        <w:rPr>
          <w:lang w:val="en-GB"/>
        </w:rPr>
        <w:t>As follows:</w:t>
      </w:r>
    </w:p>
    <w:p w14:paraId="1D56B0BE" w14:textId="77777777" w:rsidR="008D4F14" w:rsidRPr="008D4F14" w:rsidRDefault="008D4F14" w:rsidP="008D4F14">
      <w:pPr>
        <w:pStyle w:val="B2"/>
        <w:numPr>
          <w:ilvl w:val="0"/>
          <w:numId w:val="0"/>
        </w:numPr>
        <w:ind w:left="567"/>
      </w:pPr>
      <w:r>
        <w:t>-</w:t>
      </w:r>
      <w:r w:rsidRPr="008D4F14">
        <w:t xml:space="preserve"> .</w:t>
      </w:r>
    </w:p>
    <w:p w14:paraId="1D56B0BF" w14:textId="77777777" w:rsidR="00112971" w:rsidRPr="008D6B5E" w:rsidRDefault="00112971" w:rsidP="00112971">
      <w:pPr>
        <w:rPr>
          <w:lang w:val="en-GB"/>
        </w:rPr>
      </w:pPr>
    </w:p>
    <w:p w14:paraId="1D56B0C0" w14:textId="77777777" w:rsidR="00112971" w:rsidRPr="008D6B5E" w:rsidRDefault="00112971" w:rsidP="00112971">
      <w:pPr>
        <w:rPr>
          <w:lang w:val="en-GB"/>
        </w:rPr>
      </w:pPr>
      <w:r w:rsidRPr="000F4C59">
        <w:sym w:font="Wingdings" w:char="F071"/>
      </w:r>
      <w:r w:rsidRPr="008D6B5E">
        <w:rPr>
          <w:lang w:val="en-GB"/>
        </w:rPr>
        <w:t xml:space="preserve"> The </w:t>
      </w:r>
      <w:r w:rsidRPr="000F4C59">
        <w:rPr>
          <w:lang w:val="en-GB"/>
        </w:rPr>
        <w:t>Investigator</w:t>
      </w:r>
      <w:r w:rsidRPr="008D6B5E">
        <w:rPr>
          <w:lang w:val="en-GB"/>
        </w:rPr>
        <w:t xml:space="preserve"> </w:t>
      </w:r>
      <w:r w:rsidRPr="000F4C59">
        <w:rPr>
          <w:lang w:val="en-GB"/>
        </w:rPr>
        <w:t>is informed</w:t>
      </w:r>
      <w:r w:rsidR="008D4F14">
        <w:rPr>
          <w:lang w:val="en-GB"/>
        </w:rPr>
        <w:t xml:space="preserve"> of the unblinding but not of the result of unblinding</w:t>
      </w:r>
      <w:r w:rsidRPr="008D6B5E">
        <w:rPr>
          <w:lang w:val="en-GB"/>
        </w:rPr>
        <w:t>.</w:t>
      </w:r>
    </w:p>
    <w:p w14:paraId="1D56B0C1" w14:textId="77777777" w:rsidR="00112971" w:rsidRPr="008D6B5E" w:rsidRDefault="00112971" w:rsidP="00112971">
      <w:pPr>
        <w:rPr>
          <w:lang w:val="en-GB"/>
        </w:rPr>
      </w:pPr>
    </w:p>
    <w:p w14:paraId="1D56B0C2" w14:textId="77777777" w:rsidR="00112971" w:rsidRPr="000F4C59" w:rsidRDefault="00112971" w:rsidP="00112971">
      <w:pPr>
        <w:rPr>
          <w:lang w:val="en-GB"/>
        </w:rPr>
      </w:pPr>
      <w:r w:rsidRPr="000F4C59">
        <w:sym w:font="Wingdings" w:char="F071"/>
      </w:r>
      <w:r w:rsidRPr="000F4C59">
        <w:rPr>
          <w:lang w:val="en-GB"/>
        </w:rPr>
        <w:t xml:space="preserve"> The Code break is documented as follows:</w:t>
      </w:r>
    </w:p>
    <w:p w14:paraId="1D56B0C3" w14:textId="77777777" w:rsidR="00112971" w:rsidRPr="000F4C59" w:rsidRDefault="00112971" w:rsidP="00112971">
      <w:pPr>
        <w:pStyle w:val="B1"/>
        <w:rPr>
          <w:lang w:val="en-GB"/>
        </w:rPr>
      </w:pPr>
    </w:p>
    <w:p w14:paraId="1D56B0C4" w14:textId="77777777" w:rsidR="00112971" w:rsidRPr="000F4C59" w:rsidRDefault="00112971" w:rsidP="00112971">
      <w:pPr>
        <w:rPr>
          <w:lang w:val="en-GB"/>
        </w:rPr>
      </w:pPr>
    </w:p>
    <w:p w14:paraId="1D56B0C5" w14:textId="77777777" w:rsidR="00112971" w:rsidRDefault="00112971" w:rsidP="00112971">
      <w:pPr>
        <w:rPr>
          <w:lang w:val="en-GB"/>
        </w:rPr>
      </w:pPr>
      <w:r w:rsidRPr="000F4C59">
        <w:sym w:font="Wingdings" w:char="F071"/>
      </w:r>
      <w:r w:rsidRPr="008D6B5E">
        <w:rPr>
          <w:lang w:val="en-GB"/>
        </w:rPr>
        <w:t xml:space="preserve"> The Code break </w:t>
      </w:r>
      <w:r w:rsidRPr="000F4C59">
        <w:rPr>
          <w:lang w:val="en-GB"/>
        </w:rPr>
        <w:t>is</w:t>
      </w:r>
      <w:r w:rsidRPr="008D6B5E">
        <w:rPr>
          <w:lang w:val="en-GB"/>
        </w:rPr>
        <w:t xml:space="preserve"> not </w:t>
      </w:r>
      <w:r w:rsidRPr="000F4C59">
        <w:rPr>
          <w:lang w:val="en-GB"/>
        </w:rPr>
        <w:t>documented</w:t>
      </w:r>
      <w:r w:rsidRPr="008D6B5E">
        <w:rPr>
          <w:lang w:val="en-GB"/>
        </w:rPr>
        <w:t>.</w:t>
      </w:r>
    </w:p>
    <w:p w14:paraId="1D56B0C6" w14:textId="77777777" w:rsidR="00112971" w:rsidRPr="008D6B5E" w:rsidRDefault="00112971" w:rsidP="00112971">
      <w:pPr>
        <w:rPr>
          <w:lang w:val="en-GB"/>
        </w:rPr>
      </w:pPr>
    </w:p>
    <w:p w14:paraId="1D56B0C7" w14:textId="77777777" w:rsidR="008337BE" w:rsidRPr="00572E90" w:rsidRDefault="008337BE" w:rsidP="008337BE">
      <w:pPr>
        <w:rPr>
          <w:lang w:val="en-US"/>
        </w:rPr>
      </w:pPr>
      <w:r w:rsidRPr="00AB710D">
        <w:sym w:font="Wingdings" w:char="F071"/>
      </w:r>
      <w:r w:rsidRPr="00572E90">
        <w:rPr>
          <w:lang w:val="en-US"/>
        </w:rPr>
        <w:t xml:space="preserve"> The investigator has the means to unblind the treatment allocation in the course of a clinical trial if this is relevant to the safety of the subject.</w:t>
      </w:r>
    </w:p>
    <w:p w14:paraId="1D56B0C8" w14:textId="77777777" w:rsidR="00287442" w:rsidRPr="00572E90" w:rsidRDefault="00287442" w:rsidP="008337BE">
      <w:pPr>
        <w:rPr>
          <w:lang w:val="en-US"/>
        </w:rPr>
      </w:pPr>
    </w:p>
    <w:p w14:paraId="1D56B0C9" w14:textId="77777777" w:rsidR="00287442" w:rsidRPr="00572E90" w:rsidRDefault="00287442" w:rsidP="008337BE">
      <w:pPr>
        <w:rPr>
          <w:lang w:val="en-US"/>
        </w:rPr>
      </w:pPr>
      <w:r w:rsidRPr="00AB710D">
        <w:sym w:font="Wingdings" w:char="F071"/>
      </w:r>
      <w:r w:rsidRPr="00572E90">
        <w:rPr>
          <w:lang w:val="en-US"/>
        </w:rPr>
        <w:t xml:space="preserve"> Following unblinding, the event is re-evaluated </w:t>
      </w:r>
      <w:r w:rsidR="00672E75" w:rsidRPr="00572E90">
        <w:rPr>
          <w:lang w:val="en-US"/>
        </w:rPr>
        <w:t xml:space="preserve">(in particular with regard to expectedness) </w:t>
      </w:r>
      <w:r w:rsidRPr="00572E90">
        <w:rPr>
          <w:lang w:val="en-US"/>
        </w:rPr>
        <w:t>to determine if it is a SUSAR.</w:t>
      </w:r>
    </w:p>
    <w:p w14:paraId="1D56B0CA" w14:textId="77777777" w:rsidR="00912F8F" w:rsidRPr="00572E90" w:rsidRDefault="00912F8F" w:rsidP="008337BE">
      <w:pPr>
        <w:rPr>
          <w:lang w:val="en-US"/>
        </w:rPr>
      </w:pPr>
    </w:p>
    <w:p w14:paraId="1D56B0CB" w14:textId="77777777" w:rsidR="00912F8F" w:rsidRPr="00572E90" w:rsidRDefault="004453DA" w:rsidP="00912F8F">
      <w:pPr>
        <w:pStyle w:val="StyleProposalB1Italique"/>
        <w:rPr>
          <w:i w:val="0"/>
          <w:color w:val="auto"/>
          <w:lang w:val="en-US"/>
        </w:rPr>
      </w:pPr>
      <w:r>
        <w:rPr>
          <w:i w:val="0"/>
          <w:noProof/>
          <w:color w:val="auto"/>
        </w:rPr>
        <w:drawing>
          <wp:inline distT="0" distB="0" distL="0" distR="0" wp14:anchorId="1D56B44B" wp14:editId="1D56B44C">
            <wp:extent cx="114300" cy="114300"/>
            <wp:effectExtent l="0" t="0" r="0" b="0"/>
            <wp:docPr id="142" name="Image 14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12F8F" w:rsidRPr="00572E90">
        <w:rPr>
          <w:i w:val="0"/>
          <w:color w:val="auto"/>
          <w:lang w:val="en-US"/>
        </w:rPr>
        <w:t xml:space="preserve"> </w:t>
      </w:r>
      <w:r w:rsidR="00912F8F" w:rsidRPr="00572E90">
        <w:rPr>
          <w:color w:val="auto"/>
          <w:lang w:val="en-US"/>
        </w:rPr>
        <w:t xml:space="preserve">"111. As a general rule </w:t>
      </w:r>
      <w:r w:rsidR="00912F8F" w:rsidRPr="00572E90">
        <w:rPr>
          <w:b/>
          <w:color w:val="auto"/>
          <w:lang w:val="en-US"/>
        </w:rPr>
        <w:t>only SUSARs on which the treatment allocation of the subject is unblinded</w:t>
      </w:r>
      <w:r w:rsidR="00912F8F" w:rsidRPr="00572E90">
        <w:rPr>
          <w:color w:val="auto"/>
          <w:lang w:val="en-US"/>
        </w:rPr>
        <w:t xml:space="preserve"> </w:t>
      </w:r>
      <w:r w:rsidR="00912F8F" w:rsidRPr="00572E90">
        <w:rPr>
          <w:b/>
          <w:color w:val="auto"/>
          <w:lang w:val="en-US"/>
        </w:rPr>
        <w:t>should be reported by the sponsor to the national competent authority</w:t>
      </w:r>
      <w:r w:rsidR="00912F8F" w:rsidRPr="00572E90">
        <w:rPr>
          <w:color w:val="auto"/>
          <w:lang w:val="en-US"/>
        </w:rPr>
        <w:t xml:space="preserve"> (be it directly or indirectly through EVCTM, see section 7.4), as well as the Ethics Committee (see section 7.5)."</w:t>
      </w:r>
    </w:p>
    <w:p w14:paraId="1D56B0CC" w14:textId="77777777" w:rsidR="00912F8F" w:rsidRPr="00572E90" w:rsidRDefault="00912F8F" w:rsidP="00912F8F">
      <w:pPr>
        <w:pStyle w:val="StyleProposalB1Italique"/>
        <w:rPr>
          <w:color w:val="auto"/>
          <w:lang w:val="en-US"/>
        </w:rPr>
      </w:pPr>
      <w:r w:rsidRPr="00572E90">
        <w:rPr>
          <w:color w:val="auto"/>
          <w:lang w:val="en-US"/>
        </w:rPr>
        <w:t>112</w:t>
      </w:r>
      <w:r w:rsidRPr="00572E90">
        <w:rPr>
          <w:b/>
          <w:color w:val="auto"/>
          <w:lang w:val="en-US"/>
        </w:rPr>
        <w:t>. Investigators (see section 7.10) should only receive blinded information</w:t>
      </w:r>
      <w:r w:rsidRPr="00572E90">
        <w:rPr>
          <w:color w:val="auto"/>
          <w:lang w:val="en-US"/>
        </w:rPr>
        <w:t xml:space="preserve"> unless unblinded information is judged necessary for safety reasons ( 60 ).</w:t>
      </w:r>
    </w:p>
    <w:p w14:paraId="1D56B0CD" w14:textId="77777777" w:rsidR="00912F8F" w:rsidRPr="00572E90" w:rsidRDefault="00912F8F" w:rsidP="00912F8F">
      <w:pPr>
        <w:pStyle w:val="StyleProposalB1Italique"/>
        <w:rPr>
          <w:color w:val="auto"/>
          <w:lang w:val="en-US"/>
        </w:rPr>
      </w:pPr>
      <w:r w:rsidRPr="00572E90">
        <w:rPr>
          <w:color w:val="auto"/>
          <w:lang w:val="en-US"/>
        </w:rPr>
        <w:t xml:space="preserve">113. </w:t>
      </w:r>
      <w:r w:rsidRPr="00572E90">
        <w:rPr>
          <w:b/>
          <w:color w:val="auto"/>
          <w:lang w:val="en-US"/>
        </w:rPr>
        <w:t>The investigator should only unblind the treatment allocation in the course of a clinical trial if this is relevant to the safety of the subject.</w:t>
      </w:r>
    </w:p>
    <w:p w14:paraId="1D56B0CE" w14:textId="77777777" w:rsidR="00912F8F" w:rsidRPr="00572E90" w:rsidRDefault="00912F8F" w:rsidP="00912F8F">
      <w:pPr>
        <w:pStyle w:val="StyleProposalB1Italique"/>
        <w:rPr>
          <w:color w:val="auto"/>
          <w:lang w:val="en-US"/>
        </w:rPr>
      </w:pPr>
      <w:r w:rsidRPr="00572E90">
        <w:rPr>
          <w:color w:val="auto"/>
          <w:lang w:val="en-US"/>
        </w:rPr>
        <w:t xml:space="preserve">114. As regards the sponsor, </w:t>
      </w:r>
      <w:r w:rsidRPr="00572E90">
        <w:rPr>
          <w:b/>
          <w:color w:val="auto"/>
          <w:lang w:val="en-US"/>
        </w:rPr>
        <w:t>when an event may be a SUSAR the blind should be broken by the sponsor only for that specific subject</w:t>
      </w:r>
      <w:r w:rsidRPr="00572E90">
        <w:rPr>
          <w:color w:val="auto"/>
          <w:lang w:val="en-US"/>
        </w:rPr>
        <w:t xml:space="preserve">. </w:t>
      </w:r>
      <w:r w:rsidRPr="00572E90">
        <w:rPr>
          <w:b/>
          <w:color w:val="auto"/>
          <w:lang w:val="en-US"/>
        </w:rPr>
        <w:t>The blind should be maintained for persons responsible for the ongoing conduct of the study (such as the management, monitors, investigators) and those responsible for data analysis and interpretation of results at the conclusion of the study, such as biometrics personnel</w:t>
      </w:r>
      <w:r w:rsidRPr="00572E90">
        <w:rPr>
          <w:color w:val="auto"/>
          <w:lang w:val="en-US"/>
        </w:rPr>
        <w:t>. Unblinded information should only be accessible to those who need to be involved in the safety reporting to national competent authorities (be it directly or indirectly through EVCTM), Ethics Committees and Data Safety Monitoring Boards (‘DSMB’) ( 61 ), or persons performing ongoing safety evaluations during the trial.</w:t>
      </w:r>
    </w:p>
    <w:p w14:paraId="1D56B0CF" w14:textId="77777777" w:rsidR="00912F8F" w:rsidRPr="00572E90" w:rsidRDefault="00912F8F" w:rsidP="00912F8F">
      <w:pPr>
        <w:pStyle w:val="StyleProposalB1Italique"/>
        <w:rPr>
          <w:color w:val="auto"/>
          <w:lang w:val="en-US"/>
        </w:rPr>
      </w:pPr>
    </w:p>
    <w:p w14:paraId="1D56B0D0" w14:textId="77777777" w:rsidR="00912F8F" w:rsidRPr="00572E90" w:rsidRDefault="00912F8F" w:rsidP="00912F8F">
      <w:pPr>
        <w:pStyle w:val="StyleProposalB1Italique"/>
        <w:rPr>
          <w:color w:val="auto"/>
          <w:lang w:val="en-US"/>
        </w:rPr>
      </w:pPr>
      <w:smartTag w:uri="urn:schemas-microsoft-com:office:smarttags" w:element="metricconverter">
        <w:smartTagPr>
          <w:attr w:name="ProductID" w:val="117. In"/>
        </w:smartTagPr>
        <w:r w:rsidRPr="00572E90">
          <w:rPr>
            <w:color w:val="auto"/>
            <w:lang w:val="en-US"/>
          </w:rPr>
          <w:t xml:space="preserve">117. </w:t>
        </w:r>
        <w:r w:rsidRPr="00572E90">
          <w:rPr>
            <w:b/>
            <w:color w:val="auto"/>
            <w:lang w:val="en-US"/>
          </w:rPr>
          <w:t>In</w:t>
        </w:r>
      </w:smartTag>
      <w:r w:rsidRPr="00572E90">
        <w:rPr>
          <w:b/>
          <w:color w:val="auto"/>
          <w:lang w:val="en-US"/>
        </w:rPr>
        <w:t xml:space="preserve"> all cases, following unblinding, if the event turns out to be a SUSAR (for example as regards expectedness), the reporting rules for SUSARs apply</w:t>
      </w:r>
      <w:r w:rsidRPr="00572E90">
        <w:rPr>
          <w:color w:val="auto"/>
          <w:lang w:val="en-US"/>
        </w:rPr>
        <w:t xml:space="preserve"> (see sections above). For cases where the SUSAR becomes apparent only after the trial has ended, reference is made to section 7.4." </w:t>
      </w:r>
      <w:r w:rsidRPr="00572E90">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B0D1" w14:textId="77777777" w:rsidR="008337BE" w:rsidRPr="00572E90" w:rsidRDefault="008337BE" w:rsidP="008337BE">
      <w:pPr>
        <w:rPr>
          <w:lang w:val="en-US"/>
        </w:rPr>
      </w:pPr>
    </w:p>
    <w:p w14:paraId="1D56B0D2" w14:textId="77777777" w:rsidR="00E216D7" w:rsidRPr="00572E90" w:rsidRDefault="00E216D7" w:rsidP="008337BE">
      <w:pPr>
        <w:rPr>
          <w:lang w:val="en-US"/>
        </w:rPr>
      </w:pPr>
      <w:r w:rsidRPr="00AB710D">
        <w:lastRenderedPageBreak/>
        <w:sym w:font="Wingdings" w:char="F071"/>
      </w:r>
      <w:r w:rsidRPr="00572E90">
        <w:rPr>
          <w:lang w:val="en-US"/>
        </w:rPr>
        <w:t xml:space="preserve"> If the sponsor has reach an agreement with authorities as to which serious events would be treated as disease- related and not subject to systematic unblinding and expedited reporting, he has implemented a DSMB.</w:t>
      </w:r>
    </w:p>
    <w:p w14:paraId="1D56B0D3" w14:textId="77777777" w:rsidR="00E216D7" w:rsidRPr="00572E90" w:rsidRDefault="00E216D7" w:rsidP="008337BE">
      <w:pPr>
        <w:rPr>
          <w:lang w:val="en-US"/>
        </w:rPr>
      </w:pPr>
    </w:p>
    <w:p w14:paraId="1D56B0D4" w14:textId="77777777" w:rsidR="00E216D7" w:rsidRPr="00572E90" w:rsidRDefault="004453DA" w:rsidP="00E216D7">
      <w:pPr>
        <w:pStyle w:val="StyleProposalB1Italique"/>
        <w:rPr>
          <w:color w:val="auto"/>
          <w:lang w:val="en-US"/>
        </w:rPr>
      </w:pPr>
      <w:r>
        <w:rPr>
          <w:i w:val="0"/>
          <w:noProof/>
          <w:color w:val="auto"/>
        </w:rPr>
        <w:drawing>
          <wp:inline distT="0" distB="0" distL="0" distR="0" wp14:anchorId="1D56B44D" wp14:editId="1D56B44E">
            <wp:extent cx="114300" cy="114300"/>
            <wp:effectExtent l="0" t="0" r="0" b="0"/>
            <wp:docPr id="143" name="Image 14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216D7" w:rsidRPr="00572E90">
        <w:rPr>
          <w:i w:val="0"/>
          <w:color w:val="auto"/>
          <w:lang w:val="en-US"/>
        </w:rPr>
        <w:t xml:space="preserve"> "</w:t>
      </w:r>
      <w:r w:rsidR="00E216D7" w:rsidRPr="00572E90">
        <w:rPr>
          <w:color w:val="auto"/>
          <w:lang w:val="en-US"/>
        </w:rPr>
        <w:t xml:space="preserve">115. However, </w:t>
      </w:r>
      <w:r w:rsidR="00E216D7" w:rsidRPr="00572E90">
        <w:rPr>
          <w:b/>
          <w:color w:val="auto"/>
          <w:lang w:val="en-US"/>
        </w:rPr>
        <w:t>for trials in high morbidity or high mortality disease</w:t>
      </w:r>
      <w:r w:rsidR="00E216D7" w:rsidRPr="00572E90">
        <w:rPr>
          <w:color w:val="auto"/>
          <w:lang w:val="en-US"/>
        </w:rPr>
        <w:t xml:space="preserve">, where efficacy end-points could also be SUSARs or when mortality or another ‘serious’ outcome (that may potentially be reported as a SUSAR) is the efficacy end- point in a clinical trial, the integrity of the clinical trial may be compromised if the blind is systematically broken. Under these and similar circumstances, </w:t>
      </w:r>
      <w:r w:rsidR="00E216D7" w:rsidRPr="00572E90">
        <w:rPr>
          <w:b/>
          <w:color w:val="auto"/>
          <w:lang w:val="en-US"/>
        </w:rPr>
        <w:t>the sponsor should reach agreement in the authorisation process as to which serious events would be treated as disease- related and not subject to systematic unblinding and expedited reporting</w:t>
      </w:r>
      <w:r w:rsidR="00E216D7" w:rsidRPr="00572E90">
        <w:rPr>
          <w:color w:val="auto"/>
          <w:lang w:val="en-US"/>
        </w:rPr>
        <w:t xml:space="preserve"> ( 62 ).</w:t>
      </w:r>
    </w:p>
    <w:p w14:paraId="1D56B0D5" w14:textId="77777777" w:rsidR="00E216D7" w:rsidRPr="00572E90" w:rsidRDefault="00E216D7" w:rsidP="00E216D7">
      <w:pPr>
        <w:pStyle w:val="StyleProposalB1Italique"/>
        <w:rPr>
          <w:i w:val="0"/>
          <w:color w:val="auto"/>
          <w:lang w:val="en-US"/>
        </w:rPr>
      </w:pPr>
    </w:p>
    <w:p w14:paraId="1D56B0D6" w14:textId="77777777" w:rsidR="00E216D7" w:rsidRPr="00572E90" w:rsidRDefault="00E216D7" w:rsidP="00E216D7">
      <w:pPr>
        <w:pStyle w:val="StyleProposalB1Italique"/>
        <w:rPr>
          <w:color w:val="auto"/>
          <w:lang w:val="en-US"/>
        </w:rPr>
      </w:pPr>
      <w:r w:rsidRPr="00572E90">
        <w:rPr>
          <w:color w:val="auto"/>
          <w:lang w:val="en-US"/>
        </w:rPr>
        <w:t xml:space="preserve">116. For such trials, sponsors are strongly encouraged </w:t>
      </w:r>
      <w:r w:rsidRPr="00572E90">
        <w:rPr>
          <w:b/>
          <w:color w:val="auto"/>
          <w:lang w:val="en-US"/>
        </w:rPr>
        <w:t>to appoint an independent DSMB</w:t>
      </w:r>
      <w:r w:rsidRPr="00572E90">
        <w:rPr>
          <w:color w:val="auto"/>
          <w:lang w:val="en-US"/>
        </w:rPr>
        <w:t xml:space="preserve"> in order to review safety data on the ongoing trial on a regular basis and when necessary to recommend to the sponsor whether to continue, modify or terminate the trial. The composition and operation of the DSMB should be described in the protocol."</w:t>
      </w:r>
    </w:p>
    <w:p w14:paraId="1D56B0D7" w14:textId="77777777" w:rsidR="00E216D7" w:rsidRPr="00572E90" w:rsidRDefault="00E216D7" w:rsidP="00E216D7">
      <w:pPr>
        <w:pStyle w:val="StyleProposalB1Italique"/>
        <w:rPr>
          <w:color w:val="auto"/>
          <w:lang w:val="en-US"/>
        </w:rPr>
      </w:pPr>
      <w:r w:rsidRPr="00572E90">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B0D8" w14:textId="77777777" w:rsidR="00E216D7" w:rsidRPr="00572E90" w:rsidRDefault="00E216D7" w:rsidP="00E216D7">
      <w:pPr>
        <w:pStyle w:val="StyleProposalB1Italique"/>
        <w:rPr>
          <w:color w:val="auto"/>
          <w:lang w:val="en-US"/>
        </w:rPr>
      </w:pPr>
    </w:p>
    <w:p w14:paraId="1D56B0D9" w14:textId="77777777" w:rsidR="00E216D7" w:rsidRPr="00572E90" w:rsidRDefault="004453DA" w:rsidP="00E216D7">
      <w:pPr>
        <w:pStyle w:val="StyleProposalB1Italique"/>
        <w:rPr>
          <w:color w:val="auto"/>
          <w:lang w:val="en-US"/>
        </w:rPr>
      </w:pPr>
      <w:r>
        <w:rPr>
          <w:i w:val="0"/>
          <w:noProof/>
          <w:color w:val="auto"/>
        </w:rPr>
        <w:drawing>
          <wp:inline distT="0" distB="0" distL="0" distR="0" wp14:anchorId="1D56B44F" wp14:editId="1D56B450">
            <wp:extent cx="114300" cy="114300"/>
            <wp:effectExtent l="0" t="0" r="0" b="0"/>
            <wp:docPr id="144" name="Image 14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216D7" w:rsidRPr="00572E90">
        <w:rPr>
          <w:i w:val="0"/>
          <w:color w:val="auto"/>
          <w:lang w:val="en-US"/>
        </w:rPr>
        <w:t xml:space="preserve"> </w:t>
      </w:r>
      <w:r w:rsidR="00E216D7" w:rsidRPr="00572E90">
        <w:rPr>
          <w:color w:val="auto"/>
          <w:lang w:val="en-US"/>
        </w:rPr>
        <w:t xml:space="preserve">"118. Comparators and placebos are IMPs (63). Therefore, </w:t>
      </w:r>
      <w:r w:rsidR="00E216D7" w:rsidRPr="00572E90">
        <w:rPr>
          <w:b/>
          <w:color w:val="auto"/>
          <w:lang w:val="en-US"/>
        </w:rPr>
        <w:t>SUSARs associated with a comparator product follow the same reporting requirements as for the test IMP</w:t>
      </w:r>
      <w:r w:rsidR="00E216D7" w:rsidRPr="00572E90">
        <w:rPr>
          <w:color w:val="auto"/>
          <w:lang w:val="en-US"/>
        </w:rPr>
        <w:t xml:space="preserve">. Events associated with placebo will usually not satisfy the criteria for a SUSAR and therefore for expedited reporting. However, where SUSARs are associated with placebo (e.g. reaction due to an excipient or impurity), the sponsor should report such cases ( 64 )." </w:t>
      </w:r>
      <w:r w:rsidR="00E216D7" w:rsidRPr="00572E90">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E216D7" w:rsidRPr="00572E90">
          <w:rPr>
            <w:i w:val="0"/>
            <w:color w:val="auto"/>
            <w:lang w:val="en-US"/>
          </w:rPr>
          <w:t>3’</w:t>
        </w:r>
      </w:smartTag>
      <w:r w:rsidR="00E216D7" w:rsidRPr="00572E90">
        <w:rPr>
          <w:i w:val="0"/>
          <w:color w:val="auto"/>
          <w:lang w:val="en-US"/>
        </w:rPr>
        <w:t>), June 2011)</w:t>
      </w:r>
    </w:p>
    <w:p w14:paraId="1D56B0DA" w14:textId="77777777" w:rsidR="00E216D7" w:rsidRPr="00572E90" w:rsidRDefault="00E216D7" w:rsidP="008337BE">
      <w:pPr>
        <w:rPr>
          <w:lang w:val="en-US"/>
        </w:rPr>
      </w:pPr>
    </w:p>
    <w:p w14:paraId="1D56B0DB" w14:textId="77777777" w:rsidR="00991667" w:rsidRPr="00991667" w:rsidRDefault="00991667" w:rsidP="00145879">
      <w:pPr>
        <w:pStyle w:val="Titre2"/>
        <w:rPr>
          <w:lang w:val="en-GB"/>
        </w:rPr>
      </w:pPr>
      <w:bookmarkStart w:id="224" w:name="_Toc328381960"/>
      <w:bookmarkEnd w:id="206"/>
      <w:bookmarkEnd w:id="207"/>
      <w:r w:rsidRPr="00991667">
        <w:rPr>
          <w:lang w:val="en-GB"/>
        </w:rPr>
        <w:t>Data Privacy</w:t>
      </w:r>
      <w:bookmarkEnd w:id="224"/>
    </w:p>
    <w:p w14:paraId="1D56B0DC" w14:textId="77777777" w:rsidR="00991667" w:rsidRDefault="00296B55" w:rsidP="00991667">
      <w:pPr>
        <w:rPr>
          <w:lang w:val="en-GB" w:eastAsia="fr-FR"/>
        </w:rPr>
      </w:pPr>
      <w:r w:rsidRPr="00AB710D">
        <w:sym w:font="Wingdings" w:char="F071"/>
      </w:r>
      <w:r w:rsidRPr="00572E90">
        <w:rPr>
          <w:lang w:val="en-US"/>
        </w:rPr>
        <w:t xml:space="preserve"> </w:t>
      </w:r>
      <w:r w:rsidR="00991667">
        <w:rPr>
          <w:lang w:val="en-GB" w:eastAsia="fr-FR"/>
        </w:rPr>
        <w:t>The data privacy is maintained as follows:</w:t>
      </w:r>
    </w:p>
    <w:p w14:paraId="1D56B0DD" w14:textId="77777777" w:rsidR="00991667" w:rsidRDefault="00991667" w:rsidP="00F34CA2">
      <w:pPr>
        <w:pStyle w:val="B1"/>
        <w:rPr>
          <w:lang w:val="en-GB" w:eastAsia="fr-FR"/>
        </w:rPr>
      </w:pPr>
      <w:r>
        <w:rPr>
          <w:lang w:val="en-GB" w:eastAsia="fr-FR"/>
        </w:rPr>
        <w:t xml:space="preserve"> ,</w:t>
      </w:r>
    </w:p>
    <w:p w14:paraId="1D56B0DE" w14:textId="77777777" w:rsidR="00991667" w:rsidRDefault="00991667" w:rsidP="00F34CA2">
      <w:pPr>
        <w:pStyle w:val="B1"/>
        <w:rPr>
          <w:lang w:val="en-GB" w:eastAsia="fr-FR"/>
        </w:rPr>
      </w:pPr>
      <w:r>
        <w:rPr>
          <w:lang w:val="en-GB" w:eastAsia="fr-FR"/>
        </w:rPr>
        <w:t xml:space="preserve"> </w:t>
      </w:r>
    </w:p>
    <w:p w14:paraId="1D56B0DF" w14:textId="77777777" w:rsidR="00296B55" w:rsidRDefault="00296B55" w:rsidP="00296B55">
      <w:pPr>
        <w:rPr>
          <w:lang w:val="en-GB" w:eastAsia="fr-FR"/>
        </w:rPr>
      </w:pPr>
      <w:r w:rsidRPr="00AB710D">
        <w:lastRenderedPageBreak/>
        <w:sym w:font="Wingdings" w:char="F071"/>
      </w:r>
      <w:r w:rsidRPr="00572E90">
        <w:rPr>
          <w:lang w:val="en-US"/>
        </w:rPr>
        <w:t xml:space="preserve"> </w:t>
      </w:r>
      <w:r>
        <w:rPr>
          <w:lang w:val="en-GB" w:eastAsia="fr-FR"/>
        </w:rPr>
        <w:t>The data privacy is not maintained.</w:t>
      </w:r>
    </w:p>
    <w:p w14:paraId="1D56B0E0" w14:textId="77777777" w:rsidR="0091133E" w:rsidRPr="00AB710D" w:rsidRDefault="0091133E" w:rsidP="0091133E">
      <w:pPr>
        <w:pStyle w:val="Titre2"/>
      </w:pPr>
      <w:bookmarkStart w:id="225" w:name="_Toc104266161"/>
      <w:bookmarkStart w:id="226" w:name="_Toc218932667"/>
      <w:bookmarkStart w:id="227" w:name="_Toc323816026"/>
      <w:bookmarkStart w:id="228" w:name="_Toc328381961"/>
      <w:r w:rsidRPr="00AB710D">
        <w:t xml:space="preserve">Transmission </w:t>
      </w:r>
      <w:bookmarkEnd w:id="225"/>
      <w:bookmarkEnd w:id="226"/>
      <w:bookmarkEnd w:id="227"/>
      <w:r>
        <w:t>to the Corporate</w:t>
      </w:r>
      <w:bookmarkEnd w:id="228"/>
    </w:p>
    <w:p w14:paraId="1D56B0E1" w14:textId="77777777" w:rsidR="0091133E" w:rsidRPr="00572E90" w:rsidRDefault="0091133E" w:rsidP="0091133E">
      <w:pPr>
        <w:rPr>
          <w:lang w:val="en-US"/>
        </w:rPr>
      </w:pPr>
      <w:r w:rsidRPr="00AB710D">
        <w:sym w:font="Wingdings" w:char="F071"/>
      </w:r>
      <w:r w:rsidRPr="00572E90">
        <w:rPr>
          <w:lang w:val="en-US"/>
        </w:rPr>
        <w:t xml:space="preserve"> Cases are reported to the Corporate.</w:t>
      </w:r>
    </w:p>
    <w:p w14:paraId="1D56B0E2" w14:textId="77777777" w:rsidR="0091133E" w:rsidRPr="00572E90" w:rsidRDefault="0091133E" w:rsidP="0091133E">
      <w:pPr>
        <w:rPr>
          <w:lang w:val="en-US"/>
        </w:rPr>
      </w:pPr>
      <w:r w:rsidRPr="00AB710D">
        <w:sym w:font="Wingdings" w:char="F071"/>
      </w:r>
      <w:r w:rsidRPr="00572E90">
        <w:rPr>
          <w:lang w:val="en-US"/>
        </w:rPr>
        <w:t xml:space="preserve"> Cases are not reported to the Corporate.</w:t>
      </w:r>
    </w:p>
    <w:p w14:paraId="1D56B0E3" w14:textId="77777777" w:rsidR="00991667" w:rsidRDefault="00991667" w:rsidP="00991667">
      <w:pPr>
        <w:rPr>
          <w:lang w:val="en-GB" w:eastAsia="fr-FR"/>
        </w:rPr>
      </w:pPr>
    </w:p>
    <w:p w14:paraId="1D56B0E4" w14:textId="77777777" w:rsidR="00991667" w:rsidRDefault="009452B0" w:rsidP="00145879">
      <w:pPr>
        <w:pStyle w:val="Titre2"/>
        <w:rPr>
          <w:lang w:val="en-GB"/>
        </w:rPr>
      </w:pPr>
      <w:bookmarkStart w:id="229" w:name="_Toc328381962"/>
      <w:r>
        <w:rPr>
          <w:lang w:val="en-GB"/>
        </w:rPr>
        <w:t>Expedited r</w:t>
      </w:r>
      <w:r w:rsidR="00066144">
        <w:rPr>
          <w:lang w:val="en-GB"/>
        </w:rPr>
        <w:t xml:space="preserve">eporting </w:t>
      </w:r>
      <w:r w:rsidR="00A6514C">
        <w:rPr>
          <w:lang w:val="en-GB"/>
        </w:rPr>
        <w:t>to the Competent Authorities</w:t>
      </w:r>
      <w:r w:rsidR="004C310B">
        <w:rPr>
          <w:lang w:val="en-GB"/>
        </w:rPr>
        <w:t xml:space="preserve"> and Ethic Committee</w:t>
      </w:r>
      <w:r w:rsidR="00A6514C">
        <w:rPr>
          <w:lang w:val="en-GB"/>
        </w:rPr>
        <w:t>s</w:t>
      </w:r>
      <w:bookmarkEnd w:id="229"/>
    </w:p>
    <w:p w14:paraId="1D56B0E5" w14:textId="77777777" w:rsidR="007D3F2C" w:rsidRDefault="007D3F2C" w:rsidP="007D3F2C">
      <w:pPr>
        <w:rPr>
          <w:lang w:val="en-GB" w:eastAsia="fr-FR"/>
        </w:rPr>
      </w:pPr>
    </w:p>
    <w:p w14:paraId="1D56B0E6" w14:textId="77777777" w:rsidR="007D3F2C" w:rsidRPr="007D3F2C" w:rsidRDefault="007D3F2C" w:rsidP="007D3F2C">
      <w:pPr>
        <w:rPr>
          <w:lang w:val="en-US"/>
        </w:rPr>
      </w:pPr>
      <w:r w:rsidRPr="007D3F2C">
        <w:sym w:font="Wingdings" w:char="F071"/>
      </w:r>
      <w:r w:rsidRPr="007D3F2C">
        <w:rPr>
          <w:lang w:val="en-US"/>
        </w:rPr>
        <w:t xml:space="preserve"> SUSARs are submitted to EudraVigilance.</w:t>
      </w:r>
    </w:p>
    <w:p w14:paraId="1D56B0E7" w14:textId="77777777" w:rsidR="007D3F2C" w:rsidRPr="007D3F2C" w:rsidRDefault="007D3F2C" w:rsidP="007D3F2C">
      <w:pPr>
        <w:rPr>
          <w:lang w:val="en-US" w:eastAsia="fr-FR"/>
        </w:rPr>
      </w:pPr>
    </w:p>
    <w:p w14:paraId="1D56B0E8" w14:textId="77777777" w:rsidR="007D3F2C" w:rsidRPr="007D3F2C" w:rsidRDefault="004453DA" w:rsidP="007D3F2C">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Pr>
          <w:rFonts w:ascii="Forte" w:hAnsi="Forte"/>
          <w:i/>
          <w:iCs/>
          <w:noProof/>
          <w:color w:val="000080"/>
          <w:sz w:val="36"/>
          <w:szCs w:val="36"/>
          <w:lang w:eastAsia="fr-FR"/>
        </w:rPr>
        <w:drawing>
          <wp:inline distT="0" distB="0" distL="0" distR="0" wp14:anchorId="1D56B451" wp14:editId="1D56B452">
            <wp:extent cx="114300" cy="114300"/>
            <wp:effectExtent l="0" t="0" r="0" b="0"/>
            <wp:docPr id="145" name="Image 14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D3F2C" w:rsidRPr="007D3F2C">
        <w:rPr>
          <w:i/>
          <w:iCs/>
          <w:color w:val="5F5F5F"/>
          <w:sz w:val="16"/>
          <w:szCs w:val="16"/>
          <w:lang w:eastAsia="fr-FR"/>
        </w:rPr>
        <w:t xml:space="preserve"> </w:t>
      </w:r>
      <w:r w:rsidR="007D3F2C" w:rsidRPr="007D3F2C">
        <w:rPr>
          <w:i/>
          <w:iCs/>
          <w:sz w:val="16"/>
          <w:szCs w:val="16"/>
          <w:lang w:eastAsia="fr-FR"/>
        </w:rPr>
        <w:t>"Toute suspicion d’effet indésirable grave inattendu est déclarée par voie électronique </w:t>
      </w:r>
    </w:p>
    <w:p w14:paraId="1D56B0E9" w14:textId="77777777" w:rsidR="007D3F2C" w:rsidRPr="007D3F2C" w:rsidRDefault="007D3F2C" w:rsidP="007D3F2C">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7D3F2C">
        <w:rPr>
          <w:i/>
          <w:iCs/>
          <w:sz w:val="16"/>
          <w:szCs w:val="16"/>
          <w:lang w:eastAsia="fr-FR"/>
        </w:rPr>
        <w:t>• dans la base de données européenne Eudravigilance relative aux effets indésirables de médicaments mise en place par l’Agence européenne des médicaments</w:t>
      </w:r>
    </w:p>
    <w:p w14:paraId="1D56B0EA" w14:textId="77777777" w:rsidR="007D3F2C" w:rsidRPr="007D3F2C" w:rsidRDefault="007D3F2C" w:rsidP="007D3F2C">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7D3F2C">
        <w:rPr>
          <w:i/>
          <w:iCs/>
          <w:sz w:val="16"/>
          <w:szCs w:val="16"/>
          <w:lang w:eastAsia="fr-FR"/>
        </w:rPr>
        <w:t xml:space="preserve">• et auprès de l’Agence française de sécurité sanitaire des produits de santé*." </w:t>
      </w:r>
      <w:r w:rsidRPr="007D3F2C">
        <w:rPr>
          <w:iCs/>
          <w:sz w:val="16"/>
          <w:szCs w:val="16"/>
          <w:lang w:eastAsia="fr-FR"/>
        </w:rPr>
        <w:t xml:space="preserve">(Article 6, </w:t>
      </w:r>
      <w:hyperlink r:id="rId20" w:history="1">
        <w:r w:rsidRPr="007D3F2C">
          <w:rPr>
            <w:iCs/>
            <w:sz w:val="16"/>
            <w:szCs w:val="16"/>
            <w:lang w:eastAsia="fr-FR"/>
          </w:rPr>
          <w:t>Arrêté du 24 mai 2006</w:t>
        </w:r>
      </w:hyperlink>
      <w:hyperlink r:id="rId21" w:history="1">
        <w:r w:rsidRPr="007D3F2C">
          <w:rPr>
            <w:iCs/>
            <w:sz w:val="16"/>
            <w:szCs w:val="16"/>
            <w:lang w:eastAsia="fr-FR"/>
          </w:rPr>
          <w:t xml:space="preserve"> fixant la forme, le contenu et les modalités des déclarations d'effets indésirables et des faits nouveaux dans le cadre de recherche biomédicale portant sur un médicament à usage humain.</w:t>
        </w:r>
      </w:hyperlink>
      <w:r w:rsidRPr="007D3F2C">
        <w:rPr>
          <w:iCs/>
          <w:sz w:val="16"/>
          <w:szCs w:val="16"/>
          <w:lang w:eastAsia="fr-FR"/>
        </w:rPr>
        <w:t>)</w:t>
      </w:r>
    </w:p>
    <w:p w14:paraId="1D56B0EB" w14:textId="77777777" w:rsidR="007D3F2C" w:rsidRPr="007D3F2C" w:rsidRDefault="007D3F2C" w:rsidP="007D3F2C">
      <w:pPr>
        <w:rPr>
          <w:lang w:eastAsia="fr-FR"/>
        </w:rPr>
      </w:pPr>
    </w:p>
    <w:p w14:paraId="1D56B0EC" w14:textId="77777777" w:rsidR="00EB1C00" w:rsidRDefault="00EB1C00" w:rsidP="00EB1C00">
      <w:pPr>
        <w:rPr>
          <w:lang w:val="en-GB" w:eastAsia="fr-FR"/>
        </w:rPr>
      </w:pPr>
      <w:r w:rsidRPr="009942BE">
        <w:sym w:font="Wingdings" w:char="F071"/>
      </w:r>
      <w:r w:rsidRPr="009942BE">
        <w:rPr>
          <w:lang w:val="en-US"/>
        </w:rPr>
        <w:t xml:space="preserve"> </w:t>
      </w:r>
      <w:r w:rsidRPr="009942BE">
        <w:rPr>
          <w:lang w:val="en-GB" w:eastAsia="fr-FR"/>
        </w:rPr>
        <w:t xml:space="preserve">A Responsible Person </w:t>
      </w:r>
      <w:r w:rsidR="00BF4EFB" w:rsidRPr="009942BE">
        <w:rPr>
          <w:lang w:val="en-GB" w:eastAsia="fr-FR"/>
        </w:rPr>
        <w:t>for Eudravigilance is appointed</w:t>
      </w:r>
      <w:r w:rsidR="00F85FFC">
        <w:rPr>
          <w:lang w:val="en-GB" w:eastAsia="fr-FR"/>
        </w:rPr>
        <w:t>:</w:t>
      </w:r>
    </w:p>
    <w:p w14:paraId="1D56B0ED" w14:textId="77777777" w:rsidR="00F85FFC" w:rsidRDefault="00F85FFC" w:rsidP="00F85FFC">
      <w:pPr>
        <w:pStyle w:val="B1"/>
        <w:rPr>
          <w:lang w:val="en-GB" w:eastAsia="fr-FR"/>
        </w:rPr>
      </w:pPr>
      <w:r>
        <w:rPr>
          <w:lang w:val="en-GB" w:eastAsia="fr-FR"/>
        </w:rPr>
        <w:t xml:space="preserve"> .</w:t>
      </w:r>
    </w:p>
    <w:p w14:paraId="1D56B0EE" w14:textId="77777777" w:rsidR="00F85FFC" w:rsidRDefault="00F85FFC" w:rsidP="00F85FFC">
      <w:pPr>
        <w:pStyle w:val="B1"/>
        <w:numPr>
          <w:ilvl w:val="0"/>
          <w:numId w:val="0"/>
        </w:numPr>
        <w:ind w:left="284"/>
        <w:rPr>
          <w:lang w:val="en-GB" w:eastAsia="fr-FR"/>
        </w:rPr>
      </w:pPr>
    </w:p>
    <w:p w14:paraId="1D56B0EF" w14:textId="77777777" w:rsidR="00F85FFC" w:rsidRPr="00572E90" w:rsidRDefault="004453DA" w:rsidP="00F85FFC">
      <w:pPr>
        <w:pStyle w:val="StyleProposalB1Italique"/>
        <w:rPr>
          <w:color w:val="auto"/>
          <w:lang w:val="en-US"/>
        </w:rPr>
      </w:pPr>
      <w:r>
        <w:rPr>
          <w:i w:val="0"/>
          <w:iCs w:val="0"/>
          <w:noProof/>
        </w:rPr>
        <w:drawing>
          <wp:inline distT="0" distB="0" distL="0" distR="0" wp14:anchorId="1D56B453" wp14:editId="1D56B454">
            <wp:extent cx="114300" cy="114300"/>
            <wp:effectExtent l="0" t="0" r="0" b="0"/>
            <wp:docPr id="146" name="Image 146"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85FFC" w:rsidRPr="00572E90">
        <w:rPr>
          <w:lang w:val="en-US"/>
        </w:rPr>
        <w:t xml:space="preserve"> </w:t>
      </w:r>
      <w:r w:rsidR="00F85FFC" w:rsidRPr="00572E90">
        <w:rPr>
          <w:color w:val="auto"/>
          <w:lang w:val="en-US"/>
        </w:rPr>
        <w:t>"</w:t>
      </w:r>
      <w:r w:rsidR="00F85FFC" w:rsidRPr="00572E90">
        <w:rPr>
          <w:b/>
          <w:color w:val="auto"/>
          <w:lang w:val="en-US"/>
        </w:rPr>
        <w:t>The registration with EudraVigilance is necessary</w:t>
      </w:r>
      <w:r w:rsidR="00F85FFC" w:rsidRPr="00572E90">
        <w:rPr>
          <w:color w:val="auto"/>
          <w:lang w:val="en-US"/>
        </w:rPr>
        <w:t xml:space="preserve"> </w:t>
      </w:r>
      <w:r w:rsidR="00F85FFC" w:rsidRPr="00572E90">
        <w:rPr>
          <w:b/>
          <w:color w:val="auto"/>
          <w:lang w:val="en-US"/>
        </w:rPr>
        <w:t xml:space="preserve">to identify and manage organisations in the European Economic Area (EEA) for the electronic reporting of suspected adverse reactions and the electronic submission of information on medicines. </w:t>
      </w:r>
      <w:r w:rsidR="00F85FFC" w:rsidRPr="00572E90">
        <w:rPr>
          <w:color w:val="auto"/>
          <w:lang w:val="en-US"/>
        </w:rPr>
        <w:t xml:space="preserve">This is to ensure that proper privacy and security measures are in place and that the principles of data integrity, accountability and availability are adhered to. More specifically the registration process applies to: </w:t>
      </w:r>
    </w:p>
    <w:p w14:paraId="1D56B0F0" w14:textId="77777777" w:rsidR="00F85FFC" w:rsidRPr="00572E90" w:rsidRDefault="00F85FFC" w:rsidP="00F85FFC">
      <w:pPr>
        <w:pStyle w:val="StyleProposalB1Italique"/>
        <w:rPr>
          <w:color w:val="auto"/>
          <w:lang w:val="en-US"/>
        </w:rPr>
      </w:pPr>
      <w:r w:rsidRPr="00572E90">
        <w:rPr>
          <w:b/>
          <w:color w:val="auto"/>
          <w:lang w:val="en-US"/>
        </w:rPr>
        <w:t>The electronic transmission of Individual Case Safety Reports (ICSRs) (Safety messages) and ICSR acknowledgements in the context of clinical trials</w:t>
      </w:r>
      <w:r w:rsidRPr="00572E90">
        <w:rPr>
          <w:color w:val="auto"/>
          <w:lang w:val="en-US"/>
        </w:rPr>
        <w:t xml:space="preserve"> and post-authorisation of medicinal products</w:t>
      </w:r>
    </w:p>
    <w:p w14:paraId="1D56B0F1" w14:textId="77777777" w:rsidR="00F85FFC" w:rsidRPr="00572E90" w:rsidRDefault="00F85FFC" w:rsidP="00F85FFC">
      <w:pPr>
        <w:pStyle w:val="StyleProposalB1Italique"/>
        <w:rPr>
          <w:color w:val="auto"/>
          <w:lang w:val="en-US"/>
        </w:rPr>
      </w:pPr>
      <w:r w:rsidRPr="00572E90">
        <w:rPr>
          <w:color w:val="auto"/>
          <w:lang w:val="en-US"/>
        </w:rPr>
        <w:t>(...)</w:t>
      </w:r>
    </w:p>
    <w:p w14:paraId="1D56B0F2" w14:textId="77777777" w:rsidR="00F85FFC" w:rsidRPr="00572E90" w:rsidRDefault="00F85FFC" w:rsidP="00F85FFC">
      <w:pPr>
        <w:pStyle w:val="StyleProposalB1Italique"/>
        <w:rPr>
          <w:color w:val="auto"/>
          <w:lang w:val="en-US"/>
        </w:rPr>
      </w:pPr>
      <w:r w:rsidRPr="00572E90">
        <w:rPr>
          <w:color w:val="auto"/>
          <w:lang w:val="en-US"/>
        </w:rPr>
        <w:t xml:space="preserve">The electronic submission of information on Investigational Medicinal Products (IMPs) in accordance with the detailed guidance on the collection, verification and presentation of adverse event/reaction reports arising from </w:t>
      </w:r>
      <w:r w:rsidRPr="00572E90">
        <w:rPr>
          <w:color w:val="auto"/>
          <w:lang w:val="en-US"/>
        </w:rPr>
        <w:lastRenderedPageBreak/>
        <w:t>clinical trials on medicinal products for human use (‘CT-</w:t>
      </w:r>
      <w:smartTag w:uri="urn:schemas-microsoft-com:office:smarttags" w:element="metricconverter">
        <w:smartTagPr>
          <w:attr w:name="ProductID" w:val="3’"/>
        </w:smartTagPr>
        <w:r w:rsidRPr="00572E90">
          <w:rPr>
            <w:color w:val="auto"/>
            <w:lang w:val="en-US"/>
          </w:rPr>
          <w:t>3’</w:t>
        </w:r>
      </w:smartTag>
      <w:r w:rsidRPr="00572E90">
        <w:rPr>
          <w:color w:val="auto"/>
          <w:lang w:val="en-US"/>
        </w:rPr>
        <w:t>) by means of the Extended EudraVigilance Medicinal Product Report Messages (XEVPRMs) and XEVPRM acknowledgements" (http://eudravigilance.ema.europa.eu/human/HowToRegister.asp , site internet d'eudravigilance à la date du 03/05/12)</w:t>
      </w:r>
    </w:p>
    <w:p w14:paraId="1D56B0F3" w14:textId="77777777" w:rsidR="009942BE" w:rsidRPr="00EB1C00" w:rsidRDefault="009942BE" w:rsidP="00EB1C00">
      <w:pPr>
        <w:rPr>
          <w:lang w:val="en-GB" w:eastAsia="fr-FR"/>
        </w:rPr>
      </w:pPr>
    </w:p>
    <w:p w14:paraId="1D56B0F4" w14:textId="77777777" w:rsidR="004D609F" w:rsidRPr="004D609F" w:rsidRDefault="00A6514C" w:rsidP="004D609F">
      <w:pPr>
        <w:rPr>
          <w:lang w:val="en-GB" w:eastAsia="fr-FR"/>
        </w:rPr>
      </w:pPr>
      <w:r>
        <w:rPr>
          <w:lang w:val="en-GB" w:eastAsia="fr-FR"/>
        </w:rPr>
        <w:t xml:space="preserve">Expedited </w:t>
      </w:r>
      <w:r w:rsidR="00305946" w:rsidRPr="004D609F">
        <w:rPr>
          <w:lang w:val="en-GB" w:eastAsia="fr-FR"/>
        </w:rPr>
        <w:t xml:space="preserve">reporting to the </w:t>
      </w:r>
      <w:r>
        <w:rPr>
          <w:lang w:val="en-GB"/>
        </w:rPr>
        <w:t>Competent Authorities and Ethic Committees</w:t>
      </w:r>
      <w:r>
        <w:rPr>
          <w:lang w:val="en-GB" w:eastAsia="fr-FR"/>
        </w:rPr>
        <w:t xml:space="preserve"> </w:t>
      </w:r>
      <w:r w:rsidR="00305946" w:rsidRPr="004D609F">
        <w:rPr>
          <w:lang w:val="en-GB" w:eastAsia="fr-FR"/>
        </w:rPr>
        <w:t>is</w:t>
      </w:r>
      <w:r w:rsidR="004D609F" w:rsidRPr="004D609F">
        <w:rPr>
          <w:lang w:val="en-GB" w:eastAsia="fr-FR"/>
        </w:rPr>
        <w:t xml:space="preserve"> managed by:</w:t>
      </w:r>
    </w:p>
    <w:p w14:paraId="1D56B0F5" w14:textId="77777777" w:rsidR="004D609F" w:rsidRPr="004D609F" w:rsidRDefault="004D609F" w:rsidP="00923B43">
      <w:pPr>
        <w:pStyle w:val="B1"/>
        <w:rPr>
          <w:lang w:val="en-GB" w:eastAsia="fr-FR"/>
        </w:rPr>
      </w:pPr>
      <w:r w:rsidRPr="004D609F">
        <w:sym w:font="Wingdings" w:char="F071"/>
      </w:r>
      <w:r w:rsidRPr="004D609F">
        <w:t xml:space="preserve"> </w:t>
      </w:r>
      <w:r w:rsidRPr="004D609F">
        <w:rPr>
          <w:lang w:val="en-GB" w:eastAsia="fr-FR"/>
        </w:rPr>
        <w:t>the affiliate,</w:t>
      </w:r>
    </w:p>
    <w:p w14:paraId="1D56B0F6" w14:textId="77777777" w:rsidR="004D609F" w:rsidRDefault="004D609F" w:rsidP="00923B43">
      <w:pPr>
        <w:pStyle w:val="B1"/>
        <w:rPr>
          <w:lang w:val="en-GB" w:eastAsia="fr-FR"/>
        </w:rPr>
      </w:pPr>
      <w:r w:rsidRPr="004D609F">
        <w:sym w:font="Wingdings" w:char="F071"/>
      </w:r>
      <w:r w:rsidRPr="004D609F">
        <w:t xml:space="preserve"> </w:t>
      </w:r>
      <w:r w:rsidRPr="004D609F">
        <w:rPr>
          <w:lang w:val="en-GB" w:eastAsia="fr-FR"/>
        </w:rPr>
        <w:t>the corporate</w:t>
      </w:r>
      <w:r>
        <w:rPr>
          <w:lang w:val="en-GB" w:eastAsia="fr-FR"/>
        </w:rPr>
        <w:t>.</w:t>
      </w:r>
    </w:p>
    <w:p w14:paraId="1D56B0F7" w14:textId="77777777" w:rsidR="004D609F" w:rsidRPr="00066144" w:rsidRDefault="004D609F" w:rsidP="00923B43">
      <w:pPr>
        <w:pStyle w:val="B1"/>
        <w:rPr>
          <w:lang w:val="en-GB" w:eastAsia="fr-FR"/>
        </w:rPr>
      </w:pPr>
    </w:p>
    <w:p w14:paraId="1D56B0F8" w14:textId="77777777" w:rsidR="00636045" w:rsidRPr="00F0055D" w:rsidRDefault="007D3F2C" w:rsidP="007D3F2C">
      <w:pPr>
        <w:pStyle w:val="Titre3"/>
      </w:pPr>
      <w:bookmarkStart w:id="230" w:name="_Toc328381963"/>
      <w:r>
        <w:t xml:space="preserve">Expedited reporting </w:t>
      </w:r>
      <w:r w:rsidR="002704D0">
        <w:t>criteria</w:t>
      </w:r>
      <w:bookmarkEnd w:id="230"/>
    </w:p>
    <w:p w14:paraId="1D56B0F9" w14:textId="77777777" w:rsidR="00636045" w:rsidRPr="00F0055D" w:rsidRDefault="00636045" w:rsidP="00636045">
      <w:pPr>
        <w:rPr>
          <w:lang w:val="en-GB"/>
        </w:rPr>
      </w:pPr>
      <w:r w:rsidRPr="00F0055D">
        <w:sym w:font="Wingdings" w:char="F071"/>
      </w:r>
      <w:r w:rsidRPr="00F0055D">
        <w:rPr>
          <w:lang w:val="en-GB"/>
        </w:rPr>
        <w:t xml:space="preserve"> </w:t>
      </w:r>
      <w:r w:rsidR="004D609F" w:rsidRPr="00F0055D">
        <w:rPr>
          <w:lang w:val="en-GB"/>
        </w:rPr>
        <w:t xml:space="preserve">The reporting criteria are </w:t>
      </w:r>
      <w:r w:rsidR="00F0055D" w:rsidRPr="00F0055D">
        <w:rPr>
          <w:lang w:val="en-GB"/>
        </w:rPr>
        <w:t>available, known and respected</w:t>
      </w:r>
      <w:r w:rsidRPr="00F0055D">
        <w:rPr>
          <w:lang w:val="en-GB"/>
        </w:rPr>
        <w:t>.</w:t>
      </w:r>
    </w:p>
    <w:p w14:paraId="1D56B0FA" w14:textId="77777777" w:rsidR="00636045" w:rsidRPr="00F0055D" w:rsidRDefault="00636045" w:rsidP="00636045">
      <w:pPr>
        <w:rPr>
          <w:lang w:val="en-GB"/>
        </w:rPr>
      </w:pPr>
      <w:r w:rsidRPr="00F0055D">
        <w:sym w:font="Wingdings" w:char="F071"/>
      </w:r>
      <w:r w:rsidRPr="00F0055D">
        <w:rPr>
          <w:lang w:val="en-GB"/>
        </w:rPr>
        <w:t xml:space="preserve"> </w:t>
      </w:r>
      <w:r w:rsidR="00F0055D" w:rsidRPr="00F0055D">
        <w:rPr>
          <w:lang w:val="en-GB"/>
        </w:rPr>
        <w:t>The reporting criteria are known but not respected.</w:t>
      </w:r>
    </w:p>
    <w:p w14:paraId="1D56B0FB" w14:textId="77777777" w:rsidR="00C21658" w:rsidRPr="00572E90" w:rsidRDefault="00C21658" w:rsidP="00636045">
      <w:pPr>
        <w:rPr>
          <w:lang w:val="en-US"/>
        </w:rPr>
      </w:pPr>
    </w:p>
    <w:p w14:paraId="1D56B0FC" w14:textId="77777777" w:rsidR="006E16A0" w:rsidRPr="00802F64" w:rsidRDefault="00C21658" w:rsidP="006E16A0">
      <w:pPr>
        <w:rPr>
          <w:lang w:val="en-GB"/>
        </w:rPr>
      </w:pPr>
      <w:r w:rsidRPr="00F0055D">
        <w:sym w:font="Wingdings" w:char="F071"/>
      </w:r>
      <w:r w:rsidRPr="00F0055D">
        <w:rPr>
          <w:lang w:val="en-GB"/>
        </w:rPr>
        <w:t xml:space="preserve"> </w:t>
      </w:r>
      <w:r>
        <w:rPr>
          <w:lang w:val="en-GB"/>
        </w:rPr>
        <w:t>The blind was broken before expedited reporting</w:t>
      </w:r>
      <w:r w:rsidR="006E16A0" w:rsidRPr="006E16A0">
        <w:rPr>
          <w:lang w:val="en-GB"/>
        </w:rPr>
        <w:t xml:space="preserve"> </w:t>
      </w:r>
      <w:r w:rsidR="006E16A0" w:rsidRPr="00802F64">
        <w:rPr>
          <w:lang w:val="en-GB"/>
        </w:rPr>
        <w:t>to the Competent Authorities and the Ethic Committees.</w:t>
      </w:r>
    </w:p>
    <w:p w14:paraId="1D56B0FD" w14:textId="77777777" w:rsidR="006E16A0" w:rsidRDefault="00C21658" w:rsidP="006E16A0">
      <w:pPr>
        <w:rPr>
          <w:lang w:val="en-GB"/>
        </w:rPr>
      </w:pPr>
      <w:r w:rsidRPr="00F0055D">
        <w:sym w:font="Wingdings" w:char="F071"/>
      </w:r>
      <w:r w:rsidRPr="00F0055D">
        <w:rPr>
          <w:lang w:val="en-GB"/>
        </w:rPr>
        <w:t xml:space="preserve"> </w:t>
      </w:r>
      <w:r>
        <w:rPr>
          <w:lang w:val="en-GB"/>
        </w:rPr>
        <w:t>The blind was not broken before expedited reporting</w:t>
      </w:r>
      <w:r w:rsidR="006E16A0" w:rsidRPr="006E16A0">
        <w:rPr>
          <w:lang w:val="en-GB"/>
        </w:rPr>
        <w:t xml:space="preserve"> </w:t>
      </w:r>
      <w:r w:rsidR="006E16A0" w:rsidRPr="00802F64">
        <w:rPr>
          <w:lang w:val="en-GB"/>
        </w:rPr>
        <w:t>to the Competent Authorities and the Ethic Committees.</w:t>
      </w:r>
    </w:p>
    <w:p w14:paraId="1D56B0FE" w14:textId="77777777" w:rsidR="00EE51DA" w:rsidRPr="00802F64" w:rsidRDefault="00EE51DA" w:rsidP="006E16A0">
      <w:pPr>
        <w:rPr>
          <w:lang w:val="en-GB"/>
        </w:rPr>
      </w:pPr>
    </w:p>
    <w:p w14:paraId="1D56B0FF" w14:textId="77777777" w:rsidR="00EE51DA" w:rsidRPr="00AB710D" w:rsidRDefault="00EE51DA" w:rsidP="00EE51DA">
      <w:r w:rsidRPr="00B372AD">
        <w:rPr>
          <w:highlight w:val="yellow"/>
        </w:rPr>
        <w:t>Note : le CT-3 n'a pas en</w:t>
      </w:r>
      <w:r w:rsidR="00C8700C">
        <w:rPr>
          <w:highlight w:val="yellow"/>
        </w:rPr>
        <w:t>core été transposé en France (23/06</w:t>
      </w:r>
      <w:r w:rsidRPr="00B372AD">
        <w:rPr>
          <w:highlight w:val="yellow"/>
        </w:rPr>
        <w:t>/12)</w:t>
      </w:r>
    </w:p>
    <w:p w14:paraId="1D56B100" w14:textId="77777777" w:rsidR="00C21658" w:rsidRPr="00572E90" w:rsidRDefault="00C21658" w:rsidP="00636045"/>
    <w:p w14:paraId="1D56B101" w14:textId="77777777" w:rsidR="00DD79E6" w:rsidRDefault="004453DA" w:rsidP="00636045">
      <w:pPr>
        <w:rPr>
          <w:lang w:val="en-GB"/>
        </w:rPr>
      </w:pPr>
      <w:r>
        <w:rPr>
          <w:noProof/>
          <w:lang w:eastAsia="fr-FR"/>
        </w:rPr>
        <w:drawing>
          <wp:inline distT="0" distB="0" distL="0" distR="0" wp14:anchorId="1D56B455" wp14:editId="1D56B456">
            <wp:extent cx="104775" cy="104775"/>
            <wp:effectExtent l="0" t="0" r="0" b="0"/>
            <wp:docPr id="147" name="Image 147" descr="Flag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Flag_Frenc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DD79E6" w:rsidRPr="00564504">
        <w:sym w:font="Wingdings" w:char="F071"/>
      </w:r>
      <w:r w:rsidR="00DD79E6" w:rsidRPr="00DD79E6">
        <w:rPr>
          <w:lang w:val="en-GB"/>
        </w:rPr>
        <w:t xml:space="preserve"> Reporting timelines are known and respected:</w:t>
      </w:r>
    </w:p>
    <w:p w14:paraId="1D56B102" w14:textId="77777777" w:rsidR="0001265A" w:rsidRPr="00DD79E6" w:rsidRDefault="0001265A" w:rsidP="00923B43">
      <w:pPr>
        <w:pStyle w:val="B1"/>
        <w:rPr>
          <w:lang w:val="en-GB"/>
        </w:rPr>
      </w:pPr>
      <w:r>
        <w:rPr>
          <w:lang w:val="en-GB"/>
        </w:rPr>
        <w:t>for initial SUSARs:</w:t>
      </w:r>
    </w:p>
    <w:p w14:paraId="1D56B103" w14:textId="77777777" w:rsidR="00DD79E6" w:rsidRDefault="00DD79E6" w:rsidP="0001265A">
      <w:pPr>
        <w:pStyle w:val="B2"/>
        <w:rPr>
          <w:lang w:val="en-GB"/>
        </w:rPr>
      </w:pPr>
      <w:r w:rsidRPr="00564504">
        <w:sym w:font="Wingdings" w:char="F071"/>
      </w:r>
      <w:r>
        <w:rPr>
          <w:lang w:val="en-GB"/>
        </w:rPr>
        <w:t xml:space="preserve"> </w:t>
      </w:r>
      <w:r w:rsidR="008D6B5E">
        <w:rPr>
          <w:lang w:val="en-GB"/>
        </w:rPr>
        <w:t xml:space="preserve">for </w:t>
      </w:r>
      <w:r w:rsidR="008D6B5E" w:rsidRPr="00447F04">
        <w:rPr>
          <w:b/>
          <w:lang w:val="en-GB"/>
        </w:rPr>
        <w:t>fatal</w:t>
      </w:r>
      <w:r w:rsidR="008D6B5E">
        <w:rPr>
          <w:lang w:val="en-GB"/>
        </w:rPr>
        <w:t xml:space="preserve"> and </w:t>
      </w:r>
      <w:r w:rsidR="008D6B5E" w:rsidRPr="00447F04">
        <w:rPr>
          <w:b/>
          <w:lang w:val="en-GB"/>
        </w:rPr>
        <w:t>life-threatening SUSARs</w:t>
      </w:r>
      <w:r w:rsidR="008D6B5E">
        <w:rPr>
          <w:lang w:val="en-GB"/>
        </w:rPr>
        <w:t xml:space="preserve">: </w:t>
      </w:r>
      <w:r>
        <w:rPr>
          <w:lang w:val="en-GB"/>
        </w:rPr>
        <w:t>no later than 7</w:t>
      </w:r>
      <w:r w:rsidR="0001265A">
        <w:rPr>
          <w:lang w:val="en-GB"/>
        </w:rPr>
        <w:t xml:space="preserve"> </w:t>
      </w:r>
      <w:r>
        <w:rPr>
          <w:lang w:val="en-GB"/>
        </w:rPr>
        <w:t>days,</w:t>
      </w:r>
    </w:p>
    <w:p w14:paraId="1D56B104" w14:textId="77777777" w:rsidR="00DD79E6" w:rsidRPr="00DD79E6" w:rsidRDefault="00DD79E6" w:rsidP="0001265A">
      <w:pPr>
        <w:pStyle w:val="B2"/>
        <w:rPr>
          <w:lang w:val="en-GB"/>
        </w:rPr>
      </w:pPr>
      <w:r w:rsidRPr="00564504">
        <w:sym w:font="Wingdings" w:char="F071"/>
      </w:r>
      <w:r w:rsidRPr="00DD79E6">
        <w:rPr>
          <w:lang w:val="en-GB"/>
        </w:rPr>
        <w:t xml:space="preserve"> </w:t>
      </w:r>
      <w:r w:rsidR="008D6B5E">
        <w:rPr>
          <w:lang w:val="en-GB"/>
        </w:rPr>
        <w:t>for</w:t>
      </w:r>
      <w:r w:rsidR="008D6B5E" w:rsidRPr="00447F04">
        <w:rPr>
          <w:b/>
          <w:lang w:val="en-GB"/>
        </w:rPr>
        <w:t xml:space="preserve"> others</w:t>
      </w:r>
      <w:r w:rsidR="008D6B5E" w:rsidRPr="00DD79E6">
        <w:rPr>
          <w:lang w:val="en-GB"/>
        </w:rPr>
        <w:t xml:space="preserve"> SUSARs</w:t>
      </w:r>
      <w:r w:rsidR="00AB4DEA">
        <w:rPr>
          <w:lang w:val="en-GB"/>
        </w:rPr>
        <w:t>:</w:t>
      </w:r>
      <w:r w:rsidR="008D6B5E" w:rsidRPr="00DD79E6">
        <w:rPr>
          <w:lang w:val="en-GB"/>
        </w:rPr>
        <w:t xml:space="preserve"> </w:t>
      </w:r>
      <w:r w:rsidRPr="00DD79E6">
        <w:rPr>
          <w:lang w:val="en-GB"/>
        </w:rPr>
        <w:t xml:space="preserve">no later than </w:t>
      </w:r>
      <w:r w:rsidRPr="00447F04">
        <w:rPr>
          <w:b/>
          <w:lang w:val="en-GB"/>
        </w:rPr>
        <w:t>15 days</w:t>
      </w:r>
      <w:r w:rsidRPr="00DD79E6">
        <w:rPr>
          <w:lang w:val="en-GB"/>
        </w:rPr>
        <w:t>.</w:t>
      </w:r>
    </w:p>
    <w:p w14:paraId="1D56B105" w14:textId="77777777" w:rsidR="00DD79E6" w:rsidRDefault="0001265A" w:rsidP="00923B43">
      <w:pPr>
        <w:pStyle w:val="B1"/>
        <w:rPr>
          <w:lang w:val="en-GB"/>
        </w:rPr>
      </w:pPr>
      <w:r>
        <w:rPr>
          <w:lang w:val="en-GB"/>
        </w:rPr>
        <w:t>for follow-up</w:t>
      </w:r>
      <w:r w:rsidR="00625E38">
        <w:rPr>
          <w:lang w:val="en-GB"/>
        </w:rPr>
        <w:t>:</w:t>
      </w:r>
    </w:p>
    <w:p w14:paraId="1D56B106" w14:textId="77777777" w:rsidR="004B5C7E" w:rsidRDefault="00625E38" w:rsidP="00625E38">
      <w:pPr>
        <w:pStyle w:val="B2"/>
        <w:rPr>
          <w:lang w:val="en-GB"/>
        </w:rPr>
      </w:pPr>
      <w:r w:rsidRPr="00564504">
        <w:sym w:font="Wingdings" w:char="F071"/>
      </w:r>
      <w:r w:rsidR="00C76750" w:rsidRPr="004B5C7E">
        <w:rPr>
          <w:lang w:val="en-GB"/>
        </w:rPr>
        <w:t xml:space="preserve"> </w:t>
      </w:r>
      <w:r w:rsidR="008D6B5E" w:rsidRPr="004B5C7E">
        <w:rPr>
          <w:lang w:val="en-GB"/>
        </w:rPr>
        <w:t xml:space="preserve">for </w:t>
      </w:r>
      <w:r w:rsidR="008D6B5E" w:rsidRPr="00447F04">
        <w:rPr>
          <w:b/>
          <w:lang w:val="en-GB"/>
        </w:rPr>
        <w:t>fatal</w:t>
      </w:r>
      <w:r w:rsidR="008D6B5E">
        <w:rPr>
          <w:lang w:val="en-GB"/>
        </w:rPr>
        <w:t xml:space="preserve"> and </w:t>
      </w:r>
      <w:r w:rsidR="008D6B5E" w:rsidRPr="00447F04">
        <w:rPr>
          <w:b/>
          <w:lang w:val="en-GB"/>
        </w:rPr>
        <w:t>life-threatening</w:t>
      </w:r>
      <w:r w:rsidR="008D6B5E">
        <w:rPr>
          <w:lang w:val="en-GB"/>
        </w:rPr>
        <w:t xml:space="preserve"> </w:t>
      </w:r>
      <w:r w:rsidR="008D6B5E" w:rsidRPr="004B5C7E">
        <w:rPr>
          <w:lang w:val="en-GB"/>
        </w:rPr>
        <w:t>SUSAR</w:t>
      </w:r>
      <w:r w:rsidR="008D6B5E">
        <w:rPr>
          <w:lang w:val="en-GB"/>
        </w:rPr>
        <w:t>s:</w:t>
      </w:r>
      <w:r w:rsidR="008D6B5E" w:rsidRPr="004B5C7E">
        <w:rPr>
          <w:lang w:val="en-GB"/>
        </w:rPr>
        <w:t xml:space="preserve"> </w:t>
      </w:r>
      <w:r w:rsidR="00C76750" w:rsidRPr="004B5C7E">
        <w:rPr>
          <w:lang w:val="en-GB"/>
        </w:rPr>
        <w:t xml:space="preserve">no later than </w:t>
      </w:r>
      <w:r w:rsidR="00C76750" w:rsidRPr="00447F04">
        <w:rPr>
          <w:b/>
          <w:lang w:val="en-GB"/>
        </w:rPr>
        <w:t xml:space="preserve">8 days </w:t>
      </w:r>
      <w:r w:rsidR="00C76750" w:rsidRPr="004B5C7E">
        <w:rPr>
          <w:lang w:val="en-GB"/>
        </w:rPr>
        <w:t xml:space="preserve">from the initial notification </w:t>
      </w:r>
    </w:p>
    <w:p w14:paraId="1D56B107" w14:textId="77777777" w:rsidR="00A801F4" w:rsidRDefault="004B5C7E" w:rsidP="00447F04">
      <w:pPr>
        <w:pStyle w:val="B2"/>
      </w:pPr>
      <w:r w:rsidRPr="00C3426D">
        <w:sym w:font="Wingdings" w:char="F071"/>
      </w:r>
      <w:r w:rsidR="008D6B5E" w:rsidRPr="00C3426D">
        <w:t xml:space="preserve"> </w:t>
      </w:r>
      <w:r w:rsidR="00A801F4" w:rsidRPr="00C3426D">
        <w:t xml:space="preserve">for </w:t>
      </w:r>
      <w:r w:rsidR="00A801F4" w:rsidRPr="00447F04">
        <w:rPr>
          <w:b/>
        </w:rPr>
        <w:t>other</w:t>
      </w:r>
      <w:r w:rsidR="00A801F4" w:rsidRPr="00C3426D">
        <w:t xml:space="preserve"> SUSARs: </w:t>
      </w:r>
      <w:r w:rsidR="00447F04" w:rsidRPr="00447F04">
        <w:rPr>
          <w:b/>
        </w:rPr>
        <w:t>8 days</w:t>
      </w:r>
      <w:r w:rsidR="00447F04">
        <w:t>.</w:t>
      </w:r>
    </w:p>
    <w:p w14:paraId="1D56B108" w14:textId="77777777" w:rsidR="00D93D68" w:rsidRDefault="00D93D68" w:rsidP="00D93D68">
      <w:pPr>
        <w:pStyle w:val="B2"/>
        <w:numPr>
          <w:ilvl w:val="0"/>
          <w:numId w:val="0"/>
        </w:numPr>
        <w:ind w:left="567" w:hanging="283"/>
      </w:pPr>
    </w:p>
    <w:p w14:paraId="1D56B109" w14:textId="77777777" w:rsidR="0054363B" w:rsidRPr="0034582D" w:rsidRDefault="004453DA" w:rsidP="0054363B">
      <w:pPr>
        <w:pStyle w:val="StyleStyleProposalB1ItaliqueAutomatique"/>
        <w:rPr>
          <w:rStyle w:val="StyleProposalB1ItaliqueCar"/>
          <w:rFonts w:ascii="ITC Franklin Gothic Std Book" w:hAnsi="ITC Franklin Gothic Std Book"/>
          <w:color w:val="auto"/>
        </w:rPr>
      </w:pPr>
      <w:r>
        <w:rPr>
          <w:rFonts w:ascii="Forte" w:hAnsi="Forte"/>
          <w:noProof/>
          <w:color w:val="000080"/>
          <w:sz w:val="36"/>
          <w:szCs w:val="36"/>
        </w:rPr>
        <w:drawing>
          <wp:inline distT="0" distB="0" distL="0" distR="0" wp14:anchorId="1D56B457" wp14:editId="1D56B458">
            <wp:extent cx="114300" cy="114300"/>
            <wp:effectExtent l="0" t="0" r="0" b="0"/>
            <wp:docPr id="148" name="Image 14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4363B" w:rsidRPr="0034582D">
        <w:t xml:space="preserve"> </w:t>
      </w:r>
      <w:r w:rsidR="0054363B" w:rsidRPr="0034582D">
        <w:rPr>
          <w:rStyle w:val="StyleProposalB1ItaliqueCar"/>
          <w:rFonts w:ascii="ITC Franklin Gothic Std Book" w:hAnsi="ITC Franklin Gothic Std Book"/>
          <w:color w:val="auto"/>
        </w:rPr>
        <w:t>"La déclaration initiale d’une suspicion d’effet indésirable grave inattendu est réalisée dans les délais prévus par l’article R. 1123-47 du code de la santé publique, dès que le promoteur a connaissance de l’ensemble des éléments suivants :</w:t>
      </w:r>
    </w:p>
    <w:p w14:paraId="1D56B10A" w14:textId="77777777" w:rsidR="0054363B" w:rsidRPr="0034582D" w:rsidRDefault="0054363B" w:rsidP="0054363B">
      <w:pPr>
        <w:pStyle w:val="StyleStyleProposalB1ItaliqueAutomatique"/>
        <w:rPr>
          <w:rStyle w:val="StyleProposalB1ItaliqueCar"/>
          <w:rFonts w:ascii="ITC Franklin Gothic Std Book" w:hAnsi="ITC Franklin Gothic Std Book"/>
          <w:color w:val="auto"/>
        </w:rPr>
      </w:pPr>
      <w:r w:rsidRPr="0034582D">
        <w:rPr>
          <w:rStyle w:val="StyleProposalB1ItaliqueCar"/>
          <w:rFonts w:ascii="ITC Franklin Gothic Std Book" w:hAnsi="ITC Franklin Gothic Std Book"/>
          <w:color w:val="auto"/>
        </w:rPr>
        <w:t>Le nom du médicament expérimental suspecté d’avoir entraîné la survenue de l’effet indésirable ;</w:t>
      </w:r>
      <w:r w:rsidRPr="0034582D">
        <w:rPr>
          <w:rStyle w:val="StyleProposalB1ItaliqueCar"/>
          <w:rFonts w:ascii="ITC Franklin Gothic Std Book" w:hAnsi="ITC Franklin Gothic Std Book"/>
          <w:color w:val="auto"/>
        </w:rPr>
        <w:tab/>
      </w:r>
      <w:r w:rsidRPr="0034582D">
        <w:rPr>
          <w:rStyle w:val="StyleProposalB1ItaliqueCar"/>
          <w:rFonts w:ascii="ITC Franklin Gothic Std Book" w:hAnsi="ITC Franklin Gothic Std Book"/>
          <w:color w:val="auto"/>
        </w:rPr>
        <w:br/>
        <w:t>2. Une personne ayant présenté l’effet indésirable, identifiable notamment par son numéro de code identifiant dans la recherche concernée ;</w:t>
      </w:r>
    </w:p>
    <w:p w14:paraId="1D56B10B" w14:textId="77777777" w:rsidR="0054363B" w:rsidRPr="0034582D" w:rsidRDefault="0054363B" w:rsidP="0054363B">
      <w:pPr>
        <w:pStyle w:val="StyleStyleProposalB1ItaliqueAutomatique"/>
        <w:rPr>
          <w:rStyle w:val="StyleProposalB1ItaliqueCar"/>
          <w:rFonts w:ascii="ITC Franklin Gothic Std Book" w:hAnsi="ITC Franklin Gothic Std Book"/>
          <w:color w:val="auto"/>
        </w:rPr>
      </w:pPr>
      <w:r w:rsidRPr="0034582D">
        <w:rPr>
          <w:rStyle w:val="StyleProposalB1ItaliqueCar"/>
          <w:rFonts w:ascii="ITC Franklin Gothic Std Book" w:hAnsi="ITC Franklin Gothic Std Book"/>
          <w:color w:val="auto"/>
        </w:rPr>
        <w:t>3. Une suspicion d’effet indésirable considéré comme grave et inattendu ;</w:t>
      </w:r>
    </w:p>
    <w:p w14:paraId="1D56B10C" w14:textId="77777777" w:rsidR="0054363B" w:rsidRPr="0034582D" w:rsidRDefault="0054363B" w:rsidP="0054363B">
      <w:pPr>
        <w:pStyle w:val="StyleStyleProposalB1ItaliqueAutomatique"/>
        <w:rPr>
          <w:rStyle w:val="StyleProposalB1ItaliqueCar"/>
          <w:rFonts w:ascii="ITC Franklin Gothic Std Book" w:hAnsi="ITC Franklin Gothic Std Book"/>
          <w:color w:val="auto"/>
        </w:rPr>
      </w:pPr>
      <w:r w:rsidRPr="0034582D">
        <w:rPr>
          <w:rStyle w:val="StyleProposalB1ItaliqueCar"/>
          <w:rFonts w:ascii="ITC Franklin Gothic Std Book" w:hAnsi="ITC Franklin Gothic Std Book"/>
          <w:color w:val="auto"/>
        </w:rPr>
        <w:t>4. Un investigateur ou tout autre notificateur identifiable ;</w:t>
      </w:r>
    </w:p>
    <w:p w14:paraId="1D56B10D" w14:textId="77777777" w:rsidR="0054363B" w:rsidRPr="0034582D" w:rsidRDefault="0054363B" w:rsidP="0054363B">
      <w:pPr>
        <w:pStyle w:val="StyleStyleProposalB1ItaliqueAutomatique"/>
        <w:rPr>
          <w:rStyle w:val="StyleProposalB1ItaliqueCar"/>
          <w:rFonts w:ascii="ITC Franklin Gothic Std Book" w:hAnsi="ITC Franklin Gothic Std Book"/>
          <w:color w:val="auto"/>
        </w:rPr>
      </w:pPr>
      <w:r w:rsidRPr="0034582D">
        <w:rPr>
          <w:rStyle w:val="StyleProposalB1ItaliqueCar"/>
          <w:rFonts w:ascii="ITC Franklin Gothic Std Book" w:hAnsi="ITC Franklin Gothic Std Book"/>
          <w:color w:val="auto"/>
        </w:rPr>
        <w:lastRenderedPageBreak/>
        <w:t>5. Un identifiant unique du cas * ;</w:t>
      </w:r>
    </w:p>
    <w:p w14:paraId="1D56B10E" w14:textId="77777777" w:rsidR="0054363B" w:rsidRPr="0034582D" w:rsidRDefault="0054363B" w:rsidP="0054363B">
      <w:pPr>
        <w:pStyle w:val="StyleStyleProposalB1ItaliqueAutomatique"/>
        <w:rPr>
          <w:rStyle w:val="StyleProposalB1ItaliqueCar"/>
          <w:rFonts w:ascii="ITC Franklin Gothic Std Book" w:hAnsi="ITC Franklin Gothic Std Book"/>
          <w:color w:val="auto"/>
        </w:rPr>
      </w:pPr>
      <w:r w:rsidRPr="0034582D">
        <w:rPr>
          <w:rStyle w:val="StyleProposalB1ItaliqueCar"/>
          <w:rFonts w:ascii="ITC Franklin Gothic Std Book" w:hAnsi="ITC Franklin Gothic Std Book"/>
          <w:color w:val="auto"/>
        </w:rPr>
        <w:t xml:space="preserve">6. Un identifiant unique de la recherche biomédicale (numéro EudraCT ou, à défaut, numéro du protocole)." (Arrêté du </w:t>
      </w:r>
      <w:smartTag w:uri="urn:schemas-microsoft-com:office:smarttags" w:element="date">
        <w:smartTagPr>
          <w:attr w:name="ls" w:val="trans"/>
          <w:attr w:name="Month" w:val="5"/>
          <w:attr w:name="Day" w:val="24"/>
          <w:attr w:name="Year" w:val="2006"/>
        </w:smartTagPr>
        <w:r w:rsidRPr="0034582D">
          <w:rPr>
            <w:rStyle w:val="StyleProposalB1ItaliqueCar"/>
            <w:rFonts w:ascii="ITC Franklin Gothic Std Book" w:hAnsi="ITC Franklin Gothic Std Book"/>
            <w:color w:val="auto"/>
          </w:rPr>
          <w:t>24 mai 2006</w:t>
        </w:r>
      </w:smartTag>
      <w:r w:rsidRPr="0034582D">
        <w:rPr>
          <w:rStyle w:val="StyleProposalB1ItaliqueCar"/>
          <w:rFonts w:ascii="ITC Franklin Gothic Std Book" w:hAnsi="ITC Franklin Gothic Std Book"/>
          <w:color w:val="auto"/>
        </w:rPr>
        <w:t xml:space="preserve"> fixant la forme, le contenu et les modalités des déclarations d'effets indésirables et des faits nouveaux dans le cadre de recherche biomédicale portant sur un médicament à usage humain.)</w:t>
      </w:r>
    </w:p>
    <w:p w14:paraId="1D56B10F" w14:textId="77777777" w:rsidR="0054363B" w:rsidRPr="0034582D" w:rsidRDefault="004453DA" w:rsidP="0054363B">
      <w:pPr>
        <w:pStyle w:val="StyleStyleProposalB1ItaliqueAutomatique"/>
        <w:rPr>
          <w:rStyle w:val="StyleProposalB1ItaliqueCar"/>
          <w:rFonts w:ascii="ITC Franklin Gothic Std Book" w:hAnsi="ITC Franklin Gothic Std Book"/>
          <w:color w:val="auto"/>
        </w:rPr>
      </w:pPr>
      <w:r>
        <w:rPr>
          <w:rFonts w:ascii="Forte" w:hAnsi="Forte"/>
          <w:noProof/>
          <w:color w:val="000080"/>
          <w:sz w:val="36"/>
          <w:szCs w:val="36"/>
        </w:rPr>
        <w:drawing>
          <wp:inline distT="0" distB="0" distL="0" distR="0" wp14:anchorId="1D56B459" wp14:editId="1D56B45A">
            <wp:extent cx="114300" cy="114300"/>
            <wp:effectExtent l="0" t="0" r="0" b="0"/>
            <wp:docPr id="149" name="Image 14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4363B" w:rsidRPr="0034582D">
        <w:t xml:space="preserve"> </w:t>
      </w:r>
      <w:r w:rsidR="0054363B" w:rsidRPr="0034582D">
        <w:rPr>
          <w:rStyle w:val="StyleProposalB1ItaliqueCar"/>
          <w:rFonts w:ascii="ITC Franklin Gothic Std Book" w:hAnsi="ITC Franklin Gothic Std Book"/>
          <w:color w:val="auto"/>
        </w:rPr>
        <w:t xml:space="preserve">"En cas de recherche biomédicale menée en insu, le promoteur lève l’insu préalablement à la déclaration d’une suspicion d’effet indésirable grave inattendu à l’Agence française de sécurité sanitaire des produits de santé et au comité de protection des personnes concerné." (Arrêté du </w:t>
      </w:r>
      <w:smartTag w:uri="urn:schemas-microsoft-com:office:smarttags" w:element="date">
        <w:smartTagPr>
          <w:attr w:name="ls" w:val="trans"/>
          <w:attr w:name="Month" w:val="5"/>
          <w:attr w:name="Day" w:val="24"/>
          <w:attr w:name="Year" w:val="2006"/>
        </w:smartTagPr>
        <w:r w:rsidR="0054363B" w:rsidRPr="0034582D">
          <w:rPr>
            <w:rStyle w:val="StyleProposalB1ItaliqueCar"/>
            <w:rFonts w:ascii="ITC Franklin Gothic Std Book" w:hAnsi="ITC Franklin Gothic Std Book"/>
            <w:color w:val="auto"/>
          </w:rPr>
          <w:t>24 mai 2006</w:t>
        </w:r>
      </w:smartTag>
      <w:r w:rsidR="0054363B" w:rsidRPr="0034582D">
        <w:rPr>
          <w:rStyle w:val="StyleProposalB1ItaliqueCar"/>
          <w:rFonts w:ascii="ITC Franklin Gothic Std Book" w:hAnsi="ITC Franklin Gothic Std Book"/>
          <w:color w:val="auto"/>
          <w:lang w:val="en-GB"/>
        </w:rPr>
        <w:fldChar w:fldCharType="begin"/>
      </w:r>
      <w:r w:rsidRPr="00E83054">
        <w:rPr>
          <w:rStyle w:val="StyleProposalB1ItaliqueCar"/>
          <w:rFonts w:ascii="ITC Franklin Gothic Std Book" w:hAnsi="ITC Franklin Gothic Std Book"/>
          <w:color w:val="auto"/>
        </w:rPr>
        <w:instrText>HYPERLINK "\\\\PWGE2950\\missions\\InetPub\\wwwroot\\Intra_SC\\Reglementation\\France\\Arrete_20060524_Declaration_EIG.pdf"</w:instrText>
      </w:r>
      <w:r w:rsidR="0054363B" w:rsidRPr="0034582D">
        <w:rPr>
          <w:rStyle w:val="StyleProposalB1ItaliqueCar"/>
          <w:rFonts w:ascii="ITC Franklin Gothic Std Book" w:hAnsi="ITC Franklin Gothic Std Book"/>
          <w:color w:val="auto"/>
          <w:lang w:val="en-GB"/>
        </w:rPr>
        <w:fldChar w:fldCharType="separate"/>
      </w:r>
      <w:r w:rsidR="0054363B" w:rsidRPr="0034582D">
        <w:rPr>
          <w:rStyle w:val="StyleProposalB1ItaliqueCar"/>
          <w:rFonts w:ascii="ITC Franklin Gothic Std Book" w:hAnsi="ITC Franklin Gothic Std Book"/>
          <w:color w:val="auto"/>
        </w:rPr>
        <w:t xml:space="preserve"> fixant la forme, le contenu et les modalités des déclarations d'effets indésirables et des faits nouveaux dans le cadre de recherche biomédicale portant sur un médicament à usage humain</w:t>
      </w:r>
      <w:r w:rsidR="0054363B" w:rsidRPr="0034582D">
        <w:rPr>
          <w:rStyle w:val="StyleProposalB1ItaliqueCar"/>
          <w:rFonts w:ascii="ITC Franklin Gothic Std Book" w:hAnsi="ITC Franklin Gothic Std Book"/>
          <w:color w:val="auto"/>
          <w:lang w:val="en-GB"/>
        </w:rPr>
        <w:fldChar w:fldCharType="end"/>
      </w:r>
      <w:r w:rsidR="0054363B" w:rsidRPr="0034582D">
        <w:rPr>
          <w:rStyle w:val="StyleProposalB1ItaliqueCar"/>
          <w:rFonts w:ascii="ITC Franklin Gothic Std Book" w:hAnsi="ITC Franklin Gothic Std Book"/>
          <w:color w:val="auto"/>
        </w:rPr>
        <w:t>, Article 8)</w:t>
      </w:r>
    </w:p>
    <w:p w14:paraId="1D56B110" w14:textId="77777777" w:rsidR="0054363B" w:rsidRPr="0034582D" w:rsidRDefault="004453DA" w:rsidP="0054363B">
      <w:pPr>
        <w:pStyle w:val="StyleStyleProposalB1ItaliqueAutomatique"/>
        <w:rPr>
          <w:rStyle w:val="StyleProposalB1ItaliqueCar"/>
          <w:rFonts w:ascii="ITC Franklin Gothic Std Book" w:hAnsi="ITC Franklin Gothic Std Book"/>
          <w:color w:val="auto"/>
          <w:highlight w:val="green"/>
        </w:rPr>
      </w:pPr>
      <w:r>
        <w:rPr>
          <w:rFonts w:ascii="Forte" w:hAnsi="Forte"/>
          <w:noProof/>
          <w:color w:val="000080"/>
          <w:sz w:val="36"/>
          <w:szCs w:val="36"/>
        </w:rPr>
        <w:drawing>
          <wp:inline distT="0" distB="0" distL="0" distR="0" wp14:anchorId="1D56B45B" wp14:editId="1D56B45C">
            <wp:extent cx="114300" cy="114300"/>
            <wp:effectExtent l="0" t="0" r="0" b="0"/>
            <wp:docPr id="150" name="Image 15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4363B" w:rsidRPr="0034582D">
        <w:rPr>
          <w:highlight w:val="green"/>
        </w:rPr>
        <w:t xml:space="preserve"> </w:t>
      </w:r>
      <w:r w:rsidR="0054363B" w:rsidRPr="0034582D">
        <w:rPr>
          <w:rStyle w:val="StyleProposalB1ItaliqueCar"/>
          <w:rFonts w:ascii="ITC Franklin Gothic Std Book" w:hAnsi="ITC Franklin Gothic Std Book"/>
          <w:color w:val="auto"/>
          <w:highlight w:val="green"/>
        </w:rPr>
        <w:t xml:space="preserve">"En règle générale, l’insu doit être levé par le promoteur préalablement à la déclaration de l’EIGI à l'Afssaps et au CPP concerné. </w:t>
      </w:r>
    </w:p>
    <w:p w14:paraId="1D56B111" w14:textId="77777777" w:rsidR="0054363B" w:rsidRPr="0034582D" w:rsidRDefault="0054363B" w:rsidP="0054363B">
      <w:pPr>
        <w:pStyle w:val="StyleStyleProposalB1ItaliqueAutomatique"/>
        <w:rPr>
          <w:rStyle w:val="StyleProposalB1ItaliqueCar"/>
          <w:rFonts w:ascii="ITC Franklin Gothic Std Book" w:hAnsi="ITC Franklin Gothic Std Book"/>
          <w:color w:val="auto"/>
          <w:highlight w:val="green"/>
        </w:rPr>
      </w:pPr>
      <w:r w:rsidRPr="0034582D">
        <w:rPr>
          <w:rStyle w:val="StyleProposalB1ItaliqueCar"/>
          <w:rFonts w:ascii="ITC Franklin Gothic Std Book" w:hAnsi="ITC Franklin Gothic Std Book"/>
          <w:color w:val="auto"/>
          <w:highlight w:val="green"/>
        </w:rPr>
        <w:t xml:space="preserve">Bien qu’il soit utile de maintenir l’insu pour tous les participants avant l’analyse finale de l’essai, quand un événement indésirable grave s’avère être un EIGI qui doit être déclaré immédiatement, il est recommandé que l’insu soit levé par le promoteur uniquement pour le sujet ayant présenté l'EIGI, même si l'investigateur ne l’a pas fait. Il est également recommandé, lorsque cela est possible et approprié, de maintenir l’insu pour les personnes responsables de l’analyse des données ou de l’interprétation des résultats finaux de l’essai, telles que le personnel en charge de la biométrie de l’EC. </w:t>
      </w:r>
    </w:p>
    <w:p w14:paraId="1D56B112" w14:textId="77777777" w:rsidR="0054363B" w:rsidRPr="0034582D" w:rsidRDefault="0054363B" w:rsidP="0054363B">
      <w:pPr>
        <w:pStyle w:val="StyleStyleProposalB1ItaliqueAutomatique"/>
        <w:rPr>
          <w:rStyle w:val="StyleProposalB1ItaliqueCar"/>
          <w:rFonts w:ascii="ITC Franklin Gothic Std Book" w:hAnsi="ITC Franklin Gothic Std Book"/>
          <w:color w:val="auto"/>
          <w:highlight w:val="green"/>
        </w:rPr>
      </w:pPr>
      <w:r w:rsidRPr="0034582D">
        <w:rPr>
          <w:rStyle w:val="StyleProposalB1ItaliqueCar"/>
          <w:rFonts w:ascii="ITC Franklin Gothic Std Book" w:hAnsi="ITC Franklin Gothic Std Book"/>
          <w:color w:val="auto"/>
          <w:highlight w:val="green"/>
        </w:rPr>
        <w:t xml:space="preserve">La levée d’insu de cas individuels par l’investigateur ne devra se faire que si la connaissance de cette information modifie la prise en charge du patient. </w:t>
      </w:r>
    </w:p>
    <w:p w14:paraId="1D56B113" w14:textId="77777777" w:rsidR="0054363B" w:rsidRPr="0034582D" w:rsidRDefault="0054363B" w:rsidP="0054363B">
      <w:pPr>
        <w:pStyle w:val="StyleStyleProposalB1ItaliqueAutomatique"/>
        <w:rPr>
          <w:highlight w:val="green"/>
        </w:rPr>
      </w:pPr>
      <w:r w:rsidRPr="0034582D">
        <w:rPr>
          <w:rStyle w:val="StyleProposalB1ItaliqueCar"/>
          <w:rFonts w:ascii="ITC Franklin Gothic Std Book" w:hAnsi="ITC Franklin Gothic Std Book"/>
          <w:color w:val="auto"/>
          <w:highlight w:val="green"/>
        </w:rPr>
        <w:t xml:space="preserve">Il est recommandé qu’en cas d’essai en insu, la gravité de l'EIGI, son caractère attendu et sa relation causale soient évalués en considérant que c’est le médicament expérimenté qui est à l’origine de l’effet." </w:t>
      </w:r>
      <w:r w:rsidRPr="0034582D">
        <w:rPr>
          <w:i w:val="0"/>
          <w:highlight w:val="green"/>
        </w:rPr>
        <w:t>(Tome 1 - Texte – V2, Avis aux Promoteurs d'essais cliniques de médicaments, 01 janvier 2009)</w:t>
      </w:r>
    </w:p>
    <w:p w14:paraId="1D56B114" w14:textId="77777777" w:rsidR="0054363B" w:rsidRPr="0034582D" w:rsidRDefault="004453DA" w:rsidP="0054363B">
      <w:pPr>
        <w:pStyle w:val="StyleStyleProposalB1ItaliqueAutomatique"/>
        <w:rPr>
          <w:rStyle w:val="StyleProposalB1ItaliqueCar"/>
          <w:rFonts w:ascii="ITC Franklin Gothic Std Book" w:hAnsi="ITC Franklin Gothic Std Book"/>
          <w:color w:val="auto"/>
          <w:highlight w:val="green"/>
        </w:rPr>
      </w:pPr>
      <w:r>
        <w:rPr>
          <w:rFonts w:ascii="Forte" w:hAnsi="Forte"/>
          <w:noProof/>
          <w:color w:val="000080"/>
          <w:sz w:val="36"/>
          <w:szCs w:val="36"/>
        </w:rPr>
        <w:drawing>
          <wp:inline distT="0" distB="0" distL="0" distR="0" wp14:anchorId="1D56B45D" wp14:editId="1D56B45E">
            <wp:extent cx="114300" cy="114300"/>
            <wp:effectExtent l="0" t="0" r="0" b="0"/>
            <wp:docPr id="151" name="Image 15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4363B" w:rsidRPr="0034582D">
        <w:rPr>
          <w:highlight w:val="green"/>
        </w:rPr>
        <w:t xml:space="preserve"> </w:t>
      </w:r>
      <w:r w:rsidR="0054363B" w:rsidRPr="0034582D">
        <w:rPr>
          <w:rStyle w:val="StyleProposalB1ItaliqueCar"/>
          <w:rFonts w:ascii="ITC Franklin Gothic Std Book" w:hAnsi="ITC Franklin Gothic Std Book"/>
          <w:color w:val="auto"/>
          <w:highlight w:val="green"/>
        </w:rPr>
        <w:t xml:space="preserve">"Trois situations résultant de cette levée de l’insu sont alors possibles : </w:t>
      </w:r>
    </w:p>
    <w:p w14:paraId="1D56B115" w14:textId="77777777" w:rsidR="0054363B" w:rsidRPr="0034582D" w:rsidRDefault="0054363B" w:rsidP="0054363B">
      <w:pPr>
        <w:pStyle w:val="StyleStyleProposalB1ItaliqueAutomatique"/>
        <w:rPr>
          <w:rStyle w:val="StyleProposalB1ItaliqueCar"/>
          <w:rFonts w:ascii="ITC Franklin Gothic Std Book" w:hAnsi="ITC Franklin Gothic Std Book"/>
          <w:color w:val="auto"/>
          <w:highlight w:val="green"/>
        </w:rPr>
      </w:pPr>
      <w:r w:rsidRPr="0034582D">
        <w:rPr>
          <w:rStyle w:val="StyleProposalB1ItaliqueCar"/>
          <w:rFonts w:ascii="ITC Franklin Gothic Std Book" w:hAnsi="ITC Franklin Gothic Std Book"/>
          <w:color w:val="auto"/>
          <w:highlight w:val="green"/>
        </w:rPr>
        <w:t xml:space="preserve">a) si le médicament administré est le médicament expérimenté : le cas sera donc déclaré immédiatement comme suspicion d’EIGI, </w:t>
      </w:r>
    </w:p>
    <w:p w14:paraId="1D56B116" w14:textId="77777777" w:rsidR="0054363B" w:rsidRPr="0034582D" w:rsidRDefault="0054363B" w:rsidP="0054363B">
      <w:pPr>
        <w:pStyle w:val="StyleStyleProposalB1ItaliqueAutomatique"/>
        <w:rPr>
          <w:rStyle w:val="StyleProposalB1ItaliqueCar"/>
          <w:rFonts w:ascii="ITC Franklin Gothic Std Book" w:hAnsi="ITC Franklin Gothic Std Book"/>
          <w:color w:val="auto"/>
          <w:highlight w:val="green"/>
        </w:rPr>
      </w:pPr>
      <w:r w:rsidRPr="0034582D">
        <w:rPr>
          <w:rStyle w:val="StyleProposalB1ItaliqueCar"/>
          <w:rFonts w:ascii="ITC Franklin Gothic Std Book" w:hAnsi="ITC Franklin Gothic Std Book"/>
          <w:color w:val="auto"/>
          <w:highlight w:val="green"/>
        </w:rPr>
        <w:t xml:space="preserve">b) si le médicament administré est le comparateur : le caractère inattendu de l’effet indésirable devra être réévalué par rapport au document de référence identifié dans le protocole. En cas d’effet inattendu, le cas sera alors déclaré immédiatement. Dans le cas contraire, il s’agit d’un EIG attendu non soumis à déclaration immédiate, </w:t>
      </w:r>
    </w:p>
    <w:p w14:paraId="1D56B117" w14:textId="77777777" w:rsidR="0054363B" w:rsidRDefault="0054363B" w:rsidP="0054363B">
      <w:pPr>
        <w:pStyle w:val="StyleStyleProposalB1ItaliqueAutomatique"/>
      </w:pPr>
      <w:r w:rsidRPr="0034582D">
        <w:rPr>
          <w:rStyle w:val="StyleProposalB1ItaliqueCar"/>
          <w:rFonts w:ascii="ITC Franklin Gothic Std Book" w:hAnsi="ITC Franklin Gothic Std Book"/>
          <w:color w:val="auto"/>
          <w:highlight w:val="green"/>
        </w:rPr>
        <w:lastRenderedPageBreak/>
        <w:t xml:space="preserve">c) si le produit est un placebo : les événements liés à un placebo ne satisfont pas habituellement les critères d’un effet indésirable grave et par conséquent ne requièrent pas de déclaration immédiate. Cependant, si des suspicions d’EIGI sont associés au placebo (par exemple effet dû à un excipient), il appartient au promoteur de les déclarer." </w:t>
      </w:r>
      <w:r w:rsidRPr="0034582D">
        <w:rPr>
          <w:i w:val="0"/>
          <w:highlight w:val="green"/>
        </w:rPr>
        <w:t>(Tome 1 - Texte – V2, Avis aux Promoteurs d'essais cliniques de médicaments, 01 janvier 2009)</w:t>
      </w:r>
    </w:p>
    <w:p w14:paraId="1D56B118" w14:textId="77777777" w:rsidR="0054363B" w:rsidRPr="00572E90" w:rsidRDefault="0054363B" w:rsidP="0054363B">
      <w:pPr>
        <w:rPr>
          <w:highlight w:val="green"/>
        </w:rPr>
      </w:pPr>
    </w:p>
    <w:p w14:paraId="1D56B119" w14:textId="77777777" w:rsidR="0054363B" w:rsidRPr="003D44D5" w:rsidRDefault="004453DA" w:rsidP="0054363B">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Pr>
          <w:rFonts w:ascii="Forte" w:hAnsi="Forte"/>
          <w:i/>
          <w:iCs/>
          <w:noProof/>
          <w:color w:val="000080"/>
          <w:sz w:val="36"/>
          <w:szCs w:val="36"/>
          <w:lang w:eastAsia="fr-FR"/>
        </w:rPr>
        <w:drawing>
          <wp:inline distT="0" distB="0" distL="0" distR="0" wp14:anchorId="1D56B45F" wp14:editId="1D56B460">
            <wp:extent cx="114300" cy="114300"/>
            <wp:effectExtent l="0" t="0" r="0" b="0"/>
            <wp:docPr id="152" name="Image 15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4363B" w:rsidRPr="003D44D5">
        <w:rPr>
          <w:i/>
          <w:iCs/>
          <w:sz w:val="16"/>
          <w:szCs w:val="16"/>
          <w:lang w:eastAsia="fr-FR"/>
        </w:rPr>
        <w:t xml:space="preserve"> </w:t>
      </w:r>
      <w:r w:rsidR="0054363B" w:rsidRPr="003D44D5">
        <w:rPr>
          <w:i/>
          <w:iCs/>
          <w:sz w:val="16"/>
          <w:lang w:eastAsia="fr-FR"/>
        </w:rPr>
        <w:t>"L’Afssaps et le CPP concerné doivent être informés sans délai, et au plus tard dans un délai de 7 jours calendaires, à compter du moment où le promoteur a eu connaissance pour la première fois des critères minimum permettant une déclaration immédiate de l'EIGI (cf. § 3.5.3.1.6.1).</w:t>
      </w:r>
    </w:p>
    <w:p w14:paraId="1D56B11A" w14:textId="77777777" w:rsidR="0054363B" w:rsidRPr="009C063A" w:rsidRDefault="004453DA" w:rsidP="0054363B">
      <w:pPr>
        <w:pStyle w:val="StyleStyleProposalB1ItaliqueAutomatique"/>
      </w:pPr>
      <w:r>
        <w:rPr>
          <w:rFonts w:ascii="Forte" w:hAnsi="Forte"/>
          <w:noProof/>
          <w:color w:val="000080"/>
          <w:sz w:val="36"/>
          <w:szCs w:val="36"/>
        </w:rPr>
        <w:drawing>
          <wp:inline distT="0" distB="0" distL="0" distR="0" wp14:anchorId="1D56B461" wp14:editId="1D56B462">
            <wp:extent cx="114300" cy="114300"/>
            <wp:effectExtent l="0" t="0" r="0" b="0"/>
            <wp:docPr id="153" name="Image 15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4363B" w:rsidRPr="000E2557">
        <w:rPr>
          <w:highlight w:val="green"/>
        </w:rPr>
        <w:t xml:space="preserve"> "</w:t>
      </w:r>
      <w:r w:rsidR="0054363B" w:rsidRPr="000E2557">
        <w:rPr>
          <w:rStyle w:val="StyleProposalB1ItaliqueCar"/>
          <w:rFonts w:ascii="ITC Franklin Gothic Std Book" w:hAnsi="ITC Franklin Gothic Std Book"/>
          <w:color w:val="auto"/>
          <w:highlight w:val="green"/>
        </w:rPr>
        <w:t xml:space="preserve">Dans tous les cas, des informations complémentaires pertinentes doivent être recherchées et un rapport de suivi doit être complété dès que possible. Ce rapport doit être transmis à l’Afssaps et au CPP concerné, dans un nouveau délai de 8 jours à compter du délai de 7 jours." </w:t>
      </w:r>
      <w:r w:rsidR="0054363B" w:rsidRPr="000E2557">
        <w:rPr>
          <w:i w:val="0"/>
          <w:highlight w:val="green"/>
        </w:rPr>
        <w:t>(Tome 1 - Texte – V2, Avis aux Promoteurs d'essais cliniques de médicaments, 01 janvier 2009)</w:t>
      </w:r>
    </w:p>
    <w:p w14:paraId="1D56B11B" w14:textId="77777777" w:rsidR="0054363B" w:rsidRPr="000E2557" w:rsidRDefault="004453DA" w:rsidP="0054363B">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rStyle w:val="StyleProposalB1ItaliqueCar"/>
          <w:rFonts w:ascii="ITC Franklin Gothic Std Book" w:hAnsi="ITC Franklin Gothic Std Book"/>
          <w:color w:val="auto"/>
          <w:highlight w:val="green"/>
        </w:rPr>
      </w:pPr>
      <w:r>
        <w:rPr>
          <w:i/>
          <w:iCs/>
          <w:noProof/>
          <w:sz w:val="16"/>
          <w:szCs w:val="16"/>
          <w:lang w:eastAsia="fr-FR"/>
        </w:rPr>
        <w:drawing>
          <wp:inline distT="0" distB="0" distL="0" distR="0" wp14:anchorId="1D56B463" wp14:editId="1D56B464">
            <wp:extent cx="114300" cy="114300"/>
            <wp:effectExtent l="0" t="0" r="0" b="0"/>
            <wp:docPr id="154" name="Image 15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4363B" w:rsidRPr="000E2557">
        <w:rPr>
          <w:rStyle w:val="StyleProposalB1ItaliqueCar"/>
          <w:rFonts w:ascii="ITC Franklin Gothic Std Book" w:hAnsi="ITC Franklin Gothic Std Book"/>
          <w:color w:val="auto"/>
          <w:highlight w:val="green"/>
        </w:rPr>
        <w:t xml:space="preserve"> "Les autres cas d’EIGI et les faits nouveaux de sécurité décrits au § 3.5.3.1.1.2 doivent être déclarés à l’Afssaps et au CPP concerné dès que possible et au plus tard dans les 15 jours calendaires à compter du moment où le promoteur a eu connaissance pour la première fois des critères minimum permettant la déclaration immédiate de l'EIGI (cf. § 3.5.3.1.6.1).</w:t>
      </w:r>
    </w:p>
    <w:p w14:paraId="1D56B11C" w14:textId="77777777" w:rsidR="0054363B" w:rsidRDefault="0054363B" w:rsidP="0054363B">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rStyle w:val="StyleProposalB1ItaliqueCar"/>
          <w:rFonts w:ascii="ITC Franklin Gothic Std Book" w:hAnsi="ITC Franklin Gothic Std Book"/>
          <w:i w:val="0"/>
          <w:color w:val="auto"/>
          <w:highlight w:val="green"/>
        </w:rPr>
      </w:pPr>
      <w:r w:rsidRPr="000E2557">
        <w:rPr>
          <w:rStyle w:val="StyleProposalB1ItaliqueCar"/>
          <w:rFonts w:ascii="ITC Franklin Gothic Std Book" w:hAnsi="ITC Franklin Gothic Std Book"/>
          <w:color w:val="auto"/>
          <w:highlight w:val="green"/>
        </w:rPr>
        <w:t xml:space="preserve">Des informations complémentaires pertinentes doivent être transmises, dans un nouveau délai de 8 jours, à compter du délai de 15 jours." </w:t>
      </w:r>
      <w:r w:rsidRPr="000E2557">
        <w:rPr>
          <w:rStyle w:val="StyleProposalB1ItaliqueCar"/>
          <w:rFonts w:ascii="ITC Franklin Gothic Std Book" w:hAnsi="ITC Franklin Gothic Std Book"/>
          <w:i w:val="0"/>
          <w:color w:val="auto"/>
          <w:highlight w:val="green"/>
        </w:rPr>
        <w:t>(Tome 1 - Texte – V2, Avis aux Promoteurs d'essais cliniques de médicaments, 01 janvier 2009)</w:t>
      </w:r>
    </w:p>
    <w:p w14:paraId="1D56B11D" w14:textId="77777777" w:rsidR="005E4FB0" w:rsidRPr="00AB710D" w:rsidRDefault="005E4FB0" w:rsidP="005E4FB0">
      <w:pPr>
        <w:pStyle w:val="StyleStyleProposalB1ItaliqueAutomatique"/>
        <w:rPr>
          <w:b/>
          <w:i w:val="0"/>
          <w:iCs w:val="0"/>
          <w:sz w:val="18"/>
          <w:szCs w:val="24"/>
          <w:lang w:eastAsia="en-US"/>
        </w:rPr>
      </w:pPr>
      <w:r w:rsidRPr="00AB710D">
        <w:rPr>
          <w:b/>
          <w:i w:val="0"/>
          <w:iCs w:val="0"/>
          <w:sz w:val="18"/>
          <w:szCs w:val="24"/>
          <w:lang w:eastAsia="en-US"/>
        </w:rPr>
        <w:t>Suspicions d'effets indésirables graves inattendus fatals ou menaçant le pronostic vital :</w:t>
      </w:r>
    </w:p>
    <w:p w14:paraId="1D56B11E" w14:textId="77777777" w:rsidR="005E4FB0" w:rsidRPr="00AB710D" w:rsidRDefault="004453DA" w:rsidP="005E4FB0">
      <w:pPr>
        <w:pStyle w:val="StyleStyleProposalB1ItaliqueAutomatique"/>
        <w:rPr>
          <w:rStyle w:val="StyleProposalB1ItaliqueCar"/>
          <w:rFonts w:ascii="ITC Franklin Gothic Std Book" w:hAnsi="ITC Franklin Gothic Std Book"/>
          <w:color w:val="auto"/>
        </w:rPr>
      </w:pPr>
      <w:r>
        <w:rPr>
          <w:rFonts w:ascii="Forte" w:hAnsi="Forte"/>
          <w:noProof/>
          <w:color w:val="000080"/>
          <w:sz w:val="36"/>
          <w:szCs w:val="36"/>
        </w:rPr>
        <w:drawing>
          <wp:inline distT="0" distB="0" distL="0" distR="0" wp14:anchorId="1D56B465" wp14:editId="1D56B466">
            <wp:extent cx="114300" cy="114300"/>
            <wp:effectExtent l="0" t="0" r="0" b="0"/>
            <wp:docPr id="155" name="Image 15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E4FB0" w:rsidRPr="008E0C57">
        <w:rPr>
          <w:highlight w:val="green"/>
        </w:rPr>
        <w:t xml:space="preserve"> </w:t>
      </w:r>
      <w:r w:rsidR="005E4FB0" w:rsidRPr="008E0C57">
        <w:rPr>
          <w:rStyle w:val="StyleProposalB1ItaliqueCar"/>
          <w:rFonts w:ascii="ITC Franklin Gothic Std Book" w:hAnsi="ITC Franklin Gothic Std Book"/>
          <w:color w:val="auto"/>
          <w:highlight w:val="green"/>
        </w:rPr>
        <w:t>"L’Afssaps et le CPP concerné doivent être informés sans délai, et au plus tard dans un délai de 7 jours calendaires, à compter du moment où le promoteur a eu connaissance pour la première fois des critères minimum permettant une déclaration immédiate de l'EIGI (cf. § 3.5.3.1.6.1).</w:t>
      </w:r>
    </w:p>
    <w:p w14:paraId="1D56B11F" w14:textId="77777777" w:rsidR="005E4FB0" w:rsidRPr="008E0C57" w:rsidRDefault="004453DA" w:rsidP="005E4FB0">
      <w:pPr>
        <w:pStyle w:val="StyleStyleProposalB1ItaliqueAutomatique"/>
        <w:rPr>
          <w:highlight w:val="green"/>
        </w:rPr>
      </w:pPr>
      <w:r>
        <w:rPr>
          <w:rFonts w:ascii="Forte" w:hAnsi="Forte"/>
          <w:noProof/>
          <w:color w:val="000080"/>
          <w:sz w:val="36"/>
          <w:szCs w:val="36"/>
        </w:rPr>
        <w:drawing>
          <wp:inline distT="0" distB="0" distL="0" distR="0" wp14:anchorId="1D56B467" wp14:editId="1D56B468">
            <wp:extent cx="114300" cy="114300"/>
            <wp:effectExtent l="0" t="0" r="0" b="0"/>
            <wp:docPr id="156" name="Image 15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E4FB0" w:rsidRPr="008E0C57">
        <w:rPr>
          <w:highlight w:val="green"/>
        </w:rPr>
        <w:t xml:space="preserve"> "</w:t>
      </w:r>
      <w:r w:rsidR="005E4FB0" w:rsidRPr="008E0C57">
        <w:rPr>
          <w:rStyle w:val="StyleProposalB1ItaliqueCar"/>
          <w:rFonts w:ascii="ITC Franklin Gothic Std Book" w:hAnsi="ITC Franklin Gothic Std Book"/>
          <w:color w:val="auto"/>
          <w:highlight w:val="green"/>
        </w:rPr>
        <w:t xml:space="preserve">Dans tous les cas, des informations complémentaires pertinentes doivent être recherchées et un rapport de suivi doit être complété dès que possible. Ce rapport doit être transmis à l’Afssaps et au CPP concerné, dans un nouveau délai de 8 jours à compter du délai de 7 jours." </w:t>
      </w:r>
      <w:r w:rsidR="005E4FB0" w:rsidRPr="008E0C57">
        <w:rPr>
          <w:highlight w:val="green"/>
        </w:rPr>
        <w:t>(Tome 1 - Texte – V2, Avis aux Promoteurs d'essais cliniques de médicaments, 01 janvier 2009)</w:t>
      </w:r>
    </w:p>
    <w:p w14:paraId="1D56B120" w14:textId="77777777" w:rsidR="005E4FB0" w:rsidRPr="008E0C57" w:rsidRDefault="005E4FB0" w:rsidP="005E4FB0">
      <w:pPr>
        <w:pStyle w:val="StyleStyleProposalB1ItaliqueAutomatique"/>
        <w:rPr>
          <w:b/>
          <w:i w:val="0"/>
          <w:iCs w:val="0"/>
          <w:sz w:val="18"/>
          <w:szCs w:val="24"/>
          <w:lang w:eastAsia="en-US"/>
        </w:rPr>
      </w:pPr>
      <w:r w:rsidRPr="008E0C57">
        <w:rPr>
          <w:b/>
          <w:i w:val="0"/>
          <w:iCs w:val="0"/>
          <w:sz w:val="18"/>
          <w:szCs w:val="24"/>
          <w:lang w:eastAsia="en-US"/>
        </w:rPr>
        <w:t>Autres suspicions d'effets indésirables graves inattendus non fatals et ne menaçant pas le pronostic vital, et faits nouveaux :</w:t>
      </w:r>
    </w:p>
    <w:p w14:paraId="1D56B121" w14:textId="77777777" w:rsidR="005E4FB0" w:rsidRPr="008E0C57" w:rsidRDefault="004453DA" w:rsidP="005E4FB0">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highlight w:val="green"/>
          <w:lang w:eastAsia="fr-FR"/>
        </w:rPr>
      </w:pPr>
      <w:r>
        <w:rPr>
          <w:b/>
          <w:bCs/>
          <w:i/>
          <w:iCs/>
          <w:noProof/>
          <w:sz w:val="16"/>
          <w:lang w:eastAsia="fr-FR"/>
        </w:rPr>
        <w:lastRenderedPageBreak/>
        <w:drawing>
          <wp:inline distT="0" distB="0" distL="0" distR="0" wp14:anchorId="1D56B469" wp14:editId="1D56B46A">
            <wp:extent cx="114300" cy="114300"/>
            <wp:effectExtent l="0" t="0" r="0" b="0"/>
            <wp:docPr id="157" name="Image 15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E4FB0" w:rsidRPr="008E0C57">
        <w:rPr>
          <w:highlight w:val="green"/>
        </w:rPr>
        <w:t xml:space="preserve"> "</w:t>
      </w:r>
      <w:r w:rsidR="005E4FB0" w:rsidRPr="008E0C57">
        <w:rPr>
          <w:i/>
          <w:iCs/>
          <w:sz w:val="16"/>
          <w:highlight w:val="green"/>
          <w:lang w:eastAsia="fr-FR"/>
        </w:rPr>
        <w:t>Les autres cas d’EIGI et les faits nouveaux de sécurité décrits au § 3.5.3.1.1.2 doivent être déclarés à l’Afssaps et au CPP concerné dès que possible et au plus tard dans les 15 jours calendaires à compter du moment où le promoteur a eu connaissance pour la première fois des critères minimum permettant la déclaration immédiate de l'EIGI (cf. § 3.5.3.1.6.1).</w:t>
      </w:r>
    </w:p>
    <w:p w14:paraId="1D56B122" w14:textId="77777777" w:rsidR="005E4FB0" w:rsidRPr="005E4FB0" w:rsidRDefault="005E4FB0" w:rsidP="005E4FB0">
      <w:pPr>
        <w:pStyle w:val="StyleStyleProposalB1ItaliqueAutomatique"/>
        <w:rPr>
          <w:rStyle w:val="StyleProposalB1ItaliqueCar"/>
          <w:rFonts w:ascii="ITC Franklin Gothic Std Book" w:hAnsi="ITC Franklin Gothic Std Book"/>
          <w:color w:val="auto"/>
        </w:rPr>
      </w:pPr>
      <w:r w:rsidRPr="008E0C57">
        <w:rPr>
          <w:highlight w:val="green"/>
        </w:rPr>
        <w:t>Des informations complémentaires pertinentes doivent être transmises, dans un nouveau délai de 8 jours, à compter du délai de 15 jours." (Tome 1 - Texte – V2, Avis aux Promoteurs d'essais cliniques de médicaments, 01 janvier 2009)</w:t>
      </w:r>
    </w:p>
    <w:p w14:paraId="1D56B123" w14:textId="77777777" w:rsidR="0054363B" w:rsidRDefault="0054363B" w:rsidP="00D93D68">
      <w:pPr>
        <w:pStyle w:val="B2"/>
        <w:numPr>
          <w:ilvl w:val="0"/>
          <w:numId w:val="0"/>
        </w:numPr>
        <w:ind w:left="567" w:hanging="283"/>
      </w:pPr>
    </w:p>
    <w:p w14:paraId="1D56B124" w14:textId="77777777" w:rsidR="005E4FB0" w:rsidRPr="005E4FB0" w:rsidRDefault="004453DA" w:rsidP="005E4FB0">
      <w:pPr>
        <w:pStyle w:val="StyleStyleProposalB1ItaliqueAutomatique1"/>
        <w:rPr>
          <w:highlight w:val="green"/>
        </w:rPr>
      </w:pPr>
      <w:r>
        <w:rPr>
          <w:rFonts w:ascii="Forte" w:hAnsi="Forte"/>
          <w:noProof/>
          <w:color w:val="000080"/>
          <w:sz w:val="36"/>
          <w:szCs w:val="36"/>
        </w:rPr>
        <w:drawing>
          <wp:inline distT="0" distB="0" distL="0" distR="0" wp14:anchorId="1D56B46B" wp14:editId="1D56B46C">
            <wp:extent cx="114300" cy="114300"/>
            <wp:effectExtent l="0" t="0" r="0" b="0"/>
            <wp:docPr id="158" name="Image 15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E4FB0" w:rsidRPr="005E4FB0">
        <w:rPr>
          <w:highlight w:val="green"/>
        </w:rPr>
        <w:t xml:space="preserve"> "Le promoteur doit déclarer à l’Afssaps et au CPP concerné toutes les suspicions d’EIGI liés au comparateur même si le produit bénéficie d’une AMM.</w:t>
      </w:r>
    </w:p>
    <w:p w14:paraId="1D56B125" w14:textId="77777777" w:rsidR="005E4FB0" w:rsidRPr="005E4FB0" w:rsidRDefault="005E4FB0" w:rsidP="005E4FB0">
      <w:pPr>
        <w:pStyle w:val="StyleStyleProposalB1ItaliqueAutomatique1"/>
        <w:rPr>
          <w:highlight w:val="green"/>
        </w:rPr>
      </w:pPr>
      <w:r w:rsidRPr="005E4FB0">
        <w:rPr>
          <w:highlight w:val="green"/>
        </w:rPr>
        <w:t>En outre, il est recommandé que ces informations soient transmises par le promoteur au titulaire de l’AMM et qu’il l’informe de sa déclaration à l’Afssaps.</w:t>
      </w:r>
    </w:p>
    <w:p w14:paraId="1D56B126" w14:textId="77777777" w:rsidR="005E4FB0" w:rsidRPr="005E4FB0" w:rsidRDefault="005E4FB0" w:rsidP="005E4FB0">
      <w:pPr>
        <w:pStyle w:val="StyleStyleProposalB1ItaliqueAutomatique1"/>
        <w:rPr>
          <w:highlight w:val="green"/>
        </w:rPr>
      </w:pPr>
      <w:r w:rsidRPr="005E4FB0">
        <w:rPr>
          <w:highlight w:val="green"/>
        </w:rPr>
        <w:t>Dans tous les cas, la déclaration des suspicions d’EIGI à l’Afssaps et au CPP concerné doit être faite uniquement par le promoteur.</w:t>
      </w:r>
    </w:p>
    <w:p w14:paraId="1D56B127" w14:textId="77777777" w:rsidR="005E4FB0" w:rsidRPr="00D530A4" w:rsidRDefault="005E4FB0" w:rsidP="005E4FB0">
      <w:pPr>
        <w:pStyle w:val="StyleStyleProposalB1ItaliqueAutomatique1"/>
      </w:pPr>
      <w:r w:rsidRPr="005E4FB0">
        <w:rPr>
          <w:highlight w:val="green"/>
        </w:rPr>
        <w:t>Les événements liés à un placebo ne satisfont pas habituellement les critères d’un effet indésirable grave et par conséquent ne requièrent pas de déclaration immédiate. Cependant, si des suspicions d’EIGI sont associés au placebo (par exemple effet dû à un excipient), il appartient alors au promoteur de les déclarer." (Tome 1 - Texte – V2, Avis aux Promoteurs d'essais cliniques de médicaments, 01 janvier 2009)</w:t>
      </w:r>
    </w:p>
    <w:p w14:paraId="1D56B128" w14:textId="77777777" w:rsidR="005E4FB0" w:rsidRDefault="005E4FB0" w:rsidP="00D93D68">
      <w:pPr>
        <w:pStyle w:val="B2"/>
        <w:numPr>
          <w:ilvl w:val="0"/>
          <w:numId w:val="0"/>
        </w:numPr>
        <w:ind w:left="567" w:hanging="283"/>
      </w:pPr>
    </w:p>
    <w:p w14:paraId="1D56B129" w14:textId="77777777" w:rsidR="00D93D68" w:rsidRDefault="004453DA" w:rsidP="00D93D68">
      <w:pPr>
        <w:rPr>
          <w:lang w:val="en-GB"/>
        </w:rPr>
      </w:pPr>
      <w:r>
        <w:rPr>
          <w:i/>
          <w:iCs/>
          <w:noProof/>
          <w:lang w:eastAsia="fr-FR"/>
        </w:rPr>
        <w:drawing>
          <wp:inline distT="0" distB="0" distL="0" distR="0" wp14:anchorId="1D56B46D" wp14:editId="1D56B46E">
            <wp:extent cx="114300" cy="114300"/>
            <wp:effectExtent l="0" t="0" r="0" b="0"/>
            <wp:docPr id="159" name="Image 15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93D68" w:rsidRPr="00564504">
        <w:sym w:font="Wingdings" w:char="F071"/>
      </w:r>
      <w:r w:rsidR="00D93D68" w:rsidRPr="00DD79E6">
        <w:rPr>
          <w:lang w:val="en-GB"/>
        </w:rPr>
        <w:t xml:space="preserve"> Reporting timelines are known and respected:</w:t>
      </w:r>
    </w:p>
    <w:p w14:paraId="1D56B12A" w14:textId="77777777" w:rsidR="00D93D68" w:rsidRPr="00DD79E6" w:rsidRDefault="00D93D68" w:rsidP="00D93D68">
      <w:pPr>
        <w:pStyle w:val="B1"/>
        <w:rPr>
          <w:lang w:val="en-GB"/>
        </w:rPr>
      </w:pPr>
      <w:r>
        <w:rPr>
          <w:lang w:val="en-GB"/>
        </w:rPr>
        <w:t>for initial SUSARs:</w:t>
      </w:r>
    </w:p>
    <w:p w14:paraId="1D56B12B" w14:textId="77777777" w:rsidR="00D93D68" w:rsidRDefault="00D93D68" w:rsidP="002704D0">
      <w:pPr>
        <w:pStyle w:val="B2"/>
        <w:numPr>
          <w:ilvl w:val="1"/>
          <w:numId w:val="16"/>
        </w:numPr>
        <w:rPr>
          <w:lang w:val="en-GB"/>
        </w:rPr>
      </w:pPr>
      <w:r w:rsidRPr="00564504">
        <w:sym w:font="Wingdings" w:char="F071"/>
      </w:r>
      <w:r>
        <w:rPr>
          <w:lang w:val="en-GB"/>
        </w:rPr>
        <w:t xml:space="preserve"> for </w:t>
      </w:r>
      <w:r w:rsidRPr="00447F04">
        <w:rPr>
          <w:b/>
          <w:lang w:val="en-GB"/>
        </w:rPr>
        <w:t>fatal</w:t>
      </w:r>
      <w:r>
        <w:rPr>
          <w:lang w:val="en-GB"/>
        </w:rPr>
        <w:t xml:space="preserve"> and </w:t>
      </w:r>
      <w:r w:rsidRPr="00447F04">
        <w:rPr>
          <w:b/>
          <w:lang w:val="en-GB"/>
        </w:rPr>
        <w:t>life-threatening SUSARs</w:t>
      </w:r>
      <w:r>
        <w:rPr>
          <w:lang w:val="en-GB"/>
        </w:rPr>
        <w:t>: no later than 7 days,</w:t>
      </w:r>
    </w:p>
    <w:p w14:paraId="1D56B12C" w14:textId="77777777" w:rsidR="00D93D68" w:rsidRPr="00DD79E6" w:rsidRDefault="00D93D68" w:rsidP="002704D0">
      <w:pPr>
        <w:pStyle w:val="B2"/>
        <w:numPr>
          <w:ilvl w:val="1"/>
          <w:numId w:val="16"/>
        </w:numPr>
        <w:rPr>
          <w:lang w:val="en-GB"/>
        </w:rPr>
      </w:pPr>
      <w:r w:rsidRPr="00564504">
        <w:sym w:font="Wingdings" w:char="F071"/>
      </w:r>
      <w:r w:rsidRPr="00DD79E6">
        <w:rPr>
          <w:lang w:val="en-GB"/>
        </w:rPr>
        <w:t xml:space="preserve"> </w:t>
      </w:r>
      <w:r>
        <w:rPr>
          <w:lang w:val="en-GB"/>
        </w:rPr>
        <w:t>for</w:t>
      </w:r>
      <w:r w:rsidRPr="00447F04">
        <w:rPr>
          <w:b/>
          <w:lang w:val="en-GB"/>
        </w:rPr>
        <w:t xml:space="preserve"> others</w:t>
      </w:r>
      <w:r w:rsidRPr="00DD79E6">
        <w:rPr>
          <w:lang w:val="en-GB"/>
        </w:rPr>
        <w:t xml:space="preserve"> SUSARs</w:t>
      </w:r>
      <w:r>
        <w:rPr>
          <w:lang w:val="en-GB"/>
        </w:rPr>
        <w:t>:</w:t>
      </w:r>
      <w:r w:rsidRPr="00DD79E6">
        <w:rPr>
          <w:lang w:val="en-GB"/>
        </w:rPr>
        <w:t xml:space="preserve"> no later than </w:t>
      </w:r>
      <w:r w:rsidRPr="00447F04">
        <w:rPr>
          <w:b/>
          <w:lang w:val="en-GB"/>
        </w:rPr>
        <w:t>15 days</w:t>
      </w:r>
      <w:r w:rsidRPr="00DD79E6">
        <w:rPr>
          <w:lang w:val="en-GB"/>
        </w:rPr>
        <w:t>.</w:t>
      </w:r>
    </w:p>
    <w:p w14:paraId="1D56B12D" w14:textId="77777777" w:rsidR="00D93D68" w:rsidRDefault="00D93D68" w:rsidP="00D93D68">
      <w:pPr>
        <w:pStyle w:val="B1"/>
        <w:rPr>
          <w:lang w:val="en-GB"/>
        </w:rPr>
      </w:pPr>
      <w:r>
        <w:rPr>
          <w:lang w:val="en-GB"/>
        </w:rPr>
        <w:t>for follow-up:</w:t>
      </w:r>
    </w:p>
    <w:p w14:paraId="1D56B12E" w14:textId="77777777" w:rsidR="00D93D68" w:rsidRDefault="00D93D68" w:rsidP="002704D0">
      <w:pPr>
        <w:pStyle w:val="B2"/>
        <w:numPr>
          <w:ilvl w:val="1"/>
          <w:numId w:val="16"/>
        </w:numPr>
        <w:rPr>
          <w:lang w:val="en-GB"/>
        </w:rPr>
      </w:pPr>
      <w:r w:rsidRPr="00564504">
        <w:sym w:font="Wingdings" w:char="F071"/>
      </w:r>
      <w:r w:rsidRPr="004B5C7E">
        <w:rPr>
          <w:lang w:val="en-GB"/>
        </w:rPr>
        <w:t xml:space="preserve"> for </w:t>
      </w:r>
      <w:r w:rsidRPr="00447F04">
        <w:rPr>
          <w:b/>
          <w:lang w:val="en-GB"/>
        </w:rPr>
        <w:t>fatal</w:t>
      </w:r>
      <w:r>
        <w:rPr>
          <w:lang w:val="en-GB"/>
        </w:rPr>
        <w:t xml:space="preserve"> and </w:t>
      </w:r>
      <w:r w:rsidRPr="00447F04">
        <w:rPr>
          <w:b/>
          <w:lang w:val="en-GB"/>
        </w:rPr>
        <w:t>life-threatening</w:t>
      </w:r>
      <w:r>
        <w:rPr>
          <w:lang w:val="en-GB"/>
        </w:rPr>
        <w:t xml:space="preserve"> </w:t>
      </w:r>
      <w:r w:rsidRPr="004B5C7E">
        <w:rPr>
          <w:lang w:val="en-GB"/>
        </w:rPr>
        <w:t>SUSAR</w:t>
      </w:r>
      <w:r>
        <w:rPr>
          <w:lang w:val="en-GB"/>
        </w:rPr>
        <w:t>s:</w:t>
      </w:r>
      <w:r w:rsidRPr="004B5C7E">
        <w:rPr>
          <w:lang w:val="en-GB"/>
        </w:rPr>
        <w:t xml:space="preserve"> no later than </w:t>
      </w:r>
      <w:r w:rsidRPr="00447F04">
        <w:rPr>
          <w:b/>
          <w:lang w:val="en-GB"/>
        </w:rPr>
        <w:t xml:space="preserve">8 days </w:t>
      </w:r>
      <w:r w:rsidRPr="004B5C7E">
        <w:rPr>
          <w:lang w:val="en-GB"/>
        </w:rPr>
        <w:t>from the initial notification</w:t>
      </w:r>
      <w:r w:rsidR="007307A0">
        <w:rPr>
          <w:lang w:val="en-GB"/>
        </w:rPr>
        <w:t>,</w:t>
      </w:r>
      <w:r w:rsidRPr="004B5C7E">
        <w:rPr>
          <w:lang w:val="en-GB"/>
        </w:rPr>
        <w:t xml:space="preserve"> </w:t>
      </w:r>
    </w:p>
    <w:p w14:paraId="1D56B12F" w14:textId="77777777" w:rsidR="00D93D68" w:rsidRPr="00572E90" w:rsidRDefault="00D93D68" w:rsidP="002704D0">
      <w:pPr>
        <w:pStyle w:val="B2"/>
        <w:numPr>
          <w:ilvl w:val="1"/>
          <w:numId w:val="16"/>
        </w:numPr>
        <w:rPr>
          <w:lang w:val="en-US"/>
        </w:rPr>
      </w:pPr>
      <w:r w:rsidRPr="00C3426D">
        <w:sym w:font="Wingdings" w:char="F071"/>
      </w:r>
      <w:r w:rsidRPr="00572E90">
        <w:rPr>
          <w:lang w:val="en-US"/>
        </w:rPr>
        <w:t xml:space="preserve"> for </w:t>
      </w:r>
      <w:r w:rsidRPr="00572E90">
        <w:rPr>
          <w:b/>
          <w:lang w:val="en-US"/>
        </w:rPr>
        <w:t>other</w:t>
      </w:r>
      <w:r w:rsidRPr="00572E90">
        <w:rPr>
          <w:lang w:val="en-US"/>
        </w:rPr>
        <w:t xml:space="preserve"> SUSARs: </w:t>
      </w:r>
      <w:r w:rsidR="0054363B" w:rsidRPr="00572E90">
        <w:rPr>
          <w:b/>
          <w:lang w:val="en-US"/>
        </w:rPr>
        <w:t>no regulatory requirement</w:t>
      </w:r>
    </w:p>
    <w:p w14:paraId="1D56B130" w14:textId="77777777" w:rsidR="0054363B" w:rsidRPr="00572E90" w:rsidRDefault="004453DA" w:rsidP="0054363B">
      <w:pPr>
        <w:pStyle w:val="StyleProposalB1Italique"/>
        <w:rPr>
          <w:color w:val="auto"/>
          <w:lang w:val="en-US"/>
        </w:rPr>
      </w:pPr>
      <w:r>
        <w:rPr>
          <w:i w:val="0"/>
          <w:noProof/>
          <w:color w:val="auto"/>
        </w:rPr>
        <w:drawing>
          <wp:inline distT="0" distB="0" distL="0" distR="0" wp14:anchorId="1D56B46F" wp14:editId="1D56B470">
            <wp:extent cx="114300" cy="114300"/>
            <wp:effectExtent l="0" t="0" r="0" b="0"/>
            <wp:docPr id="160" name="Image 160"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4363B" w:rsidRPr="00572E90">
        <w:rPr>
          <w:color w:val="auto"/>
          <w:lang w:val="en-US"/>
        </w:rPr>
        <w:t xml:space="preserve"> " 7.8 Timelines fo reporting relevant information on-fatal or-life threathening SUSARs</w:t>
      </w:r>
    </w:p>
    <w:p w14:paraId="1D56B131" w14:textId="77777777" w:rsidR="0054363B" w:rsidRPr="00572E90" w:rsidRDefault="0054363B" w:rsidP="0054363B">
      <w:pPr>
        <w:pStyle w:val="StyleProposalB1Italique"/>
        <w:rPr>
          <w:color w:val="auto"/>
          <w:lang w:val="en-US"/>
        </w:rPr>
      </w:pPr>
    </w:p>
    <w:p w14:paraId="1D56B132" w14:textId="77777777" w:rsidR="0054363B" w:rsidRPr="00572E90" w:rsidRDefault="0054363B" w:rsidP="0054363B">
      <w:pPr>
        <w:pStyle w:val="StyleProposalB1Italique"/>
        <w:rPr>
          <w:color w:val="auto"/>
          <w:lang w:val="en-US"/>
        </w:rPr>
      </w:pPr>
      <w:r w:rsidRPr="00572E90">
        <w:rPr>
          <w:color w:val="auto"/>
          <w:lang w:val="en-US"/>
        </w:rPr>
        <w:lastRenderedPageBreak/>
        <w:t xml:space="preserve">94. For </w:t>
      </w:r>
      <w:r w:rsidRPr="00572E90">
        <w:rPr>
          <w:b/>
          <w:color w:val="auto"/>
          <w:lang w:val="en-US"/>
        </w:rPr>
        <w:t>fatal and life-threatening SUSARs</w:t>
      </w:r>
      <w:r w:rsidRPr="00572E90">
        <w:rPr>
          <w:color w:val="auto"/>
          <w:lang w:val="en-US"/>
        </w:rPr>
        <w:t xml:space="preserve"> the sponsor should report at least the minimum information </w:t>
      </w:r>
      <w:r w:rsidRPr="00572E90">
        <w:rPr>
          <w:b/>
          <w:color w:val="auto"/>
          <w:lang w:val="en-US"/>
        </w:rPr>
        <w:t>as soon as possible and in any case no later than seven days</w:t>
      </w:r>
      <w:r w:rsidRPr="00572E90">
        <w:rPr>
          <w:color w:val="auto"/>
          <w:lang w:val="en-US"/>
        </w:rPr>
        <w:t xml:space="preserve"> after being made aware of the case."</w:t>
      </w:r>
    </w:p>
    <w:p w14:paraId="1D56B133" w14:textId="77777777" w:rsidR="0054363B" w:rsidRPr="00572E90" w:rsidRDefault="0054363B" w:rsidP="0054363B">
      <w:pPr>
        <w:pStyle w:val="StyleProposalB1Italique"/>
        <w:rPr>
          <w:color w:val="auto"/>
          <w:lang w:val="en-US"/>
        </w:rPr>
      </w:pPr>
      <w:r w:rsidRPr="00572E90">
        <w:rPr>
          <w:color w:val="auto"/>
          <w:lang w:val="en-US"/>
        </w:rPr>
        <w:t>(…)</w:t>
      </w:r>
    </w:p>
    <w:p w14:paraId="1D56B134" w14:textId="77777777" w:rsidR="0054363B" w:rsidRPr="00572E90" w:rsidRDefault="0054363B" w:rsidP="0054363B">
      <w:pPr>
        <w:pStyle w:val="StyleProposalB1Italique"/>
        <w:rPr>
          <w:color w:val="auto"/>
          <w:lang w:val="en-US"/>
        </w:rPr>
      </w:pPr>
      <w:r w:rsidRPr="00572E90">
        <w:rPr>
          <w:color w:val="auto"/>
          <w:lang w:val="en-US"/>
        </w:rPr>
        <w:t xml:space="preserve">95. If the initial report is incomplete, e.g. if the sponsor has not provided all the information/assessment within seven days, the sponsor </w:t>
      </w:r>
      <w:r w:rsidRPr="00572E90">
        <w:rPr>
          <w:b/>
          <w:color w:val="auto"/>
          <w:lang w:val="en-US"/>
        </w:rPr>
        <w:t>is to submit a completed report based on the initial information within an additional eight days</w:t>
      </w:r>
      <w:r w:rsidRPr="00572E90">
        <w:rPr>
          <w:color w:val="auto"/>
          <w:lang w:val="en-US"/>
        </w:rPr>
        <w:t>. In this instance, the receipt date should not be changed with regard to the initial report ( 38 ).</w:t>
      </w:r>
    </w:p>
    <w:p w14:paraId="1D56B135" w14:textId="77777777" w:rsidR="0054363B" w:rsidRPr="00572E90" w:rsidRDefault="0054363B" w:rsidP="0054363B">
      <w:pPr>
        <w:pStyle w:val="StyleProposalB1Italique"/>
        <w:rPr>
          <w:color w:val="auto"/>
          <w:lang w:val="en-US"/>
        </w:rPr>
      </w:pPr>
      <w:r w:rsidRPr="00572E90">
        <w:rPr>
          <w:color w:val="auto"/>
          <w:lang w:val="en-US"/>
        </w:rPr>
        <w:t>(…)</w:t>
      </w:r>
    </w:p>
    <w:p w14:paraId="1D56B136" w14:textId="77777777" w:rsidR="0054363B" w:rsidRPr="00572E90" w:rsidRDefault="0054363B" w:rsidP="0054363B">
      <w:pPr>
        <w:pStyle w:val="StyleProposalB1Italique"/>
        <w:rPr>
          <w:i w:val="0"/>
          <w:color w:val="auto"/>
          <w:lang w:val="en-US"/>
        </w:rPr>
      </w:pPr>
      <w:r w:rsidRPr="00572E90">
        <w:rPr>
          <w:color w:val="auto"/>
          <w:lang w:val="en-US"/>
        </w:rPr>
        <w:t xml:space="preserve">96. If significant new information on an already reported case is received by the sponsor, the clock starts again at day zero, i.e. the date of receipt of new information. This information should be reported as a follow-up report </w:t>
      </w:r>
      <w:r w:rsidRPr="00572E90">
        <w:rPr>
          <w:b/>
          <w:color w:val="auto"/>
          <w:lang w:val="en-US"/>
        </w:rPr>
        <w:t>within 15 days</w:t>
      </w:r>
      <w:r w:rsidRPr="00572E90">
        <w:rPr>
          <w:color w:val="auto"/>
          <w:lang w:val="en-US"/>
        </w:rPr>
        <w:t xml:space="preserve"> ( 39 ).</w:t>
      </w:r>
      <w:r w:rsidRPr="00572E90">
        <w:rPr>
          <w:i w:val="0"/>
          <w:color w:val="auto"/>
          <w:lang w:val="en-US"/>
        </w:rPr>
        <w:t xml:space="preserve"> </w:t>
      </w:r>
    </w:p>
    <w:p w14:paraId="1D56B137" w14:textId="77777777" w:rsidR="0054363B" w:rsidRPr="00572E90" w:rsidRDefault="0054363B" w:rsidP="0054363B">
      <w:pPr>
        <w:pStyle w:val="StyleProposalB1Italique"/>
        <w:rPr>
          <w:color w:val="auto"/>
          <w:lang w:val="en-US"/>
        </w:rPr>
      </w:pPr>
      <w:r w:rsidRPr="00572E90">
        <w:rPr>
          <w:color w:val="auto"/>
          <w:lang w:val="en-US"/>
        </w:rPr>
        <w:t>(…)</w:t>
      </w:r>
    </w:p>
    <w:p w14:paraId="1D56B138" w14:textId="77777777" w:rsidR="0054363B" w:rsidRPr="00572E90" w:rsidRDefault="0054363B" w:rsidP="0054363B">
      <w:pPr>
        <w:pStyle w:val="StyleProposalB1Italique"/>
        <w:rPr>
          <w:color w:val="auto"/>
          <w:lang w:val="en-US"/>
        </w:rPr>
      </w:pPr>
      <w:r w:rsidRPr="00572E90">
        <w:rPr>
          <w:color w:val="auto"/>
          <w:lang w:val="en-US"/>
        </w:rPr>
        <w:t>7.8 Timelines for non-fatal and non-life threathening SUSARs</w:t>
      </w:r>
    </w:p>
    <w:p w14:paraId="1D56B139" w14:textId="77777777" w:rsidR="0054363B" w:rsidRPr="00572E90" w:rsidRDefault="0054363B" w:rsidP="0054363B">
      <w:pPr>
        <w:pStyle w:val="StyleProposalB1Italique"/>
        <w:rPr>
          <w:color w:val="auto"/>
          <w:lang w:val="en-US"/>
        </w:rPr>
      </w:pPr>
      <w:r w:rsidRPr="00572E90">
        <w:rPr>
          <w:color w:val="auto"/>
          <w:lang w:val="en-US"/>
        </w:rPr>
        <w:t xml:space="preserve">100. </w:t>
      </w:r>
      <w:r w:rsidRPr="00572E90">
        <w:rPr>
          <w:b/>
          <w:color w:val="auto"/>
          <w:lang w:val="en-US"/>
        </w:rPr>
        <w:t>SUSARs which are not fatal and not life-threatening are to be reported within 15 days.</w:t>
      </w:r>
      <w:r w:rsidRPr="00572E90">
        <w:rPr>
          <w:i w:val="0"/>
          <w:color w:val="auto"/>
          <w:lang w:val="en-US"/>
        </w:rPr>
        <w:t>" (Communication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B13A" w14:textId="77777777" w:rsidR="00D93D68" w:rsidRPr="00572E90" w:rsidRDefault="00D93D68" w:rsidP="00D93D68">
      <w:pPr>
        <w:pStyle w:val="B2"/>
        <w:numPr>
          <w:ilvl w:val="0"/>
          <w:numId w:val="0"/>
        </w:numPr>
        <w:ind w:left="567" w:hanging="283"/>
        <w:rPr>
          <w:lang w:val="en-US"/>
        </w:rPr>
      </w:pPr>
    </w:p>
    <w:p w14:paraId="1D56B13B" w14:textId="77777777" w:rsidR="0001265A" w:rsidRDefault="00C21658" w:rsidP="00DD79E6">
      <w:pPr>
        <w:rPr>
          <w:lang w:val="en-GB"/>
        </w:rPr>
      </w:pPr>
      <w:r w:rsidRPr="00F0055D">
        <w:sym w:font="Wingdings" w:char="F071"/>
      </w:r>
      <w:r w:rsidRPr="00572E90">
        <w:rPr>
          <w:lang w:val="en-US"/>
        </w:rPr>
        <w:t xml:space="preserve"> </w:t>
      </w:r>
      <w:r w:rsidR="0001265A" w:rsidRPr="00C21658">
        <w:rPr>
          <w:lang w:val="en-GB"/>
        </w:rPr>
        <w:t xml:space="preserve">Reporting timelines </w:t>
      </w:r>
      <w:r>
        <w:rPr>
          <w:lang w:val="en-GB"/>
        </w:rPr>
        <w:t>were not respected for the following cases:</w:t>
      </w:r>
    </w:p>
    <w:p w14:paraId="1D56B13C" w14:textId="77777777" w:rsidR="00C21658" w:rsidRPr="00DD79E6" w:rsidRDefault="00C21658" w:rsidP="00C21658">
      <w:pPr>
        <w:pStyle w:val="B1"/>
        <w:rPr>
          <w:lang w:val="en-GB"/>
        </w:rPr>
      </w:pPr>
      <w:r>
        <w:rPr>
          <w:lang w:val="en-GB"/>
        </w:rPr>
        <w:t xml:space="preserve"> .</w:t>
      </w:r>
    </w:p>
    <w:p w14:paraId="1D56B13D" w14:textId="77777777" w:rsidR="00D6750F" w:rsidRDefault="00D6750F" w:rsidP="00636045">
      <w:pPr>
        <w:rPr>
          <w:lang w:val="en-GB"/>
        </w:rPr>
      </w:pPr>
    </w:p>
    <w:p w14:paraId="1D56B13E" w14:textId="77777777" w:rsidR="00D6750F" w:rsidRPr="00572E90" w:rsidRDefault="00D6750F" w:rsidP="00636045">
      <w:pPr>
        <w:rPr>
          <w:lang w:val="en-US"/>
        </w:rPr>
      </w:pPr>
      <w:r w:rsidRPr="00F0055D">
        <w:sym w:font="Wingdings" w:char="F071"/>
      </w:r>
      <w:r w:rsidRPr="00572E90">
        <w:rPr>
          <w:lang w:val="en-US"/>
        </w:rPr>
        <w:t xml:space="preserve"> The clock for expedited initial reporting (day 0 = Di 0) starts as soon as the information containing the minimum reporting criteria has been received by the sponsor.</w:t>
      </w:r>
    </w:p>
    <w:p w14:paraId="1D56B13F" w14:textId="77777777" w:rsidR="00D6750F" w:rsidRDefault="00D6750F" w:rsidP="00636045">
      <w:pPr>
        <w:rPr>
          <w:lang w:val="en-GB"/>
        </w:rPr>
      </w:pPr>
    </w:p>
    <w:p w14:paraId="1D56B140" w14:textId="77777777" w:rsidR="00D6750F" w:rsidRPr="00572E90" w:rsidRDefault="004453DA" w:rsidP="00D6750F">
      <w:pPr>
        <w:pStyle w:val="StyleProposalB1Italique"/>
        <w:rPr>
          <w:i w:val="0"/>
          <w:color w:val="auto"/>
          <w:lang w:val="en-US"/>
        </w:rPr>
      </w:pPr>
      <w:r>
        <w:rPr>
          <w:i w:val="0"/>
          <w:noProof/>
          <w:color w:val="auto"/>
        </w:rPr>
        <w:drawing>
          <wp:inline distT="0" distB="0" distL="0" distR="0" wp14:anchorId="1D56B471" wp14:editId="1D56B472">
            <wp:extent cx="114300" cy="114300"/>
            <wp:effectExtent l="0" t="0" r="0" b="0"/>
            <wp:docPr id="161" name="Image 16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6750F" w:rsidRPr="00572E90">
        <w:rPr>
          <w:i w:val="0"/>
          <w:color w:val="auto"/>
          <w:lang w:val="en-US"/>
        </w:rPr>
        <w:t xml:space="preserve"> </w:t>
      </w:r>
      <w:r w:rsidR="00D6750F" w:rsidRPr="00572E90">
        <w:rPr>
          <w:color w:val="auto"/>
          <w:lang w:val="en-US"/>
        </w:rPr>
        <w:t>"93. The clock for expedited initial reporting (day 0 = Di 0) starts as soon as the information containing the minimum reporting criteria has been received by the sponsor ( 37 )."</w:t>
      </w:r>
      <w:r w:rsidR="00D6750F" w:rsidRPr="00572E90">
        <w:rPr>
          <w:i w:val="0"/>
          <w:color w:val="auto"/>
          <w:lang w:val="en-US"/>
        </w:rPr>
        <w:t xml:space="preserve"> (Communication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D6750F" w:rsidRPr="00572E90">
          <w:rPr>
            <w:i w:val="0"/>
            <w:color w:val="auto"/>
            <w:lang w:val="en-US"/>
          </w:rPr>
          <w:t>3’</w:t>
        </w:r>
      </w:smartTag>
      <w:r w:rsidR="00D6750F" w:rsidRPr="00572E90">
        <w:rPr>
          <w:i w:val="0"/>
          <w:color w:val="auto"/>
          <w:lang w:val="en-US"/>
        </w:rPr>
        <w:t>), June 2011)</w:t>
      </w:r>
    </w:p>
    <w:p w14:paraId="1D56B141" w14:textId="77777777" w:rsidR="00D6750F" w:rsidRDefault="00D6750F" w:rsidP="00636045">
      <w:pPr>
        <w:rPr>
          <w:lang w:val="en-GB"/>
        </w:rPr>
      </w:pPr>
    </w:p>
    <w:p w14:paraId="1D56B142" w14:textId="77777777" w:rsidR="00636045" w:rsidRPr="00235129" w:rsidRDefault="00123B42" w:rsidP="00636045">
      <w:pPr>
        <w:rPr>
          <w:lang w:val="en-GB"/>
        </w:rPr>
      </w:pPr>
      <w:r w:rsidRPr="00235129">
        <w:rPr>
          <w:lang w:val="en-GB"/>
        </w:rPr>
        <w:t>Are reported to the Competent Authorities and the Ethic Committees the following SUSAR:</w:t>
      </w:r>
    </w:p>
    <w:p w14:paraId="1D56B143" w14:textId="77777777" w:rsidR="00636045" w:rsidRPr="00235129" w:rsidRDefault="00636045" w:rsidP="005C62A2">
      <w:pPr>
        <w:pStyle w:val="B1"/>
        <w:rPr>
          <w:lang w:val="en-GB"/>
        </w:rPr>
      </w:pPr>
      <w:r w:rsidRPr="00235129">
        <w:sym w:font="Wingdings" w:char="F071"/>
      </w:r>
      <w:r w:rsidRPr="00235129">
        <w:rPr>
          <w:lang w:val="en-GB"/>
        </w:rPr>
        <w:t xml:space="preserve"> </w:t>
      </w:r>
      <w:r w:rsidR="00123B42" w:rsidRPr="00235129">
        <w:rPr>
          <w:lang w:val="en-GB"/>
        </w:rPr>
        <w:t xml:space="preserve">SUSAR that </w:t>
      </w:r>
      <w:r w:rsidR="00235129" w:rsidRPr="00235129">
        <w:rPr>
          <w:lang w:val="en-GB"/>
        </w:rPr>
        <w:t>occurs at the end of the study</w:t>
      </w:r>
      <w:r w:rsidRPr="00235129">
        <w:rPr>
          <w:lang w:val="en-GB"/>
        </w:rPr>
        <w:t>,</w:t>
      </w:r>
    </w:p>
    <w:p w14:paraId="1D56B144" w14:textId="77777777" w:rsidR="00636045" w:rsidRPr="00235129" w:rsidRDefault="00636045" w:rsidP="005C62A2">
      <w:pPr>
        <w:pStyle w:val="B1"/>
        <w:rPr>
          <w:lang w:val="en-GB"/>
        </w:rPr>
      </w:pPr>
      <w:r w:rsidRPr="00235129">
        <w:sym w:font="Wingdings" w:char="F071"/>
      </w:r>
      <w:r w:rsidRPr="00235129">
        <w:rPr>
          <w:lang w:val="en-GB"/>
        </w:rPr>
        <w:t xml:space="preserve"> </w:t>
      </w:r>
      <w:r w:rsidR="00235129" w:rsidRPr="00235129">
        <w:rPr>
          <w:lang w:val="en-GB"/>
        </w:rPr>
        <w:t>SUSAR related to the</w:t>
      </w:r>
      <w:r w:rsidRPr="00235129">
        <w:rPr>
          <w:lang w:val="en-GB"/>
        </w:rPr>
        <w:t xml:space="preserve"> placebo,</w:t>
      </w:r>
    </w:p>
    <w:p w14:paraId="1D56B145" w14:textId="77777777" w:rsidR="00636045" w:rsidRPr="00235129" w:rsidRDefault="00636045" w:rsidP="005C62A2">
      <w:pPr>
        <w:pStyle w:val="B1"/>
        <w:rPr>
          <w:lang w:val="en-GB"/>
        </w:rPr>
      </w:pPr>
      <w:r w:rsidRPr="00235129">
        <w:lastRenderedPageBreak/>
        <w:sym w:font="Wingdings" w:char="F071"/>
      </w:r>
      <w:r w:rsidRPr="00235129">
        <w:rPr>
          <w:lang w:val="en-GB"/>
        </w:rPr>
        <w:t xml:space="preserve"> </w:t>
      </w:r>
      <w:r w:rsidR="00235129" w:rsidRPr="00235129">
        <w:rPr>
          <w:lang w:val="en-GB"/>
        </w:rPr>
        <w:t xml:space="preserve">SUSAR related to the </w:t>
      </w:r>
      <w:r w:rsidRPr="00235129">
        <w:rPr>
          <w:lang w:val="en-GB"/>
        </w:rPr>
        <w:t>comparat</w:t>
      </w:r>
      <w:r w:rsidR="00235129" w:rsidRPr="00235129">
        <w:rPr>
          <w:lang w:val="en-GB"/>
        </w:rPr>
        <w:t>o</w:t>
      </w:r>
      <w:r w:rsidRPr="00235129">
        <w:rPr>
          <w:lang w:val="en-GB"/>
        </w:rPr>
        <w:t>r,</w:t>
      </w:r>
    </w:p>
    <w:p w14:paraId="1D56B146" w14:textId="77777777" w:rsidR="00636045" w:rsidRPr="00235129" w:rsidRDefault="00636045" w:rsidP="005C62A2">
      <w:pPr>
        <w:pStyle w:val="B1"/>
        <w:rPr>
          <w:lang w:val="en-GB"/>
        </w:rPr>
      </w:pPr>
    </w:p>
    <w:p w14:paraId="1D56B147" w14:textId="77777777" w:rsidR="00636045" w:rsidRDefault="00636045" w:rsidP="00636045">
      <w:pPr>
        <w:rPr>
          <w:highlight w:val="green"/>
          <w:lang w:val="en-GB"/>
        </w:rPr>
      </w:pPr>
    </w:p>
    <w:p w14:paraId="1D56B148" w14:textId="77777777" w:rsidR="001F3178" w:rsidRDefault="00D05430" w:rsidP="00636045">
      <w:pPr>
        <w:rPr>
          <w:lang w:val="en-GB"/>
        </w:rPr>
      </w:pPr>
      <w:r w:rsidRPr="00AB710D">
        <w:sym w:font="Wingdings" w:char="F071"/>
      </w:r>
      <w:r w:rsidRPr="00635250">
        <w:rPr>
          <w:lang w:val="en-US"/>
        </w:rPr>
        <w:t xml:space="preserve"> </w:t>
      </w:r>
      <w:r w:rsidR="001F3178" w:rsidRPr="001F3178">
        <w:rPr>
          <w:lang w:val="en-GB"/>
        </w:rPr>
        <w:t>A serious adverse reaction which is related not to an IMP</w:t>
      </w:r>
      <w:r w:rsidR="001F3178">
        <w:rPr>
          <w:lang w:val="en-GB"/>
        </w:rPr>
        <w:t xml:space="preserve"> but to a non-IMP is not </w:t>
      </w:r>
      <w:r w:rsidR="001F3178" w:rsidRPr="001F3178">
        <w:rPr>
          <w:lang w:val="en-GB"/>
        </w:rPr>
        <w:t xml:space="preserve">reported as </w:t>
      </w:r>
      <w:r w:rsidR="001F3178">
        <w:rPr>
          <w:lang w:val="en-GB"/>
        </w:rPr>
        <w:t>SUSAR.</w:t>
      </w:r>
    </w:p>
    <w:p w14:paraId="1D56B149" w14:textId="77777777" w:rsidR="001F3178" w:rsidRDefault="001F3178" w:rsidP="00636045">
      <w:pPr>
        <w:rPr>
          <w:lang w:val="en-GB"/>
        </w:rPr>
      </w:pPr>
      <w:r>
        <w:rPr>
          <w:lang w:val="en-GB"/>
        </w:rPr>
        <w:t>A</w:t>
      </w:r>
      <w:r w:rsidRPr="001F3178">
        <w:rPr>
          <w:lang w:val="en-GB"/>
        </w:rPr>
        <w:t xml:space="preserve">dverse reactions to non-IMPs, in cases where the non-IMP is an authorised medicinal product, </w:t>
      </w:r>
      <w:r>
        <w:rPr>
          <w:lang w:val="en-GB"/>
        </w:rPr>
        <w:t>are manages as follows:</w:t>
      </w:r>
    </w:p>
    <w:p w14:paraId="1D56B14A" w14:textId="77777777" w:rsidR="001F3178" w:rsidRDefault="00D05430" w:rsidP="001F3178">
      <w:pPr>
        <w:pStyle w:val="B1"/>
        <w:rPr>
          <w:lang w:val="en-GB"/>
        </w:rPr>
      </w:pPr>
      <w:r w:rsidRPr="00AB710D">
        <w:sym w:font="Wingdings" w:char="F071"/>
      </w:r>
      <w:r w:rsidRPr="00D05430">
        <w:rPr>
          <w:lang w:val="en-US"/>
        </w:rPr>
        <w:t xml:space="preserve"> </w:t>
      </w:r>
      <w:r w:rsidR="001F3178">
        <w:rPr>
          <w:lang w:val="en-GB"/>
        </w:rPr>
        <w:t>These suspected a</w:t>
      </w:r>
      <w:r w:rsidR="001F3178" w:rsidRPr="001F3178">
        <w:rPr>
          <w:lang w:val="en-GB"/>
        </w:rPr>
        <w:t>dverse reactions</w:t>
      </w:r>
      <w:r w:rsidR="001F3178">
        <w:rPr>
          <w:lang w:val="en-GB"/>
        </w:rPr>
        <w:t xml:space="preserve"> are reported to </w:t>
      </w:r>
      <w:r w:rsidR="001F3178" w:rsidRPr="001F3178">
        <w:rPr>
          <w:lang w:val="en-GB"/>
        </w:rPr>
        <w:t>n</w:t>
      </w:r>
      <w:r w:rsidR="001F3178">
        <w:rPr>
          <w:lang w:val="en-GB"/>
        </w:rPr>
        <w:t>ational competent authorities</w:t>
      </w:r>
      <w:r w:rsidR="00635250">
        <w:rPr>
          <w:lang w:val="en-GB"/>
        </w:rPr>
        <w:t>.</w:t>
      </w:r>
    </w:p>
    <w:p w14:paraId="1D56B14B" w14:textId="77777777" w:rsidR="001F3178" w:rsidRDefault="00D05430" w:rsidP="001F3178">
      <w:pPr>
        <w:pStyle w:val="B1"/>
        <w:rPr>
          <w:lang w:val="en-GB"/>
        </w:rPr>
      </w:pPr>
      <w:r w:rsidRPr="00AB710D">
        <w:sym w:font="Wingdings" w:char="F071"/>
      </w:r>
      <w:r w:rsidRPr="00D05430">
        <w:rPr>
          <w:lang w:val="en-US"/>
        </w:rPr>
        <w:t xml:space="preserve"> </w:t>
      </w:r>
      <w:r w:rsidR="001F3178">
        <w:rPr>
          <w:lang w:val="en-GB"/>
        </w:rPr>
        <w:t>These suspected a</w:t>
      </w:r>
      <w:r w:rsidR="001F3178" w:rsidRPr="001F3178">
        <w:rPr>
          <w:lang w:val="en-GB"/>
        </w:rPr>
        <w:t>dverse reactions</w:t>
      </w:r>
      <w:r w:rsidR="001F3178">
        <w:rPr>
          <w:lang w:val="en-GB"/>
        </w:rPr>
        <w:t xml:space="preserve"> are reported </w:t>
      </w:r>
      <w:r w:rsidR="001F3178" w:rsidRPr="001F3178">
        <w:rPr>
          <w:lang w:val="en-GB"/>
        </w:rPr>
        <w:t>to the marketing authorisation holder</w:t>
      </w:r>
      <w:r w:rsidR="00635250">
        <w:rPr>
          <w:lang w:val="en-GB"/>
        </w:rPr>
        <w:t>.</w:t>
      </w:r>
    </w:p>
    <w:p w14:paraId="1D56B14C" w14:textId="77777777" w:rsidR="00D05430" w:rsidRPr="001F3178" w:rsidRDefault="00D05430" w:rsidP="001F3178">
      <w:pPr>
        <w:pStyle w:val="B1"/>
        <w:rPr>
          <w:lang w:val="en-GB"/>
        </w:rPr>
      </w:pPr>
      <w:r w:rsidRPr="00AB710D">
        <w:sym w:font="Wingdings" w:char="F071"/>
      </w:r>
      <w:r w:rsidRPr="00D05430">
        <w:rPr>
          <w:lang w:val="en-US"/>
        </w:rPr>
        <w:t xml:space="preserve"> These suspected adverse reaction</w:t>
      </w:r>
      <w:r>
        <w:rPr>
          <w:lang w:val="en-US"/>
        </w:rPr>
        <w:t>s</w:t>
      </w:r>
      <w:r w:rsidRPr="00D05430">
        <w:rPr>
          <w:lang w:val="en-US"/>
        </w:rPr>
        <w:t xml:space="preserve"> are not reported to a third party</w:t>
      </w:r>
    </w:p>
    <w:p w14:paraId="1D56B14D" w14:textId="77777777" w:rsidR="001F3178" w:rsidRDefault="001F3178" w:rsidP="00636045">
      <w:pPr>
        <w:rPr>
          <w:highlight w:val="green"/>
          <w:lang w:val="en-GB"/>
        </w:rPr>
      </w:pPr>
    </w:p>
    <w:p w14:paraId="1D56B14E" w14:textId="77777777" w:rsidR="007307A0" w:rsidRPr="007307A0" w:rsidRDefault="004453DA" w:rsidP="007307A0">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Pr>
          <w:rFonts w:ascii="Tw Cen MT" w:hAnsi="Tw Cen MT"/>
          <w:iCs/>
          <w:noProof/>
          <w:sz w:val="16"/>
          <w:szCs w:val="16"/>
          <w:lang w:eastAsia="fr-FR"/>
        </w:rPr>
        <w:drawing>
          <wp:inline distT="0" distB="0" distL="0" distR="0" wp14:anchorId="1D56B473" wp14:editId="1D56B474">
            <wp:extent cx="114300" cy="114300"/>
            <wp:effectExtent l="0" t="0" r="0" b="0"/>
            <wp:docPr id="162" name="Image 16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307A0" w:rsidRPr="007307A0">
        <w:rPr>
          <w:rFonts w:ascii="Tw Cen MT" w:hAnsi="Tw Cen MT"/>
          <w:iCs/>
          <w:sz w:val="16"/>
          <w:szCs w:val="16"/>
          <w:lang w:val="en-US" w:eastAsia="fr-FR"/>
        </w:rPr>
        <w:t xml:space="preserve"> </w:t>
      </w:r>
      <w:r w:rsidR="007307A0" w:rsidRPr="007307A0">
        <w:rPr>
          <w:rFonts w:ascii="Tw Cen MT" w:hAnsi="Tw Cen MT"/>
          <w:i/>
          <w:iCs/>
          <w:sz w:val="16"/>
          <w:szCs w:val="16"/>
          <w:lang w:val="en-US" w:eastAsia="fr-FR"/>
        </w:rPr>
        <w:t>"7.11.3. Adverse reactions related to non-IMPs</w:t>
      </w:r>
    </w:p>
    <w:p w14:paraId="1D56B14F" w14:textId="77777777" w:rsidR="007307A0" w:rsidRPr="007307A0" w:rsidRDefault="007307A0" w:rsidP="007307A0">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7307A0">
        <w:rPr>
          <w:rFonts w:ascii="Tw Cen MT" w:hAnsi="Tw Cen MT"/>
          <w:i/>
          <w:iCs/>
          <w:sz w:val="16"/>
          <w:szCs w:val="16"/>
          <w:lang w:val="en-US" w:eastAsia="fr-FR"/>
        </w:rPr>
        <w:t>119</w:t>
      </w:r>
      <w:r w:rsidRPr="0033268C">
        <w:rPr>
          <w:rFonts w:ascii="Tw Cen MT" w:hAnsi="Tw Cen MT"/>
          <w:b/>
          <w:i/>
          <w:iCs/>
          <w:sz w:val="16"/>
          <w:szCs w:val="16"/>
          <w:lang w:val="en-US" w:eastAsia="fr-FR"/>
        </w:rPr>
        <w:t>. A serious adverse reaction which is related not to an IMP but to a non-IMP is not a SUSAR and not reported as such</w:t>
      </w:r>
      <w:r w:rsidRPr="007307A0">
        <w:rPr>
          <w:rFonts w:ascii="Tw Cen MT" w:hAnsi="Tw Cen MT"/>
          <w:i/>
          <w:iCs/>
          <w:sz w:val="16"/>
          <w:szCs w:val="16"/>
          <w:lang w:val="en-US" w:eastAsia="fr-FR"/>
        </w:rPr>
        <w:t xml:space="preserve"> (see section 7.2.1).</w:t>
      </w:r>
    </w:p>
    <w:p w14:paraId="1D56B150" w14:textId="77777777" w:rsidR="007307A0" w:rsidRPr="007307A0" w:rsidRDefault="007307A0" w:rsidP="007307A0">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b/>
          <w:i/>
          <w:iCs/>
          <w:sz w:val="16"/>
          <w:szCs w:val="16"/>
          <w:lang w:val="en-US" w:eastAsia="fr-FR"/>
        </w:rPr>
      </w:pPr>
      <w:r w:rsidRPr="007307A0">
        <w:rPr>
          <w:rFonts w:ascii="Tw Cen MT" w:hAnsi="Tw Cen MT"/>
          <w:i/>
          <w:iCs/>
          <w:sz w:val="16"/>
          <w:szCs w:val="16"/>
          <w:lang w:val="en-US" w:eastAsia="fr-FR"/>
        </w:rPr>
        <w:t xml:space="preserve">120. While the legal obligations contained in the rules on pharmacovigilance as set out in Directive 2001/83/EC and Regulation (EC) No 726/2004 do not apply (see section 2) </w:t>
      </w:r>
      <w:r w:rsidRPr="0033268C">
        <w:rPr>
          <w:rFonts w:ascii="Tw Cen MT" w:hAnsi="Tw Cen MT"/>
          <w:b/>
          <w:i/>
          <w:iCs/>
          <w:sz w:val="16"/>
          <w:szCs w:val="16"/>
          <w:lang w:val="en-US" w:eastAsia="fr-FR"/>
        </w:rPr>
        <w:t>to adverse reactions to IMPs or non-IMPs, in cases where the non-IMP is an authorised medicinal product, investigators and sponsors are encouraged to report suspected adverse reactions to the non-IMP to national competent authorities or to the marketing authorisation holder</w:t>
      </w:r>
      <w:r w:rsidRPr="007307A0">
        <w:rPr>
          <w:rFonts w:ascii="Tw Cen MT" w:hAnsi="Tw Cen MT"/>
          <w:i/>
          <w:iCs/>
          <w:sz w:val="16"/>
          <w:szCs w:val="16"/>
          <w:lang w:val="en-US" w:eastAsia="fr-FR"/>
        </w:rPr>
        <w:t>."</w:t>
      </w:r>
      <w:r>
        <w:rPr>
          <w:rFonts w:ascii="Tw Cen MT" w:hAnsi="Tw Cen MT"/>
          <w:b/>
          <w:i/>
          <w:iCs/>
          <w:sz w:val="16"/>
          <w:szCs w:val="16"/>
          <w:lang w:val="en-US" w:eastAsia="fr-FR"/>
        </w:rPr>
        <w:t xml:space="preserve"> </w:t>
      </w:r>
      <w:r w:rsidRPr="007307A0">
        <w:rPr>
          <w:rFonts w:ascii="Tw Cen MT" w:hAnsi="Tw Cen MT"/>
          <w:iCs/>
          <w:sz w:val="16"/>
          <w:szCs w:val="16"/>
          <w:lang w:val="en-US" w:eastAsia="fr-FR"/>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7307A0">
          <w:rPr>
            <w:rFonts w:ascii="Tw Cen MT" w:hAnsi="Tw Cen MT"/>
            <w:iCs/>
            <w:sz w:val="16"/>
            <w:szCs w:val="16"/>
            <w:lang w:val="en-US" w:eastAsia="fr-FR"/>
          </w:rPr>
          <w:t>3’</w:t>
        </w:r>
      </w:smartTag>
      <w:r w:rsidRPr="007307A0">
        <w:rPr>
          <w:rFonts w:ascii="Tw Cen MT" w:hAnsi="Tw Cen MT"/>
          <w:iCs/>
          <w:sz w:val="16"/>
          <w:szCs w:val="16"/>
          <w:lang w:val="en-US" w:eastAsia="fr-FR"/>
        </w:rPr>
        <w:t>), June 2011)</w:t>
      </w:r>
    </w:p>
    <w:p w14:paraId="1D56B151" w14:textId="77777777" w:rsidR="007307A0" w:rsidRDefault="007307A0" w:rsidP="00636045">
      <w:pPr>
        <w:rPr>
          <w:highlight w:val="green"/>
          <w:lang w:val="en-GB"/>
        </w:rPr>
      </w:pPr>
    </w:p>
    <w:p w14:paraId="1D56B152" w14:textId="77777777" w:rsidR="0003125D" w:rsidRDefault="004453DA" w:rsidP="0003125D">
      <w:pPr>
        <w:pStyle w:val="Titre3"/>
      </w:pPr>
      <w:bookmarkStart w:id="231" w:name="_Toc218932670"/>
      <w:bookmarkStart w:id="232" w:name="_Toc323896358"/>
      <w:bookmarkStart w:id="233" w:name="_Toc328381964"/>
      <w:r>
        <w:rPr>
          <w:noProof/>
        </w:rPr>
        <w:drawing>
          <wp:inline distT="0" distB="0" distL="0" distR="0" wp14:anchorId="1D56B475" wp14:editId="1D56B476">
            <wp:extent cx="114300" cy="114300"/>
            <wp:effectExtent l="0" t="0" r="0" b="0"/>
            <wp:docPr id="163" name="Image 16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3125D">
        <w:t xml:space="preserve"> </w:t>
      </w:r>
      <w:r w:rsidR="0003125D" w:rsidRPr="00AB710D">
        <w:t xml:space="preserve">Suspicions d'effets indésirables graves inattendus survenus hors de </w:t>
      </w:r>
      <w:r w:rsidR="0003125D">
        <w:t xml:space="preserve">France </w:t>
      </w:r>
      <w:r w:rsidR="0003125D" w:rsidRPr="00AB710D">
        <w:t>suspicions d'effets indésirables graves inattendus survenus dans une autre recherche</w:t>
      </w:r>
      <w:bookmarkEnd w:id="231"/>
      <w:bookmarkEnd w:id="232"/>
      <w:bookmarkEnd w:id="233"/>
      <w:r w:rsidR="0003125D">
        <w:t xml:space="preserve"> </w:t>
      </w:r>
    </w:p>
    <w:p w14:paraId="1D56B153" w14:textId="77777777" w:rsidR="0003125D" w:rsidRPr="0003125D" w:rsidRDefault="0003125D" w:rsidP="0003125D">
      <w:pPr>
        <w:rPr>
          <w:lang w:eastAsia="fr-FR"/>
        </w:rPr>
      </w:pPr>
      <w:r w:rsidRPr="0003125D">
        <w:rPr>
          <w:highlight w:val="green"/>
          <w:lang w:eastAsia="fr-FR"/>
        </w:rPr>
        <w:t>À traduire</w:t>
      </w:r>
    </w:p>
    <w:p w14:paraId="1D56B154" w14:textId="77777777" w:rsidR="0003125D" w:rsidRPr="00AB710D" w:rsidRDefault="0003125D" w:rsidP="0003125D">
      <w:r w:rsidRPr="00B372AD">
        <w:rPr>
          <w:highlight w:val="yellow"/>
        </w:rPr>
        <w:t>Note : le CT-3 n'a pas encore été transposé en France (04/05/12)</w:t>
      </w:r>
    </w:p>
    <w:p w14:paraId="1D56B155" w14:textId="77777777" w:rsidR="0003125D" w:rsidRPr="00AB710D" w:rsidRDefault="0003125D" w:rsidP="0003125D">
      <w:r w:rsidRPr="00AB710D">
        <w:sym w:font="Wingdings" w:char="F071"/>
      </w:r>
      <w:r w:rsidRPr="00AB710D">
        <w:t xml:space="preserve"> Les suspicions d'effets indésirables graves inattendus survenus hors de France et suspicions d'effets indésirables graves inattendus survenus dans une autre recherche portant sur le même produit sont déclarées :</w:t>
      </w:r>
    </w:p>
    <w:p w14:paraId="1D56B156" w14:textId="77777777" w:rsidR="0003125D" w:rsidRPr="00AB710D" w:rsidRDefault="0003125D" w:rsidP="0003125D">
      <w:pPr>
        <w:pStyle w:val="B1"/>
        <w:numPr>
          <w:ilvl w:val="0"/>
          <w:numId w:val="37"/>
        </w:numPr>
        <w:ind w:left="284" w:firstLine="0"/>
      </w:pPr>
      <w:r w:rsidRPr="00AB710D">
        <w:sym w:font="Wingdings" w:char="F071"/>
      </w:r>
      <w:r w:rsidRPr="00AB710D">
        <w:t xml:space="preserve"> immédiatement </w:t>
      </w:r>
      <w:r w:rsidRPr="00AB710D">
        <w:rPr>
          <w:highlight w:val="yellow"/>
        </w:rPr>
        <w:t>(7 ou 15 jours)</w:t>
      </w:r>
      <w:r w:rsidRPr="00AB710D">
        <w:t xml:space="preserve"> à l'Afssaps,</w:t>
      </w:r>
    </w:p>
    <w:p w14:paraId="1D56B157" w14:textId="77777777" w:rsidR="0003125D" w:rsidRPr="00AB710D" w:rsidRDefault="0003125D" w:rsidP="0003125D">
      <w:pPr>
        <w:pStyle w:val="B1"/>
        <w:numPr>
          <w:ilvl w:val="0"/>
          <w:numId w:val="37"/>
        </w:numPr>
        <w:ind w:left="284" w:firstLine="0"/>
        <w:rPr>
          <w:lang w:eastAsia="fr-FR"/>
        </w:rPr>
      </w:pPr>
      <w:r w:rsidRPr="00AB710D">
        <w:sym w:font="Wingdings" w:char="F071"/>
      </w:r>
      <w:r w:rsidRPr="00AB710D">
        <w:t xml:space="preserve"> </w:t>
      </w:r>
      <w:r w:rsidRPr="00AB710D">
        <w:rPr>
          <w:lang w:eastAsia="fr-FR"/>
        </w:rPr>
        <w:t>semestriellement au CPP concerné.</w:t>
      </w:r>
    </w:p>
    <w:p w14:paraId="1D56B158" w14:textId="77777777" w:rsidR="0003125D" w:rsidRPr="00AB710D" w:rsidRDefault="0003125D" w:rsidP="0003125D">
      <w:pPr>
        <w:rPr>
          <w:lang w:eastAsia="fr-FR"/>
        </w:rPr>
      </w:pPr>
    </w:p>
    <w:p w14:paraId="1D56B159" w14:textId="77777777" w:rsidR="0003125D" w:rsidRPr="00AB710D" w:rsidRDefault="0003125D" w:rsidP="0003125D">
      <w:pPr>
        <w:rPr>
          <w:lang w:eastAsia="fr-FR"/>
        </w:rPr>
      </w:pPr>
      <w:r w:rsidRPr="00AB710D">
        <w:sym w:font="Wingdings" w:char="F071"/>
      </w:r>
      <w:r w:rsidRPr="00AB710D">
        <w:t xml:space="preserve"> </w:t>
      </w:r>
      <w:r w:rsidRPr="00AB710D">
        <w:rPr>
          <w:lang w:eastAsia="fr-FR"/>
        </w:rPr>
        <w:t xml:space="preserve">Les délais de déclaration des </w:t>
      </w:r>
      <w:r w:rsidRPr="00AB710D">
        <w:t>suspicions d'effets indésirables graves inattendus survenus en France dans la recherche concernée ne sont pas respectés.</w:t>
      </w:r>
    </w:p>
    <w:p w14:paraId="1D56B15A" w14:textId="77777777" w:rsidR="0003125D" w:rsidRPr="00AB710D" w:rsidRDefault="0003125D" w:rsidP="0003125D">
      <w:pPr>
        <w:rPr>
          <w:lang w:eastAsia="fr-FR"/>
        </w:rPr>
      </w:pPr>
    </w:p>
    <w:p w14:paraId="1D56B15B" w14:textId="77777777" w:rsidR="0003125D" w:rsidRPr="00AB710D" w:rsidRDefault="0003125D" w:rsidP="0003125D">
      <w:pPr>
        <w:rPr>
          <w:lang w:eastAsia="fr-FR"/>
        </w:rPr>
      </w:pPr>
      <w:r w:rsidRPr="00AB710D">
        <w:sym w:font="Wingdings" w:char="F071"/>
      </w:r>
      <w:r w:rsidRPr="00AB710D">
        <w:t xml:space="preserve"> </w:t>
      </w:r>
      <w:r w:rsidRPr="00AB710D">
        <w:rPr>
          <w:lang w:eastAsia="fr-FR"/>
        </w:rPr>
        <w:t>Une copie des déclarations semestrielles au CPP est transmise à l'Afssaps.</w:t>
      </w:r>
    </w:p>
    <w:p w14:paraId="1D56B15C" w14:textId="77777777" w:rsidR="00F764A1" w:rsidRPr="00572E90" w:rsidRDefault="004453DA" w:rsidP="00F764A1">
      <w:pPr>
        <w:pStyle w:val="Titre3"/>
        <w:rPr>
          <w:lang w:val="en-US"/>
        </w:rPr>
      </w:pPr>
      <w:bookmarkStart w:id="234" w:name="_Toc328381965"/>
      <w:r>
        <w:rPr>
          <w:i/>
          <w:noProof/>
        </w:rPr>
        <w:lastRenderedPageBreak/>
        <w:drawing>
          <wp:inline distT="0" distB="0" distL="0" distR="0" wp14:anchorId="1D56B477" wp14:editId="1D56B478">
            <wp:extent cx="114300" cy="114300"/>
            <wp:effectExtent l="0" t="0" r="0" b="0"/>
            <wp:docPr id="164" name="Image 16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764A1" w:rsidRPr="00572E90">
        <w:rPr>
          <w:i/>
          <w:lang w:val="en-US"/>
        </w:rPr>
        <w:t xml:space="preserve"> </w:t>
      </w:r>
      <w:r w:rsidR="00B87CA9" w:rsidRPr="00572E90">
        <w:rPr>
          <w:lang w:val="en-US"/>
        </w:rPr>
        <w:t xml:space="preserve">SUSARs occurring </w:t>
      </w:r>
      <w:r w:rsidR="00BF02D0" w:rsidRPr="00572E90">
        <w:rPr>
          <w:lang w:val="en-US"/>
        </w:rPr>
        <w:t xml:space="preserve">in France, </w:t>
      </w:r>
      <w:r w:rsidR="00B87CA9" w:rsidRPr="00572E90">
        <w:rPr>
          <w:lang w:val="en-US"/>
        </w:rPr>
        <w:t>outside France</w:t>
      </w:r>
      <w:r w:rsidR="00F764A1" w:rsidRPr="00572E90">
        <w:rPr>
          <w:lang w:val="en-US"/>
        </w:rPr>
        <w:t xml:space="preserve"> </w:t>
      </w:r>
      <w:r w:rsidR="00B87CA9" w:rsidRPr="00572E90">
        <w:rPr>
          <w:lang w:val="en-US"/>
        </w:rPr>
        <w:t>and SUSARs occurring outside the clinical trial</w:t>
      </w:r>
      <w:bookmarkEnd w:id="234"/>
      <w:r w:rsidR="00B87CA9" w:rsidRPr="00572E90">
        <w:rPr>
          <w:lang w:val="en-US"/>
        </w:rPr>
        <w:t xml:space="preserve"> </w:t>
      </w:r>
    </w:p>
    <w:p w14:paraId="1D56B15D" w14:textId="77777777" w:rsidR="00F764A1" w:rsidRPr="00572E90" w:rsidRDefault="00800380" w:rsidP="00F764A1">
      <w:pPr>
        <w:rPr>
          <w:b/>
          <w:u w:val="single"/>
          <w:lang w:val="en-US"/>
        </w:rPr>
      </w:pPr>
      <w:r w:rsidRPr="00572E90">
        <w:rPr>
          <w:b/>
          <w:u w:val="single"/>
          <w:lang w:val="en-US"/>
        </w:rPr>
        <w:t xml:space="preserve">Transitional arrangements </w:t>
      </w:r>
    </w:p>
    <w:p w14:paraId="1D56B15E" w14:textId="77777777" w:rsidR="00F764A1" w:rsidRPr="00572E90" w:rsidRDefault="00EE70C9" w:rsidP="00F764A1">
      <w:pPr>
        <w:rPr>
          <w:lang w:val="en-US" w:eastAsia="fr-FR"/>
        </w:rPr>
      </w:pPr>
      <w:r w:rsidRPr="00572E90">
        <w:rPr>
          <w:lang w:val="en-US" w:eastAsia="fr-FR"/>
        </w:rPr>
        <w:t>The sponsor notifies the following SUSARs:</w:t>
      </w:r>
    </w:p>
    <w:p w14:paraId="1D56B15F" w14:textId="77777777" w:rsidR="00F764A1" w:rsidRPr="00572E90" w:rsidRDefault="00F764A1" w:rsidP="00F764A1">
      <w:pPr>
        <w:pStyle w:val="B1"/>
        <w:numPr>
          <w:ilvl w:val="0"/>
          <w:numId w:val="37"/>
        </w:numPr>
        <w:ind w:left="284" w:firstLine="0"/>
        <w:rPr>
          <w:lang w:val="en-US" w:eastAsia="fr-FR"/>
        </w:rPr>
      </w:pPr>
      <w:r w:rsidRPr="00AB710D">
        <w:sym w:font="Wingdings" w:char="F071"/>
      </w:r>
      <w:r w:rsidRPr="00572E90">
        <w:rPr>
          <w:lang w:val="en-US"/>
        </w:rPr>
        <w:t xml:space="preserve"> </w:t>
      </w:r>
      <w:r w:rsidR="00E16C04" w:rsidRPr="00572E90">
        <w:rPr>
          <w:lang w:val="en-US"/>
        </w:rPr>
        <w:t>from the Clinical trial, regardless of site of occurrence (Member State or third-party country).</w:t>
      </w:r>
    </w:p>
    <w:p w14:paraId="1D56B160" w14:textId="77777777" w:rsidR="00F764A1" w:rsidRPr="00572E90" w:rsidRDefault="00F764A1" w:rsidP="00F764A1">
      <w:pPr>
        <w:pStyle w:val="B2"/>
        <w:numPr>
          <w:ilvl w:val="0"/>
          <w:numId w:val="38"/>
        </w:numPr>
        <w:rPr>
          <w:lang w:val="en-US" w:eastAsia="fr-FR"/>
        </w:rPr>
      </w:pPr>
      <w:r w:rsidRPr="00AB710D">
        <w:sym w:font="Wingdings" w:char="F071"/>
      </w:r>
      <w:r w:rsidRPr="00572E90">
        <w:rPr>
          <w:lang w:val="en-US"/>
        </w:rPr>
        <w:t xml:space="preserve"> </w:t>
      </w:r>
      <w:r w:rsidR="005F50B8" w:rsidRPr="00572E90">
        <w:rPr>
          <w:lang w:val="en-US"/>
        </w:rPr>
        <w:t xml:space="preserve">to the </w:t>
      </w:r>
      <w:r w:rsidR="00E16C04" w:rsidRPr="00572E90">
        <w:rPr>
          <w:lang w:val="en-US"/>
        </w:rPr>
        <w:t>Competent Authority in each Member State that authorised the clinical trial</w:t>
      </w:r>
    </w:p>
    <w:p w14:paraId="1D56B161" w14:textId="77777777" w:rsidR="00F764A1" w:rsidRPr="00572E90" w:rsidRDefault="00F764A1" w:rsidP="00F764A1">
      <w:pPr>
        <w:pStyle w:val="B2"/>
        <w:numPr>
          <w:ilvl w:val="0"/>
          <w:numId w:val="38"/>
        </w:numPr>
        <w:rPr>
          <w:lang w:val="en-US" w:eastAsia="fr-FR"/>
        </w:rPr>
      </w:pPr>
      <w:r w:rsidRPr="00AB710D">
        <w:sym w:font="Wingdings" w:char="F071"/>
      </w:r>
      <w:r w:rsidRPr="00572E90">
        <w:rPr>
          <w:lang w:val="en-US"/>
        </w:rPr>
        <w:t xml:space="preserve"> </w:t>
      </w:r>
      <w:r w:rsidR="00E16C04" w:rsidRPr="00572E90">
        <w:rPr>
          <w:lang w:val="en-US"/>
        </w:rPr>
        <w:t>To the Ethics Committee in the territory of the occurrence</w:t>
      </w:r>
    </w:p>
    <w:p w14:paraId="1D56B162" w14:textId="77777777" w:rsidR="00F764A1" w:rsidRPr="00572E90" w:rsidRDefault="00F764A1" w:rsidP="00F764A1">
      <w:pPr>
        <w:pStyle w:val="B1"/>
        <w:numPr>
          <w:ilvl w:val="0"/>
          <w:numId w:val="37"/>
        </w:numPr>
        <w:ind w:left="284" w:firstLine="0"/>
        <w:rPr>
          <w:lang w:val="en-US" w:eastAsia="fr-FR"/>
        </w:rPr>
      </w:pPr>
      <w:r w:rsidRPr="00AB710D">
        <w:sym w:font="Wingdings" w:char="F071"/>
      </w:r>
      <w:r w:rsidR="005F50B8" w:rsidRPr="00572E90">
        <w:rPr>
          <w:lang w:val="en-US"/>
        </w:rPr>
        <w:t xml:space="preserve"> related to the same active substance (regardless of pharmaceutical form and strength or indication investigated) in a clinical trial </w:t>
      </w:r>
      <w:r w:rsidR="005F50B8" w:rsidRPr="00572E90">
        <w:rPr>
          <w:b/>
          <w:lang w:val="en-US"/>
        </w:rPr>
        <w:t>performed exclusively in a third country or exclusively in another Member State</w:t>
      </w:r>
      <w:r w:rsidR="005F50B8" w:rsidRPr="00572E90">
        <w:rPr>
          <w:lang w:val="en-US"/>
        </w:rPr>
        <w:t>, if that clinical trial, is sponsored by the same sponsor, or sponsored by another sponsor who is either part of the same mother company or who develops a medicinal product jointly</w:t>
      </w:r>
    </w:p>
    <w:p w14:paraId="1D56B163" w14:textId="77777777" w:rsidR="00F764A1" w:rsidRPr="00572E90" w:rsidRDefault="00F764A1" w:rsidP="005F50B8">
      <w:pPr>
        <w:pStyle w:val="B2"/>
        <w:numPr>
          <w:ilvl w:val="0"/>
          <w:numId w:val="38"/>
        </w:numPr>
        <w:rPr>
          <w:lang w:val="en-US" w:eastAsia="fr-FR"/>
        </w:rPr>
      </w:pPr>
      <w:r w:rsidRPr="00AB710D">
        <w:sym w:font="Wingdings" w:char="F071"/>
      </w:r>
      <w:r w:rsidRPr="00572E90">
        <w:rPr>
          <w:lang w:val="en-US"/>
        </w:rPr>
        <w:t xml:space="preserve"> </w:t>
      </w:r>
      <w:r w:rsidR="005F50B8" w:rsidRPr="00572E90">
        <w:rPr>
          <w:lang w:val="en-US"/>
        </w:rPr>
        <w:t>to the Competent Authority in each Member State that authorised the clinical trial which is conducted in the EU.</w:t>
      </w:r>
    </w:p>
    <w:p w14:paraId="1D56B164" w14:textId="77777777" w:rsidR="00F764A1" w:rsidRPr="00572E90" w:rsidRDefault="00F764A1" w:rsidP="00F764A1">
      <w:pPr>
        <w:rPr>
          <w:lang w:val="en-US" w:eastAsia="fr-FR"/>
        </w:rPr>
      </w:pPr>
    </w:p>
    <w:p w14:paraId="1D56B165" w14:textId="77777777" w:rsidR="00F764A1" w:rsidRPr="00572E90" w:rsidRDefault="004453DA" w:rsidP="00F764A1">
      <w:pPr>
        <w:pStyle w:val="StyleProposalB1Italique"/>
        <w:rPr>
          <w:color w:val="auto"/>
          <w:lang w:val="en-US"/>
        </w:rPr>
      </w:pPr>
      <w:r>
        <w:rPr>
          <w:i w:val="0"/>
          <w:noProof/>
          <w:color w:val="auto"/>
        </w:rPr>
        <w:drawing>
          <wp:inline distT="0" distB="0" distL="0" distR="0" wp14:anchorId="1D56B479" wp14:editId="1D56B47A">
            <wp:extent cx="114300" cy="114300"/>
            <wp:effectExtent l="0" t="0" r="0" b="0"/>
            <wp:docPr id="165" name="Image 16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764A1" w:rsidRPr="00572E90">
        <w:rPr>
          <w:i w:val="0"/>
          <w:color w:val="auto"/>
          <w:lang w:val="en-US"/>
        </w:rPr>
        <w:t xml:space="preserve"> </w:t>
      </w:r>
      <w:r w:rsidR="00F764A1" w:rsidRPr="00572E90">
        <w:rPr>
          <w:color w:val="auto"/>
          <w:lang w:val="en-US"/>
        </w:rPr>
        <w:t>"7.4.2.1. S U S A R s t o b e r e p o r t e d ( t r a n s i t i o n a l a r r a n g e m e n t )</w:t>
      </w:r>
    </w:p>
    <w:p w14:paraId="1D56B166" w14:textId="77777777" w:rsidR="00F764A1" w:rsidRPr="00572E90" w:rsidRDefault="00F764A1" w:rsidP="00F764A1">
      <w:pPr>
        <w:pStyle w:val="StyleProposalB1Italique"/>
        <w:rPr>
          <w:color w:val="auto"/>
          <w:lang w:val="en-US"/>
        </w:rPr>
      </w:pPr>
      <w:r w:rsidRPr="00572E90">
        <w:rPr>
          <w:color w:val="auto"/>
          <w:lang w:val="en-US"/>
        </w:rPr>
        <w:t>69. The sponsor of a clinical trial performed in at least one Member State should report the following SUSARs:</w:t>
      </w:r>
    </w:p>
    <w:p w14:paraId="1D56B167" w14:textId="77777777" w:rsidR="00F764A1" w:rsidRPr="00572E90" w:rsidRDefault="00F764A1" w:rsidP="00F764A1">
      <w:pPr>
        <w:pStyle w:val="StyleProposalB1Italique"/>
        <w:rPr>
          <w:color w:val="auto"/>
          <w:lang w:val="en-US"/>
        </w:rPr>
      </w:pPr>
      <w:r w:rsidRPr="00572E90">
        <w:rPr>
          <w:color w:val="auto"/>
          <w:lang w:val="en-US"/>
        </w:rPr>
        <w:t xml:space="preserve">— </w:t>
      </w:r>
      <w:r w:rsidRPr="00572E90">
        <w:rPr>
          <w:b/>
          <w:color w:val="auto"/>
          <w:lang w:val="en-US"/>
        </w:rPr>
        <w:t>all SUSARs occurring in that clinical trial, irrespective of whether the SUSAR has occurred at a trial site in a Member State or at a trial site in a third country concerned</w:t>
      </w:r>
      <w:r w:rsidRPr="00572E90">
        <w:rPr>
          <w:color w:val="auto"/>
          <w:lang w:val="en-US"/>
        </w:rPr>
        <w:t>,</w:t>
      </w:r>
    </w:p>
    <w:p w14:paraId="1D56B168" w14:textId="77777777" w:rsidR="00F764A1" w:rsidRPr="00572E90" w:rsidRDefault="00F764A1" w:rsidP="00F764A1">
      <w:pPr>
        <w:pStyle w:val="StyleProposalB1Italique"/>
        <w:rPr>
          <w:color w:val="auto"/>
          <w:lang w:val="en-US"/>
        </w:rPr>
      </w:pPr>
      <w:r w:rsidRPr="00572E90">
        <w:rPr>
          <w:color w:val="auto"/>
          <w:lang w:val="en-US"/>
        </w:rPr>
        <w:t xml:space="preserve">— </w:t>
      </w:r>
      <w:r w:rsidRPr="00572E90">
        <w:rPr>
          <w:b/>
          <w:color w:val="auto"/>
          <w:lang w:val="en-US"/>
        </w:rPr>
        <w:t>all SUSARs related to the same active substance</w:t>
      </w:r>
      <w:r w:rsidRPr="00572E90">
        <w:rPr>
          <w:color w:val="auto"/>
          <w:lang w:val="en-US"/>
        </w:rPr>
        <w:t xml:space="preserve"> (regardless of pharmaceutical form and strength or indication investigated) </w:t>
      </w:r>
      <w:r w:rsidRPr="00572E90">
        <w:rPr>
          <w:b/>
          <w:color w:val="auto"/>
          <w:lang w:val="en-US"/>
        </w:rPr>
        <w:t>in a clinical trial performed exclusively in a third country or exclusively in another Member State, if</w:t>
      </w:r>
      <w:r w:rsidRPr="00572E90">
        <w:rPr>
          <w:color w:val="auto"/>
          <w:lang w:val="en-US"/>
        </w:rPr>
        <w:t xml:space="preserve"> that clinical trial, is</w:t>
      </w:r>
    </w:p>
    <w:p w14:paraId="1D56B169" w14:textId="77777777" w:rsidR="00F764A1" w:rsidRPr="00572E90" w:rsidRDefault="00F764A1" w:rsidP="00F764A1">
      <w:pPr>
        <w:pStyle w:val="StyleProposalB1Italique"/>
        <w:rPr>
          <w:color w:val="auto"/>
          <w:lang w:val="en-US"/>
        </w:rPr>
      </w:pPr>
      <w:r w:rsidRPr="00572E90">
        <w:rPr>
          <w:color w:val="auto"/>
          <w:lang w:val="en-US"/>
        </w:rPr>
        <w:t xml:space="preserve">— </w:t>
      </w:r>
      <w:r w:rsidRPr="00572E90">
        <w:rPr>
          <w:b/>
          <w:color w:val="auto"/>
          <w:lang w:val="en-US"/>
        </w:rPr>
        <w:t>sponsored by the same sponsor</w:t>
      </w:r>
      <w:r w:rsidRPr="00572E90">
        <w:rPr>
          <w:color w:val="auto"/>
          <w:lang w:val="en-US"/>
        </w:rPr>
        <w:t>, or</w:t>
      </w:r>
    </w:p>
    <w:p w14:paraId="1D56B16A" w14:textId="77777777" w:rsidR="00F764A1" w:rsidRPr="00572E90" w:rsidRDefault="00F764A1" w:rsidP="00F764A1">
      <w:pPr>
        <w:pStyle w:val="StyleProposalB1Italique"/>
        <w:rPr>
          <w:i w:val="0"/>
          <w:color w:val="auto"/>
          <w:lang w:val="en-US"/>
        </w:rPr>
      </w:pPr>
      <w:r w:rsidRPr="00572E90">
        <w:rPr>
          <w:color w:val="auto"/>
          <w:lang w:val="en-US"/>
        </w:rPr>
        <w:t xml:space="preserve">— </w:t>
      </w:r>
      <w:r w:rsidRPr="00572E90">
        <w:rPr>
          <w:b/>
          <w:color w:val="auto"/>
          <w:lang w:val="en-US"/>
        </w:rPr>
        <w:t>sponsored by another sponsor who is either part of the same mother company or who develops a medicinal product jointly</w:t>
      </w:r>
      <w:r w:rsidRPr="00572E90">
        <w:rPr>
          <w:color w:val="auto"/>
          <w:lang w:val="en-US"/>
        </w:rPr>
        <w:t>, on the basis of a formal agreement, with that other sponsor ( 28 )."</w:t>
      </w:r>
      <w:r w:rsidRPr="00572E90">
        <w:rPr>
          <w:i w:val="0"/>
          <w:color w:val="auto"/>
          <w:lang w:val="en-US"/>
        </w:rPr>
        <w:t xml:space="preserve"> (Communication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B16B" w14:textId="77777777" w:rsidR="00D72EE6" w:rsidRPr="00D72EE6" w:rsidRDefault="00D72EE6" w:rsidP="00D72EE6">
      <w:pPr>
        <w:rPr>
          <w:lang w:eastAsia="fr-FR"/>
        </w:rPr>
      </w:pPr>
      <w:r w:rsidRPr="00AB710D">
        <w:sym w:font="Wingdings" w:char="F071"/>
      </w:r>
      <w:r w:rsidRPr="00572E90">
        <w:rPr>
          <w:lang w:val="en-US"/>
        </w:rPr>
        <w:t xml:space="preserve"> </w:t>
      </w:r>
      <w:r w:rsidRPr="00572E90">
        <w:rPr>
          <w:lang w:val="en-US" w:eastAsia="fr-FR"/>
        </w:rPr>
        <w:t>The sponsor reports the SUSARs to the national</w:t>
      </w:r>
      <w:r w:rsidR="00BF645A" w:rsidRPr="00572E90">
        <w:rPr>
          <w:lang w:val="en-US" w:eastAsia="fr-FR"/>
        </w:rPr>
        <w:t xml:space="preserve"> competent authority from</w:t>
      </w:r>
      <w:r w:rsidRPr="00572E90">
        <w:rPr>
          <w:lang w:val="en-US" w:eastAsia="fr-FR"/>
        </w:rPr>
        <w:t xml:space="preserve"> the</w:t>
      </w:r>
      <w:r w:rsidR="00BF645A" w:rsidRPr="00572E90">
        <w:rPr>
          <w:lang w:val="en-US" w:eastAsia="fr-FR"/>
        </w:rPr>
        <w:t xml:space="preserve"> obtention of the</w:t>
      </w:r>
      <w:r w:rsidRPr="00572E90">
        <w:rPr>
          <w:lang w:val="en-US" w:eastAsia="fr-FR"/>
        </w:rPr>
        <w:t xml:space="preserve"> authorisati</w:t>
      </w:r>
      <w:r w:rsidR="00BF645A" w:rsidRPr="00572E90">
        <w:rPr>
          <w:lang w:val="en-US" w:eastAsia="fr-FR"/>
        </w:rPr>
        <w:t>on of the clinical trial by the</w:t>
      </w:r>
      <w:r w:rsidRPr="00572E90">
        <w:rPr>
          <w:lang w:val="en-US" w:eastAsia="fr-FR"/>
        </w:rPr>
        <w:t xml:space="preserve"> authority</w:t>
      </w:r>
      <w:r w:rsidR="00BF645A" w:rsidRPr="00572E90">
        <w:rPr>
          <w:lang w:val="en-US" w:eastAsia="fr-FR"/>
        </w:rPr>
        <w:t>.</w:t>
      </w:r>
      <w:r w:rsidR="00D35D17" w:rsidRPr="00572E90">
        <w:rPr>
          <w:lang w:val="en-US" w:eastAsia="fr-FR"/>
        </w:rPr>
        <w:t xml:space="preserve"> </w:t>
      </w:r>
      <w:r w:rsidR="00D35D17" w:rsidRPr="00D35D17">
        <w:rPr>
          <w:i/>
          <w:highlight w:val="yellow"/>
          <w:lang w:eastAsia="fr-FR"/>
        </w:rPr>
        <w:t>(note : ce requis n'apparaît pas dans les modalités définitives)</w:t>
      </w:r>
    </w:p>
    <w:p w14:paraId="1D56B16C" w14:textId="77777777" w:rsidR="00D72EE6" w:rsidRDefault="00D72EE6" w:rsidP="00D72EE6">
      <w:pPr>
        <w:rPr>
          <w:b/>
          <w:u w:val="single"/>
          <w:lang w:eastAsia="fr-FR"/>
        </w:rPr>
      </w:pPr>
    </w:p>
    <w:p w14:paraId="1D56B16D" w14:textId="77777777" w:rsidR="00D72EE6" w:rsidRDefault="004453DA" w:rsidP="00D72EE6">
      <w:pPr>
        <w:pStyle w:val="StyleProposalB1Italique"/>
        <w:rPr>
          <w:color w:val="auto"/>
        </w:rPr>
      </w:pPr>
      <w:r>
        <w:rPr>
          <w:i w:val="0"/>
          <w:noProof/>
          <w:color w:val="auto"/>
        </w:rPr>
        <w:lastRenderedPageBreak/>
        <w:drawing>
          <wp:inline distT="0" distB="0" distL="0" distR="0" wp14:anchorId="1D56B47B" wp14:editId="1D56B47C">
            <wp:extent cx="114300" cy="114300"/>
            <wp:effectExtent l="0" t="0" r="0" b="0"/>
            <wp:docPr id="166" name="Image 166"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72EE6">
        <w:rPr>
          <w:i w:val="0"/>
          <w:color w:val="auto"/>
        </w:rPr>
        <w:t xml:space="preserve"> </w:t>
      </w:r>
      <w:r w:rsidR="00D72EE6" w:rsidRPr="00B55862">
        <w:rPr>
          <w:color w:val="auto"/>
        </w:rPr>
        <w:t>"</w:t>
      </w:r>
      <w:r w:rsidR="00D72EE6">
        <w:rPr>
          <w:color w:val="auto"/>
        </w:rPr>
        <w:t>7.4.2.2</w:t>
      </w:r>
      <w:r w:rsidR="00D72EE6" w:rsidRPr="00FF2D6F">
        <w:rPr>
          <w:color w:val="auto"/>
        </w:rPr>
        <w:t>. S U S A R s t o b e r e p o r t e d ( t r a n s i t i o n a l a r r a n g e m e n t )</w:t>
      </w:r>
    </w:p>
    <w:p w14:paraId="1D56B16E" w14:textId="77777777" w:rsidR="00D72EE6" w:rsidRPr="00572E90" w:rsidRDefault="00D72EE6" w:rsidP="00D72EE6">
      <w:pPr>
        <w:pStyle w:val="StyleProposalB1Italique"/>
        <w:rPr>
          <w:color w:val="auto"/>
          <w:lang w:val="en-US"/>
        </w:rPr>
      </w:pPr>
      <w:r w:rsidRPr="00572E90">
        <w:rPr>
          <w:color w:val="auto"/>
          <w:lang w:val="en-US"/>
        </w:rPr>
        <w:t>(…)</w:t>
      </w:r>
    </w:p>
    <w:p w14:paraId="1D56B16F" w14:textId="77777777" w:rsidR="00D72EE6" w:rsidRPr="00572E90" w:rsidRDefault="00D72EE6" w:rsidP="00D72EE6">
      <w:pPr>
        <w:pStyle w:val="StyleProposalB1Italique"/>
        <w:rPr>
          <w:color w:val="auto"/>
          <w:lang w:val="en-US"/>
        </w:rPr>
      </w:pPr>
      <w:r w:rsidRPr="00572E90">
        <w:rPr>
          <w:color w:val="auto"/>
          <w:lang w:val="en-US"/>
        </w:rPr>
        <w:t xml:space="preserve">71. The reporting of SUSARs to the national competent authority starts </w:t>
      </w:r>
      <w:r w:rsidRPr="00572E90">
        <w:rPr>
          <w:b/>
          <w:color w:val="auto"/>
          <w:lang w:val="en-US"/>
        </w:rPr>
        <w:t>with the authorisation of the clinical trial by that authority</w:t>
      </w:r>
      <w:r w:rsidRPr="00572E90">
        <w:rPr>
          <w:color w:val="auto"/>
          <w:lang w:val="en-US"/>
        </w:rPr>
        <w:t xml:space="preserve"> ( 30 ). </w:t>
      </w:r>
      <w:r w:rsidRPr="00572E90">
        <w:rPr>
          <w:b/>
          <w:color w:val="auto"/>
          <w:lang w:val="en-US"/>
        </w:rPr>
        <w:t>It ends with the completion of the treatment of all subjects enrolled in that Member State</w:t>
      </w:r>
      <w:r w:rsidRPr="00572E90">
        <w:rPr>
          <w:color w:val="auto"/>
          <w:lang w:val="en-US"/>
        </w:rPr>
        <w:t>."</w:t>
      </w:r>
      <w:r w:rsidRPr="00572E90">
        <w:rPr>
          <w:i w:val="0"/>
          <w:color w:val="auto"/>
          <w:lang w:val="en-US"/>
        </w:rPr>
        <w:t xml:space="preserve"> (Communication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B170" w14:textId="77777777" w:rsidR="00D72EE6" w:rsidRPr="00572E90" w:rsidRDefault="00D72EE6" w:rsidP="00F764A1">
      <w:pPr>
        <w:rPr>
          <w:b/>
          <w:u w:val="single"/>
          <w:lang w:val="en-US" w:eastAsia="fr-FR"/>
        </w:rPr>
      </w:pPr>
    </w:p>
    <w:p w14:paraId="1D56B171" w14:textId="77777777" w:rsidR="00F764A1" w:rsidRDefault="00D833E3" w:rsidP="00F764A1">
      <w:pPr>
        <w:rPr>
          <w:b/>
          <w:u w:val="single"/>
          <w:lang w:eastAsia="fr-FR"/>
        </w:rPr>
      </w:pPr>
      <w:r>
        <w:rPr>
          <w:b/>
          <w:u w:val="single"/>
          <w:lang w:eastAsia="fr-FR"/>
        </w:rPr>
        <w:t>Final arrangement</w:t>
      </w:r>
      <w:r w:rsidR="00F764A1">
        <w:rPr>
          <w:b/>
          <w:u w:val="single"/>
          <w:lang w:eastAsia="fr-FR"/>
        </w:rPr>
        <w:t xml:space="preserve"> </w:t>
      </w:r>
      <w:r w:rsidR="00F764A1" w:rsidRPr="00D833E3">
        <w:rPr>
          <w:b/>
          <w:highlight w:val="yellow"/>
          <w:u w:val="single"/>
          <w:lang w:eastAsia="fr-FR"/>
        </w:rPr>
        <w:t>(pas de date d'</w:t>
      </w:r>
      <w:r w:rsidR="00572E90">
        <w:rPr>
          <w:b/>
          <w:highlight w:val="yellow"/>
          <w:u w:val="single"/>
          <w:lang w:eastAsia="fr-FR"/>
        </w:rPr>
        <w:t>entrée en vigueur annoncée au 22/06</w:t>
      </w:r>
      <w:r w:rsidR="00F764A1" w:rsidRPr="00D833E3">
        <w:rPr>
          <w:b/>
          <w:highlight w:val="yellow"/>
          <w:u w:val="single"/>
          <w:lang w:eastAsia="fr-FR"/>
        </w:rPr>
        <w:t>/12)</w:t>
      </w:r>
    </w:p>
    <w:p w14:paraId="1D56B172" w14:textId="77777777" w:rsidR="00D833E3" w:rsidRPr="00572E90" w:rsidRDefault="00D833E3" w:rsidP="00D833E3">
      <w:pPr>
        <w:rPr>
          <w:lang w:val="en-US" w:eastAsia="fr-FR"/>
        </w:rPr>
      </w:pPr>
      <w:r w:rsidRPr="00572E90">
        <w:rPr>
          <w:lang w:val="en-US" w:eastAsia="fr-FR"/>
        </w:rPr>
        <w:t>The sponsor notifies the following SUSARs:</w:t>
      </w:r>
    </w:p>
    <w:p w14:paraId="1D56B173" w14:textId="77777777" w:rsidR="00D833E3" w:rsidRPr="00572E90" w:rsidRDefault="00D833E3" w:rsidP="00D833E3">
      <w:pPr>
        <w:pStyle w:val="B1"/>
        <w:numPr>
          <w:ilvl w:val="0"/>
          <w:numId w:val="37"/>
        </w:numPr>
        <w:ind w:left="284" w:firstLine="0"/>
        <w:rPr>
          <w:lang w:val="en-US" w:eastAsia="fr-FR"/>
        </w:rPr>
      </w:pPr>
      <w:r w:rsidRPr="00AB710D">
        <w:sym w:font="Wingdings" w:char="F071"/>
      </w:r>
      <w:r w:rsidRPr="00572E90">
        <w:rPr>
          <w:lang w:val="en-US"/>
        </w:rPr>
        <w:t xml:space="preserve"> from the Clinical trial, regardless of site of occurrence (Member State or third-party country).</w:t>
      </w:r>
    </w:p>
    <w:p w14:paraId="1D56B174" w14:textId="77777777" w:rsidR="00D833E3" w:rsidRPr="00572E90" w:rsidRDefault="00D833E3" w:rsidP="00D833E3">
      <w:pPr>
        <w:pStyle w:val="B2"/>
        <w:numPr>
          <w:ilvl w:val="0"/>
          <w:numId w:val="38"/>
        </w:numPr>
        <w:rPr>
          <w:lang w:val="en-US" w:eastAsia="fr-FR"/>
        </w:rPr>
      </w:pPr>
      <w:r w:rsidRPr="00AB710D">
        <w:sym w:font="Wingdings" w:char="F071"/>
      </w:r>
      <w:r w:rsidRPr="00572E90">
        <w:rPr>
          <w:lang w:val="en-US"/>
        </w:rPr>
        <w:t xml:space="preserve"> to the Competent Authority in each Member State that authorised the clinical trial</w:t>
      </w:r>
    </w:p>
    <w:p w14:paraId="1D56B175" w14:textId="77777777" w:rsidR="00D833E3" w:rsidRPr="00572E90" w:rsidRDefault="00D833E3" w:rsidP="00D833E3">
      <w:pPr>
        <w:pStyle w:val="B2"/>
        <w:numPr>
          <w:ilvl w:val="0"/>
          <w:numId w:val="38"/>
        </w:numPr>
        <w:rPr>
          <w:lang w:val="en-US" w:eastAsia="fr-FR"/>
        </w:rPr>
      </w:pPr>
      <w:r w:rsidRPr="00AB710D">
        <w:sym w:font="Wingdings" w:char="F071"/>
      </w:r>
      <w:r w:rsidRPr="00572E90">
        <w:rPr>
          <w:lang w:val="en-US"/>
        </w:rPr>
        <w:t xml:space="preserve"> To the Ethics Committee in the territory of the occurrence</w:t>
      </w:r>
    </w:p>
    <w:p w14:paraId="1D56B176" w14:textId="77777777" w:rsidR="00D833E3" w:rsidRPr="00572E90" w:rsidRDefault="00D833E3" w:rsidP="00D833E3">
      <w:pPr>
        <w:pStyle w:val="B1"/>
        <w:numPr>
          <w:ilvl w:val="0"/>
          <w:numId w:val="37"/>
        </w:numPr>
        <w:ind w:left="284" w:firstLine="0"/>
        <w:rPr>
          <w:lang w:val="en-US" w:eastAsia="fr-FR"/>
        </w:rPr>
      </w:pPr>
      <w:r w:rsidRPr="00AB710D">
        <w:sym w:font="Wingdings" w:char="F071"/>
      </w:r>
      <w:r w:rsidRPr="00572E90">
        <w:rPr>
          <w:lang w:val="en-US"/>
        </w:rPr>
        <w:t xml:space="preserve"> related to the same active substance (regardless of pharmaceutical form and strength or indication investigated) in a clinical trial </w:t>
      </w:r>
      <w:r w:rsidRPr="00572E90">
        <w:rPr>
          <w:b/>
          <w:lang w:val="en-US"/>
        </w:rPr>
        <w:t>performed exclusively in a third country</w:t>
      </w:r>
      <w:r w:rsidRPr="00572E90">
        <w:rPr>
          <w:lang w:val="en-US"/>
        </w:rPr>
        <w:t xml:space="preserve"> if that clinical trial, is sponsored by the same sponsor, or sponsored by another sponsor who is either part of the same mother company or who develops a medicinal product jointly</w:t>
      </w:r>
    </w:p>
    <w:p w14:paraId="1D56B177" w14:textId="77777777" w:rsidR="00D833E3" w:rsidRPr="00572E90" w:rsidRDefault="00D833E3" w:rsidP="00D833E3">
      <w:pPr>
        <w:pStyle w:val="B2"/>
        <w:numPr>
          <w:ilvl w:val="0"/>
          <w:numId w:val="38"/>
        </w:numPr>
        <w:rPr>
          <w:lang w:val="en-US" w:eastAsia="fr-FR"/>
        </w:rPr>
      </w:pPr>
      <w:r w:rsidRPr="00AB710D">
        <w:sym w:font="Wingdings" w:char="F071"/>
      </w:r>
      <w:r w:rsidRPr="00572E90">
        <w:rPr>
          <w:lang w:val="en-US"/>
        </w:rPr>
        <w:t xml:space="preserve"> to the Competent Authority in each Member State that authorised the clinical trial which is conducted in the EU.</w:t>
      </w:r>
    </w:p>
    <w:p w14:paraId="1D56B178" w14:textId="77777777" w:rsidR="00D833E3" w:rsidRPr="00572E90" w:rsidRDefault="00D833E3" w:rsidP="00F764A1">
      <w:pPr>
        <w:rPr>
          <w:b/>
          <w:u w:val="single"/>
          <w:lang w:val="en-US" w:eastAsia="fr-FR"/>
        </w:rPr>
      </w:pPr>
    </w:p>
    <w:p w14:paraId="1D56B179" w14:textId="77777777" w:rsidR="00F764A1" w:rsidRPr="00572E90" w:rsidRDefault="004453DA" w:rsidP="00F764A1">
      <w:pPr>
        <w:pStyle w:val="StyleProposalB1Italique"/>
        <w:rPr>
          <w:color w:val="auto"/>
          <w:lang w:val="en-US"/>
        </w:rPr>
      </w:pPr>
      <w:r>
        <w:rPr>
          <w:i w:val="0"/>
          <w:noProof/>
          <w:color w:val="auto"/>
        </w:rPr>
        <w:drawing>
          <wp:inline distT="0" distB="0" distL="0" distR="0" wp14:anchorId="1D56B47D" wp14:editId="1D56B47E">
            <wp:extent cx="114300" cy="114300"/>
            <wp:effectExtent l="0" t="0" r="0" b="0"/>
            <wp:docPr id="167" name="Image 16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764A1" w:rsidRPr="00572E90">
        <w:rPr>
          <w:i w:val="0"/>
          <w:color w:val="auto"/>
          <w:lang w:val="en-US"/>
        </w:rPr>
        <w:t xml:space="preserve"> </w:t>
      </w:r>
      <w:r w:rsidR="00F764A1" w:rsidRPr="00572E90">
        <w:rPr>
          <w:color w:val="auto"/>
          <w:lang w:val="en-US"/>
        </w:rPr>
        <w:t>"7.4.3.1. S U S A R s t o b e r e p o r t e d ( f i n a l a r r a n g e m e n t )</w:t>
      </w:r>
    </w:p>
    <w:p w14:paraId="1D56B17A" w14:textId="77777777" w:rsidR="00F764A1" w:rsidRPr="00572E90" w:rsidRDefault="00F764A1" w:rsidP="00F764A1">
      <w:pPr>
        <w:pStyle w:val="StyleProposalB1Italique"/>
        <w:rPr>
          <w:color w:val="auto"/>
          <w:lang w:val="en-US"/>
        </w:rPr>
      </w:pPr>
      <w:r w:rsidRPr="00572E90">
        <w:rPr>
          <w:color w:val="auto"/>
          <w:lang w:val="en-US"/>
        </w:rPr>
        <w:t>77. The sponsor of a clinical trial performed in at least one Member State should report the following SUSARs:</w:t>
      </w:r>
    </w:p>
    <w:p w14:paraId="1D56B17B" w14:textId="77777777" w:rsidR="00F764A1" w:rsidRPr="00572E90" w:rsidRDefault="00F764A1" w:rsidP="00F764A1">
      <w:pPr>
        <w:pStyle w:val="StyleProposalB1Italique"/>
        <w:rPr>
          <w:color w:val="auto"/>
          <w:lang w:val="en-US"/>
        </w:rPr>
      </w:pPr>
      <w:r w:rsidRPr="00572E90">
        <w:rPr>
          <w:color w:val="auto"/>
          <w:lang w:val="en-US"/>
        </w:rPr>
        <w:t xml:space="preserve">— </w:t>
      </w:r>
      <w:r w:rsidRPr="00572E90">
        <w:rPr>
          <w:b/>
          <w:color w:val="auto"/>
          <w:lang w:val="en-US"/>
        </w:rPr>
        <w:t>all SUSARs occurring in that clinical trial, irrespective of whether the SUSAR has occurred at a trial site in a Member State or in a third country concerned</w:t>
      </w:r>
      <w:r w:rsidRPr="00572E90">
        <w:rPr>
          <w:color w:val="auto"/>
          <w:lang w:val="en-US"/>
        </w:rPr>
        <w:t>, and</w:t>
      </w:r>
    </w:p>
    <w:p w14:paraId="1D56B17C" w14:textId="77777777" w:rsidR="00F764A1" w:rsidRPr="00572E90" w:rsidRDefault="00F764A1" w:rsidP="00F764A1">
      <w:pPr>
        <w:pStyle w:val="StyleProposalB1Italique"/>
        <w:rPr>
          <w:color w:val="auto"/>
          <w:lang w:val="en-US"/>
        </w:rPr>
      </w:pPr>
      <w:r w:rsidRPr="00572E90">
        <w:rPr>
          <w:color w:val="auto"/>
          <w:lang w:val="en-US"/>
        </w:rPr>
        <w:t xml:space="preserve">— </w:t>
      </w:r>
      <w:r w:rsidRPr="00572E90">
        <w:rPr>
          <w:b/>
          <w:color w:val="auto"/>
          <w:lang w:val="en-US"/>
        </w:rPr>
        <w:t>all SUSARs related to the same active substance</w:t>
      </w:r>
      <w:r w:rsidRPr="00572E90">
        <w:rPr>
          <w:color w:val="auto"/>
          <w:lang w:val="en-US"/>
        </w:rPr>
        <w:t xml:space="preserve"> (regardless of pharmaceutical form and strength or indication investigated) </w:t>
      </w:r>
      <w:r w:rsidRPr="00572E90">
        <w:rPr>
          <w:b/>
          <w:color w:val="auto"/>
          <w:lang w:val="en-US"/>
        </w:rPr>
        <w:t>in a clinical trial performed exclusively in a third country, if</w:t>
      </w:r>
      <w:r w:rsidRPr="00572E90">
        <w:rPr>
          <w:color w:val="auto"/>
          <w:lang w:val="en-US"/>
        </w:rPr>
        <w:t xml:space="preserve"> that clinical trial, is</w:t>
      </w:r>
    </w:p>
    <w:p w14:paraId="1D56B17D" w14:textId="77777777" w:rsidR="00F764A1" w:rsidRPr="00572E90" w:rsidRDefault="00F764A1" w:rsidP="00F764A1">
      <w:pPr>
        <w:pStyle w:val="StyleProposalB1Italique"/>
        <w:rPr>
          <w:color w:val="auto"/>
          <w:lang w:val="en-US"/>
        </w:rPr>
      </w:pPr>
      <w:r w:rsidRPr="00572E90">
        <w:rPr>
          <w:b/>
          <w:color w:val="auto"/>
          <w:lang w:val="en-US"/>
        </w:rPr>
        <w:t>— sponsored by the same sponsor</w:t>
      </w:r>
      <w:r w:rsidRPr="00572E90">
        <w:rPr>
          <w:color w:val="auto"/>
          <w:lang w:val="en-US"/>
        </w:rPr>
        <w:t>, or</w:t>
      </w:r>
    </w:p>
    <w:p w14:paraId="1D56B17E" w14:textId="77777777" w:rsidR="00F764A1" w:rsidRPr="00572E90" w:rsidRDefault="00F764A1" w:rsidP="00F764A1">
      <w:pPr>
        <w:pStyle w:val="StyleProposalB1Italique"/>
        <w:rPr>
          <w:i w:val="0"/>
          <w:color w:val="auto"/>
          <w:lang w:val="en-US"/>
        </w:rPr>
      </w:pPr>
      <w:r w:rsidRPr="00572E90">
        <w:rPr>
          <w:color w:val="auto"/>
          <w:lang w:val="en-US"/>
        </w:rPr>
        <w:t xml:space="preserve">— </w:t>
      </w:r>
      <w:r w:rsidRPr="00572E90">
        <w:rPr>
          <w:b/>
          <w:color w:val="auto"/>
          <w:lang w:val="en-US"/>
        </w:rPr>
        <w:t>sponsored by another sponsor who is either part of the same mother company or who develops a medicinal product jointly</w:t>
      </w:r>
      <w:r w:rsidRPr="00572E90">
        <w:rPr>
          <w:color w:val="auto"/>
          <w:lang w:val="en-US"/>
        </w:rPr>
        <w:t xml:space="preserve">, on the </w:t>
      </w:r>
      <w:r w:rsidRPr="00572E90">
        <w:rPr>
          <w:color w:val="auto"/>
          <w:lang w:val="en-US"/>
        </w:rPr>
        <w:lastRenderedPageBreak/>
        <w:t>basis of a formal agreement, with that other sponsor ( 32 )."</w:t>
      </w:r>
      <w:r w:rsidRPr="00572E90">
        <w:rPr>
          <w:i w:val="0"/>
          <w:color w:val="auto"/>
          <w:lang w:val="en-US"/>
        </w:rPr>
        <w:t xml:space="preserve"> (Communication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B17F" w14:textId="77777777" w:rsidR="00F764A1" w:rsidRDefault="00F764A1" w:rsidP="00636045">
      <w:pPr>
        <w:rPr>
          <w:highlight w:val="green"/>
          <w:lang w:val="en-GB"/>
        </w:rPr>
      </w:pPr>
    </w:p>
    <w:p w14:paraId="1D56B180" w14:textId="77777777" w:rsidR="00363D26" w:rsidRDefault="00363D26" w:rsidP="00363D26">
      <w:pPr>
        <w:rPr>
          <w:lang w:eastAsia="fr-FR"/>
        </w:rPr>
      </w:pPr>
      <w:r w:rsidRPr="00AB710D">
        <w:sym w:font="Wingdings" w:char="F071"/>
      </w:r>
      <w:r w:rsidRPr="00572E90">
        <w:rPr>
          <w:lang w:val="en-US"/>
        </w:rPr>
        <w:t xml:space="preserve"> </w:t>
      </w:r>
      <w:r w:rsidRPr="00572E90">
        <w:rPr>
          <w:lang w:val="en-US" w:eastAsia="fr-FR"/>
        </w:rPr>
        <w:t>SUSARs occurring after the end of the trial are also reproted.</w:t>
      </w:r>
      <w:r w:rsidRPr="00572E90">
        <w:rPr>
          <w:i/>
          <w:highlight w:val="yellow"/>
          <w:lang w:val="en-US" w:eastAsia="fr-FR"/>
        </w:rPr>
        <w:t xml:space="preserve"> </w:t>
      </w:r>
      <w:r w:rsidRPr="00D35D17">
        <w:rPr>
          <w:i/>
          <w:highlight w:val="yellow"/>
          <w:lang w:eastAsia="fr-FR"/>
        </w:rPr>
        <w:t xml:space="preserve">(note : ce requis n'apparaît </w:t>
      </w:r>
      <w:r>
        <w:rPr>
          <w:i/>
          <w:highlight w:val="yellow"/>
          <w:lang w:eastAsia="fr-FR"/>
        </w:rPr>
        <w:t>pas dans les modalités transitoir</w:t>
      </w:r>
      <w:r w:rsidRPr="00D35D17">
        <w:rPr>
          <w:i/>
          <w:highlight w:val="yellow"/>
          <w:lang w:eastAsia="fr-FR"/>
        </w:rPr>
        <w:t>es)</w:t>
      </w:r>
    </w:p>
    <w:p w14:paraId="1D56B181" w14:textId="77777777" w:rsidR="00363D26" w:rsidRDefault="00363D26" w:rsidP="00363D26">
      <w:pPr>
        <w:rPr>
          <w:lang w:eastAsia="fr-FR"/>
        </w:rPr>
      </w:pPr>
    </w:p>
    <w:p w14:paraId="1D56B182" w14:textId="77777777" w:rsidR="00363D26" w:rsidRPr="00CE036B" w:rsidRDefault="004453DA" w:rsidP="00363D26">
      <w:pPr>
        <w:pStyle w:val="StyleProposalB1Italique"/>
        <w:pBdr>
          <w:bottom w:val="dashSmallGap" w:sz="4" w:space="0" w:color="auto"/>
        </w:pBdr>
        <w:rPr>
          <w:color w:val="auto"/>
        </w:rPr>
      </w:pPr>
      <w:r>
        <w:rPr>
          <w:i w:val="0"/>
          <w:noProof/>
          <w:color w:val="auto"/>
        </w:rPr>
        <w:drawing>
          <wp:inline distT="0" distB="0" distL="0" distR="0" wp14:anchorId="1D56B47F" wp14:editId="1D56B480">
            <wp:extent cx="114300" cy="114300"/>
            <wp:effectExtent l="0" t="0" r="0" b="0"/>
            <wp:docPr id="168" name="Image 16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63D26">
        <w:rPr>
          <w:i w:val="0"/>
          <w:color w:val="auto"/>
        </w:rPr>
        <w:t xml:space="preserve"> </w:t>
      </w:r>
      <w:r w:rsidR="00363D26" w:rsidRPr="00CE036B">
        <w:rPr>
          <w:color w:val="auto"/>
        </w:rPr>
        <w:t>"7.4.3.2. R e p o r t i n g m o d a l i t i e s ( f i n a l a r r a n g e m e n t )</w:t>
      </w:r>
    </w:p>
    <w:p w14:paraId="1D56B183" w14:textId="77777777" w:rsidR="00363D26" w:rsidRPr="00572E90" w:rsidRDefault="00363D26" w:rsidP="00363D26">
      <w:pPr>
        <w:pStyle w:val="StyleProposalB1Italique"/>
        <w:pBdr>
          <w:bottom w:val="dashSmallGap" w:sz="4" w:space="0" w:color="auto"/>
        </w:pBdr>
        <w:rPr>
          <w:color w:val="auto"/>
          <w:lang w:val="en-US"/>
        </w:rPr>
      </w:pPr>
      <w:r w:rsidRPr="00572E90">
        <w:rPr>
          <w:color w:val="auto"/>
          <w:lang w:val="en-US"/>
        </w:rPr>
        <w:t>(...)</w:t>
      </w:r>
    </w:p>
    <w:p w14:paraId="1D56B184" w14:textId="77777777" w:rsidR="00363D26" w:rsidRPr="00572E90" w:rsidRDefault="00363D26" w:rsidP="00363D26">
      <w:pPr>
        <w:pStyle w:val="StyleProposalB1Italique"/>
        <w:pBdr>
          <w:bottom w:val="dashSmallGap" w:sz="4" w:space="0" w:color="auto"/>
        </w:pBdr>
        <w:rPr>
          <w:color w:val="auto"/>
          <w:lang w:val="en-US"/>
        </w:rPr>
      </w:pPr>
      <w:r w:rsidRPr="00572E90">
        <w:rPr>
          <w:color w:val="auto"/>
          <w:lang w:val="en-US"/>
        </w:rPr>
        <w:t xml:space="preserve">80. SUSARs identified </w:t>
      </w:r>
      <w:r w:rsidRPr="00572E90">
        <w:rPr>
          <w:b/>
          <w:color w:val="auto"/>
          <w:lang w:val="en-US"/>
        </w:rPr>
        <w:t>after the end of the trial</w:t>
      </w:r>
      <w:r w:rsidRPr="00572E90">
        <w:rPr>
          <w:color w:val="auto"/>
          <w:lang w:val="en-US"/>
        </w:rPr>
        <w:t xml:space="preserve"> ( 34 ) </w:t>
      </w:r>
      <w:r w:rsidRPr="00572E90">
        <w:rPr>
          <w:b/>
          <w:color w:val="auto"/>
          <w:lang w:val="en-US"/>
        </w:rPr>
        <w:t>should be reported as well.</w:t>
      </w:r>
      <w:r w:rsidRPr="00572E90">
        <w:rPr>
          <w:color w:val="auto"/>
          <w:lang w:val="en-US"/>
        </w:rPr>
        <w:t xml:space="preserve"> This should be done by way of indirect reporting through EVCTM."</w:t>
      </w:r>
    </w:p>
    <w:p w14:paraId="1D56B185" w14:textId="77777777" w:rsidR="00363D26" w:rsidRPr="00572E90" w:rsidRDefault="00363D26" w:rsidP="00363D26">
      <w:pPr>
        <w:pStyle w:val="StyleProposalB1Italique"/>
        <w:pBdr>
          <w:bottom w:val="dashSmallGap" w:sz="4" w:space="0" w:color="auto"/>
        </w:pBdr>
        <w:rPr>
          <w:i w:val="0"/>
          <w:color w:val="auto"/>
          <w:lang w:val="en-US"/>
        </w:rPr>
      </w:pPr>
      <w:r w:rsidRPr="00572E90">
        <w:rPr>
          <w:i w:val="0"/>
          <w:color w:val="auto"/>
          <w:lang w:val="en-US"/>
        </w:rPr>
        <w:t xml:space="preserve"> (Communication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B186" w14:textId="77777777" w:rsidR="00BF3A28" w:rsidRPr="00D60ACA" w:rsidRDefault="00BF3A28" w:rsidP="00BF3A28">
      <w:pPr>
        <w:rPr>
          <w:highlight w:val="green"/>
          <w:lang w:val="en-US" w:eastAsia="fr-FR"/>
        </w:rPr>
      </w:pPr>
    </w:p>
    <w:p w14:paraId="1D56B187" w14:textId="77777777" w:rsidR="00BF3A28" w:rsidRPr="00932741" w:rsidRDefault="004453DA" w:rsidP="00BF3A28">
      <w:pPr>
        <w:pStyle w:val="Titre2"/>
      </w:pPr>
      <w:bookmarkStart w:id="235" w:name="_Toc328381966"/>
      <w:r>
        <w:rPr>
          <w:noProof/>
        </w:rPr>
        <w:drawing>
          <wp:inline distT="0" distB="0" distL="0" distR="0" wp14:anchorId="1D56B481" wp14:editId="1D56B482">
            <wp:extent cx="114300" cy="114300"/>
            <wp:effectExtent l="0" t="0" r="0" b="0"/>
            <wp:docPr id="169" name="Image 16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3616">
        <w:t xml:space="preserve"> </w:t>
      </w:r>
      <w:r w:rsidR="00BF3A28" w:rsidRPr="00932741">
        <w:t>Reporting form</w:t>
      </w:r>
      <w:r w:rsidR="00D60ACA">
        <w:t>at</w:t>
      </w:r>
      <w:bookmarkEnd w:id="235"/>
    </w:p>
    <w:p w14:paraId="1D56B188" w14:textId="77777777" w:rsidR="00BF3A28" w:rsidRPr="00932741" w:rsidRDefault="00BF3A28" w:rsidP="00BF3A28">
      <w:r w:rsidRPr="00932741">
        <w:sym w:font="Wingdings" w:char="F071"/>
      </w:r>
      <w:r w:rsidRPr="00932741">
        <w:t xml:space="preserve"> T</w:t>
      </w:r>
      <w:r>
        <w:t>he cont</w:t>
      </w:r>
      <w:r w:rsidRPr="00FE5D85">
        <w:rPr>
          <w:highlight w:val="yellow"/>
        </w:rPr>
        <w:t>ent</w:t>
      </w:r>
      <w:r>
        <w:t xml:space="preserve"> of the reporting for</w:t>
      </w:r>
      <w:r w:rsidRPr="00932741">
        <w:t>m</w:t>
      </w:r>
      <w:r>
        <w:t xml:space="preserve"> </w:t>
      </w:r>
      <w:r w:rsidRPr="00932741">
        <w:t xml:space="preserve">is in compliance with the information described in the </w:t>
      </w:r>
      <w:r w:rsidRPr="00BD2A9F">
        <w:t>annex</w:t>
      </w:r>
      <w:r w:rsidRPr="00932741">
        <w:t xml:space="preserve"> of the "arrêté du </w:t>
      </w:r>
      <w:smartTag w:uri="urn:schemas-microsoft-com:office:smarttags" w:element="date">
        <w:smartTagPr>
          <w:attr w:name="Year" w:val="2006"/>
          <w:attr w:name="Day" w:val="24"/>
          <w:attr w:name="Month" w:val="5"/>
          <w:attr w:name="ls" w:val="trans"/>
        </w:smartTagPr>
        <w:r w:rsidRPr="00932741">
          <w:t>24 mai 2006</w:t>
        </w:r>
      </w:smartTag>
      <w:r w:rsidRPr="00932741">
        <w:t xml:space="preserve"> fixant la forme, le contenu et les modalités des déclarations d'effets indésirables et des faits nouveaux dans le cadre de recherche biomédicale portant sur un médicament à usage humain".</w:t>
      </w:r>
    </w:p>
    <w:p w14:paraId="1D56B189" w14:textId="77777777" w:rsidR="00BF3A28" w:rsidRPr="00932741" w:rsidRDefault="00BF3A28" w:rsidP="00BF3A28"/>
    <w:p w14:paraId="1D56B18A" w14:textId="77777777" w:rsidR="00BF3A28" w:rsidRPr="00932741" w:rsidRDefault="00BF3A28" w:rsidP="00BF3A28">
      <w:r w:rsidRPr="00932741">
        <w:sym w:font="Wingdings" w:char="F071"/>
      </w:r>
      <w:r w:rsidRPr="00932741">
        <w:t xml:space="preserve"> The 6-Monthly Report contains:</w:t>
      </w:r>
    </w:p>
    <w:p w14:paraId="1D56B18B" w14:textId="77777777" w:rsidR="00BF3A28" w:rsidRPr="00932741" w:rsidRDefault="00BF3A28" w:rsidP="00BF3A28">
      <w:pPr>
        <w:pStyle w:val="B1"/>
      </w:pPr>
      <w:r w:rsidRPr="00932741">
        <w:sym w:font="Wingdings" w:char="F071"/>
      </w:r>
      <w:r w:rsidRPr="00932741">
        <w:t xml:space="preserve"> a SUSAR listing,</w:t>
      </w:r>
    </w:p>
    <w:p w14:paraId="1D56B18C" w14:textId="77777777" w:rsidR="00BF3A28" w:rsidRDefault="00BF3A28" w:rsidP="00BF3A28">
      <w:pPr>
        <w:pStyle w:val="B1"/>
        <w:rPr>
          <w:lang w:val="en-GB"/>
        </w:rPr>
      </w:pPr>
      <w:r w:rsidRPr="00932741">
        <w:sym w:font="Wingdings" w:char="F071"/>
      </w:r>
      <w:r w:rsidRPr="00932741">
        <w:rPr>
          <w:lang w:val="en-GB"/>
        </w:rPr>
        <w:t xml:space="preserve"> a summary of the main safety problems.</w:t>
      </w:r>
    </w:p>
    <w:p w14:paraId="1D56B18D" w14:textId="77777777" w:rsidR="00BF3A28" w:rsidRDefault="00BF3A28" w:rsidP="00BF3A28">
      <w:pPr>
        <w:tabs>
          <w:tab w:val="left" w:pos="567"/>
        </w:tabs>
        <w:spacing w:before="60"/>
        <w:ind w:left="284" w:right="0"/>
        <w:rPr>
          <w:lang w:val="en-GB"/>
        </w:rPr>
      </w:pPr>
    </w:p>
    <w:p w14:paraId="1D56B18E" w14:textId="77777777" w:rsidR="00BF3A28" w:rsidRPr="00174CC9" w:rsidRDefault="00BF3A28" w:rsidP="00BF3A28">
      <w:pPr>
        <w:rPr>
          <w:lang w:val="en-US"/>
        </w:rPr>
      </w:pPr>
    </w:p>
    <w:p w14:paraId="1D56B18F" w14:textId="77777777" w:rsidR="00BF3A28" w:rsidRPr="00932741" w:rsidRDefault="00BF3A28" w:rsidP="00BF3A28">
      <w:pPr>
        <w:rPr>
          <w:lang w:val="en-GB"/>
        </w:rPr>
      </w:pPr>
      <w:r w:rsidRPr="00932741">
        <w:sym w:font="Wingdings" w:char="F071"/>
      </w:r>
      <w:r w:rsidRPr="00932741">
        <w:rPr>
          <w:lang w:val="en-GB"/>
        </w:rPr>
        <w:t xml:space="preserve"> Notification to the Competent Authorities of SUSARs is transmitted by:</w:t>
      </w:r>
    </w:p>
    <w:p w14:paraId="1D56B190" w14:textId="77777777" w:rsidR="00BF3A28" w:rsidRPr="00932741" w:rsidRDefault="00BF3A28" w:rsidP="00BF3A28">
      <w:pPr>
        <w:pStyle w:val="B1"/>
        <w:rPr>
          <w:lang w:val="en-GB"/>
        </w:rPr>
      </w:pPr>
      <w:r w:rsidRPr="00932741">
        <w:sym w:font="Wingdings" w:char="F071"/>
      </w:r>
      <w:r w:rsidRPr="00932741">
        <w:rPr>
          <w:lang w:val="en-GB"/>
        </w:rPr>
        <w:t xml:space="preserve"> a reporting Form (CIOMS I Form),</w:t>
      </w:r>
    </w:p>
    <w:p w14:paraId="1D56B191" w14:textId="77777777" w:rsidR="00BF3A28" w:rsidRPr="00932741" w:rsidRDefault="00BF3A28" w:rsidP="00BF3A28">
      <w:pPr>
        <w:pStyle w:val="B1"/>
        <w:rPr>
          <w:lang w:val="en-GB"/>
        </w:rPr>
      </w:pPr>
      <w:r w:rsidRPr="00932741">
        <w:sym w:font="Wingdings" w:char="F071"/>
      </w:r>
      <w:r w:rsidRPr="00932741">
        <w:t xml:space="preserve"> mail,</w:t>
      </w:r>
    </w:p>
    <w:p w14:paraId="1D56B192" w14:textId="77777777" w:rsidR="00BF3A28" w:rsidRPr="00932741" w:rsidRDefault="00BF3A28" w:rsidP="00BF3A28">
      <w:pPr>
        <w:pStyle w:val="B1"/>
        <w:rPr>
          <w:lang w:val="en-GB"/>
        </w:rPr>
      </w:pPr>
      <w:r w:rsidRPr="00932741">
        <w:sym w:font="Wingdings" w:char="F071"/>
      </w:r>
      <w:r w:rsidRPr="00932741">
        <w:t xml:space="preserve"> electronically (Eudravigilance),</w:t>
      </w:r>
    </w:p>
    <w:p w14:paraId="1D56B193" w14:textId="77777777" w:rsidR="00BF3A28" w:rsidRPr="00932741" w:rsidRDefault="00BF3A28" w:rsidP="00BF3A28">
      <w:pPr>
        <w:pStyle w:val="B1"/>
        <w:rPr>
          <w:lang w:val="en-GB"/>
        </w:rPr>
      </w:pPr>
      <w:r w:rsidRPr="00932741">
        <w:t xml:space="preserve"> </w:t>
      </w:r>
    </w:p>
    <w:p w14:paraId="1D56B194" w14:textId="77777777" w:rsidR="00BF3A28" w:rsidRPr="00932741" w:rsidRDefault="00BF3A28" w:rsidP="00BF3A28"/>
    <w:p w14:paraId="1D56B195" w14:textId="77777777" w:rsidR="00BF3A28" w:rsidRPr="00932741" w:rsidRDefault="00BF3A28" w:rsidP="00BF3A28">
      <w:pPr>
        <w:rPr>
          <w:lang w:val="en-GB"/>
        </w:rPr>
      </w:pPr>
      <w:r w:rsidRPr="00932741">
        <w:sym w:font="Wingdings" w:char="F071"/>
      </w:r>
      <w:r w:rsidRPr="00932741">
        <w:rPr>
          <w:lang w:val="en-GB"/>
        </w:rPr>
        <w:t xml:space="preserve"> reporting to the Ethic Committees is transmitted by mail.</w:t>
      </w:r>
    </w:p>
    <w:p w14:paraId="1D56B196" w14:textId="77777777" w:rsidR="00BF3A28" w:rsidRPr="00932741" w:rsidRDefault="00BF3A28" w:rsidP="00BF3A28">
      <w:pPr>
        <w:rPr>
          <w:lang w:val="en-GB" w:eastAsia="fr-FR"/>
        </w:rPr>
      </w:pPr>
    </w:p>
    <w:p w14:paraId="1D56B197" w14:textId="77777777" w:rsidR="00BF3A28" w:rsidRPr="00932741" w:rsidRDefault="00BF3A28" w:rsidP="00BF3A28">
      <w:pPr>
        <w:rPr>
          <w:lang w:val="en-GB" w:eastAsia="fr-FR"/>
        </w:rPr>
      </w:pPr>
      <w:r w:rsidRPr="00932741">
        <w:sym w:font="Wingdings" w:char="F071"/>
      </w:r>
      <w:r w:rsidRPr="00932741">
        <w:rPr>
          <w:lang w:val="en-GB"/>
        </w:rPr>
        <w:t xml:space="preserve"> Follow-up are transmitted to the Competent Authorities under the same conditions as the initial notification.</w:t>
      </w:r>
    </w:p>
    <w:p w14:paraId="1D56B198" w14:textId="77777777" w:rsidR="00BF3A28" w:rsidRPr="00932741" w:rsidRDefault="00BF3A28" w:rsidP="00BF3A28">
      <w:pPr>
        <w:rPr>
          <w:lang w:val="en-GB"/>
        </w:rPr>
      </w:pPr>
    </w:p>
    <w:p w14:paraId="1D56B199" w14:textId="77777777" w:rsidR="00BF3A28" w:rsidRPr="00932741" w:rsidRDefault="00BF3A28" w:rsidP="00BF3A28">
      <w:pPr>
        <w:rPr>
          <w:lang w:val="en-GB"/>
        </w:rPr>
      </w:pPr>
      <w:r w:rsidRPr="00932741">
        <w:sym w:font="Wingdings" w:char="F071"/>
      </w:r>
      <w:r w:rsidRPr="00932741">
        <w:rPr>
          <w:lang w:val="en-GB"/>
        </w:rPr>
        <w:t xml:space="preserve"> New event are notified to the Competent Authorities and concerned Ethic Committes as follows: </w:t>
      </w:r>
    </w:p>
    <w:p w14:paraId="1D56B19A" w14:textId="77777777" w:rsidR="00BF3A28" w:rsidRDefault="00BF3A28" w:rsidP="00636045">
      <w:pPr>
        <w:rPr>
          <w:highlight w:val="green"/>
          <w:lang w:val="en-GB"/>
        </w:rPr>
      </w:pPr>
    </w:p>
    <w:p w14:paraId="1D56B19B" w14:textId="77777777" w:rsidR="007B3616" w:rsidRDefault="004453DA" w:rsidP="007B3616">
      <w:pPr>
        <w:pStyle w:val="Titre2"/>
      </w:pPr>
      <w:bookmarkStart w:id="236" w:name="_Toc328381967"/>
      <w:r>
        <w:rPr>
          <w:i/>
          <w:noProof/>
        </w:rPr>
        <w:drawing>
          <wp:inline distT="0" distB="0" distL="0" distR="0" wp14:anchorId="1D56B483" wp14:editId="1D56B484">
            <wp:extent cx="114300" cy="114300"/>
            <wp:effectExtent l="0" t="0" r="0" b="0"/>
            <wp:docPr id="170" name="Image 170"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3616">
        <w:rPr>
          <w:i/>
        </w:rPr>
        <w:t xml:space="preserve"> </w:t>
      </w:r>
      <w:r w:rsidR="007B3616" w:rsidRPr="00932741">
        <w:t>Reporting form</w:t>
      </w:r>
      <w:r w:rsidR="00D60ACA">
        <w:t>at</w:t>
      </w:r>
      <w:bookmarkEnd w:id="236"/>
    </w:p>
    <w:p w14:paraId="1D56B19C" w14:textId="77777777" w:rsidR="006C0C8A" w:rsidRPr="006C0C8A" w:rsidRDefault="006C0C8A" w:rsidP="006C0C8A">
      <w:r w:rsidRPr="006C0C8A">
        <w:rPr>
          <w:highlight w:val="yellow"/>
        </w:rPr>
        <w:t>Note SZ : ce paragraphe est utile lorsque la déclaration à eudravigilance n'a pas encore commence (système en cours d'implémentation), car un rapport ne satisfaisant pas aux règles ci dessous sera rejeté par Eudravigilance</w:t>
      </w:r>
    </w:p>
    <w:p w14:paraId="1D56B19D" w14:textId="77777777" w:rsidR="00536C56" w:rsidRDefault="00536C56" w:rsidP="00536C56">
      <w:pPr>
        <w:rPr>
          <w:lang w:val="en-US"/>
        </w:rPr>
      </w:pPr>
      <w:r w:rsidRPr="00AB710D">
        <w:sym w:font="Wingdings" w:char="F071"/>
      </w:r>
      <w:r w:rsidRPr="00D60ACA">
        <w:rPr>
          <w:lang w:val="en-US"/>
        </w:rPr>
        <w:t xml:space="preserve"> The regulatory references used perform expedited reporting are the current ones. </w:t>
      </w:r>
    </w:p>
    <w:p w14:paraId="1D56B19E" w14:textId="77777777" w:rsidR="00D65CFC" w:rsidRPr="006C0C8A" w:rsidRDefault="00D65CFC" w:rsidP="00536C56">
      <w:pPr>
        <w:rPr>
          <w:lang w:val="en-US"/>
        </w:rPr>
      </w:pPr>
    </w:p>
    <w:p w14:paraId="1D56B19F" w14:textId="77777777" w:rsidR="003E4C04" w:rsidRPr="006C0C8A" w:rsidRDefault="003E4C04" w:rsidP="003E4C04">
      <w:pPr>
        <w:rPr>
          <w:lang w:val="en-US"/>
        </w:rPr>
      </w:pPr>
    </w:p>
    <w:p w14:paraId="1D56B1A0" w14:textId="77777777" w:rsidR="003E4C04" w:rsidRPr="003B504F" w:rsidRDefault="004453DA" w:rsidP="003E4C04">
      <w:pPr>
        <w:pStyle w:val="StyleProposalB1Italique"/>
        <w:pBdr>
          <w:bottom w:val="dashSmallGap" w:sz="4" w:space="0" w:color="auto"/>
        </w:pBdr>
        <w:rPr>
          <w:color w:val="auto"/>
          <w:lang w:val="en-US"/>
        </w:rPr>
      </w:pPr>
      <w:r>
        <w:rPr>
          <w:i w:val="0"/>
          <w:noProof/>
          <w:color w:val="auto"/>
        </w:rPr>
        <w:drawing>
          <wp:inline distT="0" distB="0" distL="0" distR="0" wp14:anchorId="1D56B485" wp14:editId="1D56B486">
            <wp:extent cx="114300" cy="114300"/>
            <wp:effectExtent l="0" t="0" r="0" b="0"/>
            <wp:docPr id="171" name="Image 17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E4C04" w:rsidRPr="00064305">
        <w:rPr>
          <w:i w:val="0"/>
          <w:color w:val="auto"/>
          <w:lang w:val="en-US"/>
        </w:rPr>
        <w:t xml:space="preserve"> </w:t>
      </w:r>
      <w:r w:rsidR="003E4C04" w:rsidRPr="003B504F">
        <w:rPr>
          <w:color w:val="auto"/>
          <w:lang w:val="en-US"/>
        </w:rPr>
        <w:t>"</w:t>
      </w:r>
      <w:r w:rsidR="003E4C04" w:rsidRPr="00D60ACA">
        <w:rPr>
          <w:b/>
          <w:color w:val="auto"/>
          <w:lang w:val="en-US"/>
        </w:rPr>
        <w:t>7.9.1. In case of indirect reporting</w:t>
      </w:r>
    </w:p>
    <w:p w14:paraId="1D56B1A1" w14:textId="77777777" w:rsidR="003E4C04" w:rsidRPr="003B504F" w:rsidRDefault="003E4C04" w:rsidP="003E4C04">
      <w:pPr>
        <w:pStyle w:val="StyleProposalB1Italique"/>
        <w:pBdr>
          <w:bottom w:val="dashSmallGap" w:sz="4" w:space="0" w:color="auto"/>
        </w:pBdr>
        <w:rPr>
          <w:color w:val="auto"/>
          <w:lang w:val="en-US"/>
        </w:rPr>
      </w:pPr>
      <w:r w:rsidRPr="003B504F">
        <w:rPr>
          <w:color w:val="auto"/>
          <w:lang w:val="en-US"/>
        </w:rPr>
        <w:t>103. Regarding the details of reporting indirectly an individual case safety report (‘ICSR’) through EVCTM, reference is made to the following documents:</w:t>
      </w:r>
    </w:p>
    <w:p w14:paraId="1D56B1A2" w14:textId="77777777" w:rsidR="003E4C04" w:rsidRPr="003B504F" w:rsidRDefault="003E4C04" w:rsidP="003E4C04">
      <w:pPr>
        <w:pStyle w:val="StyleProposalB1Italique"/>
        <w:pBdr>
          <w:bottom w:val="dashSmallGap" w:sz="4" w:space="0" w:color="auto"/>
        </w:pBdr>
        <w:rPr>
          <w:color w:val="auto"/>
          <w:lang w:val="en-US"/>
        </w:rPr>
      </w:pPr>
      <w:r w:rsidRPr="003B504F">
        <w:rPr>
          <w:color w:val="auto"/>
          <w:lang w:val="en-US"/>
        </w:rPr>
        <w:t xml:space="preserve">— the </w:t>
      </w:r>
      <w:r w:rsidRPr="00D65CFC">
        <w:rPr>
          <w:b/>
          <w:color w:val="auto"/>
          <w:lang w:val="en-US"/>
        </w:rPr>
        <w:t>current version of the ICH E2B gui</w:t>
      </w:r>
      <w:r w:rsidRPr="00D65CFC">
        <w:rPr>
          <w:color w:val="auto"/>
          <w:lang w:val="en-US"/>
        </w:rPr>
        <w:t xml:space="preserve">deline on Clinical Safety Data Management: Data Elements for Transmission of Individual Case Safety Reports (hereinafter ‘ICH E2B(R2)’) </w:t>
      </w:r>
      <w:r w:rsidRPr="003B504F">
        <w:rPr>
          <w:color w:val="auto"/>
          <w:lang w:val="en-US"/>
        </w:rPr>
        <w:t>( 52 ), and</w:t>
      </w:r>
    </w:p>
    <w:p w14:paraId="1D56B1A3" w14:textId="77777777" w:rsidR="003E4C04" w:rsidRPr="003B504F" w:rsidRDefault="003E4C04" w:rsidP="003E4C04">
      <w:pPr>
        <w:pStyle w:val="StyleProposalB1Italique"/>
        <w:pBdr>
          <w:bottom w:val="dashSmallGap" w:sz="4" w:space="0" w:color="auto"/>
        </w:pBdr>
        <w:rPr>
          <w:color w:val="auto"/>
          <w:lang w:val="en-US"/>
        </w:rPr>
      </w:pPr>
      <w:r w:rsidRPr="003B504F">
        <w:rPr>
          <w:color w:val="auto"/>
          <w:lang w:val="en-US"/>
        </w:rPr>
        <w:t xml:space="preserve">— The </w:t>
      </w:r>
      <w:r w:rsidRPr="00D65CFC">
        <w:rPr>
          <w:b/>
          <w:color w:val="auto"/>
          <w:lang w:val="en-US"/>
        </w:rPr>
        <w:t>current version of the Note for guidance EudraVigilance Human</w:t>
      </w:r>
      <w:r w:rsidRPr="003B504F">
        <w:rPr>
          <w:color w:val="auto"/>
          <w:lang w:val="en-US"/>
        </w:rPr>
        <w:t xml:space="preserve"> — </w:t>
      </w:r>
      <w:r w:rsidRPr="00D65CFC">
        <w:rPr>
          <w:b/>
          <w:color w:val="auto"/>
          <w:lang w:val="en-US"/>
        </w:rPr>
        <w:t>Processing of safety messages and individual case safety reports (ICSRs)</w:t>
      </w:r>
      <w:r w:rsidRPr="003B504F">
        <w:rPr>
          <w:color w:val="auto"/>
          <w:lang w:val="en-US"/>
        </w:rPr>
        <w:t xml:space="preserve"> ( 53 ).</w:t>
      </w:r>
    </w:p>
    <w:p w14:paraId="1D56B1A4" w14:textId="77777777" w:rsidR="003E4C04" w:rsidRPr="003B504F" w:rsidRDefault="003E4C04" w:rsidP="003E4C04">
      <w:pPr>
        <w:pStyle w:val="StyleProposalB1Italique"/>
        <w:pBdr>
          <w:bottom w:val="dashSmallGap" w:sz="4" w:space="0" w:color="auto"/>
        </w:pBdr>
        <w:rPr>
          <w:color w:val="auto"/>
          <w:lang w:val="en-US"/>
        </w:rPr>
      </w:pPr>
      <w:r w:rsidRPr="003B504F">
        <w:rPr>
          <w:color w:val="auto"/>
          <w:lang w:val="en-US"/>
        </w:rPr>
        <w:t>104. It should be emphasised that:</w:t>
      </w:r>
    </w:p>
    <w:p w14:paraId="1D56B1A5" w14:textId="77777777" w:rsidR="003E4C04" w:rsidRPr="003B504F" w:rsidRDefault="003E4C04" w:rsidP="003E4C04">
      <w:pPr>
        <w:pStyle w:val="StyleProposalB1Italique"/>
        <w:pBdr>
          <w:bottom w:val="dashSmallGap" w:sz="4" w:space="0" w:color="auto"/>
        </w:pBdr>
        <w:rPr>
          <w:color w:val="auto"/>
          <w:lang w:val="en-US"/>
        </w:rPr>
      </w:pPr>
      <w:r w:rsidRPr="003B504F">
        <w:rPr>
          <w:color w:val="auto"/>
          <w:lang w:val="en-US"/>
        </w:rPr>
        <w:t>— the sponsor should provide, before completing the clinical trials application form ( 54 ), information on the IMP in the EudraVigilance Medicinal Product Dictionary (‘EVMPD’) ( 55 ), ( 56 ),</w:t>
      </w:r>
    </w:p>
    <w:p w14:paraId="1D56B1A6" w14:textId="77777777" w:rsidR="003E4C04" w:rsidRPr="003B504F" w:rsidRDefault="003E4C04" w:rsidP="003E4C04">
      <w:pPr>
        <w:pStyle w:val="StyleProposalB1Italique"/>
        <w:pBdr>
          <w:bottom w:val="dashSmallGap" w:sz="4" w:space="0" w:color="auto"/>
        </w:pBdr>
        <w:rPr>
          <w:color w:val="auto"/>
          <w:lang w:val="en-US"/>
        </w:rPr>
      </w:pPr>
      <w:r w:rsidRPr="003B504F">
        <w:rPr>
          <w:color w:val="auto"/>
          <w:lang w:val="en-US"/>
        </w:rPr>
        <w:t>— the data in free-text fields should be entered in English,</w:t>
      </w:r>
    </w:p>
    <w:p w14:paraId="1D56B1A7" w14:textId="77777777" w:rsidR="003E4C04" w:rsidRPr="003B504F" w:rsidRDefault="003E4C04" w:rsidP="003E4C04">
      <w:pPr>
        <w:pStyle w:val="StyleProposalB1Italique"/>
        <w:pBdr>
          <w:bottom w:val="dashSmallGap" w:sz="4" w:space="0" w:color="auto"/>
        </w:pBdr>
        <w:rPr>
          <w:color w:val="auto"/>
          <w:lang w:val="en-US"/>
        </w:rPr>
      </w:pPr>
      <w:r w:rsidRPr="003B504F">
        <w:rPr>
          <w:color w:val="auto"/>
          <w:lang w:val="en-US"/>
        </w:rPr>
        <w:t>— only reports complying with the validation rules ( 57 ) are accepted in EVCTM,</w:t>
      </w:r>
    </w:p>
    <w:p w14:paraId="1D56B1A8" w14:textId="77777777" w:rsidR="003E4C04" w:rsidRDefault="003E4C04" w:rsidP="003E4C04">
      <w:pPr>
        <w:pStyle w:val="StyleProposalB1Italique"/>
        <w:pBdr>
          <w:bottom w:val="dashSmallGap" w:sz="4" w:space="0" w:color="auto"/>
        </w:pBdr>
        <w:rPr>
          <w:color w:val="auto"/>
          <w:lang w:val="en-US"/>
        </w:rPr>
      </w:pPr>
      <w:r w:rsidRPr="003B504F">
        <w:rPr>
          <w:color w:val="auto"/>
          <w:lang w:val="en-US"/>
        </w:rPr>
        <w:t>— the data in coded fields should contain internationally agreed terminologies, formats and standards for the conduct of pharmacovigilance.</w:t>
      </w:r>
    </w:p>
    <w:p w14:paraId="1D56B1A9" w14:textId="77777777" w:rsidR="003E4C04" w:rsidRDefault="003E4C04" w:rsidP="003E4C04">
      <w:pPr>
        <w:pStyle w:val="StyleProposalB1Italique"/>
        <w:pBdr>
          <w:bottom w:val="dashSmallGap" w:sz="4" w:space="0" w:color="auto"/>
        </w:pBdr>
        <w:rPr>
          <w:color w:val="auto"/>
          <w:lang w:val="en-US"/>
        </w:rPr>
      </w:pPr>
      <w:r w:rsidRPr="003B504F">
        <w:rPr>
          <w:color w:val="auto"/>
          <w:lang w:val="en-US"/>
        </w:rPr>
        <w:t>105. Regarding initials or names of persons, if these are known to the sender but cannot be reported due to personal data protection requirements, this should be highlighted in the report ( 58 ).</w:t>
      </w:r>
    </w:p>
    <w:p w14:paraId="1D56B1AA" w14:textId="77777777" w:rsidR="003E4C04" w:rsidRPr="00B2306A" w:rsidRDefault="003E4C04" w:rsidP="003E4C04">
      <w:pPr>
        <w:pStyle w:val="StyleProposalB1Italique"/>
        <w:pBdr>
          <w:bottom w:val="dashSmallGap" w:sz="4" w:space="0" w:color="auto"/>
        </w:pBdr>
        <w:rPr>
          <w:color w:val="auto"/>
          <w:lang w:val="en-US"/>
        </w:rPr>
      </w:pPr>
      <w:r w:rsidRPr="00B2306A">
        <w:rPr>
          <w:color w:val="auto"/>
          <w:lang w:val="en-US"/>
        </w:rPr>
        <w:t xml:space="preserve">7.9.2. </w:t>
      </w:r>
      <w:r w:rsidRPr="00D60ACA">
        <w:rPr>
          <w:b/>
          <w:color w:val="auto"/>
          <w:lang w:val="en-US"/>
        </w:rPr>
        <w:t>In case of direct reporting</w:t>
      </w:r>
    </w:p>
    <w:p w14:paraId="1D56B1AB" w14:textId="77777777" w:rsidR="003E4C04" w:rsidRDefault="003E4C04" w:rsidP="003E4C04">
      <w:pPr>
        <w:pStyle w:val="StyleProposalB1Italique"/>
        <w:pBdr>
          <w:bottom w:val="dashSmallGap" w:sz="4" w:space="0" w:color="auto"/>
        </w:pBdr>
        <w:rPr>
          <w:color w:val="auto"/>
          <w:lang w:val="en-US"/>
        </w:rPr>
      </w:pPr>
      <w:r w:rsidRPr="00B2306A">
        <w:rPr>
          <w:color w:val="auto"/>
          <w:lang w:val="en-US"/>
        </w:rPr>
        <w:lastRenderedPageBreak/>
        <w:t>106. The information should be structured in the same way as for indirect reporting, to enable the national competent authority to populate EVCTM.</w:t>
      </w:r>
    </w:p>
    <w:p w14:paraId="1D56B1AC" w14:textId="77777777" w:rsidR="003E4C04" w:rsidRDefault="003E4C04" w:rsidP="003E4C04">
      <w:pPr>
        <w:pStyle w:val="StyleProposalB1Italique"/>
        <w:pBdr>
          <w:bottom w:val="dashSmallGap" w:sz="4" w:space="0" w:color="auto"/>
        </w:pBdr>
        <w:rPr>
          <w:color w:val="auto"/>
          <w:lang w:val="en-US"/>
        </w:rPr>
      </w:pPr>
      <w:r w:rsidRPr="002D42A4">
        <w:rPr>
          <w:color w:val="auto"/>
          <w:lang w:val="en-US"/>
        </w:rPr>
        <w:t>107. This should also apply during the transitional arrangement referred to in section 7.4.2.</w:t>
      </w:r>
      <w:r>
        <w:rPr>
          <w:color w:val="auto"/>
          <w:lang w:val="en-US"/>
        </w:rPr>
        <w:t>"</w:t>
      </w:r>
    </w:p>
    <w:p w14:paraId="1D56B1AD" w14:textId="77777777" w:rsidR="003E4C04" w:rsidRPr="00B2306A" w:rsidRDefault="003E4C04" w:rsidP="003E4C04">
      <w:pPr>
        <w:pStyle w:val="StyleProposalB1Italique"/>
        <w:pBdr>
          <w:bottom w:val="dashSmallGap" w:sz="4" w:space="0" w:color="auto"/>
        </w:pBdr>
        <w:rPr>
          <w:color w:val="auto"/>
          <w:lang w:val="en-US"/>
        </w:rPr>
      </w:pPr>
      <w:r w:rsidRPr="005E1CA8">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E1CA8">
          <w:rPr>
            <w:i w:val="0"/>
            <w:color w:val="auto"/>
            <w:lang w:val="en-US"/>
          </w:rPr>
          <w:t>3’</w:t>
        </w:r>
      </w:smartTag>
      <w:r w:rsidRPr="005E1CA8">
        <w:rPr>
          <w:i w:val="0"/>
          <w:color w:val="auto"/>
          <w:lang w:val="en-US"/>
        </w:rPr>
        <w:t>), June 2011)</w:t>
      </w:r>
    </w:p>
    <w:p w14:paraId="1D56B1AE" w14:textId="77777777" w:rsidR="007B3616" w:rsidRDefault="007B3616" w:rsidP="00636045">
      <w:pPr>
        <w:rPr>
          <w:highlight w:val="green"/>
          <w:lang w:val="en-GB"/>
        </w:rPr>
      </w:pPr>
    </w:p>
    <w:p w14:paraId="1D56B1AF" w14:textId="77777777" w:rsidR="00F710EA" w:rsidRPr="00BF3A28" w:rsidRDefault="00F710EA" w:rsidP="00F710EA">
      <w:pPr>
        <w:pStyle w:val="Titre2"/>
        <w:rPr>
          <w:lang w:val="en-US"/>
        </w:rPr>
      </w:pPr>
      <w:bookmarkStart w:id="237" w:name="_Toc328381968"/>
      <w:r w:rsidRPr="00BF3A28">
        <w:rPr>
          <w:lang w:val="en-US"/>
        </w:rPr>
        <w:t>Safety issues and new events</w:t>
      </w:r>
      <w:bookmarkEnd w:id="237"/>
    </w:p>
    <w:p w14:paraId="1D56B1B0" w14:textId="77777777" w:rsidR="00021C49" w:rsidRDefault="00021C49" w:rsidP="00021C49">
      <w:pPr>
        <w:rPr>
          <w:lang w:eastAsia="x-none"/>
        </w:rPr>
      </w:pPr>
      <w:r>
        <w:rPr>
          <w:highlight w:val="yellow"/>
          <w:lang w:eastAsia="x-none"/>
        </w:rPr>
        <w:t>Il</w:t>
      </w:r>
      <w:r w:rsidRPr="007543C3">
        <w:rPr>
          <w:highlight w:val="yellow"/>
          <w:lang w:eastAsia="x-none"/>
        </w:rPr>
        <w:t xml:space="preserve"> n'est plus requis par le CT-3</w:t>
      </w:r>
      <w:r>
        <w:rPr>
          <w:highlight w:val="yellow"/>
          <w:lang w:eastAsia="x-none"/>
        </w:rPr>
        <w:t xml:space="preserve"> de déclarer tous les problèmes de sécurité dont les faits nouveaux</w:t>
      </w:r>
      <w:r w:rsidRPr="007543C3">
        <w:rPr>
          <w:highlight w:val="yellow"/>
          <w:lang w:eastAsia="x-none"/>
        </w:rPr>
        <w:t>, mais ce texte n'ayant pas été transposé en France et d</w:t>
      </w:r>
      <w:r>
        <w:rPr>
          <w:highlight w:val="yellow"/>
          <w:lang w:eastAsia="x-none"/>
        </w:rPr>
        <w:t>emeure un requis français (22/06</w:t>
      </w:r>
      <w:r w:rsidRPr="007543C3">
        <w:rPr>
          <w:highlight w:val="yellow"/>
          <w:lang w:eastAsia="x-none"/>
        </w:rPr>
        <w:t>/12)</w:t>
      </w:r>
    </w:p>
    <w:p w14:paraId="1D56B1B1" w14:textId="77777777" w:rsidR="00021C49" w:rsidRPr="00021C49" w:rsidRDefault="00021C49" w:rsidP="00021C49">
      <w:pPr>
        <w:rPr>
          <w:lang w:eastAsia="fr-FR"/>
        </w:rPr>
      </w:pPr>
    </w:p>
    <w:p w14:paraId="1D56B1B2" w14:textId="77777777" w:rsidR="00F710EA" w:rsidRPr="00F710EA" w:rsidRDefault="004453DA" w:rsidP="00F710EA">
      <w:pPr>
        <w:pStyle w:val="Titre3"/>
      </w:pPr>
      <w:bookmarkStart w:id="238" w:name="_Toc328381969"/>
      <w:r>
        <w:rPr>
          <w:i/>
          <w:noProof/>
        </w:rPr>
        <w:drawing>
          <wp:inline distT="0" distB="0" distL="0" distR="0" wp14:anchorId="1D56B487" wp14:editId="1D56B488">
            <wp:extent cx="114300" cy="114300"/>
            <wp:effectExtent l="0" t="0" r="0" b="0"/>
            <wp:docPr id="172" name="Image 17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21C49">
        <w:rPr>
          <w:i/>
        </w:rPr>
        <w:t xml:space="preserve"> </w:t>
      </w:r>
      <w:r w:rsidR="00F710EA">
        <w:t>Safety issues</w:t>
      </w:r>
      <w:bookmarkEnd w:id="238"/>
    </w:p>
    <w:p w14:paraId="1D56B1B3" w14:textId="77777777" w:rsidR="00F710EA" w:rsidRPr="00A04122" w:rsidRDefault="00F710EA" w:rsidP="00F710EA">
      <w:pPr>
        <w:tabs>
          <w:tab w:val="left" w:leader="underscore" w:pos="5387"/>
        </w:tabs>
        <w:rPr>
          <w:lang w:val="en-GB" w:eastAsia="fr-FR"/>
        </w:rPr>
      </w:pPr>
      <w:r w:rsidRPr="00A04122">
        <w:sym w:font="Wingdings" w:char="F071"/>
      </w:r>
      <w:r w:rsidRPr="00A04122">
        <w:rPr>
          <w:lang w:val="en-GB"/>
        </w:rPr>
        <w:t xml:space="preserve"> Th</w:t>
      </w:r>
      <w:r>
        <w:rPr>
          <w:lang w:val="en-GB"/>
        </w:rPr>
        <w:t xml:space="preserve">e management of a safety issue </w:t>
      </w:r>
      <w:r w:rsidRPr="00A04122">
        <w:rPr>
          <w:lang w:val="en-GB"/>
        </w:rPr>
        <w:t xml:space="preserve">is described in the procedure </w:t>
      </w:r>
      <w:r w:rsidRPr="00A04122">
        <w:rPr>
          <w:lang w:val="en-GB"/>
        </w:rPr>
        <w:tab/>
        <w:t>.</w:t>
      </w:r>
    </w:p>
    <w:p w14:paraId="1D56B1B4" w14:textId="77777777" w:rsidR="00F710EA" w:rsidRPr="00A04122" w:rsidRDefault="00F710EA" w:rsidP="00F710EA">
      <w:pPr>
        <w:tabs>
          <w:tab w:val="left" w:leader="underscore" w:pos="5387"/>
        </w:tabs>
        <w:rPr>
          <w:lang w:val="en-GB"/>
        </w:rPr>
      </w:pPr>
      <w:r w:rsidRPr="00A04122">
        <w:sym w:font="Wingdings" w:char="F071"/>
      </w:r>
      <w:r w:rsidRPr="00A04122">
        <w:rPr>
          <w:lang w:val="en-GB"/>
        </w:rPr>
        <w:t xml:space="preserve"> Th</w:t>
      </w:r>
      <w:r>
        <w:rPr>
          <w:lang w:val="en-GB"/>
        </w:rPr>
        <w:t xml:space="preserve">e management of a safety issue </w:t>
      </w:r>
      <w:r w:rsidRPr="00A04122">
        <w:rPr>
          <w:lang w:val="en-GB"/>
        </w:rPr>
        <w:t>is not described.</w:t>
      </w:r>
    </w:p>
    <w:p w14:paraId="1D56B1B5" w14:textId="77777777" w:rsidR="00F710EA" w:rsidRPr="00A04122" w:rsidRDefault="00F710EA" w:rsidP="00F710EA">
      <w:pPr>
        <w:tabs>
          <w:tab w:val="left" w:leader="underscore" w:pos="5387"/>
        </w:tabs>
        <w:rPr>
          <w:lang w:val="en-GB" w:eastAsia="fr-FR"/>
        </w:rPr>
      </w:pPr>
    </w:p>
    <w:p w14:paraId="1D56B1B6" w14:textId="77777777" w:rsidR="00F710EA" w:rsidRPr="00A04122" w:rsidRDefault="00F710EA" w:rsidP="00F710EA">
      <w:pPr>
        <w:rPr>
          <w:lang w:val="en-GB" w:eastAsia="fr-FR"/>
        </w:rPr>
      </w:pPr>
      <w:r w:rsidRPr="00A04122">
        <w:sym w:font="Wingdings" w:char="F071"/>
      </w:r>
      <w:r w:rsidRPr="00A04122">
        <w:rPr>
          <w:lang w:val="en-GB"/>
        </w:rPr>
        <w:t xml:space="preserve"> </w:t>
      </w:r>
      <w:r w:rsidRPr="00A04122">
        <w:rPr>
          <w:lang w:val="en-GB" w:eastAsia="fr-FR"/>
        </w:rPr>
        <w:t xml:space="preserve">The definition of a </w:t>
      </w:r>
      <w:r>
        <w:rPr>
          <w:lang w:val="en-GB"/>
        </w:rPr>
        <w:t xml:space="preserve">safety issue </w:t>
      </w:r>
      <w:r w:rsidRPr="00A04122">
        <w:rPr>
          <w:lang w:val="en-GB" w:eastAsia="fr-FR"/>
        </w:rPr>
        <w:t>is know</w:t>
      </w:r>
      <w:r>
        <w:rPr>
          <w:lang w:val="en-GB" w:eastAsia="fr-FR"/>
        </w:rPr>
        <w:t>n</w:t>
      </w:r>
      <w:r w:rsidRPr="00A04122">
        <w:rPr>
          <w:lang w:val="en-GB" w:eastAsia="fr-FR"/>
        </w:rPr>
        <w:t xml:space="preserve"> and </w:t>
      </w:r>
      <w:r w:rsidRPr="00BC2549">
        <w:rPr>
          <w:highlight w:val="yellow"/>
          <w:lang w:val="en-GB" w:eastAsia="fr-FR"/>
        </w:rPr>
        <w:t>followed</w:t>
      </w:r>
      <w:r w:rsidRPr="00A04122">
        <w:rPr>
          <w:lang w:val="en-GB" w:eastAsia="fr-FR"/>
        </w:rPr>
        <w:t>.</w:t>
      </w:r>
    </w:p>
    <w:p w14:paraId="1D56B1B7" w14:textId="77777777" w:rsidR="00F710EA" w:rsidRPr="00A04122" w:rsidRDefault="00F710EA" w:rsidP="00F710EA">
      <w:pPr>
        <w:rPr>
          <w:lang w:val="en-GB" w:eastAsia="fr-FR"/>
        </w:rPr>
      </w:pPr>
      <w:r w:rsidRPr="00A04122">
        <w:sym w:font="Wingdings" w:char="F071"/>
      </w:r>
      <w:r w:rsidRPr="00A04122">
        <w:rPr>
          <w:lang w:val="en-GB"/>
        </w:rPr>
        <w:t xml:space="preserve"> </w:t>
      </w:r>
      <w:r w:rsidRPr="00A04122">
        <w:rPr>
          <w:lang w:val="en-GB" w:eastAsia="fr-FR"/>
        </w:rPr>
        <w:t xml:space="preserve">The definition of a </w:t>
      </w:r>
      <w:r>
        <w:rPr>
          <w:lang w:val="en-GB"/>
        </w:rPr>
        <w:t xml:space="preserve">safety issue </w:t>
      </w:r>
      <w:r w:rsidRPr="00A04122">
        <w:rPr>
          <w:lang w:val="en-GB" w:eastAsia="fr-FR"/>
        </w:rPr>
        <w:t>is not known and the process not managed.</w:t>
      </w:r>
    </w:p>
    <w:p w14:paraId="1D56B1B8" w14:textId="77777777" w:rsidR="00F710EA" w:rsidRPr="00A04122" w:rsidRDefault="00F710EA" w:rsidP="00F710EA">
      <w:pPr>
        <w:rPr>
          <w:lang w:val="en-GB" w:eastAsia="fr-FR"/>
        </w:rPr>
      </w:pPr>
      <w:r w:rsidRPr="00A04122">
        <w:sym w:font="Wingdings" w:char="F071"/>
      </w:r>
      <w:r w:rsidRPr="00A04122">
        <w:rPr>
          <w:lang w:val="en-GB"/>
        </w:rPr>
        <w:t xml:space="preserve"> </w:t>
      </w:r>
      <w:r>
        <w:rPr>
          <w:lang w:val="en-GB"/>
        </w:rPr>
        <w:t xml:space="preserve">Safety issues </w:t>
      </w:r>
      <w:r w:rsidR="006A3B7E">
        <w:rPr>
          <w:lang w:val="en-GB" w:eastAsia="fr-FR"/>
        </w:rPr>
        <w:t>are notified</w:t>
      </w:r>
      <w:r w:rsidRPr="00A04122">
        <w:rPr>
          <w:lang w:val="en-GB" w:eastAsia="fr-FR"/>
        </w:rPr>
        <w:t xml:space="preserve"> to the Competent Authorities and the concerned Ethic committee.</w:t>
      </w:r>
    </w:p>
    <w:p w14:paraId="1D56B1B9" w14:textId="77777777" w:rsidR="00F710EA" w:rsidRPr="00A04122" w:rsidRDefault="00F710EA" w:rsidP="00F710EA">
      <w:pPr>
        <w:rPr>
          <w:lang w:val="en-GB" w:eastAsia="fr-FR"/>
        </w:rPr>
      </w:pPr>
      <w:r w:rsidRPr="00A04122">
        <w:sym w:font="Wingdings" w:char="F071"/>
      </w:r>
      <w:r w:rsidRPr="00A04122">
        <w:rPr>
          <w:lang w:val="en-GB"/>
        </w:rPr>
        <w:t xml:space="preserve"> </w:t>
      </w:r>
      <w:r>
        <w:rPr>
          <w:lang w:val="en-GB"/>
        </w:rPr>
        <w:t xml:space="preserve">Safety issues </w:t>
      </w:r>
      <w:r w:rsidRPr="00A04122">
        <w:rPr>
          <w:lang w:val="en-GB" w:eastAsia="fr-FR"/>
        </w:rPr>
        <w:t>are not notified to:</w:t>
      </w:r>
    </w:p>
    <w:p w14:paraId="1D56B1BA" w14:textId="77777777" w:rsidR="00F710EA" w:rsidRPr="00A04122" w:rsidRDefault="00F710EA" w:rsidP="00F710EA">
      <w:pPr>
        <w:pStyle w:val="B1"/>
        <w:numPr>
          <w:ilvl w:val="0"/>
          <w:numId w:val="26"/>
        </w:numPr>
        <w:rPr>
          <w:lang w:eastAsia="fr-FR"/>
        </w:rPr>
      </w:pPr>
      <w:r w:rsidRPr="00A04122">
        <w:sym w:font="Wingdings" w:char="F071"/>
      </w:r>
      <w:r w:rsidRPr="00A04122">
        <w:t xml:space="preserve"> </w:t>
      </w:r>
      <w:r w:rsidRPr="00A04122">
        <w:rPr>
          <w:lang w:eastAsia="fr-FR"/>
        </w:rPr>
        <w:t>the Competent Authorities,</w:t>
      </w:r>
    </w:p>
    <w:p w14:paraId="1D56B1BB" w14:textId="77777777" w:rsidR="00F710EA" w:rsidRDefault="00F710EA" w:rsidP="00F710EA">
      <w:pPr>
        <w:pStyle w:val="B1"/>
        <w:rPr>
          <w:lang w:eastAsia="fr-FR"/>
        </w:rPr>
      </w:pPr>
      <w:r w:rsidRPr="00A04122">
        <w:sym w:font="Wingdings" w:char="F071"/>
      </w:r>
      <w:r w:rsidRPr="00A04122">
        <w:t xml:space="preserve"> </w:t>
      </w:r>
      <w:r w:rsidRPr="00A04122">
        <w:rPr>
          <w:lang w:eastAsia="fr-FR"/>
        </w:rPr>
        <w:t>the concerned Ethic Committee.</w:t>
      </w:r>
    </w:p>
    <w:p w14:paraId="1D56B1BC" w14:textId="77777777" w:rsidR="006A3B7E" w:rsidRPr="00A04122" w:rsidRDefault="006A3B7E" w:rsidP="00F710EA">
      <w:pPr>
        <w:pStyle w:val="B1"/>
        <w:rPr>
          <w:lang w:eastAsia="fr-FR"/>
        </w:rPr>
      </w:pPr>
      <w:r w:rsidRPr="00A04122">
        <w:sym w:font="Wingdings" w:char="F071"/>
      </w:r>
      <w:r>
        <w:t xml:space="preserve"> </w:t>
      </w:r>
      <w:r>
        <w:rPr>
          <w:lang w:eastAsia="fr-FR"/>
        </w:rPr>
        <w:t>Rational:</w:t>
      </w:r>
    </w:p>
    <w:p w14:paraId="1D56B1BD" w14:textId="77777777" w:rsidR="00F710EA" w:rsidRPr="00A04122" w:rsidRDefault="00F710EA" w:rsidP="00F710EA"/>
    <w:p w14:paraId="1D56B1BE" w14:textId="77777777" w:rsidR="00F710EA" w:rsidRPr="00A04122" w:rsidRDefault="00F710EA" w:rsidP="00F710EA">
      <w:pPr>
        <w:rPr>
          <w:lang w:val="en-GB"/>
        </w:rPr>
      </w:pPr>
      <w:r w:rsidRPr="00A04122">
        <w:sym w:font="Wingdings" w:char="F071"/>
      </w:r>
      <w:r w:rsidRPr="00A04122">
        <w:rPr>
          <w:lang w:val="en-GB"/>
        </w:rPr>
        <w:t xml:space="preserve"> A </w:t>
      </w:r>
      <w:r>
        <w:rPr>
          <w:lang w:val="en-GB"/>
        </w:rPr>
        <w:t xml:space="preserve">safety issue </w:t>
      </w:r>
      <w:r w:rsidRPr="00A04122">
        <w:rPr>
          <w:lang w:val="en-GB"/>
        </w:rPr>
        <w:t>is detected as follows:</w:t>
      </w:r>
    </w:p>
    <w:p w14:paraId="1D56B1BF" w14:textId="77777777" w:rsidR="00F710EA" w:rsidRPr="00A04122" w:rsidRDefault="00F710EA" w:rsidP="00F710EA">
      <w:pPr>
        <w:pStyle w:val="B1"/>
        <w:rPr>
          <w:lang w:eastAsia="fr-FR"/>
        </w:rPr>
      </w:pPr>
      <w:r w:rsidRPr="00A04122">
        <w:rPr>
          <w:lang w:val="en-GB" w:eastAsia="fr-FR"/>
        </w:rPr>
        <w:t xml:space="preserve"> </w:t>
      </w:r>
      <w:r w:rsidRPr="00A04122">
        <w:rPr>
          <w:lang w:eastAsia="fr-FR"/>
        </w:rPr>
        <w:t>,</w:t>
      </w:r>
    </w:p>
    <w:p w14:paraId="1D56B1C0" w14:textId="77777777" w:rsidR="00F710EA" w:rsidRPr="00A04122" w:rsidRDefault="00F710EA" w:rsidP="00F710EA">
      <w:pPr>
        <w:pStyle w:val="B1"/>
        <w:rPr>
          <w:lang w:eastAsia="fr-FR"/>
        </w:rPr>
      </w:pPr>
    </w:p>
    <w:p w14:paraId="1D56B1C1" w14:textId="77777777" w:rsidR="00F710EA" w:rsidRPr="00A04122" w:rsidRDefault="00F710EA" w:rsidP="00F710EA"/>
    <w:p w14:paraId="1D56B1C2" w14:textId="77777777" w:rsidR="00F710EA" w:rsidRDefault="00F710EA" w:rsidP="00F710EA">
      <w:pPr>
        <w:rPr>
          <w:lang w:val="en-GB"/>
        </w:rPr>
      </w:pPr>
      <w:r w:rsidRPr="00A04122">
        <w:sym w:font="Wingdings" w:char="F071"/>
      </w:r>
      <w:r w:rsidRPr="00A04122">
        <w:rPr>
          <w:lang w:val="en-GB"/>
        </w:rPr>
        <w:t xml:space="preserve"> A </w:t>
      </w:r>
      <w:r>
        <w:rPr>
          <w:lang w:val="en-GB"/>
        </w:rPr>
        <w:t xml:space="preserve">safety issue </w:t>
      </w:r>
      <w:r w:rsidRPr="00A04122">
        <w:rPr>
          <w:lang w:val="en-GB"/>
        </w:rPr>
        <w:t>is managed as follows:</w:t>
      </w:r>
    </w:p>
    <w:p w14:paraId="1D56B1C3" w14:textId="77777777" w:rsidR="00F6772D" w:rsidRDefault="00F6772D" w:rsidP="00F710EA">
      <w:pPr>
        <w:rPr>
          <w:lang w:val="en-GB"/>
        </w:rPr>
      </w:pPr>
    </w:p>
    <w:p w14:paraId="1D56B1C4" w14:textId="77777777" w:rsidR="00F6772D" w:rsidRPr="00A04122" w:rsidRDefault="00F6772D" w:rsidP="00F710EA">
      <w:pPr>
        <w:rPr>
          <w:lang w:val="en-GB" w:eastAsia="fr-FR"/>
        </w:rPr>
      </w:pPr>
    </w:p>
    <w:p w14:paraId="1D56B1C5" w14:textId="77777777" w:rsidR="00F710EA" w:rsidRDefault="00F710EA" w:rsidP="00636045">
      <w:pPr>
        <w:rPr>
          <w:highlight w:val="green"/>
          <w:lang w:val="en-GB"/>
        </w:rPr>
      </w:pPr>
    </w:p>
    <w:p w14:paraId="1D56B1C6" w14:textId="77777777" w:rsidR="00F6772D" w:rsidRPr="00F6772D" w:rsidRDefault="004453DA" w:rsidP="00F6772D">
      <w:pPr>
        <w:pStyle w:val="StyleProposalB1Italique"/>
        <w:pBdr>
          <w:bottom w:val="dashSmallGap" w:sz="4" w:space="0" w:color="auto"/>
        </w:pBdr>
        <w:rPr>
          <w:color w:val="auto"/>
          <w:lang w:val="en-US"/>
        </w:rPr>
      </w:pPr>
      <w:r>
        <w:rPr>
          <w:i w:val="0"/>
          <w:noProof/>
          <w:color w:val="auto"/>
        </w:rPr>
        <w:drawing>
          <wp:inline distT="0" distB="0" distL="0" distR="0" wp14:anchorId="1D56B489" wp14:editId="1D56B48A">
            <wp:extent cx="114300" cy="114300"/>
            <wp:effectExtent l="0" t="0" r="0" b="0"/>
            <wp:docPr id="173" name="Image 17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94772" w:rsidRPr="00D94772">
        <w:rPr>
          <w:i w:val="0"/>
          <w:color w:val="auto"/>
          <w:lang w:val="en-US"/>
        </w:rPr>
        <w:t xml:space="preserve"> </w:t>
      </w:r>
      <w:r w:rsidR="00D94772" w:rsidRPr="00D94772">
        <w:rPr>
          <w:color w:val="auto"/>
          <w:lang w:val="en-US"/>
        </w:rPr>
        <w:t>"</w:t>
      </w:r>
      <w:r w:rsidR="00F6772D" w:rsidRPr="00F6772D">
        <w:rPr>
          <w:color w:val="auto"/>
          <w:lang w:val="en-US"/>
        </w:rPr>
        <w:t>7.11.4. Safety issues not falling within the definition of SUSAR — other measures</w:t>
      </w:r>
    </w:p>
    <w:p w14:paraId="1D56B1C7" w14:textId="77777777" w:rsidR="00F6772D" w:rsidRPr="00F6772D" w:rsidRDefault="00F6772D" w:rsidP="00F6772D">
      <w:pPr>
        <w:pStyle w:val="StyleProposalB1Italique"/>
        <w:pBdr>
          <w:bottom w:val="dashSmallGap" w:sz="4" w:space="0" w:color="auto"/>
        </w:pBdr>
        <w:rPr>
          <w:color w:val="auto"/>
          <w:lang w:val="en-US"/>
        </w:rPr>
      </w:pPr>
      <w:r w:rsidRPr="00F6772D">
        <w:rPr>
          <w:color w:val="auto"/>
          <w:lang w:val="en-US"/>
        </w:rPr>
        <w:t xml:space="preserve">121. Events may occur during a clinical trial which do not fall within the definition of SUSAR and thus are not subject to the reporting requirements </w:t>
      </w:r>
      <w:r w:rsidRPr="00F6772D">
        <w:rPr>
          <w:color w:val="auto"/>
          <w:lang w:val="en-US"/>
        </w:rPr>
        <w:lastRenderedPageBreak/>
        <w:t>for SUSARs, even though they may be relevant in terms of subject safety. Examples (65) are:</w:t>
      </w:r>
    </w:p>
    <w:p w14:paraId="1D56B1C8" w14:textId="77777777" w:rsidR="00F6772D" w:rsidRPr="00F6772D" w:rsidRDefault="00F6772D" w:rsidP="00F6772D">
      <w:pPr>
        <w:pStyle w:val="StyleProposalB1Italique"/>
        <w:pBdr>
          <w:bottom w:val="dashSmallGap" w:sz="4" w:space="0" w:color="auto"/>
        </w:pBdr>
        <w:rPr>
          <w:color w:val="auto"/>
          <w:lang w:val="en-US"/>
        </w:rPr>
      </w:pPr>
      <w:r w:rsidRPr="00F6772D">
        <w:rPr>
          <w:color w:val="auto"/>
          <w:lang w:val="en-US"/>
        </w:rPr>
        <w:t xml:space="preserve">— </w:t>
      </w:r>
      <w:r w:rsidRPr="00F6772D">
        <w:rPr>
          <w:b/>
          <w:color w:val="auto"/>
          <w:lang w:val="en-US"/>
        </w:rPr>
        <w:t>new events</w:t>
      </w:r>
      <w:r w:rsidRPr="00F6772D">
        <w:rPr>
          <w:color w:val="auto"/>
          <w:lang w:val="en-US"/>
        </w:rPr>
        <w:t xml:space="preserve"> related to the conduct of a trial or the development of an IMP likely to affect the safety of subjects, such as:</w:t>
      </w:r>
    </w:p>
    <w:p w14:paraId="1D56B1C9" w14:textId="77777777" w:rsidR="00F6772D" w:rsidRPr="00F6772D" w:rsidRDefault="00F6772D" w:rsidP="00F6772D">
      <w:pPr>
        <w:pStyle w:val="StyleProposalB1Italique"/>
        <w:pBdr>
          <w:bottom w:val="dashSmallGap" w:sz="4" w:space="0" w:color="auto"/>
        </w:pBdr>
        <w:rPr>
          <w:color w:val="auto"/>
          <w:lang w:val="en-US"/>
        </w:rPr>
      </w:pPr>
      <w:r w:rsidRPr="00F6772D">
        <w:rPr>
          <w:color w:val="auto"/>
          <w:lang w:val="en-US"/>
        </w:rPr>
        <w:t xml:space="preserve">          — a </w:t>
      </w:r>
      <w:r w:rsidRPr="00F6772D">
        <w:rPr>
          <w:b/>
          <w:color w:val="auto"/>
          <w:lang w:val="en-US"/>
        </w:rPr>
        <w:t>serious adverse event</w:t>
      </w:r>
      <w:r w:rsidRPr="00F6772D">
        <w:rPr>
          <w:color w:val="auto"/>
          <w:lang w:val="en-US"/>
        </w:rPr>
        <w:t xml:space="preserve"> </w:t>
      </w:r>
      <w:r w:rsidRPr="00F6772D">
        <w:rPr>
          <w:b/>
          <w:color w:val="auto"/>
          <w:lang w:val="en-US"/>
        </w:rPr>
        <w:t>which could be associated with the trial procedures</w:t>
      </w:r>
      <w:r w:rsidRPr="00F6772D">
        <w:rPr>
          <w:color w:val="auto"/>
          <w:lang w:val="en-US"/>
        </w:rPr>
        <w:t xml:space="preserve"> and which could modify the conduct of the trial,</w:t>
      </w:r>
    </w:p>
    <w:p w14:paraId="1D56B1CA" w14:textId="77777777" w:rsidR="00F6772D" w:rsidRPr="00F6772D" w:rsidRDefault="00F6772D" w:rsidP="00F6772D">
      <w:pPr>
        <w:pStyle w:val="StyleProposalB1Italique"/>
        <w:pBdr>
          <w:bottom w:val="dashSmallGap" w:sz="4" w:space="0" w:color="auto"/>
        </w:pBdr>
        <w:rPr>
          <w:color w:val="auto"/>
          <w:lang w:val="en-US"/>
        </w:rPr>
      </w:pPr>
      <w:r>
        <w:rPr>
          <w:color w:val="auto"/>
          <w:lang w:val="en-US"/>
        </w:rPr>
        <w:t xml:space="preserve">          </w:t>
      </w:r>
      <w:r w:rsidRPr="00F6772D">
        <w:rPr>
          <w:color w:val="auto"/>
          <w:lang w:val="en-US"/>
        </w:rPr>
        <w:t xml:space="preserve">— </w:t>
      </w:r>
      <w:r w:rsidRPr="00F6772D">
        <w:rPr>
          <w:b/>
          <w:color w:val="auto"/>
          <w:lang w:val="en-US"/>
        </w:rPr>
        <w:t>a significant hazard to the subject population</w:t>
      </w:r>
      <w:r w:rsidRPr="00F6772D">
        <w:rPr>
          <w:color w:val="auto"/>
          <w:lang w:val="en-US"/>
        </w:rPr>
        <w:t xml:space="preserve"> such as lack of efficacy of an IMP used for the treatment of a life-threatening disease,</w:t>
      </w:r>
    </w:p>
    <w:p w14:paraId="1D56B1CB" w14:textId="77777777" w:rsidR="00F6772D" w:rsidRPr="00F6772D" w:rsidRDefault="00F6772D" w:rsidP="00F6772D">
      <w:pPr>
        <w:pStyle w:val="StyleProposalB1Italique"/>
        <w:pBdr>
          <w:bottom w:val="dashSmallGap" w:sz="4" w:space="0" w:color="auto"/>
        </w:pBdr>
        <w:rPr>
          <w:color w:val="auto"/>
          <w:lang w:val="en-US"/>
        </w:rPr>
      </w:pPr>
      <w:r>
        <w:rPr>
          <w:color w:val="auto"/>
          <w:lang w:val="en-US"/>
        </w:rPr>
        <w:t xml:space="preserve">          </w:t>
      </w:r>
      <w:r w:rsidRPr="00F6772D">
        <w:rPr>
          <w:color w:val="auto"/>
          <w:lang w:val="en-US"/>
        </w:rPr>
        <w:t xml:space="preserve">— </w:t>
      </w:r>
      <w:r w:rsidRPr="00F6772D">
        <w:rPr>
          <w:b/>
          <w:color w:val="auto"/>
          <w:lang w:val="en-US"/>
        </w:rPr>
        <w:t xml:space="preserve">a major safety finding from a newly completed animal study </w:t>
      </w:r>
      <w:r w:rsidRPr="00F6772D">
        <w:rPr>
          <w:color w:val="auto"/>
          <w:lang w:val="en-US"/>
        </w:rPr>
        <w:t>(such as carcinogenicity),</w:t>
      </w:r>
    </w:p>
    <w:p w14:paraId="1D56B1CC" w14:textId="77777777" w:rsidR="00F6772D" w:rsidRPr="00F6772D" w:rsidRDefault="00F6772D" w:rsidP="00F6772D">
      <w:pPr>
        <w:pStyle w:val="StyleProposalB1Italique"/>
        <w:pBdr>
          <w:bottom w:val="dashSmallGap" w:sz="4" w:space="0" w:color="auto"/>
        </w:pBdr>
        <w:rPr>
          <w:color w:val="auto"/>
          <w:lang w:val="en-US"/>
        </w:rPr>
      </w:pPr>
      <w:r>
        <w:rPr>
          <w:color w:val="auto"/>
          <w:lang w:val="en-US"/>
        </w:rPr>
        <w:t xml:space="preserve">         </w:t>
      </w:r>
      <w:r w:rsidRPr="00F6772D">
        <w:rPr>
          <w:color w:val="auto"/>
          <w:lang w:val="en-US"/>
        </w:rPr>
        <w:t xml:space="preserve">— </w:t>
      </w:r>
      <w:r w:rsidRPr="00F6772D">
        <w:rPr>
          <w:b/>
          <w:color w:val="auto"/>
          <w:lang w:val="en-US"/>
        </w:rPr>
        <w:t>a temporary halt of a trial for safety reasons</w:t>
      </w:r>
      <w:r w:rsidRPr="00F6772D">
        <w:rPr>
          <w:color w:val="auto"/>
          <w:lang w:val="en-US"/>
        </w:rPr>
        <w:t xml:space="preserve"> if the trial is conducted with the same investigational medicinal products in another country by the same sponsor,</w:t>
      </w:r>
    </w:p>
    <w:p w14:paraId="1D56B1CD" w14:textId="77777777" w:rsidR="00F6772D" w:rsidRPr="00F6772D" w:rsidRDefault="00F6772D" w:rsidP="00F6772D">
      <w:pPr>
        <w:pStyle w:val="StyleProposalB1Italique"/>
        <w:pBdr>
          <w:bottom w:val="dashSmallGap" w:sz="4" w:space="0" w:color="auto"/>
        </w:pBdr>
        <w:rPr>
          <w:color w:val="auto"/>
          <w:lang w:val="en-US"/>
        </w:rPr>
      </w:pPr>
      <w:r w:rsidRPr="00F6772D">
        <w:rPr>
          <w:color w:val="auto"/>
          <w:lang w:val="en-US"/>
        </w:rPr>
        <w:t xml:space="preserve">— </w:t>
      </w:r>
      <w:r w:rsidRPr="00F6772D">
        <w:rPr>
          <w:b/>
          <w:color w:val="auto"/>
          <w:lang w:val="en-US"/>
        </w:rPr>
        <w:t>recommendations of the DSMB</w:t>
      </w:r>
      <w:r w:rsidRPr="00F6772D">
        <w:rPr>
          <w:color w:val="auto"/>
          <w:lang w:val="en-US"/>
        </w:rPr>
        <w:t>, if any, where relevant for the safety of subjects,</w:t>
      </w:r>
    </w:p>
    <w:p w14:paraId="1D56B1CE" w14:textId="77777777" w:rsidR="00F6772D" w:rsidRPr="00F6772D" w:rsidRDefault="00F6772D" w:rsidP="00F6772D">
      <w:pPr>
        <w:pStyle w:val="StyleProposalB1Italique"/>
        <w:pBdr>
          <w:bottom w:val="dashSmallGap" w:sz="4" w:space="0" w:color="auto"/>
        </w:pBdr>
        <w:rPr>
          <w:color w:val="auto"/>
          <w:lang w:val="en-US"/>
        </w:rPr>
      </w:pPr>
      <w:r w:rsidRPr="00F6772D">
        <w:rPr>
          <w:color w:val="auto"/>
          <w:lang w:val="en-US"/>
        </w:rPr>
        <w:t xml:space="preserve">— in the case of advanced therapy investigational medicinal products, </w:t>
      </w:r>
      <w:r w:rsidRPr="00E5155B">
        <w:rPr>
          <w:b/>
          <w:color w:val="auto"/>
          <w:lang w:val="en-US"/>
        </w:rPr>
        <w:t>relevant safety information regarding the procurement or the donor</w:t>
      </w:r>
      <w:r w:rsidRPr="00F6772D">
        <w:rPr>
          <w:color w:val="auto"/>
          <w:lang w:val="en-US"/>
        </w:rPr>
        <w:t>.</w:t>
      </w:r>
    </w:p>
    <w:p w14:paraId="1D56B1CF" w14:textId="77777777" w:rsidR="00F6772D" w:rsidRPr="00F6772D" w:rsidRDefault="00F6772D" w:rsidP="00F6772D">
      <w:pPr>
        <w:pStyle w:val="StyleProposalB1Italique"/>
        <w:pBdr>
          <w:bottom w:val="dashSmallGap" w:sz="4" w:space="0" w:color="auto"/>
        </w:pBdr>
        <w:rPr>
          <w:color w:val="auto"/>
          <w:lang w:val="en-US"/>
        </w:rPr>
      </w:pPr>
      <w:r w:rsidRPr="00F6772D">
        <w:rPr>
          <w:color w:val="auto"/>
          <w:lang w:val="en-US"/>
        </w:rPr>
        <w:t xml:space="preserve">122. </w:t>
      </w:r>
      <w:r w:rsidRPr="00E5155B">
        <w:rPr>
          <w:b/>
          <w:color w:val="auto"/>
          <w:lang w:val="en-US"/>
        </w:rPr>
        <w:t>These events/observations are not to be reported as SUSARs</w:t>
      </w:r>
      <w:r w:rsidRPr="00F6772D">
        <w:rPr>
          <w:color w:val="auto"/>
          <w:lang w:val="en-US"/>
        </w:rPr>
        <w:t>, but they might require other action, such as:</w:t>
      </w:r>
    </w:p>
    <w:p w14:paraId="1D56B1D0" w14:textId="77777777" w:rsidR="00F6772D" w:rsidRPr="00F6772D" w:rsidRDefault="00F6772D" w:rsidP="00F6772D">
      <w:pPr>
        <w:pStyle w:val="StyleProposalB1Italique"/>
        <w:pBdr>
          <w:bottom w:val="dashSmallGap" w:sz="4" w:space="0" w:color="auto"/>
        </w:pBdr>
        <w:rPr>
          <w:color w:val="auto"/>
          <w:lang w:val="en-US"/>
        </w:rPr>
      </w:pPr>
      <w:r w:rsidRPr="00F6772D">
        <w:rPr>
          <w:color w:val="auto"/>
          <w:lang w:val="en-US"/>
        </w:rPr>
        <w:t>— urgent safety measures and their notification (Article 10(b) of Directive 2001/20/EC, see also section 3.9 of the detailed guidance CT-1),</w:t>
      </w:r>
    </w:p>
    <w:p w14:paraId="1D56B1D1" w14:textId="77777777" w:rsidR="00F6772D" w:rsidRPr="00F6772D" w:rsidRDefault="00F6772D" w:rsidP="00F6772D">
      <w:pPr>
        <w:pStyle w:val="StyleProposalB1Italique"/>
        <w:pBdr>
          <w:bottom w:val="dashSmallGap" w:sz="4" w:space="0" w:color="auto"/>
        </w:pBdr>
        <w:rPr>
          <w:color w:val="auto"/>
          <w:lang w:val="en-US"/>
        </w:rPr>
      </w:pPr>
      <w:r w:rsidRPr="00F6772D">
        <w:rPr>
          <w:color w:val="auto"/>
          <w:lang w:val="en-US"/>
        </w:rPr>
        <w:t>— substantial amendments (Article 10(a) of Directive 2001/20/EC; see also section 3.7 of the detailed guidance CT-1), or</w:t>
      </w:r>
    </w:p>
    <w:p w14:paraId="1D56B1D2" w14:textId="77777777" w:rsidR="00D94772" w:rsidRDefault="00F6772D" w:rsidP="00F6772D">
      <w:pPr>
        <w:pStyle w:val="StyleProposalB1Italique"/>
        <w:pBdr>
          <w:bottom w:val="dashSmallGap" w:sz="4" w:space="0" w:color="auto"/>
        </w:pBdr>
        <w:rPr>
          <w:color w:val="auto"/>
          <w:lang w:val="en-US"/>
        </w:rPr>
      </w:pPr>
      <w:r w:rsidRPr="00F6772D">
        <w:rPr>
          <w:color w:val="auto"/>
          <w:lang w:val="en-US"/>
        </w:rPr>
        <w:t xml:space="preserve">— early termination of the trial (Article 10(c) of Directive 2001/20/EC; see also section 4.2.2 </w:t>
      </w:r>
      <w:r>
        <w:rPr>
          <w:color w:val="auto"/>
          <w:lang w:val="en-US"/>
        </w:rPr>
        <w:t>of the detailed guidance CT-1).</w:t>
      </w:r>
    </w:p>
    <w:p w14:paraId="1D56B1D3" w14:textId="77777777" w:rsidR="00D94772" w:rsidRPr="00F6772D" w:rsidRDefault="00F6772D" w:rsidP="00F6772D">
      <w:pPr>
        <w:pStyle w:val="StyleProposalB1Italique"/>
        <w:pBdr>
          <w:bottom w:val="dashSmallGap" w:sz="4" w:space="0" w:color="auto"/>
        </w:pBdr>
        <w:rPr>
          <w:color w:val="auto"/>
          <w:lang w:val="en-US"/>
        </w:rPr>
      </w:pPr>
      <w:r w:rsidRPr="00F6772D">
        <w:rPr>
          <w:color w:val="auto"/>
          <w:lang w:val="en-US"/>
        </w:rPr>
        <w:t xml:space="preserve">123. </w:t>
      </w:r>
      <w:r w:rsidRPr="00E5155B">
        <w:rPr>
          <w:b/>
          <w:color w:val="auto"/>
          <w:lang w:val="en-US"/>
        </w:rPr>
        <w:t>Moreover, it is recommended that the sponsor informs the national competent authority and the Ethics Committee of safety issues which might materially alter the current benefit-risk assessment of an IMP while not falling within the actions listed above.</w:t>
      </w:r>
      <w:r w:rsidRPr="00F6772D">
        <w:rPr>
          <w:color w:val="auto"/>
          <w:lang w:val="en-US"/>
        </w:rPr>
        <w:t>"</w:t>
      </w:r>
      <w:r>
        <w:rPr>
          <w:color w:val="auto"/>
          <w:lang w:val="en-US"/>
        </w:rPr>
        <w:t xml:space="preserve"> </w:t>
      </w:r>
      <w:r w:rsidR="00D94772" w:rsidRPr="00572E90">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D94772" w:rsidRPr="00572E90">
          <w:rPr>
            <w:i w:val="0"/>
            <w:color w:val="auto"/>
            <w:lang w:val="en-US"/>
          </w:rPr>
          <w:t>3’</w:t>
        </w:r>
      </w:smartTag>
      <w:r w:rsidR="00D94772" w:rsidRPr="00572E90">
        <w:rPr>
          <w:i w:val="0"/>
          <w:color w:val="auto"/>
          <w:lang w:val="en-US"/>
        </w:rPr>
        <w:t>), June 2011)</w:t>
      </w:r>
    </w:p>
    <w:p w14:paraId="1D56B1D4" w14:textId="77777777" w:rsidR="00D94772" w:rsidRDefault="00D94772" w:rsidP="00636045">
      <w:pPr>
        <w:rPr>
          <w:highlight w:val="green"/>
          <w:lang w:val="en-GB"/>
        </w:rPr>
      </w:pPr>
    </w:p>
    <w:p w14:paraId="1D56B1D5" w14:textId="77777777" w:rsidR="00777434" w:rsidRDefault="004453DA" w:rsidP="00F710EA">
      <w:pPr>
        <w:pStyle w:val="Titre3"/>
        <w:rPr>
          <w:lang w:val="en-US"/>
        </w:rPr>
      </w:pPr>
      <w:bookmarkStart w:id="239" w:name="_Toc328381970"/>
      <w:r>
        <w:rPr>
          <w:noProof/>
        </w:rPr>
        <w:lastRenderedPageBreak/>
        <w:drawing>
          <wp:inline distT="0" distB="0" distL="0" distR="0" wp14:anchorId="1D56B48B" wp14:editId="1D56B48C">
            <wp:extent cx="114300" cy="114300"/>
            <wp:effectExtent l="0" t="0" r="0" b="0"/>
            <wp:docPr id="174" name="Image 17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133D62">
        <w:t xml:space="preserve"> </w:t>
      </w:r>
      <w:r w:rsidR="00777434" w:rsidRPr="000308E5">
        <w:rPr>
          <w:lang w:val="en-US"/>
        </w:rPr>
        <w:t>New event</w:t>
      </w:r>
      <w:r w:rsidR="00513CF1">
        <w:rPr>
          <w:lang w:val="en-US"/>
        </w:rPr>
        <w:t>s</w:t>
      </w:r>
      <w:bookmarkEnd w:id="239"/>
      <w:r w:rsidR="00777434" w:rsidRPr="000308E5">
        <w:rPr>
          <w:lang w:val="en-US"/>
        </w:rPr>
        <w:t xml:space="preserve"> </w:t>
      </w:r>
    </w:p>
    <w:p w14:paraId="1D56B1D6" w14:textId="77777777" w:rsidR="005602E0" w:rsidRDefault="005602E0" w:rsidP="005602E0">
      <w:pPr>
        <w:rPr>
          <w:lang w:eastAsia="x-none"/>
        </w:rPr>
      </w:pPr>
      <w:r>
        <w:rPr>
          <w:highlight w:val="yellow"/>
          <w:lang w:eastAsia="x-none"/>
        </w:rPr>
        <w:t>Il</w:t>
      </w:r>
      <w:r w:rsidRPr="007543C3">
        <w:rPr>
          <w:highlight w:val="yellow"/>
          <w:lang w:eastAsia="x-none"/>
        </w:rPr>
        <w:t xml:space="preserve"> n'est plus requis par le CT-3</w:t>
      </w:r>
      <w:r>
        <w:rPr>
          <w:highlight w:val="yellow"/>
          <w:lang w:eastAsia="x-none"/>
        </w:rPr>
        <w:t xml:space="preserve"> de déclarer tous les faits nouveaux</w:t>
      </w:r>
      <w:r w:rsidRPr="007543C3">
        <w:rPr>
          <w:highlight w:val="yellow"/>
          <w:lang w:eastAsia="x-none"/>
        </w:rPr>
        <w:t>, mais ce texte n'ayant pas été transposé en France et demeure un req</w:t>
      </w:r>
      <w:r w:rsidR="00572E90">
        <w:rPr>
          <w:highlight w:val="yellow"/>
          <w:lang w:eastAsia="x-none"/>
        </w:rPr>
        <w:t>uis français (22/06</w:t>
      </w:r>
      <w:r w:rsidRPr="007543C3">
        <w:rPr>
          <w:highlight w:val="yellow"/>
          <w:lang w:eastAsia="x-none"/>
        </w:rPr>
        <w:t>/12)</w:t>
      </w:r>
    </w:p>
    <w:p w14:paraId="1D56B1D7" w14:textId="77777777" w:rsidR="005602E0" w:rsidRPr="00572E90" w:rsidRDefault="005602E0" w:rsidP="00F03B2D">
      <w:pPr>
        <w:rPr>
          <w:lang w:eastAsia="fr-FR"/>
        </w:rPr>
      </w:pPr>
    </w:p>
    <w:p w14:paraId="1D56B1D8" w14:textId="77777777" w:rsidR="00777434" w:rsidRPr="00A04122" w:rsidRDefault="00777434" w:rsidP="00777434">
      <w:pPr>
        <w:tabs>
          <w:tab w:val="left" w:leader="underscore" w:pos="5387"/>
        </w:tabs>
        <w:rPr>
          <w:lang w:val="en-GB" w:eastAsia="fr-FR"/>
        </w:rPr>
      </w:pPr>
      <w:r w:rsidRPr="00A04122">
        <w:sym w:font="Wingdings" w:char="F071"/>
      </w:r>
      <w:r w:rsidRPr="00A04122">
        <w:rPr>
          <w:lang w:val="en-GB"/>
        </w:rPr>
        <w:t xml:space="preserve"> Th</w:t>
      </w:r>
      <w:r>
        <w:rPr>
          <w:lang w:val="en-GB"/>
        </w:rPr>
        <w:t xml:space="preserve">e management of a new event </w:t>
      </w:r>
      <w:r w:rsidRPr="00A04122">
        <w:rPr>
          <w:lang w:val="en-GB"/>
        </w:rPr>
        <w:t xml:space="preserve">is described in the procedure </w:t>
      </w:r>
      <w:r w:rsidRPr="00A04122">
        <w:rPr>
          <w:lang w:val="en-GB"/>
        </w:rPr>
        <w:tab/>
        <w:t>.</w:t>
      </w:r>
    </w:p>
    <w:p w14:paraId="1D56B1D9" w14:textId="77777777" w:rsidR="00777434" w:rsidRPr="00A04122" w:rsidRDefault="00777434" w:rsidP="00777434">
      <w:pPr>
        <w:tabs>
          <w:tab w:val="left" w:leader="underscore" w:pos="5387"/>
        </w:tabs>
        <w:rPr>
          <w:lang w:val="en-GB"/>
        </w:rPr>
      </w:pPr>
      <w:r w:rsidRPr="00A04122">
        <w:sym w:font="Wingdings" w:char="F071"/>
      </w:r>
      <w:r w:rsidRPr="00A04122">
        <w:rPr>
          <w:lang w:val="en-GB"/>
        </w:rPr>
        <w:t xml:space="preserve"> Th</w:t>
      </w:r>
      <w:r>
        <w:rPr>
          <w:lang w:val="en-GB"/>
        </w:rPr>
        <w:t>e management of a new event</w:t>
      </w:r>
      <w:r w:rsidRPr="00A04122">
        <w:rPr>
          <w:lang w:val="en-GB"/>
        </w:rPr>
        <w:t xml:space="preserve"> is not described.</w:t>
      </w:r>
    </w:p>
    <w:p w14:paraId="1D56B1DA" w14:textId="77777777" w:rsidR="00777434" w:rsidRPr="00A04122" w:rsidRDefault="00777434" w:rsidP="00777434">
      <w:pPr>
        <w:tabs>
          <w:tab w:val="left" w:leader="underscore" w:pos="5387"/>
        </w:tabs>
        <w:rPr>
          <w:lang w:val="en-GB" w:eastAsia="fr-FR"/>
        </w:rPr>
      </w:pPr>
    </w:p>
    <w:p w14:paraId="1D56B1DB" w14:textId="77777777" w:rsidR="00777434" w:rsidRPr="00A04122" w:rsidRDefault="00777434" w:rsidP="00777434">
      <w:pPr>
        <w:rPr>
          <w:lang w:val="en-GB" w:eastAsia="fr-FR"/>
        </w:rPr>
      </w:pPr>
      <w:r w:rsidRPr="00A04122">
        <w:sym w:font="Wingdings" w:char="F071"/>
      </w:r>
      <w:r w:rsidRPr="00A04122">
        <w:rPr>
          <w:lang w:val="en-GB"/>
        </w:rPr>
        <w:t xml:space="preserve"> </w:t>
      </w:r>
      <w:r w:rsidRPr="00A04122">
        <w:rPr>
          <w:lang w:val="en-GB" w:eastAsia="fr-FR"/>
        </w:rPr>
        <w:t>The definition of a new event is know</w:t>
      </w:r>
      <w:r>
        <w:rPr>
          <w:lang w:val="en-GB" w:eastAsia="fr-FR"/>
        </w:rPr>
        <w:t>n</w:t>
      </w:r>
      <w:r w:rsidRPr="00A04122">
        <w:rPr>
          <w:lang w:val="en-GB" w:eastAsia="fr-FR"/>
        </w:rPr>
        <w:t xml:space="preserve"> </w:t>
      </w:r>
      <w:r w:rsidRPr="00513CF1">
        <w:rPr>
          <w:lang w:val="en-GB" w:eastAsia="fr-FR"/>
        </w:rPr>
        <w:t xml:space="preserve">and </w:t>
      </w:r>
      <w:r w:rsidR="00513CF1">
        <w:rPr>
          <w:lang w:val="en-GB" w:eastAsia="fr-FR"/>
        </w:rPr>
        <w:t>respect</w:t>
      </w:r>
      <w:r w:rsidRPr="00513CF1">
        <w:rPr>
          <w:lang w:val="en-GB" w:eastAsia="fr-FR"/>
        </w:rPr>
        <w:t>ed.</w:t>
      </w:r>
    </w:p>
    <w:p w14:paraId="1D56B1DC" w14:textId="77777777" w:rsidR="00777434" w:rsidRPr="00A04122" w:rsidRDefault="00777434" w:rsidP="00777434">
      <w:pPr>
        <w:rPr>
          <w:lang w:val="en-GB" w:eastAsia="fr-FR"/>
        </w:rPr>
      </w:pPr>
      <w:r w:rsidRPr="00A04122">
        <w:sym w:font="Wingdings" w:char="F071"/>
      </w:r>
      <w:r w:rsidRPr="00A04122">
        <w:rPr>
          <w:lang w:val="en-GB"/>
        </w:rPr>
        <w:t xml:space="preserve"> </w:t>
      </w:r>
      <w:r w:rsidRPr="00A04122">
        <w:rPr>
          <w:lang w:val="en-GB" w:eastAsia="fr-FR"/>
        </w:rPr>
        <w:t>The definition of a new event is not known and the process not managed.</w:t>
      </w:r>
    </w:p>
    <w:p w14:paraId="1D56B1DD" w14:textId="77777777" w:rsidR="00777434" w:rsidRPr="00A04122" w:rsidRDefault="00777434" w:rsidP="00777434">
      <w:pPr>
        <w:rPr>
          <w:lang w:val="en-GB" w:eastAsia="fr-FR"/>
        </w:rPr>
      </w:pPr>
      <w:r w:rsidRPr="00A04122">
        <w:sym w:font="Wingdings" w:char="F071"/>
      </w:r>
      <w:r w:rsidRPr="00A04122">
        <w:rPr>
          <w:lang w:val="en-GB"/>
        </w:rPr>
        <w:t xml:space="preserve"> </w:t>
      </w:r>
      <w:r w:rsidRPr="00A04122">
        <w:rPr>
          <w:lang w:val="en-GB" w:eastAsia="fr-FR"/>
        </w:rPr>
        <w:t>New events are notified without delay to the Competent Authorities and the concerned Ethic committee.</w:t>
      </w:r>
    </w:p>
    <w:p w14:paraId="1D56B1DE" w14:textId="77777777" w:rsidR="00777434" w:rsidRPr="00A04122" w:rsidRDefault="00777434" w:rsidP="00777434">
      <w:pPr>
        <w:rPr>
          <w:lang w:val="en-GB" w:eastAsia="fr-FR"/>
        </w:rPr>
      </w:pPr>
      <w:r w:rsidRPr="00A04122">
        <w:sym w:font="Wingdings" w:char="F071"/>
      </w:r>
      <w:r w:rsidRPr="00A04122">
        <w:rPr>
          <w:lang w:val="en-GB"/>
        </w:rPr>
        <w:t xml:space="preserve"> </w:t>
      </w:r>
      <w:r w:rsidRPr="00A04122">
        <w:rPr>
          <w:lang w:val="en-GB" w:eastAsia="fr-FR"/>
        </w:rPr>
        <w:t>New events are not notified to:</w:t>
      </w:r>
    </w:p>
    <w:p w14:paraId="1D56B1DF" w14:textId="77777777" w:rsidR="00777434" w:rsidRPr="00A04122" w:rsidRDefault="00777434" w:rsidP="00777434">
      <w:pPr>
        <w:pStyle w:val="B1"/>
        <w:rPr>
          <w:lang w:eastAsia="fr-FR"/>
        </w:rPr>
      </w:pPr>
      <w:r w:rsidRPr="00A04122">
        <w:sym w:font="Wingdings" w:char="F071"/>
      </w:r>
      <w:r w:rsidRPr="00A04122">
        <w:t xml:space="preserve"> </w:t>
      </w:r>
      <w:r w:rsidRPr="00A04122">
        <w:rPr>
          <w:lang w:eastAsia="fr-FR"/>
        </w:rPr>
        <w:t>the Competent Authorities,</w:t>
      </w:r>
    </w:p>
    <w:p w14:paraId="1D56B1E0" w14:textId="77777777" w:rsidR="00777434" w:rsidRPr="00A04122" w:rsidRDefault="00777434" w:rsidP="00777434">
      <w:pPr>
        <w:pStyle w:val="B1"/>
        <w:rPr>
          <w:lang w:eastAsia="fr-FR"/>
        </w:rPr>
      </w:pPr>
      <w:r w:rsidRPr="00A04122">
        <w:sym w:font="Wingdings" w:char="F071"/>
      </w:r>
      <w:r w:rsidRPr="00A04122">
        <w:t xml:space="preserve"> </w:t>
      </w:r>
      <w:r w:rsidRPr="00A04122">
        <w:rPr>
          <w:lang w:eastAsia="fr-FR"/>
        </w:rPr>
        <w:t>the concerned Ethic Committee.</w:t>
      </w:r>
    </w:p>
    <w:p w14:paraId="1D56B1E1" w14:textId="77777777" w:rsidR="00777434" w:rsidRPr="00A04122" w:rsidRDefault="00777434" w:rsidP="00777434"/>
    <w:p w14:paraId="1D56B1E2" w14:textId="77777777" w:rsidR="00777434" w:rsidRPr="00BD2A9F" w:rsidRDefault="00777434" w:rsidP="00777434">
      <w:pPr>
        <w:rPr>
          <w:lang w:val="en-GB" w:eastAsia="fr-FR"/>
        </w:rPr>
      </w:pPr>
      <w:r w:rsidRPr="00A04122">
        <w:sym w:font="Wingdings" w:char="F071"/>
      </w:r>
      <w:r w:rsidRPr="00BD2A9F">
        <w:rPr>
          <w:lang w:val="en-GB"/>
        </w:rPr>
        <w:t xml:space="preserve"> Reporting timelines are not respected.</w:t>
      </w:r>
    </w:p>
    <w:p w14:paraId="1D56B1E3" w14:textId="77777777" w:rsidR="00777434" w:rsidRPr="00BD2A9F" w:rsidRDefault="00777434" w:rsidP="00777434">
      <w:pPr>
        <w:rPr>
          <w:lang w:val="en-GB" w:eastAsia="fr-FR"/>
        </w:rPr>
      </w:pPr>
    </w:p>
    <w:p w14:paraId="1D56B1E4" w14:textId="77777777" w:rsidR="00777434" w:rsidRPr="00A04122" w:rsidRDefault="00777434" w:rsidP="00777434">
      <w:pPr>
        <w:rPr>
          <w:lang w:val="en-GB"/>
        </w:rPr>
      </w:pPr>
      <w:r w:rsidRPr="00A04122">
        <w:sym w:font="Wingdings" w:char="F071"/>
      </w:r>
      <w:r w:rsidRPr="00A04122">
        <w:rPr>
          <w:lang w:val="en-GB"/>
        </w:rPr>
        <w:t xml:space="preserve"> A new event is detected as follows:</w:t>
      </w:r>
    </w:p>
    <w:p w14:paraId="1D56B1E5" w14:textId="77777777" w:rsidR="00777434" w:rsidRPr="00A04122" w:rsidRDefault="00777434" w:rsidP="00777434">
      <w:pPr>
        <w:pStyle w:val="B1"/>
        <w:rPr>
          <w:lang w:eastAsia="fr-FR"/>
        </w:rPr>
      </w:pPr>
      <w:r w:rsidRPr="00A04122">
        <w:rPr>
          <w:lang w:val="en-GB" w:eastAsia="fr-FR"/>
        </w:rPr>
        <w:t xml:space="preserve"> </w:t>
      </w:r>
      <w:r w:rsidRPr="00A04122">
        <w:rPr>
          <w:lang w:eastAsia="fr-FR"/>
        </w:rPr>
        <w:t>,</w:t>
      </w:r>
    </w:p>
    <w:p w14:paraId="1D56B1E6" w14:textId="77777777" w:rsidR="00777434" w:rsidRPr="00A04122" w:rsidRDefault="00777434" w:rsidP="00777434">
      <w:pPr>
        <w:pStyle w:val="B1"/>
        <w:rPr>
          <w:lang w:eastAsia="fr-FR"/>
        </w:rPr>
      </w:pPr>
    </w:p>
    <w:p w14:paraId="1D56B1E7" w14:textId="77777777" w:rsidR="00777434" w:rsidRPr="00A04122" w:rsidRDefault="00777434" w:rsidP="00777434"/>
    <w:p w14:paraId="1D56B1E8" w14:textId="77777777" w:rsidR="00777434" w:rsidRPr="00A04122" w:rsidRDefault="00777434" w:rsidP="00777434">
      <w:pPr>
        <w:rPr>
          <w:lang w:val="en-GB" w:eastAsia="fr-FR"/>
        </w:rPr>
      </w:pPr>
      <w:r w:rsidRPr="00A04122">
        <w:sym w:font="Wingdings" w:char="F071"/>
      </w:r>
      <w:r w:rsidRPr="00A04122">
        <w:rPr>
          <w:lang w:val="en-GB"/>
        </w:rPr>
        <w:t xml:space="preserve"> A new event is managed as follows:</w:t>
      </w:r>
    </w:p>
    <w:p w14:paraId="1D56B1E9" w14:textId="77777777" w:rsidR="00777434" w:rsidRPr="00A04122" w:rsidRDefault="00777434" w:rsidP="00777434">
      <w:pPr>
        <w:rPr>
          <w:lang w:val="en-GB" w:eastAsia="fr-FR"/>
        </w:rPr>
      </w:pPr>
    </w:p>
    <w:p w14:paraId="1D56B1EA" w14:textId="77777777" w:rsidR="00777434" w:rsidRPr="00A04122" w:rsidRDefault="004453DA" w:rsidP="00777434">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Pr>
          <w:rFonts w:ascii="Forte" w:hAnsi="Forte"/>
          <w:i/>
          <w:iCs/>
          <w:noProof/>
          <w:color w:val="000080"/>
          <w:sz w:val="36"/>
          <w:szCs w:val="36"/>
          <w:lang w:eastAsia="fr-FR"/>
        </w:rPr>
        <w:drawing>
          <wp:inline distT="0" distB="0" distL="0" distR="0" wp14:anchorId="1D56B48D" wp14:editId="1D56B48E">
            <wp:extent cx="114300" cy="114300"/>
            <wp:effectExtent l="0" t="0" r="0" b="0"/>
            <wp:docPr id="175" name="Image 17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77434" w:rsidRPr="00A04122">
        <w:rPr>
          <w:i/>
          <w:iCs/>
          <w:color w:val="5F5F5F"/>
          <w:sz w:val="16"/>
          <w:szCs w:val="16"/>
          <w:lang w:eastAsia="fr-FR"/>
        </w:rPr>
        <w:t xml:space="preserve"> "</w:t>
      </w:r>
      <w:r w:rsidR="00777434" w:rsidRPr="00A04122">
        <w:rPr>
          <w:i/>
          <w:iCs/>
          <w:sz w:val="16"/>
          <w:szCs w:val="16"/>
          <w:lang w:eastAsia="fr-FR"/>
        </w:rPr>
        <w:t>La déclaration d’un fait nouveau comprend notamment les informations suivantes :</w:t>
      </w:r>
    </w:p>
    <w:p w14:paraId="1D56B1EB" w14:textId="77777777" w:rsidR="00777434" w:rsidRPr="00A04122" w:rsidRDefault="00777434" w:rsidP="00777434">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A04122">
        <w:rPr>
          <w:i/>
          <w:iCs/>
          <w:sz w:val="16"/>
          <w:szCs w:val="16"/>
          <w:lang w:eastAsia="fr-FR"/>
        </w:rPr>
        <w:t>1. L’identifiant unique de la recherche biomédicale ;</w:t>
      </w:r>
    </w:p>
    <w:p w14:paraId="1D56B1EC" w14:textId="77777777" w:rsidR="00777434" w:rsidRPr="00A04122" w:rsidRDefault="00777434" w:rsidP="00777434">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A04122">
        <w:rPr>
          <w:i/>
          <w:iCs/>
          <w:sz w:val="16"/>
          <w:szCs w:val="16"/>
          <w:lang w:eastAsia="fr-FR"/>
        </w:rPr>
        <w:t>2. Le titre de la recherche biomédicale ;</w:t>
      </w:r>
    </w:p>
    <w:p w14:paraId="1D56B1ED" w14:textId="77777777" w:rsidR="00777434" w:rsidRPr="00A04122" w:rsidRDefault="00777434" w:rsidP="00777434">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A04122">
        <w:rPr>
          <w:i/>
          <w:iCs/>
          <w:sz w:val="16"/>
          <w:szCs w:val="16"/>
          <w:lang w:eastAsia="fr-FR"/>
        </w:rPr>
        <w:t>3. Le numéro de code du protocole attribué par le promoteur ;</w:t>
      </w:r>
    </w:p>
    <w:p w14:paraId="1D56B1EE" w14:textId="77777777" w:rsidR="00777434" w:rsidRPr="00A04122" w:rsidRDefault="00777434" w:rsidP="00777434">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A04122">
        <w:rPr>
          <w:i/>
          <w:iCs/>
          <w:sz w:val="16"/>
          <w:szCs w:val="16"/>
          <w:lang w:eastAsia="fr-FR"/>
        </w:rPr>
        <w:t>4. Un résumé du fait nouveau et des mesures urgentes de sécurité appropriées prises par le promoteur ;</w:t>
      </w:r>
    </w:p>
    <w:p w14:paraId="1D56B1EF" w14:textId="77777777" w:rsidR="00777434" w:rsidRPr="00A04122" w:rsidRDefault="00777434" w:rsidP="00777434">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A04122">
        <w:rPr>
          <w:i/>
          <w:iCs/>
          <w:sz w:val="16"/>
          <w:szCs w:val="16"/>
          <w:lang w:eastAsia="fr-FR"/>
        </w:rPr>
        <w:t xml:space="preserve">5. Toute information pertinente pour l’évaluation du fait nouveau." </w:t>
      </w:r>
      <w:r w:rsidRPr="0081194B">
        <w:rPr>
          <w:iCs/>
          <w:sz w:val="16"/>
          <w:szCs w:val="16"/>
          <w:lang w:eastAsia="fr-FR"/>
        </w:rPr>
        <w:t xml:space="preserve">( </w:t>
      </w:r>
      <w:hyperlink r:id="rId22" w:history="1">
        <w:r w:rsidRPr="0081194B">
          <w:rPr>
            <w:iCs/>
            <w:sz w:val="16"/>
            <w:szCs w:val="16"/>
            <w:lang w:eastAsia="fr-FR"/>
          </w:rPr>
          <w:t>Arrêté du 24 mai 2006</w:t>
        </w:r>
      </w:hyperlink>
      <w:r w:rsidRPr="0081194B">
        <w:rPr>
          <w:iCs/>
          <w:sz w:val="16"/>
          <w:szCs w:val="16"/>
          <w:lang w:eastAsia="fr-FR"/>
        </w:rPr>
        <w:t xml:space="preserve"> fixant la forme, le contenu et les modalités des déclarations d'effets indésirables et des faits nouveaux dans le cadre de recherche biomédicale portant sur un médicament à usage humain.)</w:t>
      </w:r>
    </w:p>
    <w:p w14:paraId="1D56B1F0" w14:textId="77777777" w:rsidR="00777434" w:rsidRPr="00A04122" w:rsidRDefault="004453DA" w:rsidP="00777434">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Pr>
          <w:rFonts w:ascii="Forte" w:hAnsi="Forte"/>
          <w:i/>
          <w:iCs/>
          <w:noProof/>
          <w:color w:val="000080"/>
          <w:sz w:val="36"/>
          <w:szCs w:val="36"/>
          <w:lang w:eastAsia="fr-FR"/>
        </w:rPr>
        <w:drawing>
          <wp:inline distT="0" distB="0" distL="0" distR="0" wp14:anchorId="1D56B48F" wp14:editId="1D56B490">
            <wp:extent cx="114300" cy="114300"/>
            <wp:effectExtent l="0" t="0" r="0" b="0"/>
            <wp:docPr id="176" name="Image 17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77434" w:rsidRPr="00A04122">
        <w:rPr>
          <w:i/>
          <w:iCs/>
          <w:color w:val="5F5F5F"/>
          <w:sz w:val="16"/>
          <w:szCs w:val="16"/>
          <w:lang w:eastAsia="fr-FR"/>
        </w:rPr>
        <w:t xml:space="preserve"> </w:t>
      </w:r>
      <w:r w:rsidR="00777434" w:rsidRPr="00A04122">
        <w:rPr>
          <w:i/>
          <w:iCs/>
          <w:sz w:val="16"/>
          <w:szCs w:val="16"/>
          <w:lang w:eastAsia="fr-FR"/>
        </w:rPr>
        <w:t xml:space="preserve">"Tout fait nouveau mentionné à l’article </w:t>
      </w:r>
      <w:hyperlink r:id="rId23" w:history="1">
        <w:r w:rsidR="00777434" w:rsidRPr="00A04122">
          <w:rPr>
            <w:i/>
            <w:iCs/>
            <w:sz w:val="16"/>
            <w:szCs w:val="16"/>
            <w:lang w:eastAsia="fr-FR"/>
          </w:rPr>
          <w:t>L. 1123-10</w:t>
        </w:r>
      </w:hyperlink>
      <w:r w:rsidR="00777434" w:rsidRPr="00A04122">
        <w:rPr>
          <w:i/>
          <w:iCs/>
          <w:sz w:val="16"/>
          <w:szCs w:val="16"/>
          <w:lang w:eastAsia="fr-FR"/>
        </w:rPr>
        <w:t xml:space="preserve"> du code de la santé publique, notamment toute nouvelle donnée de sécurité, pouvant conduire à une réévaluation du rapport des bénéfices et des risques de la recherche ou du médicament expérimental, ou qui pourrait être suffisant pour envisager des modifications dans l’administration du médicament expérimental, dans la conduite de la recherche, ou des documents relatifs à la recherche fait l’objet d’une déclaration dans les conditions fixées au présent article." </w:t>
      </w:r>
      <w:r w:rsidR="00777434" w:rsidRPr="002323B0">
        <w:rPr>
          <w:iCs/>
          <w:sz w:val="16"/>
          <w:szCs w:val="16"/>
          <w:lang w:eastAsia="fr-FR"/>
        </w:rPr>
        <w:t xml:space="preserve">( </w:t>
      </w:r>
      <w:hyperlink r:id="rId24" w:history="1">
        <w:r w:rsidR="00777434" w:rsidRPr="002323B0">
          <w:rPr>
            <w:iCs/>
            <w:sz w:val="16"/>
            <w:szCs w:val="16"/>
            <w:lang w:eastAsia="fr-FR"/>
          </w:rPr>
          <w:t xml:space="preserve">Arrêté du 24 </w:t>
        </w:r>
        <w:r w:rsidR="00777434" w:rsidRPr="002323B0">
          <w:rPr>
            <w:iCs/>
            <w:sz w:val="16"/>
            <w:szCs w:val="16"/>
            <w:lang w:eastAsia="fr-FR"/>
          </w:rPr>
          <w:lastRenderedPageBreak/>
          <w:t>mai 2006</w:t>
        </w:r>
      </w:hyperlink>
      <w:r w:rsidR="00777434" w:rsidRPr="002323B0">
        <w:rPr>
          <w:iCs/>
          <w:sz w:val="16"/>
          <w:szCs w:val="16"/>
          <w:lang w:eastAsia="fr-FR"/>
        </w:rPr>
        <w:t xml:space="preserve"> fixant la forme, le contenu et les modalités des déclarations d'effets indésirables et des faits nouveaux dans le cadre de recherche biomédicale portant sur un médicament à usage humain.)</w:t>
      </w:r>
      <w:r w:rsidR="00777434" w:rsidRPr="00A04122">
        <w:rPr>
          <w:i/>
          <w:iCs/>
          <w:sz w:val="16"/>
          <w:szCs w:val="16"/>
          <w:lang w:eastAsia="fr-FR"/>
        </w:rPr>
        <w:t> </w:t>
      </w:r>
    </w:p>
    <w:p w14:paraId="1D56B1F1" w14:textId="77777777" w:rsidR="00777434" w:rsidRPr="0081194B" w:rsidRDefault="004453DA" w:rsidP="00777434">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highlight w:val="green"/>
          <w:lang w:eastAsia="fr-FR"/>
        </w:rPr>
      </w:pPr>
      <w:r>
        <w:rPr>
          <w:rFonts w:ascii="Forte" w:hAnsi="Forte"/>
          <w:i/>
          <w:iCs/>
          <w:noProof/>
          <w:color w:val="000080"/>
          <w:sz w:val="36"/>
          <w:szCs w:val="36"/>
          <w:lang w:eastAsia="fr-FR"/>
        </w:rPr>
        <w:drawing>
          <wp:inline distT="0" distB="0" distL="0" distR="0" wp14:anchorId="1D56B491" wp14:editId="1D56B492">
            <wp:extent cx="114300" cy="114300"/>
            <wp:effectExtent l="0" t="0" r="0" b="0"/>
            <wp:docPr id="177" name="Image 17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77434" w:rsidRPr="0081194B">
        <w:rPr>
          <w:i/>
          <w:iCs/>
          <w:sz w:val="16"/>
          <w:szCs w:val="16"/>
          <w:highlight w:val="green"/>
          <w:lang w:eastAsia="fr-FR"/>
        </w:rPr>
        <w:t>"Les autres cas d’EIGI et les faits nouveaux de sécurité décrits au § 3.5.3.1.1.2 doivent être déclarés à l’Afssaps et au CPP concerné dès que possible et au plus tard dans les 15 jours calendaires à compter du moment où le promoteur a eu connaissance pour la première fois des critères minimum permettant la déclaration immédiate de l'EIGI (cf. § 3.5.3.1.6.1).</w:t>
      </w:r>
    </w:p>
    <w:p w14:paraId="1D56B1F2" w14:textId="77777777" w:rsidR="00777434" w:rsidRDefault="00777434" w:rsidP="00777434">
      <w:pPr>
        <w:pStyle w:val="StyleStyleProposalB1ItaliqueAutomatique1"/>
      </w:pPr>
      <w:r w:rsidRPr="0081194B">
        <w:rPr>
          <w:highlight w:val="green"/>
        </w:rPr>
        <w:t>Des informations complémentaires pertinentes doivent être transmises, dans un nouveau délai de 8 jours, à</w:t>
      </w:r>
      <w:r w:rsidRPr="0081194B">
        <w:rPr>
          <w:i w:val="0"/>
          <w:iCs w:val="0"/>
          <w:highlight w:val="green"/>
        </w:rPr>
        <w:t xml:space="preserve"> compter du délai de 15 jours."</w:t>
      </w:r>
      <w:r w:rsidRPr="0081194B">
        <w:rPr>
          <w:highlight w:val="green"/>
        </w:rPr>
        <w:t xml:space="preserve"> </w:t>
      </w:r>
      <w:r w:rsidRPr="0081194B">
        <w:rPr>
          <w:i w:val="0"/>
          <w:highlight w:val="green"/>
        </w:rPr>
        <w:t>(Tome 1 - Texte – V2, Avis aux Promoteurs d'essais cliniques de médicaments, 01 janvier 2009)</w:t>
      </w:r>
    </w:p>
    <w:p w14:paraId="1D56B1F3" w14:textId="77777777" w:rsidR="00A71BCB" w:rsidRPr="008F2453" w:rsidRDefault="004B1342" w:rsidP="00145879">
      <w:pPr>
        <w:pStyle w:val="Titre2"/>
        <w:rPr>
          <w:lang w:val="en-GB"/>
        </w:rPr>
      </w:pPr>
      <w:bookmarkStart w:id="240" w:name="_Toc328381971"/>
      <w:bookmarkStart w:id="241" w:name="_Toc215463427"/>
      <w:r>
        <w:rPr>
          <w:lang w:val="en-GB"/>
        </w:rPr>
        <w:t xml:space="preserve">Information of </w:t>
      </w:r>
      <w:r w:rsidR="00A71BCB" w:rsidRPr="008F2453">
        <w:rPr>
          <w:lang w:val="en-GB"/>
        </w:rPr>
        <w:t>Investigator</w:t>
      </w:r>
      <w:r>
        <w:rPr>
          <w:lang w:val="en-GB"/>
        </w:rPr>
        <w:t>s</w:t>
      </w:r>
      <w:bookmarkEnd w:id="240"/>
    </w:p>
    <w:p w14:paraId="1D56B1F4" w14:textId="77777777" w:rsidR="00A71BCB" w:rsidRPr="002D1FAA" w:rsidRDefault="00A71BCB" w:rsidP="00A71BCB">
      <w:pPr>
        <w:rPr>
          <w:lang w:val="en-GB"/>
        </w:rPr>
      </w:pPr>
      <w:r w:rsidRPr="002D1FAA">
        <w:sym w:font="Wingdings" w:char="F071"/>
      </w:r>
      <w:r w:rsidR="004B1342">
        <w:rPr>
          <w:lang w:val="en-GB"/>
        </w:rPr>
        <w:t xml:space="preserve"> The </w:t>
      </w:r>
      <w:r w:rsidRPr="002D1FAA">
        <w:rPr>
          <w:lang w:val="en-GB"/>
        </w:rPr>
        <w:t>Investigator</w:t>
      </w:r>
      <w:r w:rsidR="004B1342">
        <w:rPr>
          <w:lang w:val="en-GB"/>
        </w:rPr>
        <w:t>s</w:t>
      </w:r>
      <w:r w:rsidRPr="002D1FAA">
        <w:rPr>
          <w:lang w:val="en-GB"/>
        </w:rPr>
        <w:t xml:space="preserve"> </w:t>
      </w:r>
      <w:r w:rsidR="004B1342">
        <w:rPr>
          <w:lang w:val="en-GB"/>
        </w:rPr>
        <w:t xml:space="preserve">receive information </w:t>
      </w:r>
      <w:r w:rsidR="004B1342" w:rsidRPr="004B1342">
        <w:rPr>
          <w:lang w:val="en-GB"/>
        </w:rPr>
        <w:t>on safety issues in view of detected SUSARs</w:t>
      </w:r>
      <w:r w:rsidR="004B1342" w:rsidRPr="002D1FAA">
        <w:rPr>
          <w:lang w:val="en-GB"/>
        </w:rPr>
        <w:t xml:space="preserve"> </w:t>
      </w:r>
      <w:r w:rsidRPr="002D1FAA">
        <w:rPr>
          <w:lang w:val="en-GB"/>
        </w:rPr>
        <w:t>by:</w:t>
      </w:r>
    </w:p>
    <w:p w14:paraId="1D56B1F5" w14:textId="77777777" w:rsidR="00A71BCB" w:rsidRPr="002D1FAA" w:rsidRDefault="00A71BCB" w:rsidP="00F55AB5">
      <w:pPr>
        <w:pStyle w:val="B1"/>
        <w:numPr>
          <w:ilvl w:val="0"/>
          <w:numId w:val="17"/>
        </w:numPr>
        <w:rPr>
          <w:lang w:eastAsia="fr-FR"/>
        </w:rPr>
      </w:pPr>
      <w:r w:rsidRPr="002D1FAA">
        <w:sym w:font="Wingdings" w:char="F071"/>
      </w:r>
      <w:r w:rsidRPr="002D1FAA">
        <w:rPr>
          <w:lang w:val="en-GB"/>
        </w:rPr>
        <w:t xml:space="preserve"> the Pharmacovigilance Unit,</w:t>
      </w:r>
    </w:p>
    <w:p w14:paraId="1D56B1F6" w14:textId="77777777" w:rsidR="00A71BCB" w:rsidRPr="002D1FAA" w:rsidRDefault="00A71BCB" w:rsidP="00F55AB5">
      <w:pPr>
        <w:pStyle w:val="B1"/>
        <w:numPr>
          <w:ilvl w:val="0"/>
          <w:numId w:val="17"/>
        </w:numPr>
        <w:rPr>
          <w:lang w:eastAsia="fr-FR"/>
        </w:rPr>
      </w:pPr>
      <w:r w:rsidRPr="002D1FAA">
        <w:sym w:font="Wingdings" w:char="F071"/>
      </w:r>
      <w:r w:rsidRPr="002D1FAA">
        <w:t xml:space="preserve"> the Clinical Research Unit</w:t>
      </w:r>
      <w:r w:rsidRPr="002D1FAA">
        <w:rPr>
          <w:lang w:eastAsia="fr-FR"/>
        </w:rPr>
        <w:t>.</w:t>
      </w:r>
    </w:p>
    <w:p w14:paraId="1D56B1F7" w14:textId="77777777" w:rsidR="00A71BCB" w:rsidRPr="002D1FAA" w:rsidRDefault="00A71BCB" w:rsidP="00A71BCB">
      <w:pPr>
        <w:rPr>
          <w:lang w:eastAsia="fr-FR"/>
        </w:rPr>
      </w:pPr>
    </w:p>
    <w:p w14:paraId="1D56B1F8" w14:textId="77777777" w:rsidR="004B1342" w:rsidRPr="0096705F" w:rsidRDefault="004B1342" w:rsidP="004B1342">
      <w:pPr>
        <w:rPr>
          <w:lang w:val="en-GB"/>
        </w:rPr>
      </w:pPr>
      <w:r w:rsidRPr="002D1FAA">
        <w:sym w:font="Wingdings" w:char="F071"/>
      </w:r>
      <w:r w:rsidRPr="002D1FAA">
        <w:rPr>
          <w:lang w:val="en-GB"/>
        </w:rPr>
        <w:t xml:space="preserve"> </w:t>
      </w:r>
      <w:r>
        <w:rPr>
          <w:lang w:val="en-GB"/>
        </w:rPr>
        <w:t xml:space="preserve">All </w:t>
      </w:r>
      <w:r w:rsidRPr="002D1FAA">
        <w:rPr>
          <w:lang w:val="en-GB"/>
        </w:rPr>
        <w:t>SUSARs are transmitted to the Investigator</w:t>
      </w:r>
      <w:r w:rsidR="0096705F">
        <w:rPr>
          <w:lang w:val="en-GB"/>
        </w:rPr>
        <w:t xml:space="preserve"> in a blinded manner, </w:t>
      </w:r>
      <w:r w:rsidR="0096705F" w:rsidRPr="0096705F">
        <w:rPr>
          <w:lang w:val="en-GB"/>
        </w:rPr>
        <w:t>unless unblinded information is judged necessary for safety reasons</w:t>
      </w:r>
      <w:r w:rsidR="0096705F">
        <w:rPr>
          <w:lang w:val="en-GB"/>
        </w:rPr>
        <w:t>.</w:t>
      </w:r>
    </w:p>
    <w:p w14:paraId="1D56B1F9" w14:textId="77777777" w:rsidR="004B1342" w:rsidRPr="00572E90" w:rsidRDefault="004B1342" w:rsidP="00A71BCB">
      <w:pPr>
        <w:rPr>
          <w:lang w:val="en-US"/>
        </w:rPr>
      </w:pPr>
    </w:p>
    <w:p w14:paraId="1D56B1FA" w14:textId="77777777" w:rsidR="00A71BCB" w:rsidRPr="002D1FAA" w:rsidRDefault="00A71BCB" w:rsidP="00A71BCB">
      <w:pPr>
        <w:rPr>
          <w:lang w:val="en-GB" w:eastAsia="fr-FR"/>
        </w:rPr>
      </w:pPr>
      <w:r w:rsidRPr="002D1FAA">
        <w:sym w:font="Wingdings" w:char="F071"/>
      </w:r>
      <w:r w:rsidRPr="002D1FAA">
        <w:rPr>
          <w:lang w:val="en-GB"/>
        </w:rPr>
        <w:t xml:space="preserve"> The Investigators are informed of any relevant safety data that could have an </w:t>
      </w:r>
      <w:r w:rsidR="00801D47" w:rsidRPr="002D1FAA">
        <w:rPr>
          <w:lang w:val="en-GB"/>
        </w:rPr>
        <w:t>unfavourable</w:t>
      </w:r>
      <w:r w:rsidRPr="002D1FAA">
        <w:rPr>
          <w:lang w:val="en-GB"/>
        </w:rPr>
        <w:t xml:space="preserve"> impact on the patient</w:t>
      </w:r>
      <w:r w:rsidR="007E21A4">
        <w:rPr>
          <w:lang w:val="en-GB"/>
        </w:rPr>
        <w:t>'s</w:t>
      </w:r>
      <w:r w:rsidRPr="002D1FAA">
        <w:rPr>
          <w:lang w:val="en-GB"/>
        </w:rPr>
        <w:t xml:space="preserve"> safety</w:t>
      </w:r>
      <w:r w:rsidRPr="002D1FAA">
        <w:rPr>
          <w:lang w:val="en-GB" w:eastAsia="fr-FR"/>
        </w:rPr>
        <w:t>:</w:t>
      </w:r>
    </w:p>
    <w:p w14:paraId="1D56B1FB" w14:textId="77777777" w:rsidR="00A71BCB" w:rsidRPr="002D1FAA" w:rsidRDefault="00A71BCB" w:rsidP="00F55AB5">
      <w:pPr>
        <w:numPr>
          <w:ilvl w:val="0"/>
          <w:numId w:val="17"/>
        </w:numPr>
        <w:tabs>
          <w:tab w:val="left" w:pos="567"/>
        </w:tabs>
        <w:spacing w:before="60"/>
        <w:ind w:left="284" w:right="0"/>
        <w:rPr>
          <w:lang w:val="en-GB" w:eastAsia="fr-FR"/>
        </w:rPr>
      </w:pPr>
      <w:r w:rsidRPr="002D1FAA">
        <w:sym w:font="Wingdings" w:char="F071"/>
      </w:r>
      <w:r w:rsidRPr="002D1FAA">
        <w:rPr>
          <w:lang w:val="en-GB"/>
        </w:rPr>
        <w:t xml:space="preserve"> </w:t>
      </w:r>
      <w:r w:rsidRPr="002D1FAA">
        <w:rPr>
          <w:lang w:val="en-GB" w:eastAsia="fr-FR"/>
        </w:rPr>
        <w:t xml:space="preserve">means: listing of SUSARs, summary of the safety </w:t>
      </w:r>
      <w:r w:rsidR="00D6723A" w:rsidRPr="002D1FAA">
        <w:rPr>
          <w:lang w:val="en-GB" w:eastAsia="fr-FR"/>
        </w:rPr>
        <w:t>profile</w:t>
      </w:r>
      <w:r w:rsidRPr="002D1FAA">
        <w:rPr>
          <w:lang w:val="en-GB" w:eastAsia="fr-FR"/>
        </w:rPr>
        <w:t>,</w:t>
      </w:r>
    </w:p>
    <w:p w14:paraId="1D56B1FC" w14:textId="77777777" w:rsidR="00A71BCB" w:rsidRPr="002D1FAA" w:rsidRDefault="00A71BCB" w:rsidP="00F55AB5">
      <w:pPr>
        <w:numPr>
          <w:ilvl w:val="0"/>
          <w:numId w:val="17"/>
        </w:numPr>
        <w:tabs>
          <w:tab w:val="left" w:pos="567"/>
        </w:tabs>
        <w:spacing w:before="60"/>
        <w:ind w:left="284" w:right="0"/>
        <w:rPr>
          <w:lang w:eastAsia="fr-FR"/>
        </w:rPr>
      </w:pPr>
      <w:r w:rsidRPr="002D1FAA">
        <w:sym w:font="Wingdings" w:char="F071"/>
      </w:r>
      <w:r w:rsidRPr="002D1FAA">
        <w:t xml:space="preserve"> </w:t>
      </w:r>
      <w:r w:rsidRPr="002D1FAA">
        <w:rPr>
          <w:lang w:eastAsia="fr-FR"/>
        </w:rPr>
        <w:t>frequency:</w:t>
      </w:r>
    </w:p>
    <w:p w14:paraId="1D56B1FD" w14:textId="77777777" w:rsidR="00A71BCB" w:rsidRPr="002D1FAA" w:rsidRDefault="00A71BCB" w:rsidP="00F55AB5">
      <w:pPr>
        <w:numPr>
          <w:ilvl w:val="0"/>
          <w:numId w:val="17"/>
        </w:numPr>
        <w:tabs>
          <w:tab w:val="left" w:pos="567"/>
        </w:tabs>
        <w:spacing w:before="60"/>
        <w:ind w:left="284" w:right="0"/>
        <w:rPr>
          <w:lang w:eastAsia="fr-FR"/>
        </w:rPr>
      </w:pPr>
      <w:r w:rsidRPr="002D1FAA">
        <w:sym w:font="Wingdings" w:char="F071"/>
      </w:r>
      <w:r w:rsidRPr="002D1FAA">
        <w:t xml:space="preserve"> </w:t>
      </w:r>
      <w:r w:rsidRPr="002D1FAA">
        <w:rPr>
          <w:lang w:eastAsia="fr-FR"/>
        </w:rPr>
        <w:t>blinded.</w:t>
      </w:r>
    </w:p>
    <w:p w14:paraId="1D56B1FE" w14:textId="77777777" w:rsidR="00A71BCB" w:rsidRPr="002D1FAA" w:rsidRDefault="00A71BCB" w:rsidP="00A71BCB">
      <w:pPr>
        <w:rPr>
          <w:lang w:eastAsia="fr-FR"/>
        </w:rPr>
      </w:pPr>
    </w:p>
    <w:p w14:paraId="1D56B1FF" w14:textId="77777777" w:rsidR="00A71BCB" w:rsidRPr="002D1FAA" w:rsidRDefault="00A71BCB" w:rsidP="00A71BCB">
      <w:pPr>
        <w:rPr>
          <w:lang w:val="en-GB" w:eastAsia="fr-FR"/>
        </w:rPr>
      </w:pPr>
      <w:r w:rsidRPr="002D1FAA">
        <w:sym w:font="Wingdings" w:char="F071"/>
      </w:r>
      <w:r w:rsidRPr="002D1FAA">
        <w:rPr>
          <w:lang w:val="en-GB"/>
        </w:rPr>
        <w:t xml:space="preserve"> The Investigators are not informed of any relevant safety data that could have an unfavorable impact on the patient safety</w:t>
      </w:r>
      <w:r w:rsidRPr="002D1FAA">
        <w:rPr>
          <w:lang w:val="en-GB" w:eastAsia="fr-FR"/>
        </w:rPr>
        <w:t>.</w:t>
      </w:r>
    </w:p>
    <w:p w14:paraId="1D56B200" w14:textId="77777777" w:rsidR="00A71BCB" w:rsidRPr="002D1FAA" w:rsidRDefault="00A71BCB" w:rsidP="00A71BCB">
      <w:pPr>
        <w:rPr>
          <w:lang w:val="en-GB" w:eastAsia="fr-FR"/>
        </w:rPr>
      </w:pPr>
    </w:p>
    <w:p w14:paraId="1D56B201" w14:textId="77777777" w:rsidR="00A71BCB" w:rsidRPr="002D1FAA" w:rsidRDefault="00A71BCB" w:rsidP="00A71BCB">
      <w:pPr>
        <w:rPr>
          <w:lang w:val="en-GB" w:eastAsia="fr-FR"/>
        </w:rPr>
      </w:pPr>
      <w:r w:rsidRPr="002D1FAA">
        <w:sym w:font="Wingdings" w:char="F071"/>
      </w:r>
      <w:r w:rsidRPr="002D1FAA">
        <w:rPr>
          <w:lang w:val="en-GB"/>
        </w:rPr>
        <w:t xml:space="preserve"> The Investigators are informed of any problem that could have an impact on the study conduct.</w:t>
      </w:r>
    </w:p>
    <w:p w14:paraId="1D56B202" w14:textId="77777777" w:rsidR="00A71BCB" w:rsidRPr="002D1FAA" w:rsidRDefault="00A71BCB" w:rsidP="00A71BCB">
      <w:pPr>
        <w:rPr>
          <w:lang w:val="en-GB" w:eastAsia="fr-FR"/>
        </w:rPr>
      </w:pPr>
      <w:r w:rsidRPr="002D1FAA">
        <w:sym w:font="Wingdings" w:char="F071"/>
      </w:r>
      <w:r w:rsidRPr="002D1FAA">
        <w:rPr>
          <w:lang w:val="en-GB"/>
        </w:rPr>
        <w:t xml:space="preserve"> The Investigators are not informed of any problem that could have an impact on the study conduct</w:t>
      </w:r>
    </w:p>
    <w:p w14:paraId="1D56B203" w14:textId="77777777" w:rsidR="00A71BCB" w:rsidRPr="002D1FAA" w:rsidRDefault="00A71BCB" w:rsidP="00A71BCB">
      <w:pPr>
        <w:rPr>
          <w:lang w:val="en-GB" w:eastAsia="fr-FR"/>
        </w:rPr>
      </w:pPr>
    </w:p>
    <w:p w14:paraId="1D56B204" w14:textId="77777777" w:rsidR="00A71BCB" w:rsidRPr="003425DD" w:rsidRDefault="004453DA" w:rsidP="00A71BCB">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highlight w:val="yellow"/>
          <w:lang w:eastAsia="fr-FR"/>
        </w:rPr>
      </w:pPr>
      <w:r>
        <w:rPr>
          <w:rFonts w:ascii="Forte" w:hAnsi="Forte"/>
          <w:i/>
          <w:iCs/>
          <w:noProof/>
          <w:color w:val="000080"/>
          <w:sz w:val="36"/>
          <w:szCs w:val="36"/>
          <w:lang w:eastAsia="fr-FR"/>
        </w:rPr>
        <w:drawing>
          <wp:inline distT="0" distB="0" distL="0" distR="0" wp14:anchorId="1D56B493" wp14:editId="1D56B494">
            <wp:extent cx="114300" cy="114300"/>
            <wp:effectExtent l="0" t="0" r="0" b="0"/>
            <wp:docPr id="178" name="Image 17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71BCB" w:rsidRPr="002D1FAA">
        <w:rPr>
          <w:i/>
          <w:iCs/>
          <w:sz w:val="16"/>
          <w:szCs w:val="16"/>
          <w:lang w:eastAsia="fr-FR"/>
        </w:rPr>
        <w:t xml:space="preserve"> "Pour toutes les recherches biomédicales, le promoteur transmet aux investigateurs concernés toute information susceptible d’affecter la sécurité </w:t>
      </w:r>
      <w:r w:rsidR="00A71BCB" w:rsidRPr="004C3DCD">
        <w:rPr>
          <w:i/>
          <w:iCs/>
          <w:sz w:val="16"/>
          <w:szCs w:val="16"/>
          <w:lang w:eastAsia="fr-FR"/>
        </w:rPr>
        <w:t>des personnes." (Article R. 1123-45 du CSP)</w:t>
      </w:r>
    </w:p>
    <w:p w14:paraId="1D56B205" w14:textId="77777777" w:rsidR="00A71BCB" w:rsidRPr="004C3DCD" w:rsidRDefault="004453DA" w:rsidP="00FE04A2">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highlight w:val="green"/>
          <w:lang w:eastAsia="fr-FR"/>
        </w:rPr>
      </w:pPr>
      <w:r>
        <w:rPr>
          <w:i/>
          <w:iCs/>
          <w:noProof/>
          <w:sz w:val="16"/>
          <w:szCs w:val="16"/>
          <w:lang w:eastAsia="fr-FR"/>
        </w:rPr>
        <w:drawing>
          <wp:inline distT="0" distB="0" distL="0" distR="0" wp14:anchorId="1D56B495" wp14:editId="1D56B496">
            <wp:extent cx="114300" cy="114300"/>
            <wp:effectExtent l="0" t="0" r="0" b="0"/>
            <wp:docPr id="179" name="Image 17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71BCB" w:rsidRPr="004C3DCD">
        <w:rPr>
          <w:i/>
          <w:iCs/>
          <w:sz w:val="16"/>
          <w:szCs w:val="16"/>
          <w:highlight w:val="green"/>
          <w:lang w:eastAsia="fr-FR"/>
        </w:rPr>
        <w:t xml:space="preserve"> "(...) </w:t>
      </w:r>
      <w:r w:rsidR="00FE04A2" w:rsidRPr="004C3DCD">
        <w:rPr>
          <w:i/>
          <w:iCs/>
          <w:sz w:val="16"/>
          <w:szCs w:val="16"/>
          <w:highlight w:val="green"/>
          <w:lang w:eastAsia="fr-FR"/>
        </w:rPr>
        <w:t>En cas de survenue de fait significatif relatif à la sécurité, soit après réception d’un rapport individuel, soit après examen des données globales, le promoteur doit en informer tous les investigateurs dès que possible</w:t>
      </w:r>
      <w:r w:rsidR="00A71BCB" w:rsidRPr="004C3DCD">
        <w:rPr>
          <w:i/>
          <w:iCs/>
          <w:sz w:val="16"/>
          <w:szCs w:val="16"/>
          <w:highlight w:val="green"/>
          <w:lang w:eastAsia="fr-FR"/>
        </w:rPr>
        <w:t>.</w:t>
      </w:r>
      <w:r w:rsidR="00FE04A2" w:rsidRPr="004C3DCD">
        <w:rPr>
          <w:i/>
          <w:iCs/>
          <w:sz w:val="16"/>
          <w:szCs w:val="16"/>
          <w:highlight w:val="green"/>
          <w:lang w:eastAsia="fr-FR"/>
        </w:rPr>
        <w:t xml:space="preserve"> </w:t>
      </w:r>
      <w:r w:rsidR="00A71BCB" w:rsidRPr="004C3DCD">
        <w:rPr>
          <w:i/>
          <w:iCs/>
          <w:sz w:val="16"/>
          <w:szCs w:val="16"/>
          <w:highlight w:val="green"/>
          <w:lang w:eastAsia="fr-FR"/>
        </w:rPr>
        <w:t xml:space="preserve">(...)" </w:t>
      </w:r>
      <w:r w:rsidR="00FE04A2" w:rsidRPr="004C3DCD">
        <w:rPr>
          <w:iCs/>
          <w:sz w:val="16"/>
          <w:szCs w:val="16"/>
          <w:highlight w:val="green"/>
          <w:lang w:eastAsia="fr-FR"/>
        </w:rPr>
        <w:t>(Tome 1 - Texte – V2, Avis aux Promoteurs d'essais cliniques de médicaments, 01 janvier 2009)</w:t>
      </w:r>
    </w:p>
    <w:p w14:paraId="1D56B206" w14:textId="77777777" w:rsidR="00A71BCB" w:rsidRPr="004C3DCD" w:rsidRDefault="004453DA" w:rsidP="00856D14">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highlight w:val="green"/>
          <w:lang w:eastAsia="fr-FR"/>
        </w:rPr>
      </w:pPr>
      <w:r>
        <w:rPr>
          <w:i/>
          <w:iCs/>
          <w:noProof/>
          <w:sz w:val="16"/>
          <w:szCs w:val="16"/>
          <w:lang w:eastAsia="fr-FR"/>
        </w:rPr>
        <w:lastRenderedPageBreak/>
        <w:drawing>
          <wp:inline distT="0" distB="0" distL="0" distR="0" wp14:anchorId="1D56B497" wp14:editId="1D56B498">
            <wp:extent cx="114300" cy="114300"/>
            <wp:effectExtent l="0" t="0" r="0" b="0"/>
            <wp:docPr id="180" name="Image 18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71BCB" w:rsidRPr="004C3DCD">
        <w:rPr>
          <w:i/>
          <w:iCs/>
          <w:sz w:val="16"/>
          <w:szCs w:val="16"/>
          <w:highlight w:val="green"/>
          <w:lang w:eastAsia="fr-FR"/>
        </w:rPr>
        <w:t xml:space="preserve"> "(...) </w:t>
      </w:r>
      <w:r w:rsidR="00856D14" w:rsidRPr="004C3DCD">
        <w:rPr>
          <w:i/>
          <w:iCs/>
          <w:sz w:val="16"/>
          <w:szCs w:val="16"/>
          <w:highlight w:val="green"/>
          <w:lang w:eastAsia="fr-FR"/>
        </w:rPr>
        <w:t>Un problème de sécurité ayant un impact sur la conduite de l’essai clinique ou sur le projet de développement, y compris la suspension du programme d’étude ou la décision d’amender le protocole pour raison de sécurité, doit également ê</w:t>
      </w:r>
      <w:r w:rsidR="00B16E73" w:rsidRPr="004C3DCD">
        <w:rPr>
          <w:i/>
          <w:iCs/>
          <w:sz w:val="16"/>
          <w:szCs w:val="16"/>
          <w:highlight w:val="green"/>
          <w:lang w:eastAsia="fr-FR"/>
        </w:rPr>
        <w:t xml:space="preserve">tre rapporté aux investigateurs </w:t>
      </w:r>
      <w:r w:rsidR="00A71BCB" w:rsidRPr="004C3DCD">
        <w:rPr>
          <w:i/>
          <w:iCs/>
          <w:sz w:val="16"/>
          <w:szCs w:val="16"/>
          <w:highlight w:val="green"/>
          <w:lang w:eastAsia="fr-FR"/>
        </w:rPr>
        <w:t xml:space="preserve">" </w:t>
      </w:r>
      <w:r w:rsidR="00B16E73" w:rsidRPr="004C3DCD">
        <w:rPr>
          <w:iCs/>
          <w:sz w:val="16"/>
          <w:szCs w:val="16"/>
          <w:highlight w:val="green"/>
          <w:lang w:eastAsia="fr-FR"/>
        </w:rPr>
        <w:t>(Tome 1 - Texte – V2, Avis aux Promoteurs d'essais cliniques de médicaments, 01 janvier 2009)</w:t>
      </w:r>
    </w:p>
    <w:p w14:paraId="1D56B207" w14:textId="77777777" w:rsidR="00A71BCB" w:rsidRPr="00572E90" w:rsidRDefault="00A71BCB" w:rsidP="00A71BCB">
      <w:pPr>
        <w:rPr>
          <w:highlight w:val="green"/>
          <w:lang w:eastAsia="fr-FR"/>
        </w:rPr>
      </w:pPr>
    </w:p>
    <w:p w14:paraId="1D56B208" w14:textId="77777777" w:rsidR="004B1342" w:rsidRPr="00572E90" w:rsidRDefault="004453DA" w:rsidP="004B1342">
      <w:pPr>
        <w:pStyle w:val="StyleProposalB1Italique"/>
        <w:rPr>
          <w:color w:val="auto"/>
          <w:lang w:val="en-US"/>
        </w:rPr>
      </w:pPr>
      <w:r>
        <w:rPr>
          <w:i w:val="0"/>
          <w:noProof/>
          <w:color w:val="auto"/>
        </w:rPr>
        <w:drawing>
          <wp:inline distT="0" distB="0" distL="0" distR="0" wp14:anchorId="1D56B499" wp14:editId="1D56B49A">
            <wp:extent cx="114300" cy="114300"/>
            <wp:effectExtent l="0" t="0" r="0" b="0"/>
            <wp:docPr id="181" name="Image 18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B1342" w:rsidRPr="00572E90">
        <w:rPr>
          <w:i w:val="0"/>
          <w:color w:val="auto"/>
          <w:lang w:val="en-US"/>
        </w:rPr>
        <w:t xml:space="preserve"> </w:t>
      </w:r>
      <w:r w:rsidR="004B1342" w:rsidRPr="00572E90">
        <w:rPr>
          <w:color w:val="auto"/>
          <w:lang w:val="en-US"/>
        </w:rPr>
        <w:t xml:space="preserve">"15. The </w:t>
      </w:r>
      <w:r w:rsidR="004B1342" w:rsidRPr="00572E90">
        <w:rPr>
          <w:b/>
          <w:color w:val="auto"/>
          <w:lang w:val="en-US"/>
        </w:rPr>
        <w:t>sponsor’s responsibilities</w:t>
      </w:r>
      <w:r w:rsidR="004B1342" w:rsidRPr="00572E90">
        <w:rPr>
          <w:color w:val="auto"/>
          <w:lang w:val="en-US"/>
        </w:rPr>
        <w:t xml:space="preserve"> entail: (...)</w:t>
      </w:r>
    </w:p>
    <w:p w14:paraId="1D56B209" w14:textId="77777777" w:rsidR="004B1342" w:rsidRPr="00572E90" w:rsidRDefault="004B1342" w:rsidP="004B1342">
      <w:pPr>
        <w:pStyle w:val="StyleProposalB1Italique"/>
        <w:rPr>
          <w:i w:val="0"/>
          <w:color w:val="auto"/>
          <w:lang w:val="en-US"/>
        </w:rPr>
      </w:pPr>
      <w:r w:rsidRPr="00572E90">
        <w:rPr>
          <w:color w:val="auto"/>
          <w:lang w:val="en-US"/>
        </w:rPr>
        <w:t xml:space="preserve">— </w:t>
      </w:r>
      <w:r w:rsidRPr="00572E90">
        <w:rPr>
          <w:b/>
          <w:color w:val="auto"/>
          <w:lang w:val="en-US"/>
        </w:rPr>
        <w:t>informing the investigators</w:t>
      </w:r>
      <w:r w:rsidRPr="00572E90">
        <w:rPr>
          <w:color w:val="auto"/>
          <w:lang w:val="en-US"/>
        </w:rPr>
        <w:t xml:space="preserve"> (see section 7.10), (...)"</w:t>
      </w:r>
      <w:r w:rsidRPr="00572E90">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B20A" w14:textId="77777777" w:rsidR="004B1342" w:rsidRPr="00572E90" w:rsidRDefault="004B1342" w:rsidP="004B1342">
      <w:pPr>
        <w:pStyle w:val="StyleProposalB1Italique"/>
        <w:rPr>
          <w:color w:val="auto"/>
          <w:lang w:val="en-US"/>
        </w:rPr>
      </w:pPr>
    </w:p>
    <w:p w14:paraId="1D56B20B" w14:textId="77777777" w:rsidR="004B1342" w:rsidRPr="00572E90" w:rsidRDefault="004453DA" w:rsidP="004B1342">
      <w:pPr>
        <w:pStyle w:val="StyleProposalB1Italique"/>
        <w:rPr>
          <w:i w:val="0"/>
          <w:color w:val="auto"/>
          <w:lang w:val="en-US"/>
        </w:rPr>
      </w:pPr>
      <w:r>
        <w:rPr>
          <w:i w:val="0"/>
          <w:noProof/>
          <w:color w:val="auto"/>
        </w:rPr>
        <w:drawing>
          <wp:inline distT="0" distB="0" distL="0" distR="0" wp14:anchorId="1D56B49B" wp14:editId="1D56B49C">
            <wp:extent cx="114300" cy="114300"/>
            <wp:effectExtent l="0" t="0" r="0" b="0"/>
            <wp:docPr id="182" name="Image 18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B1342" w:rsidRPr="00572E90">
        <w:rPr>
          <w:i w:val="0"/>
          <w:color w:val="auto"/>
          <w:lang w:val="en-US"/>
        </w:rPr>
        <w:t xml:space="preserve"> </w:t>
      </w:r>
      <w:r w:rsidR="004B1342" w:rsidRPr="00572E90">
        <w:rPr>
          <w:color w:val="auto"/>
          <w:lang w:val="en-US"/>
        </w:rPr>
        <w:t xml:space="preserve">"42. The purpose of the information obligation towards the investigator (see section 7.10) is </w:t>
      </w:r>
      <w:r w:rsidR="004B1342" w:rsidRPr="00572E90">
        <w:rPr>
          <w:b/>
          <w:color w:val="auto"/>
          <w:lang w:val="en-US"/>
        </w:rPr>
        <w:t>to inform investigators of safety issues in view of detected SUSARs</w:t>
      </w:r>
      <w:r w:rsidR="004B1342" w:rsidRPr="00572E90">
        <w:rPr>
          <w:color w:val="auto"/>
          <w:lang w:val="en-US"/>
        </w:rPr>
        <w:t>."</w:t>
      </w:r>
      <w:r w:rsidR="004B1342" w:rsidRPr="00572E90">
        <w:rPr>
          <w:i w:val="0"/>
          <w:color w:val="auto"/>
          <w:lang w:val="en-US"/>
        </w:rPr>
        <w:t xml:space="preserve"> (Communication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4B1342" w:rsidRPr="00572E90">
          <w:rPr>
            <w:i w:val="0"/>
            <w:color w:val="auto"/>
            <w:lang w:val="en-US"/>
          </w:rPr>
          <w:t>3’</w:t>
        </w:r>
      </w:smartTag>
      <w:r w:rsidR="004B1342" w:rsidRPr="00572E90">
        <w:rPr>
          <w:i w:val="0"/>
          <w:color w:val="auto"/>
          <w:lang w:val="en-US"/>
        </w:rPr>
        <w:t>), June 2011)</w:t>
      </w:r>
    </w:p>
    <w:p w14:paraId="1D56B20C" w14:textId="77777777" w:rsidR="004B1342" w:rsidRPr="00572E90" w:rsidRDefault="004B1342" w:rsidP="004B1342">
      <w:pPr>
        <w:pStyle w:val="StyleProposalB1Italique"/>
        <w:rPr>
          <w:color w:val="auto"/>
          <w:lang w:val="en-US"/>
        </w:rPr>
      </w:pPr>
    </w:p>
    <w:p w14:paraId="1D56B20D" w14:textId="77777777" w:rsidR="004B1342" w:rsidRPr="00572E90" w:rsidRDefault="004453DA" w:rsidP="004B1342">
      <w:pPr>
        <w:pStyle w:val="StyleProposalB1Italique"/>
        <w:rPr>
          <w:color w:val="auto"/>
          <w:lang w:val="en-US"/>
        </w:rPr>
      </w:pPr>
      <w:r>
        <w:rPr>
          <w:i w:val="0"/>
          <w:noProof/>
          <w:color w:val="auto"/>
        </w:rPr>
        <w:drawing>
          <wp:inline distT="0" distB="0" distL="0" distR="0" wp14:anchorId="1D56B49D" wp14:editId="1D56B49E">
            <wp:extent cx="114300" cy="114300"/>
            <wp:effectExtent l="0" t="0" r="0" b="0"/>
            <wp:docPr id="183" name="Image 18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B1342" w:rsidRPr="00572E90">
        <w:rPr>
          <w:i w:val="0"/>
          <w:color w:val="auto"/>
          <w:lang w:val="en-US"/>
        </w:rPr>
        <w:t xml:space="preserve"> </w:t>
      </w:r>
      <w:r w:rsidR="004B1342" w:rsidRPr="00572E90">
        <w:rPr>
          <w:color w:val="auto"/>
          <w:lang w:val="en-US"/>
        </w:rPr>
        <w:t xml:space="preserve">"109. The </w:t>
      </w:r>
      <w:r w:rsidR="004B1342" w:rsidRPr="00572E90">
        <w:rPr>
          <w:b/>
          <w:color w:val="auto"/>
          <w:lang w:val="en-US"/>
        </w:rPr>
        <w:t>information should be concise and practical</w:t>
      </w:r>
      <w:r w:rsidR="004B1342" w:rsidRPr="00572E90">
        <w:rPr>
          <w:color w:val="auto"/>
          <w:lang w:val="en-US"/>
        </w:rPr>
        <w:t xml:space="preserve">. </w:t>
      </w:r>
    </w:p>
    <w:p w14:paraId="1D56B20E" w14:textId="77777777" w:rsidR="004B1342" w:rsidRPr="00572E90" w:rsidRDefault="004B1342" w:rsidP="004B1342">
      <w:pPr>
        <w:pStyle w:val="StyleProposalB1Italique"/>
        <w:rPr>
          <w:color w:val="auto"/>
          <w:lang w:val="en-US"/>
        </w:rPr>
      </w:pPr>
      <w:r w:rsidRPr="00572E90">
        <w:rPr>
          <w:color w:val="auto"/>
          <w:lang w:val="en-US"/>
        </w:rPr>
        <w:t xml:space="preserve">Therefore, whenever practicable the </w:t>
      </w:r>
      <w:r w:rsidRPr="00572E90">
        <w:rPr>
          <w:b/>
          <w:color w:val="auto"/>
          <w:lang w:val="en-US"/>
        </w:rPr>
        <w:t>information on SUSARs should be aggregated in a line listing of SUSARs in periods as warranted by the nature of the research project/clinical development project and the volume of SUSARs generated</w:t>
      </w:r>
      <w:r w:rsidRPr="00572E90">
        <w:rPr>
          <w:color w:val="auto"/>
          <w:lang w:val="en-US"/>
        </w:rPr>
        <w:t xml:space="preserve">. </w:t>
      </w:r>
    </w:p>
    <w:p w14:paraId="1D56B20F" w14:textId="77777777" w:rsidR="004B1342" w:rsidRPr="00572E90" w:rsidRDefault="004B1342" w:rsidP="004B1342">
      <w:pPr>
        <w:pStyle w:val="StyleProposalB1Italique"/>
        <w:rPr>
          <w:i w:val="0"/>
          <w:color w:val="auto"/>
          <w:lang w:val="en-US"/>
        </w:rPr>
      </w:pPr>
      <w:r w:rsidRPr="00572E90">
        <w:rPr>
          <w:color w:val="auto"/>
          <w:lang w:val="en-US"/>
        </w:rPr>
        <w:t xml:space="preserve">This line listing should be </w:t>
      </w:r>
      <w:r w:rsidRPr="00572E90">
        <w:rPr>
          <w:b/>
          <w:color w:val="auto"/>
          <w:lang w:val="en-US"/>
        </w:rPr>
        <w:t>accompanied by a concise summary of the evolving safety profile of the IMP</w:t>
      </w:r>
      <w:r w:rsidRPr="00572E90">
        <w:rPr>
          <w:color w:val="auto"/>
          <w:lang w:val="en-US"/>
        </w:rPr>
        <w:t xml:space="preserve">." </w:t>
      </w:r>
      <w:r w:rsidRPr="00572E90">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color w:val="auto"/>
            <w:lang w:val="en-US"/>
          </w:rPr>
          <w:t>3’</w:t>
        </w:r>
      </w:smartTag>
      <w:r w:rsidRPr="00572E90">
        <w:rPr>
          <w:i w:val="0"/>
          <w:color w:val="auto"/>
          <w:lang w:val="en-US"/>
        </w:rPr>
        <w:t>), June 2011)</w:t>
      </w:r>
    </w:p>
    <w:p w14:paraId="1D56B210" w14:textId="77777777" w:rsidR="004B1342" w:rsidRPr="00572E90" w:rsidRDefault="004B1342" w:rsidP="004B1342">
      <w:pPr>
        <w:pStyle w:val="StyleProposalB1Italique"/>
        <w:rPr>
          <w:i w:val="0"/>
          <w:color w:val="auto"/>
          <w:lang w:val="en-US"/>
        </w:rPr>
      </w:pPr>
    </w:p>
    <w:p w14:paraId="1D56B211" w14:textId="77777777" w:rsidR="004B1342" w:rsidRPr="00572E90" w:rsidRDefault="004453DA" w:rsidP="004B1342">
      <w:pPr>
        <w:pStyle w:val="StyleProposalB1Italique"/>
        <w:rPr>
          <w:i w:val="0"/>
          <w:color w:val="auto"/>
          <w:lang w:val="en-US"/>
        </w:rPr>
      </w:pPr>
      <w:r>
        <w:rPr>
          <w:i w:val="0"/>
          <w:noProof/>
          <w:color w:val="auto"/>
        </w:rPr>
        <w:drawing>
          <wp:inline distT="0" distB="0" distL="0" distR="0" wp14:anchorId="1D56B49F" wp14:editId="1D56B4A0">
            <wp:extent cx="114300" cy="114300"/>
            <wp:effectExtent l="0" t="0" r="0" b="0"/>
            <wp:docPr id="184" name="Image 18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B1342" w:rsidRPr="00572E90">
        <w:rPr>
          <w:i w:val="0"/>
          <w:color w:val="auto"/>
          <w:lang w:val="en-US"/>
        </w:rPr>
        <w:t xml:space="preserve"> </w:t>
      </w:r>
      <w:r w:rsidR="004B1342" w:rsidRPr="00572E90">
        <w:rPr>
          <w:color w:val="auto"/>
          <w:lang w:val="en-US"/>
        </w:rPr>
        <w:t>"112.</w:t>
      </w:r>
      <w:r w:rsidR="004B1342" w:rsidRPr="00572E90">
        <w:rPr>
          <w:b/>
          <w:color w:val="auto"/>
          <w:lang w:val="en-US"/>
        </w:rPr>
        <w:t xml:space="preserve"> Investigators</w:t>
      </w:r>
      <w:r w:rsidR="004B1342" w:rsidRPr="00572E90">
        <w:rPr>
          <w:color w:val="auto"/>
          <w:lang w:val="en-US"/>
        </w:rPr>
        <w:t xml:space="preserve"> (see section 7.10) </w:t>
      </w:r>
      <w:r w:rsidR="004B1342" w:rsidRPr="00572E90">
        <w:rPr>
          <w:b/>
          <w:color w:val="auto"/>
          <w:lang w:val="en-US"/>
        </w:rPr>
        <w:t>should only receive blinded information</w:t>
      </w:r>
      <w:r w:rsidR="004B1342" w:rsidRPr="00572E90">
        <w:rPr>
          <w:color w:val="auto"/>
          <w:lang w:val="en-US"/>
        </w:rPr>
        <w:t xml:space="preserve"> unless unblinded information is judged necessary for safety reasons." </w:t>
      </w:r>
      <w:r w:rsidR="004B1342" w:rsidRPr="00572E90">
        <w:rPr>
          <w:i w:val="0"/>
          <w:color w:val="auto"/>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4B1342" w:rsidRPr="00572E90">
          <w:rPr>
            <w:i w:val="0"/>
            <w:color w:val="auto"/>
            <w:lang w:val="en-US"/>
          </w:rPr>
          <w:t>3’</w:t>
        </w:r>
      </w:smartTag>
      <w:r w:rsidR="004B1342" w:rsidRPr="00572E90">
        <w:rPr>
          <w:i w:val="0"/>
          <w:color w:val="auto"/>
          <w:lang w:val="en-US"/>
        </w:rPr>
        <w:t>), June 2011)</w:t>
      </w:r>
    </w:p>
    <w:p w14:paraId="1D56B212" w14:textId="77777777" w:rsidR="008F2453" w:rsidRDefault="008F2453" w:rsidP="00145879">
      <w:pPr>
        <w:pStyle w:val="Titre2"/>
      </w:pPr>
      <w:bookmarkStart w:id="242" w:name="_Toc328381972"/>
      <w:r>
        <w:lastRenderedPageBreak/>
        <w:t>6-</w:t>
      </w:r>
      <w:r w:rsidR="00A71BCB">
        <w:t>M</w:t>
      </w:r>
      <w:r>
        <w:t>onthly Reports</w:t>
      </w:r>
      <w:bookmarkEnd w:id="242"/>
    </w:p>
    <w:p w14:paraId="1D56B213" w14:textId="77777777" w:rsidR="00AF403B" w:rsidRDefault="00AF403B" w:rsidP="00AF403B">
      <w:pPr>
        <w:rPr>
          <w:lang w:eastAsia="x-none"/>
        </w:rPr>
      </w:pPr>
      <w:r w:rsidRPr="007543C3">
        <w:rPr>
          <w:highlight w:val="yellow"/>
          <w:lang w:eastAsia="x-none"/>
        </w:rPr>
        <w:t>Ceci n'est plus requis par le CT-3, mais ce texte n'ayant pas été transposé en France et d</w:t>
      </w:r>
      <w:r>
        <w:rPr>
          <w:highlight w:val="yellow"/>
          <w:lang w:eastAsia="x-none"/>
        </w:rPr>
        <w:t>emeure un requis français (22/06</w:t>
      </w:r>
      <w:r w:rsidRPr="007543C3">
        <w:rPr>
          <w:highlight w:val="yellow"/>
          <w:lang w:eastAsia="x-none"/>
        </w:rPr>
        <w:t>/12)</w:t>
      </w:r>
    </w:p>
    <w:p w14:paraId="1D56B214" w14:textId="77777777" w:rsidR="00AF403B" w:rsidRPr="00AF403B" w:rsidRDefault="00AF403B" w:rsidP="00AF403B">
      <w:pPr>
        <w:rPr>
          <w:lang w:eastAsia="fr-FR"/>
        </w:rPr>
      </w:pPr>
    </w:p>
    <w:p w14:paraId="1D56B215" w14:textId="77777777" w:rsidR="008F2453" w:rsidRDefault="008F2453" w:rsidP="008F2453">
      <w:pPr>
        <w:rPr>
          <w:lang w:val="en-GB"/>
        </w:rPr>
      </w:pPr>
      <w:r w:rsidRPr="002D1FAA">
        <w:sym w:font="Wingdings" w:char="F071"/>
      </w:r>
      <w:r w:rsidRPr="008F2453">
        <w:rPr>
          <w:lang w:val="en-GB"/>
        </w:rPr>
        <w:t xml:space="preserve"> 6-monthly report is not managed by the Pharmacovigilance Unit</w:t>
      </w:r>
      <w:r>
        <w:rPr>
          <w:lang w:val="en-GB"/>
        </w:rPr>
        <w:t>.</w:t>
      </w:r>
    </w:p>
    <w:p w14:paraId="1D56B216" w14:textId="77777777" w:rsidR="008F2453" w:rsidRDefault="008F2453" w:rsidP="008F2453">
      <w:pPr>
        <w:rPr>
          <w:lang w:val="en-GB"/>
        </w:rPr>
      </w:pPr>
    </w:p>
    <w:p w14:paraId="1D56B217" w14:textId="77777777" w:rsidR="008F2453" w:rsidRPr="008F2453" w:rsidRDefault="008F2453" w:rsidP="008F2453">
      <w:pPr>
        <w:rPr>
          <w:lang w:val="en-GB"/>
        </w:rPr>
      </w:pPr>
      <w:r w:rsidRPr="002D1FAA">
        <w:sym w:font="Wingdings" w:char="F071"/>
      </w:r>
      <w:r w:rsidRPr="008F2453">
        <w:rPr>
          <w:lang w:val="en-GB"/>
        </w:rPr>
        <w:t xml:space="preserve"> 6-monthly report</w:t>
      </w:r>
      <w:r w:rsidR="00685955">
        <w:rPr>
          <w:lang w:val="en-GB"/>
        </w:rPr>
        <w:t>s</w:t>
      </w:r>
      <w:r w:rsidRPr="008F2453">
        <w:rPr>
          <w:lang w:val="en-GB"/>
        </w:rPr>
        <w:t xml:space="preserve"> are sent to the Ethic Committe</w:t>
      </w:r>
      <w:r w:rsidR="00C16615">
        <w:rPr>
          <w:lang w:val="en-GB"/>
        </w:rPr>
        <w:t>e</w:t>
      </w:r>
      <w:r w:rsidRPr="008F2453">
        <w:rPr>
          <w:lang w:val="en-GB"/>
        </w:rPr>
        <w:t>s by:</w:t>
      </w:r>
    </w:p>
    <w:p w14:paraId="1D56B218" w14:textId="77777777" w:rsidR="008F2453" w:rsidRPr="008F2453" w:rsidRDefault="008F2453" w:rsidP="00F55AB5">
      <w:pPr>
        <w:pStyle w:val="B1"/>
        <w:numPr>
          <w:ilvl w:val="0"/>
          <w:numId w:val="17"/>
        </w:numPr>
        <w:rPr>
          <w:lang w:val="en-GB" w:eastAsia="fr-FR"/>
        </w:rPr>
      </w:pPr>
      <w:r w:rsidRPr="002D1FAA">
        <w:sym w:font="Wingdings" w:char="F071"/>
      </w:r>
      <w:r>
        <w:t xml:space="preserve"> the Pharmacovigilance Unit,</w:t>
      </w:r>
    </w:p>
    <w:p w14:paraId="1D56B219" w14:textId="77777777" w:rsidR="008F2453" w:rsidRPr="00685955" w:rsidRDefault="008F2453" w:rsidP="00F55AB5">
      <w:pPr>
        <w:pStyle w:val="B1"/>
        <w:numPr>
          <w:ilvl w:val="0"/>
          <w:numId w:val="17"/>
        </w:numPr>
        <w:rPr>
          <w:lang w:val="en-GB" w:eastAsia="fr-FR"/>
        </w:rPr>
      </w:pPr>
      <w:r w:rsidRPr="002D1FAA">
        <w:sym w:font="Wingdings" w:char="F071"/>
      </w:r>
      <w:r>
        <w:t xml:space="preserve"> the Clinical Research Unit</w:t>
      </w:r>
      <w:r w:rsidR="00685955">
        <w:t>.</w:t>
      </w:r>
    </w:p>
    <w:p w14:paraId="1D56B21A" w14:textId="77777777" w:rsidR="00685955" w:rsidRDefault="00685955" w:rsidP="00685955">
      <w:pPr>
        <w:rPr>
          <w:lang w:val="en-GB" w:eastAsia="fr-FR"/>
        </w:rPr>
      </w:pPr>
    </w:p>
    <w:p w14:paraId="1D56B21B" w14:textId="77777777" w:rsidR="00685955" w:rsidRDefault="00685955" w:rsidP="00685955">
      <w:pPr>
        <w:rPr>
          <w:lang w:val="en-GB"/>
        </w:rPr>
      </w:pPr>
      <w:r w:rsidRPr="002D1FAA">
        <w:sym w:font="Wingdings" w:char="F071"/>
      </w:r>
      <w:r w:rsidRPr="00685955">
        <w:rPr>
          <w:lang w:val="en-GB"/>
        </w:rPr>
        <w:t xml:space="preserve"> A copy of the 6-monthly report is sent to the </w:t>
      </w:r>
      <w:r>
        <w:rPr>
          <w:lang w:val="en-GB"/>
        </w:rPr>
        <w:t xml:space="preserve">concerned </w:t>
      </w:r>
      <w:r w:rsidRPr="00685955">
        <w:rPr>
          <w:lang w:val="en-GB"/>
        </w:rPr>
        <w:t>Competent Authority</w:t>
      </w:r>
      <w:r>
        <w:rPr>
          <w:lang w:val="en-GB"/>
        </w:rPr>
        <w:t>.</w:t>
      </w:r>
    </w:p>
    <w:p w14:paraId="1D56B21C" w14:textId="77777777" w:rsidR="00685955" w:rsidRDefault="00685955" w:rsidP="00685955">
      <w:pPr>
        <w:rPr>
          <w:lang w:val="en-GB"/>
        </w:rPr>
      </w:pPr>
      <w:r w:rsidRPr="002D1FAA">
        <w:sym w:font="Wingdings" w:char="F071"/>
      </w:r>
      <w:r w:rsidRPr="00685955">
        <w:rPr>
          <w:lang w:val="en-GB"/>
        </w:rPr>
        <w:t xml:space="preserve"> A copy of the 6-monthly report is</w:t>
      </w:r>
      <w:r>
        <w:rPr>
          <w:lang w:val="en-GB"/>
        </w:rPr>
        <w:t xml:space="preserve"> not</w:t>
      </w:r>
      <w:r w:rsidRPr="00685955">
        <w:rPr>
          <w:lang w:val="en-GB"/>
        </w:rPr>
        <w:t xml:space="preserve"> sent to the </w:t>
      </w:r>
      <w:r>
        <w:rPr>
          <w:lang w:val="en-GB"/>
        </w:rPr>
        <w:t xml:space="preserve">concerned </w:t>
      </w:r>
      <w:r w:rsidRPr="00685955">
        <w:rPr>
          <w:lang w:val="en-GB"/>
        </w:rPr>
        <w:t>Competent Authority</w:t>
      </w:r>
      <w:r>
        <w:rPr>
          <w:lang w:val="en-GB"/>
        </w:rPr>
        <w:t>.</w:t>
      </w:r>
    </w:p>
    <w:p w14:paraId="1D56B21D" w14:textId="77777777" w:rsidR="00685955" w:rsidRDefault="00685955" w:rsidP="00685955">
      <w:pPr>
        <w:rPr>
          <w:lang w:val="en-GB"/>
        </w:rPr>
      </w:pPr>
    </w:p>
    <w:p w14:paraId="1D56B21E" w14:textId="77777777" w:rsidR="00685955" w:rsidRDefault="004453DA" w:rsidP="00685955">
      <w:pPr>
        <w:pStyle w:val="StyleProposalB1Italique"/>
        <w:jc w:val="both"/>
        <w:rPr>
          <w:color w:val="auto"/>
        </w:rPr>
      </w:pPr>
      <w:r>
        <w:rPr>
          <w:b/>
          <w:bCs/>
          <w:noProof/>
          <w:color w:val="auto"/>
        </w:rPr>
        <w:drawing>
          <wp:inline distT="0" distB="0" distL="0" distR="0" wp14:anchorId="1D56B4A1" wp14:editId="1D56B4A2">
            <wp:extent cx="114300" cy="114300"/>
            <wp:effectExtent l="0" t="0" r="0" b="0"/>
            <wp:docPr id="185" name="Image 18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85955" w:rsidRPr="00685955">
        <w:rPr>
          <w:color w:val="auto"/>
        </w:rPr>
        <w:t>" En outre, le promoteur déclare semestriellement au comité de protection des personnes sous forme d’une liste accompagnée d’une synthèse, les suspicions d’effets, événements ou incidents tels que mentionnés à l’article R. 1123-42, survenus dans une autre recherche qu’il conduit en France, ou survenus hors du territoire national.(...)" (Article R. 1123-43 du CSP) </w:t>
      </w:r>
    </w:p>
    <w:p w14:paraId="1D56B21F" w14:textId="77777777" w:rsidR="007D293D" w:rsidRPr="00161216" w:rsidRDefault="004453DA" w:rsidP="007D293D">
      <w:pPr>
        <w:pStyle w:val="StyleStyleProposalB1ItaliqueAutomatique"/>
        <w:rPr>
          <w:rStyle w:val="StyleProposalB1ItaliqueCar"/>
          <w:rFonts w:ascii="ITC Franklin Gothic Std Book" w:hAnsi="ITC Franklin Gothic Std Book"/>
          <w:color w:val="auto"/>
          <w:highlight w:val="green"/>
        </w:rPr>
      </w:pPr>
      <w:r>
        <w:rPr>
          <w:rFonts w:ascii="Forte" w:hAnsi="Forte"/>
          <w:noProof/>
          <w:color w:val="000080"/>
          <w:sz w:val="36"/>
          <w:szCs w:val="36"/>
        </w:rPr>
        <w:drawing>
          <wp:inline distT="0" distB="0" distL="0" distR="0" wp14:anchorId="1D56B4A3" wp14:editId="1D56B4A4">
            <wp:extent cx="114300" cy="114300"/>
            <wp:effectExtent l="0" t="0" r="0" b="0"/>
            <wp:docPr id="186" name="Image 18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D293D" w:rsidRPr="00161216">
        <w:rPr>
          <w:highlight w:val="green"/>
        </w:rPr>
        <w:t xml:space="preserve"> </w:t>
      </w:r>
      <w:r w:rsidR="007D293D" w:rsidRPr="00161216">
        <w:rPr>
          <w:rStyle w:val="StyleProposalB1ItaliqueCar"/>
          <w:rFonts w:ascii="ITC Franklin Gothic Std Book" w:hAnsi="ITC Franklin Gothic Std Book"/>
          <w:color w:val="auto"/>
          <w:highlight w:val="green"/>
        </w:rPr>
        <w:t>"Le promoteur doit transmettre au CPP concerné : (…) semestriellement : une liste des suspicions d’EIGI survenues hors du territoire national dans l’essai concerné ainsi que celles survenues dans une autre recherche que le promoteur conduit en France.</w:t>
      </w:r>
    </w:p>
    <w:p w14:paraId="1D56B220" w14:textId="77777777" w:rsidR="007D293D" w:rsidRDefault="007D293D" w:rsidP="007D293D">
      <w:pPr>
        <w:pStyle w:val="StyleStyleProposalB1ItaliqueAutomatique"/>
      </w:pPr>
      <w:r w:rsidRPr="00161216">
        <w:rPr>
          <w:rStyle w:val="StyleProposalB1ItaliqueCar"/>
          <w:rFonts w:ascii="ITC Franklin Gothic Std Book" w:hAnsi="ITC Franklin Gothic Std Book"/>
          <w:color w:val="auto"/>
          <w:highlight w:val="green"/>
        </w:rPr>
        <w:t>Cette liste est accompagnée d’une synthèse concise préparée par le promoteur mettant en exergue les principaux problèmes de sécurité soulevés." (Tome 1 - Texte – V2, Avis aux Promoteurs d'essais cliniques de médicaments, 01 janvier 2009)</w:t>
      </w:r>
    </w:p>
    <w:p w14:paraId="1D56B221" w14:textId="77777777" w:rsidR="00602898" w:rsidRPr="00572E90" w:rsidRDefault="00602898" w:rsidP="00602898">
      <w:pPr>
        <w:rPr>
          <w:highlight w:val="green"/>
        </w:rPr>
      </w:pPr>
      <w:bookmarkStart w:id="243" w:name="_Toc104266164"/>
      <w:bookmarkEnd w:id="241"/>
    </w:p>
    <w:p w14:paraId="1D56B222" w14:textId="77777777" w:rsidR="00602898" w:rsidRPr="00812A0A" w:rsidRDefault="00BD2A9F" w:rsidP="00F55AB5">
      <w:pPr>
        <w:keepNext/>
        <w:numPr>
          <w:ilvl w:val="1"/>
          <w:numId w:val="13"/>
        </w:numPr>
        <w:tabs>
          <w:tab w:val="left" w:pos="1418"/>
        </w:tabs>
        <w:spacing w:before="360" w:after="120"/>
        <w:ind w:left="1418" w:right="0" w:hanging="860"/>
        <w:outlineLvl w:val="1"/>
        <w:rPr>
          <w:rFonts w:ascii="Franklin Gothic Demi" w:hAnsi="Franklin Gothic Demi" w:cs="Arial"/>
          <w:iCs/>
          <w:kern w:val="32"/>
          <w:szCs w:val="28"/>
          <w:lang w:eastAsia="fr-FR"/>
        </w:rPr>
      </w:pPr>
      <w:bookmarkStart w:id="244" w:name="_Toc415283695"/>
      <w:bookmarkStart w:id="245" w:name="_Toc215463439"/>
      <w:bookmarkStart w:id="246" w:name="_Toc328381973"/>
      <w:bookmarkEnd w:id="208"/>
      <w:bookmarkEnd w:id="243"/>
      <w:r w:rsidRPr="00812A0A">
        <w:rPr>
          <w:rFonts w:ascii="Franklin Gothic Demi" w:hAnsi="Franklin Gothic Demi" w:cs="Arial"/>
          <w:iCs/>
          <w:kern w:val="32"/>
          <w:szCs w:val="28"/>
          <w:lang w:eastAsia="fr-FR"/>
        </w:rPr>
        <w:t>Management of SUSAR database</w:t>
      </w:r>
      <w:bookmarkEnd w:id="244"/>
      <w:bookmarkEnd w:id="245"/>
      <w:bookmarkEnd w:id="246"/>
    </w:p>
    <w:p w14:paraId="1D56B223" w14:textId="77777777" w:rsidR="00602898" w:rsidRPr="00812A0A" w:rsidRDefault="00602898" w:rsidP="00602898">
      <w:pPr>
        <w:rPr>
          <w:lang w:val="en-GB"/>
        </w:rPr>
      </w:pPr>
      <w:r w:rsidRPr="00812A0A">
        <w:sym w:font="Wingdings" w:char="F071"/>
      </w:r>
      <w:r w:rsidRPr="00812A0A">
        <w:rPr>
          <w:lang w:val="en-GB"/>
        </w:rPr>
        <w:t xml:space="preserve"> </w:t>
      </w:r>
      <w:r w:rsidR="00BD2A9F" w:rsidRPr="00812A0A">
        <w:rPr>
          <w:lang w:val="en-GB"/>
        </w:rPr>
        <w:t>Responsibilities of the concerned persons are clearly identified</w:t>
      </w:r>
      <w:r w:rsidRPr="00812A0A">
        <w:rPr>
          <w:lang w:val="en-GB"/>
        </w:rPr>
        <w:t xml:space="preserve"> (pharmacovigilance, </w:t>
      </w:r>
      <w:r w:rsidR="00621368" w:rsidRPr="00812A0A">
        <w:rPr>
          <w:lang w:val="en-GB"/>
        </w:rPr>
        <w:t>Project Manager</w:t>
      </w:r>
      <w:r w:rsidRPr="00812A0A">
        <w:rPr>
          <w:lang w:val="en-GB"/>
        </w:rPr>
        <w:t>, Biom</w:t>
      </w:r>
      <w:r w:rsidR="00621368" w:rsidRPr="00812A0A">
        <w:rPr>
          <w:lang w:val="en-GB"/>
        </w:rPr>
        <w:t>etry</w:t>
      </w:r>
      <w:r w:rsidRPr="00812A0A">
        <w:rPr>
          <w:lang w:val="en-GB"/>
        </w:rPr>
        <w:t>).</w:t>
      </w:r>
    </w:p>
    <w:p w14:paraId="1D56B224" w14:textId="77777777" w:rsidR="00602898" w:rsidRPr="00812A0A" w:rsidRDefault="00602898" w:rsidP="00602898">
      <w:pPr>
        <w:rPr>
          <w:lang w:val="en-GB"/>
        </w:rPr>
      </w:pPr>
      <w:r w:rsidRPr="00812A0A">
        <w:sym w:font="Wingdings" w:char="F071"/>
      </w:r>
      <w:r w:rsidRPr="00812A0A">
        <w:rPr>
          <w:lang w:val="en-GB"/>
        </w:rPr>
        <w:t xml:space="preserve"> </w:t>
      </w:r>
      <w:r w:rsidR="00621368" w:rsidRPr="00812A0A">
        <w:rPr>
          <w:lang w:val="en-GB"/>
        </w:rPr>
        <w:t xml:space="preserve">There is an adequate </w:t>
      </w:r>
      <w:r w:rsidR="006D62FD" w:rsidRPr="00812A0A">
        <w:rPr>
          <w:lang w:val="en-GB"/>
        </w:rPr>
        <w:t>computer support</w:t>
      </w:r>
      <w:r w:rsidRPr="00812A0A">
        <w:rPr>
          <w:lang w:val="en-GB"/>
        </w:rPr>
        <w:t xml:space="preserve">. </w:t>
      </w:r>
    </w:p>
    <w:p w14:paraId="1D56B225" w14:textId="77777777" w:rsidR="00602898" w:rsidRPr="00812A0A" w:rsidRDefault="00602898" w:rsidP="00602898">
      <w:pPr>
        <w:rPr>
          <w:lang w:val="en-GB"/>
        </w:rPr>
      </w:pPr>
      <w:r w:rsidRPr="00812A0A">
        <w:sym w:font="Wingdings" w:char="F071"/>
      </w:r>
      <w:r w:rsidRPr="00812A0A">
        <w:rPr>
          <w:lang w:val="en-GB"/>
        </w:rPr>
        <w:t xml:space="preserve"> </w:t>
      </w:r>
      <w:r w:rsidR="00170624" w:rsidRPr="00AF403B">
        <w:rPr>
          <w:lang w:val="en-GB"/>
        </w:rPr>
        <w:t xml:space="preserve">Pharmacovigilance and </w:t>
      </w:r>
      <w:r w:rsidR="006E57AF" w:rsidRPr="00AF403B">
        <w:rPr>
          <w:lang w:val="en-GB"/>
        </w:rPr>
        <w:t>B</w:t>
      </w:r>
      <w:r w:rsidR="00170624" w:rsidRPr="00AF403B">
        <w:rPr>
          <w:lang w:val="en-GB"/>
        </w:rPr>
        <w:t>iometry</w:t>
      </w:r>
      <w:r w:rsidR="00170624" w:rsidRPr="00812A0A">
        <w:rPr>
          <w:lang w:val="en-GB"/>
        </w:rPr>
        <w:t xml:space="preserve"> databases regarding clinical trial SAE are consistent.</w:t>
      </w:r>
    </w:p>
    <w:p w14:paraId="1D56B226" w14:textId="77777777" w:rsidR="00602898" w:rsidRPr="00812A0A" w:rsidRDefault="00602898" w:rsidP="00602898">
      <w:pPr>
        <w:rPr>
          <w:lang w:val="en-GB"/>
        </w:rPr>
      </w:pPr>
    </w:p>
    <w:p w14:paraId="1D56B227" w14:textId="77777777" w:rsidR="00602898" w:rsidRPr="00784DA9" w:rsidRDefault="00602898" w:rsidP="00602898">
      <w:pPr>
        <w:rPr>
          <w:lang w:val="en-GB"/>
        </w:rPr>
      </w:pPr>
      <w:r w:rsidRPr="00812A0A">
        <w:sym w:font="Wingdings" w:char="F071"/>
      </w:r>
      <w:r w:rsidRPr="00784DA9">
        <w:rPr>
          <w:lang w:val="en-GB"/>
        </w:rPr>
        <w:t xml:space="preserve"> </w:t>
      </w:r>
      <w:r w:rsidR="00170624" w:rsidRPr="00784DA9">
        <w:rPr>
          <w:lang w:val="en-GB"/>
        </w:rPr>
        <w:t xml:space="preserve">The </w:t>
      </w:r>
      <w:r w:rsidR="00170624" w:rsidRPr="00812A0A">
        <w:rPr>
          <w:lang w:val="en-GB"/>
        </w:rPr>
        <w:t>following</w:t>
      </w:r>
      <w:r w:rsidR="00170624" w:rsidRPr="00784DA9">
        <w:rPr>
          <w:lang w:val="en-GB"/>
        </w:rPr>
        <w:t xml:space="preserve"> applications </w:t>
      </w:r>
      <w:r w:rsidR="00170624" w:rsidRPr="00812A0A">
        <w:rPr>
          <w:lang w:val="en-GB"/>
        </w:rPr>
        <w:t xml:space="preserve">need </w:t>
      </w:r>
      <w:r w:rsidR="00170624" w:rsidRPr="00784DA9">
        <w:rPr>
          <w:lang w:val="en-GB"/>
        </w:rPr>
        <w:t>validation:</w:t>
      </w:r>
    </w:p>
    <w:p w14:paraId="1D56B228" w14:textId="77777777" w:rsidR="00602898" w:rsidRPr="00784DA9" w:rsidRDefault="00602898" w:rsidP="005F2978">
      <w:pPr>
        <w:pStyle w:val="B1"/>
        <w:rPr>
          <w:lang w:val="en-GB"/>
        </w:rPr>
      </w:pPr>
    </w:p>
    <w:p w14:paraId="1D56B229" w14:textId="77777777" w:rsidR="00602898" w:rsidRPr="00784DA9" w:rsidRDefault="00602898" w:rsidP="005F2978">
      <w:pPr>
        <w:pStyle w:val="B1"/>
        <w:rPr>
          <w:lang w:val="en-GB"/>
        </w:rPr>
      </w:pPr>
    </w:p>
    <w:p w14:paraId="1D56B22A" w14:textId="77777777" w:rsidR="00602898" w:rsidRPr="00784DA9" w:rsidRDefault="00602898" w:rsidP="005F2978">
      <w:pPr>
        <w:pStyle w:val="B1"/>
        <w:rPr>
          <w:lang w:val="en-GB"/>
        </w:rPr>
      </w:pPr>
    </w:p>
    <w:p w14:paraId="1D56B22B" w14:textId="77777777" w:rsidR="00602898" w:rsidRPr="00784DA9" w:rsidRDefault="00602898" w:rsidP="00602898">
      <w:pPr>
        <w:rPr>
          <w:lang w:val="en-GB"/>
        </w:rPr>
      </w:pPr>
    </w:p>
    <w:p w14:paraId="1D56B22C" w14:textId="77777777" w:rsidR="00602898" w:rsidRPr="00503FE9" w:rsidRDefault="00812A0A" w:rsidP="00F55AB5">
      <w:pPr>
        <w:keepNext/>
        <w:numPr>
          <w:ilvl w:val="2"/>
          <w:numId w:val="13"/>
        </w:numPr>
        <w:tabs>
          <w:tab w:val="left" w:pos="2268"/>
        </w:tabs>
        <w:spacing w:before="240" w:after="60"/>
        <w:ind w:left="2268" w:right="0" w:hanging="850"/>
        <w:outlineLvl w:val="2"/>
        <w:rPr>
          <w:rFonts w:ascii="Franklin Gothic Demi" w:hAnsi="Franklin Gothic Demi" w:cs="Arial"/>
          <w:iCs/>
          <w:szCs w:val="20"/>
          <w:lang w:eastAsia="fr-FR"/>
        </w:rPr>
      </w:pPr>
      <w:bookmarkStart w:id="247" w:name="_Toc415283696"/>
      <w:bookmarkStart w:id="248" w:name="_Toc215463440"/>
      <w:bookmarkStart w:id="249" w:name="_Toc328381974"/>
      <w:r w:rsidRPr="00503FE9">
        <w:rPr>
          <w:rFonts w:ascii="Franklin Gothic Demi" w:hAnsi="Franklin Gothic Demi" w:cs="Arial"/>
          <w:iCs/>
          <w:szCs w:val="20"/>
          <w:lang w:eastAsia="fr-FR"/>
        </w:rPr>
        <w:t>Vigilance software</w:t>
      </w:r>
      <w:bookmarkEnd w:id="247"/>
      <w:bookmarkEnd w:id="248"/>
      <w:bookmarkEnd w:id="249"/>
    </w:p>
    <w:p w14:paraId="1D56B22D" w14:textId="77777777" w:rsidR="00602898" w:rsidRPr="00503FE9" w:rsidRDefault="00602898" w:rsidP="00602898">
      <w:pPr>
        <w:rPr>
          <w:lang w:val="en-GB"/>
        </w:rPr>
      </w:pPr>
      <w:r w:rsidRPr="00503FE9">
        <w:sym w:font="Wingdings" w:char="F071"/>
      </w:r>
      <w:r w:rsidRPr="00503FE9">
        <w:rPr>
          <w:lang w:val="en-GB"/>
        </w:rPr>
        <w:t xml:space="preserve"> </w:t>
      </w:r>
      <w:r w:rsidR="001C2003" w:rsidRPr="00503FE9">
        <w:rPr>
          <w:lang w:val="en-GB"/>
        </w:rPr>
        <w:t>The software is develo</w:t>
      </w:r>
      <w:r w:rsidR="00F74F59" w:rsidRPr="00503FE9">
        <w:rPr>
          <w:lang w:val="en-GB"/>
        </w:rPr>
        <w:t>ped internally</w:t>
      </w:r>
      <w:r w:rsidRPr="00503FE9">
        <w:rPr>
          <w:lang w:val="en-GB"/>
        </w:rPr>
        <w:t>:</w:t>
      </w:r>
    </w:p>
    <w:p w14:paraId="1D56B22E" w14:textId="77777777" w:rsidR="00602898" w:rsidRPr="00503FE9" w:rsidRDefault="00602898" w:rsidP="005F2978">
      <w:pPr>
        <w:pStyle w:val="B1"/>
      </w:pPr>
      <w:r w:rsidRPr="00503FE9">
        <w:lastRenderedPageBreak/>
        <w:sym w:font="Wingdings" w:char="F071"/>
      </w:r>
      <w:r w:rsidR="00F74F59" w:rsidRPr="00503FE9">
        <w:t xml:space="preserve"> t</w:t>
      </w:r>
      <w:r w:rsidR="001C2003" w:rsidRPr="00503FE9">
        <w:t xml:space="preserve">he documentation </w:t>
      </w:r>
      <w:r w:rsidR="001C2003" w:rsidRPr="00503FE9">
        <w:rPr>
          <w:lang w:val="en-GB"/>
        </w:rPr>
        <w:t>is</w:t>
      </w:r>
      <w:r w:rsidR="001C2003" w:rsidRPr="00503FE9">
        <w:t xml:space="preserve"> </w:t>
      </w:r>
      <w:r w:rsidR="001C2003" w:rsidRPr="00503FE9">
        <w:rPr>
          <w:lang w:val="en-GB"/>
        </w:rPr>
        <w:t>available</w:t>
      </w:r>
      <w:r w:rsidRPr="00503FE9">
        <w:t xml:space="preserve">: </w:t>
      </w:r>
    </w:p>
    <w:p w14:paraId="1D56B22F" w14:textId="77777777" w:rsidR="00602898" w:rsidRPr="00503FE9" w:rsidRDefault="00602898" w:rsidP="005F2978">
      <w:pPr>
        <w:pStyle w:val="B2"/>
        <w:numPr>
          <w:ilvl w:val="1"/>
          <w:numId w:val="16"/>
        </w:numPr>
      </w:pPr>
      <w:r w:rsidRPr="00503FE9">
        <w:sym w:font="Wingdings" w:char="F071"/>
      </w:r>
      <w:r w:rsidRPr="00503FE9">
        <w:t xml:space="preserve"> </w:t>
      </w:r>
      <w:r w:rsidR="001C2003" w:rsidRPr="00503FE9">
        <w:t xml:space="preserve">software </w:t>
      </w:r>
      <w:r w:rsidRPr="00503FE9">
        <w:t xml:space="preserve">version, </w:t>
      </w:r>
      <w:r w:rsidR="001C2003" w:rsidRPr="00503FE9">
        <w:t>update</w:t>
      </w:r>
      <w:r w:rsidRPr="00503FE9">
        <w:t>,</w:t>
      </w:r>
    </w:p>
    <w:p w14:paraId="1D56B230" w14:textId="77777777" w:rsidR="00602898" w:rsidRPr="00503FE9" w:rsidRDefault="00602898" w:rsidP="005F2978">
      <w:pPr>
        <w:pStyle w:val="B2"/>
        <w:numPr>
          <w:ilvl w:val="1"/>
          <w:numId w:val="16"/>
        </w:numPr>
      </w:pPr>
      <w:r w:rsidRPr="00503FE9">
        <w:sym w:font="Wingdings" w:char="F071"/>
      </w:r>
      <w:r w:rsidRPr="00503FE9">
        <w:t xml:space="preserve"> </w:t>
      </w:r>
      <w:r w:rsidR="001C2003" w:rsidRPr="00503FE9">
        <w:t>feedback</w:t>
      </w:r>
      <w:r w:rsidR="004436DB" w:rsidRPr="00503FE9">
        <w:t xml:space="preserve"> </w:t>
      </w:r>
      <w:r w:rsidR="004436DB" w:rsidRPr="00503FE9">
        <w:rPr>
          <w:lang w:val="en-GB"/>
        </w:rPr>
        <w:t>systems</w:t>
      </w:r>
      <w:r w:rsidRPr="00503FE9">
        <w:t>,</w:t>
      </w:r>
    </w:p>
    <w:p w14:paraId="1D56B231" w14:textId="77777777" w:rsidR="00602898" w:rsidRPr="00503FE9" w:rsidRDefault="00602898" w:rsidP="005F2978">
      <w:pPr>
        <w:pStyle w:val="B2"/>
        <w:numPr>
          <w:ilvl w:val="1"/>
          <w:numId w:val="16"/>
        </w:numPr>
        <w:rPr>
          <w:lang w:val="en-GB"/>
        </w:rPr>
      </w:pPr>
      <w:r w:rsidRPr="00503FE9">
        <w:sym w:font="Wingdings" w:char="F071"/>
      </w:r>
      <w:r w:rsidRPr="00503FE9">
        <w:rPr>
          <w:lang w:val="en-GB"/>
        </w:rPr>
        <w:t xml:space="preserve"> </w:t>
      </w:r>
      <w:r w:rsidR="0007047B" w:rsidRPr="00503FE9">
        <w:rPr>
          <w:lang w:val="en-GB"/>
        </w:rPr>
        <w:t>in compliance with the local regulations</w:t>
      </w:r>
      <w:r w:rsidRPr="00503FE9">
        <w:rPr>
          <w:lang w:val="en-GB"/>
        </w:rPr>
        <w:t>,</w:t>
      </w:r>
    </w:p>
    <w:p w14:paraId="1D56B232" w14:textId="77777777" w:rsidR="00602898" w:rsidRPr="00503FE9" w:rsidRDefault="00602898" w:rsidP="005F2978">
      <w:pPr>
        <w:pStyle w:val="B1"/>
        <w:rPr>
          <w:lang w:val="en-GB"/>
        </w:rPr>
      </w:pPr>
      <w:r w:rsidRPr="00503FE9">
        <w:sym w:font="Wingdings" w:char="F071"/>
      </w:r>
      <w:r w:rsidRPr="00503FE9">
        <w:rPr>
          <w:lang w:val="en-GB"/>
        </w:rPr>
        <w:t xml:space="preserve"> </w:t>
      </w:r>
      <w:r w:rsidR="00CB4CD8" w:rsidRPr="00503FE9">
        <w:rPr>
          <w:lang w:val="en-GB"/>
        </w:rPr>
        <w:t xml:space="preserve">the personnel in charge of the </w:t>
      </w:r>
      <w:r w:rsidR="004436DB" w:rsidRPr="00503FE9">
        <w:rPr>
          <w:lang w:val="en-GB"/>
        </w:rPr>
        <w:t>maintenance and updates is clearly identified</w:t>
      </w:r>
      <w:r w:rsidRPr="00503FE9">
        <w:rPr>
          <w:lang w:val="en-GB"/>
        </w:rPr>
        <w:t>,</w:t>
      </w:r>
    </w:p>
    <w:p w14:paraId="1D56B233" w14:textId="77777777" w:rsidR="00602898" w:rsidRPr="00503FE9" w:rsidRDefault="00602898" w:rsidP="005F2978">
      <w:pPr>
        <w:pStyle w:val="B1"/>
      </w:pPr>
      <w:r w:rsidRPr="00503FE9">
        <w:sym w:font="Wingdings" w:char="F071"/>
      </w:r>
      <w:r w:rsidRPr="00503FE9">
        <w:t xml:space="preserve"> </w:t>
      </w:r>
      <w:r w:rsidR="004436DB" w:rsidRPr="007076BA">
        <w:rPr>
          <w:lang w:val="en-GB"/>
        </w:rPr>
        <w:t>is</w:t>
      </w:r>
      <w:r w:rsidR="004436DB" w:rsidRPr="00503FE9">
        <w:t xml:space="preserve"> consistent</w:t>
      </w:r>
      <w:r w:rsidRPr="00503FE9">
        <w:t>.</w:t>
      </w:r>
    </w:p>
    <w:p w14:paraId="1D56B234" w14:textId="77777777" w:rsidR="00602898" w:rsidRPr="00522101" w:rsidRDefault="00602898" w:rsidP="00602898"/>
    <w:p w14:paraId="1D56B235" w14:textId="77777777" w:rsidR="00602898" w:rsidRPr="00473AC0" w:rsidRDefault="00602898" w:rsidP="00602898">
      <w:pPr>
        <w:rPr>
          <w:lang w:val="en-GB"/>
        </w:rPr>
      </w:pPr>
      <w:r w:rsidRPr="00522101">
        <w:sym w:font="Wingdings" w:char="F071"/>
      </w:r>
      <w:r w:rsidRPr="00473AC0">
        <w:rPr>
          <w:lang w:val="en-GB"/>
        </w:rPr>
        <w:t xml:space="preserve"> </w:t>
      </w:r>
      <w:r w:rsidR="00503FE9" w:rsidRPr="00473AC0">
        <w:rPr>
          <w:lang w:val="en-GB"/>
        </w:rPr>
        <w:t xml:space="preserve">The software </w:t>
      </w:r>
      <w:r w:rsidR="00503FE9" w:rsidRPr="007076BA">
        <w:rPr>
          <w:lang w:val="en-GB"/>
        </w:rPr>
        <w:t xml:space="preserve">is contracted </w:t>
      </w:r>
      <w:r w:rsidR="00503FE9" w:rsidRPr="00473AC0">
        <w:rPr>
          <w:lang w:val="en-GB"/>
        </w:rPr>
        <w:t xml:space="preserve">and </w:t>
      </w:r>
      <w:r w:rsidR="00503FE9" w:rsidRPr="007076BA">
        <w:rPr>
          <w:lang w:val="en-GB"/>
        </w:rPr>
        <w:t>developed externally</w:t>
      </w:r>
      <w:r w:rsidR="00503FE9" w:rsidRPr="00473AC0">
        <w:rPr>
          <w:lang w:val="en-GB"/>
        </w:rPr>
        <w:t>:</w:t>
      </w:r>
    </w:p>
    <w:p w14:paraId="1D56B236" w14:textId="77777777" w:rsidR="00133173" w:rsidRPr="00522101" w:rsidRDefault="00602898" w:rsidP="005F2978">
      <w:pPr>
        <w:pStyle w:val="B1"/>
      </w:pPr>
      <w:r w:rsidRPr="00522101">
        <w:sym w:font="Wingdings" w:char="F071"/>
      </w:r>
      <w:r w:rsidR="00133173" w:rsidRPr="00522101">
        <w:t xml:space="preserve"> agreement,</w:t>
      </w:r>
    </w:p>
    <w:p w14:paraId="1D56B237" w14:textId="77777777" w:rsidR="00602898" w:rsidRPr="00522101" w:rsidRDefault="00133173" w:rsidP="005F2978">
      <w:pPr>
        <w:pStyle w:val="B1"/>
        <w:rPr>
          <w:lang w:val="en-GB"/>
        </w:rPr>
      </w:pPr>
      <w:r w:rsidRPr="00522101">
        <w:sym w:font="Wingdings" w:char="F071"/>
      </w:r>
      <w:r w:rsidRPr="00522101">
        <w:rPr>
          <w:lang w:val="en-GB"/>
        </w:rPr>
        <w:t xml:space="preserve"> </w:t>
      </w:r>
      <w:r w:rsidR="00DD2219" w:rsidRPr="007076BA">
        <w:rPr>
          <w:lang w:val="en-GB"/>
        </w:rPr>
        <w:t xml:space="preserve">access </w:t>
      </w:r>
      <w:r w:rsidR="00602898" w:rsidRPr="00522101">
        <w:rPr>
          <w:lang w:val="en-GB"/>
        </w:rPr>
        <w:t xml:space="preserve">clause </w:t>
      </w:r>
      <w:r w:rsidR="00DD2219" w:rsidRPr="00522101">
        <w:rPr>
          <w:lang w:val="en-GB"/>
        </w:rPr>
        <w:t>to the sources data in case of failure</w:t>
      </w:r>
      <w:r w:rsidR="00602898" w:rsidRPr="00522101">
        <w:rPr>
          <w:lang w:val="en-GB"/>
        </w:rPr>
        <w:t>.</w:t>
      </w:r>
    </w:p>
    <w:p w14:paraId="1D56B238" w14:textId="77777777" w:rsidR="00602898" w:rsidRPr="00522101" w:rsidRDefault="00602898" w:rsidP="00602898">
      <w:pPr>
        <w:rPr>
          <w:lang w:val="en-GB"/>
        </w:rPr>
      </w:pPr>
      <w:r w:rsidRPr="00522101">
        <w:sym w:font="Wingdings" w:char="F071"/>
      </w:r>
      <w:r w:rsidRPr="00522101">
        <w:rPr>
          <w:lang w:val="en-GB"/>
        </w:rPr>
        <w:t xml:space="preserve"> </w:t>
      </w:r>
      <w:r w:rsidR="00F33111" w:rsidRPr="00522101">
        <w:rPr>
          <w:lang w:val="en-GB"/>
        </w:rPr>
        <w:t>Reliability of the computer system</w:t>
      </w:r>
      <w:r w:rsidR="00AF403B">
        <w:rPr>
          <w:lang w:val="en-GB"/>
        </w:rPr>
        <w:t xml:space="preserve"> (RAID 1-2-3-4</w:t>
      </w:r>
      <w:r w:rsidRPr="00522101">
        <w:rPr>
          <w:lang w:val="en-GB"/>
        </w:rPr>
        <w:t>)</w:t>
      </w:r>
    </w:p>
    <w:p w14:paraId="1D56B239" w14:textId="77777777" w:rsidR="00602898" w:rsidRPr="00522101" w:rsidRDefault="00602898" w:rsidP="00602898">
      <w:pPr>
        <w:rPr>
          <w:lang w:val="en-GB"/>
        </w:rPr>
      </w:pPr>
    </w:p>
    <w:p w14:paraId="1D56B23A" w14:textId="77777777" w:rsidR="00602898" w:rsidRPr="00522101" w:rsidRDefault="00602898" w:rsidP="00602898">
      <w:pPr>
        <w:rPr>
          <w:lang w:val="en-GB"/>
        </w:rPr>
      </w:pPr>
      <w:r w:rsidRPr="00522101">
        <w:sym w:font="Wingdings" w:char="F071"/>
      </w:r>
      <w:r w:rsidRPr="00522101">
        <w:rPr>
          <w:lang w:val="en-GB"/>
        </w:rPr>
        <w:t xml:space="preserve"> </w:t>
      </w:r>
      <w:r w:rsidR="00A73C26" w:rsidRPr="00522101">
        <w:rPr>
          <w:lang w:val="en-GB"/>
        </w:rPr>
        <w:t>The</w:t>
      </w:r>
      <w:r w:rsidR="00F33111" w:rsidRPr="00522101">
        <w:rPr>
          <w:lang w:val="en-GB"/>
        </w:rPr>
        <w:t xml:space="preserve"> software </w:t>
      </w:r>
      <w:r w:rsidR="00EC6C44" w:rsidRPr="00522101">
        <w:rPr>
          <w:lang w:val="en-GB"/>
        </w:rPr>
        <w:t>allow</w:t>
      </w:r>
      <w:r w:rsidR="00F33111" w:rsidRPr="00522101">
        <w:rPr>
          <w:lang w:val="en-GB"/>
        </w:rPr>
        <w:t xml:space="preserve">s </w:t>
      </w:r>
      <w:r w:rsidR="00A73C26" w:rsidRPr="00522101">
        <w:rPr>
          <w:lang w:val="en-GB"/>
        </w:rPr>
        <w:t>synthesizing, tabulating and listing</w:t>
      </w:r>
      <w:r w:rsidR="00F33111" w:rsidRPr="00522101">
        <w:rPr>
          <w:lang w:val="en-GB"/>
        </w:rPr>
        <w:t xml:space="preserve"> the SAE related to a study or product</w:t>
      </w:r>
      <w:r w:rsidRPr="00522101">
        <w:rPr>
          <w:lang w:val="en-GB"/>
        </w:rPr>
        <w:t>.</w:t>
      </w:r>
    </w:p>
    <w:p w14:paraId="1D56B23B" w14:textId="77777777" w:rsidR="00602898" w:rsidRPr="00522101" w:rsidRDefault="00602898" w:rsidP="00602898">
      <w:pPr>
        <w:rPr>
          <w:lang w:val="en-GB"/>
        </w:rPr>
      </w:pPr>
      <w:r w:rsidRPr="00522101">
        <w:sym w:font="Wingdings" w:char="F071"/>
      </w:r>
      <w:r w:rsidRPr="00522101">
        <w:rPr>
          <w:lang w:val="en-GB"/>
        </w:rPr>
        <w:t xml:space="preserve"> </w:t>
      </w:r>
      <w:r w:rsidR="00EC6C44" w:rsidRPr="00522101">
        <w:rPr>
          <w:lang w:val="en-GB"/>
        </w:rPr>
        <w:t>The software is tailored to the needs</w:t>
      </w:r>
      <w:r w:rsidRPr="00522101">
        <w:rPr>
          <w:lang w:val="en-GB"/>
        </w:rPr>
        <w:t>.</w:t>
      </w:r>
    </w:p>
    <w:p w14:paraId="1D56B23C" w14:textId="77777777" w:rsidR="00602898" w:rsidRPr="00473AC0" w:rsidRDefault="00602898" w:rsidP="00602898">
      <w:pPr>
        <w:rPr>
          <w:lang w:val="en-GB"/>
        </w:rPr>
      </w:pPr>
      <w:r w:rsidRPr="00522101">
        <w:sym w:font="Wingdings" w:char="F071"/>
      </w:r>
      <w:r w:rsidRPr="00473AC0">
        <w:rPr>
          <w:lang w:val="en-GB"/>
        </w:rPr>
        <w:t xml:space="preserve"> </w:t>
      </w:r>
      <w:r w:rsidR="00EC6C44" w:rsidRPr="00473AC0">
        <w:rPr>
          <w:lang w:val="en-GB"/>
        </w:rPr>
        <w:t xml:space="preserve">The software </w:t>
      </w:r>
      <w:r w:rsidR="00EC6C44" w:rsidRPr="00A73C26">
        <w:rPr>
          <w:lang w:val="en-GB"/>
        </w:rPr>
        <w:t>is</w:t>
      </w:r>
      <w:r w:rsidR="00EC6C44" w:rsidRPr="00473AC0">
        <w:rPr>
          <w:lang w:val="en-GB"/>
        </w:rPr>
        <w:t xml:space="preserve"> </w:t>
      </w:r>
      <w:r w:rsidR="00EC6C44" w:rsidRPr="00A73C26">
        <w:rPr>
          <w:lang w:val="en-GB"/>
        </w:rPr>
        <w:t>practical</w:t>
      </w:r>
      <w:r w:rsidRPr="00473AC0">
        <w:rPr>
          <w:lang w:val="en-GB"/>
        </w:rPr>
        <w:t>.</w:t>
      </w:r>
    </w:p>
    <w:p w14:paraId="1D56B23D" w14:textId="77777777" w:rsidR="00602898" w:rsidRPr="007076BA" w:rsidRDefault="00602898" w:rsidP="00602898">
      <w:pPr>
        <w:rPr>
          <w:lang w:val="en-GB"/>
        </w:rPr>
      </w:pPr>
      <w:r w:rsidRPr="00522101">
        <w:sym w:font="Wingdings" w:char="F071"/>
      </w:r>
      <w:r w:rsidRPr="007076BA">
        <w:rPr>
          <w:lang w:val="en-GB"/>
        </w:rPr>
        <w:t xml:space="preserve"> </w:t>
      </w:r>
      <w:r w:rsidR="007076BA" w:rsidRPr="007076BA">
        <w:rPr>
          <w:lang w:val="en-GB"/>
        </w:rPr>
        <w:t>Single</w:t>
      </w:r>
      <w:r w:rsidR="00522101" w:rsidRPr="007076BA">
        <w:rPr>
          <w:lang w:val="en-GB"/>
        </w:rPr>
        <w:t xml:space="preserve"> system for SAE - Spontaneous reports? or not?</w:t>
      </w:r>
    </w:p>
    <w:p w14:paraId="1D56B23E" w14:textId="77777777" w:rsidR="00602898" w:rsidRPr="007076BA" w:rsidRDefault="00602898" w:rsidP="00602898">
      <w:pPr>
        <w:rPr>
          <w:highlight w:val="green"/>
          <w:lang w:val="en-GB"/>
        </w:rPr>
      </w:pPr>
    </w:p>
    <w:p w14:paraId="1D56B23F" w14:textId="77777777" w:rsidR="005F2978" w:rsidRPr="00381190" w:rsidRDefault="005F2978" w:rsidP="005F2978">
      <w:pPr>
        <w:rPr>
          <w:highlight w:val="green"/>
        </w:rPr>
      </w:pPr>
      <w:r w:rsidRPr="00381190">
        <w:rPr>
          <w:highlight w:val="green"/>
        </w:rPr>
        <w:sym w:font="Wingdings" w:char="F071"/>
      </w:r>
      <w:r w:rsidRPr="00381190">
        <w:rPr>
          <w:highlight w:val="green"/>
        </w:rPr>
        <w:t xml:space="preserve"> The software is :</w:t>
      </w:r>
    </w:p>
    <w:p w14:paraId="1D56B240" w14:textId="77777777" w:rsidR="005F2978" w:rsidRPr="00381190" w:rsidRDefault="005F2978" w:rsidP="005F2978">
      <w:pPr>
        <w:pStyle w:val="B1"/>
        <w:numPr>
          <w:ilvl w:val="0"/>
          <w:numId w:val="23"/>
        </w:numPr>
        <w:ind w:left="284" w:firstLine="0"/>
        <w:rPr>
          <w:highlight w:val="green"/>
        </w:rPr>
      </w:pPr>
      <w:r w:rsidRPr="00381190">
        <w:rPr>
          <w:highlight w:val="green"/>
        </w:rPr>
        <w:sym w:font="Wingdings" w:char="F071"/>
      </w:r>
      <w:r w:rsidRPr="00381190">
        <w:rPr>
          <w:highlight w:val="green"/>
        </w:rPr>
        <w:t xml:space="preserve"> usefull,</w:t>
      </w:r>
    </w:p>
    <w:p w14:paraId="1D56B241" w14:textId="77777777" w:rsidR="005F2978" w:rsidRPr="00381190" w:rsidRDefault="005F2978" w:rsidP="005F2978">
      <w:pPr>
        <w:pStyle w:val="B1"/>
        <w:numPr>
          <w:ilvl w:val="0"/>
          <w:numId w:val="23"/>
        </w:numPr>
        <w:ind w:left="284" w:firstLine="0"/>
        <w:rPr>
          <w:highlight w:val="green"/>
        </w:rPr>
      </w:pPr>
      <w:r w:rsidRPr="00381190">
        <w:rPr>
          <w:highlight w:val="green"/>
        </w:rPr>
        <w:sym w:font="Wingdings" w:char="F071"/>
      </w:r>
      <w:r w:rsidRPr="00381190">
        <w:rPr>
          <w:highlight w:val="green"/>
        </w:rPr>
        <w:t xml:space="preserve"> an additional strain.</w:t>
      </w:r>
    </w:p>
    <w:p w14:paraId="1D56B242" w14:textId="77777777" w:rsidR="00602898" w:rsidRPr="00C8074A" w:rsidRDefault="005A06DB" w:rsidP="00F55AB5">
      <w:pPr>
        <w:keepNext/>
        <w:numPr>
          <w:ilvl w:val="2"/>
          <w:numId w:val="13"/>
        </w:numPr>
        <w:tabs>
          <w:tab w:val="left" w:pos="2268"/>
        </w:tabs>
        <w:spacing w:before="240" w:after="60"/>
        <w:ind w:left="2268" w:right="0" w:hanging="850"/>
        <w:outlineLvl w:val="2"/>
        <w:rPr>
          <w:rFonts w:ascii="Franklin Gothic Demi" w:hAnsi="Franklin Gothic Demi" w:cs="Arial"/>
          <w:iCs/>
          <w:szCs w:val="20"/>
          <w:lang w:eastAsia="fr-FR"/>
        </w:rPr>
      </w:pPr>
      <w:bookmarkStart w:id="250" w:name="_Toc328381975"/>
      <w:r>
        <w:rPr>
          <w:rFonts w:ascii="Franklin Gothic Demi" w:hAnsi="Franklin Gothic Demi" w:cs="Arial"/>
          <w:iCs/>
          <w:szCs w:val="20"/>
          <w:lang w:eastAsia="fr-FR"/>
        </w:rPr>
        <w:t>A</w:t>
      </w:r>
      <w:r w:rsidR="00D241E1" w:rsidRPr="00C8074A">
        <w:rPr>
          <w:rFonts w:ascii="Franklin Gothic Demi" w:hAnsi="Franklin Gothic Demi" w:cs="Arial"/>
          <w:iCs/>
          <w:szCs w:val="20"/>
          <w:lang w:eastAsia="fr-FR"/>
        </w:rPr>
        <w:t xml:space="preserve">ccess </w:t>
      </w:r>
      <w:r w:rsidR="00D241E1" w:rsidRPr="005A06DB">
        <w:rPr>
          <w:rFonts w:ascii="Franklin Gothic Demi" w:hAnsi="Franklin Gothic Demi" w:cs="Arial"/>
          <w:iCs/>
          <w:szCs w:val="20"/>
          <w:lang w:val="en-GB" w:eastAsia="fr-FR"/>
        </w:rPr>
        <w:t>rights</w:t>
      </w:r>
      <w:r w:rsidRPr="005A06DB">
        <w:rPr>
          <w:rFonts w:ascii="Franklin Gothic Demi" w:hAnsi="Franklin Gothic Demi" w:cs="Arial"/>
          <w:iCs/>
          <w:szCs w:val="20"/>
          <w:lang w:eastAsia="fr-FR"/>
        </w:rPr>
        <w:t xml:space="preserve"> </w:t>
      </w:r>
      <w:r>
        <w:rPr>
          <w:rFonts w:ascii="Franklin Gothic Demi" w:hAnsi="Franklin Gothic Demi" w:cs="Arial"/>
          <w:iCs/>
          <w:szCs w:val="20"/>
          <w:lang w:eastAsia="fr-FR"/>
        </w:rPr>
        <w:t>m</w:t>
      </w:r>
      <w:r w:rsidRPr="00C8074A">
        <w:rPr>
          <w:rFonts w:ascii="Franklin Gothic Demi" w:hAnsi="Franklin Gothic Demi" w:cs="Arial"/>
          <w:iCs/>
          <w:szCs w:val="20"/>
          <w:lang w:eastAsia="fr-FR"/>
        </w:rPr>
        <w:t>anagement</w:t>
      </w:r>
      <w:bookmarkEnd w:id="250"/>
      <w:r w:rsidRPr="00C8074A">
        <w:rPr>
          <w:rFonts w:ascii="Franklin Gothic Demi" w:hAnsi="Franklin Gothic Demi" w:cs="Arial"/>
          <w:iCs/>
          <w:szCs w:val="20"/>
          <w:lang w:eastAsia="fr-FR"/>
        </w:rPr>
        <w:t xml:space="preserve"> </w:t>
      </w:r>
    </w:p>
    <w:p w14:paraId="1D56B243" w14:textId="77777777" w:rsidR="00602898" w:rsidRPr="00BA033C" w:rsidRDefault="00602898" w:rsidP="00D241E1">
      <w:pPr>
        <w:tabs>
          <w:tab w:val="left" w:leader="underscore" w:pos="4253"/>
        </w:tabs>
        <w:rPr>
          <w:lang w:val="en-GB"/>
        </w:rPr>
      </w:pPr>
      <w:r w:rsidRPr="00C8074A">
        <w:sym w:font="Wingdings" w:char="F071"/>
      </w:r>
      <w:r w:rsidRPr="00473AC0">
        <w:rPr>
          <w:lang w:val="en-GB"/>
        </w:rPr>
        <w:t xml:space="preserve"> </w:t>
      </w:r>
      <w:r w:rsidR="00D241E1" w:rsidRPr="00473AC0">
        <w:rPr>
          <w:lang w:val="en-GB"/>
        </w:rPr>
        <w:t xml:space="preserve">Access </w:t>
      </w:r>
      <w:r w:rsidR="00D241E1" w:rsidRPr="00BA033C">
        <w:rPr>
          <w:lang w:val="en-GB"/>
        </w:rPr>
        <w:t>rights are managed by</w:t>
      </w:r>
      <w:r w:rsidR="00D241E1" w:rsidRPr="00BA033C">
        <w:rPr>
          <w:lang w:val="en-GB"/>
        </w:rPr>
        <w:tab/>
      </w:r>
      <w:r w:rsidRPr="00BA033C">
        <w:rPr>
          <w:lang w:val="en-GB"/>
        </w:rPr>
        <w:t>.</w:t>
      </w:r>
    </w:p>
    <w:p w14:paraId="1D56B244" w14:textId="77777777" w:rsidR="00602898" w:rsidRPr="00BA033C" w:rsidRDefault="00602898" w:rsidP="00602898">
      <w:pPr>
        <w:rPr>
          <w:lang w:val="en-GB"/>
        </w:rPr>
      </w:pPr>
      <w:r w:rsidRPr="00BA033C">
        <w:rPr>
          <w:lang w:val="en-GB"/>
        </w:rPr>
        <w:sym w:font="Wingdings" w:char="F071"/>
      </w:r>
      <w:r w:rsidRPr="00BA033C">
        <w:rPr>
          <w:lang w:val="en-GB"/>
        </w:rPr>
        <w:t xml:space="preserve"> </w:t>
      </w:r>
      <w:r w:rsidR="00D241E1" w:rsidRPr="00BA033C">
        <w:rPr>
          <w:lang w:val="en-GB"/>
        </w:rPr>
        <w:t>Rules are clearly written and available</w:t>
      </w:r>
      <w:r w:rsidRPr="00BA033C">
        <w:rPr>
          <w:lang w:val="en-GB"/>
        </w:rPr>
        <w:t>.</w:t>
      </w:r>
    </w:p>
    <w:p w14:paraId="1D56B245" w14:textId="77777777" w:rsidR="00602898" w:rsidRPr="00BA033C" w:rsidRDefault="00602898" w:rsidP="00602898">
      <w:pPr>
        <w:rPr>
          <w:lang w:val="en-GB"/>
        </w:rPr>
      </w:pPr>
      <w:r w:rsidRPr="00BA033C">
        <w:rPr>
          <w:lang w:val="en-GB"/>
        </w:rPr>
        <w:sym w:font="Wingdings" w:char="F071"/>
      </w:r>
      <w:r w:rsidRPr="00BA033C">
        <w:rPr>
          <w:lang w:val="en-GB"/>
        </w:rPr>
        <w:t xml:space="preserve"> </w:t>
      </w:r>
      <w:r w:rsidR="00D241E1" w:rsidRPr="00BA033C">
        <w:rPr>
          <w:lang w:val="en-GB"/>
        </w:rPr>
        <w:t>Changes are documented</w:t>
      </w:r>
      <w:r w:rsidRPr="00BA033C">
        <w:rPr>
          <w:lang w:val="en-GB"/>
        </w:rPr>
        <w:t>.</w:t>
      </w:r>
    </w:p>
    <w:p w14:paraId="1D56B246" w14:textId="77777777" w:rsidR="00602898" w:rsidRPr="00BA033C" w:rsidRDefault="00602898" w:rsidP="00602898">
      <w:pPr>
        <w:rPr>
          <w:lang w:val="en-GB"/>
        </w:rPr>
      </w:pPr>
      <w:r w:rsidRPr="00BA033C">
        <w:rPr>
          <w:lang w:val="en-GB"/>
        </w:rPr>
        <w:sym w:font="Wingdings" w:char="F071"/>
      </w:r>
      <w:r w:rsidRPr="00BA033C">
        <w:rPr>
          <w:lang w:val="en-GB"/>
        </w:rPr>
        <w:t xml:space="preserve"> </w:t>
      </w:r>
      <w:r w:rsidR="00D241E1" w:rsidRPr="00BA033C">
        <w:rPr>
          <w:lang w:val="en-GB"/>
        </w:rPr>
        <w:t xml:space="preserve">User access is </w:t>
      </w:r>
      <w:r w:rsidR="00BA033C" w:rsidRPr="00BA033C">
        <w:rPr>
          <w:lang w:val="en-GB"/>
        </w:rPr>
        <w:t>controlled</w:t>
      </w:r>
      <w:r w:rsidR="00D241E1" w:rsidRPr="00BA033C">
        <w:rPr>
          <w:lang w:val="en-GB"/>
        </w:rPr>
        <w:t xml:space="preserve"> by a password</w:t>
      </w:r>
      <w:r w:rsidRPr="00BA033C">
        <w:rPr>
          <w:lang w:val="en-GB"/>
        </w:rPr>
        <w:t>.</w:t>
      </w:r>
    </w:p>
    <w:p w14:paraId="1D56B247" w14:textId="77777777" w:rsidR="00785B70" w:rsidRPr="00BA033C" w:rsidRDefault="00602898" w:rsidP="00602898">
      <w:pPr>
        <w:tabs>
          <w:tab w:val="left" w:leader="underscore" w:pos="5812"/>
        </w:tabs>
        <w:rPr>
          <w:lang w:val="en-GB"/>
        </w:rPr>
      </w:pPr>
      <w:r w:rsidRPr="00BA033C">
        <w:rPr>
          <w:lang w:val="en-GB"/>
        </w:rPr>
        <w:sym w:font="Wingdings" w:char="F071"/>
      </w:r>
      <w:r w:rsidRPr="00BA033C">
        <w:rPr>
          <w:lang w:val="en-GB"/>
        </w:rPr>
        <w:t xml:space="preserve"> </w:t>
      </w:r>
      <w:r w:rsidR="00785B70" w:rsidRPr="00BA033C">
        <w:rPr>
          <w:lang w:val="en-GB"/>
        </w:rPr>
        <w:t>Passwords are updated regularly:</w:t>
      </w:r>
    </w:p>
    <w:p w14:paraId="1D56B248" w14:textId="77777777" w:rsidR="00785B70" w:rsidRPr="00BA033C" w:rsidRDefault="00EF73F1" w:rsidP="00DF7926">
      <w:pPr>
        <w:pStyle w:val="B1"/>
        <w:rPr>
          <w:lang w:val="en-GB"/>
        </w:rPr>
      </w:pPr>
      <w:r w:rsidRPr="00BA033C">
        <w:rPr>
          <w:lang w:val="en-GB"/>
        </w:rPr>
        <w:sym w:font="Wingdings" w:char="F071"/>
      </w:r>
      <w:r w:rsidRPr="00BA033C">
        <w:rPr>
          <w:lang w:val="en-GB"/>
        </w:rPr>
        <w:t xml:space="preserve"> </w:t>
      </w:r>
      <w:r w:rsidR="00785B70" w:rsidRPr="00BA033C">
        <w:rPr>
          <w:lang w:val="en-GB"/>
        </w:rPr>
        <w:t>frequency</w:t>
      </w:r>
      <w:r w:rsidR="00785B70" w:rsidRPr="00BA033C">
        <w:rPr>
          <w:lang w:val="en-GB"/>
        </w:rPr>
        <w:tab/>
        <w:t>,</w:t>
      </w:r>
    </w:p>
    <w:p w14:paraId="1D56B249" w14:textId="77777777" w:rsidR="00DF7926" w:rsidRDefault="00DF7926" w:rsidP="00F55AB5">
      <w:pPr>
        <w:pStyle w:val="B1"/>
        <w:numPr>
          <w:ilvl w:val="0"/>
          <w:numId w:val="17"/>
        </w:numPr>
        <w:tabs>
          <w:tab w:val="clear" w:pos="567"/>
          <w:tab w:val="left" w:leader="underscore" w:pos="2694"/>
        </w:tabs>
        <w:rPr>
          <w:lang w:val="en-GB"/>
        </w:rPr>
      </w:pPr>
    </w:p>
    <w:p w14:paraId="1D56B24A" w14:textId="77777777" w:rsidR="00602898" w:rsidRDefault="00EF73F1" w:rsidP="00DF7926">
      <w:pPr>
        <w:pStyle w:val="B1"/>
        <w:rPr>
          <w:lang w:val="en-GB"/>
        </w:rPr>
      </w:pPr>
      <w:r w:rsidRPr="00BA033C">
        <w:rPr>
          <w:lang w:val="en-GB"/>
        </w:rPr>
        <w:sym w:font="Wingdings" w:char="F071"/>
      </w:r>
      <w:r w:rsidRPr="00BA033C">
        <w:rPr>
          <w:lang w:val="en-GB"/>
        </w:rPr>
        <w:t xml:space="preserve"> </w:t>
      </w:r>
      <w:r w:rsidR="00785B70" w:rsidRPr="00BA033C">
        <w:rPr>
          <w:lang w:val="en-GB"/>
        </w:rPr>
        <w:t xml:space="preserve">rules </w:t>
      </w:r>
      <w:r w:rsidR="00785B70" w:rsidRPr="00BA033C">
        <w:rPr>
          <w:lang w:val="en-GB"/>
        </w:rPr>
        <w:tab/>
      </w:r>
    </w:p>
    <w:p w14:paraId="1D56B24B" w14:textId="77777777" w:rsidR="00DF7926" w:rsidRPr="00BA033C" w:rsidRDefault="00DF7926" w:rsidP="00DF7926">
      <w:pPr>
        <w:pStyle w:val="B1"/>
        <w:numPr>
          <w:ilvl w:val="0"/>
          <w:numId w:val="0"/>
        </w:numPr>
        <w:ind w:left="567"/>
        <w:rPr>
          <w:lang w:val="en-GB"/>
        </w:rPr>
      </w:pPr>
    </w:p>
    <w:p w14:paraId="1D56B24C" w14:textId="77777777" w:rsidR="00EF73F1" w:rsidRPr="00BA033C" w:rsidRDefault="00602898" w:rsidP="00602898">
      <w:pPr>
        <w:rPr>
          <w:lang w:val="en-GB"/>
        </w:rPr>
      </w:pPr>
      <w:r w:rsidRPr="00BA033C">
        <w:rPr>
          <w:lang w:val="en-GB"/>
        </w:rPr>
        <w:sym w:font="Wingdings" w:char="F071"/>
      </w:r>
      <w:r w:rsidRPr="00BA033C">
        <w:rPr>
          <w:lang w:val="en-GB"/>
        </w:rPr>
        <w:t xml:space="preserve"> </w:t>
      </w:r>
      <w:r w:rsidR="00AF403B">
        <w:rPr>
          <w:lang w:val="en-GB"/>
        </w:rPr>
        <w:t>Passwords of lea</w:t>
      </w:r>
      <w:r w:rsidR="00EF73F1" w:rsidRPr="00BA033C">
        <w:rPr>
          <w:lang w:val="en-GB"/>
        </w:rPr>
        <w:t>ving personnel is:</w:t>
      </w:r>
    </w:p>
    <w:p w14:paraId="1D56B24D" w14:textId="77777777" w:rsidR="00EF73F1" w:rsidRPr="00BA033C" w:rsidRDefault="00EF73F1" w:rsidP="00DF7926">
      <w:pPr>
        <w:pStyle w:val="B1"/>
        <w:rPr>
          <w:lang w:val="en-GB"/>
        </w:rPr>
      </w:pPr>
      <w:r w:rsidRPr="00BA033C">
        <w:rPr>
          <w:lang w:val="en-GB"/>
        </w:rPr>
        <w:sym w:font="Wingdings" w:char="F071"/>
      </w:r>
      <w:r w:rsidRPr="00BA033C">
        <w:rPr>
          <w:lang w:val="en-GB"/>
        </w:rPr>
        <w:t xml:space="preserve"> still available,</w:t>
      </w:r>
    </w:p>
    <w:p w14:paraId="1D56B24E" w14:textId="77777777" w:rsidR="00602898" w:rsidRPr="00BA033C" w:rsidRDefault="00EF73F1" w:rsidP="00DF7926">
      <w:pPr>
        <w:pStyle w:val="B1"/>
        <w:rPr>
          <w:lang w:val="en-GB"/>
        </w:rPr>
      </w:pPr>
      <w:r w:rsidRPr="00BA033C">
        <w:rPr>
          <w:lang w:val="en-GB"/>
        </w:rPr>
        <w:sym w:font="Wingdings" w:char="F071"/>
      </w:r>
      <w:r w:rsidRPr="00BA033C">
        <w:rPr>
          <w:lang w:val="en-GB"/>
        </w:rPr>
        <w:t xml:space="preserve"> </w:t>
      </w:r>
      <w:r w:rsidR="00C50291" w:rsidRPr="00BA033C">
        <w:rPr>
          <w:lang w:val="en-GB"/>
        </w:rPr>
        <w:t>deactivated.</w:t>
      </w:r>
    </w:p>
    <w:p w14:paraId="1D56B24F" w14:textId="77777777" w:rsidR="00602898" w:rsidRPr="00BA033C" w:rsidRDefault="00602898" w:rsidP="00C8074A">
      <w:pPr>
        <w:tabs>
          <w:tab w:val="left" w:leader="underscore" w:pos="3402"/>
        </w:tabs>
        <w:rPr>
          <w:lang w:val="en-GB"/>
        </w:rPr>
      </w:pPr>
      <w:r w:rsidRPr="00BA033C">
        <w:rPr>
          <w:lang w:val="en-GB"/>
        </w:rPr>
        <w:sym w:font="Wingdings" w:char="F071"/>
      </w:r>
      <w:r w:rsidRPr="00BA033C">
        <w:rPr>
          <w:lang w:val="en-GB"/>
        </w:rPr>
        <w:t xml:space="preserve"> </w:t>
      </w:r>
      <w:r w:rsidR="00C8074A" w:rsidRPr="00BA033C">
        <w:rPr>
          <w:lang w:val="en-GB"/>
        </w:rPr>
        <w:t xml:space="preserve">Password validity: </w:t>
      </w:r>
      <w:r w:rsidR="00C8074A" w:rsidRPr="00BA033C">
        <w:rPr>
          <w:lang w:val="en-GB"/>
        </w:rPr>
        <w:tab/>
      </w:r>
      <w:r w:rsidRPr="00BA033C">
        <w:rPr>
          <w:lang w:val="en-GB"/>
        </w:rPr>
        <w:t>.</w:t>
      </w:r>
    </w:p>
    <w:p w14:paraId="1D56B250" w14:textId="77777777" w:rsidR="00602898" w:rsidRPr="00BA033C" w:rsidRDefault="00602898" w:rsidP="00602898">
      <w:pPr>
        <w:rPr>
          <w:lang w:val="en-GB"/>
        </w:rPr>
      </w:pPr>
      <w:r w:rsidRPr="00BA033C">
        <w:rPr>
          <w:lang w:val="en-GB"/>
        </w:rPr>
        <w:sym w:font="Wingdings" w:char="F071"/>
      </w:r>
      <w:r w:rsidRPr="00BA033C">
        <w:rPr>
          <w:lang w:val="en-GB"/>
        </w:rPr>
        <w:t xml:space="preserve"> </w:t>
      </w:r>
      <w:r w:rsidR="00C8074A" w:rsidRPr="00BA033C">
        <w:rPr>
          <w:lang w:val="en-GB"/>
        </w:rPr>
        <w:t>Respect of CNIL rules regarding access rights.</w:t>
      </w:r>
    </w:p>
    <w:p w14:paraId="1D56B251" w14:textId="77777777" w:rsidR="00602898" w:rsidRPr="00BA033C" w:rsidRDefault="00602898" w:rsidP="00602898">
      <w:pPr>
        <w:rPr>
          <w:highlight w:val="green"/>
          <w:lang w:val="en-GB"/>
        </w:rPr>
      </w:pPr>
    </w:p>
    <w:p w14:paraId="1D56B252" w14:textId="77777777" w:rsidR="00602898" w:rsidRPr="00BA033C" w:rsidRDefault="00602898" w:rsidP="00602898">
      <w:pPr>
        <w:rPr>
          <w:highlight w:val="green"/>
          <w:lang w:val="en-GB"/>
        </w:rPr>
      </w:pPr>
    </w:p>
    <w:p w14:paraId="1D56B253" w14:textId="77777777" w:rsidR="00645530" w:rsidRPr="00AF403B" w:rsidRDefault="00645530" w:rsidP="00645530">
      <w:pPr>
        <w:keepNext/>
        <w:numPr>
          <w:ilvl w:val="2"/>
          <w:numId w:val="13"/>
        </w:numPr>
        <w:tabs>
          <w:tab w:val="left" w:pos="2268"/>
        </w:tabs>
        <w:spacing w:before="240" w:after="60"/>
        <w:ind w:left="2268" w:right="0" w:hanging="850"/>
        <w:outlineLvl w:val="2"/>
        <w:rPr>
          <w:rFonts w:ascii="Franklin Gothic Demi" w:hAnsi="Franklin Gothic Demi" w:cs="Arial"/>
          <w:iCs/>
          <w:szCs w:val="20"/>
          <w:lang w:val="en-GB" w:eastAsia="fr-FR"/>
        </w:rPr>
      </w:pPr>
      <w:bookmarkStart w:id="251" w:name="_Toc328381976"/>
      <w:r w:rsidRPr="00AF403B">
        <w:rPr>
          <w:rFonts w:ascii="Franklin Gothic Demi" w:hAnsi="Franklin Gothic Demi" w:cs="Arial"/>
          <w:iCs/>
          <w:szCs w:val="20"/>
          <w:lang w:val="en-GB" w:eastAsia="fr-FR"/>
        </w:rPr>
        <w:t>Dataentry</w:t>
      </w:r>
      <w:bookmarkEnd w:id="251"/>
    </w:p>
    <w:p w14:paraId="1D56B254" w14:textId="77777777" w:rsidR="00AF403B" w:rsidRPr="00AF403B" w:rsidRDefault="00645530" w:rsidP="00645530">
      <w:pPr>
        <w:rPr>
          <w:lang w:val="en-GB"/>
        </w:rPr>
      </w:pPr>
      <w:r w:rsidRPr="00AF403B">
        <w:rPr>
          <w:lang w:val="en-GB"/>
        </w:rPr>
        <w:sym w:font="Wingdings" w:char="F071"/>
      </w:r>
      <w:r w:rsidR="00AF403B" w:rsidRPr="00AF403B">
        <w:rPr>
          <w:lang w:val="en-GB"/>
        </w:rPr>
        <w:t xml:space="preserve"> V</w:t>
      </w:r>
      <w:r w:rsidRPr="00AF403B">
        <w:rPr>
          <w:lang w:val="en-GB"/>
        </w:rPr>
        <w:t xml:space="preserve">alidated </w:t>
      </w:r>
      <w:r w:rsidR="00AF403B" w:rsidRPr="00AF403B">
        <w:rPr>
          <w:lang w:val="en-GB"/>
        </w:rPr>
        <w:t>are data locked</w:t>
      </w:r>
      <w:r w:rsidRPr="00AF403B">
        <w:rPr>
          <w:lang w:val="en-GB"/>
        </w:rPr>
        <w:t xml:space="preserve"> </w:t>
      </w:r>
    </w:p>
    <w:p w14:paraId="1D56B255" w14:textId="77777777" w:rsidR="00645530" w:rsidRPr="00AF403B" w:rsidRDefault="00AF403B" w:rsidP="00645530">
      <w:pPr>
        <w:rPr>
          <w:lang w:val="en-GB"/>
        </w:rPr>
      </w:pPr>
      <w:r w:rsidRPr="00AF403B">
        <w:rPr>
          <w:lang w:val="en-GB"/>
        </w:rPr>
        <w:sym w:font="Wingdings" w:char="F071"/>
      </w:r>
      <w:r w:rsidRPr="00AF403B">
        <w:rPr>
          <w:lang w:val="en-GB"/>
        </w:rPr>
        <w:t xml:space="preserve"> There is an audit trail </w:t>
      </w:r>
    </w:p>
    <w:p w14:paraId="1D56B256" w14:textId="77777777" w:rsidR="00645530" w:rsidRPr="00BA033C" w:rsidRDefault="00645530" w:rsidP="00645530">
      <w:pPr>
        <w:rPr>
          <w:lang w:val="en-GB"/>
        </w:rPr>
      </w:pPr>
      <w:r w:rsidRPr="00AF403B">
        <w:rPr>
          <w:lang w:val="en-GB"/>
        </w:rPr>
        <w:sym w:font="Wingdings" w:char="F071"/>
      </w:r>
      <w:r w:rsidR="00AF403B" w:rsidRPr="00AF403B">
        <w:rPr>
          <w:lang w:val="en-GB"/>
        </w:rPr>
        <w:t xml:space="preserve"> The information is coded</w:t>
      </w:r>
    </w:p>
    <w:p w14:paraId="1D56B257" w14:textId="77777777" w:rsidR="00602898" w:rsidRPr="00BA033C" w:rsidRDefault="005A06DB" w:rsidP="00F55AB5">
      <w:pPr>
        <w:keepNext/>
        <w:numPr>
          <w:ilvl w:val="2"/>
          <w:numId w:val="13"/>
        </w:numPr>
        <w:tabs>
          <w:tab w:val="left" w:pos="2268"/>
        </w:tabs>
        <w:spacing w:before="240" w:after="60"/>
        <w:ind w:left="2268" w:right="0" w:hanging="850"/>
        <w:outlineLvl w:val="2"/>
        <w:rPr>
          <w:rFonts w:ascii="Franklin Gothic Demi" w:hAnsi="Franklin Gothic Demi" w:cs="Arial"/>
          <w:iCs/>
          <w:szCs w:val="20"/>
          <w:lang w:val="en-GB" w:eastAsia="fr-FR"/>
        </w:rPr>
      </w:pPr>
      <w:bookmarkStart w:id="252" w:name="_Toc328381977"/>
      <w:r w:rsidRPr="00BA033C">
        <w:rPr>
          <w:rFonts w:ascii="Franklin Gothic Demi" w:hAnsi="Franklin Gothic Demi" w:cs="Arial"/>
          <w:iCs/>
          <w:szCs w:val="20"/>
          <w:lang w:val="en-GB" w:eastAsia="fr-FR"/>
        </w:rPr>
        <w:lastRenderedPageBreak/>
        <w:t>Database management</w:t>
      </w:r>
      <w:bookmarkEnd w:id="252"/>
    </w:p>
    <w:p w14:paraId="1D56B258" w14:textId="77777777" w:rsidR="00602898" w:rsidRPr="00BA033C" w:rsidRDefault="00602898" w:rsidP="00602898">
      <w:pPr>
        <w:rPr>
          <w:lang w:val="en-GB"/>
        </w:rPr>
      </w:pPr>
      <w:r w:rsidRPr="00BA033C">
        <w:rPr>
          <w:lang w:val="en-GB"/>
        </w:rPr>
        <w:sym w:font="Wingdings" w:char="F071"/>
      </w:r>
      <w:r w:rsidRPr="00BA033C">
        <w:rPr>
          <w:lang w:val="en-GB"/>
        </w:rPr>
        <w:t xml:space="preserve"> </w:t>
      </w:r>
      <w:r w:rsidR="005A06DB" w:rsidRPr="00BA033C">
        <w:rPr>
          <w:lang w:val="en-GB"/>
        </w:rPr>
        <w:t>A research of duplicate reports is realized.</w:t>
      </w:r>
    </w:p>
    <w:p w14:paraId="1D56B259" w14:textId="77777777" w:rsidR="00602898" w:rsidRPr="00BA033C" w:rsidRDefault="00602898" w:rsidP="00602898">
      <w:pPr>
        <w:rPr>
          <w:lang w:val="en-GB"/>
        </w:rPr>
      </w:pPr>
      <w:r w:rsidRPr="00BA033C">
        <w:rPr>
          <w:lang w:val="en-GB"/>
        </w:rPr>
        <w:sym w:font="Wingdings" w:char="F071"/>
      </w:r>
      <w:r w:rsidRPr="00BA033C">
        <w:rPr>
          <w:lang w:val="en-GB"/>
        </w:rPr>
        <w:t xml:space="preserve"> </w:t>
      </w:r>
      <w:r w:rsidR="00914709" w:rsidRPr="00BA033C">
        <w:rPr>
          <w:lang w:val="en-GB"/>
        </w:rPr>
        <w:t>There is no research of duplicate reports</w:t>
      </w:r>
      <w:r w:rsidRPr="00BA033C">
        <w:rPr>
          <w:lang w:val="en-GB"/>
        </w:rPr>
        <w:t>.</w:t>
      </w:r>
    </w:p>
    <w:p w14:paraId="1D56B25A" w14:textId="77777777" w:rsidR="00602898" w:rsidRPr="00BA033C" w:rsidRDefault="00602898" w:rsidP="00602898">
      <w:pPr>
        <w:rPr>
          <w:lang w:val="en-GB"/>
        </w:rPr>
      </w:pPr>
    </w:p>
    <w:p w14:paraId="1D56B25B" w14:textId="77777777" w:rsidR="00602898" w:rsidRPr="00BA033C" w:rsidRDefault="00914709" w:rsidP="00F55AB5">
      <w:pPr>
        <w:keepNext/>
        <w:numPr>
          <w:ilvl w:val="2"/>
          <w:numId w:val="13"/>
        </w:numPr>
        <w:tabs>
          <w:tab w:val="left" w:pos="2268"/>
        </w:tabs>
        <w:spacing w:before="240" w:after="60"/>
        <w:ind w:left="2268" w:right="0" w:hanging="850"/>
        <w:outlineLvl w:val="2"/>
        <w:rPr>
          <w:rFonts w:ascii="Franklin Gothic Demi" w:hAnsi="Franklin Gothic Demi" w:cs="Arial"/>
          <w:iCs/>
          <w:szCs w:val="20"/>
          <w:lang w:val="en-GB" w:eastAsia="fr-FR"/>
        </w:rPr>
      </w:pPr>
      <w:bookmarkStart w:id="253" w:name="_Toc215463445"/>
      <w:bookmarkStart w:id="254" w:name="_Toc328381978"/>
      <w:r w:rsidRPr="00BA033C">
        <w:rPr>
          <w:rFonts w:ascii="Franklin Gothic Demi" w:hAnsi="Franklin Gothic Demi" w:cs="Arial"/>
          <w:iCs/>
          <w:szCs w:val="20"/>
          <w:lang w:val="en-GB" w:eastAsia="fr-FR"/>
        </w:rPr>
        <w:t>L</w:t>
      </w:r>
      <w:r w:rsidR="00602898" w:rsidRPr="00BA033C">
        <w:rPr>
          <w:rFonts w:ascii="Franklin Gothic Demi" w:hAnsi="Franklin Gothic Demi" w:cs="Arial"/>
          <w:iCs/>
          <w:szCs w:val="20"/>
          <w:lang w:val="en-GB" w:eastAsia="fr-FR"/>
        </w:rPr>
        <w:t>ine listing</w:t>
      </w:r>
      <w:bookmarkEnd w:id="253"/>
      <w:r w:rsidR="00AA7FBB">
        <w:rPr>
          <w:rFonts w:ascii="Franklin Gothic Demi" w:hAnsi="Franklin Gothic Demi" w:cs="Arial"/>
          <w:iCs/>
          <w:szCs w:val="20"/>
          <w:lang w:val="en-GB" w:eastAsia="fr-FR"/>
        </w:rPr>
        <w:t>s</w:t>
      </w:r>
      <w:bookmarkEnd w:id="254"/>
    </w:p>
    <w:p w14:paraId="1D56B25C" w14:textId="77777777" w:rsidR="00EB5A7A" w:rsidRPr="00BA033C" w:rsidRDefault="00EB5A7A" w:rsidP="00602898">
      <w:pPr>
        <w:rPr>
          <w:lang w:val="en-GB"/>
        </w:rPr>
      </w:pPr>
      <w:r w:rsidRPr="00BA033C">
        <w:rPr>
          <w:lang w:val="en-GB"/>
        </w:rPr>
        <w:t>Line listing</w:t>
      </w:r>
      <w:r w:rsidR="00AA7FBB">
        <w:rPr>
          <w:lang w:val="en-GB"/>
        </w:rPr>
        <w:t>s</w:t>
      </w:r>
      <w:r w:rsidRPr="00BA033C">
        <w:rPr>
          <w:lang w:val="en-GB"/>
        </w:rPr>
        <w:t xml:space="preserve"> printed by the system:</w:t>
      </w:r>
    </w:p>
    <w:p w14:paraId="1D56B25D" w14:textId="77777777" w:rsidR="00602898" w:rsidRPr="00BA033C" w:rsidRDefault="00EB5A7A" w:rsidP="005E413D">
      <w:pPr>
        <w:pStyle w:val="B1"/>
        <w:rPr>
          <w:lang w:val="en-GB"/>
        </w:rPr>
      </w:pPr>
      <w:r w:rsidRPr="00BA033C">
        <w:rPr>
          <w:lang w:val="en-GB"/>
        </w:rPr>
        <w:sym w:font="Wingdings" w:char="F071"/>
      </w:r>
      <w:r w:rsidRPr="00BA033C">
        <w:rPr>
          <w:lang w:val="en-GB"/>
        </w:rPr>
        <w:t xml:space="preserve"> meet the needs,</w:t>
      </w:r>
    </w:p>
    <w:p w14:paraId="1D56B25E" w14:textId="77777777" w:rsidR="00EB5A7A" w:rsidRPr="00BA033C" w:rsidRDefault="00EB5A7A" w:rsidP="005E413D">
      <w:pPr>
        <w:pStyle w:val="B1"/>
        <w:rPr>
          <w:lang w:val="en-GB"/>
        </w:rPr>
      </w:pPr>
      <w:r w:rsidRPr="00BA033C">
        <w:rPr>
          <w:lang w:val="en-GB"/>
        </w:rPr>
        <w:sym w:font="Wingdings" w:char="F071"/>
      </w:r>
      <w:r w:rsidRPr="00BA033C">
        <w:rPr>
          <w:lang w:val="en-GB"/>
        </w:rPr>
        <w:t xml:space="preserve"> are clearly understandable </w:t>
      </w:r>
    </w:p>
    <w:p w14:paraId="1D56B25F" w14:textId="77777777" w:rsidR="00602898" w:rsidRPr="00BA033C" w:rsidRDefault="00602898" w:rsidP="00602898">
      <w:pPr>
        <w:rPr>
          <w:lang w:val="en-GB"/>
        </w:rPr>
      </w:pPr>
    </w:p>
    <w:p w14:paraId="1D56B260" w14:textId="77777777" w:rsidR="00602898" w:rsidRPr="00BA033C" w:rsidRDefault="00602898" w:rsidP="00602898">
      <w:pPr>
        <w:rPr>
          <w:lang w:val="en-GB"/>
        </w:rPr>
      </w:pPr>
      <w:r w:rsidRPr="00BA033C">
        <w:rPr>
          <w:lang w:val="en-GB"/>
        </w:rPr>
        <w:sym w:font="Wingdings" w:char="F071"/>
      </w:r>
      <w:r w:rsidR="00F143F5" w:rsidRPr="00BA033C">
        <w:rPr>
          <w:lang w:val="en-GB"/>
        </w:rPr>
        <w:t xml:space="preserve"> The following l</w:t>
      </w:r>
      <w:r w:rsidRPr="00BA033C">
        <w:rPr>
          <w:lang w:val="en-GB"/>
        </w:rPr>
        <w:t xml:space="preserve">ine </w:t>
      </w:r>
      <w:r w:rsidR="00BA033C" w:rsidRPr="00BA033C">
        <w:rPr>
          <w:lang w:val="en-GB"/>
        </w:rPr>
        <w:t>listings are</w:t>
      </w:r>
      <w:r w:rsidR="00F143F5" w:rsidRPr="00BA033C">
        <w:rPr>
          <w:lang w:val="en-GB"/>
        </w:rPr>
        <w:t xml:space="preserve"> archived</w:t>
      </w:r>
      <w:r w:rsidRPr="00BA033C">
        <w:rPr>
          <w:lang w:val="en-GB"/>
        </w:rPr>
        <w:t>:</w:t>
      </w:r>
    </w:p>
    <w:p w14:paraId="1D56B261" w14:textId="77777777" w:rsidR="00602898" w:rsidRPr="00B71DF4" w:rsidRDefault="00602898" w:rsidP="005E413D">
      <w:pPr>
        <w:pStyle w:val="B1"/>
        <w:rPr>
          <w:lang w:val="en-GB"/>
        </w:rPr>
      </w:pPr>
    </w:p>
    <w:p w14:paraId="1D56B262" w14:textId="77777777" w:rsidR="00602898" w:rsidRPr="00BA033C" w:rsidRDefault="00602898" w:rsidP="00602898">
      <w:pPr>
        <w:rPr>
          <w:lang w:val="en-GB"/>
        </w:rPr>
      </w:pPr>
      <w:r w:rsidRPr="00B71DF4">
        <w:sym w:font="Wingdings" w:char="F071"/>
      </w:r>
      <w:r w:rsidRPr="00B71DF4">
        <w:rPr>
          <w:lang w:val="en-GB"/>
        </w:rPr>
        <w:t xml:space="preserve"> </w:t>
      </w:r>
      <w:r w:rsidR="00F143F5" w:rsidRPr="00B71DF4">
        <w:rPr>
          <w:lang w:val="en-GB"/>
        </w:rPr>
        <w:t>A</w:t>
      </w:r>
      <w:r w:rsidRPr="00B71DF4">
        <w:rPr>
          <w:lang w:val="en-GB"/>
        </w:rPr>
        <w:t xml:space="preserve"> line listing </w:t>
      </w:r>
      <w:r w:rsidR="00F143F5" w:rsidRPr="00B71DF4">
        <w:rPr>
          <w:lang w:val="en-GB"/>
        </w:rPr>
        <w:t xml:space="preserve">is </w:t>
      </w:r>
      <w:r w:rsidR="00F143F5" w:rsidRPr="00BA033C">
        <w:rPr>
          <w:lang w:val="en-GB"/>
        </w:rPr>
        <w:t>transmitted to the Clinical Research team</w:t>
      </w:r>
      <w:r w:rsidR="00567432" w:rsidRPr="00BA033C">
        <w:rPr>
          <w:lang w:val="en-GB"/>
        </w:rPr>
        <w:t xml:space="preserve">: </w:t>
      </w:r>
      <w:r w:rsidRPr="00BA033C">
        <w:rPr>
          <w:lang w:val="en-GB"/>
        </w:rPr>
        <w:t xml:space="preserve"> </w:t>
      </w:r>
    </w:p>
    <w:p w14:paraId="1D56B263" w14:textId="77777777" w:rsidR="00602898" w:rsidRPr="00BA033C" w:rsidRDefault="00602898" w:rsidP="005E413D">
      <w:pPr>
        <w:pStyle w:val="B1"/>
      </w:pPr>
      <w:r w:rsidRPr="00BA033C">
        <w:sym w:font="Wingdings" w:char="F071"/>
      </w:r>
      <w:r w:rsidRPr="00BA033C">
        <w:t xml:space="preserve"> </w:t>
      </w:r>
      <w:r w:rsidR="00B71DF4" w:rsidRPr="00BA033C">
        <w:rPr>
          <w:lang w:val="en-GB"/>
        </w:rPr>
        <w:t>frequency</w:t>
      </w:r>
      <w:r w:rsidRPr="00BA033C">
        <w:t>,</w:t>
      </w:r>
    </w:p>
    <w:p w14:paraId="1D56B264" w14:textId="77777777" w:rsidR="00602898" w:rsidRPr="00BA033C" w:rsidRDefault="00602898" w:rsidP="005E413D">
      <w:pPr>
        <w:pStyle w:val="B1"/>
      </w:pPr>
      <w:r w:rsidRPr="00BA033C">
        <w:sym w:font="Wingdings" w:char="F071"/>
      </w:r>
      <w:r w:rsidR="00B71DF4" w:rsidRPr="00BA033C">
        <w:t xml:space="preserve"> </w:t>
      </w:r>
      <w:r w:rsidR="00B71DF4" w:rsidRPr="00BA033C">
        <w:rPr>
          <w:lang w:val="en-GB"/>
        </w:rPr>
        <w:t>cont</w:t>
      </w:r>
      <w:r w:rsidR="00AA7FBB">
        <w:rPr>
          <w:lang w:val="en-GB"/>
        </w:rPr>
        <w:t>ent</w:t>
      </w:r>
      <w:r w:rsidRPr="00BA033C">
        <w:t>,</w:t>
      </w:r>
    </w:p>
    <w:p w14:paraId="1D56B265" w14:textId="77777777" w:rsidR="00602898" w:rsidRPr="00BA033C" w:rsidRDefault="00602898" w:rsidP="00AA7FBB">
      <w:pPr>
        <w:pStyle w:val="B1"/>
      </w:pPr>
    </w:p>
    <w:p w14:paraId="1D56B266" w14:textId="77777777" w:rsidR="00602898" w:rsidRPr="003322D3" w:rsidRDefault="00602898" w:rsidP="00602898"/>
    <w:p w14:paraId="1D56B267" w14:textId="77777777" w:rsidR="00602898" w:rsidRPr="003322D3" w:rsidRDefault="0096521B" w:rsidP="00F55AB5">
      <w:pPr>
        <w:keepNext/>
        <w:numPr>
          <w:ilvl w:val="2"/>
          <w:numId w:val="13"/>
        </w:numPr>
        <w:tabs>
          <w:tab w:val="left" w:pos="2268"/>
        </w:tabs>
        <w:spacing w:before="240" w:after="60"/>
        <w:ind w:left="2268" w:right="0" w:hanging="850"/>
        <w:outlineLvl w:val="2"/>
        <w:rPr>
          <w:rFonts w:ascii="Franklin Gothic Demi" w:hAnsi="Franklin Gothic Demi" w:cs="Arial"/>
          <w:iCs/>
          <w:szCs w:val="20"/>
          <w:lang w:eastAsia="fr-FR"/>
        </w:rPr>
      </w:pPr>
      <w:bookmarkStart w:id="255" w:name="_Toc328381979"/>
      <w:r w:rsidRPr="003322D3">
        <w:rPr>
          <w:rFonts w:ascii="Franklin Gothic Demi" w:hAnsi="Franklin Gothic Demi" w:cs="Arial"/>
          <w:iCs/>
          <w:szCs w:val="20"/>
          <w:lang w:val="en-GB" w:eastAsia="fr-FR"/>
        </w:rPr>
        <w:t>Database</w:t>
      </w:r>
      <w:r w:rsidRPr="003322D3">
        <w:rPr>
          <w:rFonts w:ascii="Franklin Gothic Demi" w:hAnsi="Franklin Gothic Demi" w:cs="Arial"/>
          <w:iCs/>
          <w:szCs w:val="20"/>
          <w:lang w:eastAsia="fr-FR"/>
        </w:rPr>
        <w:t xml:space="preserve"> </w:t>
      </w:r>
      <w:r w:rsidRPr="003322D3">
        <w:rPr>
          <w:rFonts w:ascii="Franklin Gothic Demi" w:hAnsi="Franklin Gothic Demi" w:cs="Arial"/>
          <w:iCs/>
          <w:szCs w:val="20"/>
          <w:lang w:val="en-GB" w:eastAsia="fr-FR"/>
        </w:rPr>
        <w:t>reconciliation</w:t>
      </w:r>
      <w:bookmarkEnd w:id="255"/>
    </w:p>
    <w:p w14:paraId="1D56B268" w14:textId="77777777" w:rsidR="00602898" w:rsidRPr="00A140DE" w:rsidRDefault="00602898" w:rsidP="00602898">
      <w:pPr>
        <w:rPr>
          <w:lang w:val="en-GB" w:eastAsia="fr-FR"/>
        </w:rPr>
      </w:pPr>
      <w:r w:rsidRPr="003322D3">
        <w:sym w:font="Wingdings" w:char="F071"/>
      </w:r>
      <w:r w:rsidRPr="003322D3">
        <w:rPr>
          <w:lang w:val="en-GB"/>
        </w:rPr>
        <w:t xml:space="preserve"> </w:t>
      </w:r>
      <w:r w:rsidR="002B4A46" w:rsidRPr="003322D3">
        <w:rPr>
          <w:lang w:val="en-GB"/>
        </w:rPr>
        <w:t>A reconcilia</w:t>
      </w:r>
      <w:r w:rsidR="002B4A46" w:rsidRPr="00A140DE">
        <w:rPr>
          <w:lang w:val="en-GB"/>
        </w:rPr>
        <w:t xml:space="preserve">tion between clinical trial database and spontaneous report database, when they are different, is </w:t>
      </w:r>
      <w:r w:rsidR="0043250E" w:rsidRPr="00A140DE">
        <w:rPr>
          <w:lang w:val="en-GB"/>
        </w:rPr>
        <w:t>performed</w:t>
      </w:r>
      <w:r w:rsidR="002B4A46" w:rsidRPr="00A140DE">
        <w:rPr>
          <w:lang w:val="en-GB"/>
        </w:rPr>
        <w:t xml:space="preserve"> </w:t>
      </w:r>
      <w:r w:rsidR="0043250E" w:rsidRPr="00A140DE">
        <w:rPr>
          <w:lang w:val="en-GB"/>
        </w:rPr>
        <w:t>before</w:t>
      </w:r>
      <w:r w:rsidR="002B4A46" w:rsidRPr="00A140DE">
        <w:rPr>
          <w:lang w:val="en-GB"/>
        </w:rPr>
        <w:t xml:space="preserve"> the end of the study</w:t>
      </w:r>
      <w:r w:rsidRPr="00A140DE">
        <w:rPr>
          <w:lang w:val="en-GB" w:eastAsia="fr-FR"/>
        </w:rPr>
        <w:t>.</w:t>
      </w:r>
    </w:p>
    <w:p w14:paraId="1D56B269" w14:textId="77777777" w:rsidR="00602898" w:rsidRPr="00A140DE" w:rsidRDefault="00602898" w:rsidP="00602898">
      <w:pPr>
        <w:rPr>
          <w:lang w:val="en-GB" w:eastAsia="fr-FR"/>
        </w:rPr>
      </w:pPr>
      <w:r w:rsidRPr="00A140DE">
        <w:sym w:font="Wingdings" w:char="F071"/>
      </w:r>
      <w:r w:rsidRPr="00A140DE">
        <w:rPr>
          <w:lang w:val="en-GB"/>
        </w:rPr>
        <w:t xml:space="preserve"> </w:t>
      </w:r>
      <w:r w:rsidR="002B4A46" w:rsidRPr="00A140DE">
        <w:rPr>
          <w:lang w:val="en-GB"/>
        </w:rPr>
        <w:t xml:space="preserve">A reconciliation between clinical trial database and spontaneous report database, when they are different, is not </w:t>
      </w:r>
      <w:r w:rsidR="0043250E" w:rsidRPr="00A140DE">
        <w:rPr>
          <w:lang w:val="en-GB"/>
        </w:rPr>
        <w:t>performed before</w:t>
      </w:r>
      <w:r w:rsidR="002B4A46" w:rsidRPr="00A140DE">
        <w:rPr>
          <w:lang w:val="en-GB"/>
        </w:rPr>
        <w:t xml:space="preserve"> the end of the study</w:t>
      </w:r>
      <w:r w:rsidRPr="00A140DE">
        <w:rPr>
          <w:lang w:val="en-GB" w:eastAsia="fr-FR"/>
        </w:rPr>
        <w:t>.</w:t>
      </w:r>
    </w:p>
    <w:p w14:paraId="1D56B26A" w14:textId="77777777" w:rsidR="00602898" w:rsidRPr="00A140DE" w:rsidRDefault="00602898" w:rsidP="00602898">
      <w:pPr>
        <w:rPr>
          <w:lang w:val="en-GB" w:eastAsia="fr-FR"/>
        </w:rPr>
      </w:pPr>
    </w:p>
    <w:p w14:paraId="1D56B26B" w14:textId="77777777" w:rsidR="002B4A46" w:rsidRPr="00A140DE" w:rsidRDefault="002B4A46" w:rsidP="003322D3">
      <w:pPr>
        <w:tabs>
          <w:tab w:val="left" w:leader="underscore" w:pos="4820"/>
        </w:tabs>
        <w:rPr>
          <w:lang w:val="en-GB"/>
        </w:rPr>
      </w:pPr>
      <w:r w:rsidRPr="00A140DE">
        <w:sym w:font="Wingdings" w:char="F071"/>
      </w:r>
      <w:r w:rsidRPr="00A140DE">
        <w:rPr>
          <w:lang w:val="en-GB"/>
        </w:rPr>
        <w:t xml:space="preserve"> </w:t>
      </w:r>
      <w:r w:rsidR="00570E11" w:rsidRPr="00A140DE">
        <w:rPr>
          <w:lang w:val="en-GB"/>
        </w:rPr>
        <w:t>This reconci</w:t>
      </w:r>
      <w:r w:rsidR="0043250E" w:rsidRPr="00A140DE">
        <w:rPr>
          <w:lang w:val="en-GB"/>
        </w:rPr>
        <w:t>liation is performed</w:t>
      </w:r>
      <w:r w:rsidR="003322D3" w:rsidRPr="00A140DE">
        <w:rPr>
          <w:lang w:val="en-GB"/>
        </w:rPr>
        <w:t xml:space="preserve"> by:</w:t>
      </w:r>
      <w:r w:rsidR="003322D3" w:rsidRPr="00A140DE">
        <w:rPr>
          <w:lang w:val="en-GB"/>
        </w:rPr>
        <w:tab/>
        <w:t>.</w:t>
      </w:r>
    </w:p>
    <w:p w14:paraId="1D56B26C" w14:textId="77777777" w:rsidR="002B3F56" w:rsidRPr="00A140DE" w:rsidRDefault="002B3F56" w:rsidP="003322D3">
      <w:pPr>
        <w:tabs>
          <w:tab w:val="left" w:leader="underscore" w:pos="4820"/>
        </w:tabs>
        <w:rPr>
          <w:lang w:val="en-GB"/>
        </w:rPr>
      </w:pPr>
    </w:p>
    <w:p w14:paraId="1D56B26D" w14:textId="77777777" w:rsidR="002B3F56" w:rsidRPr="00A140DE" w:rsidRDefault="002B3F56" w:rsidP="002B3F56">
      <w:pPr>
        <w:rPr>
          <w:lang w:val="en-US" w:eastAsia="fr-FR"/>
        </w:rPr>
      </w:pPr>
      <w:r w:rsidRPr="00A140DE">
        <w:sym w:font="Wingdings" w:char="F071"/>
      </w:r>
      <w:r w:rsidRPr="00A140DE">
        <w:rPr>
          <w:lang w:val="en-US"/>
        </w:rPr>
        <w:t xml:space="preserve"> </w:t>
      </w:r>
      <w:r w:rsidRPr="00A140DE">
        <w:rPr>
          <w:lang w:val="en-US" w:eastAsia="fr-FR"/>
        </w:rPr>
        <w:t>The reconciliation is performed by the appropriate personnel.</w:t>
      </w:r>
    </w:p>
    <w:p w14:paraId="1D56B26E" w14:textId="77777777" w:rsidR="002B3F56" w:rsidRPr="00E01DE1" w:rsidRDefault="002B3F56" w:rsidP="002B3F56">
      <w:pPr>
        <w:rPr>
          <w:lang w:val="en-US" w:eastAsia="fr-FR"/>
        </w:rPr>
      </w:pPr>
      <w:r w:rsidRPr="00A140DE">
        <w:sym w:font="Wingdings" w:char="F071"/>
      </w:r>
      <w:r w:rsidRPr="00A140DE">
        <w:rPr>
          <w:lang w:val="en-US"/>
        </w:rPr>
        <w:t xml:space="preserve"> </w:t>
      </w:r>
      <w:r w:rsidRPr="00A140DE">
        <w:rPr>
          <w:lang w:val="en-US" w:eastAsia="fr-FR"/>
        </w:rPr>
        <w:t>The reconciliation is not performed by the appropriate personnel.</w:t>
      </w:r>
    </w:p>
    <w:p w14:paraId="1D56B26F" w14:textId="77777777" w:rsidR="003322D3" w:rsidRPr="002B3F56" w:rsidRDefault="003322D3" w:rsidP="00602898">
      <w:pPr>
        <w:rPr>
          <w:lang w:val="en-US"/>
        </w:rPr>
      </w:pPr>
    </w:p>
    <w:p w14:paraId="1D56B270" w14:textId="77777777" w:rsidR="00602898" w:rsidRPr="00473AC0" w:rsidRDefault="00602898" w:rsidP="00602898">
      <w:pPr>
        <w:rPr>
          <w:lang w:val="en-GB" w:eastAsia="fr-FR"/>
        </w:rPr>
      </w:pPr>
      <w:r w:rsidRPr="003322D3">
        <w:sym w:font="Wingdings" w:char="F071"/>
      </w:r>
      <w:r w:rsidRPr="00473AC0">
        <w:rPr>
          <w:lang w:val="en-GB"/>
        </w:rPr>
        <w:t xml:space="preserve"> </w:t>
      </w:r>
      <w:r w:rsidR="002B4A46" w:rsidRPr="00473AC0">
        <w:rPr>
          <w:lang w:val="en-GB"/>
        </w:rPr>
        <w:t xml:space="preserve">This </w:t>
      </w:r>
      <w:r w:rsidR="002B4A46" w:rsidRPr="003322D3">
        <w:rPr>
          <w:lang w:val="en-GB"/>
        </w:rPr>
        <w:t>reconciliation</w:t>
      </w:r>
      <w:r w:rsidR="002B4A46" w:rsidRPr="00473AC0">
        <w:rPr>
          <w:lang w:val="en-GB"/>
        </w:rPr>
        <w:t xml:space="preserve"> is </w:t>
      </w:r>
      <w:r w:rsidR="002B4A46" w:rsidRPr="003322D3">
        <w:rPr>
          <w:lang w:val="en-GB"/>
        </w:rPr>
        <w:t>documented</w:t>
      </w:r>
      <w:r w:rsidR="002B4A46" w:rsidRPr="00473AC0">
        <w:rPr>
          <w:lang w:val="en-GB"/>
        </w:rPr>
        <w:t>.</w:t>
      </w:r>
    </w:p>
    <w:p w14:paraId="1D56B271" w14:textId="77777777" w:rsidR="005E413D" w:rsidRPr="00A140DE" w:rsidRDefault="00602898" w:rsidP="0043250E">
      <w:pPr>
        <w:rPr>
          <w:lang w:val="en-GB" w:eastAsia="fr-FR"/>
        </w:rPr>
      </w:pPr>
      <w:r w:rsidRPr="003322D3">
        <w:sym w:font="Wingdings" w:char="F071"/>
      </w:r>
      <w:r w:rsidRPr="003322D3">
        <w:rPr>
          <w:lang w:val="en-GB"/>
        </w:rPr>
        <w:t xml:space="preserve"> </w:t>
      </w:r>
      <w:r w:rsidR="002B4A46" w:rsidRPr="00A140DE">
        <w:rPr>
          <w:lang w:val="en-GB" w:eastAsia="fr-FR"/>
        </w:rPr>
        <w:t>This reconciliation is not documented</w:t>
      </w:r>
      <w:r w:rsidRPr="00A140DE">
        <w:rPr>
          <w:lang w:val="en-GB" w:eastAsia="fr-FR"/>
        </w:rPr>
        <w:t>.</w:t>
      </w:r>
    </w:p>
    <w:p w14:paraId="1D56B272" w14:textId="77777777" w:rsidR="0043250E" w:rsidRPr="00A140DE" w:rsidRDefault="0043250E" w:rsidP="0043250E">
      <w:pPr>
        <w:rPr>
          <w:lang w:val="en-GB" w:eastAsia="fr-FR"/>
        </w:rPr>
      </w:pPr>
    </w:p>
    <w:p w14:paraId="1D56B273" w14:textId="77777777" w:rsidR="005E413D" w:rsidRPr="00A140DE" w:rsidRDefault="005E413D" w:rsidP="005E413D">
      <w:pPr>
        <w:rPr>
          <w:lang w:val="en-US" w:eastAsia="fr-FR"/>
        </w:rPr>
      </w:pPr>
      <w:r w:rsidRPr="00A140DE">
        <w:sym w:font="Wingdings" w:char="F071"/>
      </w:r>
      <w:r w:rsidRPr="00A140DE">
        <w:rPr>
          <w:lang w:val="en-US"/>
        </w:rPr>
        <w:t xml:space="preserve"> </w:t>
      </w:r>
      <w:r w:rsidR="00E01DE1" w:rsidRPr="00A140DE">
        <w:rPr>
          <w:lang w:val="en-US" w:eastAsia="fr-FR"/>
        </w:rPr>
        <w:t>Data detected during the reconciliation are transmitted to the appropriate Units for processing</w:t>
      </w:r>
      <w:r w:rsidRPr="00A140DE">
        <w:rPr>
          <w:lang w:val="en-US" w:eastAsia="fr-FR"/>
        </w:rPr>
        <w:t>.</w:t>
      </w:r>
    </w:p>
    <w:p w14:paraId="1D56B274" w14:textId="77777777" w:rsidR="00E01DE1" w:rsidRDefault="00E01DE1" w:rsidP="00E01DE1">
      <w:pPr>
        <w:rPr>
          <w:lang w:val="en-US" w:eastAsia="fr-FR"/>
        </w:rPr>
      </w:pPr>
      <w:r w:rsidRPr="00A140DE">
        <w:sym w:font="Wingdings" w:char="F071"/>
      </w:r>
      <w:r w:rsidRPr="00A140DE">
        <w:rPr>
          <w:lang w:val="en-US"/>
        </w:rPr>
        <w:t xml:space="preserve"> </w:t>
      </w:r>
      <w:r w:rsidRPr="00A140DE">
        <w:rPr>
          <w:lang w:val="en-US" w:eastAsia="fr-FR"/>
        </w:rPr>
        <w:t>Data detected during the reconciliation are not transmitted to the appropriate Units for processing.</w:t>
      </w:r>
    </w:p>
    <w:p w14:paraId="1D56B275" w14:textId="77777777" w:rsidR="00A140DE" w:rsidRDefault="00A140DE" w:rsidP="00E01DE1">
      <w:pPr>
        <w:rPr>
          <w:lang w:val="en-US" w:eastAsia="fr-FR"/>
        </w:rPr>
      </w:pPr>
    </w:p>
    <w:p w14:paraId="1D56B276" w14:textId="77777777" w:rsidR="00A140DE" w:rsidRPr="00A140DE" w:rsidRDefault="00A140DE" w:rsidP="00E01DE1">
      <w:pPr>
        <w:rPr>
          <w:lang w:val="en-US" w:eastAsia="fr-FR"/>
        </w:rPr>
      </w:pPr>
      <w:r w:rsidRPr="00A140DE">
        <w:sym w:font="Wingdings" w:char="F071"/>
      </w:r>
      <w:r w:rsidRPr="00A140DE">
        <w:rPr>
          <w:lang w:val="en-US"/>
        </w:rPr>
        <w:t xml:space="preserve"> A reconciliation is performed even if no safety data wer</w:t>
      </w:r>
      <w:r>
        <w:rPr>
          <w:lang w:val="en-US"/>
        </w:rPr>
        <w:t xml:space="preserve">e </w:t>
      </w:r>
      <w:r w:rsidRPr="00A140DE">
        <w:rPr>
          <w:lang w:val="en-US"/>
        </w:rPr>
        <w:t xml:space="preserve">received </w:t>
      </w:r>
      <w:r>
        <w:rPr>
          <w:lang w:val="en-US"/>
        </w:rPr>
        <w:t xml:space="preserve">by the Pharmacovigilance Unit </w:t>
      </w:r>
      <w:r w:rsidRPr="00A140DE">
        <w:rPr>
          <w:lang w:val="en-US"/>
        </w:rPr>
        <w:t>during</w:t>
      </w:r>
      <w:r>
        <w:rPr>
          <w:lang w:val="en-US"/>
        </w:rPr>
        <w:t xml:space="preserve"> the period covered by the reconciliation.</w:t>
      </w:r>
    </w:p>
    <w:p w14:paraId="1D56B277" w14:textId="77777777" w:rsidR="005E413D" w:rsidRPr="00E01DE1" w:rsidRDefault="005E413D" w:rsidP="00602898">
      <w:pPr>
        <w:rPr>
          <w:highlight w:val="green"/>
          <w:lang w:val="en-US"/>
        </w:rPr>
      </w:pPr>
    </w:p>
    <w:p w14:paraId="1D56B278" w14:textId="77777777" w:rsidR="00402EF6" w:rsidRDefault="00402EF6" w:rsidP="00F55AB5">
      <w:pPr>
        <w:keepNext/>
        <w:numPr>
          <w:ilvl w:val="1"/>
          <w:numId w:val="13"/>
        </w:numPr>
        <w:tabs>
          <w:tab w:val="left" w:pos="1418"/>
        </w:tabs>
        <w:spacing w:before="360" w:after="120"/>
        <w:ind w:left="1418" w:right="0" w:hanging="860"/>
        <w:outlineLvl w:val="1"/>
        <w:rPr>
          <w:rFonts w:ascii="Franklin Gothic Demi" w:hAnsi="Franklin Gothic Demi" w:cs="Arial"/>
          <w:iCs/>
          <w:kern w:val="32"/>
          <w:szCs w:val="28"/>
          <w:lang w:val="en-GB" w:eastAsia="fr-FR"/>
        </w:rPr>
      </w:pPr>
      <w:bookmarkStart w:id="256" w:name="_Toc328381980"/>
      <w:bookmarkStart w:id="257" w:name="_Toc415283703"/>
      <w:r>
        <w:rPr>
          <w:rFonts w:ascii="Franklin Gothic Demi" w:hAnsi="Franklin Gothic Demi" w:cs="Arial"/>
          <w:iCs/>
          <w:kern w:val="32"/>
          <w:szCs w:val="28"/>
          <w:lang w:val="en-GB" w:eastAsia="fr-FR"/>
        </w:rPr>
        <w:t>Other events</w:t>
      </w:r>
      <w:bookmarkEnd w:id="256"/>
    </w:p>
    <w:p w14:paraId="1D56B279" w14:textId="77777777" w:rsidR="00402EF6" w:rsidRDefault="00402EF6" w:rsidP="00402EF6">
      <w:pPr>
        <w:rPr>
          <w:lang w:val="en-US"/>
        </w:rPr>
      </w:pPr>
      <w:r w:rsidRPr="00AB710D">
        <w:sym w:font="Wingdings" w:char="F071"/>
      </w:r>
      <w:r w:rsidR="0004507F" w:rsidRPr="0004507F">
        <w:rPr>
          <w:lang w:val="en-US"/>
        </w:rPr>
        <w:t xml:space="preserve"> For a medicinal product / clinical trial</w:t>
      </w:r>
      <w:r w:rsidR="0004507F">
        <w:rPr>
          <w:lang w:val="en-US"/>
        </w:rPr>
        <w:t>, a</w:t>
      </w:r>
      <w:r w:rsidR="0004507F" w:rsidRPr="0004507F">
        <w:rPr>
          <w:lang w:val="en-US"/>
        </w:rPr>
        <w:t>dverse events and/or laboratory abnormalities</w:t>
      </w:r>
      <w:r w:rsidR="0004507F">
        <w:rPr>
          <w:lang w:val="en-US"/>
        </w:rPr>
        <w:t xml:space="preserve"> are identified in the Protocol to be reported by the Investigator</w:t>
      </w:r>
    </w:p>
    <w:p w14:paraId="1D56B27A" w14:textId="77777777" w:rsidR="0004507F" w:rsidRPr="0004507F" w:rsidRDefault="0004507F" w:rsidP="0004507F">
      <w:pPr>
        <w:pStyle w:val="B1"/>
        <w:rPr>
          <w:lang w:val="en-US"/>
        </w:rPr>
      </w:pPr>
      <w:r w:rsidRPr="00AB710D">
        <w:sym w:font="Wingdings" w:char="F071"/>
      </w:r>
      <w:r w:rsidRPr="0004507F">
        <w:rPr>
          <w:lang w:val="en-US"/>
        </w:rPr>
        <w:t xml:space="preserve"> </w:t>
      </w:r>
      <w:r>
        <w:rPr>
          <w:lang w:val="en-US"/>
        </w:rPr>
        <w:t>These events are managed by the Pharmacovigilance Unit according to the terms of the Protocol</w:t>
      </w:r>
    </w:p>
    <w:p w14:paraId="1D56B27B" w14:textId="77777777" w:rsidR="00402EF6" w:rsidRPr="0004507F" w:rsidRDefault="00402EF6" w:rsidP="00402EF6">
      <w:pPr>
        <w:rPr>
          <w:lang w:val="en-US" w:eastAsia="fr-FR"/>
        </w:rPr>
      </w:pPr>
    </w:p>
    <w:p w14:paraId="1D56B27C" w14:textId="77777777" w:rsidR="00402EF6" w:rsidRPr="00402EF6" w:rsidRDefault="004453DA" w:rsidP="00402EF6">
      <w:pPr>
        <w:pStyle w:val="StyleStyleProposalB1ItaliqueAutomatique1"/>
        <w:rPr>
          <w:lang w:val="en-GB"/>
        </w:rPr>
      </w:pPr>
      <w:r>
        <w:rPr>
          <w:noProof/>
        </w:rPr>
        <w:lastRenderedPageBreak/>
        <w:drawing>
          <wp:inline distT="0" distB="0" distL="0" distR="0" wp14:anchorId="1D56B4A5" wp14:editId="1D56B4A6">
            <wp:extent cx="114300" cy="114300"/>
            <wp:effectExtent l="0" t="0" r="0" b="0"/>
            <wp:docPr id="187" name="Image 18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02EF6" w:rsidRPr="00402EF6">
        <w:rPr>
          <w:lang w:val="en-GB"/>
        </w:rPr>
        <w:t>"14. The investigator’s responsibilities entail:</w:t>
      </w:r>
    </w:p>
    <w:p w14:paraId="1D56B27D" w14:textId="77777777" w:rsidR="00402EF6" w:rsidRPr="00402EF6" w:rsidRDefault="00402EF6" w:rsidP="00402EF6">
      <w:pPr>
        <w:pStyle w:val="StyleStyleProposalB1ItaliqueAutomatique1"/>
        <w:rPr>
          <w:lang w:val="en-GB"/>
        </w:rPr>
      </w:pPr>
      <w:r w:rsidRPr="00402EF6">
        <w:rPr>
          <w:lang w:val="en-GB"/>
        </w:rPr>
        <w:t>— reporting of serious adverse events to the sponsor (see section 4),</w:t>
      </w:r>
    </w:p>
    <w:p w14:paraId="1D56B27E" w14:textId="77777777" w:rsidR="00402EF6" w:rsidRDefault="00402EF6" w:rsidP="00402EF6">
      <w:pPr>
        <w:pStyle w:val="StyleStyleProposalB1ItaliqueAutomatique1"/>
        <w:rPr>
          <w:lang w:val="en-GB"/>
        </w:rPr>
      </w:pPr>
      <w:r w:rsidRPr="00402EF6">
        <w:rPr>
          <w:lang w:val="en-GB"/>
        </w:rPr>
        <w:t>— reporting of certain non-serious adverse events and/or laboratory abnormalities to the sponsor (see section 5)."</w:t>
      </w:r>
      <w:r>
        <w:rPr>
          <w:lang w:val="en-GB"/>
        </w:rPr>
        <w:t xml:space="preserve"> </w:t>
      </w:r>
      <w:r w:rsidRPr="00572E90">
        <w:rPr>
          <w:i w:val="0"/>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lang w:val="en-US"/>
          </w:rPr>
          <w:t>3’</w:t>
        </w:r>
      </w:smartTag>
      <w:r w:rsidRPr="00572E90">
        <w:rPr>
          <w:i w:val="0"/>
          <w:lang w:val="en-US"/>
        </w:rPr>
        <w:t>), June 2011)</w:t>
      </w:r>
    </w:p>
    <w:p w14:paraId="1D56B27F" w14:textId="77777777" w:rsidR="00402EF6" w:rsidRPr="00402EF6" w:rsidRDefault="00402EF6" w:rsidP="00402EF6">
      <w:pPr>
        <w:pStyle w:val="StyleStyleProposalB1ItaliqueAutomatique1"/>
        <w:rPr>
          <w:lang w:val="en-GB"/>
        </w:rPr>
      </w:pPr>
      <w:r>
        <w:rPr>
          <w:lang w:val="en-GB"/>
        </w:rPr>
        <w:t>"</w:t>
      </w:r>
      <w:r w:rsidRPr="00402EF6">
        <w:rPr>
          <w:lang w:val="en-GB"/>
        </w:rPr>
        <w:t>"34. Article 16(2) of Directive 2001/20/EC reads as follows:</w:t>
      </w:r>
    </w:p>
    <w:p w14:paraId="1D56B280" w14:textId="77777777" w:rsidR="00402EF6" w:rsidRPr="004D3355" w:rsidRDefault="00402EF6" w:rsidP="00402EF6">
      <w:pPr>
        <w:pStyle w:val="StyleStyleProposalB1ItaliqueAutomatique1"/>
        <w:rPr>
          <w:lang w:val="en-GB"/>
        </w:rPr>
      </w:pPr>
      <w:r w:rsidRPr="00402EF6">
        <w:rPr>
          <w:lang w:val="en-GB"/>
        </w:rPr>
        <w:t>‘</w:t>
      </w:r>
      <w:r w:rsidRPr="00402EF6">
        <w:rPr>
          <w:b/>
          <w:lang w:val="en-GB"/>
        </w:rPr>
        <w:t>Adverse events and/or laboratory abnormalities identified in the protocol as critical to safety evaluations</w:t>
      </w:r>
      <w:r w:rsidRPr="00402EF6">
        <w:rPr>
          <w:lang w:val="en-GB"/>
        </w:rPr>
        <w:t xml:space="preserve"> shall be reported to the sponsor according to the reporting requirements and within the time periods specified in the protocol.’"</w:t>
      </w:r>
      <w:r>
        <w:rPr>
          <w:lang w:val="en-GB"/>
        </w:rPr>
        <w:t xml:space="preserve"> </w:t>
      </w:r>
      <w:r w:rsidRPr="00572E90">
        <w:rPr>
          <w:i w:val="0"/>
          <w:lang w:val="en-US"/>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572E90">
          <w:rPr>
            <w:i w:val="0"/>
            <w:lang w:val="en-US"/>
          </w:rPr>
          <w:t>3’</w:t>
        </w:r>
      </w:smartTag>
      <w:r w:rsidRPr="00572E90">
        <w:rPr>
          <w:i w:val="0"/>
          <w:lang w:val="en-US"/>
        </w:rPr>
        <w:t>), June 2011)</w:t>
      </w:r>
    </w:p>
    <w:p w14:paraId="1D56B281" w14:textId="77777777" w:rsidR="00402EF6" w:rsidRDefault="00402EF6" w:rsidP="00402EF6">
      <w:pPr>
        <w:rPr>
          <w:lang w:val="en-GB" w:eastAsia="fr-FR"/>
        </w:rPr>
      </w:pPr>
    </w:p>
    <w:bookmarkEnd w:id="257"/>
    <w:p w14:paraId="1D56B282" w14:textId="77777777" w:rsidR="003E33D1" w:rsidRPr="00602898" w:rsidRDefault="003E33D1" w:rsidP="00D41FBE">
      <w:pPr>
        <w:jc w:val="center"/>
        <w:rPr>
          <w:highlight w:val="green"/>
          <w:lang w:val="en-US"/>
        </w:rPr>
      </w:pPr>
    </w:p>
    <w:p w14:paraId="1D56B283" w14:textId="77777777" w:rsidR="003E33D1" w:rsidRPr="003339FF" w:rsidRDefault="003E33D1" w:rsidP="003E33D1">
      <w:pPr>
        <w:pStyle w:val="Titre2"/>
        <w:rPr>
          <w:lang w:val="en-US"/>
        </w:rPr>
      </w:pPr>
      <w:bookmarkStart w:id="258" w:name="_Toc192994566"/>
      <w:bookmarkStart w:id="259" w:name="_Toc194738725"/>
      <w:bookmarkStart w:id="260" w:name="_Toc328381981"/>
      <w:r w:rsidRPr="003339FF">
        <w:rPr>
          <w:lang w:val="en-US"/>
        </w:rPr>
        <w:t>Continual assessment of the benefit / risk ratio of a clinical trial</w:t>
      </w:r>
      <w:bookmarkEnd w:id="258"/>
      <w:bookmarkEnd w:id="259"/>
      <w:bookmarkEnd w:id="260"/>
    </w:p>
    <w:p w14:paraId="1D56B284" w14:textId="77777777" w:rsidR="003E6266" w:rsidRPr="003339FF" w:rsidRDefault="003E6266" w:rsidP="003E6266">
      <w:pPr>
        <w:tabs>
          <w:tab w:val="left" w:leader="underscore" w:pos="5245"/>
        </w:tabs>
        <w:rPr>
          <w:lang w:val="en-GB"/>
        </w:rPr>
      </w:pPr>
      <w:r w:rsidRPr="003339FF">
        <w:sym w:font="Wingdings" w:char="F071"/>
      </w:r>
      <w:r w:rsidRPr="003339FF">
        <w:rPr>
          <w:lang w:val="en-GB"/>
        </w:rPr>
        <w:t xml:space="preserve"> </w:t>
      </w:r>
      <w:r w:rsidR="003339FF" w:rsidRPr="003339FF">
        <w:rPr>
          <w:lang w:val="en-GB"/>
        </w:rPr>
        <w:t>Th</w:t>
      </w:r>
      <w:r w:rsidR="006B3C45">
        <w:rPr>
          <w:lang w:val="en-GB"/>
        </w:rPr>
        <w:t xml:space="preserve">e continual assessment of the benefit / risk ratio of a clinical trial </w:t>
      </w:r>
      <w:r w:rsidR="003339FF" w:rsidRPr="003339FF">
        <w:rPr>
          <w:lang w:val="en-GB"/>
        </w:rPr>
        <w:t>is described in the procedure</w:t>
      </w:r>
      <w:r w:rsidRPr="003339FF">
        <w:rPr>
          <w:lang w:val="en-GB"/>
        </w:rPr>
        <w:tab/>
        <w:t>.</w:t>
      </w:r>
    </w:p>
    <w:p w14:paraId="1D56B285" w14:textId="77777777" w:rsidR="003E6266" w:rsidRPr="003339FF" w:rsidRDefault="003E6266" w:rsidP="003E6266">
      <w:pPr>
        <w:tabs>
          <w:tab w:val="left" w:leader="underscore" w:pos="5245"/>
        </w:tabs>
        <w:rPr>
          <w:lang w:val="en-GB"/>
        </w:rPr>
      </w:pPr>
      <w:r w:rsidRPr="003339FF">
        <w:sym w:font="Wingdings" w:char="F071"/>
      </w:r>
      <w:r w:rsidRPr="003339FF">
        <w:rPr>
          <w:lang w:val="en-GB"/>
        </w:rPr>
        <w:t xml:space="preserve"> </w:t>
      </w:r>
      <w:r w:rsidR="006B3C45" w:rsidRPr="003339FF">
        <w:rPr>
          <w:lang w:val="en-GB"/>
        </w:rPr>
        <w:t>Th</w:t>
      </w:r>
      <w:r w:rsidR="006B3C45">
        <w:rPr>
          <w:lang w:val="en-GB"/>
        </w:rPr>
        <w:t xml:space="preserve">e continual assessment of the benefit / risk ratio of a clinical trial </w:t>
      </w:r>
      <w:r w:rsidR="003339FF" w:rsidRPr="003339FF">
        <w:rPr>
          <w:lang w:val="en-GB"/>
        </w:rPr>
        <w:t>is not described</w:t>
      </w:r>
      <w:r w:rsidRPr="003339FF">
        <w:rPr>
          <w:lang w:val="en-GB"/>
        </w:rPr>
        <w:t>.</w:t>
      </w:r>
    </w:p>
    <w:p w14:paraId="1D56B286" w14:textId="77777777" w:rsidR="003E6266" w:rsidRPr="007F13AB" w:rsidRDefault="003E6266" w:rsidP="003E6266">
      <w:pPr>
        <w:tabs>
          <w:tab w:val="left" w:leader="underscore" w:pos="5245"/>
        </w:tabs>
        <w:rPr>
          <w:lang w:val="en-GB" w:eastAsia="fr-FR"/>
        </w:rPr>
      </w:pPr>
    </w:p>
    <w:p w14:paraId="1D56B287" w14:textId="77777777" w:rsidR="003E6266" w:rsidRPr="007F13AB" w:rsidRDefault="003339FF" w:rsidP="003E6266">
      <w:pPr>
        <w:rPr>
          <w:lang w:val="en-GB" w:eastAsia="fr-FR"/>
        </w:rPr>
      </w:pPr>
      <w:r w:rsidRPr="007F13AB">
        <w:rPr>
          <w:lang w:val="en-GB"/>
        </w:rPr>
        <w:t>The sy</w:t>
      </w:r>
      <w:r w:rsidR="00AA7FBB">
        <w:rPr>
          <w:lang w:val="en-GB"/>
        </w:rPr>
        <w:t>stem established to assess the benefit / r</w:t>
      </w:r>
      <w:r w:rsidRPr="007F13AB">
        <w:rPr>
          <w:lang w:val="en-GB"/>
        </w:rPr>
        <w:t>isk ratio is</w:t>
      </w:r>
      <w:r w:rsidR="003E6266" w:rsidRPr="007F13AB">
        <w:rPr>
          <w:lang w:val="en-GB" w:eastAsia="fr-FR"/>
        </w:rPr>
        <w:t xml:space="preserve"> :</w:t>
      </w:r>
    </w:p>
    <w:p w14:paraId="1D56B288" w14:textId="77777777" w:rsidR="003E6266" w:rsidRPr="007F13AB" w:rsidRDefault="003E6266" w:rsidP="00AA7FBB">
      <w:pPr>
        <w:pStyle w:val="B1"/>
        <w:rPr>
          <w:lang w:eastAsia="fr-FR"/>
        </w:rPr>
      </w:pPr>
      <w:r w:rsidRPr="007F13AB">
        <w:sym w:font="Wingdings" w:char="F071"/>
      </w:r>
      <w:r w:rsidRPr="007F13AB">
        <w:t xml:space="preserve"> </w:t>
      </w:r>
      <w:r w:rsidR="003339FF" w:rsidRPr="007F13AB">
        <w:rPr>
          <w:lang w:eastAsia="fr-FR"/>
        </w:rPr>
        <w:t>continous assessment</w:t>
      </w:r>
      <w:r w:rsidRPr="007F13AB">
        <w:rPr>
          <w:lang w:eastAsia="fr-FR"/>
        </w:rPr>
        <w:t xml:space="preserve">, </w:t>
      </w:r>
    </w:p>
    <w:p w14:paraId="1D56B289" w14:textId="77777777" w:rsidR="003E6266" w:rsidRPr="007F13AB" w:rsidRDefault="003E6266" w:rsidP="00AA7FBB">
      <w:pPr>
        <w:pStyle w:val="B1"/>
        <w:rPr>
          <w:lang w:val="en-GB" w:eastAsia="fr-FR"/>
        </w:rPr>
      </w:pPr>
      <w:r w:rsidRPr="007F13AB">
        <w:sym w:font="Wingdings" w:char="F071"/>
      </w:r>
      <w:r w:rsidRPr="007F13AB">
        <w:rPr>
          <w:lang w:val="en-GB"/>
        </w:rPr>
        <w:t xml:space="preserve"> </w:t>
      </w:r>
      <w:r w:rsidR="003339FF" w:rsidRPr="007F13AB">
        <w:rPr>
          <w:lang w:val="en-GB" w:eastAsia="fr-FR"/>
        </w:rPr>
        <w:t>availability of the data / analysis</w:t>
      </w:r>
      <w:r w:rsidRPr="007F13AB">
        <w:rPr>
          <w:lang w:val="en-GB" w:eastAsia="fr-FR"/>
        </w:rPr>
        <w:t>,</w:t>
      </w:r>
    </w:p>
    <w:p w14:paraId="1D56B28A" w14:textId="77777777" w:rsidR="003E6266" w:rsidRPr="007F13AB" w:rsidRDefault="003E6266" w:rsidP="00AA7FBB">
      <w:pPr>
        <w:pStyle w:val="B1"/>
        <w:rPr>
          <w:lang w:eastAsia="fr-FR"/>
        </w:rPr>
      </w:pPr>
      <w:r w:rsidRPr="007F13AB">
        <w:sym w:font="Wingdings" w:char="F071"/>
      </w:r>
      <w:r w:rsidRPr="007F13AB">
        <w:t xml:space="preserve"> </w:t>
      </w:r>
      <w:r w:rsidRPr="007F13AB">
        <w:rPr>
          <w:lang w:eastAsia="fr-FR"/>
        </w:rPr>
        <w:t>planning,</w:t>
      </w:r>
    </w:p>
    <w:p w14:paraId="1D56B28B" w14:textId="77777777" w:rsidR="003E6266" w:rsidRPr="007F13AB" w:rsidRDefault="003E6266" w:rsidP="00AA7FBB">
      <w:pPr>
        <w:pStyle w:val="B1"/>
        <w:rPr>
          <w:lang w:eastAsia="fr-FR"/>
        </w:rPr>
      </w:pPr>
      <w:r w:rsidRPr="007F13AB">
        <w:rPr>
          <w:lang w:eastAsia="fr-FR"/>
        </w:rPr>
        <w:t xml:space="preserve"> </w:t>
      </w:r>
    </w:p>
    <w:p w14:paraId="1D56B28C" w14:textId="77777777" w:rsidR="003E6266" w:rsidRPr="007F13AB" w:rsidRDefault="003E6266" w:rsidP="003E6266">
      <w:pPr>
        <w:rPr>
          <w:lang w:eastAsia="fr-FR"/>
        </w:rPr>
      </w:pPr>
    </w:p>
    <w:p w14:paraId="1D56B28D" w14:textId="77777777" w:rsidR="003E6266" w:rsidRPr="007F13AB" w:rsidRDefault="003E6266" w:rsidP="003E6266">
      <w:pPr>
        <w:rPr>
          <w:lang w:val="en-GB" w:eastAsia="fr-FR"/>
        </w:rPr>
      </w:pPr>
      <w:r w:rsidRPr="007F13AB">
        <w:sym w:font="Wingdings" w:char="F071"/>
      </w:r>
      <w:r w:rsidRPr="007F13AB">
        <w:rPr>
          <w:lang w:val="en-GB"/>
        </w:rPr>
        <w:t xml:space="preserve"> </w:t>
      </w:r>
      <w:r w:rsidR="00AA7FBB">
        <w:rPr>
          <w:lang w:val="en-GB"/>
        </w:rPr>
        <w:t>The assessment of the b</w:t>
      </w:r>
      <w:r w:rsidR="003339FF" w:rsidRPr="007F13AB">
        <w:rPr>
          <w:lang w:val="en-GB"/>
        </w:rPr>
        <w:t>enefit / risk ratio is documented in accordance with the applicable procedure</w:t>
      </w:r>
      <w:r w:rsidRPr="007F13AB">
        <w:rPr>
          <w:lang w:val="en-GB" w:eastAsia="fr-FR"/>
        </w:rPr>
        <w:t>.</w:t>
      </w:r>
    </w:p>
    <w:p w14:paraId="1D56B28E" w14:textId="77777777" w:rsidR="003E6266" w:rsidRPr="007F13AB" w:rsidRDefault="003E6266" w:rsidP="003E6266">
      <w:pPr>
        <w:rPr>
          <w:lang w:val="en-GB" w:eastAsia="fr-FR"/>
        </w:rPr>
      </w:pPr>
    </w:p>
    <w:p w14:paraId="1D56B28F" w14:textId="77777777" w:rsidR="003E33D1" w:rsidRPr="00602898" w:rsidRDefault="007F13AB" w:rsidP="003E33D1">
      <w:pPr>
        <w:rPr>
          <w:lang w:val="en-US"/>
        </w:rPr>
      </w:pPr>
      <w:r w:rsidRPr="003339FF">
        <w:sym w:font="Wingdings" w:char="F071"/>
      </w:r>
      <w:r w:rsidRPr="003339FF">
        <w:rPr>
          <w:lang w:val="en-GB"/>
        </w:rPr>
        <w:t xml:space="preserve"> </w:t>
      </w:r>
      <w:r w:rsidR="003E33D1" w:rsidRPr="00602898">
        <w:rPr>
          <w:lang w:val="en-US"/>
        </w:rPr>
        <w:t>Responsibilities relative to the continual assessment of the benefit / risk of a clinical trial are not clearly established, in particular between the Pharmacovigilance Unit and the Clinical Research Department.</w:t>
      </w:r>
    </w:p>
    <w:p w14:paraId="1D56B290" w14:textId="77777777" w:rsidR="003E33D1" w:rsidRPr="00602898" w:rsidRDefault="003E33D1" w:rsidP="00D75A1B">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6A60A9" w:rsidRPr="00A51308" w14:paraId="1D56B294" w14:textId="77777777" w:rsidTr="00301825">
        <w:tc>
          <w:tcPr>
            <w:tcW w:w="7226" w:type="dxa"/>
          </w:tcPr>
          <w:p w14:paraId="1D56B291" w14:textId="77777777" w:rsidR="006A60A9" w:rsidRPr="00602898" w:rsidRDefault="006A60A9"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602898">
              <w:t>Improvement suggestion #</w:t>
            </w:r>
            <w:r w:rsidRPr="00602898">
              <w:fldChar w:fldCharType="begin"/>
            </w:r>
            <w:r w:rsidRPr="00602898">
              <w:instrText xml:space="preserve"> AUTONUM  \* Arabic </w:instrText>
            </w:r>
            <w:r w:rsidRPr="00602898">
              <w:fldChar w:fldCharType="end"/>
            </w:r>
          </w:p>
          <w:p w14:paraId="1D56B292" w14:textId="77777777" w:rsidR="006A60A9" w:rsidRPr="00301825" w:rsidRDefault="00D75A1B" w:rsidP="00F55AB5">
            <w:pPr>
              <w:pStyle w:val="B1"/>
              <w:numPr>
                <w:ilvl w:val="0"/>
                <w:numId w:val="17"/>
              </w:numPr>
              <w:rPr>
                <w:lang w:val="en-US"/>
              </w:rPr>
            </w:pPr>
            <w:r w:rsidRPr="00301825">
              <w:sym w:font="Wingdings" w:char="F071"/>
            </w:r>
            <w:r w:rsidRPr="00301825">
              <w:rPr>
                <w:lang w:val="en-GB"/>
              </w:rPr>
              <w:t xml:space="preserve"> </w:t>
            </w:r>
            <w:r w:rsidR="003E33D1" w:rsidRPr="00301825">
              <w:rPr>
                <w:lang w:val="en-US"/>
              </w:rPr>
              <w:t>Describe and formalize responsibilities relative to the continual assessment of the benefit / risk ratio of a clinical trial.</w:t>
            </w:r>
          </w:p>
          <w:p w14:paraId="1D56B293" w14:textId="77777777" w:rsidR="00D75A1B" w:rsidRPr="00301825" w:rsidRDefault="00D75A1B" w:rsidP="00D75A1B">
            <w:pPr>
              <w:rPr>
                <w:lang w:val="en-US"/>
              </w:rPr>
            </w:pPr>
          </w:p>
        </w:tc>
      </w:tr>
    </w:tbl>
    <w:p w14:paraId="1D56B295" w14:textId="77777777" w:rsidR="006A60A9" w:rsidRDefault="006A60A9" w:rsidP="00D75A1B">
      <w:pPr>
        <w:rPr>
          <w:lang w:val="en-GB"/>
        </w:rPr>
      </w:pPr>
    </w:p>
    <w:p w14:paraId="1D56B296" w14:textId="77777777" w:rsidR="00856D7F" w:rsidRPr="00856D7F" w:rsidRDefault="00856D7F" w:rsidP="00856D7F">
      <w:pPr>
        <w:pStyle w:val="Titre2"/>
        <w:rPr>
          <w:lang w:val="en-GB"/>
        </w:rPr>
      </w:pPr>
      <w:bookmarkStart w:id="261" w:name="_Toc328381982"/>
      <w:r w:rsidRPr="00856D7F">
        <w:rPr>
          <w:lang w:val="en-GB"/>
        </w:rPr>
        <w:t>Management of the contracted vigilance</w:t>
      </w:r>
      <w:bookmarkEnd w:id="261"/>
    </w:p>
    <w:p w14:paraId="1D56B297" w14:textId="77777777" w:rsidR="00856D7F" w:rsidRPr="00856D7F" w:rsidRDefault="00856D7F" w:rsidP="00856D7F">
      <w:pPr>
        <w:rPr>
          <w:lang w:val="en-US"/>
        </w:rPr>
      </w:pPr>
      <w:r w:rsidRPr="009D6228">
        <w:sym w:font="Wingdings" w:char="F071"/>
      </w:r>
      <w:r w:rsidRPr="00856D7F">
        <w:rPr>
          <w:lang w:val="en-US"/>
        </w:rPr>
        <w:t>Existence of a Contract / Safety Agreement.</w:t>
      </w:r>
    </w:p>
    <w:p w14:paraId="1D56B298" w14:textId="77777777" w:rsidR="00856D7F" w:rsidRDefault="00856D7F" w:rsidP="00856D7F">
      <w:pPr>
        <w:rPr>
          <w:lang w:val="en-GB"/>
        </w:rPr>
      </w:pPr>
      <w:r w:rsidRPr="009D6228">
        <w:sym w:font="Wingdings" w:char="F071"/>
      </w:r>
      <w:r w:rsidRPr="009D6228">
        <w:rPr>
          <w:lang w:val="en-GB"/>
        </w:rPr>
        <w:t xml:space="preserve"> </w:t>
      </w:r>
      <w:r>
        <w:rPr>
          <w:lang w:val="en-GB"/>
        </w:rPr>
        <w:t>Process of s</w:t>
      </w:r>
      <w:r w:rsidRPr="009D6228">
        <w:rPr>
          <w:lang w:val="en-GB"/>
        </w:rPr>
        <w:t>election and monitoring by the CRO</w:t>
      </w:r>
      <w:r w:rsidR="00270071">
        <w:rPr>
          <w:lang w:val="en-GB"/>
        </w:rPr>
        <w:t>:</w:t>
      </w:r>
    </w:p>
    <w:p w14:paraId="1D56B299" w14:textId="77777777" w:rsidR="00270071" w:rsidRPr="009D6228" w:rsidRDefault="00270071" w:rsidP="00270071">
      <w:pPr>
        <w:pStyle w:val="B1"/>
        <w:rPr>
          <w:lang w:val="en-GB"/>
        </w:rPr>
      </w:pPr>
    </w:p>
    <w:p w14:paraId="1D56B29A" w14:textId="77777777" w:rsidR="00856D7F" w:rsidRPr="00602898" w:rsidRDefault="00856D7F" w:rsidP="00D75A1B">
      <w:pPr>
        <w:rPr>
          <w:lang w:val="en-GB"/>
        </w:rPr>
      </w:pPr>
    </w:p>
    <w:p w14:paraId="1D56B29B" w14:textId="77777777" w:rsidR="003E33D1" w:rsidRPr="00602898" w:rsidRDefault="00270071" w:rsidP="003E33D1">
      <w:pPr>
        <w:pStyle w:val="Titre2"/>
        <w:rPr>
          <w:lang w:val="en-US"/>
        </w:rPr>
      </w:pPr>
      <w:bookmarkStart w:id="262" w:name="_Toc192994567"/>
      <w:bookmarkStart w:id="263" w:name="_Toc194738726"/>
      <w:bookmarkStart w:id="264" w:name="_Toc328381983"/>
      <w:r>
        <w:rPr>
          <w:lang w:val="en-US"/>
        </w:rPr>
        <w:t>Development</w:t>
      </w:r>
      <w:r w:rsidR="003E33D1" w:rsidRPr="00602898">
        <w:rPr>
          <w:lang w:val="en-US"/>
        </w:rPr>
        <w:t xml:space="preserve"> Safety </w:t>
      </w:r>
      <w:r>
        <w:rPr>
          <w:lang w:val="en-US"/>
        </w:rPr>
        <w:t>Update Reports (DSUR</w:t>
      </w:r>
      <w:r w:rsidR="003E33D1" w:rsidRPr="00602898">
        <w:rPr>
          <w:lang w:val="en-US"/>
        </w:rPr>
        <w:t>)</w:t>
      </w:r>
      <w:bookmarkEnd w:id="262"/>
      <w:bookmarkEnd w:id="263"/>
      <w:r>
        <w:rPr>
          <w:lang w:val="en-US"/>
        </w:rPr>
        <w:t xml:space="preserve"> / Annual Safety Report (ASR)</w:t>
      </w:r>
      <w:bookmarkEnd w:id="264"/>
    </w:p>
    <w:p w14:paraId="1D56B29C" w14:textId="77777777" w:rsidR="00A62F79" w:rsidRDefault="00A62F79" w:rsidP="00B60815">
      <w:pPr>
        <w:pStyle w:val="Titre3"/>
      </w:pPr>
      <w:bookmarkStart w:id="265" w:name="_Toc328381984"/>
      <w:r>
        <w:t>DSUR</w:t>
      </w:r>
      <w:bookmarkEnd w:id="265"/>
    </w:p>
    <w:p w14:paraId="1D56B29D" w14:textId="77777777" w:rsidR="00A62F79" w:rsidRDefault="00A62F79" w:rsidP="00A62F79">
      <w:pPr>
        <w:rPr>
          <w:lang w:eastAsia="fr-FR"/>
        </w:rPr>
      </w:pPr>
    </w:p>
    <w:p w14:paraId="1D56B29E" w14:textId="77777777" w:rsidR="00A62F79" w:rsidRPr="00A62F79" w:rsidRDefault="00A62F79" w:rsidP="00A62F79">
      <w:pPr>
        <w:tabs>
          <w:tab w:val="left" w:leader="underscore" w:pos="5103"/>
        </w:tabs>
        <w:rPr>
          <w:lang w:val="en-US"/>
        </w:rPr>
      </w:pPr>
      <w:r w:rsidRPr="00A62F79">
        <w:sym w:font="Wingdings" w:char="F071"/>
      </w:r>
      <w:r w:rsidR="00AE288E" w:rsidRPr="00513CF1">
        <w:rPr>
          <w:lang w:val="en-US"/>
        </w:rPr>
        <w:t xml:space="preserve"> The Data Lock Point for the DSUR was defined as follows</w:t>
      </w:r>
      <w:r w:rsidRPr="00A62F79">
        <w:rPr>
          <w:lang w:val="en-US"/>
        </w:rPr>
        <w:t xml:space="preserve"> :</w:t>
      </w:r>
      <w:r w:rsidRPr="00A62F79">
        <w:rPr>
          <w:lang w:val="en-US"/>
        </w:rPr>
        <w:tab/>
        <w:t>.</w:t>
      </w:r>
    </w:p>
    <w:p w14:paraId="1D56B29F" w14:textId="77777777" w:rsidR="00A62F79" w:rsidRPr="00A62F79" w:rsidRDefault="00A62F79" w:rsidP="00A62F79">
      <w:pPr>
        <w:tabs>
          <w:tab w:val="left" w:leader="underscore" w:pos="5103"/>
        </w:tabs>
        <w:rPr>
          <w:lang w:val="en-US"/>
        </w:rPr>
      </w:pPr>
    </w:p>
    <w:p w14:paraId="1D56B2A0" w14:textId="77777777" w:rsidR="00A62F79" w:rsidRPr="00A62F79" w:rsidRDefault="004453DA"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Pr>
          <w:rFonts w:ascii="Tw Cen MT" w:hAnsi="Tw Cen MT"/>
          <w:i/>
          <w:iCs/>
          <w:noProof/>
          <w:sz w:val="16"/>
          <w:szCs w:val="16"/>
          <w:lang w:eastAsia="fr-FR"/>
        </w:rPr>
        <w:drawing>
          <wp:inline distT="0" distB="0" distL="0" distR="0" wp14:anchorId="1D56B4A7" wp14:editId="1D56B4A8">
            <wp:extent cx="114300" cy="114300"/>
            <wp:effectExtent l="0" t="0" r="0" b="0"/>
            <wp:docPr id="188" name="Image 18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62F79" w:rsidRPr="00A62F79">
        <w:rPr>
          <w:rFonts w:ascii="Tw Cen MT" w:hAnsi="Tw Cen MT"/>
          <w:i/>
          <w:iCs/>
          <w:sz w:val="16"/>
          <w:szCs w:val="16"/>
          <w:lang w:val="en-US" w:eastAsia="fr-FR"/>
        </w:rPr>
        <w:t xml:space="preserve"> "The “Development International Birth Date”* (DIBD) is used to determine the start of the annual period for the DSUR. </w:t>
      </w:r>
      <w:r w:rsidR="00A62F79" w:rsidRPr="00A62F79">
        <w:rPr>
          <w:rFonts w:ascii="Tw Cen MT" w:hAnsi="Tw Cen MT"/>
          <w:b/>
          <w:i/>
          <w:iCs/>
          <w:sz w:val="16"/>
          <w:szCs w:val="16"/>
          <w:lang w:val="en-US" w:eastAsia="fr-FR"/>
        </w:rPr>
        <w:t>This date is the sponsor’s first authorisation to conduct a clinical trial in any country worldwide.</w:t>
      </w:r>
      <w:r w:rsidR="00A62F79" w:rsidRPr="00A62F79">
        <w:rPr>
          <w:rFonts w:ascii="Tw Cen MT" w:hAnsi="Tw Cen MT"/>
          <w:i/>
          <w:iCs/>
          <w:sz w:val="16"/>
          <w:szCs w:val="16"/>
          <w:lang w:val="en-US" w:eastAsia="fr-FR"/>
        </w:rPr>
        <w:t xml:space="preserve"> </w:t>
      </w:r>
      <w:r w:rsidR="00A62F79" w:rsidRPr="00A62F79">
        <w:rPr>
          <w:rFonts w:ascii="Tw Cen MT" w:hAnsi="Tw Cen MT"/>
          <w:b/>
          <w:i/>
          <w:iCs/>
          <w:sz w:val="16"/>
          <w:szCs w:val="16"/>
          <w:lang w:val="en-US" w:eastAsia="fr-FR"/>
        </w:rPr>
        <w:t>The start of the annual period for the DSUR is the month and date of the DIBD</w:t>
      </w:r>
      <w:r w:rsidR="00A62F79" w:rsidRPr="00A62F79">
        <w:rPr>
          <w:rFonts w:ascii="Tw Cen MT" w:hAnsi="Tw Cen MT"/>
          <w:i/>
          <w:iCs/>
          <w:sz w:val="16"/>
          <w:szCs w:val="16"/>
          <w:lang w:val="en-US" w:eastAsia="fr-FR"/>
        </w:rPr>
        <w:t>.</w:t>
      </w:r>
    </w:p>
    <w:p w14:paraId="1D56B2A1"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w:t>
      </w:r>
    </w:p>
    <w:p w14:paraId="1D56B2A2"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b/>
          <w:i/>
          <w:iCs/>
          <w:sz w:val="16"/>
          <w:szCs w:val="16"/>
          <w:lang w:val="en-US" w:eastAsia="fr-FR"/>
        </w:rPr>
        <w:t>The data lock point of the DSUR should be the last day of the one-year reporting period</w:t>
      </w:r>
      <w:r w:rsidRPr="00A62F79">
        <w:rPr>
          <w:rFonts w:ascii="Tw Cen MT" w:hAnsi="Tw Cen MT"/>
          <w:i/>
          <w:iCs/>
          <w:sz w:val="16"/>
          <w:szCs w:val="16"/>
          <w:lang w:val="en-US" w:eastAsia="fr-FR"/>
        </w:rPr>
        <w:t xml:space="preserve">. For administrative convenience, if desired by the sponsor, </w:t>
      </w:r>
      <w:r w:rsidRPr="00A62F79">
        <w:rPr>
          <w:rFonts w:ascii="Tw Cen MT" w:hAnsi="Tw Cen MT"/>
          <w:b/>
          <w:i/>
          <w:iCs/>
          <w:sz w:val="16"/>
          <w:szCs w:val="16"/>
          <w:lang w:val="en-US" w:eastAsia="fr-FR"/>
        </w:rPr>
        <w:t>the data lock point of the DSUR can be designated as the last day of the month prior to the month of the DIBD</w:t>
      </w:r>
      <w:r w:rsidRPr="00A62F79">
        <w:rPr>
          <w:rFonts w:ascii="Tw Cen MT" w:hAnsi="Tw Cen MT"/>
          <w:i/>
          <w:iCs/>
          <w:sz w:val="16"/>
          <w:szCs w:val="16"/>
          <w:lang w:val="en-US" w:eastAsia="fr-FR"/>
        </w:rPr>
        <w:t>.</w:t>
      </w:r>
    </w:p>
    <w:p w14:paraId="1D56B2A3"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 If desired by the sponsor, a DSUR can be prepared based on the PSUR International Birth Date (IBD) so that the DSUR and the PSUR can be synchronised. In synchronising the data lock points for the DSUR and PSUR, the period covered by the next DSUR should be no longer than one year."</w:t>
      </w:r>
      <w:r w:rsidRPr="00A62F79">
        <w:rPr>
          <w:rFonts w:ascii="Tw Cen MT" w:hAnsi="Tw Cen MT"/>
          <w:iCs/>
          <w:sz w:val="16"/>
          <w:szCs w:val="16"/>
          <w:lang w:val="en-US" w:eastAsia="fr-FR"/>
        </w:rPr>
        <w:t xml:space="preserve"> (ICH guideline E2F, Note for guidance on development safety update report, Step 4, September 2010, EMA/CHMP/ICH/309348/2008)</w:t>
      </w:r>
    </w:p>
    <w:p w14:paraId="1D56B2A4" w14:textId="77777777" w:rsidR="00A62F79" w:rsidRPr="00A62F79" w:rsidRDefault="00A62F79" w:rsidP="00A62F79">
      <w:pPr>
        <w:rPr>
          <w:lang w:val="en-US" w:eastAsia="fr-FR"/>
        </w:rPr>
      </w:pPr>
    </w:p>
    <w:p w14:paraId="1D56B2A5" w14:textId="77777777" w:rsidR="00A62F79" w:rsidRPr="00A62F79" w:rsidRDefault="00A62F79" w:rsidP="00CC265D">
      <w:pPr>
        <w:rPr>
          <w:lang w:val="en-US" w:eastAsia="fr-FR"/>
        </w:rPr>
      </w:pPr>
      <w:r w:rsidRPr="00A62F79">
        <w:sym w:font="Wingdings" w:char="F071"/>
      </w:r>
      <w:r w:rsidRPr="00A62F79">
        <w:rPr>
          <w:lang w:val="en-US"/>
        </w:rPr>
        <w:t xml:space="preserve"> </w:t>
      </w:r>
      <w:r w:rsidR="00361ACE" w:rsidRPr="00361ACE">
        <w:rPr>
          <w:lang w:val="en-US" w:eastAsia="fr-FR"/>
        </w:rPr>
        <w:t>A unique</w:t>
      </w:r>
      <w:r w:rsidRPr="00A62F79">
        <w:rPr>
          <w:lang w:val="en-US" w:eastAsia="fr-FR"/>
        </w:rPr>
        <w:t xml:space="preserve"> DSUR </w:t>
      </w:r>
      <w:r w:rsidR="00361ACE" w:rsidRPr="00361ACE">
        <w:rPr>
          <w:lang w:val="en-US" w:eastAsia="fr-FR"/>
        </w:rPr>
        <w:t>is prepared</w:t>
      </w:r>
      <w:r w:rsidRPr="00A62F79">
        <w:rPr>
          <w:lang w:val="en-US"/>
        </w:rPr>
        <w:t xml:space="preserve"> </w:t>
      </w:r>
      <w:r w:rsidR="00361ACE" w:rsidRPr="00361ACE">
        <w:rPr>
          <w:lang w:val="en-US"/>
        </w:rPr>
        <w:t>for the tested investigational medicinal product and for all clinical trials conduct</w:t>
      </w:r>
      <w:r w:rsidR="00361ACE">
        <w:rPr>
          <w:lang w:val="en-US"/>
        </w:rPr>
        <w:t>ed with this tested IMP</w:t>
      </w:r>
      <w:r w:rsidR="00CC265D">
        <w:rPr>
          <w:lang w:val="en-US"/>
        </w:rPr>
        <w:t>.</w:t>
      </w:r>
    </w:p>
    <w:p w14:paraId="1D56B2A6" w14:textId="77777777" w:rsidR="00A62F79" w:rsidRPr="00A62F79" w:rsidRDefault="00CC265D" w:rsidP="00A62F79">
      <w:pPr>
        <w:rPr>
          <w:lang w:val="en-US" w:eastAsia="fr-FR"/>
        </w:rPr>
      </w:pPr>
      <w:r>
        <w:rPr>
          <w:lang w:val="en-US" w:eastAsia="fr-FR"/>
        </w:rPr>
        <w:t>.</w:t>
      </w:r>
    </w:p>
    <w:p w14:paraId="1D56B2A7" w14:textId="77777777" w:rsidR="00A62F79" w:rsidRPr="00A62F79" w:rsidRDefault="004453DA"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Pr>
          <w:rFonts w:ascii="Tw Cen MT" w:hAnsi="Tw Cen MT"/>
          <w:i/>
          <w:iCs/>
          <w:noProof/>
          <w:sz w:val="16"/>
          <w:szCs w:val="16"/>
          <w:lang w:eastAsia="fr-FR"/>
        </w:rPr>
        <w:drawing>
          <wp:inline distT="0" distB="0" distL="0" distR="0" wp14:anchorId="1D56B4A9" wp14:editId="1D56B4AA">
            <wp:extent cx="114300" cy="114300"/>
            <wp:effectExtent l="0" t="0" r="0" b="0"/>
            <wp:docPr id="189" name="Image 18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62F79" w:rsidRPr="00A62F79">
        <w:rPr>
          <w:rFonts w:ascii="Tw Cen MT" w:hAnsi="Tw Cen MT"/>
          <w:i/>
          <w:iCs/>
          <w:sz w:val="16"/>
          <w:szCs w:val="16"/>
          <w:lang w:val="en-US" w:eastAsia="fr-FR"/>
        </w:rPr>
        <w:t xml:space="preserve"> "In order to promote a comprehensive analysis and presentation of the safety profile of the investigational drug, </w:t>
      </w:r>
      <w:r w:rsidR="00A62F79" w:rsidRPr="00A62F79">
        <w:rPr>
          <w:rFonts w:ascii="Tw Cen MT" w:hAnsi="Tw Cen MT"/>
          <w:b/>
          <w:i/>
          <w:iCs/>
          <w:sz w:val="16"/>
          <w:szCs w:val="16"/>
          <w:lang w:val="en-US" w:eastAsia="fr-FR"/>
        </w:rPr>
        <w:t>a sponsor should prepare a single DSUR with data pertinent to all dosage forms and strengths, all indications, and all patient populations under study with the investigational drug, wherever feasible.</w:t>
      </w:r>
      <w:r w:rsidR="00A62F79" w:rsidRPr="00A62F79">
        <w:rPr>
          <w:rFonts w:ascii="Tw Cen MT" w:hAnsi="Tw Cen MT"/>
          <w:i/>
          <w:iCs/>
          <w:sz w:val="16"/>
          <w:szCs w:val="16"/>
          <w:lang w:val="en-US" w:eastAsia="fr-FR"/>
        </w:rPr>
        <w:t xml:space="preserve"> If this is not possible (e.g., when the data are not available to the sponsor), an explanation should be provided in the introduction section of the DSUR.</w:t>
      </w:r>
    </w:p>
    <w:p w14:paraId="1D56B2A8"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 xml:space="preserve">If more than one sponsor is involved in drug development, particularly in a co-development or other contractual agreement, a single DSUR can be submitted (see section 2.4.2)." </w:t>
      </w:r>
      <w:r w:rsidRPr="00A62F79">
        <w:rPr>
          <w:rFonts w:ascii="Tw Cen MT" w:hAnsi="Tw Cen MT"/>
          <w:iCs/>
          <w:sz w:val="16"/>
          <w:szCs w:val="16"/>
          <w:lang w:val="en-US" w:eastAsia="fr-FR"/>
        </w:rPr>
        <w:t>(ICH guideline E2F, Note for guidance on development safety update report, Step 4, September 2010, EMA/CHMP/ICH/309348/2008)</w:t>
      </w:r>
    </w:p>
    <w:p w14:paraId="1D56B2A9" w14:textId="77777777" w:rsidR="00A62F79" w:rsidRPr="00A62F79" w:rsidRDefault="00A62F79" w:rsidP="00A62F79">
      <w:pPr>
        <w:rPr>
          <w:lang w:val="en-US" w:eastAsia="fr-FR"/>
        </w:rPr>
      </w:pPr>
    </w:p>
    <w:p w14:paraId="1D56B2AA" w14:textId="77777777" w:rsidR="00A62F79" w:rsidRPr="00A62F79" w:rsidRDefault="00A62F79" w:rsidP="00A62F79">
      <w:pPr>
        <w:rPr>
          <w:lang w:val="en-US" w:eastAsia="fr-FR"/>
        </w:rPr>
      </w:pPr>
    </w:p>
    <w:p w14:paraId="1D56B2AB" w14:textId="77777777" w:rsidR="006A744C" w:rsidRPr="00F848AA" w:rsidRDefault="006A744C" w:rsidP="006A744C">
      <w:pPr>
        <w:rPr>
          <w:lang w:val="en-GB"/>
        </w:rPr>
      </w:pPr>
      <w:r w:rsidRPr="00F848AA">
        <w:sym w:font="Wingdings" w:char="F071"/>
      </w:r>
      <w:r w:rsidRPr="00F848AA">
        <w:rPr>
          <w:lang w:val="en-GB"/>
        </w:rPr>
        <w:t xml:space="preserve"> </w:t>
      </w:r>
      <w:r>
        <w:rPr>
          <w:lang w:val="en-GB"/>
        </w:rPr>
        <w:t>The DSUR f</w:t>
      </w:r>
      <w:r w:rsidRPr="00F848AA">
        <w:rPr>
          <w:lang w:val="en-GB"/>
        </w:rPr>
        <w:t>orm</w:t>
      </w:r>
      <w:r>
        <w:rPr>
          <w:lang w:val="en-GB"/>
        </w:rPr>
        <w:t>at and content (including the Table of Content)</w:t>
      </w:r>
      <w:r w:rsidRPr="00F848AA">
        <w:rPr>
          <w:lang w:val="en-GB"/>
        </w:rPr>
        <w:t xml:space="preserve"> is respected according to the regulatory requirements.</w:t>
      </w:r>
    </w:p>
    <w:p w14:paraId="1D56B2AC" w14:textId="77777777" w:rsidR="006A744C" w:rsidRPr="00F848AA" w:rsidRDefault="006A744C" w:rsidP="006A744C">
      <w:pPr>
        <w:rPr>
          <w:lang w:val="en-GB"/>
        </w:rPr>
      </w:pPr>
      <w:r w:rsidRPr="00F848AA">
        <w:sym w:font="Wingdings" w:char="F071"/>
      </w:r>
      <w:r w:rsidRPr="00F848AA">
        <w:rPr>
          <w:lang w:val="en-GB"/>
        </w:rPr>
        <w:t xml:space="preserve"> </w:t>
      </w:r>
      <w:r>
        <w:rPr>
          <w:lang w:val="en-GB"/>
        </w:rPr>
        <w:t>The DSUR f</w:t>
      </w:r>
      <w:r w:rsidRPr="00F848AA">
        <w:rPr>
          <w:lang w:val="en-GB"/>
        </w:rPr>
        <w:t>orm</w:t>
      </w:r>
      <w:r>
        <w:rPr>
          <w:lang w:val="en-GB"/>
        </w:rPr>
        <w:t>at and content</w:t>
      </w:r>
      <w:r w:rsidRPr="00F848AA">
        <w:rPr>
          <w:lang w:val="en-GB"/>
        </w:rPr>
        <w:t xml:space="preserve"> </w:t>
      </w:r>
      <w:r>
        <w:rPr>
          <w:lang w:val="en-GB"/>
        </w:rPr>
        <w:t>(including the Table of Content)</w:t>
      </w:r>
      <w:r w:rsidRPr="00F848AA">
        <w:rPr>
          <w:lang w:val="en-GB"/>
        </w:rPr>
        <w:t xml:space="preserve"> is not respected according to the regulatory requirements.</w:t>
      </w:r>
    </w:p>
    <w:p w14:paraId="1D56B2AD" w14:textId="77777777" w:rsidR="00A62F79" w:rsidRPr="00A62F79" w:rsidRDefault="00A62F79" w:rsidP="00A62F79">
      <w:pPr>
        <w:rPr>
          <w:lang w:val="en-US" w:eastAsia="fr-FR"/>
        </w:rPr>
      </w:pPr>
    </w:p>
    <w:p w14:paraId="1D56B2AE" w14:textId="77777777" w:rsidR="00A62F79" w:rsidRPr="00A62F79" w:rsidRDefault="004453DA"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Cs/>
          <w:sz w:val="16"/>
          <w:szCs w:val="16"/>
          <w:lang w:val="en-US" w:eastAsia="fr-FR"/>
        </w:rPr>
      </w:pPr>
      <w:r>
        <w:rPr>
          <w:rFonts w:ascii="Tw Cen MT" w:hAnsi="Tw Cen MT"/>
          <w:i/>
          <w:iCs/>
          <w:noProof/>
          <w:sz w:val="16"/>
          <w:szCs w:val="16"/>
          <w:lang w:eastAsia="fr-FR"/>
        </w:rPr>
        <w:drawing>
          <wp:inline distT="0" distB="0" distL="0" distR="0" wp14:anchorId="1D56B4AB" wp14:editId="1D56B4AC">
            <wp:extent cx="114300" cy="114300"/>
            <wp:effectExtent l="0" t="0" r="0" b="0"/>
            <wp:docPr id="190" name="Image 190"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62F79" w:rsidRPr="00A62F79">
        <w:rPr>
          <w:rFonts w:ascii="Tw Cen MT" w:hAnsi="Tw Cen MT"/>
          <w:i/>
          <w:iCs/>
          <w:sz w:val="16"/>
          <w:szCs w:val="16"/>
          <w:lang w:val="en-US" w:eastAsia="fr-FR"/>
        </w:rPr>
        <w:t xml:space="preserve"> "The “Development International Birth Date”* (DIBD) is used to determine the start of </w:t>
      </w:r>
      <w:r w:rsidR="00A62F79" w:rsidRPr="00A62F79">
        <w:rPr>
          <w:rFonts w:ascii="Tw Cen MT" w:hAnsi="Tw Cen MT"/>
          <w:b/>
          <w:i/>
          <w:iCs/>
          <w:sz w:val="16"/>
          <w:szCs w:val="16"/>
          <w:lang w:val="en-US" w:eastAsia="fr-FR"/>
        </w:rPr>
        <w:t>the annual period for the DSUR</w:t>
      </w:r>
      <w:r w:rsidR="00A62F79" w:rsidRPr="00A62F79">
        <w:rPr>
          <w:rFonts w:ascii="Tw Cen MT" w:hAnsi="Tw Cen MT"/>
          <w:i/>
          <w:iCs/>
          <w:sz w:val="16"/>
          <w:szCs w:val="16"/>
          <w:lang w:val="en-US" w:eastAsia="fr-FR"/>
        </w:rPr>
        <w:t>.</w:t>
      </w:r>
      <w:r w:rsidR="00A62F79" w:rsidRPr="00A62F79">
        <w:rPr>
          <w:rFonts w:ascii="Tw Cen MT" w:hAnsi="Tw Cen MT"/>
          <w:iCs/>
          <w:sz w:val="16"/>
          <w:szCs w:val="16"/>
          <w:lang w:val="en-US" w:eastAsia="fr-FR"/>
        </w:rPr>
        <w:t>" (ICH guideline E2F, Note for guidance on development safety update report, Step 4, September 2010, EMA/CHMP/ICH/309348/2008)</w:t>
      </w:r>
    </w:p>
    <w:p w14:paraId="1D56B2AF" w14:textId="77777777" w:rsidR="00A62F79" w:rsidRPr="00A62F79" w:rsidRDefault="00A62F79" w:rsidP="00A62F79">
      <w:pPr>
        <w:rPr>
          <w:lang w:val="en-US" w:eastAsia="fr-FR"/>
        </w:rPr>
      </w:pPr>
    </w:p>
    <w:p w14:paraId="1D56B2B0" w14:textId="77777777" w:rsidR="00A62F79" w:rsidRPr="00A62F79" w:rsidRDefault="004453DA"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Pr>
          <w:rFonts w:ascii="Tw Cen MT" w:hAnsi="Tw Cen MT"/>
          <w:i/>
          <w:iCs/>
          <w:noProof/>
          <w:sz w:val="16"/>
          <w:szCs w:val="16"/>
          <w:lang w:eastAsia="fr-FR"/>
        </w:rPr>
        <w:drawing>
          <wp:inline distT="0" distB="0" distL="0" distR="0" wp14:anchorId="1D56B4AD" wp14:editId="1D56B4AE">
            <wp:extent cx="114300" cy="114300"/>
            <wp:effectExtent l="0" t="0" r="0" b="0"/>
            <wp:docPr id="191" name="Image 19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62F79" w:rsidRPr="00A62F79">
        <w:rPr>
          <w:rFonts w:ascii="Tw Cen MT" w:hAnsi="Tw Cen MT"/>
          <w:i/>
          <w:iCs/>
          <w:sz w:val="16"/>
          <w:szCs w:val="16"/>
          <w:lang w:val="en-US" w:eastAsia="fr-FR"/>
        </w:rPr>
        <w:t xml:space="preserve"> "Title page</w:t>
      </w:r>
    </w:p>
    <w:p w14:paraId="1D56B2B1"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Executive Summary</w:t>
      </w:r>
    </w:p>
    <w:p w14:paraId="1D56B2B2"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Table of Contents</w:t>
      </w:r>
    </w:p>
    <w:p w14:paraId="1D56B2B3"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1. Introduction</w:t>
      </w:r>
    </w:p>
    <w:p w14:paraId="1D56B2B4"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2. Worldwide Marketing Approval Status</w:t>
      </w:r>
    </w:p>
    <w:p w14:paraId="1D56B2B5"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3. Actions Taken in the Reporting Period for Safety Reasons</w:t>
      </w:r>
    </w:p>
    <w:p w14:paraId="1D56B2B6"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4. Changes to Reference Safety Information</w:t>
      </w:r>
    </w:p>
    <w:p w14:paraId="1D56B2B7"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5. Inventory of Clinical Trials Ongoing and Completed during the Reporting Period</w:t>
      </w:r>
    </w:p>
    <w:p w14:paraId="1D56B2B8"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6. Estimated Cumulative Exposure</w:t>
      </w:r>
    </w:p>
    <w:p w14:paraId="1D56B2B9"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6.1 Cumulative Subject Exposure in the Development Programme</w:t>
      </w:r>
    </w:p>
    <w:p w14:paraId="1D56B2BA"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6.2 Patient Exposure from Marketing Experience</w:t>
      </w:r>
    </w:p>
    <w:p w14:paraId="1D56B2BB"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7. Data in Line Listings and Summary Tabulations</w:t>
      </w:r>
    </w:p>
    <w:p w14:paraId="1D56B2BC"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7.1 Reference Information</w:t>
      </w:r>
    </w:p>
    <w:p w14:paraId="1D56B2BD"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7.2 Line Listings of Serious Adverse Reactions during the Reporting Period</w:t>
      </w:r>
    </w:p>
    <w:p w14:paraId="1D56B2BE"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7.3 Cumulative Summary Tabulations of Serious Adverse Events</w:t>
      </w:r>
    </w:p>
    <w:p w14:paraId="1D56B2BF"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8. Significant Findings from Clinical Trials during the Reporting Period</w:t>
      </w:r>
    </w:p>
    <w:p w14:paraId="1D56B2C0"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8.1 Completed Clinical Trials</w:t>
      </w:r>
    </w:p>
    <w:p w14:paraId="1D56B2C1"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8.2 Ongoing Clinical Trials</w:t>
      </w:r>
    </w:p>
    <w:p w14:paraId="1D56B2C2"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8.3 Long-term Follow-up</w:t>
      </w:r>
    </w:p>
    <w:p w14:paraId="1D56B2C3"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8.4 Other Therapeutic Use of Investigational Drug</w:t>
      </w:r>
    </w:p>
    <w:p w14:paraId="1D56B2C4"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8.5 New Safety Data Related to Combination Therapies</w:t>
      </w:r>
    </w:p>
    <w:p w14:paraId="1D56B2C5"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9. Safety Findings from Non-interventional Studies</w:t>
      </w:r>
    </w:p>
    <w:p w14:paraId="1D56B2C6"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10. Other Clinical Trial/Study Safety Information</w:t>
      </w:r>
    </w:p>
    <w:p w14:paraId="1D56B2C7"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11. Safety Findings from Marketing Experience</w:t>
      </w:r>
    </w:p>
    <w:p w14:paraId="1D56B2C8"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12. Non-clinical Data</w:t>
      </w:r>
    </w:p>
    <w:p w14:paraId="1D56B2C9"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13. Literature</w:t>
      </w:r>
    </w:p>
    <w:p w14:paraId="1D56B2CA"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14. Other DSURs</w:t>
      </w:r>
    </w:p>
    <w:p w14:paraId="1D56B2CB"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15. Lack of Efficacy</w:t>
      </w:r>
    </w:p>
    <w:p w14:paraId="1D56B2CC"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16. Region-Specific Information</w:t>
      </w:r>
    </w:p>
    <w:p w14:paraId="1D56B2CD"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17. Late-Breaking Information</w:t>
      </w:r>
    </w:p>
    <w:p w14:paraId="1D56B2CE"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18. Overall Safety Assessment</w:t>
      </w:r>
    </w:p>
    <w:p w14:paraId="1D56B2CF"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18.1. Evaluation of the Risks</w:t>
      </w:r>
    </w:p>
    <w:p w14:paraId="1D56B2D0"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18.2 Benefit-risk Considerations</w:t>
      </w:r>
    </w:p>
    <w:p w14:paraId="1D56B2D1"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19. Summary of Important Risks</w:t>
      </w:r>
    </w:p>
    <w:p w14:paraId="1D56B2D2"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20. Conclusions</w:t>
      </w:r>
    </w:p>
    <w:p w14:paraId="1D56B2D3"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Appendices to the DSUR"</w:t>
      </w:r>
    </w:p>
    <w:p w14:paraId="1D56B2D4"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Cs/>
          <w:sz w:val="16"/>
          <w:szCs w:val="16"/>
          <w:lang w:val="en-US" w:eastAsia="fr-FR"/>
        </w:rPr>
        <w:t>(ICH guideline E2F, Note for guidance on development safety update report, Step 4, September 2010, EMA/CHMP/ICH/309348/2008)</w:t>
      </w:r>
    </w:p>
    <w:p w14:paraId="1D56B2D5" w14:textId="77777777" w:rsidR="00A62F79" w:rsidRPr="00A62F79" w:rsidRDefault="00A62F79" w:rsidP="00A62F79">
      <w:pPr>
        <w:rPr>
          <w:lang w:val="en-US" w:eastAsia="fr-FR"/>
        </w:rPr>
      </w:pPr>
    </w:p>
    <w:p w14:paraId="1D56B2D6" w14:textId="77777777" w:rsidR="00A62F79" w:rsidRPr="00A62F79" w:rsidRDefault="00A62F79" w:rsidP="00A62F79">
      <w:pPr>
        <w:rPr>
          <w:lang w:eastAsia="fr-FR"/>
        </w:rPr>
      </w:pPr>
      <w:r w:rsidRPr="00A62F79">
        <w:sym w:font="Wingdings" w:char="F071"/>
      </w:r>
      <w:r w:rsidRPr="00A62F79">
        <w:t xml:space="preserve"> </w:t>
      </w:r>
      <w:r w:rsidR="00AA0F7C">
        <w:rPr>
          <w:lang w:eastAsia="fr-FR"/>
        </w:rPr>
        <w:t>The</w:t>
      </w:r>
      <w:r w:rsidRPr="00A62F79">
        <w:rPr>
          <w:lang w:eastAsia="fr-FR"/>
        </w:rPr>
        <w:t xml:space="preserve"> DSUR</w:t>
      </w:r>
      <w:r w:rsidR="00AA0F7C">
        <w:rPr>
          <w:lang w:eastAsia="fr-FR"/>
        </w:rPr>
        <w:t xml:space="preserve"> is submitted</w:t>
      </w:r>
      <w:r w:rsidRPr="00A62F79">
        <w:rPr>
          <w:lang w:eastAsia="fr-FR"/>
        </w:rPr>
        <w:t xml:space="preserve"> :</w:t>
      </w:r>
    </w:p>
    <w:p w14:paraId="1D56B2D7" w14:textId="77777777" w:rsidR="00A62F79" w:rsidRPr="00A62F79" w:rsidRDefault="00A62F79" w:rsidP="00A62F79">
      <w:pPr>
        <w:numPr>
          <w:ilvl w:val="0"/>
          <w:numId w:val="22"/>
        </w:numPr>
        <w:tabs>
          <w:tab w:val="left" w:pos="567"/>
        </w:tabs>
        <w:spacing w:before="60"/>
        <w:ind w:left="284" w:right="0" w:firstLine="0"/>
        <w:rPr>
          <w:lang w:eastAsia="fr-FR"/>
        </w:rPr>
      </w:pPr>
      <w:r w:rsidRPr="00A62F79">
        <w:sym w:font="Wingdings" w:char="F071"/>
      </w:r>
      <w:r w:rsidRPr="00A62F79">
        <w:t xml:space="preserve"> </w:t>
      </w:r>
      <w:r w:rsidRPr="00A62F79">
        <w:rPr>
          <w:lang w:eastAsia="fr-FR"/>
        </w:rPr>
        <w:t>a</w:t>
      </w:r>
      <w:r w:rsidR="00AA0F7C">
        <w:rPr>
          <w:lang w:eastAsia="fr-FR"/>
        </w:rPr>
        <w:t>nnually</w:t>
      </w:r>
      <w:r w:rsidRPr="00A62F79">
        <w:rPr>
          <w:lang w:eastAsia="fr-FR"/>
        </w:rPr>
        <w:t>,</w:t>
      </w:r>
    </w:p>
    <w:p w14:paraId="1D56B2D8" w14:textId="77777777" w:rsidR="00A62F79" w:rsidRPr="00A62F79" w:rsidRDefault="00A62F79" w:rsidP="00A62F79">
      <w:pPr>
        <w:numPr>
          <w:ilvl w:val="0"/>
          <w:numId w:val="22"/>
        </w:numPr>
        <w:tabs>
          <w:tab w:val="left" w:pos="567"/>
        </w:tabs>
        <w:spacing w:before="60"/>
        <w:ind w:left="284" w:right="0" w:firstLine="0"/>
        <w:rPr>
          <w:lang w:val="en-US" w:eastAsia="fr-FR"/>
        </w:rPr>
      </w:pPr>
      <w:r w:rsidRPr="00A62F79">
        <w:sym w:font="Wingdings" w:char="F071"/>
      </w:r>
      <w:r w:rsidRPr="00A62F79">
        <w:rPr>
          <w:lang w:val="en-US"/>
        </w:rPr>
        <w:t xml:space="preserve"> </w:t>
      </w:r>
      <w:r w:rsidR="00AA0F7C" w:rsidRPr="00AA0F7C">
        <w:rPr>
          <w:lang w:val="en-US"/>
        </w:rPr>
        <w:t xml:space="preserve">to the Competent Authorities of the member states where the patient treatment is </w:t>
      </w:r>
      <w:r w:rsidR="00AA0F7C">
        <w:rPr>
          <w:lang w:val="en-US"/>
        </w:rPr>
        <w:t xml:space="preserve">still </w:t>
      </w:r>
      <w:r w:rsidR="00AA0F7C" w:rsidRPr="00AA0F7C">
        <w:rPr>
          <w:lang w:val="en-US"/>
        </w:rPr>
        <w:t xml:space="preserve">ongoing </w:t>
      </w:r>
      <w:r w:rsidRPr="00A62F79">
        <w:rPr>
          <w:lang w:val="en-US" w:eastAsia="fr-FR"/>
        </w:rPr>
        <w:t>("last visit of the last patient"</w:t>
      </w:r>
      <w:r w:rsidR="00AA0F7C" w:rsidRPr="00AA0F7C">
        <w:rPr>
          <w:lang w:val="en-US" w:eastAsia="fr-FR"/>
        </w:rPr>
        <w:t xml:space="preserve"> defined in the Clinical Trial Protocol</w:t>
      </w:r>
      <w:r w:rsidRPr="00A62F79">
        <w:rPr>
          <w:lang w:val="en-US" w:eastAsia="fr-FR"/>
        </w:rPr>
        <w:t>),</w:t>
      </w:r>
    </w:p>
    <w:p w14:paraId="1D56B2D9" w14:textId="77777777" w:rsidR="00AA0F7C" w:rsidRPr="00513CF1" w:rsidRDefault="00AA0F7C" w:rsidP="00AA0F7C">
      <w:pPr>
        <w:numPr>
          <w:ilvl w:val="0"/>
          <w:numId w:val="22"/>
        </w:numPr>
        <w:tabs>
          <w:tab w:val="left" w:pos="567"/>
        </w:tabs>
        <w:spacing w:before="60"/>
        <w:ind w:left="284" w:right="0" w:firstLine="0"/>
        <w:rPr>
          <w:lang w:val="en-US"/>
        </w:rPr>
      </w:pPr>
      <w:r w:rsidRPr="00A62F79">
        <w:sym w:font="Wingdings" w:char="F071"/>
      </w:r>
      <w:r w:rsidRPr="00513CF1">
        <w:rPr>
          <w:lang w:val="en-US"/>
        </w:rPr>
        <w:t xml:space="preserve"> to the Ethics Committees of the member states where the patient treatment is stiil ongoing ("last visit of the last patient" defined in the Clinical Trial Protocol), in the following format:</w:t>
      </w:r>
    </w:p>
    <w:p w14:paraId="1D56B2DA" w14:textId="77777777" w:rsidR="00AA0F7C" w:rsidRDefault="00AA0F7C" w:rsidP="00AA0F7C">
      <w:pPr>
        <w:pStyle w:val="B2"/>
        <w:numPr>
          <w:ilvl w:val="1"/>
          <w:numId w:val="16"/>
        </w:numPr>
        <w:rPr>
          <w:lang w:val="en-US" w:eastAsia="fr-FR"/>
        </w:rPr>
      </w:pPr>
      <w:r w:rsidRPr="00A62F79">
        <w:sym w:font="Wingdings" w:char="F071"/>
      </w:r>
      <w:r w:rsidRPr="00AA0F7C">
        <w:rPr>
          <w:lang w:val="en-US"/>
        </w:rPr>
        <w:t xml:space="preserve"> </w:t>
      </w:r>
      <w:r w:rsidRPr="00AA0F7C">
        <w:rPr>
          <w:lang w:val="en-US" w:eastAsia="fr-FR"/>
        </w:rPr>
        <w:t>Executive Summary supplemented with line listings of serious adverse reactions</w:t>
      </w:r>
    </w:p>
    <w:p w14:paraId="1D56B2DB" w14:textId="77777777" w:rsidR="00AA0F7C" w:rsidRPr="00AA0F7C" w:rsidRDefault="00AA0F7C" w:rsidP="00AA0F7C">
      <w:pPr>
        <w:pStyle w:val="B2"/>
        <w:numPr>
          <w:ilvl w:val="1"/>
          <w:numId w:val="16"/>
        </w:numPr>
        <w:rPr>
          <w:lang w:val="en-US" w:eastAsia="fr-FR"/>
        </w:rPr>
      </w:pPr>
      <w:r w:rsidRPr="00A62F79">
        <w:sym w:font="Wingdings" w:char="F071"/>
      </w:r>
      <w:r>
        <w:t xml:space="preserve"> </w:t>
      </w:r>
      <w:r>
        <w:rPr>
          <w:lang w:val="en-US" w:eastAsia="fr-FR"/>
        </w:rPr>
        <w:t>Other:</w:t>
      </w:r>
    </w:p>
    <w:p w14:paraId="1D56B2DC" w14:textId="77777777" w:rsidR="00A62F79" w:rsidRPr="00A62F79" w:rsidRDefault="00A62F79" w:rsidP="00A62F79">
      <w:pPr>
        <w:tabs>
          <w:tab w:val="left" w:pos="567"/>
        </w:tabs>
        <w:spacing w:before="60"/>
        <w:ind w:left="284" w:right="0"/>
        <w:rPr>
          <w:lang w:val="en-US"/>
        </w:rPr>
      </w:pPr>
    </w:p>
    <w:p w14:paraId="1D56B2DD" w14:textId="77777777" w:rsidR="00A62F79" w:rsidRPr="00A62F79" w:rsidRDefault="004453DA"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Cs/>
          <w:sz w:val="16"/>
          <w:szCs w:val="16"/>
          <w:lang w:val="en-US" w:eastAsia="fr-FR"/>
        </w:rPr>
      </w:pPr>
      <w:r>
        <w:rPr>
          <w:rFonts w:ascii="Tw Cen MT" w:hAnsi="Tw Cen MT"/>
          <w:i/>
          <w:iCs/>
          <w:noProof/>
          <w:sz w:val="16"/>
          <w:szCs w:val="16"/>
          <w:lang w:eastAsia="fr-FR"/>
        </w:rPr>
        <w:drawing>
          <wp:inline distT="0" distB="0" distL="0" distR="0" wp14:anchorId="1D56B4AF" wp14:editId="1D56B4B0">
            <wp:extent cx="114300" cy="114300"/>
            <wp:effectExtent l="0" t="0" r="0" b="0"/>
            <wp:docPr id="192" name="Image 19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62F79" w:rsidRPr="00A62F79">
        <w:rPr>
          <w:rFonts w:ascii="Tw Cen MT" w:hAnsi="Tw Cen MT"/>
          <w:i/>
          <w:iCs/>
          <w:sz w:val="16"/>
          <w:szCs w:val="16"/>
          <w:lang w:val="en-US" w:eastAsia="fr-FR"/>
        </w:rPr>
        <w:t xml:space="preserve"> "The Development Safety Update Report (DSUR) proposed in this guideline is intended to be a common standard for periodic reporting on drugs under development (including marketed drugs that are under further study) among the ICH regions. US and EU regulators consider that the DSUR, </w:t>
      </w:r>
      <w:r w:rsidR="00A62F79" w:rsidRPr="00A62F79">
        <w:rPr>
          <w:rFonts w:ascii="Tw Cen MT" w:hAnsi="Tw Cen MT"/>
          <w:b/>
          <w:i/>
          <w:iCs/>
          <w:sz w:val="16"/>
          <w:szCs w:val="16"/>
          <w:lang w:val="en-US" w:eastAsia="fr-FR"/>
        </w:rPr>
        <w:t>submitted annually</w:t>
      </w:r>
      <w:r w:rsidR="00A62F79" w:rsidRPr="00A62F79">
        <w:rPr>
          <w:rFonts w:ascii="Tw Cen MT" w:hAnsi="Tw Cen MT"/>
          <w:i/>
          <w:iCs/>
          <w:sz w:val="16"/>
          <w:szCs w:val="16"/>
          <w:lang w:val="en-US" w:eastAsia="fr-FR"/>
        </w:rPr>
        <w:t>, would meet national and regional requirements currently met by the US IND Annual Report and the EU Annual Safety Report, respectively, and can therefore take the place of these existing reports.1 This guideline defines the recommended content and format of a DSUR and provides an outline of points to be considered in its preparation and submission."</w:t>
      </w:r>
    </w:p>
    <w:p w14:paraId="1D56B2DE"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Cs/>
          <w:sz w:val="16"/>
          <w:szCs w:val="16"/>
          <w:lang w:val="en-US" w:eastAsia="fr-FR"/>
        </w:rPr>
      </w:pPr>
      <w:r w:rsidRPr="00A62F79">
        <w:rPr>
          <w:rFonts w:ascii="Tw Cen MT" w:hAnsi="Tw Cen MT"/>
          <w:iCs/>
          <w:sz w:val="16"/>
          <w:szCs w:val="16"/>
          <w:lang w:val="en-US" w:eastAsia="fr-FR"/>
        </w:rPr>
        <w:t>(ICH guideline E2F, Note for guidance on development safety update report, Step 4, September 2010, EMA/CHMP/ICH/309348/2008)</w:t>
      </w:r>
    </w:p>
    <w:p w14:paraId="1D56B2DF" w14:textId="77777777" w:rsidR="00A62F79" w:rsidRPr="00A62F79" w:rsidRDefault="004453DA"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Pr>
          <w:rFonts w:ascii="Tw Cen MT" w:hAnsi="Tw Cen MT"/>
          <w:i/>
          <w:iCs/>
          <w:noProof/>
          <w:sz w:val="16"/>
          <w:szCs w:val="16"/>
          <w:lang w:eastAsia="fr-FR"/>
        </w:rPr>
        <w:drawing>
          <wp:inline distT="0" distB="0" distL="0" distR="0" wp14:anchorId="1D56B4B1" wp14:editId="1D56B4B2">
            <wp:extent cx="114300" cy="114300"/>
            <wp:effectExtent l="0" t="0" r="0" b="0"/>
            <wp:docPr id="193" name="Image 19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62F79" w:rsidRPr="00A62F79">
        <w:rPr>
          <w:rFonts w:ascii="Tw Cen MT" w:hAnsi="Tw Cen MT"/>
          <w:i/>
          <w:iCs/>
          <w:sz w:val="16"/>
          <w:szCs w:val="16"/>
          <w:lang w:val="en-US" w:eastAsia="fr-FR"/>
        </w:rPr>
        <w:t xml:space="preserve"> "124. Article 17(2) of Directive 2001/20/EC reads as follows:</w:t>
      </w:r>
    </w:p>
    <w:p w14:paraId="1D56B2E0"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w:t>
      </w:r>
      <w:r w:rsidRPr="00A62F79">
        <w:rPr>
          <w:rFonts w:ascii="Tw Cen MT" w:hAnsi="Tw Cen MT"/>
          <w:b/>
          <w:i/>
          <w:iCs/>
          <w:sz w:val="16"/>
          <w:szCs w:val="16"/>
          <w:lang w:val="en-US" w:eastAsia="fr-FR"/>
        </w:rPr>
        <w:t>Once a year throughout the clinical trial,</w:t>
      </w:r>
      <w:r w:rsidRPr="00A62F79">
        <w:rPr>
          <w:rFonts w:ascii="Tw Cen MT" w:hAnsi="Tw Cen MT"/>
          <w:i/>
          <w:iCs/>
          <w:sz w:val="16"/>
          <w:szCs w:val="16"/>
          <w:lang w:val="en-US" w:eastAsia="fr-FR"/>
        </w:rPr>
        <w:t xml:space="preserve"> the sponsor shall provide the Member States in whose territory the clinical trial is being conducted and the Ethics Committee with a listing of all suspected serious adverse reactions which have occurred over this period and a report of the subjects’ safety.’" </w:t>
      </w:r>
      <w:r w:rsidRPr="00A62F79">
        <w:rPr>
          <w:rFonts w:ascii="Tw Cen MT" w:hAnsi="Tw Cen MT"/>
          <w:iCs/>
          <w:sz w:val="16"/>
          <w:szCs w:val="16"/>
          <w:lang w:val="en-US" w:eastAsia="fr-FR"/>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Pr="00A62F79">
          <w:rPr>
            <w:rFonts w:ascii="Tw Cen MT" w:hAnsi="Tw Cen MT"/>
            <w:iCs/>
            <w:sz w:val="16"/>
            <w:szCs w:val="16"/>
            <w:lang w:val="en-US" w:eastAsia="fr-FR"/>
          </w:rPr>
          <w:t>3’</w:t>
        </w:r>
      </w:smartTag>
      <w:r w:rsidRPr="00A62F79">
        <w:rPr>
          <w:rFonts w:ascii="Tw Cen MT" w:hAnsi="Tw Cen MT"/>
          <w:iCs/>
          <w:sz w:val="16"/>
          <w:szCs w:val="16"/>
          <w:lang w:val="en-US" w:eastAsia="fr-FR"/>
        </w:rPr>
        <w:t>), June 2011)</w:t>
      </w:r>
    </w:p>
    <w:p w14:paraId="1D56B2E1" w14:textId="77777777" w:rsidR="00A62F79" w:rsidRPr="00A62F79" w:rsidRDefault="00A62F79" w:rsidP="00A62F79">
      <w:pPr>
        <w:tabs>
          <w:tab w:val="left" w:pos="567"/>
        </w:tabs>
        <w:spacing w:before="60"/>
        <w:ind w:left="284" w:right="0"/>
        <w:rPr>
          <w:lang w:val="en-US"/>
        </w:rPr>
      </w:pPr>
    </w:p>
    <w:p w14:paraId="1D56B2E2" w14:textId="77777777" w:rsidR="00A62F79" w:rsidRPr="00A62F79" w:rsidRDefault="004453DA"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Cs/>
          <w:sz w:val="16"/>
          <w:szCs w:val="16"/>
          <w:lang w:val="en-US" w:eastAsia="fr-FR"/>
        </w:rPr>
      </w:pPr>
      <w:r>
        <w:rPr>
          <w:rFonts w:ascii="Tw Cen MT" w:hAnsi="Tw Cen MT"/>
          <w:i/>
          <w:iCs/>
          <w:noProof/>
          <w:sz w:val="16"/>
          <w:szCs w:val="16"/>
          <w:lang w:eastAsia="fr-FR"/>
        </w:rPr>
        <w:drawing>
          <wp:inline distT="0" distB="0" distL="0" distR="0" wp14:anchorId="1D56B4B3" wp14:editId="1D56B4B4">
            <wp:extent cx="114300" cy="114300"/>
            <wp:effectExtent l="0" t="0" r="0" b="0"/>
            <wp:docPr id="194" name="Image 19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62F79" w:rsidRPr="00A62F79">
        <w:rPr>
          <w:rFonts w:ascii="Tw Cen MT" w:hAnsi="Tw Cen MT"/>
          <w:i/>
          <w:iCs/>
          <w:sz w:val="16"/>
          <w:szCs w:val="16"/>
          <w:lang w:val="en-US" w:eastAsia="fr-FR"/>
        </w:rPr>
        <w:t xml:space="preserve"> "The DSUR is intended to serve as an annual report to regulatory authorities. Where national or regional laws or regulations require submission of an annual safety report on an investigational drug to </w:t>
      </w:r>
      <w:r w:rsidR="00A62F79" w:rsidRPr="00A62F79">
        <w:rPr>
          <w:rFonts w:ascii="Tw Cen MT" w:hAnsi="Tw Cen MT"/>
          <w:b/>
          <w:i/>
          <w:iCs/>
          <w:sz w:val="16"/>
          <w:szCs w:val="16"/>
          <w:lang w:val="en-US" w:eastAsia="fr-FR"/>
        </w:rPr>
        <w:t>ethics committees/institutional review boards</w:t>
      </w:r>
      <w:r w:rsidR="00A62F79" w:rsidRPr="00A62F79">
        <w:rPr>
          <w:rFonts w:ascii="Tw Cen MT" w:hAnsi="Tw Cen MT"/>
          <w:i/>
          <w:iCs/>
          <w:sz w:val="16"/>
          <w:szCs w:val="16"/>
          <w:lang w:val="en-US" w:eastAsia="fr-FR"/>
        </w:rPr>
        <w:t xml:space="preserve">, the DSUR </w:t>
      </w:r>
      <w:r w:rsidR="00A62F79" w:rsidRPr="00A62F79">
        <w:rPr>
          <w:rFonts w:ascii="Tw Cen MT" w:hAnsi="Tw Cen MT"/>
          <w:b/>
          <w:i/>
          <w:iCs/>
          <w:sz w:val="16"/>
          <w:szCs w:val="16"/>
          <w:lang w:val="en-US" w:eastAsia="fr-FR"/>
        </w:rPr>
        <w:t xml:space="preserve">Executive Summary </w:t>
      </w:r>
      <w:r w:rsidR="00A62F79" w:rsidRPr="00A62F79">
        <w:rPr>
          <w:rFonts w:ascii="Tw Cen MT" w:hAnsi="Tw Cen MT"/>
          <w:i/>
          <w:iCs/>
          <w:sz w:val="16"/>
          <w:szCs w:val="16"/>
          <w:lang w:val="en-US" w:eastAsia="fr-FR"/>
        </w:rPr>
        <w:t>might be appropriate, supplemented with line listin</w:t>
      </w:r>
      <w:r w:rsidR="00AA0F7C">
        <w:rPr>
          <w:rFonts w:ascii="Tw Cen MT" w:hAnsi="Tw Cen MT"/>
          <w:i/>
          <w:iCs/>
          <w:sz w:val="16"/>
          <w:szCs w:val="16"/>
          <w:lang w:val="en-US" w:eastAsia="fr-FR"/>
        </w:rPr>
        <w:t>gs of serious adverse reactions</w:t>
      </w:r>
      <w:r w:rsidR="00A62F79" w:rsidRPr="00A62F79">
        <w:rPr>
          <w:rFonts w:ascii="Tw Cen MT" w:hAnsi="Tw Cen MT"/>
          <w:i/>
          <w:iCs/>
          <w:sz w:val="16"/>
          <w:szCs w:val="16"/>
          <w:lang w:val="en-US" w:eastAsia="fr-FR"/>
        </w:rPr>
        <w:t xml:space="preserve"> (SARs) as warranted."</w:t>
      </w:r>
    </w:p>
    <w:p w14:paraId="1D56B2E3"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Cs/>
          <w:sz w:val="16"/>
          <w:szCs w:val="16"/>
          <w:lang w:val="en-US" w:eastAsia="fr-FR"/>
        </w:rPr>
      </w:pPr>
      <w:r w:rsidRPr="00A62F79">
        <w:rPr>
          <w:rFonts w:ascii="Tw Cen MT" w:hAnsi="Tw Cen MT"/>
          <w:iCs/>
          <w:sz w:val="16"/>
          <w:szCs w:val="16"/>
          <w:lang w:val="en-US" w:eastAsia="fr-FR"/>
        </w:rPr>
        <w:t>(ICH guideline E2F, Note for guidance on development safety update report, Step 4, September 2010, EMA/CHMP/ICH/309348/2008)</w:t>
      </w:r>
    </w:p>
    <w:p w14:paraId="1D56B2E4" w14:textId="77777777" w:rsidR="00A62F79" w:rsidRPr="00A62F79" w:rsidRDefault="004453DA"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Pr>
          <w:rFonts w:ascii="Tw Cen MT" w:hAnsi="Tw Cen MT"/>
          <w:i/>
          <w:iCs/>
          <w:noProof/>
          <w:sz w:val="16"/>
          <w:szCs w:val="16"/>
          <w:lang w:eastAsia="fr-FR"/>
        </w:rPr>
        <w:drawing>
          <wp:inline distT="0" distB="0" distL="0" distR="0" wp14:anchorId="1D56B4B5" wp14:editId="1D56B4B6">
            <wp:extent cx="114300" cy="114300"/>
            <wp:effectExtent l="0" t="0" r="0" b="0"/>
            <wp:docPr id="195" name="Image 19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62F79" w:rsidRPr="00A62F79">
        <w:rPr>
          <w:rFonts w:ascii="Tw Cen MT" w:hAnsi="Tw Cen MT"/>
          <w:i/>
          <w:iCs/>
          <w:sz w:val="16"/>
          <w:szCs w:val="16"/>
          <w:lang w:val="en-US" w:eastAsia="fr-FR"/>
        </w:rPr>
        <w:t xml:space="preserve"> "125. The report is </w:t>
      </w:r>
      <w:r w:rsidR="00A62F79" w:rsidRPr="00A62F79">
        <w:rPr>
          <w:rFonts w:ascii="Tw Cen MT" w:hAnsi="Tw Cen MT"/>
          <w:b/>
          <w:i/>
          <w:iCs/>
          <w:sz w:val="16"/>
          <w:szCs w:val="16"/>
          <w:lang w:val="en-US" w:eastAsia="fr-FR"/>
        </w:rPr>
        <w:t>addressed to the national competent authority and the Ethics Committee of the Member State concerned</w:t>
      </w:r>
      <w:r w:rsidR="00A62F79" w:rsidRPr="00A62F79">
        <w:rPr>
          <w:rFonts w:ascii="Tw Cen MT" w:hAnsi="Tw Cen MT"/>
          <w:i/>
          <w:iCs/>
          <w:sz w:val="16"/>
          <w:szCs w:val="16"/>
          <w:lang w:val="en-US" w:eastAsia="fr-FR"/>
        </w:rPr>
        <w:t xml:space="preserve">." </w:t>
      </w:r>
      <w:r w:rsidR="00A62F79" w:rsidRPr="00A62F79">
        <w:rPr>
          <w:rFonts w:ascii="Tw Cen MT" w:hAnsi="Tw Cen MT"/>
          <w:iCs/>
          <w:sz w:val="16"/>
          <w:szCs w:val="16"/>
          <w:lang w:val="en-US" w:eastAsia="fr-FR"/>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A62F79" w:rsidRPr="00A62F79">
          <w:rPr>
            <w:rFonts w:ascii="Tw Cen MT" w:hAnsi="Tw Cen MT"/>
            <w:iCs/>
            <w:sz w:val="16"/>
            <w:szCs w:val="16"/>
            <w:lang w:val="en-US" w:eastAsia="fr-FR"/>
          </w:rPr>
          <w:t>3’</w:t>
        </w:r>
      </w:smartTag>
      <w:r w:rsidR="00A62F79" w:rsidRPr="00A62F79">
        <w:rPr>
          <w:rFonts w:ascii="Tw Cen MT" w:hAnsi="Tw Cen MT"/>
          <w:iCs/>
          <w:sz w:val="16"/>
          <w:szCs w:val="16"/>
          <w:lang w:val="en-US" w:eastAsia="fr-FR"/>
        </w:rPr>
        <w:t>), June 2011)</w:t>
      </w:r>
    </w:p>
    <w:p w14:paraId="1D56B2E5" w14:textId="77777777" w:rsidR="00A62F79" w:rsidRPr="00A62F79" w:rsidRDefault="00A62F79" w:rsidP="00A62F79">
      <w:pPr>
        <w:tabs>
          <w:tab w:val="left" w:pos="567"/>
        </w:tabs>
        <w:spacing w:before="60"/>
        <w:ind w:left="284" w:right="0"/>
        <w:rPr>
          <w:lang w:val="en-US"/>
        </w:rPr>
      </w:pPr>
    </w:p>
    <w:p w14:paraId="1D56B2E6" w14:textId="77777777" w:rsidR="00A62F79" w:rsidRPr="00A62F79" w:rsidRDefault="004453DA"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rFonts w:ascii="Tw Cen MT" w:hAnsi="Tw Cen MT"/>
          <w:iCs/>
          <w:sz w:val="16"/>
          <w:szCs w:val="16"/>
          <w:lang w:val="en-US" w:eastAsia="fr-FR"/>
        </w:rPr>
      </w:pPr>
      <w:r>
        <w:rPr>
          <w:rFonts w:ascii="Tw Cen MT" w:hAnsi="Tw Cen MT"/>
          <w:i/>
          <w:iCs/>
          <w:noProof/>
          <w:sz w:val="16"/>
          <w:szCs w:val="16"/>
          <w:lang w:eastAsia="fr-FR"/>
        </w:rPr>
        <w:drawing>
          <wp:inline distT="0" distB="0" distL="0" distR="0" wp14:anchorId="1D56B4B7" wp14:editId="1D56B4B8">
            <wp:extent cx="114300" cy="114300"/>
            <wp:effectExtent l="0" t="0" r="0" b="0"/>
            <wp:docPr id="196" name="Image 196"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62F79" w:rsidRPr="00A62F79">
        <w:rPr>
          <w:rFonts w:ascii="Tw Cen MT" w:hAnsi="Tw Cen MT"/>
          <w:i/>
          <w:iCs/>
          <w:sz w:val="16"/>
          <w:szCs w:val="16"/>
          <w:lang w:val="en-US" w:eastAsia="fr-FR"/>
        </w:rPr>
        <w:t xml:space="preserve"> "126. The report </w:t>
      </w:r>
      <w:r w:rsidR="00A62F79" w:rsidRPr="00A62F79">
        <w:rPr>
          <w:rFonts w:ascii="Tw Cen MT" w:hAnsi="Tw Cen MT"/>
          <w:b/>
          <w:i/>
          <w:iCs/>
          <w:sz w:val="16"/>
          <w:szCs w:val="16"/>
          <w:lang w:val="en-US" w:eastAsia="fr-FR"/>
        </w:rPr>
        <w:t>should only be submitted to the national competent authority and the Ethics Committee if the treatment of subjects is still ongoing</w:t>
      </w:r>
      <w:r w:rsidR="00A62F79" w:rsidRPr="00A62F79">
        <w:rPr>
          <w:rFonts w:ascii="Tw Cen MT" w:hAnsi="Tw Cen MT"/>
          <w:i/>
          <w:iCs/>
          <w:sz w:val="16"/>
          <w:szCs w:val="16"/>
          <w:lang w:val="en-US" w:eastAsia="fr-FR"/>
        </w:rPr>
        <w:t xml:space="preserve"> in that Member State concerned (66)." </w:t>
      </w:r>
      <w:r w:rsidR="00A62F79" w:rsidRPr="00A62F79">
        <w:rPr>
          <w:rFonts w:ascii="Tw Cen MT" w:hAnsi="Tw Cen MT"/>
          <w:iCs/>
          <w:sz w:val="16"/>
          <w:szCs w:val="16"/>
          <w:lang w:val="en-US" w:eastAsia="fr-FR"/>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A62F79" w:rsidRPr="00A62F79">
          <w:rPr>
            <w:rFonts w:ascii="Tw Cen MT" w:hAnsi="Tw Cen MT"/>
            <w:iCs/>
            <w:sz w:val="16"/>
            <w:szCs w:val="16"/>
            <w:lang w:val="en-US" w:eastAsia="fr-FR"/>
          </w:rPr>
          <w:t>3’</w:t>
        </w:r>
      </w:smartTag>
      <w:r w:rsidR="00A62F79" w:rsidRPr="00A62F79">
        <w:rPr>
          <w:rFonts w:ascii="Tw Cen MT" w:hAnsi="Tw Cen MT"/>
          <w:iCs/>
          <w:sz w:val="16"/>
          <w:szCs w:val="16"/>
          <w:lang w:val="en-US" w:eastAsia="fr-FR"/>
        </w:rPr>
        <w:t>), June 2011)</w:t>
      </w:r>
    </w:p>
    <w:p w14:paraId="1D56B2E7" w14:textId="77777777" w:rsidR="00A62F79" w:rsidRPr="00A62F79" w:rsidRDefault="00A62F79" w:rsidP="00A62F79">
      <w:pPr>
        <w:tabs>
          <w:tab w:val="left" w:pos="567"/>
        </w:tabs>
        <w:spacing w:before="60"/>
        <w:ind w:left="284" w:right="0"/>
        <w:rPr>
          <w:lang w:val="en-US"/>
        </w:rPr>
      </w:pPr>
    </w:p>
    <w:p w14:paraId="1D56B2E8" w14:textId="77777777" w:rsidR="00A62F79" w:rsidRPr="00A62F79" w:rsidRDefault="00A62F79" w:rsidP="00A62F79">
      <w:pPr>
        <w:rPr>
          <w:lang w:val="en-US"/>
        </w:rPr>
      </w:pPr>
      <w:r w:rsidRPr="00A62F79">
        <w:sym w:font="Wingdings" w:char="F071"/>
      </w:r>
      <w:r w:rsidR="007A6066" w:rsidRPr="007A6066">
        <w:rPr>
          <w:lang w:val="en-US"/>
        </w:rPr>
        <w:t xml:space="preserve"> The</w:t>
      </w:r>
      <w:r w:rsidRPr="00A62F79">
        <w:rPr>
          <w:lang w:val="en-US"/>
        </w:rPr>
        <w:t xml:space="preserve"> DSUR</w:t>
      </w:r>
      <w:r w:rsidR="007A6066" w:rsidRPr="007A6066">
        <w:rPr>
          <w:lang w:val="en-US"/>
        </w:rPr>
        <w:t xml:space="preserve"> is submitted by</w:t>
      </w:r>
      <w:r w:rsidRPr="00A62F79">
        <w:rPr>
          <w:lang w:val="en-US"/>
        </w:rPr>
        <w:t xml:space="preserve"> :</w:t>
      </w:r>
    </w:p>
    <w:p w14:paraId="1D56B2E9" w14:textId="77777777" w:rsidR="00A62F79" w:rsidRPr="00A62F79" w:rsidRDefault="00A62F79" w:rsidP="00A62F79">
      <w:pPr>
        <w:numPr>
          <w:ilvl w:val="0"/>
          <w:numId w:val="39"/>
        </w:numPr>
        <w:tabs>
          <w:tab w:val="left" w:pos="851"/>
        </w:tabs>
        <w:spacing w:before="60"/>
        <w:ind w:left="927" w:right="0"/>
      </w:pPr>
      <w:r w:rsidRPr="00A62F79">
        <w:sym w:font="Wingdings" w:char="F071"/>
      </w:r>
      <w:r w:rsidR="007A6066">
        <w:t xml:space="preserve"> the corporate</w:t>
      </w:r>
      <w:r w:rsidRPr="00A62F79">
        <w:t>,</w:t>
      </w:r>
    </w:p>
    <w:p w14:paraId="1D56B2EA" w14:textId="77777777" w:rsidR="00A62F79" w:rsidRPr="00A62F79" w:rsidRDefault="00A62F79" w:rsidP="00A62F79">
      <w:pPr>
        <w:numPr>
          <w:ilvl w:val="0"/>
          <w:numId w:val="39"/>
        </w:numPr>
        <w:tabs>
          <w:tab w:val="left" w:pos="851"/>
        </w:tabs>
        <w:spacing w:before="60"/>
        <w:ind w:left="927" w:right="0"/>
      </w:pPr>
      <w:r w:rsidRPr="00A62F79">
        <w:sym w:font="Wingdings" w:char="F071"/>
      </w:r>
      <w:r w:rsidR="007A6066">
        <w:t xml:space="preserve"> the affiliate</w:t>
      </w:r>
      <w:r w:rsidRPr="00A62F79">
        <w:t>,</w:t>
      </w:r>
    </w:p>
    <w:p w14:paraId="1D56B2EB" w14:textId="77777777" w:rsidR="00A62F79" w:rsidRPr="00A62F79" w:rsidRDefault="00A62F79" w:rsidP="00A62F79">
      <w:pPr>
        <w:numPr>
          <w:ilvl w:val="0"/>
          <w:numId w:val="39"/>
        </w:numPr>
        <w:tabs>
          <w:tab w:val="left" w:pos="851"/>
        </w:tabs>
        <w:spacing w:before="60"/>
        <w:ind w:left="927" w:right="0"/>
      </w:pPr>
      <w:r w:rsidRPr="00A62F79">
        <w:t xml:space="preserve"> </w:t>
      </w:r>
    </w:p>
    <w:p w14:paraId="1D56B2EC" w14:textId="77777777" w:rsidR="00575D23" w:rsidRDefault="00575D23" w:rsidP="00575D23"/>
    <w:p w14:paraId="1D56B2ED" w14:textId="77777777" w:rsidR="00575D23" w:rsidRPr="00FD7A12" w:rsidRDefault="00575D23" w:rsidP="00575D23">
      <w:pPr>
        <w:rPr>
          <w:lang w:val="en-GB"/>
        </w:rPr>
      </w:pPr>
      <w:r w:rsidRPr="00FD7A12">
        <w:sym w:font="Wingdings" w:char="F071"/>
      </w:r>
      <w:r w:rsidRPr="00FD7A12">
        <w:rPr>
          <w:lang w:val="en-GB"/>
        </w:rPr>
        <w:t xml:space="preserve"> The reporting timelines are respected (no later than 60 days following the data lock point).</w:t>
      </w:r>
    </w:p>
    <w:p w14:paraId="1D56B2EE" w14:textId="77777777" w:rsidR="00A62F79" w:rsidRPr="00A62F79" w:rsidRDefault="00575D23" w:rsidP="00575D23">
      <w:pPr>
        <w:rPr>
          <w:lang w:val="en-US"/>
        </w:rPr>
      </w:pPr>
      <w:r w:rsidRPr="00FD7A12">
        <w:sym w:font="Wingdings" w:char="F071"/>
      </w:r>
      <w:r w:rsidRPr="00BD2A9F">
        <w:rPr>
          <w:lang w:val="en-GB"/>
        </w:rPr>
        <w:t xml:space="preserve"> The </w:t>
      </w:r>
      <w:r w:rsidRPr="00FD7A12">
        <w:rPr>
          <w:lang w:val="en-GB"/>
        </w:rPr>
        <w:t>reporting</w:t>
      </w:r>
      <w:r w:rsidRPr="00BD2A9F">
        <w:rPr>
          <w:lang w:val="en-GB"/>
        </w:rPr>
        <w:t xml:space="preserve"> </w:t>
      </w:r>
      <w:r w:rsidRPr="00FD7A12">
        <w:rPr>
          <w:lang w:val="en-GB"/>
        </w:rPr>
        <w:t xml:space="preserve">timelines </w:t>
      </w:r>
      <w:r w:rsidRPr="00BD2A9F">
        <w:rPr>
          <w:lang w:val="en-GB"/>
        </w:rPr>
        <w:t xml:space="preserve">are not </w:t>
      </w:r>
      <w:r w:rsidRPr="00FD7A12">
        <w:rPr>
          <w:lang w:val="en-GB"/>
        </w:rPr>
        <w:t>respected</w:t>
      </w:r>
      <w:r w:rsidRPr="00BD2A9F">
        <w:rPr>
          <w:lang w:val="en-GB"/>
        </w:rPr>
        <w:t>.</w:t>
      </w:r>
    </w:p>
    <w:p w14:paraId="1D56B2EF" w14:textId="77777777" w:rsidR="00A62F79" w:rsidRPr="00A62F79" w:rsidRDefault="00A62F79" w:rsidP="00A62F79">
      <w:pPr>
        <w:rPr>
          <w:lang w:val="en-US"/>
        </w:rPr>
      </w:pPr>
    </w:p>
    <w:p w14:paraId="1D56B2F0" w14:textId="77777777" w:rsidR="00A62F79" w:rsidRPr="00A62F79" w:rsidRDefault="004453DA" w:rsidP="00575D23">
      <w:pPr>
        <w:pBdr>
          <w:top w:val="dashSmallGap" w:sz="4" w:space="1" w:color="auto"/>
          <w:left w:val="dashSmallGap" w:sz="4" w:space="4" w:color="auto"/>
          <w:bottom w:val="dashSmallGap" w:sz="4" w:space="1" w:color="auto"/>
          <w:right w:val="dashSmallGap" w:sz="4" w:space="4" w:color="auto"/>
        </w:pBdr>
        <w:spacing w:before="100" w:beforeAutospacing="1" w:after="100" w:afterAutospacing="1"/>
        <w:ind w:left="1701"/>
        <w:jc w:val="left"/>
        <w:rPr>
          <w:rFonts w:ascii="Tw Cen MT" w:hAnsi="Tw Cen MT"/>
          <w:i/>
          <w:iCs/>
          <w:sz w:val="16"/>
          <w:szCs w:val="16"/>
          <w:lang w:val="en-US" w:eastAsia="fr-FR"/>
        </w:rPr>
      </w:pPr>
      <w:r>
        <w:rPr>
          <w:rFonts w:ascii="Tw Cen MT" w:hAnsi="Tw Cen MT"/>
          <w:i/>
          <w:iCs/>
          <w:noProof/>
          <w:sz w:val="16"/>
          <w:szCs w:val="16"/>
          <w:lang w:eastAsia="fr-FR"/>
        </w:rPr>
        <w:drawing>
          <wp:inline distT="0" distB="0" distL="0" distR="0" wp14:anchorId="1D56B4B9" wp14:editId="1D56B4BA">
            <wp:extent cx="114300" cy="114300"/>
            <wp:effectExtent l="0" t="0" r="0" b="0"/>
            <wp:docPr id="197" name="Image 19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62F79" w:rsidRPr="00A62F79">
        <w:rPr>
          <w:rFonts w:ascii="Tw Cen MT" w:hAnsi="Tw Cen MT"/>
          <w:i/>
          <w:iCs/>
          <w:sz w:val="16"/>
          <w:szCs w:val="16"/>
          <w:lang w:val="en-US" w:eastAsia="fr-FR"/>
        </w:rPr>
        <w:t xml:space="preserve"> "</w:t>
      </w:r>
      <w:r w:rsidR="00A62F79" w:rsidRPr="00A62F79">
        <w:rPr>
          <w:rFonts w:ascii="Tw Cen MT" w:hAnsi="Tw Cen MT"/>
          <w:b/>
          <w:i/>
          <w:iCs/>
          <w:sz w:val="16"/>
          <w:szCs w:val="16"/>
          <w:lang w:val="en-US" w:eastAsia="fr-FR"/>
        </w:rPr>
        <w:t>The DSUR should be submitted to all concerned regulatory authorities no later than 60 calendar days after the DSUR data lock point</w:t>
      </w:r>
      <w:r w:rsidR="00A62F79" w:rsidRPr="00A62F79">
        <w:rPr>
          <w:rFonts w:ascii="Tw Cen MT" w:hAnsi="Tw Cen MT"/>
          <w:i/>
          <w:iCs/>
          <w:sz w:val="16"/>
          <w:szCs w:val="16"/>
          <w:lang w:val="en-US" w:eastAsia="fr-FR"/>
        </w:rPr>
        <w:t>."</w:t>
      </w:r>
      <w:r w:rsidR="00A62F79" w:rsidRPr="00A62F79">
        <w:rPr>
          <w:rFonts w:ascii="Tw Cen MT" w:hAnsi="Tw Cen MT"/>
          <w:iCs/>
          <w:sz w:val="16"/>
          <w:szCs w:val="16"/>
          <w:lang w:val="en-US" w:eastAsia="fr-FR"/>
        </w:rPr>
        <w:t xml:space="preserve"> (ICH guideline E2F, Note for guidance on development safety update report, Step 4, September 2010, EMA/CHMP/ICH/309348/2008)</w:t>
      </w:r>
    </w:p>
    <w:p w14:paraId="1D56B2F1" w14:textId="77777777" w:rsidR="00A62F79" w:rsidRPr="00A62F79" w:rsidRDefault="00A62F79" w:rsidP="00A62F79">
      <w:pPr>
        <w:rPr>
          <w:lang w:val="en-US"/>
        </w:rPr>
      </w:pPr>
    </w:p>
    <w:p w14:paraId="1D56B2F2" w14:textId="77777777" w:rsidR="00A62F79" w:rsidRPr="00A62F79" w:rsidRDefault="00A62F79" w:rsidP="00A62F79">
      <w:pPr>
        <w:rPr>
          <w:lang w:val="en-US"/>
        </w:rPr>
      </w:pPr>
      <w:r w:rsidRPr="00A62F79">
        <w:sym w:font="Wingdings" w:char="F071"/>
      </w:r>
      <w:r w:rsidR="004950CE" w:rsidRPr="004950CE">
        <w:rPr>
          <w:lang w:val="en-US"/>
        </w:rPr>
        <w:t xml:space="preserve"> Particular case of several short duration clinical trials (&lt; 1 year</w:t>
      </w:r>
      <w:r w:rsidRPr="00A62F79">
        <w:rPr>
          <w:lang w:val="en-US"/>
        </w:rPr>
        <w:t xml:space="preserve">): </w:t>
      </w:r>
    </w:p>
    <w:p w14:paraId="1D56B2F3" w14:textId="77777777" w:rsidR="00A62F79" w:rsidRPr="00A62F79" w:rsidRDefault="00A62F79" w:rsidP="00A62F79">
      <w:pPr>
        <w:numPr>
          <w:ilvl w:val="0"/>
          <w:numId w:val="22"/>
        </w:numPr>
        <w:tabs>
          <w:tab w:val="left" w:pos="567"/>
        </w:tabs>
        <w:spacing w:before="60"/>
        <w:ind w:left="284" w:right="0" w:firstLine="0"/>
        <w:rPr>
          <w:lang w:val="en-US"/>
        </w:rPr>
      </w:pPr>
      <w:r w:rsidRPr="00A62F79">
        <w:sym w:font="Wingdings" w:char="F071"/>
      </w:r>
      <w:r w:rsidRPr="00A62F79">
        <w:rPr>
          <w:lang w:val="en-US"/>
        </w:rPr>
        <w:t xml:space="preserve"> </w:t>
      </w:r>
      <w:r w:rsidR="004950CE" w:rsidRPr="004950CE">
        <w:rPr>
          <w:lang w:val="en-US"/>
        </w:rPr>
        <w:t>A DSUR is prepared and submitte</w:t>
      </w:r>
      <w:r w:rsidR="004950CE">
        <w:rPr>
          <w:lang w:val="en-US"/>
        </w:rPr>
        <w:t>d to the concerned Competent Au</w:t>
      </w:r>
      <w:r w:rsidR="004950CE" w:rsidRPr="004950CE">
        <w:rPr>
          <w:lang w:val="en-US"/>
        </w:rPr>
        <w:t>t</w:t>
      </w:r>
      <w:r w:rsidR="004950CE">
        <w:rPr>
          <w:lang w:val="en-US"/>
        </w:rPr>
        <w:t>h</w:t>
      </w:r>
      <w:r w:rsidR="004950CE" w:rsidRPr="004950CE">
        <w:rPr>
          <w:lang w:val="en-US"/>
        </w:rPr>
        <w:t>orities</w:t>
      </w:r>
    </w:p>
    <w:p w14:paraId="1D56B2F4" w14:textId="77777777" w:rsidR="00A62F79" w:rsidRPr="00A62F79" w:rsidRDefault="00A62F79" w:rsidP="00A62F79">
      <w:pPr>
        <w:tabs>
          <w:tab w:val="left" w:pos="567"/>
        </w:tabs>
        <w:spacing w:before="60"/>
        <w:ind w:left="284" w:right="0"/>
        <w:rPr>
          <w:lang w:val="en-US"/>
        </w:rPr>
      </w:pPr>
    </w:p>
    <w:p w14:paraId="1D56B2F5" w14:textId="77777777" w:rsidR="00A62F79" w:rsidRPr="00A62F79" w:rsidRDefault="004453DA"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Pr>
          <w:rFonts w:ascii="Tw Cen MT" w:hAnsi="Tw Cen MT"/>
          <w:i/>
          <w:iCs/>
          <w:noProof/>
          <w:sz w:val="16"/>
          <w:szCs w:val="16"/>
          <w:lang w:eastAsia="fr-FR"/>
        </w:rPr>
        <w:drawing>
          <wp:inline distT="0" distB="0" distL="0" distR="0" wp14:anchorId="1D56B4BB" wp14:editId="1D56B4BC">
            <wp:extent cx="114300" cy="114300"/>
            <wp:effectExtent l="0" t="0" r="0" b="0"/>
            <wp:docPr id="198" name="Image 19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62F79" w:rsidRPr="00A62F79">
        <w:rPr>
          <w:rFonts w:ascii="Tw Cen MT" w:hAnsi="Tw Cen MT"/>
          <w:i/>
          <w:iCs/>
          <w:sz w:val="16"/>
          <w:szCs w:val="16"/>
          <w:lang w:val="en-US" w:eastAsia="fr-FR"/>
        </w:rPr>
        <w:t xml:space="preserve"> "If a clinical trial has been started and ended (CT1 (2.5)) within a time period shorter than 1 year, it will not be subject to annual safety reporting in accordance with current Article 17(2) of CTD 2001/20/EC, even if multiples of such short clinical trials</w:t>
      </w:r>
    </w:p>
    <w:p w14:paraId="1D56B2F6"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jc w:val="left"/>
        <w:rPr>
          <w:rFonts w:ascii="Tw Cen MT" w:hAnsi="Tw Cen MT"/>
          <w:i/>
          <w:iCs/>
          <w:sz w:val="16"/>
          <w:szCs w:val="16"/>
          <w:lang w:val="en-US" w:eastAsia="fr-FR"/>
        </w:rPr>
      </w:pPr>
      <w:r w:rsidRPr="00A62F79">
        <w:rPr>
          <w:rFonts w:ascii="Tw Cen MT" w:hAnsi="Tw Cen MT"/>
          <w:i/>
          <w:iCs/>
          <w:sz w:val="16"/>
          <w:szCs w:val="16"/>
          <w:lang w:val="en-US" w:eastAsia="fr-FR"/>
        </w:rPr>
        <w:t>were performed. However, for the latter case of multiple performed short trials for one IMP it is recommended to consider submitting a DSUR to the concerned MSs to be in line with the ICH’s objective of comprehensive assessed safety information of one IMP</w:t>
      </w:r>
    </w:p>
    <w:p w14:paraId="1D56B2F7"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rFonts w:ascii="Tw Cen MT" w:hAnsi="Tw Cen MT"/>
          <w:i/>
          <w:iCs/>
          <w:sz w:val="16"/>
          <w:szCs w:val="16"/>
          <w:lang w:val="en-US" w:eastAsia="fr-FR"/>
        </w:rPr>
      </w:pPr>
      <w:r w:rsidRPr="00A62F79">
        <w:rPr>
          <w:rFonts w:ascii="Tw Cen MT" w:hAnsi="Tw Cen MT"/>
          <w:i/>
          <w:iCs/>
          <w:sz w:val="16"/>
          <w:szCs w:val="16"/>
          <w:lang w:val="en-US" w:eastAsia="fr-FR"/>
        </w:rPr>
        <w:t xml:space="preserve">(Investigational Medicinal Product)." </w:t>
      </w:r>
      <w:r w:rsidRPr="00A62F79">
        <w:rPr>
          <w:rFonts w:ascii="Tw Cen MT" w:hAnsi="Tw Cen MT"/>
          <w:iCs/>
          <w:sz w:val="16"/>
          <w:szCs w:val="16"/>
          <w:lang w:val="en-US" w:eastAsia="fr-FR"/>
        </w:rPr>
        <w:t>(Questions and Answers to the Annual Safety Report, Frequently asked questions regarding the Development Safety Update Report (DSUR), Clinical Trial Facilitation Group (CTFG), March 2012)</w:t>
      </w:r>
    </w:p>
    <w:p w14:paraId="1D56B2F8" w14:textId="77777777" w:rsidR="00A62F79" w:rsidRPr="00A62F79" w:rsidRDefault="00A62F79" w:rsidP="00A62F79">
      <w:pPr>
        <w:rPr>
          <w:lang w:val="en-US"/>
        </w:rPr>
      </w:pPr>
    </w:p>
    <w:p w14:paraId="1D56B2F9" w14:textId="77777777" w:rsidR="00A62F79" w:rsidRPr="00A62F79" w:rsidRDefault="00A62F79" w:rsidP="00A62F79">
      <w:pPr>
        <w:rPr>
          <w:lang w:val="en-US"/>
        </w:rPr>
      </w:pPr>
      <w:r w:rsidRPr="00A62F79">
        <w:sym w:font="Wingdings" w:char="F071"/>
      </w:r>
      <w:r w:rsidRPr="00A62F79">
        <w:rPr>
          <w:lang w:val="en-US"/>
        </w:rPr>
        <w:t xml:space="preserve"> </w:t>
      </w:r>
      <w:r w:rsidR="001B434C" w:rsidRPr="001B434C">
        <w:rPr>
          <w:lang w:val="en-US"/>
        </w:rPr>
        <w:t xml:space="preserve">The version of the </w:t>
      </w:r>
      <w:r w:rsidRPr="00A62F79">
        <w:rPr>
          <w:lang w:val="en-US"/>
        </w:rPr>
        <w:t>Reference Safety Information</w:t>
      </w:r>
      <w:r w:rsidR="001B434C" w:rsidRPr="001B434C">
        <w:rPr>
          <w:lang w:val="en-US"/>
        </w:rPr>
        <w:t xml:space="preserve"> (</w:t>
      </w:r>
      <w:r w:rsidRPr="00A62F79">
        <w:rPr>
          <w:lang w:val="en-US"/>
        </w:rPr>
        <w:t xml:space="preserve">RSI) </w:t>
      </w:r>
      <w:r w:rsidR="001B434C" w:rsidRPr="001B434C">
        <w:rPr>
          <w:lang w:val="en-US"/>
        </w:rPr>
        <w:t xml:space="preserve">used to prepare the DSUR is the version in effect at the start of the reporting </w:t>
      </w:r>
      <w:r w:rsidR="001B434C">
        <w:rPr>
          <w:lang w:val="en-US"/>
        </w:rPr>
        <w:t>period of the DSUR.</w:t>
      </w:r>
    </w:p>
    <w:p w14:paraId="1D56B2FA" w14:textId="77777777" w:rsidR="00A62F79" w:rsidRPr="00A62F79" w:rsidRDefault="00A62F79" w:rsidP="00A62F79">
      <w:pPr>
        <w:rPr>
          <w:lang w:val="en-US"/>
        </w:rPr>
      </w:pPr>
    </w:p>
    <w:p w14:paraId="1D56B2FB" w14:textId="77777777" w:rsidR="00FB61F3" w:rsidRDefault="00A62F79" w:rsidP="00A62F79">
      <w:pPr>
        <w:rPr>
          <w:lang w:val="en-US"/>
        </w:rPr>
      </w:pPr>
      <w:r w:rsidRPr="00A62F79">
        <w:sym w:font="Wingdings" w:char="F071"/>
      </w:r>
      <w:r w:rsidRPr="00A62F79">
        <w:rPr>
          <w:lang w:val="en-US"/>
        </w:rPr>
        <w:t xml:space="preserve"> </w:t>
      </w:r>
      <w:r w:rsidR="00FB61F3">
        <w:rPr>
          <w:lang w:val="en-US"/>
        </w:rPr>
        <w:t xml:space="preserve">The RSI version in effect </w:t>
      </w:r>
      <w:r w:rsidR="00FB61F3" w:rsidRPr="00FB61F3">
        <w:rPr>
          <w:lang w:val="en-US"/>
        </w:rPr>
        <w:t>a</w:t>
      </w:r>
      <w:r w:rsidR="00FB61F3">
        <w:rPr>
          <w:lang w:val="en-US"/>
        </w:rPr>
        <w:t>t the start</w:t>
      </w:r>
      <w:r w:rsidR="00FB61F3" w:rsidRPr="00FB61F3">
        <w:rPr>
          <w:lang w:val="en-US"/>
        </w:rPr>
        <w:t xml:space="preserve"> of the period covered by the </w:t>
      </w:r>
      <w:r w:rsidRPr="00A62F79">
        <w:rPr>
          <w:lang w:val="en-US"/>
        </w:rPr>
        <w:t xml:space="preserve">DSUR </w:t>
      </w:r>
      <w:r w:rsidR="00FB61F3" w:rsidRPr="00FB61F3">
        <w:rPr>
          <w:lang w:val="en-US"/>
        </w:rPr>
        <w:t>is attached to the DSUR</w:t>
      </w:r>
    </w:p>
    <w:p w14:paraId="1D56B2FC" w14:textId="77777777" w:rsidR="00FB61F3" w:rsidRPr="00FB61F3" w:rsidRDefault="00FB61F3" w:rsidP="00A62F79">
      <w:pPr>
        <w:rPr>
          <w:lang w:val="en-US"/>
        </w:rPr>
      </w:pPr>
    </w:p>
    <w:p w14:paraId="1D56B2FD" w14:textId="77777777" w:rsidR="00FB61F3" w:rsidRDefault="00A62F79" w:rsidP="00FB61F3">
      <w:pPr>
        <w:rPr>
          <w:lang w:val="en-US"/>
        </w:rPr>
      </w:pPr>
      <w:r w:rsidRPr="00A62F79">
        <w:sym w:font="Wingdings" w:char="F071"/>
      </w:r>
      <w:r w:rsidRPr="00A62F79">
        <w:rPr>
          <w:lang w:val="en-US"/>
        </w:rPr>
        <w:t xml:space="preserve"> </w:t>
      </w:r>
      <w:r w:rsidR="00FB61F3" w:rsidRPr="00FB61F3">
        <w:rPr>
          <w:lang w:val="en-US"/>
        </w:rPr>
        <w:t xml:space="preserve">If the IB has been revised during the reporting period and not previously submitted to the relevant regulatory authority, </w:t>
      </w:r>
      <w:r w:rsidR="00FB61F3">
        <w:rPr>
          <w:lang w:val="en-US"/>
        </w:rPr>
        <w:t xml:space="preserve">this version </w:t>
      </w:r>
      <w:r w:rsidR="00FB61F3" w:rsidRPr="00FB61F3">
        <w:rPr>
          <w:lang w:val="en-US"/>
        </w:rPr>
        <w:t>is attached to the DSUR</w:t>
      </w:r>
      <w:r w:rsidR="00FB61F3">
        <w:rPr>
          <w:lang w:val="en-US"/>
        </w:rPr>
        <w:t>.</w:t>
      </w:r>
    </w:p>
    <w:p w14:paraId="1D56B2FE" w14:textId="77777777" w:rsidR="00FB61F3" w:rsidRDefault="00FB61F3" w:rsidP="00FB61F3">
      <w:pPr>
        <w:rPr>
          <w:lang w:val="en-US"/>
        </w:rPr>
      </w:pPr>
    </w:p>
    <w:p w14:paraId="1D56B2FF" w14:textId="77777777" w:rsidR="00FB61F3" w:rsidRDefault="00FB61F3" w:rsidP="00FB61F3">
      <w:pPr>
        <w:rPr>
          <w:lang w:val="en-US"/>
        </w:rPr>
      </w:pPr>
      <w:r w:rsidRPr="00A62F79">
        <w:sym w:font="Wingdings" w:char="F071"/>
      </w:r>
      <w:r w:rsidRPr="00FB61F3">
        <w:rPr>
          <w:lang w:val="en-US"/>
        </w:rPr>
        <w:t xml:space="preserve"> </w:t>
      </w:r>
      <w:r>
        <w:rPr>
          <w:lang w:val="en-US"/>
        </w:rPr>
        <w:t>S</w:t>
      </w:r>
      <w:r w:rsidRPr="00FB61F3">
        <w:rPr>
          <w:lang w:val="en-US"/>
        </w:rPr>
        <w:t>ignificant changes to the RSI during the</w:t>
      </w:r>
      <w:r>
        <w:rPr>
          <w:lang w:val="en-US"/>
        </w:rPr>
        <w:t xml:space="preserve"> reporting period are</w:t>
      </w:r>
      <w:r w:rsidRPr="00FB61F3">
        <w:rPr>
          <w:lang w:val="en-US"/>
        </w:rPr>
        <w:t xml:space="preserve"> listed in the </w:t>
      </w:r>
      <w:r>
        <w:rPr>
          <w:lang w:val="en-US"/>
        </w:rPr>
        <w:t>DSUR.</w:t>
      </w:r>
    </w:p>
    <w:p w14:paraId="1D56B300" w14:textId="77777777" w:rsidR="00A62F79" w:rsidRPr="00A62F79" w:rsidRDefault="00A62F79" w:rsidP="00A62F79">
      <w:pPr>
        <w:rPr>
          <w:lang w:val="en-US"/>
        </w:rPr>
      </w:pPr>
    </w:p>
    <w:p w14:paraId="1D56B301" w14:textId="77777777" w:rsidR="00A62F79" w:rsidRPr="00A62F79" w:rsidRDefault="004453DA" w:rsidP="00FB61F3">
      <w:pPr>
        <w:pBdr>
          <w:top w:val="dashSmallGap" w:sz="4" w:space="1" w:color="auto"/>
          <w:left w:val="dashSmallGap" w:sz="4" w:space="4" w:color="auto"/>
          <w:bottom w:val="dashSmallGap" w:sz="4" w:space="1" w:color="auto"/>
          <w:right w:val="dashSmallGap" w:sz="4" w:space="4" w:color="auto"/>
        </w:pBdr>
        <w:spacing w:before="100" w:beforeAutospacing="1" w:after="100" w:afterAutospacing="1"/>
        <w:ind w:left="1701"/>
        <w:rPr>
          <w:rFonts w:ascii="Tw Cen MT" w:hAnsi="Tw Cen MT"/>
          <w:iCs/>
          <w:sz w:val="16"/>
          <w:szCs w:val="16"/>
          <w:lang w:val="en-US" w:eastAsia="fr-FR"/>
        </w:rPr>
      </w:pPr>
      <w:r>
        <w:rPr>
          <w:rFonts w:ascii="Tw Cen MT" w:hAnsi="Tw Cen MT"/>
          <w:i/>
          <w:iCs/>
          <w:noProof/>
          <w:sz w:val="16"/>
          <w:szCs w:val="16"/>
          <w:lang w:eastAsia="fr-FR"/>
        </w:rPr>
        <w:drawing>
          <wp:inline distT="0" distB="0" distL="0" distR="0" wp14:anchorId="1D56B4BD" wp14:editId="1D56B4BE">
            <wp:extent cx="114300" cy="114300"/>
            <wp:effectExtent l="0" t="0" r="0" b="0"/>
            <wp:docPr id="199" name="Image 19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62F79" w:rsidRPr="00A62F79">
        <w:rPr>
          <w:rFonts w:ascii="Tw Cen MT" w:hAnsi="Tw Cen MT"/>
          <w:i/>
          <w:iCs/>
          <w:sz w:val="16"/>
          <w:szCs w:val="16"/>
          <w:lang w:val="en-US" w:eastAsia="fr-FR"/>
        </w:rPr>
        <w:t xml:space="preserve">"128. </w:t>
      </w:r>
      <w:r w:rsidR="00A62F79" w:rsidRPr="00A62F79">
        <w:rPr>
          <w:rFonts w:ascii="Tw Cen MT" w:hAnsi="Tw Cen MT"/>
          <w:b/>
          <w:i/>
          <w:iCs/>
          <w:sz w:val="16"/>
          <w:szCs w:val="16"/>
          <w:lang w:val="en-US" w:eastAsia="fr-FR"/>
        </w:rPr>
        <w:t>The report should contain, in an appendix, the RSI in effect at the start of the reporting period</w:t>
      </w:r>
      <w:r w:rsidR="00A62F79" w:rsidRPr="00A62F79">
        <w:rPr>
          <w:rFonts w:ascii="Tw Cen MT" w:hAnsi="Tw Cen MT"/>
          <w:i/>
          <w:iCs/>
          <w:sz w:val="16"/>
          <w:szCs w:val="16"/>
          <w:lang w:val="en-US" w:eastAsia="fr-FR"/>
        </w:rPr>
        <w:t xml:space="preserve"> (see section 7.2.3.2; see also sections 2.6 and 3.20 of the note for guidance ICH E2F)" </w:t>
      </w:r>
      <w:r w:rsidR="00A62F79" w:rsidRPr="00A62F79">
        <w:rPr>
          <w:rFonts w:ascii="Tw Cen MT" w:hAnsi="Tw Cen MT"/>
          <w:iCs/>
          <w:sz w:val="16"/>
          <w:szCs w:val="16"/>
          <w:lang w:val="en-US" w:eastAsia="fr-FR"/>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A62F79" w:rsidRPr="00A62F79">
          <w:rPr>
            <w:rFonts w:ascii="Tw Cen MT" w:hAnsi="Tw Cen MT"/>
            <w:iCs/>
            <w:sz w:val="16"/>
            <w:szCs w:val="16"/>
            <w:lang w:val="en-US" w:eastAsia="fr-FR"/>
          </w:rPr>
          <w:t>3’</w:t>
        </w:r>
      </w:smartTag>
      <w:r w:rsidR="00A62F79" w:rsidRPr="00A62F79">
        <w:rPr>
          <w:rFonts w:ascii="Tw Cen MT" w:hAnsi="Tw Cen MT"/>
          <w:iCs/>
          <w:sz w:val="16"/>
          <w:szCs w:val="16"/>
          <w:lang w:val="en-US" w:eastAsia="fr-FR"/>
        </w:rPr>
        <w:t>), June 2011)</w:t>
      </w:r>
    </w:p>
    <w:p w14:paraId="1D56B302"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rFonts w:ascii="Tw Cen MT" w:hAnsi="Tw Cen MT"/>
          <w:iCs/>
          <w:sz w:val="16"/>
          <w:szCs w:val="16"/>
          <w:lang w:val="en-US" w:eastAsia="fr-FR"/>
        </w:rPr>
      </w:pPr>
    </w:p>
    <w:p w14:paraId="1D56B303" w14:textId="77777777" w:rsidR="00A62F79" w:rsidRPr="00A62F79" w:rsidRDefault="00A62F79"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rFonts w:ascii="Tw Cen MT" w:hAnsi="Tw Cen MT"/>
          <w:iCs/>
          <w:sz w:val="16"/>
          <w:szCs w:val="16"/>
          <w:lang w:val="en-US" w:eastAsia="fr-FR"/>
        </w:rPr>
      </w:pPr>
      <w:r w:rsidRPr="00A62F79">
        <w:rPr>
          <w:rFonts w:ascii="Tw Cen MT" w:hAnsi="Tw Cen MT"/>
          <w:i/>
          <w:iCs/>
          <w:sz w:val="16"/>
          <w:szCs w:val="16"/>
          <w:lang w:val="en-US" w:eastAsia="fr-FR"/>
        </w:rPr>
        <w:t>"</w:t>
      </w:r>
      <w:r w:rsidRPr="00A62F79">
        <w:rPr>
          <w:rFonts w:ascii="Tw Cen MT" w:hAnsi="Tw Cen MT"/>
          <w:b/>
          <w:i/>
          <w:iCs/>
          <w:sz w:val="16"/>
          <w:szCs w:val="16"/>
          <w:lang w:val="en-US" w:eastAsia="fr-FR"/>
        </w:rPr>
        <w:t>If the IB has been revised during the reporting period</w:t>
      </w:r>
      <w:r w:rsidRPr="00A62F79">
        <w:rPr>
          <w:rFonts w:ascii="Tw Cen MT" w:hAnsi="Tw Cen MT"/>
          <w:i/>
          <w:iCs/>
          <w:sz w:val="16"/>
          <w:szCs w:val="16"/>
          <w:lang w:val="en-US" w:eastAsia="fr-FR"/>
        </w:rPr>
        <w:t xml:space="preserve"> and not previously submitted to the relevant regulatory authority, </w:t>
      </w:r>
      <w:r w:rsidRPr="00A62F79">
        <w:rPr>
          <w:rFonts w:ascii="Tw Cen MT" w:hAnsi="Tw Cen MT"/>
          <w:b/>
          <w:i/>
          <w:iCs/>
          <w:sz w:val="16"/>
          <w:szCs w:val="16"/>
          <w:lang w:val="en-US" w:eastAsia="fr-FR"/>
        </w:rPr>
        <w:t>the sponsor should provide a copy</w:t>
      </w:r>
      <w:r w:rsidRPr="00A62F79">
        <w:rPr>
          <w:rFonts w:ascii="Tw Cen MT" w:hAnsi="Tw Cen MT"/>
          <w:i/>
          <w:iCs/>
          <w:sz w:val="16"/>
          <w:szCs w:val="16"/>
          <w:lang w:val="en-US" w:eastAsia="fr-FR"/>
        </w:rPr>
        <w:t xml:space="preserve"> of the current </w:t>
      </w:r>
      <w:r w:rsidRPr="00A62F79">
        <w:rPr>
          <w:rFonts w:ascii="Tw Cen MT" w:hAnsi="Tw Cen MT"/>
          <w:b/>
          <w:i/>
          <w:iCs/>
          <w:sz w:val="16"/>
          <w:szCs w:val="16"/>
          <w:lang w:val="en-US" w:eastAsia="fr-FR"/>
        </w:rPr>
        <w:t>version of the IB as an attachment to the DSUR</w:t>
      </w:r>
      <w:r w:rsidRPr="00A62F79">
        <w:rPr>
          <w:rFonts w:ascii="Tw Cen MT" w:hAnsi="Tw Cen MT"/>
          <w:i/>
          <w:iCs/>
          <w:sz w:val="16"/>
          <w:szCs w:val="16"/>
          <w:lang w:val="en-US" w:eastAsia="fr-FR"/>
        </w:rPr>
        <w:t xml:space="preserve">." </w:t>
      </w:r>
      <w:r w:rsidRPr="00A62F79">
        <w:rPr>
          <w:rFonts w:ascii="Tw Cen MT" w:hAnsi="Tw Cen MT"/>
          <w:iCs/>
          <w:sz w:val="16"/>
          <w:szCs w:val="16"/>
          <w:lang w:val="en-US" w:eastAsia="fr-FR"/>
        </w:rPr>
        <w:t>(ICH guideline E2F, Note for guidance on development safety update report, Step 4, September 2010, EMA/CHMP/ICH/309348/2008)</w:t>
      </w:r>
    </w:p>
    <w:p w14:paraId="1D56B304" w14:textId="77777777" w:rsidR="00FB61F3" w:rsidRPr="00A62F79" w:rsidRDefault="004453DA" w:rsidP="00FB61F3">
      <w:pPr>
        <w:pBdr>
          <w:top w:val="dashSmallGap" w:sz="4" w:space="1" w:color="auto"/>
          <w:left w:val="dashSmallGap" w:sz="4" w:space="4" w:color="auto"/>
          <w:bottom w:val="dashSmallGap" w:sz="4" w:space="1" w:color="auto"/>
          <w:right w:val="dashSmallGap" w:sz="4" w:space="4" w:color="auto"/>
        </w:pBdr>
        <w:spacing w:before="100" w:beforeAutospacing="1" w:after="100" w:afterAutospacing="1"/>
        <w:ind w:left="1701"/>
        <w:rPr>
          <w:rFonts w:ascii="Tw Cen MT" w:hAnsi="Tw Cen MT"/>
          <w:iCs/>
          <w:sz w:val="16"/>
          <w:szCs w:val="16"/>
          <w:lang w:val="en-US" w:eastAsia="fr-FR"/>
        </w:rPr>
      </w:pPr>
      <w:r>
        <w:rPr>
          <w:rFonts w:ascii="Tw Cen MT" w:hAnsi="Tw Cen MT"/>
          <w:i/>
          <w:iCs/>
          <w:noProof/>
          <w:sz w:val="16"/>
          <w:szCs w:val="16"/>
          <w:lang w:eastAsia="fr-FR"/>
        </w:rPr>
        <w:drawing>
          <wp:inline distT="0" distB="0" distL="0" distR="0" wp14:anchorId="1D56B4BF" wp14:editId="1D56B4C0">
            <wp:extent cx="114300" cy="114300"/>
            <wp:effectExtent l="0" t="0" r="0" b="0"/>
            <wp:docPr id="200" name="Image 200"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B61F3" w:rsidRPr="00A62F79">
        <w:rPr>
          <w:rFonts w:ascii="Tw Cen MT" w:hAnsi="Tw Cen MT"/>
          <w:i/>
          <w:iCs/>
          <w:sz w:val="16"/>
          <w:szCs w:val="16"/>
          <w:lang w:val="en-US" w:eastAsia="fr-FR"/>
        </w:rPr>
        <w:t xml:space="preserve"> "130. </w:t>
      </w:r>
      <w:r w:rsidR="00FB61F3" w:rsidRPr="00A62F79">
        <w:rPr>
          <w:rFonts w:ascii="Tw Cen MT" w:hAnsi="Tw Cen MT"/>
          <w:b/>
          <w:i/>
          <w:iCs/>
          <w:sz w:val="16"/>
          <w:szCs w:val="16"/>
          <w:lang w:val="en-US" w:eastAsia="fr-FR"/>
        </w:rPr>
        <w:t>If there are significant changes to the RSI during the reporting period they should be listed in the annual safety report</w:t>
      </w:r>
      <w:r w:rsidR="00FB61F3" w:rsidRPr="00A62F79">
        <w:rPr>
          <w:rFonts w:ascii="Tw Cen MT" w:hAnsi="Tw Cen MT"/>
          <w:i/>
          <w:iCs/>
          <w:sz w:val="16"/>
          <w:szCs w:val="16"/>
          <w:lang w:val="en-US" w:eastAsia="fr-FR"/>
        </w:rPr>
        <w:t xml:space="preserve"> ( 70 ), ( 71 ). Moreover, in this case the revised RSI should be submitted as an attachment to the report ( 72 ), in addition to the RSI in effect at the start of the reporting period (see above). Despite the change to the RSI, the RSI in effect at the start of the reporting period serves as RSI during the reporting period ( 73 )." </w:t>
      </w:r>
      <w:r w:rsidR="00FB61F3" w:rsidRPr="00A62F79">
        <w:rPr>
          <w:rFonts w:ascii="Tw Cen MT" w:hAnsi="Tw Cen MT"/>
          <w:iCs/>
          <w:sz w:val="16"/>
          <w:szCs w:val="16"/>
          <w:lang w:val="en-US" w:eastAsia="fr-FR"/>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FB61F3" w:rsidRPr="00A62F79">
          <w:rPr>
            <w:rFonts w:ascii="Tw Cen MT" w:hAnsi="Tw Cen MT"/>
            <w:iCs/>
            <w:sz w:val="16"/>
            <w:szCs w:val="16"/>
            <w:lang w:val="en-US" w:eastAsia="fr-FR"/>
          </w:rPr>
          <w:t>3’</w:t>
        </w:r>
      </w:smartTag>
      <w:r w:rsidR="00FB61F3" w:rsidRPr="00A62F79">
        <w:rPr>
          <w:rFonts w:ascii="Tw Cen MT" w:hAnsi="Tw Cen MT"/>
          <w:iCs/>
          <w:sz w:val="16"/>
          <w:szCs w:val="16"/>
          <w:lang w:val="en-US" w:eastAsia="fr-FR"/>
        </w:rPr>
        <w:t>), June 2011)</w:t>
      </w:r>
    </w:p>
    <w:p w14:paraId="1D56B305" w14:textId="77777777" w:rsidR="00FB61F3" w:rsidRPr="00A62F79" w:rsidRDefault="00FB61F3" w:rsidP="00FB61F3">
      <w:pPr>
        <w:pBdr>
          <w:top w:val="dashSmallGap" w:sz="4" w:space="1" w:color="auto"/>
          <w:left w:val="dashSmallGap" w:sz="4" w:space="4" w:color="auto"/>
          <w:bottom w:val="dashSmallGap" w:sz="4" w:space="1" w:color="auto"/>
          <w:right w:val="dashSmallGap" w:sz="4" w:space="4" w:color="auto"/>
        </w:pBdr>
        <w:spacing w:before="100" w:beforeAutospacing="1" w:after="100" w:afterAutospacing="1"/>
        <w:ind w:left="1701"/>
        <w:rPr>
          <w:rFonts w:ascii="Tw Cen MT" w:hAnsi="Tw Cen MT"/>
          <w:iCs/>
          <w:sz w:val="16"/>
          <w:szCs w:val="16"/>
          <w:lang w:val="en-US" w:eastAsia="fr-FR"/>
        </w:rPr>
      </w:pPr>
    </w:p>
    <w:p w14:paraId="1D56B306" w14:textId="77777777" w:rsidR="00A62F79" w:rsidRPr="00A62F79" w:rsidRDefault="004453DA" w:rsidP="00A62F7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rFonts w:ascii="Tw Cen MT" w:hAnsi="Tw Cen MT"/>
          <w:i/>
          <w:iCs/>
          <w:sz w:val="16"/>
          <w:szCs w:val="16"/>
          <w:lang w:val="en-US" w:eastAsia="fr-FR"/>
        </w:rPr>
      </w:pPr>
      <w:r>
        <w:rPr>
          <w:rFonts w:ascii="Tw Cen MT" w:hAnsi="Tw Cen MT"/>
          <w:i/>
          <w:iCs/>
          <w:noProof/>
          <w:sz w:val="16"/>
          <w:szCs w:val="16"/>
          <w:lang w:eastAsia="fr-FR"/>
        </w:rPr>
        <w:drawing>
          <wp:inline distT="0" distB="0" distL="0" distR="0" wp14:anchorId="1D56B4C1" wp14:editId="1D56B4C2">
            <wp:extent cx="114300" cy="114300"/>
            <wp:effectExtent l="0" t="0" r="0" b="0"/>
            <wp:docPr id="201" name="Image 20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62F79" w:rsidRPr="00A62F79">
        <w:rPr>
          <w:rFonts w:ascii="Tw Cen MT" w:hAnsi="Tw Cen MT"/>
          <w:i/>
          <w:iCs/>
          <w:sz w:val="16"/>
          <w:szCs w:val="16"/>
          <w:lang w:val="en-US" w:eastAsia="fr-FR"/>
        </w:rPr>
        <w:t xml:space="preserve">"130. </w:t>
      </w:r>
      <w:r w:rsidR="00A62F79" w:rsidRPr="00A62F79">
        <w:rPr>
          <w:rFonts w:ascii="Tw Cen MT" w:hAnsi="Tw Cen MT"/>
          <w:b/>
          <w:i/>
          <w:iCs/>
          <w:sz w:val="16"/>
          <w:szCs w:val="16"/>
          <w:lang w:val="en-US" w:eastAsia="fr-FR"/>
        </w:rPr>
        <w:t>If there are significant changes to the RSI during the reporting period they should be listed in the annual safety report</w:t>
      </w:r>
      <w:r w:rsidR="00A62F79" w:rsidRPr="00A62F79">
        <w:rPr>
          <w:rFonts w:ascii="Tw Cen MT" w:hAnsi="Tw Cen MT"/>
          <w:i/>
          <w:iCs/>
          <w:sz w:val="16"/>
          <w:szCs w:val="16"/>
          <w:lang w:val="en-US" w:eastAsia="fr-FR"/>
        </w:rPr>
        <w:t xml:space="preserve"> ( 70 ), ( 71 ). Moreover, in this case the </w:t>
      </w:r>
      <w:r w:rsidR="00A62F79" w:rsidRPr="00A62F79">
        <w:rPr>
          <w:rFonts w:ascii="Tw Cen MT" w:hAnsi="Tw Cen MT"/>
          <w:b/>
          <w:i/>
          <w:iCs/>
          <w:sz w:val="16"/>
          <w:szCs w:val="16"/>
          <w:lang w:val="en-US" w:eastAsia="fr-FR"/>
        </w:rPr>
        <w:t>revised RSI should be submitted as an attachment to the report (</w:t>
      </w:r>
      <w:r w:rsidR="00A62F79" w:rsidRPr="00A62F79">
        <w:rPr>
          <w:rFonts w:ascii="Tw Cen MT" w:hAnsi="Tw Cen MT"/>
          <w:i/>
          <w:iCs/>
          <w:sz w:val="16"/>
          <w:szCs w:val="16"/>
          <w:lang w:val="en-US" w:eastAsia="fr-FR"/>
        </w:rPr>
        <w:t xml:space="preserve"> 72 ), in addition to the RSI in effect at the start of the reporting period (see above). Despite the change to the RSI, the RSI in effect at the start of the reporting period serves as RSI during the reporting period ( 73 )." </w:t>
      </w:r>
      <w:r w:rsidR="00A62F79" w:rsidRPr="00A62F79">
        <w:rPr>
          <w:rFonts w:ascii="Tw Cen MT" w:hAnsi="Tw Cen MT"/>
          <w:iCs/>
          <w:sz w:val="16"/>
          <w:szCs w:val="16"/>
          <w:lang w:val="en-US" w:eastAsia="fr-FR"/>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A62F79" w:rsidRPr="00A62F79">
          <w:rPr>
            <w:rFonts w:ascii="Tw Cen MT" w:hAnsi="Tw Cen MT"/>
            <w:iCs/>
            <w:sz w:val="16"/>
            <w:szCs w:val="16"/>
            <w:lang w:val="en-US" w:eastAsia="fr-FR"/>
          </w:rPr>
          <w:t>3’</w:t>
        </w:r>
      </w:smartTag>
      <w:r w:rsidR="00A62F79" w:rsidRPr="00A62F79">
        <w:rPr>
          <w:rFonts w:ascii="Tw Cen MT" w:hAnsi="Tw Cen MT"/>
          <w:iCs/>
          <w:sz w:val="16"/>
          <w:szCs w:val="16"/>
          <w:lang w:val="en-US" w:eastAsia="fr-FR"/>
        </w:rPr>
        <w:t>), June 2011)</w:t>
      </w:r>
    </w:p>
    <w:p w14:paraId="1D56B307" w14:textId="77777777" w:rsidR="00A62F79" w:rsidRPr="00A62F79" w:rsidRDefault="00A62F79" w:rsidP="00A62F79">
      <w:pPr>
        <w:rPr>
          <w:lang w:val="en-US" w:eastAsia="fr-FR"/>
        </w:rPr>
      </w:pPr>
    </w:p>
    <w:p w14:paraId="1D56B308" w14:textId="77777777" w:rsidR="003E33D1" w:rsidRDefault="00B60815" w:rsidP="00B60815">
      <w:pPr>
        <w:pStyle w:val="Titre3"/>
      </w:pPr>
      <w:bookmarkStart w:id="266" w:name="_Toc328381985"/>
      <w:r w:rsidRPr="00B60815">
        <w:t xml:space="preserve">ASR </w:t>
      </w:r>
      <w:r w:rsidRPr="00B60815">
        <w:rPr>
          <w:highlight w:val="yellow"/>
        </w:rPr>
        <w:t>(à supprimer quand CT-3 transposé en France)</w:t>
      </w:r>
      <w:bookmarkEnd w:id="266"/>
    </w:p>
    <w:p w14:paraId="1D56B309" w14:textId="77777777" w:rsidR="00B60815" w:rsidRPr="007F13AB" w:rsidRDefault="00B60815" w:rsidP="00B60815">
      <w:pPr>
        <w:pStyle w:val="Titre1"/>
        <w:rPr>
          <w:lang w:val="en-GB"/>
        </w:rPr>
      </w:pPr>
      <w:bookmarkStart w:id="267" w:name="_Toc328381986"/>
      <w:r w:rsidRPr="007F13AB">
        <w:rPr>
          <w:lang w:val="en-GB"/>
        </w:rPr>
        <w:t xml:space="preserve">(No transmission under the old regime: </w:t>
      </w:r>
      <w:r>
        <w:rPr>
          <w:lang w:val="en-GB"/>
        </w:rPr>
        <w:t>see</w:t>
      </w:r>
      <w:r w:rsidRPr="007F13AB">
        <w:rPr>
          <w:lang w:val="en-GB"/>
        </w:rPr>
        <w:t xml:space="preserve"> § 25.1.1)</w:t>
      </w:r>
      <w:bookmarkEnd w:id="267"/>
      <w:r w:rsidRPr="007F13AB">
        <w:rPr>
          <w:lang w:val="en-GB"/>
        </w:rPr>
        <w:t xml:space="preserve"> </w:t>
      </w:r>
    </w:p>
    <w:p w14:paraId="1D56B30A" w14:textId="77777777" w:rsidR="009D6228" w:rsidRPr="00C30D7B" w:rsidRDefault="009D6228" w:rsidP="009D6228">
      <w:pPr>
        <w:tabs>
          <w:tab w:val="left" w:leader="underscore" w:pos="5103"/>
        </w:tabs>
        <w:rPr>
          <w:lang w:val="en-GB"/>
        </w:rPr>
      </w:pPr>
      <w:r w:rsidRPr="00C30D7B">
        <w:sym w:font="Wingdings" w:char="F071"/>
      </w:r>
      <w:r w:rsidRPr="00C30D7B">
        <w:rPr>
          <w:lang w:val="en-GB"/>
        </w:rPr>
        <w:t xml:space="preserve"> </w:t>
      </w:r>
      <w:r w:rsidR="00A50A82" w:rsidRPr="00C30D7B">
        <w:rPr>
          <w:lang w:val="en-GB"/>
        </w:rPr>
        <w:t>The data lock point is established as follows</w:t>
      </w:r>
      <w:r w:rsidRPr="00C30D7B">
        <w:rPr>
          <w:lang w:val="en-GB"/>
        </w:rPr>
        <w:t>:</w:t>
      </w:r>
      <w:r w:rsidRPr="00C30D7B">
        <w:rPr>
          <w:lang w:val="en-GB"/>
        </w:rPr>
        <w:tab/>
        <w:t>.</w:t>
      </w:r>
    </w:p>
    <w:p w14:paraId="1D56B30B" w14:textId="77777777" w:rsidR="009D6228" w:rsidRPr="00C30D7B" w:rsidRDefault="009D6228" w:rsidP="009D6228">
      <w:pPr>
        <w:rPr>
          <w:lang w:val="en-GB" w:eastAsia="fr-FR"/>
        </w:rPr>
      </w:pPr>
    </w:p>
    <w:p w14:paraId="1D56B30C" w14:textId="77777777" w:rsidR="009D6228" w:rsidRPr="00C30D7B" w:rsidRDefault="009D6228" w:rsidP="009D6228">
      <w:pPr>
        <w:rPr>
          <w:lang w:val="en-GB" w:eastAsia="fr-FR"/>
        </w:rPr>
      </w:pPr>
      <w:r w:rsidRPr="00C30D7B">
        <w:sym w:font="Wingdings" w:char="F071"/>
      </w:r>
      <w:r w:rsidRPr="00C30D7B">
        <w:rPr>
          <w:lang w:val="en-GB"/>
        </w:rPr>
        <w:t xml:space="preserve"> </w:t>
      </w:r>
      <w:r w:rsidR="00994C47">
        <w:rPr>
          <w:lang w:val="en-GB" w:eastAsia="fr-FR"/>
        </w:rPr>
        <w:t xml:space="preserve">The </w:t>
      </w:r>
      <w:r w:rsidR="00A50A82" w:rsidRPr="00C30D7B">
        <w:rPr>
          <w:lang w:val="en-GB" w:eastAsia="fr-FR"/>
        </w:rPr>
        <w:t>ASR is prepared for</w:t>
      </w:r>
      <w:r w:rsidRPr="00C30D7B">
        <w:rPr>
          <w:lang w:val="en-GB" w:eastAsia="fr-FR"/>
        </w:rPr>
        <w:t>:</w:t>
      </w:r>
    </w:p>
    <w:p w14:paraId="1D56B30D" w14:textId="77777777" w:rsidR="009D6228" w:rsidRPr="00C30D7B" w:rsidRDefault="009D6228" w:rsidP="00F55AB5">
      <w:pPr>
        <w:numPr>
          <w:ilvl w:val="0"/>
          <w:numId w:val="17"/>
        </w:numPr>
        <w:tabs>
          <w:tab w:val="left" w:pos="567"/>
        </w:tabs>
        <w:spacing w:before="60"/>
        <w:ind w:left="284" w:right="0"/>
        <w:rPr>
          <w:lang w:eastAsia="fr-FR"/>
        </w:rPr>
      </w:pPr>
      <w:r w:rsidRPr="00C30D7B">
        <w:sym w:font="Wingdings" w:char="F071"/>
      </w:r>
      <w:r w:rsidRPr="00C30D7B">
        <w:t xml:space="preserve"> </w:t>
      </w:r>
      <w:r w:rsidR="00A50A82" w:rsidRPr="00C30D7B">
        <w:rPr>
          <w:lang w:val="en-GB" w:eastAsia="fr-FR"/>
        </w:rPr>
        <w:t>each</w:t>
      </w:r>
      <w:r w:rsidR="00A50A82" w:rsidRPr="00C30D7B">
        <w:rPr>
          <w:lang w:eastAsia="fr-FR"/>
        </w:rPr>
        <w:t xml:space="preserve"> </w:t>
      </w:r>
      <w:r w:rsidR="00A50A82" w:rsidRPr="00C30D7B">
        <w:rPr>
          <w:lang w:val="en-GB" w:eastAsia="fr-FR"/>
        </w:rPr>
        <w:t xml:space="preserve">clinical </w:t>
      </w:r>
      <w:r w:rsidR="00A50A82" w:rsidRPr="00C30D7B">
        <w:rPr>
          <w:lang w:eastAsia="fr-FR"/>
        </w:rPr>
        <w:t>trial</w:t>
      </w:r>
      <w:r w:rsidRPr="00C30D7B">
        <w:rPr>
          <w:lang w:eastAsia="fr-FR"/>
        </w:rPr>
        <w:t>,</w:t>
      </w:r>
    </w:p>
    <w:p w14:paraId="1D56B30E" w14:textId="77777777" w:rsidR="009D6228" w:rsidRPr="00C30D7B" w:rsidRDefault="009D6228" w:rsidP="00F55AB5">
      <w:pPr>
        <w:numPr>
          <w:ilvl w:val="0"/>
          <w:numId w:val="17"/>
        </w:numPr>
        <w:tabs>
          <w:tab w:val="left" w:pos="567"/>
        </w:tabs>
        <w:spacing w:before="60"/>
        <w:ind w:left="284" w:right="0"/>
        <w:rPr>
          <w:lang w:val="en-GB" w:eastAsia="fr-FR"/>
        </w:rPr>
      </w:pPr>
      <w:r w:rsidRPr="00C30D7B">
        <w:sym w:font="Wingdings" w:char="F071"/>
      </w:r>
      <w:r w:rsidRPr="00C30D7B">
        <w:rPr>
          <w:lang w:val="en-GB"/>
        </w:rPr>
        <w:t xml:space="preserve"> </w:t>
      </w:r>
      <w:r w:rsidR="00C30D7B" w:rsidRPr="00C30D7B">
        <w:rPr>
          <w:lang w:val="en-GB" w:eastAsia="fr-FR"/>
        </w:rPr>
        <w:t>for all clinical trial relating to the same investigational product</w:t>
      </w:r>
      <w:r w:rsidRPr="00C30D7B">
        <w:rPr>
          <w:lang w:val="en-GB" w:eastAsia="fr-FR"/>
        </w:rPr>
        <w:t>.</w:t>
      </w:r>
    </w:p>
    <w:p w14:paraId="1D56B30F" w14:textId="77777777" w:rsidR="009D6228" w:rsidRPr="00C30D7B" w:rsidRDefault="009D6228" w:rsidP="009D6228">
      <w:pPr>
        <w:rPr>
          <w:lang w:val="en-GB" w:eastAsia="fr-FR"/>
        </w:rPr>
      </w:pPr>
    </w:p>
    <w:p w14:paraId="1D56B310" w14:textId="77777777" w:rsidR="009D6228" w:rsidRPr="00FD7A12" w:rsidRDefault="009D6228" w:rsidP="009D6228">
      <w:pPr>
        <w:rPr>
          <w:lang w:val="en-GB" w:eastAsia="fr-FR"/>
        </w:rPr>
      </w:pPr>
      <w:r w:rsidRPr="00FD7A12">
        <w:sym w:font="Wingdings" w:char="F071"/>
      </w:r>
      <w:r w:rsidRPr="00FD7A12">
        <w:rPr>
          <w:lang w:val="en-GB"/>
        </w:rPr>
        <w:t xml:space="preserve"> </w:t>
      </w:r>
      <w:r w:rsidR="00C30D7B" w:rsidRPr="00FD7A12">
        <w:rPr>
          <w:lang w:val="en-GB" w:eastAsia="fr-FR"/>
        </w:rPr>
        <w:t>The ASR is transmitted to</w:t>
      </w:r>
      <w:r w:rsidRPr="00FD7A12">
        <w:rPr>
          <w:lang w:val="en-GB" w:eastAsia="fr-FR"/>
        </w:rPr>
        <w:t>:</w:t>
      </w:r>
    </w:p>
    <w:p w14:paraId="1D56B311" w14:textId="77777777" w:rsidR="009D6228" w:rsidRPr="00FD7A12" w:rsidRDefault="009D6228" w:rsidP="00B10BA6">
      <w:pPr>
        <w:pStyle w:val="B1"/>
        <w:rPr>
          <w:lang w:eastAsia="fr-FR"/>
        </w:rPr>
      </w:pPr>
      <w:r w:rsidRPr="00FD7A12">
        <w:sym w:font="Wingdings" w:char="F071"/>
      </w:r>
      <w:r w:rsidRPr="00FD7A12">
        <w:t xml:space="preserve"> </w:t>
      </w:r>
      <w:r w:rsidR="007F6FA2" w:rsidRPr="00FD7A12">
        <w:rPr>
          <w:lang w:eastAsia="fr-FR"/>
        </w:rPr>
        <w:t>the Competent Authority</w:t>
      </w:r>
      <w:r w:rsidRPr="00FD7A12">
        <w:rPr>
          <w:lang w:eastAsia="fr-FR"/>
        </w:rPr>
        <w:t>,</w:t>
      </w:r>
    </w:p>
    <w:p w14:paraId="1D56B312" w14:textId="77777777" w:rsidR="009D6228" w:rsidRPr="00FD7A12" w:rsidRDefault="009D6228" w:rsidP="00B10BA6">
      <w:pPr>
        <w:pStyle w:val="B1"/>
      </w:pPr>
      <w:r w:rsidRPr="00FD7A12">
        <w:sym w:font="Wingdings" w:char="F071"/>
      </w:r>
      <w:r w:rsidR="007F6FA2" w:rsidRPr="00FD7A12">
        <w:t xml:space="preserve"> the Ethic Committee</w:t>
      </w:r>
      <w:r w:rsidRPr="00FD7A12">
        <w:t>.</w:t>
      </w:r>
    </w:p>
    <w:p w14:paraId="1D56B313" w14:textId="77777777" w:rsidR="009D6228" w:rsidRPr="00FD7A12" w:rsidRDefault="009D6228" w:rsidP="009D6228">
      <w:pPr>
        <w:rPr>
          <w:lang w:val="en-GB"/>
        </w:rPr>
      </w:pPr>
      <w:r w:rsidRPr="00FD7A12">
        <w:sym w:font="Wingdings" w:char="F071"/>
      </w:r>
      <w:r w:rsidRPr="00FD7A12">
        <w:rPr>
          <w:lang w:val="en-GB"/>
        </w:rPr>
        <w:t xml:space="preserve"> Le </w:t>
      </w:r>
      <w:r w:rsidR="007F6FA2" w:rsidRPr="00FD7A12">
        <w:rPr>
          <w:lang w:val="en-GB"/>
        </w:rPr>
        <w:t>ASR is transmitted by</w:t>
      </w:r>
      <w:r w:rsidRPr="00FD7A12">
        <w:rPr>
          <w:lang w:val="en-GB"/>
        </w:rPr>
        <w:t>:</w:t>
      </w:r>
    </w:p>
    <w:p w14:paraId="1D56B314" w14:textId="77777777" w:rsidR="009D6228" w:rsidRPr="00FD7A12" w:rsidRDefault="009D6228" w:rsidP="00B10BA6">
      <w:pPr>
        <w:pStyle w:val="B1"/>
      </w:pPr>
      <w:r w:rsidRPr="00FD7A12">
        <w:sym w:font="Wingdings" w:char="F071"/>
      </w:r>
      <w:r w:rsidRPr="00FD7A12">
        <w:t xml:space="preserve"> </w:t>
      </w:r>
      <w:r w:rsidR="007F6FA2" w:rsidRPr="00FD7A12">
        <w:t>the corporate</w:t>
      </w:r>
      <w:r w:rsidRPr="00FD7A12">
        <w:t>,</w:t>
      </w:r>
    </w:p>
    <w:p w14:paraId="1D56B315" w14:textId="77777777" w:rsidR="009D6228" w:rsidRPr="00FD7A12" w:rsidRDefault="009D6228" w:rsidP="00B10BA6">
      <w:pPr>
        <w:pStyle w:val="B1"/>
      </w:pPr>
      <w:r w:rsidRPr="00FD7A12">
        <w:sym w:font="Wingdings" w:char="F071"/>
      </w:r>
      <w:r w:rsidR="007F6FA2" w:rsidRPr="00FD7A12">
        <w:t xml:space="preserve"> the affiliate</w:t>
      </w:r>
      <w:r w:rsidRPr="00FD7A12">
        <w:t>,</w:t>
      </w:r>
    </w:p>
    <w:p w14:paraId="1D56B316" w14:textId="77777777" w:rsidR="009D6228" w:rsidRPr="00FD7A12" w:rsidRDefault="009D6228" w:rsidP="00B10BA6">
      <w:pPr>
        <w:pStyle w:val="B1"/>
      </w:pPr>
      <w:r w:rsidRPr="00FD7A12">
        <w:t xml:space="preserve"> </w:t>
      </w:r>
    </w:p>
    <w:p w14:paraId="1D56B317" w14:textId="77777777" w:rsidR="009D6228" w:rsidRPr="00FD7A12" w:rsidRDefault="009D6228" w:rsidP="009D6228"/>
    <w:p w14:paraId="1D56B318" w14:textId="77777777" w:rsidR="009D6228" w:rsidRPr="00FD7A12" w:rsidRDefault="009D6228" w:rsidP="009D6228">
      <w:pPr>
        <w:rPr>
          <w:lang w:val="en-GB"/>
        </w:rPr>
      </w:pPr>
      <w:r w:rsidRPr="00FD7A12">
        <w:sym w:font="Wingdings" w:char="F071"/>
      </w:r>
      <w:r w:rsidRPr="00FD7A12">
        <w:rPr>
          <w:lang w:val="en-GB"/>
        </w:rPr>
        <w:t xml:space="preserve"> </w:t>
      </w:r>
      <w:r w:rsidR="007F6FA2" w:rsidRPr="00FD7A12">
        <w:rPr>
          <w:lang w:val="en-GB"/>
        </w:rPr>
        <w:t xml:space="preserve">The reporting timelines are respected </w:t>
      </w:r>
      <w:r w:rsidRPr="00FD7A12">
        <w:rPr>
          <w:lang w:val="en-GB"/>
        </w:rPr>
        <w:t>(</w:t>
      </w:r>
      <w:r w:rsidR="007F6FA2" w:rsidRPr="00FD7A12">
        <w:rPr>
          <w:lang w:val="en-GB"/>
        </w:rPr>
        <w:t>no later than</w:t>
      </w:r>
      <w:r w:rsidRPr="00FD7A12">
        <w:rPr>
          <w:lang w:val="en-GB"/>
        </w:rPr>
        <w:t xml:space="preserve"> 60 </w:t>
      </w:r>
      <w:r w:rsidR="007F6FA2" w:rsidRPr="00FD7A12">
        <w:rPr>
          <w:lang w:val="en-GB"/>
        </w:rPr>
        <w:t>days following the data lock point)</w:t>
      </w:r>
      <w:r w:rsidRPr="00FD7A12">
        <w:rPr>
          <w:lang w:val="en-GB"/>
        </w:rPr>
        <w:t>.</w:t>
      </w:r>
    </w:p>
    <w:p w14:paraId="1D56B319" w14:textId="77777777" w:rsidR="009D6228" w:rsidRPr="00BD2A9F" w:rsidRDefault="009D6228" w:rsidP="009D6228">
      <w:pPr>
        <w:rPr>
          <w:lang w:val="en-GB"/>
        </w:rPr>
      </w:pPr>
      <w:r w:rsidRPr="00FD7A12">
        <w:sym w:font="Wingdings" w:char="F071"/>
      </w:r>
      <w:r w:rsidRPr="00BD2A9F">
        <w:rPr>
          <w:lang w:val="en-GB"/>
        </w:rPr>
        <w:t xml:space="preserve"> </w:t>
      </w:r>
      <w:r w:rsidR="007F6FA2" w:rsidRPr="00BD2A9F">
        <w:rPr>
          <w:lang w:val="en-GB"/>
        </w:rPr>
        <w:t xml:space="preserve">The </w:t>
      </w:r>
      <w:r w:rsidR="007F6FA2" w:rsidRPr="00FD7A12">
        <w:rPr>
          <w:lang w:val="en-GB"/>
        </w:rPr>
        <w:t>reporting</w:t>
      </w:r>
      <w:r w:rsidR="007F6FA2" w:rsidRPr="00BD2A9F">
        <w:rPr>
          <w:lang w:val="en-GB"/>
        </w:rPr>
        <w:t xml:space="preserve"> </w:t>
      </w:r>
      <w:r w:rsidR="007F6FA2" w:rsidRPr="00FD7A12">
        <w:rPr>
          <w:lang w:val="en-GB"/>
        </w:rPr>
        <w:t xml:space="preserve">timelines </w:t>
      </w:r>
      <w:r w:rsidR="007F6FA2" w:rsidRPr="00BD2A9F">
        <w:rPr>
          <w:lang w:val="en-GB"/>
        </w:rPr>
        <w:t>are</w:t>
      </w:r>
      <w:r w:rsidR="00663B6E" w:rsidRPr="00BD2A9F">
        <w:rPr>
          <w:lang w:val="en-GB"/>
        </w:rPr>
        <w:t xml:space="preserve"> not</w:t>
      </w:r>
      <w:r w:rsidR="007F6FA2" w:rsidRPr="00BD2A9F">
        <w:rPr>
          <w:lang w:val="en-GB"/>
        </w:rPr>
        <w:t xml:space="preserve"> </w:t>
      </w:r>
      <w:r w:rsidR="007F6FA2" w:rsidRPr="00FD7A12">
        <w:rPr>
          <w:lang w:val="en-GB"/>
        </w:rPr>
        <w:t>respected</w:t>
      </w:r>
      <w:r w:rsidR="00663B6E" w:rsidRPr="00BD2A9F">
        <w:rPr>
          <w:lang w:val="en-GB"/>
        </w:rPr>
        <w:t>.</w:t>
      </w:r>
    </w:p>
    <w:p w14:paraId="1D56B31A" w14:textId="77777777" w:rsidR="00663B6E" w:rsidRPr="00BD2A9F" w:rsidRDefault="00663B6E" w:rsidP="009D6228">
      <w:pPr>
        <w:rPr>
          <w:lang w:val="en-GB"/>
        </w:rPr>
      </w:pPr>
    </w:p>
    <w:p w14:paraId="1D56B31B" w14:textId="77777777" w:rsidR="009D6228" w:rsidRPr="00F848AA" w:rsidRDefault="009D6228" w:rsidP="009D6228">
      <w:pPr>
        <w:rPr>
          <w:lang w:val="en-GB"/>
        </w:rPr>
      </w:pPr>
      <w:r w:rsidRPr="00F848AA">
        <w:sym w:font="Wingdings" w:char="F071"/>
      </w:r>
      <w:r w:rsidR="00D326AD" w:rsidRPr="00F848AA">
        <w:rPr>
          <w:lang w:val="en-GB"/>
        </w:rPr>
        <w:t xml:space="preserve"> For a clinical trial corresponding to the first human administration</w:t>
      </w:r>
      <w:r w:rsidRPr="00F848AA">
        <w:rPr>
          <w:lang w:val="en-GB"/>
        </w:rPr>
        <w:t>:</w:t>
      </w:r>
    </w:p>
    <w:p w14:paraId="1D56B31C" w14:textId="77777777" w:rsidR="009D6228" w:rsidRPr="00F848AA" w:rsidRDefault="009D6228" w:rsidP="009D1671">
      <w:pPr>
        <w:pStyle w:val="B1"/>
        <w:rPr>
          <w:lang w:val="en-GB"/>
        </w:rPr>
      </w:pPr>
      <w:r w:rsidRPr="00F848AA">
        <w:sym w:font="Wingdings" w:char="F071"/>
      </w:r>
      <w:r w:rsidRPr="00F848AA">
        <w:rPr>
          <w:lang w:val="en-GB"/>
        </w:rPr>
        <w:t xml:space="preserve"> </w:t>
      </w:r>
      <w:r w:rsidR="00257747" w:rsidRPr="00F848AA">
        <w:rPr>
          <w:lang w:val="en-GB"/>
        </w:rPr>
        <w:t>ASR timelines are respected</w:t>
      </w:r>
      <w:r w:rsidRPr="00F848AA">
        <w:rPr>
          <w:lang w:val="en-GB"/>
        </w:rPr>
        <w:t xml:space="preserve"> (90 </w:t>
      </w:r>
      <w:r w:rsidR="00257747" w:rsidRPr="00F848AA">
        <w:rPr>
          <w:lang w:val="en-GB"/>
        </w:rPr>
        <w:t>day</w:t>
      </w:r>
      <w:r w:rsidRPr="00F848AA">
        <w:rPr>
          <w:lang w:val="en-GB"/>
        </w:rPr>
        <w:t xml:space="preserve">s </w:t>
      </w:r>
      <w:r w:rsidR="00257747" w:rsidRPr="00F848AA">
        <w:rPr>
          <w:lang w:val="en-GB"/>
        </w:rPr>
        <w:t xml:space="preserve">after the end of the clinical trial with </w:t>
      </w:r>
      <w:r w:rsidR="00F848AA" w:rsidRPr="00F848AA">
        <w:rPr>
          <w:lang w:val="en-GB"/>
        </w:rPr>
        <w:t>the declaration of the end of the trial,</w:t>
      </w:r>
    </w:p>
    <w:p w14:paraId="1D56B31D" w14:textId="77777777" w:rsidR="009D6228" w:rsidRPr="00F848AA" w:rsidRDefault="009D6228" w:rsidP="009D1671">
      <w:pPr>
        <w:pStyle w:val="B1"/>
        <w:rPr>
          <w:lang w:val="en-GB"/>
        </w:rPr>
      </w:pPr>
      <w:r w:rsidRPr="00F848AA">
        <w:sym w:font="Wingdings" w:char="F071"/>
      </w:r>
      <w:r w:rsidRPr="00F848AA">
        <w:rPr>
          <w:lang w:val="en-GB"/>
        </w:rPr>
        <w:t xml:space="preserve"> </w:t>
      </w:r>
      <w:r w:rsidR="00F848AA" w:rsidRPr="00F848AA">
        <w:rPr>
          <w:lang w:val="en-GB"/>
        </w:rPr>
        <w:t>ASR timelines are not respected.</w:t>
      </w:r>
    </w:p>
    <w:p w14:paraId="1D56B31E" w14:textId="77777777" w:rsidR="009D6228" w:rsidRPr="00F848AA" w:rsidRDefault="009D6228" w:rsidP="009D6228">
      <w:pPr>
        <w:rPr>
          <w:lang w:val="en-GB"/>
        </w:rPr>
      </w:pPr>
    </w:p>
    <w:p w14:paraId="1D56B31F" w14:textId="77777777" w:rsidR="009D6228" w:rsidRPr="00F848AA" w:rsidRDefault="009D6228" w:rsidP="009D6228">
      <w:pPr>
        <w:rPr>
          <w:lang w:val="en-GB"/>
        </w:rPr>
      </w:pPr>
      <w:r w:rsidRPr="00F848AA">
        <w:sym w:font="Wingdings" w:char="F071"/>
      </w:r>
      <w:r w:rsidRPr="00F848AA">
        <w:rPr>
          <w:lang w:val="en-GB"/>
        </w:rPr>
        <w:t xml:space="preserve"> </w:t>
      </w:r>
      <w:r w:rsidR="006A744C">
        <w:rPr>
          <w:lang w:val="en-GB"/>
        </w:rPr>
        <w:t>The ASR f</w:t>
      </w:r>
      <w:r w:rsidR="00D326AD" w:rsidRPr="00F848AA">
        <w:rPr>
          <w:lang w:val="en-GB"/>
        </w:rPr>
        <w:t>or</w:t>
      </w:r>
      <w:r w:rsidR="00663B6E" w:rsidRPr="00F848AA">
        <w:rPr>
          <w:lang w:val="en-GB"/>
        </w:rPr>
        <w:t>m</w:t>
      </w:r>
      <w:r w:rsidR="006A744C">
        <w:rPr>
          <w:lang w:val="en-GB"/>
        </w:rPr>
        <w:t>at</w:t>
      </w:r>
      <w:r w:rsidR="00000242">
        <w:rPr>
          <w:lang w:val="en-GB"/>
        </w:rPr>
        <w:t xml:space="preserve"> and content</w:t>
      </w:r>
      <w:r w:rsidR="00663B6E" w:rsidRPr="00F848AA">
        <w:rPr>
          <w:lang w:val="en-GB"/>
        </w:rPr>
        <w:t xml:space="preserve"> is respected according to the regulatory requirements.</w:t>
      </w:r>
    </w:p>
    <w:p w14:paraId="1D56B320" w14:textId="77777777" w:rsidR="009D6228" w:rsidRPr="00F848AA" w:rsidRDefault="009D6228" w:rsidP="009D6228">
      <w:pPr>
        <w:rPr>
          <w:lang w:val="en-GB"/>
        </w:rPr>
      </w:pPr>
      <w:r w:rsidRPr="00F848AA">
        <w:sym w:font="Wingdings" w:char="F071"/>
      </w:r>
      <w:r w:rsidRPr="00F848AA">
        <w:rPr>
          <w:lang w:val="en-GB"/>
        </w:rPr>
        <w:t xml:space="preserve"> </w:t>
      </w:r>
      <w:r w:rsidR="006A744C">
        <w:rPr>
          <w:lang w:val="en-GB"/>
        </w:rPr>
        <w:t>The ASR f</w:t>
      </w:r>
      <w:r w:rsidR="00D326AD" w:rsidRPr="00F848AA">
        <w:rPr>
          <w:lang w:val="en-GB"/>
        </w:rPr>
        <w:t>or</w:t>
      </w:r>
      <w:r w:rsidR="00663B6E" w:rsidRPr="00F848AA">
        <w:rPr>
          <w:lang w:val="en-GB"/>
        </w:rPr>
        <w:t>m</w:t>
      </w:r>
      <w:r w:rsidR="006A744C">
        <w:rPr>
          <w:lang w:val="en-GB"/>
        </w:rPr>
        <w:t>at</w:t>
      </w:r>
      <w:r w:rsidR="00000242">
        <w:rPr>
          <w:lang w:val="en-GB"/>
        </w:rPr>
        <w:t xml:space="preserve"> and content</w:t>
      </w:r>
      <w:r w:rsidR="00663B6E" w:rsidRPr="00F848AA">
        <w:rPr>
          <w:lang w:val="en-GB"/>
        </w:rPr>
        <w:t xml:space="preserve"> is</w:t>
      </w:r>
      <w:r w:rsidR="00D326AD" w:rsidRPr="00F848AA">
        <w:rPr>
          <w:lang w:val="en-GB"/>
        </w:rPr>
        <w:t xml:space="preserve"> not</w:t>
      </w:r>
      <w:r w:rsidR="00663B6E" w:rsidRPr="00F848AA">
        <w:rPr>
          <w:lang w:val="en-GB"/>
        </w:rPr>
        <w:t xml:space="preserve"> respected according to the regulatory requirements.</w:t>
      </w:r>
    </w:p>
    <w:p w14:paraId="1D56B321" w14:textId="77777777" w:rsidR="009D6228" w:rsidRPr="00F848AA" w:rsidRDefault="009D6228" w:rsidP="009D6228">
      <w:pPr>
        <w:rPr>
          <w:lang w:val="en-GB"/>
        </w:rPr>
      </w:pPr>
    </w:p>
    <w:p w14:paraId="1D56B322" w14:textId="77777777" w:rsidR="009D6228" w:rsidRPr="00F848AA" w:rsidRDefault="009D6228" w:rsidP="009D6228">
      <w:pPr>
        <w:rPr>
          <w:lang w:val="en-GB"/>
        </w:rPr>
      </w:pPr>
    </w:p>
    <w:p w14:paraId="1D56B323" w14:textId="77777777" w:rsidR="009D1671" w:rsidRPr="00572E90" w:rsidRDefault="004453DA" w:rsidP="009D1671">
      <w:pPr>
        <w:pStyle w:val="StyleProposalB1Italique"/>
        <w:jc w:val="both"/>
        <w:rPr>
          <w:color w:val="auto"/>
          <w:highlight w:val="green"/>
        </w:rPr>
      </w:pPr>
      <w:bookmarkStart w:id="268" w:name="_Toc215463451"/>
      <w:r>
        <w:rPr>
          <w:noProof/>
          <w:color w:val="auto"/>
        </w:rPr>
        <w:drawing>
          <wp:inline distT="0" distB="0" distL="0" distR="0" wp14:anchorId="1D56B4C3" wp14:editId="1D56B4C4">
            <wp:extent cx="114300" cy="114300"/>
            <wp:effectExtent l="0" t="0" r="0" b="0"/>
            <wp:docPr id="202" name="Image 20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Flag_France12x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D1671" w:rsidRPr="00572E90">
        <w:rPr>
          <w:color w:val="auto"/>
          <w:highlight w:val="green"/>
        </w:rPr>
        <w:t xml:space="preserve"> "Ce rapport annuel de sécurité (RAS) est adressé :</w:t>
      </w:r>
    </w:p>
    <w:p w14:paraId="1D56B324" w14:textId="77777777" w:rsidR="009D1671" w:rsidRPr="00572E90" w:rsidRDefault="009D1671" w:rsidP="009D1671">
      <w:pPr>
        <w:pStyle w:val="StyleProposalB1Italique"/>
        <w:jc w:val="both"/>
        <w:rPr>
          <w:color w:val="auto"/>
          <w:highlight w:val="green"/>
        </w:rPr>
      </w:pPr>
      <w:r w:rsidRPr="00572E90">
        <w:rPr>
          <w:color w:val="auto"/>
          <w:highlight w:val="green"/>
        </w:rPr>
        <w:t>- à l’Afssaps, par voie électronique ou exceptionnellement par courrier (cf. Tome 3 – Fiche « Modalités d’envoi des dossiers ») ;</w:t>
      </w:r>
    </w:p>
    <w:p w14:paraId="1D56B325" w14:textId="77777777" w:rsidR="009D1671" w:rsidRPr="00572E90" w:rsidRDefault="009D1671" w:rsidP="009D1671">
      <w:pPr>
        <w:pStyle w:val="StyleProposalB1Italique"/>
        <w:jc w:val="both"/>
        <w:rPr>
          <w:color w:val="auto"/>
        </w:rPr>
      </w:pPr>
      <w:r w:rsidRPr="00572E90">
        <w:rPr>
          <w:color w:val="auto"/>
          <w:highlight w:val="green"/>
        </w:rPr>
        <w:t xml:space="preserve">- au CPP, par courrier." </w:t>
      </w:r>
      <w:r w:rsidRPr="00572E90">
        <w:rPr>
          <w:i w:val="0"/>
          <w:color w:val="auto"/>
          <w:highlight w:val="green"/>
        </w:rPr>
        <w:t>(Tome 1 - Texte – V2, Avis aux Promoteurs d'essais cliniques de médicaments, 01 janvier 2009)</w:t>
      </w:r>
    </w:p>
    <w:p w14:paraId="1D56B326" w14:textId="77777777" w:rsidR="009D1671" w:rsidRPr="00572E90" w:rsidRDefault="009D1671" w:rsidP="009D1671">
      <w:pPr>
        <w:pStyle w:val="StyleProposalB1Italique"/>
        <w:jc w:val="both"/>
        <w:rPr>
          <w:color w:val="auto"/>
        </w:rPr>
      </w:pPr>
      <w:r w:rsidRPr="00572E90">
        <w:rPr>
          <w:color w:val="auto"/>
        </w:rPr>
        <w:t xml:space="preserve">"Lorsque le promoteur conduit une recherche biomédicale correspondant à la première administration à l’homme d’un médicament expérimenté, ou à des recherches biomédicales subséquentes de courte durée portant sur le métabolisme ou la pharmacocinétique de ce médicament, il transmet le rapport de sécurité dans un délai de quatre-vingt dix jours après la fin de la recherche, avec la déclaration de la fin de la recherche mentionnée à l’article R. 1123-59 du code de la santé publique."  </w:t>
      </w:r>
    </w:p>
    <w:p w14:paraId="1D56B327" w14:textId="77777777" w:rsidR="009D1671" w:rsidRPr="00572E90" w:rsidRDefault="009D1671" w:rsidP="009D1671">
      <w:pPr>
        <w:pStyle w:val="StyleProposalB1Italique"/>
        <w:jc w:val="both"/>
        <w:rPr>
          <w:color w:val="auto"/>
        </w:rPr>
      </w:pPr>
      <w:r w:rsidRPr="00572E90">
        <w:rPr>
          <w:color w:val="auto"/>
        </w:rPr>
        <w:t xml:space="preserve">Dans ce cas, le rapport de sécurité contient une analyse de la sécurité des personnes qui se prêtent à la recherche, la liste de toutes les suspicions d’effets indésirables graves survenues au cours de l’essai et, si cela est pertinent, les tableaux de synthèse mentionnés au lll de l’article 4 du présent arrêté." </w:t>
      </w:r>
      <w:r w:rsidRPr="00572E90">
        <w:rPr>
          <w:i w:val="0"/>
          <w:color w:val="auto"/>
        </w:rPr>
        <w:t xml:space="preserve">(Article 5, Arrêté du </w:t>
      </w:r>
      <w:smartTag w:uri="urn:schemas-microsoft-com:office:smarttags" w:element="date">
        <w:smartTagPr>
          <w:attr w:name="ls" w:val="trans"/>
          <w:attr w:name="Month" w:val="5"/>
          <w:attr w:name="Day" w:val="19"/>
          <w:attr w:name="Year" w:val="2006"/>
        </w:smartTagPr>
        <w:r w:rsidRPr="00572E90">
          <w:rPr>
            <w:i w:val="0"/>
            <w:color w:val="auto"/>
          </w:rPr>
          <w:t>19 mai 2006</w:t>
        </w:r>
      </w:smartTag>
      <w:r w:rsidRPr="00572E90">
        <w:rPr>
          <w:i w:val="0"/>
          <w:color w:val="auto"/>
        </w:rPr>
        <w:t xml:space="preserve"> fixant les modalités de déclaration, la forme et le contenu du rapport de sécurité d’une recherche biomédicale portant sur un médicament à usage humain)</w:t>
      </w:r>
    </w:p>
    <w:p w14:paraId="1D56B328" w14:textId="77777777" w:rsidR="00B84979" w:rsidRPr="00BD2A9F" w:rsidRDefault="003E6266" w:rsidP="00F55AB5">
      <w:pPr>
        <w:keepNext/>
        <w:numPr>
          <w:ilvl w:val="1"/>
          <w:numId w:val="13"/>
        </w:numPr>
        <w:tabs>
          <w:tab w:val="left" w:pos="1418"/>
        </w:tabs>
        <w:spacing w:before="360" w:after="120"/>
        <w:ind w:left="1418" w:right="0" w:hanging="860"/>
        <w:outlineLvl w:val="1"/>
        <w:rPr>
          <w:rFonts w:ascii="Franklin Gothic Demi" w:hAnsi="Franklin Gothic Demi" w:cs="Arial"/>
          <w:iCs/>
          <w:kern w:val="32"/>
          <w:szCs w:val="28"/>
          <w:lang w:val="en-GB" w:eastAsia="fr-FR"/>
        </w:rPr>
      </w:pPr>
      <w:bookmarkStart w:id="269" w:name="_Toc328381987"/>
      <w:r w:rsidRPr="00BD2A9F">
        <w:rPr>
          <w:rFonts w:ascii="Franklin Gothic Demi" w:hAnsi="Franklin Gothic Demi" w:cs="Arial"/>
          <w:iCs/>
          <w:kern w:val="32"/>
          <w:szCs w:val="28"/>
          <w:lang w:val="en-GB" w:eastAsia="fr-FR"/>
        </w:rPr>
        <w:t>Archiving and filing of the documentation regarding the clinical trial vigilance</w:t>
      </w:r>
      <w:bookmarkEnd w:id="268"/>
      <w:bookmarkEnd w:id="269"/>
    </w:p>
    <w:p w14:paraId="1D56B329" w14:textId="77777777" w:rsidR="00B84979" w:rsidRPr="003339FF" w:rsidRDefault="003339FF" w:rsidP="00B84979">
      <w:pPr>
        <w:rPr>
          <w:lang w:val="en-GB" w:eastAsia="fr-FR"/>
        </w:rPr>
      </w:pPr>
      <w:r w:rsidRPr="003339FF">
        <w:rPr>
          <w:lang w:val="en-GB" w:eastAsia="fr-FR"/>
        </w:rPr>
        <w:t>The archiving and filing modalities are:</w:t>
      </w:r>
    </w:p>
    <w:p w14:paraId="1D56B32A" w14:textId="77777777" w:rsidR="00B84979" w:rsidRPr="003339FF" w:rsidRDefault="00B84979" w:rsidP="005E413D">
      <w:pPr>
        <w:pStyle w:val="B1"/>
        <w:rPr>
          <w:lang w:eastAsia="fr-FR"/>
        </w:rPr>
      </w:pPr>
      <w:r w:rsidRPr="003339FF">
        <w:sym w:font="Wingdings" w:char="F071"/>
      </w:r>
      <w:r w:rsidRPr="003339FF">
        <w:t xml:space="preserve"> </w:t>
      </w:r>
      <w:r w:rsidR="003339FF" w:rsidRPr="003339FF">
        <w:t>place</w:t>
      </w:r>
      <w:r w:rsidRPr="003339FF">
        <w:t>,</w:t>
      </w:r>
    </w:p>
    <w:p w14:paraId="1D56B32B" w14:textId="77777777" w:rsidR="00B84979" w:rsidRPr="003339FF" w:rsidRDefault="00B84979" w:rsidP="005E413D">
      <w:pPr>
        <w:pStyle w:val="B1"/>
        <w:rPr>
          <w:lang w:eastAsia="fr-FR"/>
        </w:rPr>
      </w:pPr>
      <w:r w:rsidRPr="003339FF">
        <w:sym w:font="Wingdings" w:char="F071"/>
      </w:r>
      <w:r w:rsidRPr="003339FF">
        <w:t xml:space="preserve"> </w:t>
      </w:r>
      <w:r w:rsidR="00EF167A">
        <w:t>duration</w:t>
      </w:r>
      <w:r w:rsidRPr="003339FF">
        <w:t>,</w:t>
      </w:r>
    </w:p>
    <w:p w14:paraId="1D56B32C" w14:textId="77777777" w:rsidR="00B84979" w:rsidRPr="003339FF" w:rsidRDefault="00B84979" w:rsidP="005E413D">
      <w:pPr>
        <w:pStyle w:val="B1"/>
        <w:rPr>
          <w:lang w:eastAsia="fr-FR"/>
        </w:rPr>
      </w:pPr>
      <w:r w:rsidRPr="003339FF">
        <w:sym w:font="Wingdings" w:char="F071"/>
      </w:r>
      <w:r w:rsidRPr="003339FF">
        <w:t xml:space="preserve"> …</w:t>
      </w:r>
    </w:p>
    <w:p w14:paraId="1D56B32D" w14:textId="77777777" w:rsidR="00B84979" w:rsidRDefault="00B84979" w:rsidP="003E33D1">
      <w:pPr>
        <w:rPr>
          <w:lang w:val="en-US"/>
        </w:rPr>
      </w:pPr>
    </w:p>
    <w:p w14:paraId="1D56B32E" w14:textId="77777777" w:rsidR="00C85B70" w:rsidRPr="00C85B70" w:rsidRDefault="00C85B70" w:rsidP="00C85B70">
      <w:pPr>
        <w:rPr>
          <w:lang w:val="en-US" w:eastAsia="fr-FR"/>
        </w:rPr>
      </w:pPr>
      <w:r w:rsidRPr="00C85B70">
        <w:rPr>
          <w:lang w:val="en-US" w:eastAsia="fr-FR"/>
        </w:rPr>
        <w:t>The archiving system is described in a procedure :</w:t>
      </w:r>
    </w:p>
    <w:p w14:paraId="1D56B32F" w14:textId="77777777" w:rsidR="00C85B70" w:rsidRPr="00C85B70" w:rsidRDefault="00C85B70" w:rsidP="00C85B70">
      <w:pPr>
        <w:pStyle w:val="B1"/>
        <w:numPr>
          <w:ilvl w:val="0"/>
          <w:numId w:val="44"/>
        </w:numPr>
        <w:rPr>
          <w:lang w:val="en-US" w:eastAsia="fr-FR"/>
        </w:rPr>
      </w:pPr>
    </w:p>
    <w:p w14:paraId="1D56B330" w14:textId="77777777" w:rsidR="00C85B70" w:rsidRPr="00C85B70" w:rsidRDefault="004453DA" w:rsidP="00C85B70">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rFonts w:ascii="Tw Cen MT" w:hAnsi="Tw Cen MT"/>
          <w:iCs/>
          <w:sz w:val="16"/>
          <w:szCs w:val="16"/>
          <w:lang w:val="en-US" w:eastAsia="fr-FR"/>
        </w:rPr>
      </w:pPr>
      <w:r>
        <w:rPr>
          <w:rFonts w:ascii="Tw Cen MT" w:hAnsi="Tw Cen MT"/>
          <w:i/>
          <w:iCs/>
          <w:noProof/>
          <w:sz w:val="16"/>
          <w:szCs w:val="16"/>
          <w:lang w:eastAsia="fr-FR"/>
        </w:rPr>
        <w:drawing>
          <wp:inline distT="0" distB="0" distL="0" distR="0" wp14:anchorId="1D56B4C5" wp14:editId="1D56B4C6">
            <wp:extent cx="114300" cy="114300"/>
            <wp:effectExtent l="0" t="0" r="0" b="0"/>
            <wp:docPr id="203" name="Image 20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Flag_C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85B70" w:rsidRPr="00C85B70">
        <w:rPr>
          <w:rFonts w:ascii="Tw Cen MT" w:hAnsi="Tw Cen MT"/>
          <w:i/>
          <w:iCs/>
          <w:sz w:val="16"/>
          <w:szCs w:val="16"/>
          <w:lang w:val="en-US" w:eastAsia="fr-FR"/>
        </w:rPr>
        <w:t xml:space="preserve"> "17. The </w:t>
      </w:r>
      <w:r w:rsidR="00C85B70" w:rsidRPr="00C85B70">
        <w:rPr>
          <w:rFonts w:ascii="Tw Cen MT" w:hAnsi="Tw Cen MT"/>
          <w:b/>
          <w:i/>
          <w:iCs/>
          <w:sz w:val="16"/>
          <w:szCs w:val="16"/>
          <w:lang w:val="en-US" w:eastAsia="fr-FR"/>
        </w:rPr>
        <w:t>sponsor</w:t>
      </w:r>
      <w:r w:rsidR="00C85B70" w:rsidRPr="00C85B70">
        <w:rPr>
          <w:rFonts w:ascii="Tw Cen MT" w:hAnsi="Tw Cen MT"/>
          <w:i/>
          <w:iCs/>
          <w:sz w:val="16"/>
          <w:szCs w:val="16"/>
          <w:lang w:val="en-US" w:eastAsia="fr-FR"/>
        </w:rPr>
        <w:t xml:space="preserve"> </w:t>
      </w:r>
      <w:r w:rsidR="00C85B70" w:rsidRPr="00C85B70">
        <w:rPr>
          <w:rFonts w:ascii="Tw Cen MT" w:hAnsi="Tw Cen MT"/>
          <w:b/>
          <w:i/>
          <w:iCs/>
          <w:sz w:val="16"/>
          <w:szCs w:val="16"/>
          <w:lang w:val="en-US" w:eastAsia="fr-FR"/>
        </w:rPr>
        <w:t xml:space="preserve">should arrange for systems and written standard operating procedures </w:t>
      </w:r>
      <w:r w:rsidR="00C85B70" w:rsidRPr="00C85B70">
        <w:rPr>
          <w:rFonts w:ascii="Tw Cen MT" w:hAnsi="Tw Cen MT"/>
          <w:i/>
          <w:iCs/>
          <w:sz w:val="16"/>
          <w:szCs w:val="16"/>
          <w:lang w:val="en-US" w:eastAsia="fr-FR"/>
        </w:rPr>
        <w:t xml:space="preserve">to ensure compliance with the necessary quality standards at every stage of case documentation, data collection, validation, evaluation, </w:t>
      </w:r>
      <w:r w:rsidR="00C85B70" w:rsidRPr="00C85B70">
        <w:rPr>
          <w:rFonts w:ascii="Tw Cen MT" w:hAnsi="Tw Cen MT"/>
          <w:b/>
          <w:i/>
          <w:iCs/>
          <w:sz w:val="16"/>
          <w:szCs w:val="16"/>
          <w:lang w:val="en-US" w:eastAsia="fr-FR"/>
        </w:rPr>
        <w:t>archiving</w:t>
      </w:r>
      <w:r w:rsidR="00C85B70" w:rsidRPr="00C85B70">
        <w:rPr>
          <w:rFonts w:ascii="Tw Cen MT" w:hAnsi="Tw Cen MT"/>
          <w:i/>
          <w:iCs/>
          <w:sz w:val="16"/>
          <w:szCs w:val="16"/>
          <w:lang w:val="en-US" w:eastAsia="fr-FR"/>
        </w:rPr>
        <w:t xml:space="preserve">, reporting and following-up." </w:t>
      </w:r>
      <w:r w:rsidR="00C85B70" w:rsidRPr="00C85B70">
        <w:rPr>
          <w:rFonts w:ascii="Tw Cen MT" w:hAnsi="Tw Cen MT"/>
          <w:iCs/>
          <w:sz w:val="16"/>
          <w:szCs w:val="16"/>
          <w:lang w:val="en-US" w:eastAsia="fr-FR"/>
        </w:rPr>
        <w:t>(Communication from the Commission — Detailed guidance on the collection, verification and presentation of adverse event/reaction reports arising from clinical trials on medicinal products for human use (‘CT-</w:t>
      </w:r>
      <w:smartTag w:uri="urn:schemas-microsoft-com:office:smarttags" w:element="metricconverter">
        <w:smartTagPr>
          <w:attr w:name="ProductID" w:val="3’"/>
        </w:smartTagPr>
        <w:r w:rsidR="00C85B70" w:rsidRPr="00C85B70">
          <w:rPr>
            <w:rFonts w:ascii="Tw Cen MT" w:hAnsi="Tw Cen MT"/>
            <w:iCs/>
            <w:sz w:val="16"/>
            <w:szCs w:val="16"/>
            <w:lang w:val="en-US" w:eastAsia="fr-FR"/>
          </w:rPr>
          <w:t>3’</w:t>
        </w:r>
      </w:smartTag>
      <w:r w:rsidR="00C85B70" w:rsidRPr="00C85B70">
        <w:rPr>
          <w:rFonts w:ascii="Tw Cen MT" w:hAnsi="Tw Cen MT"/>
          <w:iCs/>
          <w:sz w:val="16"/>
          <w:szCs w:val="16"/>
          <w:lang w:val="en-US" w:eastAsia="fr-FR"/>
        </w:rPr>
        <w:t>), June 2011)</w:t>
      </w:r>
    </w:p>
    <w:p w14:paraId="1D56B331" w14:textId="77777777" w:rsidR="00C85B70" w:rsidRDefault="00C85B70" w:rsidP="003E33D1">
      <w:pPr>
        <w:rPr>
          <w:lang w:val="en-US"/>
        </w:rPr>
      </w:pPr>
    </w:p>
    <w:p w14:paraId="1D56B332" w14:textId="77777777" w:rsidR="00917640" w:rsidRPr="003E33D1" w:rsidRDefault="00917640" w:rsidP="003E33D1">
      <w:pPr>
        <w:jc w:val="center"/>
        <w:rPr>
          <w:lang w:val="en-GB"/>
        </w:rPr>
      </w:pPr>
      <w:r w:rsidRPr="003E33D1">
        <w:rPr>
          <w:lang w:val="en-GB"/>
        </w:rPr>
        <w:t>__________</w:t>
      </w:r>
    </w:p>
    <w:sectPr w:rsidR="00917640" w:rsidRPr="003E33D1" w:rsidSect="00FA4CA7">
      <w:headerReference w:type="default" r:id="rId25"/>
      <w:headerReference w:type="first" r:id="rId26"/>
      <w:pgSz w:w="11906" w:h="16838" w:code="9"/>
      <w:pgMar w:top="2410" w:right="1134" w:bottom="1418" w:left="3686" w:header="1843" w:footer="51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56B4C9" w14:textId="77777777" w:rsidR="00556E16" w:rsidRDefault="00556E16">
      <w:r>
        <w:separator/>
      </w:r>
    </w:p>
  </w:endnote>
  <w:endnote w:type="continuationSeparator" w:id="0">
    <w:p w14:paraId="1D56B4CA" w14:textId="77777777" w:rsidR="00556E16" w:rsidRDefault="00556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TC Franklin Gothic Std Book">
    <w:panose1 w:val="00000000000000000000"/>
    <w:charset w:val="00"/>
    <w:family w:val="swiss"/>
    <w:notTrueType/>
    <w:pitch w:val="variable"/>
    <w:sig w:usb0="800000AF" w:usb1="4000204A"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ITC Franklin Gothic Book">
    <w:panose1 w:val="020B0504030503020204"/>
    <w:charset w:val="00"/>
    <w:family w:val="swiss"/>
    <w:pitch w:val="variable"/>
    <w:sig w:usb0="00000003" w:usb1="00000000" w:usb2="00000000" w:usb3="00000000" w:csb0="00000001" w:csb1="00000000"/>
  </w:font>
  <w:font w:name="ITC Franklin Gothic Std Med">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6B4CE" w14:textId="77777777" w:rsidR="00F333B9" w:rsidRPr="00693320" w:rsidRDefault="00F333B9" w:rsidP="006B7056">
    <w:pPr>
      <w:pStyle w:val="Pieddepage"/>
      <w:tabs>
        <w:tab w:val="clear" w:pos="9639"/>
      </w:tabs>
      <w:rPr>
        <w:lang w:val="en-GB"/>
      </w:rPr>
    </w:pPr>
    <w:r>
      <w:rPr>
        <w:lang w:val="en-GB"/>
      </w:rPr>
      <w:t>Sunnikan</w:t>
    </w:r>
    <w:r w:rsidRPr="00693320">
      <w:rPr>
        <w:lang w:val="en-GB"/>
      </w:rPr>
      <w:t xml:space="preserve"> Consulting / </w:t>
    </w:r>
    <w:r>
      <w:fldChar w:fldCharType="begin"/>
    </w:r>
    <w:r w:rsidRPr="00693320">
      <w:rPr>
        <w:lang w:val="en-GB"/>
      </w:rPr>
      <w:instrText xml:space="preserve"> FILENAME \* MERGEFORMAT </w:instrText>
    </w:r>
    <w:r>
      <w:fldChar w:fldCharType="separate"/>
    </w:r>
    <w:r>
      <w:rPr>
        <w:lang w:val="en-GB"/>
      </w:rPr>
      <w:t>A_Pharmacovigilance_CL_En.doc</w:t>
    </w:r>
    <w:r>
      <w:fldChar w:fldCharType="end"/>
    </w:r>
    <w:r w:rsidRPr="00693320">
      <w:rPr>
        <w:lang w:val="en-GB"/>
      </w:rPr>
      <w:t xml:space="preserve"> / printed </w:t>
    </w:r>
    <w:r>
      <w:fldChar w:fldCharType="begin"/>
    </w:r>
    <w:r>
      <w:instrText xml:space="preserve"> DATE \@ "d MM yyyy" \* MERGEFORMAT </w:instrText>
    </w:r>
    <w:r>
      <w:fldChar w:fldCharType="separate"/>
    </w:r>
    <w:r w:rsidR="00B80C0F">
      <w:t>5 08 2015</w:t>
    </w:r>
    <w:r>
      <w:fldChar w:fldCharType="end"/>
    </w:r>
    <w:r w:rsidRPr="00693320">
      <w:rPr>
        <w:lang w:val="en-GB"/>
      </w:rPr>
      <w:t xml:space="preserve"> / Page </w:t>
    </w:r>
    <w:r>
      <w:fldChar w:fldCharType="begin"/>
    </w:r>
    <w:r w:rsidRPr="00693320">
      <w:rPr>
        <w:lang w:val="en-GB"/>
      </w:rPr>
      <w:instrText xml:space="preserve"> PAGE  \* MERGEFORMAT </w:instrText>
    </w:r>
    <w:r>
      <w:fldChar w:fldCharType="separate"/>
    </w:r>
    <w:r w:rsidR="00B80C0F">
      <w:rPr>
        <w:lang w:val="en-GB"/>
      </w:rPr>
      <w:t>92</w:t>
    </w:r>
    <w:r>
      <w:fldChar w:fldCharType="end"/>
    </w:r>
    <w:r w:rsidRPr="00693320">
      <w:rPr>
        <w:lang w:val="en-GB"/>
      </w:rPr>
      <w:t>/</w:t>
    </w:r>
    <w:r>
      <w:fldChar w:fldCharType="begin"/>
    </w:r>
    <w:r w:rsidRPr="00693320">
      <w:rPr>
        <w:lang w:val="en-GB"/>
      </w:rPr>
      <w:instrText xml:space="preserve"> NUMPAGES  \* MERGEFORMAT </w:instrText>
    </w:r>
    <w:r>
      <w:fldChar w:fldCharType="separate"/>
    </w:r>
    <w:r w:rsidR="00B80C0F">
      <w:rPr>
        <w:lang w:val="en-GB"/>
      </w:rPr>
      <w:t>92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2552" w:type="dxa"/>
      <w:tblLook w:val="04A0" w:firstRow="1" w:lastRow="0" w:firstColumn="1" w:lastColumn="0" w:noHBand="0" w:noVBand="1"/>
    </w:tblPr>
    <w:tblGrid>
      <w:gridCol w:w="3912"/>
      <w:gridCol w:w="2609"/>
      <w:gridCol w:w="3261"/>
    </w:tblGrid>
    <w:tr w:rsidR="00B80C0F" w:rsidRPr="00AD1397" w14:paraId="37444180" w14:textId="77777777" w:rsidTr="00E83195">
      <w:tc>
        <w:tcPr>
          <w:tcW w:w="3912" w:type="dxa"/>
          <w:shd w:val="clear" w:color="auto" w:fill="auto"/>
        </w:tcPr>
        <w:p w14:paraId="2BB6107E" w14:textId="77777777" w:rsidR="00B80C0F" w:rsidRPr="00AD1397" w:rsidRDefault="00B80C0F" w:rsidP="00B80C0F">
          <w:pPr>
            <w:rPr>
              <w:color w:val="1188CA"/>
              <w:sz w:val="17"/>
              <w:szCs w:val="17"/>
            </w:rPr>
          </w:pPr>
          <w:r w:rsidRPr="00AD1397">
            <w:rPr>
              <w:color w:val="1188CA"/>
              <w:sz w:val="17"/>
              <w:szCs w:val="17"/>
            </w:rPr>
            <w:t>Sunnikan Consulting</w:t>
          </w:r>
        </w:p>
        <w:p w14:paraId="02A38CAA" w14:textId="77777777" w:rsidR="00B80C0F" w:rsidRPr="00F810E6" w:rsidRDefault="00B80C0F" w:rsidP="00B80C0F">
          <w:pPr>
            <w:rPr>
              <w:color w:val="1188CA"/>
              <w:sz w:val="17"/>
              <w:szCs w:val="17"/>
            </w:rPr>
          </w:pPr>
          <w:r w:rsidRPr="00F810E6">
            <w:rPr>
              <w:color w:val="1188CA"/>
              <w:sz w:val="17"/>
              <w:szCs w:val="17"/>
            </w:rPr>
            <w:t>229-231 rue La Fontaine</w:t>
          </w:r>
        </w:p>
        <w:p w14:paraId="575815E5" w14:textId="77777777" w:rsidR="00B80C0F" w:rsidRPr="00F902D6" w:rsidRDefault="00B80C0F" w:rsidP="00B80C0F">
          <w:pPr>
            <w:rPr>
              <w:color w:val="1188CA"/>
              <w:sz w:val="17"/>
              <w:szCs w:val="17"/>
            </w:rPr>
          </w:pPr>
          <w:r w:rsidRPr="00F810E6">
            <w:rPr>
              <w:color w:val="1188CA"/>
              <w:sz w:val="17"/>
              <w:szCs w:val="17"/>
            </w:rPr>
            <w:t>94120 Fontenay-sous-bois, France</w:t>
          </w:r>
        </w:p>
      </w:tc>
      <w:tc>
        <w:tcPr>
          <w:tcW w:w="2609" w:type="dxa"/>
          <w:shd w:val="clear" w:color="auto" w:fill="auto"/>
        </w:tcPr>
        <w:p w14:paraId="694CDE9D" w14:textId="77777777" w:rsidR="00B80C0F" w:rsidRPr="00AD1397" w:rsidRDefault="00B80C0F" w:rsidP="00B80C0F">
          <w:pPr>
            <w:rPr>
              <w:color w:val="1188CA"/>
              <w:sz w:val="17"/>
              <w:szCs w:val="17"/>
            </w:rPr>
          </w:pPr>
          <w:r w:rsidRPr="00AD1397">
            <w:rPr>
              <w:color w:val="1188CA"/>
              <w:sz w:val="17"/>
              <w:szCs w:val="17"/>
            </w:rPr>
            <w:t>+33 (0)1 55 97 13 13</w:t>
          </w:r>
        </w:p>
        <w:p w14:paraId="45051782" w14:textId="77777777" w:rsidR="00B80C0F" w:rsidRPr="00AD1397" w:rsidRDefault="00B80C0F" w:rsidP="00B80C0F">
          <w:pPr>
            <w:rPr>
              <w:color w:val="1188CA"/>
              <w:sz w:val="17"/>
              <w:szCs w:val="17"/>
            </w:rPr>
          </w:pPr>
          <w:r w:rsidRPr="00AD1397">
            <w:rPr>
              <w:color w:val="1188CA"/>
              <w:sz w:val="17"/>
              <w:szCs w:val="17"/>
            </w:rPr>
            <w:t>contact@sunnikan.com</w:t>
          </w:r>
        </w:p>
        <w:p w14:paraId="6F63B455" w14:textId="77777777" w:rsidR="00B80C0F" w:rsidRPr="00AD1397" w:rsidRDefault="00B80C0F" w:rsidP="00B80C0F">
          <w:pPr>
            <w:rPr>
              <w:color w:val="1188CA"/>
              <w:sz w:val="17"/>
              <w:szCs w:val="17"/>
            </w:rPr>
          </w:pPr>
          <w:r w:rsidRPr="00AD1397">
            <w:rPr>
              <w:color w:val="1188CA"/>
              <w:sz w:val="17"/>
              <w:szCs w:val="17"/>
            </w:rPr>
            <w:t>www.sunnikan.com</w:t>
          </w:r>
        </w:p>
      </w:tc>
      <w:tc>
        <w:tcPr>
          <w:tcW w:w="3261" w:type="dxa"/>
          <w:shd w:val="clear" w:color="auto" w:fill="auto"/>
        </w:tcPr>
        <w:p w14:paraId="5F0A2679" w14:textId="77777777" w:rsidR="00B80C0F" w:rsidRPr="00AD1397" w:rsidRDefault="00B80C0F" w:rsidP="00B80C0F">
          <w:pPr>
            <w:rPr>
              <w:color w:val="1188CA"/>
              <w:sz w:val="17"/>
              <w:szCs w:val="17"/>
            </w:rPr>
          </w:pPr>
          <w:r w:rsidRPr="00AD1397">
            <w:rPr>
              <w:color w:val="1188CA"/>
              <w:sz w:val="17"/>
              <w:szCs w:val="17"/>
            </w:rPr>
            <w:t>Sunnikan Consulting</w:t>
          </w:r>
        </w:p>
        <w:p w14:paraId="2372EB11" w14:textId="77777777" w:rsidR="00B80C0F" w:rsidRPr="00AD1397" w:rsidRDefault="00B80C0F" w:rsidP="00B80C0F">
          <w:pPr>
            <w:rPr>
              <w:color w:val="1188CA"/>
              <w:sz w:val="17"/>
              <w:szCs w:val="17"/>
            </w:rPr>
          </w:pPr>
          <w:r>
            <w:rPr>
              <w:color w:val="1188CA"/>
              <w:sz w:val="17"/>
              <w:szCs w:val="17"/>
            </w:rPr>
            <w:t>SARL au capital de 10</w:t>
          </w:r>
          <w:r w:rsidRPr="00AD1397">
            <w:rPr>
              <w:color w:val="1188CA"/>
              <w:sz w:val="17"/>
              <w:szCs w:val="17"/>
            </w:rPr>
            <w:t>0 000 €</w:t>
          </w:r>
        </w:p>
        <w:p w14:paraId="0AB0AF5D" w14:textId="77777777" w:rsidR="00B80C0F" w:rsidRPr="00AD1397" w:rsidRDefault="00B80C0F" w:rsidP="00B80C0F">
          <w:pPr>
            <w:rPr>
              <w:color w:val="1188CA"/>
              <w:sz w:val="17"/>
              <w:szCs w:val="17"/>
            </w:rPr>
          </w:pPr>
          <w:r w:rsidRPr="00AD1397">
            <w:rPr>
              <w:color w:val="1188CA"/>
              <w:sz w:val="17"/>
              <w:szCs w:val="17"/>
            </w:rPr>
            <w:t xml:space="preserve">RCS Créteil B 409 032 240 </w:t>
          </w:r>
          <w:r>
            <w:rPr>
              <w:color w:val="1188CA"/>
              <w:sz w:val="17"/>
              <w:szCs w:val="17"/>
            </w:rPr>
            <w:t xml:space="preserve">APE </w:t>
          </w:r>
          <w:r w:rsidRPr="00296DA1">
            <w:rPr>
              <w:color w:val="1188CA"/>
              <w:sz w:val="17"/>
              <w:szCs w:val="17"/>
            </w:rPr>
            <w:t>7490B</w:t>
          </w:r>
        </w:p>
      </w:tc>
    </w:tr>
  </w:tbl>
  <w:p w14:paraId="1D56B4DB" w14:textId="77777777" w:rsidR="00F333B9" w:rsidRDefault="00F333B9" w:rsidP="00E83054">
    <w:pPr>
      <w:pStyle w:val="Pieddepage"/>
      <w:jc w:val="left"/>
      <w:rPr>
        <w:sz w:val="16"/>
        <w:szCs w:val="16"/>
      </w:rPr>
    </w:pPr>
  </w:p>
  <w:p w14:paraId="1D56B4DC" w14:textId="77777777" w:rsidR="00F333B9" w:rsidRDefault="00F333B9" w:rsidP="00E83054">
    <w:pPr>
      <w:pStyle w:val="Pieddepage"/>
      <w:jc w:val="left"/>
    </w:pPr>
  </w:p>
  <w:p w14:paraId="1D56B4DD" w14:textId="77777777" w:rsidR="00F333B9" w:rsidRPr="007F7D56" w:rsidRDefault="00F333B9" w:rsidP="006B7056">
    <w:pPr>
      <w:pStyle w:val="Pieddepage"/>
    </w:pPr>
    <w:r>
      <w:t>Sunnikan</w:t>
    </w:r>
    <w:r w:rsidRPr="007F7D56">
      <w:t xml:space="preserve"> Consulting / </w:t>
    </w:r>
    <w:fldSimple w:instr=" FILENAME   \* MERGEFORMAT ">
      <w:r>
        <w:t>A_Pharmacovigilance_CL_En.doc</w:t>
      </w:r>
    </w:fldSimple>
    <w:r w:rsidRPr="007F7D56">
      <w:t xml:space="preserve"> / Page </w:t>
    </w:r>
    <w:r w:rsidRPr="007F7D56">
      <w:fldChar w:fldCharType="begin"/>
    </w:r>
    <w:r w:rsidRPr="007F7D56">
      <w:instrText xml:space="preserve"> PAGE   \* MERGEFORMAT </w:instrText>
    </w:r>
    <w:r w:rsidRPr="007F7D56">
      <w:fldChar w:fldCharType="separate"/>
    </w:r>
    <w:r w:rsidR="00B80C0F">
      <w:t>2</w:t>
    </w:r>
    <w:r w:rsidRPr="007F7D56">
      <w:fldChar w:fldCharType="end"/>
    </w:r>
    <w:r w:rsidRPr="007F7D56">
      <w:t>/</w:t>
    </w:r>
    <w:fldSimple w:instr=" NUMPAGES   \* MERGEFORMAT ">
      <w:r w:rsidR="00B80C0F">
        <w:t>93</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56B4C7" w14:textId="77777777" w:rsidR="00556E16" w:rsidRDefault="00556E16">
      <w:r>
        <w:separator/>
      </w:r>
    </w:p>
  </w:footnote>
  <w:footnote w:type="continuationSeparator" w:id="0">
    <w:p w14:paraId="1D56B4C8" w14:textId="77777777" w:rsidR="00556E16" w:rsidRDefault="00556E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6B4CF" w14:textId="77777777" w:rsidR="00F333B9" w:rsidRDefault="00F333B9">
    <w:pPr>
      <w:pStyle w:val="En-tte"/>
    </w:pPr>
    <w:r>
      <w:rPr>
        <w:noProof/>
        <w:lang w:eastAsia="fr-FR"/>
      </w:rPr>
      <w:drawing>
        <wp:anchor distT="0" distB="0" distL="114300" distR="114300" simplePos="0" relativeHeight="251659776" behindDoc="1" locked="0" layoutInCell="1" allowOverlap="1" wp14:anchorId="1D56B4E0" wp14:editId="1D56B4E1">
          <wp:simplePos x="0" y="0"/>
          <wp:positionH relativeFrom="column">
            <wp:posOffset>-1454150</wp:posOffset>
          </wp:positionH>
          <wp:positionV relativeFrom="paragraph">
            <wp:posOffset>-520065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6B4DE" w14:textId="77777777" w:rsidR="00F333B9" w:rsidRDefault="00F333B9">
    <w:pPr>
      <w:pStyle w:val="En-tte"/>
    </w:pPr>
    <w:r>
      <w:rPr>
        <w:noProof/>
        <w:lang w:eastAsia="fr-FR"/>
      </w:rPr>
      <w:drawing>
        <wp:anchor distT="0" distB="0" distL="114300" distR="114300" simplePos="0" relativeHeight="251661824" behindDoc="1" locked="0" layoutInCell="1" allowOverlap="1" wp14:anchorId="1D56B4E2" wp14:editId="1D56B4E3">
          <wp:simplePos x="0" y="0"/>
          <wp:positionH relativeFrom="column">
            <wp:posOffset>-1454150</wp:posOffset>
          </wp:positionH>
          <wp:positionV relativeFrom="paragraph">
            <wp:posOffset>-262255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209"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6B4DF" w14:textId="77777777" w:rsidR="00F333B9" w:rsidRDefault="00F333B9">
    <w:pPr>
      <w:pStyle w:val="En-tte"/>
    </w:pPr>
    <w:r>
      <w:rPr>
        <w:noProof/>
        <w:lang w:eastAsia="fr-FR"/>
      </w:rPr>
      <w:drawing>
        <wp:anchor distT="0" distB="0" distL="114300" distR="114300" simplePos="0" relativeHeight="251660800" behindDoc="1" locked="0" layoutInCell="1" allowOverlap="1" wp14:anchorId="1D56B4E4" wp14:editId="1D56B4E5">
          <wp:simplePos x="0" y="0"/>
          <wp:positionH relativeFrom="column">
            <wp:posOffset>-1454150</wp:posOffset>
          </wp:positionH>
          <wp:positionV relativeFrom="paragraph">
            <wp:posOffset>-245745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208" name="Imag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9.45pt;height:1in" o:bullet="t">
        <v:imagedata r:id="rId1" o:title="SC_puce"/>
      </v:shape>
    </w:pict>
  </w:numPicBullet>
  <w:abstractNum w:abstractNumId="0" w15:restartNumberingAfterBreak="0">
    <w:nsid w:val="FFFFFF7C"/>
    <w:multiLevelType w:val="singleLevel"/>
    <w:tmpl w:val="8D264F2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BB125960"/>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96409FD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7780D8C6"/>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1E4C9FC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F80D0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D6DC3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4AAAF8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FDA915E"/>
    <w:lvl w:ilvl="0">
      <w:numFmt w:val="decimal"/>
      <w:pStyle w:val="B1"/>
      <w:lvlText w:val="*"/>
      <w:lvlJc w:val="left"/>
    </w:lvl>
  </w:abstractNum>
  <w:abstractNum w:abstractNumId="11" w15:restartNumberingAfterBreak="0">
    <w:nsid w:val="065B7311"/>
    <w:multiLevelType w:val="singleLevel"/>
    <w:tmpl w:val="6BD8A50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66A66494"/>
    <w:lvl w:ilvl="0" w:tplc="ABDEFAA0">
      <w:start w:val="1"/>
      <w:numFmt w:val="bullet"/>
      <w:pStyle w:val="Question"/>
      <w:lvlText w:val="•"/>
      <w:lvlJc w:val="left"/>
      <w:pPr>
        <w:tabs>
          <w:tab w:val="num" w:pos="851"/>
        </w:tabs>
        <w:ind w:left="851" w:hanging="284"/>
      </w:pPr>
      <w:rPr>
        <w:rFonts w:ascii="Times New Roman" w:hAnsi="Times New Roman" w:cs="Times New Roman" w:hint="default"/>
      </w:rPr>
    </w:lvl>
    <w:lvl w:ilvl="1" w:tplc="8932B1A0" w:tentative="1">
      <w:start w:val="1"/>
      <w:numFmt w:val="bullet"/>
      <w:lvlText w:val="o"/>
      <w:lvlJc w:val="left"/>
      <w:pPr>
        <w:tabs>
          <w:tab w:val="num" w:pos="1440"/>
        </w:tabs>
        <w:ind w:left="1440" w:hanging="360"/>
      </w:pPr>
      <w:rPr>
        <w:rFonts w:ascii="Courier New" w:hAnsi="Courier New" w:cs="Courier New" w:hint="default"/>
      </w:rPr>
    </w:lvl>
    <w:lvl w:ilvl="2" w:tplc="D766FA5C" w:tentative="1">
      <w:start w:val="1"/>
      <w:numFmt w:val="bullet"/>
      <w:lvlText w:val=""/>
      <w:lvlJc w:val="left"/>
      <w:pPr>
        <w:tabs>
          <w:tab w:val="num" w:pos="2160"/>
        </w:tabs>
        <w:ind w:left="2160" w:hanging="360"/>
      </w:pPr>
      <w:rPr>
        <w:rFonts w:ascii="Wingdings" w:hAnsi="Wingdings" w:hint="default"/>
      </w:rPr>
    </w:lvl>
    <w:lvl w:ilvl="3" w:tplc="4F026676" w:tentative="1">
      <w:start w:val="1"/>
      <w:numFmt w:val="bullet"/>
      <w:lvlText w:val=""/>
      <w:lvlJc w:val="left"/>
      <w:pPr>
        <w:tabs>
          <w:tab w:val="num" w:pos="2880"/>
        </w:tabs>
        <w:ind w:left="2880" w:hanging="360"/>
      </w:pPr>
      <w:rPr>
        <w:rFonts w:ascii="Symbol" w:hAnsi="Symbol" w:hint="default"/>
      </w:rPr>
    </w:lvl>
    <w:lvl w:ilvl="4" w:tplc="32D206DA" w:tentative="1">
      <w:start w:val="1"/>
      <w:numFmt w:val="bullet"/>
      <w:lvlText w:val="o"/>
      <w:lvlJc w:val="left"/>
      <w:pPr>
        <w:tabs>
          <w:tab w:val="num" w:pos="3600"/>
        </w:tabs>
        <w:ind w:left="3600" w:hanging="360"/>
      </w:pPr>
      <w:rPr>
        <w:rFonts w:ascii="Courier New" w:hAnsi="Courier New" w:cs="Courier New" w:hint="default"/>
      </w:rPr>
    </w:lvl>
    <w:lvl w:ilvl="5" w:tplc="2CAC4212" w:tentative="1">
      <w:start w:val="1"/>
      <w:numFmt w:val="bullet"/>
      <w:lvlText w:val=""/>
      <w:lvlJc w:val="left"/>
      <w:pPr>
        <w:tabs>
          <w:tab w:val="num" w:pos="4320"/>
        </w:tabs>
        <w:ind w:left="4320" w:hanging="360"/>
      </w:pPr>
      <w:rPr>
        <w:rFonts w:ascii="Wingdings" w:hAnsi="Wingdings" w:hint="default"/>
      </w:rPr>
    </w:lvl>
    <w:lvl w:ilvl="6" w:tplc="FCE6B158" w:tentative="1">
      <w:start w:val="1"/>
      <w:numFmt w:val="bullet"/>
      <w:lvlText w:val=""/>
      <w:lvlJc w:val="left"/>
      <w:pPr>
        <w:tabs>
          <w:tab w:val="num" w:pos="5040"/>
        </w:tabs>
        <w:ind w:left="5040" w:hanging="360"/>
      </w:pPr>
      <w:rPr>
        <w:rFonts w:ascii="Symbol" w:hAnsi="Symbol" w:hint="default"/>
      </w:rPr>
    </w:lvl>
    <w:lvl w:ilvl="7" w:tplc="EAB23A30" w:tentative="1">
      <w:start w:val="1"/>
      <w:numFmt w:val="bullet"/>
      <w:lvlText w:val="o"/>
      <w:lvlJc w:val="left"/>
      <w:pPr>
        <w:tabs>
          <w:tab w:val="num" w:pos="5760"/>
        </w:tabs>
        <w:ind w:left="5760" w:hanging="360"/>
      </w:pPr>
      <w:rPr>
        <w:rFonts w:ascii="Courier New" w:hAnsi="Courier New" w:cs="Courier New" w:hint="default"/>
      </w:rPr>
    </w:lvl>
    <w:lvl w:ilvl="8" w:tplc="CE44C6D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253669"/>
    <w:multiLevelType w:val="hybridMultilevel"/>
    <w:tmpl w:val="27A0734C"/>
    <w:lvl w:ilvl="0" w:tplc="5C407A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FF485A"/>
    <w:multiLevelType w:val="hybridMultilevel"/>
    <w:tmpl w:val="F40AD2D6"/>
    <w:lvl w:ilvl="0" w:tplc="144E5BE0">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F">
      <w:start w:val="1"/>
      <w:numFmt w:val="bullet"/>
      <w:lvlText w:val=""/>
      <w:lvlJc w:val="left"/>
      <w:pPr>
        <w:tabs>
          <w:tab w:val="num" w:pos="1440"/>
        </w:tabs>
        <w:ind w:left="1440" w:hanging="360"/>
      </w:pPr>
      <w:rPr>
        <w:rFonts w:ascii="Symbol" w:hAnsi="Symbol" w:hint="default"/>
        <w:color w:val="99CC00"/>
        <w:u w:val="none"/>
      </w:rPr>
    </w:lvl>
    <w:lvl w:ilvl="2" w:tplc="FFFFFFFF">
      <w:numFmt w:val="bullet"/>
      <w:lvlText w:val="-"/>
      <w:lvlJc w:val="left"/>
      <w:pPr>
        <w:tabs>
          <w:tab w:val="num" w:pos="2520"/>
        </w:tabs>
        <w:ind w:left="2520" w:hanging="720"/>
      </w:pPr>
      <w:rPr>
        <w:rFonts w:ascii="Arial" w:eastAsia="Times New Roman" w:hAnsi="Arial" w:cs="Arial" w:hint="default"/>
      </w:rPr>
    </w:lvl>
    <w:lvl w:ilvl="3" w:tplc="FFFFFFFF">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200A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A50165F"/>
    <w:multiLevelType w:val="hybridMultilevel"/>
    <w:tmpl w:val="4D4238D8"/>
    <w:lvl w:ilvl="0" w:tplc="FFFFFFFF">
      <w:start w:val="1"/>
      <w:numFmt w:val="bullet"/>
      <w:pStyle w:val="B1jaune"/>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557416A1"/>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7EE181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D821EA1"/>
    <w:multiLevelType w:val="hybridMultilevel"/>
    <w:tmpl w:val="36329206"/>
    <w:lvl w:ilvl="0" w:tplc="947867F2">
      <w:start w:val="1"/>
      <w:numFmt w:val="lowerLetter"/>
      <w:lvlText w:val="%1)"/>
      <w:lvlJc w:val="left"/>
      <w:pPr>
        <w:ind w:left="2061" w:hanging="360"/>
      </w:pPr>
      <w:rPr>
        <w:rFonts w:hint="default"/>
      </w:rPr>
    </w:lvl>
    <w:lvl w:ilvl="1" w:tplc="040C0019" w:tentative="1">
      <w:start w:val="1"/>
      <w:numFmt w:val="lowerLetter"/>
      <w:lvlText w:val="%2."/>
      <w:lvlJc w:val="left"/>
      <w:pPr>
        <w:ind w:left="2781" w:hanging="360"/>
      </w:pPr>
    </w:lvl>
    <w:lvl w:ilvl="2" w:tplc="040C001B" w:tentative="1">
      <w:start w:val="1"/>
      <w:numFmt w:val="lowerRoman"/>
      <w:lvlText w:val="%3."/>
      <w:lvlJc w:val="right"/>
      <w:pPr>
        <w:ind w:left="3501" w:hanging="180"/>
      </w:pPr>
    </w:lvl>
    <w:lvl w:ilvl="3" w:tplc="040C000F" w:tentative="1">
      <w:start w:val="1"/>
      <w:numFmt w:val="decimal"/>
      <w:lvlText w:val="%4."/>
      <w:lvlJc w:val="left"/>
      <w:pPr>
        <w:ind w:left="4221" w:hanging="360"/>
      </w:pPr>
    </w:lvl>
    <w:lvl w:ilvl="4" w:tplc="040C0019" w:tentative="1">
      <w:start w:val="1"/>
      <w:numFmt w:val="lowerLetter"/>
      <w:lvlText w:val="%5."/>
      <w:lvlJc w:val="left"/>
      <w:pPr>
        <w:ind w:left="4941" w:hanging="360"/>
      </w:pPr>
    </w:lvl>
    <w:lvl w:ilvl="5" w:tplc="040C001B" w:tentative="1">
      <w:start w:val="1"/>
      <w:numFmt w:val="lowerRoman"/>
      <w:lvlText w:val="%6."/>
      <w:lvlJc w:val="right"/>
      <w:pPr>
        <w:ind w:left="5661" w:hanging="180"/>
      </w:pPr>
    </w:lvl>
    <w:lvl w:ilvl="6" w:tplc="040C000F" w:tentative="1">
      <w:start w:val="1"/>
      <w:numFmt w:val="decimal"/>
      <w:lvlText w:val="%7."/>
      <w:lvlJc w:val="left"/>
      <w:pPr>
        <w:ind w:left="6381" w:hanging="360"/>
      </w:pPr>
    </w:lvl>
    <w:lvl w:ilvl="7" w:tplc="040C0019" w:tentative="1">
      <w:start w:val="1"/>
      <w:numFmt w:val="lowerLetter"/>
      <w:lvlText w:val="%8."/>
      <w:lvlJc w:val="left"/>
      <w:pPr>
        <w:ind w:left="7101" w:hanging="360"/>
      </w:pPr>
    </w:lvl>
    <w:lvl w:ilvl="8" w:tplc="040C001B" w:tentative="1">
      <w:start w:val="1"/>
      <w:numFmt w:val="lowerRoman"/>
      <w:lvlText w:val="%9."/>
      <w:lvlJc w:val="right"/>
      <w:pPr>
        <w:ind w:left="7821" w:hanging="180"/>
      </w:pPr>
    </w:lvl>
  </w:abstractNum>
  <w:abstractNum w:abstractNumId="21" w15:restartNumberingAfterBreak="0">
    <w:nsid w:val="64BF2EEF"/>
    <w:multiLevelType w:val="hybridMultilevel"/>
    <w:tmpl w:val="08005CEA"/>
    <w:lvl w:ilvl="0" w:tplc="FFFFFFFF">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22"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BC0C0A"/>
    <w:multiLevelType w:val="hybridMultilevel"/>
    <w:tmpl w:val="2146D8DA"/>
    <w:lvl w:ilvl="0" w:tplc="894A7E76">
      <w:numFmt w:val="bullet"/>
      <w:lvlText w:val="-"/>
      <w:lvlJc w:val="left"/>
      <w:pPr>
        <w:ind w:left="2061" w:hanging="360"/>
      </w:pPr>
      <w:rPr>
        <w:rFonts w:ascii="ITC Franklin Gothic Std Book" w:eastAsia="Times New Roman" w:hAnsi="ITC Franklin Gothic Std Book" w:cs="Times New Roman" w:hint="default"/>
        <w:i/>
      </w:rPr>
    </w:lvl>
    <w:lvl w:ilvl="1" w:tplc="040C0003" w:tentative="1">
      <w:start w:val="1"/>
      <w:numFmt w:val="bullet"/>
      <w:lvlText w:val="o"/>
      <w:lvlJc w:val="left"/>
      <w:pPr>
        <w:ind w:left="2781" w:hanging="360"/>
      </w:pPr>
      <w:rPr>
        <w:rFonts w:ascii="Courier New" w:hAnsi="Courier New" w:cs="Courier New" w:hint="default"/>
      </w:rPr>
    </w:lvl>
    <w:lvl w:ilvl="2" w:tplc="040C0005" w:tentative="1">
      <w:start w:val="1"/>
      <w:numFmt w:val="bullet"/>
      <w:lvlText w:val=""/>
      <w:lvlJc w:val="left"/>
      <w:pPr>
        <w:ind w:left="3501" w:hanging="360"/>
      </w:pPr>
      <w:rPr>
        <w:rFonts w:ascii="Wingdings" w:hAnsi="Wingdings" w:hint="default"/>
      </w:rPr>
    </w:lvl>
    <w:lvl w:ilvl="3" w:tplc="040C0001" w:tentative="1">
      <w:start w:val="1"/>
      <w:numFmt w:val="bullet"/>
      <w:lvlText w:val=""/>
      <w:lvlJc w:val="left"/>
      <w:pPr>
        <w:ind w:left="4221" w:hanging="360"/>
      </w:pPr>
      <w:rPr>
        <w:rFonts w:ascii="Symbol" w:hAnsi="Symbol" w:hint="default"/>
      </w:rPr>
    </w:lvl>
    <w:lvl w:ilvl="4" w:tplc="040C0003" w:tentative="1">
      <w:start w:val="1"/>
      <w:numFmt w:val="bullet"/>
      <w:lvlText w:val="o"/>
      <w:lvlJc w:val="left"/>
      <w:pPr>
        <w:ind w:left="4941" w:hanging="360"/>
      </w:pPr>
      <w:rPr>
        <w:rFonts w:ascii="Courier New" w:hAnsi="Courier New" w:cs="Courier New" w:hint="default"/>
      </w:rPr>
    </w:lvl>
    <w:lvl w:ilvl="5" w:tplc="040C0005" w:tentative="1">
      <w:start w:val="1"/>
      <w:numFmt w:val="bullet"/>
      <w:lvlText w:val=""/>
      <w:lvlJc w:val="left"/>
      <w:pPr>
        <w:ind w:left="5661" w:hanging="360"/>
      </w:pPr>
      <w:rPr>
        <w:rFonts w:ascii="Wingdings" w:hAnsi="Wingdings" w:hint="default"/>
      </w:rPr>
    </w:lvl>
    <w:lvl w:ilvl="6" w:tplc="040C0001" w:tentative="1">
      <w:start w:val="1"/>
      <w:numFmt w:val="bullet"/>
      <w:lvlText w:val=""/>
      <w:lvlJc w:val="left"/>
      <w:pPr>
        <w:ind w:left="6381" w:hanging="360"/>
      </w:pPr>
      <w:rPr>
        <w:rFonts w:ascii="Symbol" w:hAnsi="Symbol" w:hint="default"/>
      </w:rPr>
    </w:lvl>
    <w:lvl w:ilvl="7" w:tplc="040C0003" w:tentative="1">
      <w:start w:val="1"/>
      <w:numFmt w:val="bullet"/>
      <w:lvlText w:val="o"/>
      <w:lvlJc w:val="left"/>
      <w:pPr>
        <w:ind w:left="7101" w:hanging="360"/>
      </w:pPr>
      <w:rPr>
        <w:rFonts w:ascii="Courier New" w:hAnsi="Courier New" w:cs="Courier New" w:hint="default"/>
      </w:rPr>
    </w:lvl>
    <w:lvl w:ilvl="8" w:tplc="040C0005" w:tentative="1">
      <w:start w:val="1"/>
      <w:numFmt w:val="bullet"/>
      <w:lvlText w:val=""/>
      <w:lvlJc w:val="left"/>
      <w:pPr>
        <w:ind w:left="7821" w:hanging="360"/>
      </w:pPr>
      <w:rPr>
        <w:rFonts w:ascii="Wingdings" w:hAnsi="Wingdings" w:hint="default"/>
      </w:rPr>
    </w:lvl>
  </w:abstractNum>
  <w:abstractNum w:abstractNumId="24" w15:restartNumberingAfterBreak="0">
    <w:nsid w:val="6B710A63"/>
    <w:multiLevelType w:val="multilevel"/>
    <w:tmpl w:val="11682A6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128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5" w15:restartNumberingAfterBreak="0">
    <w:nsid w:val="71D42DB0"/>
    <w:multiLevelType w:val="hybridMultilevel"/>
    <w:tmpl w:val="094291A0"/>
    <w:lvl w:ilvl="0" w:tplc="67CC5362">
      <w:start w:val="1"/>
      <w:numFmt w:val="bullet"/>
      <w:pStyle w:val="B2"/>
      <w:lvlText w:val=""/>
      <w:legacy w:legacy="1" w:legacySpace="0" w:legacyIndent="283"/>
      <w:lvlJc w:val="left"/>
      <w:pPr>
        <w:ind w:left="567" w:hanging="283"/>
      </w:pPr>
      <w:rPr>
        <w:rFonts w:ascii="Symbol" w:hAnsi="Symbol" w:hint="default"/>
        <w:color w:val="auto"/>
        <w:sz w:val="16"/>
        <w:szCs w:val="16"/>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CB5B67"/>
    <w:multiLevelType w:val="singleLevel"/>
    <w:tmpl w:val="20E44FA2"/>
    <w:lvl w:ilvl="0">
      <w:numFmt w:val="decimal"/>
      <w:lvlText w:val="*"/>
      <w:lvlJc w:val="left"/>
    </w:lvl>
  </w:abstractNum>
  <w:num w:numId="1">
    <w:abstractNumId w:val="10"/>
    <w:lvlOverride w:ilvl="0">
      <w:lvl w:ilvl="0">
        <w:start w:val="1"/>
        <w:numFmt w:val="bullet"/>
        <w:pStyle w:val="B1"/>
        <w:lvlText w:val=""/>
        <w:legacy w:legacy="1" w:legacySpace="0" w:legacyIndent="283"/>
        <w:lvlJc w:val="left"/>
        <w:pPr>
          <w:ind w:left="567" w:hanging="283"/>
        </w:pPr>
        <w:rPr>
          <w:rFonts w:ascii="Symbol" w:hAnsi="Symbol" w:hint="default"/>
          <w:color w:val="auto"/>
        </w:rPr>
      </w:lvl>
    </w:lvlOverride>
  </w:num>
  <w:num w:numId="2">
    <w:abstractNumId w:val="12"/>
  </w:num>
  <w:num w:numId="3">
    <w:abstractNumId w:val="18"/>
  </w:num>
  <w:num w:numId="4">
    <w:abstractNumId w:val="21"/>
  </w:num>
  <w:num w:numId="5">
    <w:abstractNumId w:val="17"/>
  </w:num>
  <w:num w:numId="6">
    <w:abstractNumId w:val="10"/>
    <w:lvlOverride w:ilvl="0">
      <w:lvl w:ilvl="0">
        <w:start w:val="1"/>
        <w:numFmt w:val="bullet"/>
        <w:pStyle w:val="B1"/>
        <w:lvlText w:val="–"/>
        <w:lvlJc w:val="left"/>
        <w:pPr>
          <w:ind w:left="927" w:hanging="360"/>
        </w:pPr>
        <w:rPr>
          <w:rFonts w:ascii="Univers" w:hAnsi="Univers" w:cs="Times New Roman" w:hint="default"/>
          <w:sz w:val="20"/>
          <w:lang w:val="en-GB"/>
        </w:rPr>
      </w:lvl>
    </w:lvlOverride>
  </w:num>
  <w:num w:numId="7">
    <w:abstractNumId w:val="11"/>
  </w:num>
  <w:num w:numId="8">
    <w:abstractNumId w:val="13"/>
  </w:num>
  <w:num w:numId="9">
    <w:abstractNumId w:val="14"/>
  </w:num>
  <w:num w:numId="10">
    <w:abstractNumId w:val="9"/>
  </w:num>
  <w:num w:numId="11">
    <w:abstractNumId w:val="7"/>
  </w:num>
  <w:num w:numId="12">
    <w:abstractNumId w:val="22"/>
  </w:num>
  <w:num w:numId="13">
    <w:abstractNumId w:val="24"/>
  </w:num>
  <w:num w:numId="14">
    <w:abstractNumId w:val="16"/>
  </w:num>
  <w:num w:numId="15">
    <w:abstractNumId w:val="10"/>
    <w:lvlOverride w:ilvl="0">
      <w:lvl w:ilvl="0">
        <w:start w:val="1"/>
        <w:numFmt w:val="bullet"/>
        <w:pStyle w:val="B1"/>
        <w:lvlText w:val=""/>
        <w:legacy w:legacy="1" w:legacySpace="0" w:legacyIndent="283"/>
        <w:lvlJc w:val="left"/>
        <w:pPr>
          <w:ind w:left="567" w:hanging="283"/>
        </w:pPr>
        <w:rPr>
          <w:rFonts w:ascii="Symbol" w:hAnsi="Symbol" w:hint="default"/>
          <w:color w:val="auto"/>
          <w:sz w:val="16"/>
          <w:szCs w:val="16"/>
        </w:rPr>
      </w:lvl>
    </w:lvlOverride>
  </w:num>
  <w:num w:numId="16">
    <w:abstractNumId w:val="25"/>
  </w:num>
  <w:num w:numId="17">
    <w:abstractNumId w:val="26"/>
  </w:num>
  <w:num w:numId="18">
    <w:abstractNumId w:val="10"/>
    <w:lvlOverride w:ilvl="0">
      <w:lvl w:ilvl="0">
        <w:numFmt w:val="bullet"/>
        <w:pStyle w:val="B1"/>
        <w:lvlText w:val=""/>
        <w:legacy w:legacy="1" w:legacySpace="0" w:legacyIndent="283"/>
        <w:lvlJc w:val="left"/>
        <w:pPr>
          <w:ind w:left="567" w:hanging="283"/>
        </w:pPr>
        <w:rPr>
          <w:rFonts w:ascii="Symbol" w:hAnsi="Symbol" w:hint="default"/>
          <w:color w:val="auto"/>
        </w:rPr>
      </w:lvl>
    </w:lvlOverride>
  </w:num>
  <w:num w:numId="19">
    <w:abstractNumId w:val="10"/>
    <w:lvlOverride w:ilvl="0">
      <w:lvl w:ilvl="0">
        <w:numFmt w:val="bullet"/>
        <w:pStyle w:val="B1"/>
        <w:lvlText w:val=""/>
        <w:legacy w:legacy="1" w:legacySpace="0" w:legacyIndent="283"/>
        <w:lvlJc w:val="left"/>
        <w:pPr>
          <w:ind w:left="567" w:hanging="283"/>
        </w:pPr>
        <w:rPr>
          <w:rFonts w:ascii="Symbol" w:hAnsi="Symbol" w:hint="default"/>
          <w:color w:val="auto"/>
        </w:rPr>
      </w:lvl>
    </w:lvlOverride>
  </w:num>
  <w:num w:numId="20">
    <w:abstractNumId w:val="20"/>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lvl w:ilvl="0">
        <w:start w:val="1"/>
        <w:numFmt w:val="bullet"/>
        <w:pStyle w:val="B1"/>
        <w:lvlText w:val=""/>
        <w:legacy w:legacy="1" w:legacySpace="0" w:legacyIndent="283"/>
        <w:lvlJc w:val="left"/>
        <w:pPr>
          <w:ind w:left="850" w:hanging="283"/>
        </w:pPr>
        <w:rPr>
          <w:rFonts w:ascii="Symbol" w:hAnsi="Symbol" w:hint="default"/>
          <w:sz w:val="20"/>
        </w:rPr>
      </w:lvl>
    </w:lvlOverride>
  </w:num>
  <w:num w:numId="23">
    <w:abstractNumId w:val="10"/>
    <w:lvlOverride w:ilvl="0">
      <w:lvl w:ilvl="0">
        <w:start w:val="1"/>
        <w:numFmt w:val="bullet"/>
        <w:pStyle w:val="B1"/>
        <w:lvlText w:val=""/>
        <w:legacy w:legacy="1" w:legacySpace="0" w:legacyIndent="283"/>
        <w:lvlJc w:val="left"/>
        <w:pPr>
          <w:ind w:left="567" w:hanging="283"/>
        </w:pPr>
        <w:rPr>
          <w:rFonts w:ascii="Symbol" w:hAnsi="Symbol" w:hint="default"/>
          <w:color w:val="auto"/>
        </w:rPr>
      </w:lvl>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lvl w:ilvl="0">
        <w:numFmt w:val="bullet"/>
        <w:pStyle w:val="B1"/>
        <w:lvlText w:val=""/>
        <w:legacy w:legacy="1" w:legacySpace="0" w:legacyIndent="283"/>
        <w:lvlJc w:val="left"/>
        <w:pPr>
          <w:ind w:left="567" w:hanging="283"/>
        </w:pPr>
        <w:rPr>
          <w:rFonts w:ascii="Symbol" w:hAnsi="Symbol" w:hint="default"/>
          <w:color w:val="auto"/>
        </w:rPr>
      </w:lvl>
    </w:lvlOverride>
  </w:num>
  <w:num w:numId="26">
    <w:abstractNumId w:val="10"/>
    <w:lvlOverride w:ilvl="0">
      <w:lvl w:ilvl="0">
        <w:numFmt w:val="bullet"/>
        <w:pStyle w:val="B1"/>
        <w:lvlText w:val=""/>
        <w:legacy w:legacy="1" w:legacySpace="0" w:legacyIndent="283"/>
        <w:lvlJc w:val="left"/>
        <w:pPr>
          <w:ind w:left="567" w:hanging="283"/>
        </w:pPr>
        <w:rPr>
          <w:rFonts w:ascii="Symbol" w:hAnsi="Symbol" w:hint="default"/>
          <w:color w:val="auto"/>
        </w:rPr>
      </w:lvl>
    </w:lvlOverride>
  </w:num>
  <w:num w:numId="27">
    <w:abstractNumId w:val="19"/>
  </w:num>
  <w:num w:numId="28">
    <w:abstractNumId w:val="15"/>
  </w:num>
  <w:num w:numId="29">
    <w:abstractNumId w:val="8"/>
  </w:num>
  <w:num w:numId="30">
    <w:abstractNumId w:val="3"/>
  </w:num>
  <w:num w:numId="31">
    <w:abstractNumId w:val="2"/>
  </w:num>
  <w:num w:numId="32">
    <w:abstractNumId w:val="1"/>
  </w:num>
  <w:num w:numId="33">
    <w:abstractNumId w:val="0"/>
  </w:num>
  <w:num w:numId="34">
    <w:abstractNumId w:val="6"/>
  </w:num>
  <w:num w:numId="35">
    <w:abstractNumId w:val="5"/>
  </w:num>
  <w:num w:numId="36">
    <w:abstractNumId w:val="4"/>
  </w:num>
  <w:num w:numId="37">
    <w:abstractNumId w:val="10"/>
    <w:lvlOverride w:ilvl="0">
      <w:lvl w:ilvl="0">
        <w:start w:val="1"/>
        <w:numFmt w:val="bullet"/>
        <w:pStyle w:val="B1"/>
        <w:lvlText w:val=""/>
        <w:legacy w:legacy="1" w:legacySpace="0" w:legacyIndent="283"/>
        <w:lvlJc w:val="left"/>
        <w:pPr>
          <w:ind w:left="850" w:hanging="283"/>
        </w:pPr>
        <w:rPr>
          <w:rFonts w:ascii="Symbol" w:hAnsi="Symbol" w:hint="default"/>
          <w:color w:val="auto"/>
        </w:rPr>
      </w:lvl>
    </w:lvlOverride>
  </w:num>
  <w:num w:numId="38">
    <w:abstractNumId w:val="10"/>
    <w:lvlOverride w:ilvl="0">
      <w:lvl w:ilvl="0">
        <w:start w:val="1"/>
        <w:numFmt w:val="bullet"/>
        <w:pStyle w:val="B1"/>
        <w:lvlText w:val="–"/>
        <w:lvlJc w:val="left"/>
        <w:pPr>
          <w:ind w:left="927" w:hanging="360"/>
        </w:pPr>
        <w:rPr>
          <w:rFonts w:ascii="Univers" w:hAnsi="Univers" w:cs="Times New Roman" w:hint="default"/>
          <w:sz w:val="20"/>
        </w:rPr>
      </w:lvl>
    </w:lvlOverride>
  </w:num>
  <w:num w:numId="39">
    <w:abstractNumId w:val="23"/>
  </w:num>
  <w:num w:numId="40">
    <w:abstractNumId w:val="10"/>
    <w:lvlOverride w:ilvl="0">
      <w:lvl w:ilvl="0">
        <w:start w:val="1"/>
        <w:numFmt w:val="bullet"/>
        <w:pStyle w:val="B1"/>
        <w:lvlText w:val="–"/>
        <w:lvlJc w:val="left"/>
        <w:pPr>
          <w:ind w:left="927" w:hanging="360"/>
        </w:pPr>
        <w:rPr>
          <w:rFonts w:ascii="Univers" w:hAnsi="Univers" w:cs="Times New Roman" w:hint="default"/>
          <w:sz w:val="20"/>
        </w:rPr>
      </w:lvl>
    </w:lvlOverride>
  </w:num>
  <w:num w:numId="41">
    <w:abstractNumId w:val="10"/>
    <w:lvlOverride w:ilvl="0">
      <w:lvl w:ilvl="0">
        <w:start w:val="1"/>
        <w:numFmt w:val="bullet"/>
        <w:pStyle w:val="B1"/>
        <w:lvlText w:val="–"/>
        <w:lvlJc w:val="left"/>
        <w:pPr>
          <w:ind w:left="927" w:hanging="360"/>
        </w:pPr>
        <w:rPr>
          <w:rFonts w:ascii="Univers" w:hAnsi="Univers" w:cs="Times New Roman" w:hint="default"/>
          <w:sz w:val="20"/>
        </w:rPr>
      </w:lvl>
    </w:lvlOverride>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lvl w:ilvl="0">
        <w:start w:val="1"/>
        <w:numFmt w:val="bullet"/>
        <w:pStyle w:val="B1"/>
        <w:lvlText w:val=""/>
        <w:legacy w:legacy="1" w:legacySpace="0" w:legacyIndent="283"/>
        <w:lvlJc w:val="left"/>
        <w:pPr>
          <w:ind w:left="567" w:hanging="283"/>
        </w:pPr>
        <w:rPr>
          <w:rFonts w:ascii="Symbol" w:hAnsi="Symbol" w:hint="default"/>
          <w:sz w:val="20"/>
        </w:rPr>
      </w:lvl>
    </w:lvlOverride>
  </w:num>
  <w:num w:numId="44">
    <w:abstractNumId w:val="10"/>
    <w:lvlOverride w:ilvl="0">
      <w:lvl w:ilvl="0">
        <w:numFmt w:val="bullet"/>
        <w:pStyle w:val="B1"/>
        <w:lvlText w:val=""/>
        <w:legacy w:legacy="1" w:legacySpace="0" w:legacyIndent="283"/>
        <w:lvlJc w:val="left"/>
        <w:pPr>
          <w:ind w:left="567" w:hanging="283"/>
        </w:pPr>
        <w:rPr>
          <w:rFonts w:ascii="Symbol" w:hAnsi="Symbol" w:hint="default"/>
          <w:sz w:val="20"/>
        </w:rPr>
      </w:lvl>
    </w:lvlOverride>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 w:numId="47">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800"/>
    <w:rsid w:val="0000014C"/>
    <w:rsid w:val="00000242"/>
    <w:rsid w:val="00003761"/>
    <w:rsid w:val="0000399A"/>
    <w:rsid w:val="00003C5F"/>
    <w:rsid w:val="00003E17"/>
    <w:rsid w:val="0000415E"/>
    <w:rsid w:val="000047F9"/>
    <w:rsid w:val="00004988"/>
    <w:rsid w:val="00004E0F"/>
    <w:rsid w:val="00006B1F"/>
    <w:rsid w:val="00006EE3"/>
    <w:rsid w:val="00007598"/>
    <w:rsid w:val="00010E29"/>
    <w:rsid w:val="0001265A"/>
    <w:rsid w:val="0001295B"/>
    <w:rsid w:val="00013B9A"/>
    <w:rsid w:val="0001596A"/>
    <w:rsid w:val="00016E66"/>
    <w:rsid w:val="00020A25"/>
    <w:rsid w:val="00020C9A"/>
    <w:rsid w:val="00021C49"/>
    <w:rsid w:val="00022739"/>
    <w:rsid w:val="00024463"/>
    <w:rsid w:val="0002553D"/>
    <w:rsid w:val="00025C96"/>
    <w:rsid w:val="00026086"/>
    <w:rsid w:val="00026AB0"/>
    <w:rsid w:val="00026D24"/>
    <w:rsid w:val="00027CDE"/>
    <w:rsid w:val="000308E5"/>
    <w:rsid w:val="0003125D"/>
    <w:rsid w:val="00031488"/>
    <w:rsid w:val="00032327"/>
    <w:rsid w:val="00032EBE"/>
    <w:rsid w:val="00037007"/>
    <w:rsid w:val="000400BD"/>
    <w:rsid w:val="000409D6"/>
    <w:rsid w:val="00041946"/>
    <w:rsid w:val="00042BC4"/>
    <w:rsid w:val="00042E31"/>
    <w:rsid w:val="00043C23"/>
    <w:rsid w:val="00044428"/>
    <w:rsid w:val="00044434"/>
    <w:rsid w:val="0004507F"/>
    <w:rsid w:val="00045D56"/>
    <w:rsid w:val="00047C0D"/>
    <w:rsid w:val="00047F37"/>
    <w:rsid w:val="00050B95"/>
    <w:rsid w:val="00050C7A"/>
    <w:rsid w:val="00051B02"/>
    <w:rsid w:val="00052CDA"/>
    <w:rsid w:val="000530C3"/>
    <w:rsid w:val="0005413B"/>
    <w:rsid w:val="00055294"/>
    <w:rsid w:val="0005540B"/>
    <w:rsid w:val="00061062"/>
    <w:rsid w:val="00062C56"/>
    <w:rsid w:val="0006346A"/>
    <w:rsid w:val="000644DE"/>
    <w:rsid w:val="00066144"/>
    <w:rsid w:val="000668B7"/>
    <w:rsid w:val="0007047B"/>
    <w:rsid w:val="00071E87"/>
    <w:rsid w:val="00073EE0"/>
    <w:rsid w:val="00073F40"/>
    <w:rsid w:val="000752B8"/>
    <w:rsid w:val="00075748"/>
    <w:rsid w:val="0007694B"/>
    <w:rsid w:val="00080198"/>
    <w:rsid w:val="000809F1"/>
    <w:rsid w:val="00080DDD"/>
    <w:rsid w:val="00080FB6"/>
    <w:rsid w:val="000810A5"/>
    <w:rsid w:val="0008140A"/>
    <w:rsid w:val="00081AD4"/>
    <w:rsid w:val="00082892"/>
    <w:rsid w:val="00082B73"/>
    <w:rsid w:val="000840C5"/>
    <w:rsid w:val="00084DDD"/>
    <w:rsid w:val="0008500A"/>
    <w:rsid w:val="0008671A"/>
    <w:rsid w:val="00087326"/>
    <w:rsid w:val="00090306"/>
    <w:rsid w:val="0009036C"/>
    <w:rsid w:val="00090559"/>
    <w:rsid w:val="00090721"/>
    <w:rsid w:val="0009139A"/>
    <w:rsid w:val="00094AC0"/>
    <w:rsid w:val="00096632"/>
    <w:rsid w:val="00096AC3"/>
    <w:rsid w:val="00096C61"/>
    <w:rsid w:val="000977DA"/>
    <w:rsid w:val="000A0326"/>
    <w:rsid w:val="000A18F4"/>
    <w:rsid w:val="000A1E47"/>
    <w:rsid w:val="000A25E8"/>
    <w:rsid w:val="000A2734"/>
    <w:rsid w:val="000A2812"/>
    <w:rsid w:val="000A2B28"/>
    <w:rsid w:val="000A2E86"/>
    <w:rsid w:val="000A335E"/>
    <w:rsid w:val="000A3CAE"/>
    <w:rsid w:val="000A4F32"/>
    <w:rsid w:val="000A746F"/>
    <w:rsid w:val="000B163F"/>
    <w:rsid w:val="000B262C"/>
    <w:rsid w:val="000B31C7"/>
    <w:rsid w:val="000B53F1"/>
    <w:rsid w:val="000B6F9D"/>
    <w:rsid w:val="000B7244"/>
    <w:rsid w:val="000B7E0B"/>
    <w:rsid w:val="000C02F1"/>
    <w:rsid w:val="000C0696"/>
    <w:rsid w:val="000C531B"/>
    <w:rsid w:val="000C5725"/>
    <w:rsid w:val="000C662A"/>
    <w:rsid w:val="000D03AF"/>
    <w:rsid w:val="000D1EDC"/>
    <w:rsid w:val="000D4383"/>
    <w:rsid w:val="000D4799"/>
    <w:rsid w:val="000D4EA3"/>
    <w:rsid w:val="000D5B38"/>
    <w:rsid w:val="000D7A49"/>
    <w:rsid w:val="000E086F"/>
    <w:rsid w:val="000E14FB"/>
    <w:rsid w:val="000E20E9"/>
    <w:rsid w:val="000E2557"/>
    <w:rsid w:val="000E2F38"/>
    <w:rsid w:val="000E4603"/>
    <w:rsid w:val="000E5B1F"/>
    <w:rsid w:val="000E6785"/>
    <w:rsid w:val="000E7FFC"/>
    <w:rsid w:val="000F041E"/>
    <w:rsid w:val="000F401E"/>
    <w:rsid w:val="000F4083"/>
    <w:rsid w:val="000F4A61"/>
    <w:rsid w:val="000F4C59"/>
    <w:rsid w:val="000F541F"/>
    <w:rsid w:val="000F754F"/>
    <w:rsid w:val="000F7CB3"/>
    <w:rsid w:val="00100930"/>
    <w:rsid w:val="00101249"/>
    <w:rsid w:val="001016E0"/>
    <w:rsid w:val="0010177F"/>
    <w:rsid w:val="0010297D"/>
    <w:rsid w:val="001046C0"/>
    <w:rsid w:val="00104C31"/>
    <w:rsid w:val="00104F62"/>
    <w:rsid w:val="001052BC"/>
    <w:rsid w:val="00105870"/>
    <w:rsid w:val="0010747D"/>
    <w:rsid w:val="00107BAA"/>
    <w:rsid w:val="001120A2"/>
    <w:rsid w:val="00112971"/>
    <w:rsid w:val="00114271"/>
    <w:rsid w:val="001147E3"/>
    <w:rsid w:val="00114F36"/>
    <w:rsid w:val="0012159C"/>
    <w:rsid w:val="001235EE"/>
    <w:rsid w:val="00123B42"/>
    <w:rsid w:val="001244EA"/>
    <w:rsid w:val="00124B4B"/>
    <w:rsid w:val="001250B5"/>
    <w:rsid w:val="001258E2"/>
    <w:rsid w:val="00125EEC"/>
    <w:rsid w:val="001305D6"/>
    <w:rsid w:val="001330D2"/>
    <w:rsid w:val="00133173"/>
    <w:rsid w:val="00133455"/>
    <w:rsid w:val="00133D62"/>
    <w:rsid w:val="00135A08"/>
    <w:rsid w:val="00136DCE"/>
    <w:rsid w:val="00137368"/>
    <w:rsid w:val="00141BC0"/>
    <w:rsid w:val="0014347A"/>
    <w:rsid w:val="001445FD"/>
    <w:rsid w:val="00145879"/>
    <w:rsid w:val="001465B7"/>
    <w:rsid w:val="0014780A"/>
    <w:rsid w:val="00147BF5"/>
    <w:rsid w:val="001502F5"/>
    <w:rsid w:val="00152160"/>
    <w:rsid w:val="00154360"/>
    <w:rsid w:val="001543DC"/>
    <w:rsid w:val="00154FC5"/>
    <w:rsid w:val="001573E2"/>
    <w:rsid w:val="00160941"/>
    <w:rsid w:val="00161216"/>
    <w:rsid w:val="00162648"/>
    <w:rsid w:val="0016391E"/>
    <w:rsid w:val="00164231"/>
    <w:rsid w:val="00165F6E"/>
    <w:rsid w:val="001660E3"/>
    <w:rsid w:val="00166418"/>
    <w:rsid w:val="001667A2"/>
    <w:rsid w:val="00167755"/>
    <w:rsid w:val="00170624"/>
    <w:rsid w:val="00171DAF"/>
    <w:rsid w:val="00174CC9"/>
    <w:rsid w:val="00174CFD"/>
    <w:rsid w:val="00174D73"/>
    <w:rsid w:val="0017550A"/>
    <w:rsid w:val="0017662E"/>
    <w:rsid w:val="00177F4D"/>
    <w:rsid w:val="0018044D"/>
    <w:rsid w:val="00180D57"/>
    <w:rsid w:val="00180DCA"/>
    <w:rsid w:val="00183405"/>
    <w:rsid w:val="0018466F"/>
    <w:rsid w:val="001873E5"/>
    <w:rsid w:val="00190BEB"/>
    <w:rsid w:val="00190E64"/>
    <w:rsid w:val="00191E27"/>
    <w:rsid w:val="001939D2"/>
    <w:rsid w:val="00194665"/>
    <w:rsid w:val="00197408"/>
    <w:rsid w:val="0019757E"/>
    <w:rsid w:val="00197FD6"/>
    <w:rsid w:val="001A0641"/>
    <w:rsid w:val="001A10A3"/>
    <w:rsid w:val="001A16E7"/>
    <w:rsid w:val="001A1ACD"/>
    <w:rsid w:val="001A4610"/>
    <w:rsid w:val="001A6AB7"/>
    <w:rsid w:val="001B03B8"/>
    <w:rsid w:val="001B2355"/>
    <w:rsid w:val="001B3D37"/>
    <w:rsid w:val="001B434C"/>
    <w:rsid w:val="001B56D6"/>
    <w:rsid w:val="001B5AEA"/>
    <w:rsid w:val="001C044F"/>
    <w:rsid w:val="001C07BA"/>
    <w:rsid w:val="001C2003"/>
    <w:rsid w:val="001C2103"/>
    <w:rsid w:val="001C29B3"/>
    <w:rsid w:val="001C4DC8"/>
    <w:rsid w:val="001C52EB"/>
    <w:rsid w:val="001C536D"/>
    <w:rsid w:val="001C7823"/>
    <w:rsid w:val="001D1688"/>
    <w:rsid w:val="001D2A63"/>
    <w:rsid w:val="001D4CAA"/>
    <w:rsid w:val="001D54A0"/>
    <w:rsid w:val="001D54E5"/>
    <w:rsid w:val="001D6443"/>
    <w:rsid w:val="001D70F3"/>
    <w:rsid w:val="001D7EC3"/>
    <w:rsid w:val="001D7EF6"/>
    <w:rsid w:val="001E10B4"/>
    <w:rsid w:val="001E1200"/>
    <w:rsid w:val="001E236D"/>
    <w:rsid w:val="001E23D0"/>
    <w:rsid w:val="001E24DA"/>
    <w:rsid w:val="001E284F"/>
    <w:rsid w:val="001E45E8"/>
    <w:rsid w:val="001E4B03"/>
    <w:rsid w:val="001E790A"/>
    <w:rsid w:val="001F1592"/>
    <w:rsid w:val="001F25E7"/>
    <w:rsid w:val="001F3178"/>
    <w:rsid w:val="001F36CE"/>
    <w:rsid w:val="001F62FD"/>
    <w:rsid w:val="001F6D7F"/>
    <w:rsid w:val="001F7FB1"/>
    <w:rsid w:val="00200C81"/>
    <w:rsid w:val="00203468"/>
    <w:rsid w:val="002037DB"/>
    <w:rsid w:val="0020400E"/>
    <w:rsid w:val="00204951"/>
    <w:rsid w:val="00207DCB"/>
    <w:rsid w:val="00207EB1"/>
    <w:rsid w:val="00210172"/>
    <w:rsid w:val="00214477"/>
    <w:rsid w:val="002147FB"/>
    <w:rsid w:val="00214BBA"/>
    <w:rsid w:val="002154F7"/>
    <w:rsid w:val="002161FD"/>
    <w:rsid w:val="00216857"/>
    <w:rsid w:val="00216ACC"/>
    <w:rsid w:val="00221D2A"/>
    <w:rsid w:val="00222C40"/>
    <w:rsid w:val="002230A1"/>
    <w:rsid w:val="00223CA4"/>
    <w:rsid w:val="00223FBF"/>
    <w:rsid w:val="00226022"/>
    <w:rsid w:val="00226F0F"/>
    <w:rsid w:val="00226FE9"/>
    <w:rsid w:val="002300BC"/>
    <w:rsid w:val="00230934"/>
    <w:rsid w:val="002313D4"/>
    <w:rsid w:val="002321E9"/>
    <w:rsid w:val="002323B0"/>
    <w:rsid w:val="00232E1A"/>
    <w:rsid w:val="00233D19"/>
    <w:rsid w:val="00233F92"/>
    <w:rsid w:val="002342EB"/>
    <w:rsid w:val="00234A85"/>
    <w:rsid w:val="00235129"/>
    <w:rsid w:val="002378FA"/>
    <w:rsid w:val="002410FC"/>
    <w:rsid w:val="00242AEC"/>
    <w:rsid w:val="00243D23"/>
    <w:rsid w:val="00244A64"/>
    <w:rsid w:val="002450FC"/>
    <w:rsid w:val="00246544"/>
    <w:rsid w:val="00246BC1"/>
    <w:rsid w:val="00247352"/>
    <w:rsid w:val="00247EDF"/>
    <w:rsid w:val="00254714"/>
    <w:rsid w:val="00254AEA"/>
    <w:rsid w:val="00254F81"/>
    <w:rsid w:val="00257747"/>
    <w:rsid w:val="00260F46"/>
    <w:rsid w:val="00261220"/>
    <w:rsid w:val="00263395"/>
    <w:rsid w:val="00264E6C"/>
    <w:rsid w:val="00265D61"/>
    <w:rsid w:val="00267980"/>
    <w:rsid w:val="00267C03"/>
    <w:rsid w:val="00270071"/>
    <w:rsid w:val="002704D0"/>
    <w:rsid w:val="002706A6"/>
    <w:rsid w:val="002708E5"/>
    <w:rsid w:val="00271662"/>
    <w:rsid w:val="00271B18"/>
    <w:rsid w:val="002722DF"/>
    <w:rsid w:val="0027258B"/>
    <w:rsid w:val="00272AA1"/>
    <w:rsid w:val="002750C9"/>
    <w:rsid w:val="002759D5"/>
    <w:rsid w:val="00275F10"/>
    <w:rsid w:val="00276A3E"/>
    <w:rsid w:val="00281CC2"/>
    <w:rsid w:val="0028370F"/>
    <w:rsid w:val="00283F6D"/>
    <w:rsid w:val="00284061"/>
    <w:rsid w:val="002840DB"/>
    <w:rsid w:val="002841BD"/>
    <w:rsid w:val="00285014"/>
    <w:rsid w:val="00286E70"/>
    <w:rsid w:val="00287442"/>
    <w:rsid w:val="002939F4"/>
    <w:rsid w:val="002952FD"/>
    <w:rsid w:val="00295D2A"/>
    <w:rsid w:val="00296B55"/>
    <w:rsid w:val="00297D03"/>
    <w:rsid w:val="002A0663"/>
    <w:rsid w:val="002A1323"/>
    <w:rsid w:val="002A225D"/>
    <w:rsid w:val="002A2BE5"/>
    <w:rsid w:val="002A375C"/>
    <w:rsid w:val="002A67AF"/>
    <w:rsid w:val="002A7C88"/>
    <w:rsid w:val="002B0ADD"/>
    <w:rsid w:val="002B3F56"/>
    <w:rsid w:val="002B4A46"/>
    <w:rsid w:val="002B4ACE"/>
    <w:rsid w:val="002B7B91"/>
    <w:rsid w:val="002C006E"/>
    <w:rsid w:val="002C0CDA"/>
    <w:rsid w:val="002C1741"/>
    <w:rsid w:val="002C1F03"/>
    <w:rsid w:val="002C2BF8"/>
    <w:rsid w:val="002C40B3"/>
    <w:rsid w:val="002C5A7E"/>
    <w:rsid w:val="002D1FAA"/>
    <w:rsid w:val="002D2107"/>
    <w:rsid w:val="002D221F"/>
    <w:rsid w:val="002D24BE"/>
    <w:rsid w:val="002D3A7B"/>
    <w:rsid w:val="002D5822"/>
    <w:rsid w:val="002D5E9C"/>
    <w:rsid w:val="002D659C"/>
    <w:rsid w:val="002D6D28"/>
    <w:rsid w:val="002D73F6"/>
    <w:rsid w:val="002D76E7"/>
    <w:rsid w:val="002E0133"/>
    <w:rsid w:val="002E0213"/>
    <w:rsid w:val="002E1255"/>
    <w:rsid w:val="002E1F78"/>
    <w:rsid w:val="002E3EB1"/>
    <w:rsid w:val="002F1C6B"/>
    <w:rsid w:val="002F22C7"/>
    <w:rsid w:val="002F2404"/>
    <w:rsid w:val="002F3505"/>
    <w:rsid w:val="002F52A4"/>
    <w:rsid w:val="002F56D2"/>
    <w:rsid w:val="002F650C"/>
    <w:rsid w:val="002F6DE2"/>
    <w:rsid w:val="002F7139"/>
    <w:rsid w:val="00301825"/>
    <w:rsid w:val="00301E24"/>
    <w:rsid w:val="00302898"/>
    <w:rsid w:val="003035EA"/>
    <w:rsid w:val="00304DD9"/>
    <w:rsid w:val="003055DE"/>
    <w:rsid w:val="00305946"/>
    <w:rsid w:val="00310466"/>
    <w:rsid w:val="00311835"/>
    <w:rsid w:val="00313F35"/>
    <w:rsid w:val="00315E43"/>
    <w:rsid w:val="003169C0"/>
    <w:rsid w:val="00316B21"/>
    <w:rsid w:val="00316BD5"/>
    <w:rsid w:val="00320F7E"/>
    <w:rsid w:val="003218C0"/>
    <w:rsid w:val="00321ED8"/>
    <w:rsid w:val="00322F1A"/>
    <w:rsid w:val="00323F8B"/>
    <w:rsid w:val="00324FC3"/>
    <w:rsid w:val="003252F4"/>
    <w:rsid w:val="003268A6"/>
    <w:rsid w:val="003278E1"/>
    <w:rsid w:val="00327CAD"/>
    <w:rsid w:val="00330933"/>
    <w:rsid w:val="00331914"/>
    <w:rsid w:val="003322D3"/>
    <w:rsid w:val="00332317"/>
    <w:rsid w:val="0033268C"/>
    <w:rsid w:val="003333C3"/>
    <w:rsid w:val="003339FF"/>
    <w:rsid w:val="00334060"/>
    <w:rsid w:val="00334297"/>
    <w:rsid w:val="003357D2"/>
    <w:rsid w:val="003364EE"/>
    <w:rsid w:val="00336F99"/>
    <w:rsid w:val="0033749A"/>
    <w:rsid w:val="00340B64"/>
    <w:rsid w:val="00340F3B"/>
    <w:rsid w:val="00341F97"/>
    <w:rsid w:val="003420B2"/>
    <w:rsid w:val="003425DD"/>
    <w:rsid w:val="003439EF"/>
    <w:rsid w:val="003455F1"/>
    <w:rsid w:val="0034582D"/>
    <w:rsid w:val="00346362"/>
    <w:rsid w:val="0034724F"/>
    <w:rsid w:val="00347975"/>
    <w:rsid w:val="00351695"/>
    <w:rsid w:val="003532C4"/>
    <w:rsid w:val="00353B78"/>
    <w:rsid w:val="0035447D"/>
    <w:rsid w:val="0035456E"/>
    <w:rsid w:val="00355B59"/>
    <w:rsid w:val="00355D17"/>
    <w:rsid w:val="00356505"/>
    <w:rsid w:val="00357751"/>
    <w:rsid w:val="00361169"/>
    <w:rsid w:val="0036180C"/>
    <w:rsid w:val="00361ACE"/>
    <w:rsid w:val="00362C2C"/>
    <w:rsid w:val="00363168"/>
    <w:rsid w:val="0036316B"/>
    <w:rsid w:val="003633A9"/>
    <w:rsid w:val="00363D26"/>
    <w:rsid w:val="00365851"/>
    <w:rsid w:val="00366837"/>
    <w:rsid w:val="00366E4D"/>
    <w:rsid w:val="00371941"/>
    <w:rsid w:val="00371FC6"/>
    <w:rsid w:val="003729E6"/>
    <w:rsid w:val="0037301F"/>
    <w:rsid w:val="003731E0"/>
    <w:rsid w:val="00373220"/>
    <w:rsid w:val="00373369"/>
    <w:rsid w:val="00376754"/>
    <w:rsid w:val="0038033B"/>
    <w:rsid w:val="00381190"/>
    <w:rsid w:val="003812EC"/>
    <w:rsid w:val="00387B6C"/>
    <w:rsid w:val="00387F26"/>
    <w:rsid w:val="0039169B"/>
    <w:rsid w:val="00392185"/>
    <w:rsid w:val="003925AB"/>
    <w:rsid w:val="00394587"/>
    <w:rsid w:val="00396D34"/>
    <w:rsid w:val="00396D41"/>
    <w:rsid w:val="00397414"/>
    <w:rsid w:val="003A06E0"/>
    <w:rsid w:val="003A21AE"/>
    <w:rsid w:val="003A2A7C"/>
    <w:rsid w:val="003A391A"/>
    <w:rsid w:val="003A4A37"/>
    <w:rsid w:val="003A6441"/>
    <w:rsid w:val="003A6EE6"/>
    <w:rsid w:val="003A6FDD"/>
    <w:rsid w:val="003A7930"/>
    <w:rsid w:val="003B0D75"/>
    <w:rsid w:val="003B13E6"/>
    <w:rsid w:val="003B14AE"/>
    <w:rsid w:val="003B47D9"/>
    <w:rsid w:val="003B6922"/>
    <w:rsid w:val="003C1C3D"/>
    <w:rsid w:val="003C257F"/>
    <w:rsid w:val="003C3043"/>
    <w:rsid w:val="003C315E"/>
    <w:rsid w:val="003C6091"/>
    <w:rsid w:val="003C7544"/>
    <w:rsid w:val="003D071F"/>
    <w:rsid w:val="003D1E34"/>
    <w:rsid w:val="003D2B48"/>
    <w:rsid w:val="003D362C"/>
    <w:rsid w:val="003D393A"/>
    <w:rsid w:val="003D44D5"/>
    <w:rsid w:val="003D4D16"/>
    <w:rsid w:val="003D5D62"/>
    <w:rsid w:val="003D6E0B"/>
    <w:rsid w:val="003E15B9"/>
    <w:rsid w:val="003E1BDF"/>
    <w:rsid w:val="003E33D1"/>
    <w:rsid w:val="003E481B"/>
    <w:rsid w:val="003E4C04"/>
    <w:rsid w:val="003E6266"/>
    <w:rsid w:val="003E78D6"/>
    <w:rsid w:val="003F0202"/>
    <w:rsid w:val="003F1768"/>
    <w:rsid w:val="003F17EB"/>
    <w:rsid w:val="003F29E2"/>
    <w:rsid w:val="003F36AF"/>
    <w:rsid w:val="003F4888"/>
    <w:rsid w:val="003F49B5"/>
    <w:rsid w:val="003F5809"/>
    <w:rsid w:val="003F60D2"/>
    <w:rsid w:val="003F6F50"/>
    <w:rsid w:val="003F78A7"/>
    <w:rsid w:val="003F7C52"/>
    <w:rsid w:val="00401E85"/>
    <w:rsid w:val="00402EF6"/>
    <w:rsid w:val="004042FC"/>
    <w:rsid w:val="00405408"/>
    <w:rsid w:val="004070D7"/>
    <w:rsid w:val="00410CC8"/>
    <w:rsid w:val="00412BB6"/>
    <w:rsid w:val="00414FE2"/>
    <w:rsid w:val="00415105"/>
    <w:rsid w:val="00417E43"/>
    <w:rsid w:val="00417FD4"/>
    <w:rsid w:val="00421747"/>
    <w:rsid w:val="00422C91"/>
    <w:rsid w:val="00423530"/>
    <w:rsid w:val="00423DEA"/>
    <w:rsid w:val="0043084A"/>
    <w:rsid w:val="00430C7D"/>
    <w:rsid w:val="00431704"/>
    <w:rsid w:val="0043250E"/>
    <w:rsid w:val="00432667"/>
    <w:rsid w:val="00432D32"/>
    <w:rsid w:val="004331FD"/>
    <w:rsid w:val="004335C2"/>
    <w:rsid w:val="00433831"/>
    <w:rsid w:val="0043505F"/>
    <w:rsid w:val="00437E35"/>
    <w:rsid w:val="00437FD8"/>
    <w:rsid w:val="004407C5"/>
    <w:rsid w:val="00440AE1"/>
    <w:rsid w:val="00441C81"/>
    <w:rsid w:val="00442294"/>
    <w:rsid w:val="00443031"/>
    <w:rsid w:val="00443342"/>
    <w:rsid w:val="0044339E"/>
    <w:rsid w:val="004436DB"/>
    <w:rsid w:val="00443BD6"/>
    <w:rsid w:val="00445039"/>
    <w:rsid w:val="004453DA"/>
    <w:rsid w:val="0044562D"/>
    <w:rsid w:val="0044641E"/>
    <w:rsid w:val="00446A45"/>
    <w:rsid w:val="00446B41"/>
    <w:rsid w:val="0044777B"/>
    <w:rsid w:val="00447F04"/>
    <w:rsid w:val="00450553"/>
    <w:rsid w:val="00450BBA"/>
    <w:rsid w:val="004527B7"/>
    <w:rsid w:val="0045561B"/>
    <w:rsid w:val="00455A33"/>
    <w:rsid w:val="004602AF"/>
    <w:rsid w:val="00461C91"/>
    <w:rsid w:val="00461FA0"/>
    <w:rsid w:val="00462952"/>
    <w:rsid w:val="00462C4A"/>
    <w:rsid w:val="00463796"/>
    <w:rsid w:val="00463FD6"/>
    <w:rsid w:val="00464851"/>
    <w:rsid w:val="00466A81"/>
    <w:rsid w:val="004673D6"/>
    <w:rsid w:val="00467A6C"/>
    <w:rsid w:val="0047070A"/>
    <w:rsid w:val="0047100B"/>
    <w:rsid w:val="00471C08"/>
    <w:rsid w:val="00473AC0"/>
    <w:rsid w:val="0047520F"/>
    <w:rsid w:val="0048062F"/>
    <w:rsid w:val="0048101F"/>
    <w:rsid w:val="004810AF"/>
    <w:rsid w:val="00481388"/>
    <w:rsid w:val="00483751"/>
    <w:rsid w:val="0048386C"/>
    <w:rsid w:val="00487F15"/>
    <w:rsid w:val="00487FEA"/>
    <w:rsid w:val="00491A87"/>
    <w:rsid w:val="004950CE"/>
    <w:rsid w:val="0049745D"/>
    <w:rsid w:val="004A04F4"/>
    <w:rsid w:val="004A0C81"/>
    <w:rsid w:val="004A2061"/>
    <w:rsid w:val="004A26F2"/>
    <w:rsid w:val="004A5309"/>
    <w:rsid w:val="004A6491"/>
    <w:rsid w:val="004A6872"/>
    <w:rsid w:val="004A75C9"/>
    <w:rsid w:val="004B0BD7"/>
    <w:rsid w:val="004B1342"/>
    <w:rsid w:val="004B1577"/>
    <w:rsid w:val="004B244F"/>
    <w:rsid w:val="004B5C7E"/>
    <w:rsid w:val="004B6142"/>
    <w:rsid w:val="004B63B6"/>
    <w:rsid w:val="004B6C4F"/>
    <w:rsid w:val="004C031E"/>
    <w:rsid w:val="004C1F33"/>
    <w:rsid w:val="004C310B"/>
    <w:rsid w:val="004C310D"/>
    <w:rsid w:val="004C3DCD"/>
    <w:rsid w:val="004C3FD5"/>
    <w:rsid w:val="004C58D7"/>
    <w:rsid w:val="004C5F7E"/>
    <w:rsid w:val="004D0352"/>
    <w:rsid w:val="004D31AD"/>
    <w:rsid w:val="004D321E"/>
    <w:rsid w:val="004D3B93"/>
    <w:rsid w:val="004D3E50"/>
    <w:rsid w:val="004D4829"/>
    <w:rsid w:val="004D4B68"/>
    <w:rsid w:val="004D609F"/>
    <w:rsid w:val="004D60D6"/>
    <w:rsid w:val="004E0F54"/>
    <w:rsid w:val="004E25FA"/>
    <w:rsid w:val="004E2844"/>
    <w:rsid w:val="004E6C8F"/>
    <w:rsid w:val="004F1159"/>
    <w:rsid w:val="004F437D"/>
    <w:rsid w:val="004F57FC"/>
    <w:rsid w:val="004F6B5E"/>
    <w:rsid w:val="004F7C6A"/>
    <w:rsid w:val="00500E29"/>
    <w:rsid w:val="005022E1"/>
    <w:rsid w:val="00502C7C"/>
    <w:rsid w:val="00502D2E"/>
    <w:rsid w:val="00502FD0"/>
    <w:rsid w:val="00503954"/>
    <w:rsid w:val="00503FE9"/>
    <w:rsid w:val="00513CF1"/>
    <w:rsid w:val="00515A09"/>
    <w:rsid w:val="00515E76"/>
    <w:rsid w:val="00517026"/>
    <w:rsid w:val="0051765B"/>
    <w:rsid w:val="00517E18"/>
    <w:rsid w:val="00520023"/>
    <w:rsid w:val="005208DA"/>
    <w:rsid w:val="00521932"/>
    <w:rsid w:val="00521C5E"/>
    <w:rsid w:val="00522101"/>
    <w:rsid w:val="00522EB1"/>
    <w:rsid w:val="00522F60"/>
    <w:rsid w:val="00523843"/>
    <w:rsid w:val="00523B54"/>
    <w:rsid w:val="005243EA"/>
    <w:rsid w:val="00524B4E"/>
    <w:rsid w:val="00524C66"/>
    <w:rsid w:val="00525D69"/>
    <w:rsid w:val="005263A8"/>
    <w:rsid w:val="00527607"/>
    <w:rsid w:val="00534323"/>
    <w:rsid w:val="00535768"/>
    <w:rsid w:val="00535F71"/>
    <w:rsid w:val="0053631D"/>
    <w:rsid w:val="0053676A"/>
    <w:rsid w:val="00536C56"/>
    <w:rsid w:val="00537248"/>
    <w:rsid w:val="00542B74"/>
    <w:rsid w:val="0054363B"/>
    <w:rsid w:val="005438DC"/>
    <w:rsid w:val="005442A5"/>
    <w:rsid w:val="00544CB2"/>
    <w:rsid w:val="00545638"/>
    <w:rsid w:val="00546C40"/>
    <w:rsid w:val="00550B98"/>
    <w:rsid w:val="00551216"/>
    <w:rsid w:val="00552EBE"/>
    <w:rsid w:val="00553CF3"/>
    <w:rsid w:val="00553FB8"/>
    <w:rsid w:val="00554C22"/>
    <w:rsid w:val="005565A7"/>
    <w:rsid w:val="00556E16"/>
    <w:rsid w:val="005575E2"/>
    <w:rsid w:val="005602E0"/>
    <w:rsid w:val="00560578"/>
    <w:rsid w:val="00560F55"/>
    <w:rsid w:val="00564504"/>
    <w:rsid w:val="00565732"/>
    <w:rsid w:val="005669A4"/>
    <w:rsid w:val="00566FFB"/>
    <w:rsid w:val="00567432"/>
    <w:rsid w:val="00570DE2"/>
    <w:rsid w:val="00570DFF"/>
    <w:rsid w:val="00570E11"/>
    <w:rsid w:val="005722FD"/>
    <w:rsid w:val="00572B71"/>
    <w:rsid w:val="00572E90"/>
    <w:rsid w:val="00572EFA"/>
    <w:rsid w:val="00574745"/>
    <w:rsid w:val="00575D23"/>
    <w:rsid w:val="005817B7"/>
    <w:rsid w:val="00581CE8"/>
    <w:rsid w:val="00582DAE"/>
    <w:rsid w:val="00582E6B"/>
    <w:rsid w:val="00583306"/>
    <w:rsid w:val="00584C72"/>
    <w:rsid w:val="00586812"/>
    <w:rsid w:val="00586CCB"/>
    <w:rsid w:val="00587B66"/>
    <w:rsid w:val="00591411"/>
    <w:rsid w:val="00595CAE"/>
    <w:rsid w:val="0059624B"/>
    <w:rsid w:val="005968CC"/>
    <w:rsid w:val="00597DFC"/>
    <w:rsid w:val="005A06DB"/>
    <w:rsid w:val="005A20F4"/>
    <w:rsid w:val="005A2F35"/>
    <w:rsid w:val="005A48B7"/>
    <w:rsid w:val="005A5273"/>
    <w:rsid w:val="005A535E"/>
    <w:rsid w:val="005A5B39"/>
    <w:rsid w:val="005B3D95"/>
    <w:rsid w:val="005B5D76"/>
    <w:rsid w:val="005C09E4"/>
    <w:rsid w:val="005C10D6"/>
    <w:rsid w:val="005C1D01"/>
    <w:rsid w:val="005C3A9C"/>
    <w:rsid w:val="005C54C4"/>
    <w:rsid w:val="005C5B2A"/>
    <w:rsid w:val="005C62A2"/>
    <w:rsid w:val="005C6999"/>
    <w:rsid w:val="005C6F8D"/>
    <w:rsid w:val="005C777E"/>
    <w:rsid w:val="005D0BCF"/>
    <w:rsid w:val="005D0E33"/>
    <w:rsid w:val="005D0F76"/>
    <w:rsid w:val="005D105A"/>
    <w:rsid w:val="005D1338"/>
    <w:rsid w:val="005D2E11"/>
    <w:rsid w:val="005D3AC7"/>
    <w:rsid w:val="005D3E04"/>
    <w:rsid w:val="005D4621"/>
    <w:rsid w:val="005D6332"/>
    <w:rsid w:val="005D6DA9"/>
    <w:rsid w:val="005E009F"/>
    <w:rsid w:val="005E23FE"/>
    <w:rsid w:val="005E326E"/>
    <w:rsid w:val="005E343A"/>
    <w:rsid w:val="005E3783"/>
    <w:rsid w:val="005E3FA2"/>
    <w:rsid w:val="005E413D"/>
    <w:rsid w:val="005E4A9E"/>
    <w:rsid w:val="005E4FB0"/>
    <w:rsid w:val="005E5BF9"/>
    <w:rsid w:val="005E742E"/>
    <w:rsid w:val="005F2978"/>
    <w:rsid w:val="005F35A0"/>
    <w:rsid w:val="005F479A"/>
    <w:rsid w:val="005F50B8"/>
    <w:rsid w:val="005F645F"/>
    <w:rsid w:val="005F743C"/>
    <w:rsid w:val="005F758C"/>
    <w:rsid w:val="00600701"/>
    <w:rsid w:val="0060096A"/>
    <w:rsid w:val="00602898"/>
    <w:rsid w:val="00604366"/>
    <w:rsid w:val="00607492"/>
    <w:rsid w:val="00607CD5"/>
    <w:rsid w:val="006103A9"/>
    <w:rsid w:val="0061065F"/>
    <w:rsid w:val="006108BE"/>
    <w:rsid w:val="006120FE"/>
    <w:rsid w:val="00613B37"/>
    <w:rsid w:val="0061421E"/>
    <w:rsid w:val="006142D3"/>
    <w:rsid w:val="0061503C"/>
    <w:rsid w:val="00616782"/>
    <w:rsid w:val="00620837"/>
    <w:rsid w:val="00620908"/>
    <w:rsid w:val="00620E5F"/>
    <w:rsid w:val="00621368"/>
    <w:rsid w:val="00622517"/>
    <w:rsid w:val="0062461B"/>
    <w:rsid w:val="0062483B"/>
    <w:rsid w:val="00625E38"/>
    <w:rsid w:val="00626B87"/>
    <w:rsid w:val="00630AE3"/>
    <w:rsid w:val="00631340"/>
    <w:rsid w:val="00632DC0"/>
    <w:rsid w:val="00633026"/>
    <w:rsid w:val="00633199"/>
    <w:rsid w:val="006341B5"/>
    <w:rsid w:val="00635250"/>
    <w:rsid w:val="00635893"/>
    <w:rsid w:val="00636045"/>
    <w:rsid w:val="00636E2B"/>
    <w:rsid w:val="0063734C"/>
    <w:rsid w:val="00637526"/>
    <w:rsid w:val="0064376C"/>
    <w:rsid w:val="00644EDD"/>
    <w:rsid w:val="00645530"/>
    <w:rsid w:val="00645628"/>
    <w:rsid w:val="00645954"/>
    <w:rsid w:val="00645D31"/>
    <w:rsid w:val="0064623D"/>
    <w:rsid w:val="00646AA4"/>
    <w:rsid w:val="00646BB8"/>
    <w:rsid w:val="00651C14"/>
    <w:rsid w:val="00651F35"/>
    <w:rsid w:val="00653D97"/>
    <w:rsid w:val="00653EA6"/>
    <w:rsid w:val="00655538"/>
    <w:rsid w:val="00655697"/>
    <w:rsid w:val="00655AAD"/>
    <w:rsid w:val="006570BC"/>
    <w:rsid w:val="0066072C"/>
    <w:rsid w:val="00660D8E"/>
    <w:rsid w:val="00660D96"/>
    <w:rsid w:val="006629A4"/>
    <w:rsid w:val="00662BD6"/>
    <w:rsid w:val="0066337A"/>
    <w:rsid w:val="00663B6E"/>
    <w:rsid w:val="00664F17"/>
    <w:rsid w:val="00665390"/>
    <w:rsid w:val="006660B1"/>
    <w:rsid w:val="00666210"/>
    <w:rsid w:val="006668D2"/>
    <w:rsid w:val="00667AB2"/>
    <w:rsid w:val="00670EC4"/>
    <w:rsid w:val="00672E75"/>
    <w:rsid w:val="006732BC"/>
    <w:rsid w:val="00675469"/>
    <w:rsid w:val="00675B5D"/>
    <w:rsid w:val="00676199"/>
    <w:rsid w:val="00682D14"/>
    <w:rsid w:val="00683ABC"/>
    <w:rsid w:val="00683CB3"/>
    <w:rsid w:val="00683DC0"/>
    <w:rsid w:val="0068418D"/>
    <w:rsid w:val="006841E6"/>
    <w:rsid w:val="00685955"/>
    <w:rsid w:val="00685A40"/>
    <w:rsid w:val="00685C9F"/>
    <w:rsid w:val="00690A11"/>
    <w:rsid w:val="00693320"/>
    <w:rsid w:val="006953EB"/>
    <w:rsid w:val="00696B2A"/>
    <w:rsid w:val="006A2503"/>
    <w:rsid w:val="006A2937"/>
    <w:rsid w:val="006A306B"/>
    <w:rsid w:val="006A384B"/>
    <w:rsid w:val="006A3B7E"/>
    <w:rsid w:val="006A42F4"/>
    <w:rsid w:val="006A5929"/>
    <w:rsid w:val="006A60A9"/>
    <w:rsid w:val="006A744C"/>
    <w:rsid w:val="006B1BE2"/>
    <w:rsid w:val="006B1E50"/>
    <w:rsid w:val="006B378D"/>
    <w:rsid w:val="006B3C45"/>
    <w:rsid w:val="006B44A5"/>
    <w:rsid w:val="006B4B4B"/>
    <w:rsid w:val="006B4BA2"/>
    <w:rsid w:val="006B64F7"/>
    <w:rsid w:val="006B6671"/>
    <w:rsid w:val="006B6D80"/>
    <w:rsid w:val="006B7056"/>
    <w:rsid w:val="006C0C8A"/>
    <w:rsid w:val="006C1180"/>
    <w:rsid w:val="006C266D"/>
    <w:rsid w:val="006C2EE9"/>
    <w:rsid w:val="006C3A5E"/>
    <w:rsid w:val="006C4A3F"/>
    <w:rsid w:val="006C64A9"/>
    <w:rsid w:val="006D035F"/>
    <w:rsid w:val="006D310B"/>
    <w:rsid w:val="006D34DD"/>
    <w:rsid w:val="006D3E9F"/>
    <w:rsid w:val="006D5CEB"/>
    <w:rsid w:val="006D62FD"/>
    <w:rsid w:val="006D7015"/>
    <w:rsid w:val="006D7803"/>
    <w:rsid w:val="006E0C42"/>
    <w:rsid w:val="006E0E41"/>
    <w:rsid w:val="006E16A0"/>
    <w:rsid w:val="006E1F5D"/>
    <w:rsid w:val="006E2E70"/>
    <w:rsid w:val="006E3AEC"/>
    <w:rsid w:val="006E49CB"/>
    <w:rsid w:val="006E57AF"/>
    <w:rsid w:val="006E59BE"/>
    <w:rsid w:val="006E5DEB"/>
    <w:rsid w:val="006E5E50"/>
    <w:rsid w:val="006E7A3B"/>
    <w:rsid w:val="006F0C18"/>
    <w:rsid w:val="006F2027"/>
    <w:rsid w:val="006F2D23"/>
    <w:rsid w:val="006F48AB"/>
    <w:rsid w:val="006F6A9B"/>
    <w:rsid w:val="006F7396"/>
    <w:rsid w:val="007006E1"/>
    <w:rsid w:val="00701149"/>
    <w:rsid w:val="00701CF2"/>
    <w:rsid w:val="00702729"/>
    <w:rsid w:val="0070398B"/>
    <w:rsid w:val="007054B8"/>
    <w:rsid w:val="00705920"/>
    <w:rsid w:val="0070698E"/>
    <w:rsid w:val="00707070"/>
    <w:rsid w:val="007076BA"/>
    <w:rsid w:val="00711A7C"/>
    <w:rsid w:val="00712B76"/>
    <w:rsid w:val="00712BEC"/>
    <w:rsid w:val="007130AE"/>
    <w:rsid w:val="00715219"/>
    <w:rsid w:val="007169F0"/>
    <w:rsid w:val="00716D1A"/>
    <w:rsid w:val="0071753F"/>
    <w:rsid w:val="00717D19"/>
    <w:rsid w:val="00721540"/>
    <w:rsid w:val="00721FDA"/>
    <w:rsid w:val="0072280D"/>
    <w:rsid w:val="00722824"/>
    <w:rsid w:val="00722BFA"/>
    <w:rsid w:val="00724FCB"/>
    <w:rsid w:val="00725802"/>
    <w:rsid w:val="00726150"/>
    <w:rsid w:val="007277E3"/>
    <w:rsid w:val="007307A0"/>
    <w:rsid w:val="00732FF2"/>
    <w:rsid w:val="00737804"/>
    <w:rsid w:val="00737C64"/>
    <w:rsid w:val="00740C66"/>
    <w:rsid w:val="007426BF"/>
    <w:rsid w:val="00744930"/>
    <w:rsid w:val="007453C6"/>
    <w:rsid w:val="007463EF"/>
    <w:rsid w:val="007464D5"/>
    <w:rsid w:val="00746820"/>
    <w:rsid w:val="00746868"/>
    <w:rsid w:val="00746E7C"/>
    <w:rsid w:val="007472AA"/>
    <w:rsid w:val="00747837"/>
    <w:rsid w:val="00747F0B"/>
    <w:rsid w:val="007511BB"/>
    <w:rsid w:val="00751453"/>
    <w:rsid w:val="00751CCD"/>
    <w:rsid w:val="00752D9F"/>
    <w:rsid w:val="00753333"/>
    <w:rsid w:val="00753839"/>
    <w:rsid w:val="00754821"/>
    <w:rsid w:val="00755A2D"/>
    <w:rsid w:val="00755E2A"/>
    <w:rsid w:val="00760F62"/>
    <w:rsid w:val="007612F5"/>
    <w:rsid w:val="00761996"/>
    <w:rsid w:val="0076203C"/>
    <w:rsid w:val="00762A4C"/>
    <w:rsid w:val="0076333C"/>
    <w:rsid w:val="0076390E"/>
    <w:rsid w:val="00765AA0"/>
    <w:rsid w:val="00765C8C"/>
    <w:rsid w:val="00765D5D"/>
    <w:rsid w:val="007716C2"/>
    <w:rsid w:val="00773586"/>
    <w:rsid w:val="00776F11"/>
    <w:rsid w:val="00777434"/>
    <w:rsid w:val="007806DA"/>
    <w:rsid w:val="007807D2"/>
    <w:rsid w:val="0078118C"/>
    <w:rsid w:val="007811C2"/>
    <w:rsid w:val="00781706"/>
    <w:rsid w:val="0078189C"/>
    <w:rsid w:val="00781FB7"/>
    <w:rsid w:val="00782026"/>
    <w:rsid w:val="00782788"/>
    <w:rsid w:val="00782855"/>
    <w:rsid w:val="00782E72"/>
    <w:rsid w:val="00782F8D"/>
    <w:rsid w:val="007833B3"/>
    <w:rsid w:val="00783EE9"/>
    <w:rsid w:val="00784956"/>
    <w:rsid w:val="00784DA9"/>
    <w:rsid w:val="00785107"/>
    <w:rsid w:val="00785B70"/>
    <w:rsid w:val="007864B8"/>
    <w:rsid w:val="0078761A"/>
    <w:rsid w:val="00791E72"/>
    <w:rsid w:val="00792B06"/>
    <w:rsid w:val="00793456"/>
    <w:rsid w:val="0079350F"/>
    <w:rsid w:val="00793567"/>
    <w:rsid w:val="007945A0"/>
    <w:rsid w:val="007945E4"/>
    <w:rsid w:val="00794A85"/>
    <w:rsid w:val="00794C8D"/>
    <w:rsid w:val="0079529F"/>
    <w:rsid w:val="00796CA1"/>
    <w:rsid w:val="0079741C"/>
    <w:rsid w:val="007A0A6F"/>
    <w:rsid w:val="007A0CAC"/>
    <w:rsid w:val="007A15D1"/>
    <w:rsid w:val="007A1ABC"/>
    <w:rsid w:val="007A4A62"/>
    <w:rsid w:val="007A546C"/>
    <w:rsid w:val="007A5A36"/>
    <w:rsid w:val="007A5A99"/>
    <w:rsid w:val="007A5C9E"/>
    <w:rsid w:val="007A6066"/>
    <w:rsid w:val="007A67F1"/>
    <w:rsid w:val="007B159B"/>
    <w:rsid w:val="007B1683"/>
    <w:rsid w:val="007B1BD4"/>
    <w:rsid w:val="007B1DA3"/>
    <w:rsid w:val="007B2644"/>
    <w:rsid w:val="007B3616"/>
    <w:rsid w:val="007B4096"/>
    <w:rsid w:val="007B4A3B"/>
    <w:rsid w:val="007B4B99"/>
    <w:rsid w:val="007B5A1A"/>
    <w:rsid w:val="007B5B97"/>
    <w:rsid w:val="007B6FB0"/>
    <w:rsid w:val="007B7439"/>
    <w:rsid w:val="007C19BE"/>
    <w:rsid w:val="007C34D3"/>
    <w:rsid w:val="007C699C"/>
    <w:rsid w:val="007D01ED"/>
    <w:rsid w:val="007D024F"/>
    <w:rsid w:val="007D1A79"/>
    <w:rsid w:val="007D1B4E"/>
    <w:rsid w:val="007D1E5C"/>
    <w:rsid w:val="007D293D"/>
    <w:rsid w:val="007D3F2C"/>
    <w:rsid w:val="007D4CFD"/>
    <w:rsid w:val="007D5942"/>
    <w:rsid w:val="007D68C0"/>
    <w:rsid w:val="007E164F"/>
    <w:rsid w:val="007E1C00"/>
    <w:rsid w:val="007E21A4"/>
    <w:rsid w:val="007E25B5"/>
    <w:rsid w:val="007E450A"/>
    <w:rsid w:val="007E4586"/>
    <w:rsid w:val="007E47DD"/>
    <w:rsid w:val="007E4984"/>
    <w:rsid w:val="007E635B"/>
    <w:rsid w:val="007E738E"/>
    <w:rsid w:val="007F038A"/>
    <w:rsid w:val="007F104F"/>
    <w:rsid w:val="007F10F1"/>
    <w:rsid w:val="007F13AB"/>
    <w:rsid w:val="007F1793"/>
    <w:rsid w:val="007F3189"/>
    <w:rsid w:val="007F362B"/>
    <w:rsid w:val="007F5748"/>
    <w:rsid w:val="007F5D8A"/>
    <w:rsid w:val="007F6FA2"/>
    <w:rsid w:val="007F79AC"/>
    <w:rsid w:val="00800380"/>
    <w:rsid w:val="008006D2"/>
    <w:rsid w:val="00801A3D"/>
    <w:rsid w:val="00801D47"/>
    <w:rsid w:val="00802F64"/>
    <w:rsid w:val="00803ED4"/>
    <w:rsid w:val="0080481C"/>
    <w:rsid w:val="00805876"/>
    <w:rsid w:val="008112C6"/>
    <w:rsid w:val="0081194B"/>
    <w:rsid w:val="00811F04"/>
    <w:rsid w:val="00812A0A"/>
    <w:rsid w:val="00814BF2"/>
    <w:rsid w:val="008166F9"/>
    <w:rsid w:val="0081764F"/>
    <w:rsid w:val="00817B2E"/>
    <w:rsid w:val="00824AE7"/>
    <w:rsid w:val="008257FF"/>
    <w:rsid w:val="00825DB9"/>
    <w:rsid w:val="0082783D"/>
    <w:rsid w:val="00827CFD"/>
    <w:rsid w:val="0083089C"/>
    <w:rsid w:val="00830DCA"/>
    <w:rsid w:val="008332F8"/>
    <w:rsid w:val="008337BE"/>
    <w:rsid w:val="00833A00"/>
    <w:rsid w:val="0083423B"/>
    <w:rsid w:val="00837675"/>
    <w:rsid w:val="00837E04"/>
    <w:rsid w:val="00840524"/>
    <w:rsid w:val="00840671"/>
    <w:rsid w:val="00841935"/>
    <w:rsid w:val="00841F2F"/>
    <w:rsid w:val="00842AA9"/>
    <w:rsid w:val="0084372C"/>
    <w:rsid w:val="008447BB"/>
    <w:rsid w:val="00845D6E"/>
    <w:rsid w:val="008514DE"/>
    <w:rsid w:val="00851880"/>
    <w:rsid w:val="008525F6"/>
    <w:rsid w:val="00852F75"/>
    <w:rsid w:val="00855D6F"/>
    <w:rsid w:val="00856D14"/>
    <w:rsid w:val="00856D7F"/>
    <w:rsid w:val="00857F02"/>
    <w:rsid w:val="00861166"/>
    <w:rsid w:val="0086543E"/>
    <w:rsid w:val="00865F72"/>
    <w:rsid w:val="008660E9"/>
    <w:rsid w:val="0086632A"/>
    <w:rsid w:val="008663F5"/>
    <w:rsid w:val="00866972"/>
    <w:rsid w:val="00870ABE"/>
    <w:rsid w:val="00872665"/>
    <w:rsid w:val="008726FB"/>
    <w:rsid w:val="008736BF"/>
    <w:rsid w:val="00873918"/>
    <w:rsid w:val="00873D29"/>
    <w:rsid w:val="00876493"/>
    <w:rsid w:val="008765D0"/>
    <w:rsid w:val="00880BA3"/>
    <w:rsid w:val="00880F03"/>
    <w:rsid w:val="00883284"/>
    <w:rsid w:val="00884F46"/>
    <w:rsid w:val="0088572F"/>
    <w:rsid w:val="00886AF3"/>
    <w:rsid w:val="00886F20"/>
    <w:rsid w:val="008905E9"/>
    <w:rsid w:val="00890890"/>
    <w:rsid w:val="00890B5B"/>
    <w:rsid w:val="00892092"/>
    <w:rsid w:val="00892141"/>
    <w:rsid w:val="008927AA"/>
    <w:rsid w:val="00892833"/>
    <w:rsid w:val="00892EF4"/>
    <w:rsid w:val="008930E1"/>
    <w:rsid w:val="008936B8"/>
    <w:rsid w:val="00893AD1"/>
    <w:rsid w:val="00893E20"/>
    <w:rsid w:val="00894954"/>
    <w:rsid w:val="00897841"/>
    <w:rsid w:val="008A060E"/>
    <w:rsid w:val="008A2114"/>
    <w:rsid w:val="008A2F84"/>
    <w:rsid w:val="008A45EF"/>
    <w:rsid w:val="008A6071"/>
    <w:rsid w:val="008A651D"/>
    <w:rsid w:val="008B01F9"/>
    <w:rsid w:val="008B1EE7"/>
    <w:rsid w:val="008B2B83"/>
    <w:rsid w:val="008B30DC"/>
    <w:rsid w:val="008B53F6"/>
    <w:rsid w:val="008B5C31"/>
    <w:rsid w:val="008B72B1"/>
    <w:rsid w:val="008C1239"/>
    <w:rsid w:val="008C1AAD"/>
    <w:rsid w:val="008C2172"/>
    <w:rsid w:val="008C2E36"/>
    <w:rsid w:val="008C5FE1"/>
    <w:rsid w:val="008C6650"/>
    <w:rsid w:val="008C6A40"/>
    <w:rsid w:val="008C7FA5"/>
    <w:rsid w:val="008D245D"/>
    <w:rsid w:val="008D49B9"/>
    <w:rsid w:val="008D4F14"/>
    <w:rsid w:val="008D5026"/>
    <w:rsid w:val="008D5846"/>
    <w:rsid w:val="008D6450"/>
    <w:rsid w:val="008D6B5E"/>
    <w:rsid w:val="008E0731"/>
    <w:rsid w:val="008E2C42"/>
    <w:rsid w:val="008E362F"/>
    <w:rsid w:val="008E4B9A"/>
    <w:rsid w:val="008E7C11"/>
    <w:rsid w:val="008F00A3"/>
    <w:rsid w:val="008F055C"/>
    <w:rsid w:val="008F0CCF"/>
    <w:rsid w:val="008F2453"/>
    <w:rsid w:val="008F2F98"/>
    <w:rsid w:val="008F3B6D"/>
    <w:rsid w:val="0090152C"/>
    <w:rsid w:val="0090230B"/>
    <w:rsid w:val="0090243D"/>
    <w:rsid w:val="00902915"/>
    <w:rsid w:val="009029DF"/>
    <w:rsid w:val="00902B87"/>
    <w:rsid w:val="00905EE6"/>
    <w:rsid w:val="009060F2"/>
    <w:rsid w:val="00906D59"/>
    <w:rsid w:val="009107FF"/>
    <w:rsid w:val="0091133E"/>
    <w:rsid w:val="00912F8F"/>
    <w:rsid w:val="009143BE"/>
    <w:rsid w:val="00914709"/>
    <w:rsid w:val="009156DA"/>
    <w:rsid w:val="009157C7"/>
    <w:rsid w:val="009162CA"/>
    <w:rsid w:val="009168CD"/>
    <w:rsid w:val="009172B2"/>
    <w:rsid w:val="00917360"/>
    <w:rsid w:val="00917640"/>
    <w:rsid w:val="00922176"/>
    <w:rsid w:val="00923B43"/>
    <w:rsid w:val="009241C3"/>
    <w:rsid w:val="00926DA5"/>
    <w:rsid w:val="0092777C"/>
    <w:rsid w:val="00927DAB"/>
    <w:rsid w:val="00931315"/>
    <w:rsid w:val="00931B6C"/>
    <w:rsid w:val="00932741"/>
    <w:rsid w:val="0093306F"/>
    <w:rsid w:val="009338FD"/>
    <w:rsid w:val="009340F6"/>
    <w:rsid w:val="00935170"/>
    <w:rsid w:val="00941084"/>
    <w:rsid w:val="00941DE5"/>
    <w:rsid w:val="009452B0"/>
    <w:rsid w:val="00947CC7"/>
    <w:rsid w:val="009505B7"/>
    <w:rsid w:val="009508F8"/>
    <w:rsid w:val="00950EDA"/>
    <w:rsid w:val="00952501"/>
    <w:rsid w:val="00953DCD"/>
    <w:rsid w:val="00953EDF"/>
    <w:rsid w:val="009551AC"/>
    <w:rsid w:val="00955B4A"/>
    <w:rsid w:val="009578DE"/>
    <w:rsid w:val="0096206B"/>
    <w:rsid w:val="009626C4"/>
    <w:rsid w:val="0096521B"/>
    <w:rsid w:val="0096705F"/>
    <w:rsid w:val="00972B23"/>
    <w:rsid w:val="00972C2D"/>
    <w:rsid w:val="009743C3"/>
    <w:rsid w:val="009806B8"/>
    <w:rsid w:val="00981B1D"/>
    <w:rsid w:val="00982288"/>
    <w:rsid w:val="009822D4"/>
    <w:rsid w:val="009838A2"/>
    <w:rsid w:val="00983C50"/>
    <w:rsid w:val="009843AA"/>
    <w:rsid w:val="009852AD"/>
    <w:rsid w:val="00986E6C"/>
    <w:rsid w:val="00991667"/>
    <w:rsid w:val="00993AA6"/>
    <w:rsid w:val="0099408F"/>
    <w:rsid w:val="009942BE"/>
    <w:rsid w:val="00994C47"/>
    <w:rsid w:val="0099504B"/>
    <w:rsid w:val="00995D02"/>
    <w:rsid w:val="009960FF"/>
    <w:rsid w:val="009A03B7"/>
    <w:rsid w:val="009A03E1"/>
    <w:rsid w:val="009A0D0A"/>
    <w:rsid w:val="009A2117"/>
    <w:rsid w:val="009A468C"/>
    <w:rsid w:val="009A58E6"/>
    <w:rsid w:val="009A59E6"/>
    <w:rsid w:val="009A6935"/>
    <w:rsid w:val="009A6EA1"/>
    <w:rsid w:val="009A6EDB"/>
    <w:rsid w:val="009A7E3C"/>
    <w:rsid w:val="009B0A1B"/>
    <w:rsid w:val="009B1F25"/>
    <w:rsid w:val="009B3997"/>
    <w:rsid w:val="009B5602"/>
    <w:rsid w:val="009B5802"/>
    <w:rsid w:val="009B605A"/>
    <w:rsid w:val="009B627F"/>
    <w:rsid w:val="009B67B2"/>
    <w:rsid w:val="009C063A"/>
    <w:rsid w:val="009C0BDF"/>
    <w:rsid w:val="009C144A"/>
    <w:rsid w:val="009C171F"/>
    <w:rsid w:val="009C479B"/>
    <w:rsid w:val="009C4B13"/>
    <w:rsid w:val="009D0D5C"/>
    <w:rsid w:val="009D1671"/>
    <w:rsid w:val="009D300B"/>
    <w:rsid w:val="009D3277"/>
    <w:rsid w:val="009D4636"/>
    <w:rsid w:val="009D6228"/>
    <w:rsid w:val="009D64B4"/>
    <w:rsid w:val="009D64D6"/>
    <w:rsid w:val="009D7514"/>
    <w:rsid w:val="009D7933"/>
    <w:rsid w:val="009E16AB"/>
    <w:rsid w:val="009E27E1"/>
    <w:rsid w:val="009E427A"/>
    <w:rsid w:val="009E51FD"/>
    <w:rsid w:val="009E52BD"/>
    <w:rsid w:val="009E57CA"/>
    <w:rsid w:val="009E5C85"/>
    <w:rsid w:val="009E60C8"/>
    <w:rsid w:val="009E784D"/>
    <w:rsid w:val="009F070C"/>
    <w:rsid w:val="009F0933"/>
    <w:rsid w:val="009F2131"/>
    <w:rsid w:val="009F2CA3"/>
    <w:rsid w:val="009F6946"/>
    <w:rsid w:val="00A01339"/>
    <w:rsid w:val="00A02F5F"/>
    <w:rsid w:val="00A037F9"/>
    <w:rsid w:val="00A03ABE"/>
    <w:rsid w:val="00A04122"/>
    <w:rsid w:val="00A1065F"/>
    <w:rsid w:val="00A1140B"/>
    <w:rsid w:val="00A11493"/>
    <w:rsid w:val="00A116D6"/>
    <w:rsid w:val="00A123FC"/>
    <w:rsid w:val="00A140DE"/>
    <w:rsid w:val="00A167F5"/>
    <w:rsid w:val="00A2047F"/>
    <w:rsid w:val="00A2167F"/>
    <w:rsid w:val="00A22E07"/>
    <w:rsid w:val="00A2310D"/>
    <w:rsid w:val="00A24598"/>
    <w:rsid w:val="00A24E4E"/>
    <w:rsid w:val="00A26159"/>
    <w:rsid w:val="00A273C6"/>
    <w:rsid w:val="00A2778A"/>
    <w:rsid w:val="00A30631"/>
    <w:rsid w:val="00A30C53"/>
    <w:rsid w:val="00A3241C"/>
    <w:rsid w:val="00A3244E"/>
    <w:rsid w:val="00A346D2"/>
    <w:rsid w:val="00A35134"/>
    <w:rsid w:val="00A376B7"/>
    <w:rsid w:val="00A378CC"/>
    <w:rsid w:val="00A37AAC"/>
    <w:rsid w:val="00A41395"/>
    <w:rsid w:val="00A41774"/>
    <w:rsid w:val="00A42E57"/>
    <w:rsid w:val="00A441C7"/>
    <w:rsid w:val="00A470C1"/>
    <w:rsid w:val="00A50A82"/>
    <w:rsid w:val="00A51308"/>
    <w:rsid w:val="00A55D84"/>
    <w:rsid w:val="00A5746E"/>
    <w:rsid w:val="00A57C1E"/>
    <w:rsid w:val="00A60DB8"/>
    <w:rsid w:val="00A6153B"/>
    <w:rsid w:val="00A62F79"/>
    <w:rsid w:val="00A63098"/>
    <w:rsid w:val="00A64591"/>
    <w:rsid w:val="00A6514C"/>
    <w:rsid w:val="00A6699B"/>
    <w:rsid w:val="00A66F6E"/>
    <w:rsid w:val="00A6765F"/>
    <w:rsid w:val="00A705C9"/>
    <w:rsid w:val="00A70AC7"/>
    <w:rsid w:val="00A71BCB"/>
    <w:rsid w:val="00A72FEF"/>
    <w:rsid w:val="00A737A0"/>
    <w:rsid w:val="00A73C26"/>
    <w:rsid w:val="00A73D1C"/>
    <w:rsid w:val="00A74839"/>
    <w:rsid w:val="00A75F29"/>
    <w:rsid w:val="00A7641E"/>
    <w:rsid w:val="00A77177"/>
    <w:rsid w:val="00A77640"/>
    <w:rsid w:val="00A8001E"/>
    <w:rsid w:val="00A801F4"/>
    <w:rsid w:val="00A83890"/>
    <w:rsid w:val="00A84297"/>
    <w:rsid w:val="00A903DF"/>
    <w:rsid w:val="00A90D7A"/>
    <w:rsid w:val="00A90E65"/>
    <w:rsid w:val="00A928CD"/>
    <w:rsid w:val="00A94F50"/>
    <w:rsid w:val="00A95A07"/>
    <w:rsid w:val="00AA0F7C"/>
    <w:rsid w:val="00AA1512"/>
    <w:rsid w:val="00AA1C24"/>
    <w:rsid w:val="00AA1C5A"/>
    <w:rsid w:val="00AA2957"/>
    <w:rsid w:val="00AA3512"/>
    <w:rsid w:val="00AA39E5"/>
    <w:rsid w:val="00AA6A09"/>
    <w:rsid w:val="00AA7FBB"/>
    <w:rsid w:val="00AB1D75"/>
    <w:rsid w:val="00AB3F81"/>
    <w:rsid w:val="00AB4DC6"/>
    <w:rsid w:val="00AB4DEA"/>
    <w:rsid w:val="00AB4F4C"/>
    <w:rsid w:val="00AB69FA"/>
    <w:rsid w:val="00AB6B5D"/>
    <w:rsid w:val="00AB754B"/>
    <w:rsid w:val="00AC00D3"/>
    <w:rsid w:val="00AC0724"/>
    <w:rsid w:val="00AC0960"/>
    <w:rsid w:val="00AC16B7"/>
    <w:rsid w:val="00AC1D9C"/>
    <w:rsid w:val="00AC3B81"/>
    <w:rsid w:val="00AD0851"/>
    <w:rsid w:val="00AD140F"/>
    <w:rsid w:val="00AD2173"/>
    <w:rsid w:val="00AD4AFD"/>
    <w:rsid w:val="00AD52A7"/>
    <w:rsid w:val="00AD6D2A"/>
    <w:rsid w:val="00AD704A"/>
    <w:rsid w:val="00AE0193"/>
    <w:rsid w:val="00AE0C21"/>
    <w:rsid w:val="00AE117C"/>
    <w:rsid w:val="00AE1938"/>
    <w:rsid w:val="00AE1EEF"/>
    <w:rsid w:val="00AE245F"/>
    <w:rsid w:val="00AE288E"/>
    <w:rsid w:val="00AE2F4D"/>
    <w:rsid w:val="00AE366B"/>
    <w:rsid w:val="00AE3F27"/>
    <w:rsid w:val="00AE6860"/>
    <w:rsid w:val="00AF09C6"/>
    <w:rsid w:val="00AF1990"/>
    <w:rsid w:val="00AF1FD3"/>
    <w:rsid w:val="00AF2DAD"/>
    <w:rsid w:val="00AF403B"/>
    <w:rsid w:val="00AF4287"/>
    <w:rsid w:val="00AF52F0"/>
    <w:rsid w:val="00AF5C5F"/>
    <w:rsid w:val="00AF7C5C"/>
    <w:rsid w:val="00B008B6"/>
    <w:rsid w:val="00B00974"/>
    <w:rsid w:val="00B02809"/>
    <w:rsid w:val="00B03C37"/>
    <w:rsid w:val="00B05A5F"/>
    <w:rsid w:val="00B0618A"/>
    <w:rsid w:val="00B0644D"/>
    <w:rsid w:val="00B07018"/>
    <w:rsid w:val="00B07C3F"/>
    <w:rsid w:val="00B10BA6"/>
    <w:rsid w:val="00B10BE2"/>
    <w:rsid w:val="00B10FCD"/>
    <w:rsid w:val="00B114DB"/>
    <w:rsid w:val="00B119EB"/>
    <w:rsid w:val="00B11C9C"/>
    <w:rsid w:val="00B13142"/>
    <w:rsid w:val="00B131B1"/>
    <w:rsid w:val="00B13F88"/>
    <w:rsid w:val="00B14D85"/>
    <w:rsid w:val="00B15F63"/>
    <w:rsid w:val="00B1612C"/>
    <w:rsid w:val="00B1643B"/>
    <w:rsid w:val="00B16E71"/>
    <w:rsid w:val="00B16E73"/>
    <w:rsid w:val="00B171B3"/>
    <w:rsid w:val="00B172BE"/>
    <w:rsid w:val="00B20697"/>
    <w:rsid w:val="00B215A9"/>
    <w:rsid w:val="00B21B36"/>
    <w:rsid w:val="00B23E32"/>
    <w:rsid w:val="00B25514"/>
    <w:rsid w:val="00B25C78"/>
    <w:rsid w:val="00B308D8"/>
    <w:rsid w:val="00B3165D"/>
    <w:rsid w:val="00B324BE"/>
    <w:rsid w:val="00B32871"/>
    <w:rsid w:val="00B32F1C"/>
    <w:rsid w:val="00B331A3"/>
    <w:rsid w:val="00B34797"/>
    <w:rsid w:val="00B3486A"/>
    <w:rsid w:val="00B354AB"/>
    <w:rsid w:val="00B37706"/>
    <w:rsid w:val="00B405F2"/>
    <w:rsid w:val="00B41E81"/>
    <w:rsid w:val="00B4309B"/>
    <w:rsid w:val="00B51303"/>
    <w:rsid w:val="00B524CF"/>
    <w:rsid w:val="00B54825"/>
    <w:rsid w:val="00B561F5"/>
    <w:rsid w:val="00B57B10"/>
    <w:rsid w:val="00B57CEC"/>
    <w:rsid w:val="00B60815"/>
    <w:rsid w:val="00B60CCB"/>
    <w:rsid w:val="00B60F75"/>
    <w:rsid w:val="00B63082"/>
    <w:rsid w:val="00B63534"/>
    <w:rsid w:val="00B64007"/>
    <w:rsid w:val="00B641DB"/>
    <w:rsid w:val="00B64E5E"/>
    <w:rsid w:val="00B64E7B"/>
    <w:rsid w:val="00B654F4"/>
    <w:rsid w:val="00B66757"/>
    <w:rsid w:val="00B71DF4"/>
    <w:rsid w:val="00B72960"/>
    <w:rsid w:val="00B73AE2"/>
    <w:rsid w:val="00B760C3"/>
    <w:rsid w:val="00B763D7"/>
    <w:rsid w:val="00B764E5"/>
    <w:rsid w:val="00B76AAB"/>
    <w:rsid w:val="00B771C8"/>
    <w:rsid w:val="00B77F0D"/>
    <w:rsid w:val="00B80C0F"/>
    <w:rsid w:val="00B82AFA"/>
    <w:rsid w:val="00B8414B"/>
    <w:rsid w:val="00B84979"/>
    <w:rsid w:val="00B84D78"/>
    <w:rsid w:val="00B85B02"/>
    <w:rsid w:val="00B8773A"/>
    <w:rsid w:val="00B87CA9"/>
    <w:rsid w:val="00B91340"/>
    <w:rsid w:val="00B91FF7"/>
    <w:rsid w:val="00B932DC"/>
    <w:rsid w:val="00B951B5"/>
    <w:rsid w:val="00B96131"/>
    <w:rsid w:val="00B96D9F"/>
    <w:rsid w:val="00B97936"/>
    <w:rsid w:val="00BA00B5"/>
    <w:rsid w:val="00BA033C"/>
    <w:rsid w:val="00BA0371"/>
    <w:rsid w:val="00BA0B72"/>
    <w:rsid w:val="00BA12C8"/>
    <w:rsid w:val="00BA1875"/>
    <w:rsid w:val="00BA29CC"/>
    <w:rsid w:val="00BA2EB2"/>
    <w:rsid w:val="00BA30B6"/>
    <w:rsid w:val="00BA587D"/>
    <w:rsid w:val="00BA7123"/>
    <w:rsid w:val="00BA7137"/>
    <w:rsid w:val="00BB0343"/>
    <w:rsid w:val="00BB1AB6"/>
    <w:rsid w:val="00BB4748"/>
    <w:rsid w:val="00BB5CCC"/>
    <w:rsid w:val="00BB763C"/>
    <w:rsid w:val="00BB7723"/>
    <w:rsid w:val="00BC0B93"/>
    <w:rsid w:val="00BC114B"/>
    <w:rsid w:val="00BC22D5"/>
    <w:rsid w:val="00BC2549"/>
    <w:rsid w:val="00BC3199"/>
    <w:rsid w:val="00BC472F"/>
    <w:rsid w:val="00BC54E7"/>
    <w:rsid w:val="00BC5C8B"/>
    <w:rsid w:val="00BC5CD0"/>
    <w:rsid w:val="00BC61E9"/>
    <w:rsid w:val="00BC642D"/>
    <w:rsid w:val="00BC69B9"/>
    <w:rsid w:val="00BD08BC"/>
    <w:rsid w:val="00BD140B"/>
    <w:rsid w:val="00BD1EAB"/>
    <w:rsid w:val="00BD2A89"/>
    <w:rsid w:val="00BD2A9F"/>
    <w:rsid w:val="00BD3BAB"/>
    <w:rsid w:val="00BD64BB"/>
    <w:rsid w:val="00BD662F"/>
    <w:rsid w:val="00BD674D"/>
    <w:rsid w:val="00BD757B"/>
    <w:rsid w:val="00BE121A"/>
    <w:rsid w:val="00BE20BC"/>
    <w:rsid w:val="00BE240B"/>
    <w:rsid w:val="00BE362D"/>
    <w:rsid w:val="00BE4A09"/>
    <w:rsid w:val="00BE4B82"/>
    <w:rsid w:val="00BE6F1F"/>
    <w:rsid w:val="00BE7441"/>
    <w:rsid w:val="00BE7ED7"/>
    <w:rsid w:val="00BF02D0"/>
    <w:rsid w:val="00BF03E5"/>
    <w:rsid w:val="00BF0E0A"/>
    <w:rsid w:val="00BF1A6F"/>
    <w:rsid w:val="00BF2610"/>
    <w:rsid w:val="00BF2F57"/>
    <w:rsid w:val="00BF3158"/>
    <w:rsid w:val="00BF3A28"/>
    <w:rsid w:val="00BF4302"/>
    <w:rsid w:val="00BF4EFB"/>
    <w:rsid w:val="00BF5A1B"/>
    <w:rsid w:val="00BF5EAF"/>
    <w:rsid w:val="00BF645A"/>
    <w:rsid w:val="00C009C6"/>
    <w:rsid w:val="00C010BA"/>
    <w:rsid w:val="00C016E5"/>
    <w:rsid w:val="00C03AB2"/>
    <w:rsid w:val="00C055B9"/>
    <w:rsid w:val="00C06803"/>
    <w:rsid w:val="00C07A0B"/>
    <w:rsid w:val="00C1019B"/>
    <w:rsid w:val="00C107A9"/>
    <w:rsid w:val="00C123B6"/>
    <w:rsid w:val="00C12C6E"/>
    <w:rsid w:val="00C13278"/>
    <w:rsid w:val="00C13AE1"/>
    <w:rsid w:val="00C1551E"/>
    <w:rsid w:val="00C16615"/>
    <w:rsid w:val="00C20445"/>
    <w:rsid w:val="00C20919"/>
    <w:rsid w:val="00C21658"/>
    <w:rsid w:val="00C22490"/>
    <w:rsid w:val="00C22CD1"/>
    <w:rsid w:val="00C22D04"/>
    <w:rsid w:val="00C253AE"/>
    <w:rsid w:val="00C269BD"/>
    <w:rsid w:val="00C27121"/>
    <w:rsid w:val="00C27256"/>
    <w:rsid w:val="00C30D7B"/>
    <w:rsid w:val="00C3235D"/>
    <w:rsid w:val="00C3426D"/>
    <w:rsid w:val="00C34E87"/>
    <w:rsid w:val="00C36144"/>
    <w:rsid w:val="00C3680C"/>
    <w:rsid w:val="00C40E8D"/>
    <w:rsid w:val="00C41F5A"/>
    <w:rsid w:val="00C440EC"/>
    <w:rsid w:val="00C50291"/>
    <w:rsid w:val="00C50697"/>
    <w:rsid w:val="00C50F09"/>
    <w:rsid w:val="00C53F99"/>
    <w:rsid w:val="00C54239"/>
    <w:rsid w:val="00C56301"/>
    <w:rsid w:val="00C570D1"/>
    <w:rsid w:val="00C6030F"/>
    <w:rsid w:val="00C61828"/>
    <w:rsid w:val="00C629CB"/>
    <w:rsid w:val="00C64F06"/>
    <w:rsid w:val="00C7030C"/>
    <w:rsid w:val="00C70408"/>
    <w:rsid w:val="00C70534"/>
    <w:rsid w:val="00C73BCB"/>
    <w:rsid w:val="00C741FD"/>
    <w:rsid w:val="00C75F15"/>
    <w:rsid w:val="00C76750"/>
    <w:rsid w:val="00C7792A"/>
    <w:rsid w:val="00C77A4D"/>
    <w:rsid w:val="00C8074A"/>
    <w:rsid w:val="00C83742"/>
    <w:rsid w:val="00C8409D"/>
    <w:rsid w:val="00C84F3F"/>
    <w:rsid w:val="00C857FA"/>
    <w:rsid w:val="00C85B70"/>
    <w:rsid w:val="00C85FEA"/>
    <w:rsid w:val="00C86520"/>
    <w:rsid w:val="00C8700C"/>
    <w:rsid w:val="00C914C4"/>
    <w:rsid w:val="00C931DF"/>
    <w:rsid w:val="00C93455"/>
    <w:rsid w:val="00C936AC"/>
    <w:rsid w:val="00C93951"/>
    <w:rsid w:val="00C96147"/>
    <w:rsid w:val="00CA07A3"/>
    <w:rsid w:val="00CA1CDB"/>
    <w:rsid w:val="00CA2CF8"/>
    <w:rsid w:val="00CA2D1A"/>
    <w:rsid w:val="00CA2F90"/>
    <w:rsid w:val="00CA3979"/>
    <w:rsid w:val="00CA6AB9"/>
    <w:rsid w:val="00CA7300"/>
    <w:rsid w:val="00CA7E99"/>
    <w:rsid w:val="00CB0E9B"/>
    <w:rsid w:val="00CB0EF0"/>
    <w:rsid w:val="00CB155D"/>
    <w:rsid w:val="00CB161C"/>
    <w:rsid w:val="00CB2868"/>
    <w:rsid w:val="00CB4559"/>
    <w:rsid w:val="00CB4CD8"/>
    <w:rsid w:val="00CB5C9B"/>
    <w:rsid w:val="00CB70DF"/>
    <w:rsid w:val="00CC0E2D"/>
    <w:rsid w:val="00CC265D"/>
    <w:rsid w:val="00CC2C6F"/>
    <w:rsid w:val="00CC2DD3"/>
    <w:rsid w:val="00CC39B6"/>
    <w:rsid w:val="00CC504F"/>
    <w:rsid w:val="00CC56F4"/>
    <w:rsid w:val="00CC7ED3"/>
    <w:rsid w:val="00CD0064"/>
    <w:rsid w:val="00CD07FD"/>
    <w:rsid w:val="00CD1031"/>
    <w:rsid w:val="00CD224B"/>
    <w:rsid w:val="00CD57E5"/>
    <w:rsid w:val="00CD6381"/>
    <w:rsid w:val="00CD759E"/>
    <w:rsid w:val="00CE119A"/>
    <w:rsid w:val="00CE1989"/>
    <w:rsid w:val="00CE2290"/>
    <w:rsid w:val="00CE3FB3"/>
    <w:rsid w:val="00CF1653"/>
    <w:rsid w:val="00CF1BA8"/>
    <w:rsid w:val="00CF1BDC"/>
    <w:rsid w:val="00CF1EDB"/>
    <w:rsid w:val="00CF28B1"/>
    <w:rsid w:val="00CF2D0F"/>
    <w:rsid w:val="00CF3122"/>
    <w:rsid w:val="00CF43D1"/>
    <w:rsid w:val="00CF4972"/>
    <w:rsid w:val="00CF68FB"/>
    <w:rsid w:val="00D01853"/>
    <w:rsid w:val="00D024ED"/>
    <w:rsid w:val="00D03AEF"/>
    <w:rsid w:val="00D05430"/>
    <w:rsid w:val="00D05DA0"/>
    <w:rsid w:val="00D06800"/>
    <w:rsid w:val="00D10E61"/>
    <w:rsid w:val="00D11E95"/>
    <w:rsid w:val="00D13FE1"/>
    <w:rsid w:val="00D14161"/>
    <w:rsid w:val="00D14389"/>
    <w:rsid w:val="00D1542D"/>
    <w:rsid w:val="00D16CAC"/>
    <w:rsid w:val="00D201F5"/>
    <w:rsid w:val="00D2108F"/>
    <w:rsid w:val="00D219C1"/>
    <w:rsid w:val="00D22212"/>
    <w:rsid w:val="00D241E1"/>
    <w:rsid w:val="00D24539"/>
    <w:rsid w:val="00D25733"/>
    <w:rsid w:val="00D300C4"/>
    <w:rsid w:val="00D326AD"/>
    <w:rsid w:val="00D327DC"/>
    <w:rsid w:val="00D33152"/>
    <w:rsid w:val="00D3377B"/>
    <w:rsid w:val="00D3471B"/>
    <w:rsid w:val="00D35D17"/>
    <w:rsid w:val="00D36150"/>
    <w:rsid w:val="00D3741C"/>
    <w:rsid w:val="00D41443"/>
    <w:rsid w:val="00D41527"/>
    <w:rsid w:val="00D41FBE"/>
    <w:rsid w:val="00D43805"/>
    <w:rsid w:val="00D44321"/>
    <w:rsid w:val="00D45C34"/>
    <w:rsid w:val="00D474C3"/>
    <w:rsid w:val="00D47569"/>
    <w:rsid w:val="00D4776C"/>
    <w:rsid w:val="00D47C1A"/>
    <w:rsid w:val="00D51565"/>
    <w:rsid w:val="00D52AA3"/>
    <w:rsid w:val="00D530A4"/>
    <w:rsid w:val="00D53680"/>
    <w:rsid w:val="00D54FA4"/>
    <w:rsid w:val="00D56266"/>
    <w:rsid w:val="00D60ACA"/>
    <w:rsid w:val="00D60C3A"/>
    <w:rsid w:val="00D60F14"/>
    <w:rsid w:val="00D6198B"/>
    <w:rsid w:val="00D62745"/>
    <w:rsid w:val="00D65CFC"/>
    <w:rsid w:val="00D66685"/>
    <w:rsid w:val="00D6723A"/>
    <w:rsid w:val="00D6750F"/>
    <w:rsid w:val="00D721CA"/>
    <w:rsid w:val="00D72EE6"/>
    <w:rsid w:val="00D7423F"/>
    <w:rsid w:val="00D749FD"/>
    <w:rsid w:val="00D75373"/>
    <w:rsid w:val="00D75A1B"/>
    <w:rsid w:val="00D81502"/>
    <w:rsid w:val="00D81AB6"/>
    <w:rsid w:val="00D82D65"/>
    <w:rsid w:val="00D82F0B"/>
    <w:rsid w:val="00D83288"/>
    <w:rsid w:val="00D833E3"/>
    <w:rsid w:val="00D84122"/>
    <w:rsid w:val="00D87147"/>
    <w:rsid w:val="00D90890"/>
    <w:rsid w:val="00D91F1E"/>
    <w:rsid w:val="00D9231D"/>
    <w:rsid w:val="00D92EF4"/>
    <w:rsid w:val="00D93D68"/>
    <w:rsid w:val="00D94772"/>
    <w:rsid w:val="00D9485D"/>
    <w:rsid w:val="00D951ED"/>
    <w:rsid w:val="00DA0C88"/>
    <w:rsid w:val="00DA1A0C"/>
    <w:rsid w:val="00DA257C"/>
    <w:rsid w:val="00DA4AC3"/>
    <w:rsid w:val="00DA7425"/>
    <w:rsid w:val="00DB134D"/>
    <w:rsid w:val="00DB1FF2"/>
    <w:rsid w:val="00DB5E39"/>
    <w:rsid w:val="00DB669D"/>
    <w:rsid w:val="00DB732B"/>
    <w:rsid w:val="00DB73CD"/>
    <w:rsid w:val="00DB744C"/>
    <w:rsid w:val="00DB7548"/>
    <w:rsid w:val="00DC11A5"/>
    <w:rsid w:val="00DC1444"/>
    <w:rsid w:val="00DC1769"/>
    <w:rsid w:val="00DC1D97"/>
    <w:rsid w:val="00DC21FD"/>
    <w:rsid w:val="00DC3DDA"/>
    <w:rsid w:val="00DC79A9"/>
    <w:rsid w:val="00DC7F99"/>
    <w:rsid w:val="00DD0572"/>
    <w:rsid w:val="00DD2219"/>
    <w:rsid w:val="00DD2986"/>
    <w:rsid w:val="00DD426B"/>
    <w:rsid w:val="00DD51D6"/>
    <w:rsid w:val="00DD5A7E"/>
    <w:rsid w:val="00DD7871"/>
    <w:rsid w:val="00DD79E6"/>
    <w:rsid w:val="00DE05C4"/>
    <w:rsid w:val="00DE1E2E"/>
    <w:rsid w:val="00DE5FC7"/>
    <w:rsid w:val="00DE6C4F"/>
    <w:rsid w:val="00DF1531"/>
    <w:rsid w:val="00DF20BF"/>
    <w:rsid w:val="00DF2EEB"/>
    <w:rsid w:val="00DF3CEF"/>
    <w:rsid w:val="00DF7926"/>
    <w:rsid w:val="00DF7ABE"/>
    <w:rsid w:val="00E002AF"/>
    <w:rsid w:val="00E01D32"/>
    <w:rsid w:val="00E01DE1"/>
    <w:rsid w:val="00E02F23"/>
    <w:rsid w:val="00E031DC"/>
    <w:rsid w:val="00E047FA"/>
    <w:rsid w:val="00E07C4C"/>
    <w:rsid w:val="00E1098C"/>
    <w:rsid w:val="00E10A83"/>
    <w:rsid w:val="00E13605"/>
    <w:rsid w:val="00E148EA"/>
    <w:rsid w:val="00E14B30"/>
    <w:rsid w:val="00E152D6"/>
    <w:rsid w:val="00E16C04"/>
    <w:rsid w:val="00E16EEC"/>
    <w:rsid w:val="00E17451"/>
    <w:rsid w:val="00E205FB"/>
    <w:rsid w:val="00E20FCE"/>
    <w:rsid w:val="00E216D7"/>
    <w:rsid w:val="00E23639"/>
    <w:rsid w:val="00E23FF3"/>
    <w:rsid w:val="00E24C9D"/>
    <w:rsid w:val="00E3090E"/>
    <w:rsid w:val="00E31125"/>
    <w:rsid w:val="00E32DA6"/>
    <w:rsid w:val="00E36301"/>
    <w:rsid w:val="00E37249"/>
    <w:rsid w:val="00E42B7F"/>
    <w:rsid w:val="00E4533F"/>
    <w:rsid w:val="00E47DEA"/>
    <w:rsid w:val="00E5155B"/>
    <w:rsid w:val="00E516B8"/>
    <w:rsid w:val="00E53053"/>
    <w:rsid w:val="00E55740"/>
    <w:rsid w:val="00E608E6"/>
    <w:rsid w:val="00E61672"/>
    <w:rsid w:val="00E617DB"/>
    <w:rsid w:val="00E640C4"/>
    <w:rsid w:val="00E648C0"/>
    <w:rsid w:val="00E65FAE"/>
    <w:rsid w:val="00E70006"/>
    <w:rsid w:val="00E701FE"/>
    <w:rsid w:val="00E73E67"/>
    <w:rsid w:val="00E741B8"/>
    <w:rsid w:val="00E74789"/>
    <w:rsid w:val="00E77323"/>
    <w:rsid w:val="00E81D70"/>
    <w:rsid w:val="00E82FD4"/>
    <w:rsid w:val="00E83054"/>
    <w:rsid w:val="00E83918"/>
    <w:rsid w:val="00E865ED"/>
    <w:rsid w:val="00E92277"/>
    <w:rsid w:val="00E947BB"/>
    <w:rsid w:val="00E96CC3"/>
    <w:rsid w:val="00E96EB9"/>
    <w:rsid w:val="00E976FD"/>
    <w:rsid w:val="00EA07BE"/>
    <w:rsid w:val="00EA165E"/>
    <w:rsid w:val="00EA1A7E"/>
    <w:rsid w:val="00EA2EBD"/>
    <w:rsid w:val="00EA3814"/>
    <w:rsid w:val="00EA3BC5"/>
    <w:rsid w:val="00EA4FC9"/>
    <w:rsid w:val="00EA66A4"/>
    <w:rsid w:val="00EA6842"/>
    <w:rsid w:val="00EA6970"/>
    <w:rsid w:val="00EA6AC7"/>
    <w:rsid w:val="00EA70DE"/>
    <w:rsid w:val="00EB0462"/>
    <w:rsid w:val="00EB08EF"/>
    <w:rsid w:val="00EB1C00"/>
    <w:rsid w:val="00EB2C14"/>
    <w:rsid w:val="00EB39DF"/>
    <w:rsid w:val="00EB4853"/>
    <w:rsid w:val="00EB58A6"/>
    <w:rsid w:val="00EB5A7A"/>
    <w:rsid w:val="00EC14A9"/>
    <w:rsid w:val="00EC3E68"/>
    <w:rsid w:val="00EC5F5C"/>
    <w:rsid w:val="00EC63BB"/>
    <w:rsid w:val="00EC6C44"/>
    <w:rsid w:val="00EC70DB"/>
    <w:rsid w:val="00EC74FE"/>
    <w:rsid w:val="00EC7FB4"/>
    <w:rsid w:val="00ED30CB"/>
    <w:rsid w:val="00ED4EF6"/>
    <w:rsid w:val="00ED6142"/>
    <w:rsid w:val="00EE51DA"/>
    <w:rsid w:val="00EE5454"/>
    <w:rsid w:val="00EE5A9B"/>
    <w:rsid w:val="00EE6F73"/>
    <w:rsid w:val="00EE70C9"/>
    <w:rsid w:val="00EF0379"/>
    <w:rsid w:val="00EF0BD3"/>
    <w:rsid w:val="00EF1031"/>
    <w:rsid w:val="00EF167A"/>
    <w:rsid w:val="00EF2394"/>
    <w:rsid w:val="00EF32D9"/>
    <w:rsid w:val="00EF450A"/>
    <w:rsid w:val="00EF73F1"/>
    <w:rsid w:val="00EF7F81"/>
    <w:rsid w:val="00F0055D"/>
    <w:rsid w:val="00F00F1C"/>
    <w:rsid w:val="00F02B41"/>
    <w:rsid w:val="00F03B2D"/>
    <w:rsid w:val="00F054B0"/>
    <w:rsid w:val="00F06E93"/>
    <w:rsid w:val="00F127FE"/>
    <w:rsid w:val="00F13685"/>
    <w:rsid w:val="00F13C79"/>
    <w:rsid w:val="00F143F5"/>
    <w:rsid w:val="00F203AB"/>
    <w:rsid w:val="00F210A4"/>
    <w:rsid w:val="00F21304"/>
    <w:rsid w:val="00F213D4"/>
    <w:rsid w:val="00F220B3"/>
    <w:rsid w:val="00F254CE"/>
    <w:rsid w:val="00F26176"/>
    <w:rsid w:val="00F26A0B"/>
    <w:rsid w:val="00F273F5"/>
    <w:rsid w:val="00F3159F"/>
    <w:rsid w:val="00F31D31"/>
    <w:rsid w:val="00F32A9C"/>
    <w:rsid w:val="00F32ABE"/>
    <w:rsid w:val="00F32C50"/>
    <w:rsid w:val="00F33111"/>
    <w:rsid w:val="00F333B9"/>
    <w:rsid w:val="00F34CA2"/>
    <w:rsid w:val="00F377F4"/>
    <w:rsid w:val="00F410B9"/>
    <w:rsid w:val="00F42129"/>
    <w:rsid w:val="00F42960"/>
    <w:rsid w:val="00F43BFF"/>
    <w:rsid w:val="00F44367"/>
    <w:rsid w:val="00F45223"/>
    <w:rsid w:val="00F46067"/>
    <w:rsid w:val="00F46C1A"/>
    <w:rsid w:val="00F4752D"/>
    <w:rsid w:val="00F5013E"/>
    <w:rsid w:val="00F52D69"/>
    <w:rsid w:val="00F53E9B"/>
    <w:rsid w:val="00F54C57"/>
    <w:rsid w:val="00F55AB5"/>
    <w:rsid w:val="00F61447"/>
    <w:rsid w:val="00F614E0"/>
    <w:rsid w:val="00F61B66"/>
    <w:rsid w:val="00F61D98"/>
    <w:rsid w:val="00F62EC4"/>
    <w:rsid w:val="00F6327E"/>
    <w:rsid w:val="00F641D0"/>
    <w:rsid w:val="00F64590"/>
    <w:rsid w:val="00F65279"/>
    <w:rsid w:val="00F65B95"/>
    <w:rsid w:val="00F66CC4"/>
    <w:rsid w:val="00F6772D"/>
    <w:rsid w:val="00F710EA"/>
    <w:rsid w:val="00F7183C"/>
    <w:rsid w:val="00F71D7D"/>
    <w:rsid w:val="00F7210A"/>
    <w:rsid w:val="00F7257A"/>
    <w:rsid w:val="00F72624"/>
    <w:rsid w:val="00F74ECE"/>
    <w:rsid w:val="00F74F59"/>
    <w:rsid w:val="00F764A1"/>
    <w:rsid w:val="00F776E9"/>
    <w:rsid w:val="00F77858"/>
    <w:rsid w:val="00F77D08"/>
    <w:rsid w:val="00F8051B"/>
    <w:rsid w:val="00F80669"/>
    <w:rsid w:val="00F80BE3"/>
    <w:rsid w:val="00F81E39"/>
    <w:rsid w:val="00F82B80"/>
    <w:rsid w:val="00F8331F"/>
    <w:rsid w:val="00F83996"/>
    <w:rsid w:val="00F848AA"/>
    <w:rsid w:val="00F84F4B"/>
    <w:rsid w:val="00F85F4F"/>
    <w:rsid w:val="00F85FFC"/>
    <w:rsid w:val="00F86AE8"/>
    <w:rsid w:val="00F86BB6"/>
    <w:rsid w:val="00F9003C"/>
    <w:rsid w:val="00F91504"/>
    <w:rsid w:val="00F920CC"/>
    <w:rsid w:val="00F93441"/>
    <w:rsid w:val="00F93759"/>
    <w:rsid w:val="00F974B5"/>
    <w:rsid w:val="00FA02B0"/>
    <w:rsid w:val="00FA0550"/>
    <w:rsid w:val="00FA06B1"/>
    <w:rsid w:val="00FA2643"/>
    <w:rsid w:val="00FA29A1"/>
    <w:rsid w:val="00FA4CA7"/>
    <w:rsid w:val="00FA5AC1"/>
    <w:rsid w:val="00FB16AA"/>
    <w:rsid w:val="00FB1ACD"/>
    <w:rsid w:val="00FB1F2A"/>
    <w:rsid w:val="00FB3073"/>
    <w:rsid w:val="00FB370A"/>
    <w:rsid w:val="00FB4294"/>
    <w:rsid w:val="00FB42D5"/>
    <w:rsid w:val="00FB4F34"/>
    <w:rsid w:val="00FB54FF"/>
    <w:rsid w:val="00FB61F3"/>
    <w:rsid w:val="00FC07BE"/>
    <w:rsid w:val="00FC17BC"/>
    <w:rsid w:val="00FC1A96"/>
    <w:rsid w:val="00FC6C27"/>
    <w:rsid w:val="00FC7AB5"/>
    <w:rsid w:val="00FD0C33"/>
    <w:rsid w:val="00FD10B2"/>
    <w:rsid w:val="00FD3A33"/>
    <w:rsid w:val="00FD3AF4"/>
    <w:rsid w:val="00FD5658"/>
    <w:rsid w:val="00FD6077"/>
    <w:rsid w:val="00FD7A12"/>
    <w:rsid w:val="00FE04A2"/>
    <w:rsid w:val="00FE2C93"/>
    <w:rsid w:val="00FE35A0"/>
    <w:rsid w:val="00FE3EDF"/>
    <w:rsid w:val="00FE5D85"/>
    <w:rsid w:val="00FE64D1"/>
    <w:rsid w:val="00FF0243"/>
    <w:rsid w:val="00FF08AB"/>
    <w:rsid w:val="00FF1085"/>
    <w:rsid w:val="00FF24D3"/>
    <w:rsid w:val="00FF26CF"/>
    <w:rsid w:val="00FF2772"/>
    <w:rsid w:val="00FF28D7"/>
    <w:rsid w:val="00FF2BD6"/>
    <w:rsid w:val="00FF37FD"/>
    <w:rsid w:val="00FF39F6"/>
    <w:rsid w:val="00FF42B7"/>
    <w:rsid w:val="00FF52DC"/>
    <w:rsid w:val="00FF6678"/>
    <w:rsid w:val="00FF6F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hone"/>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1D56A9C8"/>
  <w15:docId w15:val="{97C0EE21-013D-4AFC-BD17-FE49D2ACA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SUN.eVeille"/>
    <w:qFormat/>
    <w:rsid w:val="006A60A9"/>
    <w:pPr>
      <w:spacing w:line="260" w:lineRule="exact"/>
      <w:ind w:right="-26"/>
      <w:jc w:val="both"/>
    </w:pPr>
    <w:rPr>
      <w:rFonts w:ascii="ITC Franklin Gothic Std Book" w:hAnsi="ITC Franklin Gothic Std Book"/>
      <w:sz w:val="18"/>
      <w:szCs w:val="24"/>
      <w:lang w:eastAsia="en-US"/>
    </w:rPr>
  </w:style>
  <w:style w:type="paragraph" w:styleId="Titre1">
    <w:name w:val="heading 1"/>
    <w:basedOn w:val="Normal"/>
    <w:next w:val="Normal"/>
    <w:qFormat/>
    <w:rsid w:val="00483751"/>
    <w:pPr>
      <w:keepNext/>
      <w:numPr>
        <w:numId w:val="13"/>
      </w:numPr>
      <w:tabs>
        <w:tab w:val="left" w:pos="567"/>
      </w:tabs>
      <w:spacing w:before="480" w:after="240"/>
      <w:outlineLvl w:val="0"/>
    </w:pPr>
    <w:rPr>
      <w:rFonts w:ascii="Franklin Gothic Demi" w:hAnsi="Franklin Gothic Demi" w:cs="Arial"/>
      <w:bCs/>
      <w:kern w:val="32"/>
      <w:szCs w:val="32"/>
      <w:lang w:eastAsia="fr-FR"/>
    </w:rPr>
  </w:style>
  <w:style w:type="paragraph" w:styleId="Titre2">
    <w:name w:val="heading 2"/>
    <w:basedOn w:val="Titre1"/>
    <w:next w:val="Normal"/>
    <w:qFormat/>
    <w:rsid w:val="00483751"/>
    <w:pPr>
      <w:numPr>
        <w:ilvl w:val="1"/>
      </w:numPr>
      <w:tabs>
        <w:tab w:val="clear" w:pos="567"/>
        <w:tab w:val="left" w:pos="1418"/>
      </w:tabs>
      <w:spacing w:before="360" w:after="120"/>
      <w:ind w:left="1418" w:right="0" w:hanging="860"/>
      <w:outlineLvl w:val="1"/>
    </w:pPr>
    <w:rPr>
      <w:bCs w:val="0"/>
      <w:iCs/>
      <w:szCs w:val="28"/>
    </w:rPr>
  </w:style>
  <w:style w:type="paragraph" w:styleId="Titre3">
    <w:name w:val="heading 3"/>
    <w:basedOn w:val="Normal"/>
    <w:next w:val="Normal"/>
    <w:qFormat/>
    <w:rsid w:val="00483751"/>
    <w:pPr>
      <w:keepNext/>
      <w:numPr>
        <w:ilvl w:val="2"/>
        <w:numId w:val="13"/>
      </w:numPr>
      <w:tabs>
        <w:tab w:val="left" w:pos="2268"/>
      </w:tabs>
      <w:spacing w:before="240" w:after="60"/>
      <w:ind w:left="2268" w:right="0" w:hanging="850"/>
      <w:outlineLvl w:val="2"/>
    </w:pPr>
    <w:rPr>
      <w:rFonts w:ascii="Franklin Gothic Demi" w:hAnsi="Franklin Gothic Demi" w:cs="Arial"/>
      <w:iCs/>
      <w:szCs w:val="20"/>
      <w:lang w:eastAsia="fr-FR"/>
    </w:rPr>
  </w:style>
  <w:style w:type="paragraph" w:styleId="Titre4">
    <w:name w:val="heading 4"/>
    <w:basedOn w:val="Normal"/>
    <w:next w:val="Normal"/>
    <w:qFormat/>
    <w:rsid w:val="006B7056"/>
    <w:pPr>
      <w:keepNext/>
      <w:numPr>
        <w:ilvl w:val="3"/>
        <w:numId w:val="13"/>
      </w:numPr>
      <w:outlineLvl w:val="3"/>
    </w:pPr>
    <w:rPr>
      <w:b/>
      <w:bCs/>
      <w:sz w:val="28"/>
      <w:szCs w:val="28"/>
    </w:rPr>
  </w:style>
  <w:style w:type="paragraph" w:styleId="Titre5">
    <w:name w:val="heading 5"/>
    <w:basedOn w:val="Normal"/>
    <w:next w:val="Normal"/>
    <w:qFormat/>
    <w:rsid w:val="006B7056"/>
    <w:pPr>
      <w:numPr>
        <w:ilvl w:val="4"/>
        <w:numId w:val="13"/>
      </w:numPr>
      <w:outlineLvl w:val="4"/>
    </w:pPr>
    <w:rPr>
      <w:b/>
      <w:bCs/>
      <w:i/>
      <w:iCs/>
      <w:sz w:val="26"/>
      <w:szCs w:val="26"/>
    </w:rPr>
  </w:style>
  <w:style w:type="paragraph" w:styleId="Titre6">
    <w:name w:val="heading 6"/>
    <w:basedOn w:val="Normal"/>
    <w:next w:val="Normal"/>
    <w:qFormat/>
    <w:rsid w:val="006B7056"/>
    <w:pPr>
      <w:numPr>
        <w:ilvl w:val="5"/>
        <w:numId w:val="13"/>
      </w:numPr>
      <w:outlineLvl w:val="5"/>
    </w:pPr>
    <w:rPr>
      <w:b/>
      <w:bCs/>
      <w:sz w:val="22"/>
      <w:szCs w:val="22"/>
    </w:rPr>
  </w:style>
  <w:style w:type="paragraph" w:styleId="Titre7">
    <w:name w:val="heading 7"/>
    <w:basedOn w:val="Normal"/>
    <w:next w:val="Normal"/>
    <w:qFormat/>
    <w:rsid w:val="006B7056"/>
    <w:pPr>
      <w:numPr>
        <w:ilvl w:val="6"/>
        <w:numId w:val="13"/>
      </w:numPr>
      <w:outlineLvl w:val="6"/>
    </w:pPr>
  </w:style>
  <w:style w:type="paragraph" w:styleId="Titre8">
    <w:name w:val="heading 8"/>
    <w:basedOn w:val="Normal"/>
    <w:next w:val="Normal"/>
    <w:qFormat/>
    <w:rsid w:val="006B7056"/>
    <w:pPr>
      <w:numPr>
        <w:ilvl w:val="7"/>
        <w:numId w:val="13"/>
      </w:numPr>
      <w:outlineLvl w:val="7"/>
    </w:pPr>
    <w:rPr>
      <w:i/>
      <w:iCs/>
    </w:rPr>
  </w:style>
  <w:style w:type="paragraph" w:styleId="Titre9">
    <w:name w:val="heading 9"/>
    <w:basedOn w:val="Normal"/>
    <w:next w:val="Normal"/>
    <w:qFormat/>
    <w:rsid w:val="006B7056"/>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6B7056"/>
    <w:pPr>
      <w:spacing w:before="115"/>
      <w:ind w:left="2880"/>
    </w:pPr>
    <w:rPr>
      <w:noProof/>
    </w:rPr>
  </w:style>
  <w:style w:type="paragraph" w:customStyle="1" w:styleId="Adresse">
    <w:name w:val="Adresse"/>
    <w:basedOn w:val="Normal"/>
    <w:rsid w:val="006B7056"/>
    <w:pPr>
      <w:tabs>
        <w:tab w:val="left" w:pos="2268"/>
      </w:tabs>
    </w:pPr>
    <w:rPr>
      <w:rFonts w:ascii="Univers" w:hAnsi="Univers"/>
      <w:sz w:val="16"/>
    </w:rPr>
  </w:style>
  <w:style w:type="paragraph" w:styleId="Adressedestinataire">
    <w:name w:val="envelope address"/>
    <w:basedOn w:val="Normal"/>
    <w:rsid w:val="006B705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6B7056"/>
    <w:rPr>
      <w:rFonts w:ascii="Univers" w:hAnsi="Univers"/>
      <w:b/>
      <w:sz w:val="24"/>
    </w:rPr>
  </w:style>
  <w:style w:type="paragraph" w:styleId="Commentaire">
    <w:name w:val="annotation text"/>
    <w:basedOn w:val="Normal"/>
    <w:semiHidden/>
    <w:rsid w:val="006B7056"/>
    <w:rPr>
      <w:sz w:val="20"/>
      <w:szCs w:val="20"/>
    </w:rPr>
  </w:style>
  <w:style w:type="character" w:styleId="Appelnotedebasdep">
    <w:name w:val="footnote reference"/>
    <w:semiHidden/>
    <w:rsid w:val="006B7056"/>
    <w:rPr>
      <w:position w:val="6"/>
      <w:sz w:val="16"/>
    </w:rPr>
  </w:style>
  <w:style w:type="paragraph" w:customStyle="1" w:styleId="Article">
    <w:name w:val="Article"/>
    <w:basedOn w:val="Normal"/>
    <w:next w:val="Normal"/>
    <w:rsid w:val="006B7056"/>
    <w:pPr>
      <w:keepNext/>
      <w:keepLines/>
      <w:spacing w:before="480" w:after="240"/>
      <w:jc w:val="center"/>
    </w:pPr>
    <w:rPr>
      <w:b/>
      <w:sz w:val="24"/>
      <w:lang w:val="en-US"/>
    </w:rPr>
  </w:style>
  <w:style w:type="paragraph" w:customStyle="1" w:styleId="B1">
    <w:name w:val="B1"/>
    <w:basedOn w:val="Normal"/>
    <w:link w:val="B1CarCar1"/>
    <w:rsid w:val="00F641D0"/>
    <w:pPr>
      <w:numPr>
        <w:numId w:val="1"/>
      </w:numPr>
      <w:tabs>
        <w:tab w:val="left" w:pos="567"/>
      </w:tabs>
      <w:spacing w:before="60"/>
      <w:ind w:right="0"/>
    </w:pPr>
  </w:style>
  <w:style w:type="paragraph" w:customStyle="1" w:styleId="B2">
    <w:name w:val="B2"/>
    <w:basedOn w:val="Normal"/>
    <w:link w:val="B2CarCar"/>
    <w:rsid w:val="00392185"/>
    <w:pPr>
      <w:numPr>
        <w:numId w:val="16"/>
      </w:numPr>
      <w:tabs>
        <w:tab w:val="left" w:pos="851"/>
      </w:tabs>
      <w:spacing w:before="60"/>
      <w:ind w:right="0"/>
    </w:pPr>
  </w:style>
  <w:style w:type="paragraph" w:customStyle="1" w:styleId="B3">
    <w:name w:val="B3"/>
    <w:basedOn w:val="Normal"/>
    <w:rsid w:val="00392185"/>
    <w:pPr>
      <w:numPr>
        <w:numId w:val="7"/>
      </w:numPr>
      <w:tabs>
        <w:tab w:val="left" w:pos="1134"/>
      </w:tabs>
      <w:adjustRightInd w:val="0"/>
      <w:spacing w:before="40" w:line="240" w:lineRule="auto"/>
      <w:ind w:left="1134" w:right="0" w:hanging="283"/>
      <w:textAlignment w:val="baseline"/>
    </w:pPr>
    <w:rPr>
      <w:szCs w:val="20"/>
      <w:lang w:val="en-GB"/>
    </w:rPr>
  </w:style>
  <w:style w:type="paragraph" w:customStyle="1" w:styleId="Centr">
    <w:name w:val="Centré"/>
    <w:basedOn w:val="Normal"/>
    <w:next w:val="Normal"/>
    <w:rsid w:val="006B7056"/>
    <w:pPr>
      <w:spacing w:before="240"/>
      <w:jc w:val="center"/>
    </w:pPr>
    <w:rPr>
      <w:rFonts w:ascii="Univers" w:hAnsi="Univers"/>
    </w:rPr>
  </w:style>
  <w:style w:type="paragraph" w:customStyle="1" w:styleId="Corps">
    <w:name w:val="Corps"/>
    <w:basedOn w:val="Normal"/>
    <w:rsid w:val="006B7056"/>
    <w:pPr>
      <w:spacing w:before="240"/>
      <w:ind w:right="709"/>
    </w:pPr>
    <w:rPr>
      <w:rFonts w:ascii="Univers" w:hAnsi="Univers"/>
    </w:rPr>
  </w:style>
  <w:style w:type="paragraph" w:customStyle="1" w:styleId="Enretrait">
    <w:name w:val="En retrait"/>
    <w:basedOn w:val="Normal"/>
    <w:next w:val="Corps"/>
    <w:rsid w:val="006B7056"/>
    <w:pPr>
      <w:spacing w:before="240"/>
      <w:ind w:left="709" w:right="709"/>
    </w:pPr>
    <w:rPr>
      <w:rFonts w:ascii="Univers" w:hAnsi="Univers"/>
    </w:rPr>
  </w:style>
  <w:style w:type="paragraph" w:styleId="En-tte">
    <w:name w:val="header"/>
    <w:basedOn w:val="Normal"/>
    <w:rsid w:val="006B7056"/>
    <w:pPr>
      <w:tabs>
        <w:tab w:val="center" w:pos="4536"/>
        <w:tab w:val="right" w:pos="9072"/>
      </w:tabs>
    </w:pPr>
  </w:style>
  <w:style w:type="paragraph" w:customStyle="1" w:styleId="En-tte1">
    <w:name w:val="En-tête1"/>
    <w:basedOn w:val="Normal"/>
    <w:next w:val="Normal"/>
    <w:rsid w:val="006B7056"/>
    <w:pPr>
      <w:jc w:val="center"/>
    </w:pPr>
    <w:rPr>
      <w:b/>
      <w:caps/>
      <w:color w:val="0000FF"/>
      <w:sz w:val="28"/>
    </w:rPr>
  </w:style>
  <w:style w:type="paragraph" w:styleId="Index1">
    <w:name w:val="index 1"/>
    <w:basedOn w:val="Normal"/>
    <w:next w:val="Normal"/>
    <w:semiHidden/>
    <w:rsid w:val="006B7056"/>
    <w:pPr>
      <w:ind w:left="240" w:hanging="240"/>
    </w:pPr>
  </w:style>
  <w:style w:type="paragraph" w:styleId="Index2">
    <w:name w:val="index 2"/>
    <w:basedOn w:val="Normal"/>
    <w:next w:val="Normal"/>
    <w:semiHidden/>
    <w:rsid w:val="006B7056"/>
    <w:pPr>
      <w:ind w:left="480" w:hanging="240"/>
    </w:pPr>
  </w:style>
  <w:style w:type="paragraph" w:styleId="Index3">
    <w:name w:val="index 3"/>
    <w:basedOn w:val="Normal"/>
    <w:next w:val="Normal"/>
    <w:semiHidden/>
    <w:rsid w:val="006B7056"/>
    <w:pPr>
      <w:ind w:left="720" w:hanging="240"/>
    </w:pPr>
  </w:style>
  <w:style w:type="paragraph" w:styleId="Index4">
    <w:name w:val="index 4"/>
    <w:basedOn w:val="Normal"/>
    <w:next w:val="Normal"/>
    <w:semiHidden/>
    <w:rsid w:val="006B7056"/>
    <w:pPr>
      <w:ind w:left="960" w:hanging="240"/>
    </w:pPr>
  </w:style>
  <w:style w:type="paragraph" w:styleId="Index5">
    <w:name w:val="index 5"/>
    <w:basedOn w:val="Normal"/>
    <w:next w:val="Normal"/>
    <w:semiHidden/>
    <w:rsid w:val="006B7056"/>
    <w:pPr>
      <w:ind w:left="1200" w:hanging="240"/>
    </w:pPr>
  </w:style>
  <w:style w:type="paragraph" w:styleId="Index6">
    <w:name w:val="index 6"/>
    <w:basedOn w:val="Normal"/>
    <w:next w:val="Normal"/>
    <w:semiHidden/>
    <w:rsid w:val="006B7056"/>
    <w:pPr>
      <w:ind w:left="1440" w:hanging="240"/>
    </w:pPr>
  </w:style>
  <w:style w:type="paragraph" w:styleId="Index7">
    <w:name w:val="index 7"/>
    <w:basedOn w:val="Normal"/>
    <w:next w:val="Normal"/>
    <w:semiHidden/>
    <w:rsid w:val="006B7056"/>
    <w:pPr>
      <w:ind w:left="1680" w:hanging="240"/>
    </w:pPr>
  </w:style>
  <w:style w:type="paragraph" w:styleId="Liste">
    <w:name w:val="List"/>
    <w:basedOn w:val="Normal"/>
    <w:next w:val="Corps"/>
    <w:rsid w:val="006B7056"/>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rsid w:val="006B7056"/>
    <w:pPr>
      <w:tabs>
        <w:tab w:val="left" w:pos="567"/>
      </w:tabs>
      <w:spacing w:before="240"/>
      <w:ind w:left="567" w:hanging="567"/>
    </w:pPr>
    <w:rPr>
      <w:rFonts w:ascii="Univers" w:hAnsi="Univers"/>
    </w:rPr>
  </w:style>
  <w:style w:type="character" w:styleId="Marquedecommentaire">
    <w:name w:val="annotation reference"/>
    <w:semiHidden/>
    <w:rsid w:val="006B7056"/>
    <w:rPr>
      <w:rFonts w:ascii="Univers" w:hAnsi="Univers"/>
      <w:sz w:val="16"/>
    </w:rPr>
  </w:style>
  <w:style w:type="paragraph" w:customStyle="1" w:styleId="Mention">
    <w:name w:val="Mention"/>
    <w:basedOn w:val="Normal"/>
    <w:rsid w:val="006B7056"/>
    <w:pPr>
      <w:tabs>
        <w:tab w:val="left" w:pos="851"/>
      </w:tabs>
      <w:spacing w:before="240"/>
      <w:ind w:left="851" w:hanging="850"/>
    </w:pPr>
    <w:rPr>
      <w:rFonts w:ascii="Univers" w:hAnsi="Univers"/>
    </w:rPr>
  </w:style>
  <w:style w:type="paragraph" w:styleId="Notedebasdepage">
    <w:name w:val="footnote text"/>
    <w:basedOn w:val="Normal"/>
    <w:semiHidden/>
    <w:rsid w:val="006B7056"/>
    <w:rPr>
      <w:sz w:val="20"/>
      <w:szCs w:val="20"/>
    </w:rPr>
  </w:style>
  <w:style w:type="character" w:styleId="Numrodeligne">
    <w:name w:val="line number"/>
    <w:basedOn w:val="Policepardfaut"/>
    <w:rsid w:val="006B7056"/>
  </w:style>
  <w:style w:type="paragraph" w:customStyle="1" w:styleId="Picesjointes">
    <w:name w:val="Pièces jointes"/>
    <w:basedOn w:val="Normal"/>
    <w:next w:val="Normal"/>
    <w:rsid w:val="006B7056"/>
    <w:pPr>
      <w:tabs>
        <w:tab w:val="left" w:pos="1418"/>
      </w:tabs>
      <w:spacing w:before="240"/>
      <w:ind w:left="1418" w:hanging="1418"/>
      <w:jc w:val="left"/>
    </w:pPr>
  </w:style>
  <w:style w:type="paragraph" w:styleId="Pieddepage">
    <w:name w:val="footer"/>
    <w:aliases w:val="Pied de page SUN.eVeille"/>
    <w:basedOn w:val="Normal"/>
    <w:link w:val="PieddepageCar"/>
    <w:rsid w:val="006B7056"/>
    <w:pPr>
      <w:tabs>
        <w:tab w:val="right" w:pos="9639"/>
      </w:tabs>
      <w:spacing w:line="240" w:lineRule="auto"/>
      <w:ind w:left="-851" w:right="0"/>
      <w:jc w:val="right"/>
    </w:pPr>
    <w:rPr>
      <w:noProof/>
      <w:sz w:val="14"/>
    </w:rPr>
  </w:style>
  <w:style w:type="paragraph" w:styleId="Retraitnormal">
    <w:name w:val="Normal Indent"/>
    <w:basedOn w:val="Normal"/>
    <w:rsid w:val="006B7056"/>
    <w:pPr>
      <w:ind w:left="708"/>
    </w:pPr>
  </w:style>
  <w:style w:type="paragraph" w:customStyle="1" w:styleId="som">
    <w:name w:val="som"/>
    <w:basedOn w:val="Normal"/>
    <w:rsid w:val="006B7056"/>
    <w:pPr>
      <w:tabs>
        <w:tab w:val="left" w:pos="567"/>
        <w:tab w:val="left" w:pos="993"/>
      </w:tabs>
      <w:spacing w:before="240" w:line="240" w:lineRule="atLeast"/>
      <w:ind w:left="993" w:hanging="993"/>
    </w:pPr>
  </w:style>
  <w:style w:type="paragraph" w:customStyle="1" w:styleId="TH">
    <w:name w:val="TH"/>
    <w:basedOn w:val="Normal"/>
    <w:rsid w:val="006B7056"/>
    <w:pPr>
      <w:tabs>
        <w:tab w:val="left" w:pos="2835"/>
      </w:tabs>
      <w:ind w:left="2835" w:hanging="1701"/>
    </w:pPr>
  </w:style>
  <w:style w:type="paragraph" w:styleId="NormalWeb">
    <w:name w:val="Normal (Web)"/>
    <w:basedOn w:val="Normal"/>
    <w:rsid w:val="006B7056"/>
    <w:pPr>
      <w:spacing w:before="100" w:beforeAutospacing="1" w:after="100" w:afterAutospacing="1"/>
      <w:jc w:val="left"/>
    </w:pPr>
    <w:rPr>
      <w:rFonts w:ascii="Times New Roman" w:hAnsi="Times New Roman"/>
      <w:sz w:val="24"/>
      <w:lang w:eastAsia="fr-FR"/>
    </w:rPr>
  </w:style>
  <w:style w:type="character" w:customStyle="1" w:styleId="B1CarCar1">
    <w:name w:val="B1 Car Car1"/>
    <w:link w:val="B1"/>
    <w:rsid w:val="00F641D0"/>
    <w:rPr>
      <w:rFonts w:ascii="ITC Franklin Gothic Std Book" w:hAnsi="ITC Franklin Gothic Std Book"/>
      <w:sz w:val="18"/>
      <w:szCs w:val="24"/>
      <w:lang w:eastAsia="en-US"/>
    </w:rPr>
  </w:style>
  <w:style w:type="paragraph" w:styleId="Titreindex">
    <w:name w:val="index heading"/>
    <w:basedOn w:val="Normal"/>
    <w:next w:val="Index1"/>
    <w:semiHidden/>
    <w:rsid w:val="006B7056"/>
    <w:rPr>
      <w:rFonts w:ascii="Arial" w:hAnsi="Arial" w:cs="Arial"/>
      <w:b/>
      <w:bCs/>
    </w:rPr>
  </w:style>
  <w:style w:type="paragraph" w:styleId="Titre">
    <w:name w:val="Title"/>
    <w:basedOn w:val="Normal"/>
    <w:next w:val="Normal"/>
    <w:qFormat/>
    <w:rsid w:val="006B7056"/>
    <w:pPr>
      <w:spacing w:before="240" w:after="60" w:line="240" w:lineRule="auto"/>
      <w:ind w:right="0"/>
      <w:jc w:val="center"/>
    </w:pPr>
    <w:rPr>
      <w:b/>
      <w:kern w:val="28"/>
      <w:sz w:val="32"/>
    </w:rPr>
  </w:style>
  <w:style w:type="paragraph" w:styleId="TM1">
    <w:name w:val="toc 1"/>
    <w:aliases w:val="TM 1 SeV"/>
    <w:basedOn w:val="Normal"/>
    <w:next w:val="Normal"/>
    <w:uiPriority w:val="39"/>
    <w:rsid w:val="001502F5"/>
    <w:pPr>
      <w:keepNext/>
      <w:keepLines/>
      <w:tabs>
        <w:tab w:val="left" w:pos="426"/>
        <w:tab w:val="right" w:pos="7086"/>
      </w:tabs>
      <w:spacing w:line="240" w:lineRule="auto"/>
      <w:ind w:left="425" w:right="0" w:hanging="425"/>
      <w:jc w:val="left"/>
    </w:pPr>
    <w:rPr>
      <w:rFonts w:ascii="ITC Franklin Gothic Book" w:hAnsi="ITC Franklin Gothic Book"/>
      <w:b/>
      <w:noProof/>
      <w:lang w:val="en-US"/>
    </w:rPr>
  </w:style>
  <w:style w:type="paragraph" w:styleId="TM2">
    <w:name w:val="toc 2"/>
    <w:basedOn w:val="Normal"/>
    <w:next w:val="Normal"/>
    <w:uiPriority w:val="39"/>
    <w:rsid w:val="001502F5"/>
    <w:pPr>
      <w:tabs>
        <w:tab w:val="left" w:pos="1134"/>
        <w:tab w:val="right" w:pos="7086"/>
        <w:tab w:val="right" w:pos="9840"/>
      </w:tabs>
      <w:spacing w:line="240" w:lineRule="auto"/>
      <w:ind w:left="1134" w:right="0" w:hanging="708"/>
      <w:jc w:val="left"/>
    </w:pPr>
    <w:rPr>
      <w:rFonts w:cs="Arial"/>
      <w:bCs/>
      <w:iCs/>
      <w:noProof/>
      <w:kern w:val="32"/>
      <w:szCs w:val="18"/>
      <w:lang w:val="en-US" w:eastAsia="fr-FR"/>
    </w:rPr>
  </w:style>
  <w:style w:type="paragraph" w:styleId="TM3">
    <w:name w:val="toc 3"/>
    <w:basedOn w:val="Normal"/>
    <w:next w:val="Normal"/>
    <w:uiPriority w:val="39"/>
    <w:rsid w:val="001502F5"/>
    <w:pPr>
      <w:tabs>
        <w:tab w:val="left" w:pos="1843"/>
        <w:tab w:val="right" w:pos="7086"/>
        <w:tab w:val="right" w:pos="9840"/>
      </w:tabs>
      <w:spacing w:line="240" w:lineRule="auto"/>
      <w:ind w:left="1843" w:right="0" w:hanging="709"/>
    </w:pPr>
    <w:rPr>
      <w:noProof/>
      <w:szCs w:val="18"/>
      <w:lang w:val="en-US"/>
    </w:rPr>
  </w:style>
  <w:style w:type="paragraph" w:styleId="TM4">
    <w:name w:val="toc 4"/>
    <w:basedOn w:val="Normal"/>
    <w:next w:val="Normal"/>
    <w:uiPriority w:val="39"/>
    <w:rsid w:val="006B7056"/>
    <w:pPr>
      <w:ind w:left="720"/>
    </w:pPr>
    <w:rPr>
      <w:sz w:val="20"/>
      <w:szCs w:val="20"/>
    </w:rPr>
  </w:style>
  <w:style w:type="paragraph" w:styleId="TM5">
    <w:name w:val="toc 5"/>
    <w:basedOn w:val="Normal"/>
    <w:next w:val="Normal"/>
    <w:uiPriority w:val="39"/>
    <w:rsid w:val="006B7056"/>
    <w:pPr>
      <w:ind w:left="960"/>
    </w:pPr>
    <w:rPr>
      <w:sz w:val="20"/>
      <w:szCs w:val="20"/>
    </w:rPr>
  </w:style>
  <w:style w:type="paragraph" w:styleId="TM6">
    <w:name w:val="toc 6"/>
    <w:basedOn w:val="Normal"/>
    <w:next w:val="Normal"/>
    <w:uiPriority w:val="39"/>
    <w:rsid w:val="006B7056"/>
    <w:pPr>
      <w:ind w:left="1200"/>
    </w:pPr>
    <w:rPr>
      <w:sz w:val="20"/>
      <w:szCs w:val="20"/>
    </w:rPr>
  </w:style>
  <w:style w:type="paragraph" w:styleId="TM7">
    <w:name w:val="toc 7"/>
    <w:basedOn w:val="Normal"/>
    <w:next w:val="Normal"/>
    <w:uiPriority w:val="39"/>
    <w:rsid w:val="006B7056"/>
    <w:pPr>
      <w:ind w:left="1440"/>
    </w:pPr>
    <w:rPr>
      <w:sz w:val="20"/>
      <w:szCs w:val="20"/>
    </w:rPr>
  </w:style>
  <w:style w:type="paragraph" w:styleId="TM8">
    <w:name w:val="toc 8"/>
    <w:basedOn w:val="Normal"/>
    <w:next w:val="Normal"/>
    <w:uiPriority w:val="39"/>
    <w:rsid w:val="006B7056"/>
    <w:pPr>
      <w:ind w:left="1680"/>
    </w:pPr>
    <w:rPr>
      <w:sz w:val="20"/>
      <w:szCs w:val="20"/>
    </w:rPr>
  </w:style>
  <w:style w:type="paragraph" w:customStyle="1" w:styleId="TOCBase">
    <w:name w:val="TOC Base"/>
    <w:basedOn w:val="Normal"/>
    <w:rsid w:val="006B7056"/>
    <w:pPr>
      <w:tabs>
        <w:tab w:val="left" w:pos="-720"/>
        <w:tab w:val="right" w:pos="9400"/>
      </w:tabs>
    </w:pPr>
  </w:style>
  <w:style w:type="paragraph" w:customStyle="1" w:styleId="TOCTitle">
    <w:name w:val="TOCTitle"/>
    <w:basedOn w:val="Normal"/>
    <w:rsid w:val="006B7056"/>
    <w:pPr>
      <w:tabs>
        <w:tab w:val="left" w:pos="-720"/>
      </w:tabs>
      <w:spacing w:before="960" w:after="480"/>
    </w:pPr>
    <w:rPr>
      <w:rFonts w:ascii="Arial" w:hAnsi="Arial"/>
      <w:b/>
      <w:sz w:val="60"/>
    </w:rPr>
  </w:style>
  <w:style w:type="paragraph" w:customStyle="1" w:styleId="R1">
    <w:name w:val="R1"/>
    <w:basedOn w:val="Normal"/>
    <w:next w:val="Normal"/>
    <w:pPr>
      <w:tabs>
        <w:tab w:val="left" w:pos="709"/>
      </w:tabs>
      <w:ind w:left="850" w:hanging="283"/>
    </w:pPr>
    <w:rPr>
      <w:i/>
    </w:rPr>
  </w:style>
  <w:style w:type="paragraph" w:customStyle="1" w:styleId="R2">
    <w:name w:val="R2"/>
    <w:basedOn w:val="Normal"/>
    <w:pPr>
      <w:tabs>
        <w:tab w:val="left" w:pos="1276"/>
      </w:tabs>
      <w:ind w:left="1276" w:hanging="142"/>
    </w:pPr>
  </w:style>
  <w:style w:type="paragraph" w:customStyle="1" w:styleId="R3">
    <w:name w:val="R3"/>
    <w:basedOn w:val="Normal"/>
    <w:pPr>
      <w:tabs>
        <w:tab w:val="left" w:pos="1702"/>
      </w:tabs>
      <w:ind w:left="1702" w:hanging="142"/>
    </w:pPr>
  </w:style>
  <w:style w:type="paragraph" w:customStyle="1" w:styleId="R4">
    <w:name w:val="R4"/>
    <w:basedOn w:val="Normal"/>
    <w:pPr>
      <w:tabs>
        <w:tab w:val="left" w:pos="-142"/>
        <w:tab w:val="left" w:pos="2269"/>
      </w:tabs>
      <w:ind w:left="2269" w:hanging="142"/>
    </w:pPr>
  </w:style>
  <w:style w:type="paragraph" w:customStyle="1" w:styleId="a">
    <w:name w:val="§"/>
    <w:basedOn w:val="Normal"/>
    <w:rPr>
      <w:b/>
      <w:u w:val="single"/>
    </w:rPr>
  </w:style>
  <w:style w:type="character" w:styleId="Lienhypertexte">
    <w:name w:val="Hyperlink"/>
    <w:aliases w:val="Lien hypertexte SUN.eVeille"/>
    <w:rsid w:val="006B7056"/>
    <w:rPr>
      <w:rFonts w:ascii="ITC Franklin Gothic Std Med" w:hAnsi="ITC Franklin Gothic Std Med"/>
      <w:color w:val="auto"/>
      <w:sz w:val="18"/>
      <w:u w:val="single"/>
    </w:rPr>
  </w:style>
  <w:style w:type="paragraph" w:customStyle="1" w:styleId="Noir">
    <w:name w:val="Noir"/>
    <w:basedOn w:val="Normal"/>
    <w:next w:val="Normal"/>
    <w:rsid w:val="006B7056"/>
    <w:pPr>
      <w:shd w:val="clear" w:color="FFFFFF" w:fill="000000"/>
    </w:pPr>
    <w:rPr>
      <w:b/>
    </w:rPr>
  </w:style>
  <w:style w:type="paragraph" w:customStyle="1" w:styleId="Ref">
    <w:name w:val="Ref"/>
    <w:basedOn w:val="Normal"/>
    <w:next w:val="Titre5"/>
    <w:rsid w:val="006B705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Style1">
    <w:name w:val="Style1"/>
    <w:basedOn w:val="Normal"/>
    <w:rPr>
      <w:rFonts w:ascii="Arial" w:hAnsi="Arial"/>
    </w:rPr>
  </w:style>
  <w:style w:type="paragraph" w:customStyle="1" w:styleId="Version">
    <w:name w:val="Version"/>
    <w:basedOn w:val="Normal"/>
    <w:next w:val="Normal"/>
    <w:rsid w:val="00D06800"/>
    <w:pPr>
      <w:jc w:val="right"/>
    </w:pPr>
    <w:rPr>
      <w:i/>
      <w:sz w:val="16"/>
    </w:rPr>
  </w:style>
  <w:style w:type="paragraph" w:customStyle="1" w:styleId="Archive">
    <w:name w:val="Archive"/>
    <w:basedOn w:val="Normal"/>
    <w:rsid w:val="00D06800"/>
    <w:pPr>
      <w:jc w:val="center"/>
    </w:pPr>
    <w:rPr>
      <w:b/>
      <w:bCs/>
      <w:sz w:val="56"/>
    </w:rPr>
  </w:style>
  <w:style w:type="character" w:styleId="Lienhypertextesuivivisit">
    <w:name w:val="FollowedHyperlink"/>
    <w:rsid w:val="006B7056"/>
    <w:rPr>
      <w:color w:val="800080"/>
      <w:u w:val="single"/>
    </w:rPr>
  </w:style>
  <w:style w:type="paragraph" w:customStyle="1" w:styleId="SOPgeneralitesdebut">
    <w:name w:val="SOP_generalites_debut"/>
    <w:basedOn w:val="Normal"/>
    <w:rsid w:val="00D06800"/>
    <w:pPr>
      <w:spacing w:before="120"/>
    </w:pPr>
    <w:rPr>
      <w:vanish/>
      <w:color w:val="993300"/>
      <w:sz w:val="20"/>
    </w:rPr>
  </w:style>
  <w:style w:type="paragraph" w:customStyle="1" w:styleId="SOPgeneralitesfin">
    <w:name w:val="SOP_generalites_fin"/>
    <w:basedOn w:val="SOPgeneralitesdebut"/>
    <w:rsid w:val="00D06800"/>
    <w:rPr>
      <w:color w:val="FF6600"/>
    </w:rPr>
  </w:style>
  <w:style w:type="paragraph" w:customStyle="1" w:styleId="SOPproceduredebut">
    <w:name w:val="SOP_procedure_debut"/>
    <w:basedOn w:val="Normal"/>
    <w:rsid w:val="00D06800"/>
    <w:pPr>
      <w:spacing w:before="120"/>
    </w:pPr>
    <w:rPr>
      <w:vanish/>
      <w:color w:val="000080"/>
      <w:sz w:val="20"/>
    </w:rPr>
  </w:style>
  <w:style w:type="paragraph" w:customStyle="1" w:styleId="SOPprocedurefin">
    <w:name w:val="SOP_procedure_fin"/>
    <w:basedOn w:val="SOPproceduredebut"/>
    <w:rsid w:val="00D06800"/>
  </w:style>
  <w:style w:type="paragraph" w:customStyle="1" w:styleId="Terme">
    <w:name w:val="Terme"/>
    <w:basedOn w:val="Definition"/>
    <w:rsid w:val="00D06800"/>
    <w:pPr>
      <w:ind w:left="1134"/>
    </w:pPr>
    <w:rPr>
      <w:rFonts w:eastAsia="MS Mincho"/>
      <w:b/>
      <w:caps/>
      <w:lang w:eastAsia="ja-JP"/>
    </w:rPr>
  </w:style>
  <w:style w:type="paragraph" w:customStyle="1" w:styleId="Titresous">
    <w:name w:val="Titre_sous"/>
    <w:basedOn w:val="Titre"/>
    <w:next w:val="Normal"/>
    <w:rsid w:val="00D06800"/>
    <w:rPr>
      <w:i/>
      <w:iCs/>
      <w:sz w:val="28"/>
    </w:rPr>
  </w:style>
  <w:style w:type="paragraph" w:customStyle="1" w:styleId="SOPNavHt1">
    <w:name w:val="SOP_NavHt_1"/>
    <w:basedOn w:val="Normal"/>
    <w:rsid w:val="00D06800"/>
    <w:pPr>
      <w:jc w:val="left"/>
    </w:pPr>
    <w:rPr>
      <w:rFonts w:ascii="Arial" w:hAnsi="Arial"/>
      <w:vanish/>
      <w:sz w:val="20"/>
      <w:szCs w:val="20"/>
      <w:lang w:eastAsia="fr-FR"/>
    </w:rPr>
  </w:style>
  <w:style w:type="paragraph" w:customStyle="1" w:styleId="Proposal">
    <w:name w:val="Proposal"/>
    <w:basedOn w:val="Normal"/>
    <w:rsid w:val="007B159B"/>
    <w:pPr>
      <w:pBdr>
        <w:top w:val="single" w:sz="4" w:space="1" w:color="auto"/>
        <w:left w:val="single" w:sz="4" w:space="4" w:color="auto"/>
        <w:bottom w:val="single" w:sz="4" w:space="1" w:color="auto"/>
        <w:right w:val="single" w:sz="4" w:space="4" w:color="auto"/>
      </w:pBdr>
      <w:spacing w:before="120" w:beforeAutospacing="1" w:afterAutospacing="1"/>
      <w:ind w:left="400"/>
      <w:jc w:val="left"/>
    </w:pPr>
    <w:rPr>
      <w:b/>
      <w:lang w:val="en-US" w:eastAsia="fr-FR"/>
    </w:rPr>
  </w:style>
  <w:style w:type="paragraph" w:customStyle="1" w:styleId="ProposalB1">
    <w:name w:val="Proposal B1"/>
    <w:basedOn w:val="Normal"/>
    <w:link w:val="ProposalB1Car"/>
    <w:rsid w:val="0010747D"/>
    <w:pPr>
      <w:pBdr>
        <w:top w:val="dashSmallGap" w:sz="4" w:space="0" w:color="auto"/>
        <w:left w:val="dashSmallGap" w:sz="4" w:space="0" w:color="auto"/>
        <w:bottom w:val="dashSmallGap" w:sz="4" w:space="1" w:color="auto"/>
        <w:right w:val="dashSmallGap" w:sz="4" w:space="4" w:color="auto"/>
      </w:pBdr>
      <w:spacing w:beforeAutospacing="1" w:after="100" w:afterAutospacing="1"/>
      <w:ind w:left="1701"/>
      <w:jc w:val="left"/>
    </w:pPr>
    <w:rPr>
      <w:color w:val="5F5F5F"/>
      <w:sz w:val="16"/>
      <w:szCs w:val="16"/>
      <w:lang w:eastAsia="fr-FR"/>
    </w:rPr>
  </w:style>
  <w:style w:type="paragraph" w:customStyle="1" w:styleId="Question">
    <w:name w:val="Question"/>
    <w:basedOn w:val="B1"/>
    <w:rsid w:val="001F36CE"/>
    <w:pPr>
      <w:numPr>
        <w:numId w:val="2"/>
      </w:numPr>
      <w:tabs>
        <w:tab w:val="clear" w:pos="851"/>
        <w:tab w:val="num" w:pos="360"/>
      </w:tabs>
      <w:spacing w:before="100" w:beforeAutospacing="1" w:after="100" w:afterAutospacing="1"/>
      <w:ind w:hanging="851"/>
      <w:jc w:val="left"/>
    </w:pPr>
    <w:rPr>
      <w:rFonts w:ascii="Verdana" w:hAnsi="Verdana"/>
      <w:color w:val="003366"/>
      <w:lang w:val="en-US" w:eastAsia="fr-FR"/>
    </w:rPr>
  </w:style>
  <w:style w:type="paragraph" w:customStyle="1" w:styleId="Style2">
    <w:name w:val="Style2"/>
    <w:basedOn w:val="Titre4"/>
    <w:rsid w:val="00355B59"/>
    <w:pPr>
      <w:numPr>
        <w:ilvl w:val="0"/>
        <w:numId w:val="0"/>
      </w:numPr>
      <w:spacing w:before="120" w:beforeAutospacing="1" w:afterAutospacing="1"/>
      <w:jc w:val="left"/>
    </w:pPr>
    <w:rPr>
      <w:rFonts w:ascii="Verdana" w:hAnsi="Verdana"/>
      <w:bCs w:val="0"/>
      <w:smallCaps/>
      <w:color w:val="003366"/>
      <w:szCs w:val="18"/>
      <w:u w:color="FF9900"/>
      <w:lang w:val="en-GB"/>
    </w:rPr>
  </w:style>
  <w:style w:type="paragraph" w:customStyle="1" w:styleId="StyleProposalB1Italique">
    <w:name w:val="Style Proposal B1 + Italique"/>
    <w:basedOn w:val="ProposalB1"/>
    <w:link w:val="StyleProposalB1ItaliqueCar"/>
    <w:rsid w:val="00C20919"/>
    <w:pPr>
      <w:pBdr>
        <w:top w:val="dashSmallGap" w:sz="4" w:space="1" w:color="auto"/>
        <w:left w:val="dashSmallGap" w:sz="4" w:space="4" w:color="auto"/>
      </w:pBdr>
    </w:pPr>
    <w:rPr>
      <w:i/>
      <w:iCs/>
    </w:rPr>
  </w:style>
  <w:style w:type="character" w:customStyle="1" w:styleId="ProposalB1Car">
    <w:name w:val="Proposal B1 Car"/>
    <w:link w:val="ProposalB1"/>
    <w:rsid w:val="0010747D"/>
    <w:rPr>
      <w:rFonts w:ascii="Tw Cen MT" w:hAnsi="Tw Cen MT"/>
      <w:color w:val="5F5F5F"/>
      <w:sz w:val="16"/>
      <w:szCs w:val="16"/>
      <w:lang w:val="fr-FR" w:eastAsia="fr-FR" w:bidi="ar-SA"/>
    </w:rPr>
  </w:style>
  <w:style w:type="character" w:customStyle="1" w:styleId="StyleProposalB1ItaliqueCar">
    <w:name w:val="Style Proposal B1 + Italique Car"/>
    <w:link w:val="StyleProposalB1Italique"/>
    <w:rsid w:val="00C20919"/>
    <w:rPr>
      <w:rFonts w:ascii="Tw Cen MT" w:hAnsi="Tw Cen MT"/>
      <w:i/>
      <w:iCs/>
      <w:color w:val="5F5F5F"/>
      <w:sz w:val="16"/>
      <w:szCs w:val="16"/>
      <w:lang w:val="fr-FR" w:eastAsia="fr-FR" w:bidi="ar-SA"/>
    </w:rPr>
  </w:style>
  <w:style w:type="table" w:styleId="Grilledutableau">
    <w:name w:val="Table Grid"/>
    <w:basedOn w:val="TableauNormal"/>
    <w:rsid w:val="006B705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inition0">
    <w:name w:val="definition"/>
    <w:basedOn w:val="Normal"/>
    <w:rsid w:val="000F4A61"/>
    <w:pPr>
      <w:spacing w:before="100" w:beforeAutospacing="1" w:after="100" w:afterAutospacing="1"/>
      <w:jc w:val="left"/>
    </w:pPr>
    <w:rPr>
      <w:rFonts w:ascii="Times New Roman" w:hAnsi="Times New Roman"/>
      <w:sz w:val="24"/>
      <w:lang w:eastAsia="fr-FR"/>
    </w:rPr>
  </w:style>
  <w:style w:type="numbering" w:styleId="111111">
    <w:name w:val="Outline List 2"/>
    <w:basedOn w:val="Aucuneliste"/>
    <w:rsid w:val="00B05A5F"/>
    <w:pPr>
      <w:numPr>
        <w:numId w:val="3"/>
      </w:numPr>
    </w:pPr>
  </w:style>
  <w:style w:type="paragraph" w:customStyle="1" w:styleId="reference">
    <w:name w:val="reference"/>
    <w:basedOn w:val="Normal"/>
    <w:rsid w:val="000F4A61"/>
    <w:pPr>
      <w:spacing w:before="100" w:beforeAutospacing="1" w:after="100" w:afterAutospacing="1"/>
      <w:jc w:val="left"/>
    </w:pPr>
    <w:rPr>
      <w:rFonts w:ascii="Times New Roman" w:hAnsi="Times New Roman"/>
      <w:sz w:val="24"/>
      <w:lang w:eastAsia="fr-FR"/>
    </w:rPr>
  </w:style>
  <w:style w:type="paragraph" w:styleId="Textedebulles">
    <w:name w:val="Balloon Text"/>
    <w:basedOn w:val="Normal"/>
    <w:rsid w:val="006B7056"/>
    <w:rPr>
      <w:rFonts w:ascii="Tahoma" w:hAnsi="Tahoma" w:cs="Tahoma"/>
      <w:sz w:val="16"/>
      <w:szCs w:val="16"/>
    </w:rPr>
  </w:style>
  <w:style w:type="character" w:customStyle="1" w:styleId="B1CarCar">
    <w:name w:val="B1 Car Car"/>
    <w:rsid w:val="0009139A"/>
    <w:rPr>
      <w:rFonts w:ascii="Tw Cen MT" w:hAnsi="Tw Cen MT"/>
      <w:sz w:val="18"/>
      <w:lang w:val="fr-FR" w:eastAsia="en-US" w:bidi="ar-SA"/>
    </w:rPr>
  </w:style>
  <w:style w:type="paragraph" w:styleId="Explorateurdedocuments">
    <w:name w:val="Document Map"/>
    <w:basedOn w:val="Normal"/>
    <w:link w:val="ExplorateurdedocumentsCar"/>
    <w:rsid w:val="006B7056"/>
    <w:pPr>
      <w:shd w:val="clear" w:color="auto" w:fill="000080"/>
    </w:pPr>
    <w:rPr>
      <w:rFonts w:ascii="Tahoma" w:hAnsi="Tahoma" w:cs="Tahoma"/>
      <w:sz w:val="20"/>
      <w:szCs w:val="20"/>
    </w:rPr>
  </w:style>
  <w:style w:type="character" w:customStyle="1" w:styleId="ExplorateurdedocumentsCar">
    <w:name w:val="Explorateur de documents Car"/>
    <w:link w:val="Explorateurdedocuments"/>
    <w:rsid w:val="00357751"/>
    <w:rPr>
      <w:rFonts w:ascii="Tahoma" w:hAnsi="Tahoma" w:cs="Tahoma"/>
      <w:shd w:val="clear" w:color="auto" w:fill="000080"/>
      <w:lang w:eastAsia="en-US"/>
    </w:rPr>
  </w:style>
  <w:style w:type="paragraph" w:styleId="Objetducommentaire">
    <w:name w:val="annotation subject"/>
    <w:basedOn w:val="Commentaire"/>
    <w:next w:val="Commentaire"/>
    <w:rsid w:val="006B7056"/>
    <w:rPr>
      <w:b/>
      <w:bCs/>
    </w:rPr>
  </w:style>
  <w:style w:type="paragraph" w:styleId="Listepuces">
    <w:name w:val="List Bullet"/>
    <w:basedOn w:val="Normal"/>
    <w:rsid w:val="006B7056"/>
    <w:pPr>
      <w:numPr>
        <w:numId w:val="10"/>
      </w:numPr>
      <w:contextualSpacing/>
    </w:pPr>
  </w:style>
  <w:style w:type="paragraph" w:customStyle="1" w:styleId="Default">
    <w:name w:val="Default"/>
    <w:rsid w:val="006B705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6B7056"/>
    <w:rPr>
      <w:rFonts w:ascii="DMBPAH+CenturyGothic" w:hAnsi="DMBPAH+CenturyGothic" w:cs="Times New Roman"/>
      <w:color w:val="auto"/>
    </w:rPr>
  </w:style>
  <w:style w:type="character" w:styleId="Accentuation">
    <w:name w:val="Emphasis"/>
    <w:qFormat/>
    <w:rsid w:val="006B7056"/>
    <w:rPr>
      <w:i/>
      <w:iCs/>
    </w:rPr>
  </w:style>
  <w:style w:type="character" w:customStyle="1" w:styleId="auteur1">
    <w:name w:val="auteur1"/>
    <w:rsid w:val="006B7056"/>
    <w:rPr>
      <w:color w:val="666666"/>
      <w:sz w:val="17"/>
      <w:szCs w:val="17"/>
    </w:rPr>
  </w:style>
  <w:style w:type="paragraph" w:customStyle="1" w:styleId="b10">
    <w:name w:val="b1"/>
    <w:basedOn w:val="Normal"/>
    <w:rsid w:val="006B7056"/>
    <w:pPr>
      <w:spacing w:before="100" w:beforeAutospacing="1" w:after="100" w:afterAutospacing="1"/>
      <w:jc w:val="left"/>
    </w:pPr>
    <w:rPr>
      <w:rFonts w:ascii="Times New Roman" w:hAnsi="Times New Roman"/>
      <w:sz w:val="24"/>
    </w:rPr>
  </w:style>
  <w:style w:type="paragraph" w:customStyle="1" w:styleId="B1SUNeVeille">
    <w:name w:val="B1 SUN.eVeille"/>
    <w:basedOn w:val="Normal"/>
    <w:rsid w:val="006B7056"/>
    <w:pPr>
      <w:numPr>
        <w:numId w:val="4"/>
      </w:numPr>
    </w:pPr>
    <w:rPr>
      <w:rFonts w:cs="Arial"/>
      <w:szCs w:val="20"/>
    </w:rPr>
  </w:style>
  <w:style w:type="paragraph" w:customStyle="1" w:styleId="StyleMotifTransparenteCouleurpersonnaliseRVB255">
    <w:name w:val="Style Motif : Transparente (Couleur personnalisée(RVB(255"/>
    <w:aliases w:val="255,190)))"/>
    <w:basedOn w:val="Normal"/>
    <w:rsid w:val="006B7056"/>
    <w:pPr>
      <w:shd w:val="clear" w:color="auto" w:fill="FFFFBE"/>
    </w:pPr>
    <w:rPr>
      <w:szCs w:val="20"/>
    </w:rPr>
  </w:style>
  <w:style w:type="paragraph" w:customStyle="1" w:styleId="B1jaune">
    <w:name w:val="B1jaune"/>
    <w:basedOn w:val="StyleMotifTransparenteCouleurpersonnaliseRVB255"/>
    <w:qFormat/>
    <w:rsid w:val="006B7056"/>
    <w:pPr>
      <w:numPr>
        <w:numId w:val="5"/>
      </w:numPr>
      <w:tabs>
        <w:tab w:val="left" w:pos="284"/>
      </w:tabs>
    </w:pPr>
  </w:style>
  <w:style w:type="paragraph" w:customStyle="1" w:styleId="bodytext">
    <w:name w:val="bodytext"/>
    <w:basedOn w:val="Normal"/>
    <w:rsid w:val="006B7056"/>
    <w:pPr>
      <w:spacing w:before="15" w:after="75" w:line="240" w:lineRule="auto"/>
      <w:ind w:right="0"/>
      <w:jc w:val="left"/>
    </w:pPr>
    <w:rPr>
      <w:rFonts w:ascii="Arial" w:hAnsi="Arial" w:cs="Arial"/>
      <w:color w:val="333333"/>
      <w:sz w:val="24"/>
      <w:lang w:eastAsia="fr-FR"/>
    </w:rPr>
  </w:style>
  <w:style w:type="paragraph" w:customStyle="1" w:styleId="chapo">
    <w:name w:val="chapo"/>
    <w:basedOn w:val="Normal"/>
    <w:rsid w:val="006B7056"/>
    <w:pPr>
      <w:spacing w:after="75"/>
      <w:jc w:val="left"/>
    </w:pPr>
    <w:rPr>
      <w:rFonts w:ascii="Times New Roman" w:hAnsi="Times New Roman"/>
      <w:color w:val="333333"/>
      <w:sz w:val="17"/>
      <w:szCs w:val="17"/>
      <w:lang w:eastAsia="fr-FR"/>
    </w:rPr>
  </w:style>
  <w:style w:type="character" w:customStyle="1" w:styleId="confheading1">
    <w:name w:val="confheading1"/>
    <w:rsid w:val="006B7056"/>
    <w:rPr>
      <w:rFonts w:ascii="Verdana" w:hAnsi="Verdana" w:hint="default"/>
      <w:b/>
      <w:bCs/>
      <w:color w:val="3333CC"/>
      <w:sz w:val="18"/>
      <w:szCs w:val="18"/>
    </w:rPr>
  </w:style>
  <w:style w:type="paragraph" w:styleId="Corpsdetexte2">
    <w:name w:val="Body Text 2"/>
    <w:basedOn w:val="Normal"/>
    <w:link w:val="Corpsdetexte2Car"/>
    <w:rsid w:val="006B7056"/>
    <w:rPr>
      <w:rFonts w:ascii="Times New Roman" w:hAnsi="Times New Roman"/>
      <w:sz w:val="24"/>
    </w:rPr>
  </w:style>
  <w:style w:type="character" w:customStyle="1" w:styleId="Corpsdetexte2Car">
    <w:name w:val="Corps de texte 2 Car"/>
    <w:link w:val="Corpsdetexte2"/>
    <w:rsid w:val="006B7056"/>
    <w:rPr>
      <w:sz w:val="24"/>
      <w:szCs w:val="24"/>
      <w:lang w:eastAsia="en-US"/>
    </w:rPr>
  </w:style>
  <w:style w:type="paragraph" w:customStyle="1" w:styleId="CV1">
    <w:name w:val="CV1"/>
    <w:basedOn w:val="Normal"/>
    <w:rsid w:val="006B7056"/>
    <w:pPr>
      <w:ind w:left="1134" w:hanging="1134"/>
    </w:pPr>
    <w:rPr>
      <w:rFonts w:ascii="Arial" w:hAnsi="Arial" w:cs="Arial"/>
      <w:b/>
      <w:bCs/>
      <w:lang w:eastAsia="ja-JP"/>
    </w:rPr>
  </w:style>
  <w:style w:type="character" w:customStyle="1" w:styleId="defaultlabelstyle6">
    <w:name w:val="defaultlabelstyle6"/>
    <w:rsid w:val="006B7056"/>
    <w:rPr>
      <w:rFonts w:ascii="Verdana" w:hAnsi="Verdana" w:hint="default"/>
      <w:color w:val="333333"/>
      <w:sz w:val="18"/>
      <w:szCs w:val="18"/>
    </w:rPr>
  </w:style>
  <w:style w:type="paragraph" w:customStyle="1" w:styleId="Edition">
    <w:name w:val="Edition"/>
    <w:basedOn w:val="Normal"/>
    <w:next w:val="Normal"/>
    <w:rsid w:val="006B7056"/>
    <w:pPr>
      <w:tabs>
        <w:tab w:val="right" w:pos="10206"/>
      </w:tabs>
      <w:spacing w:before="120"/>
      <w:contextualSpacing/>
    </w:pPr>
    <w:rPr>
      <w:sz w:val="48"/>
      <w:szCs w:val="20"/>
    </w:rPr>
  </w:style>
  <w:style w:type="character" w:styleId="lev">
    <w:name w:val="Strong"/>
    <w:qFormat/>
    <w:rsid w:val="006B7056"/>
    <w:rPr>
      <w:b/>
      <w:bCs/>
    </w:rPr>
  </w:style>
  <w:style w:type="paragraph" w:styleId="Index8">
    <w:name w:val="index 8"/>
    <w:basedOn w:val="Normal"/>
    <w:next w:val="Normal"/>
    <w:rsid w:val="006B7056"/>
    <w:pPr>
      <w:ind w:left="1920" w:hanging="240"/>
    </w:pPr>
  </w:style>
  <w:style w:type="paragraph" w:styleId="Index9">
    <w:name w:val="index 9"/>
    <w:basedOn w:val="Normal"/>
    <w:next w:val="Normal"/>
    <w:rsid w:val="006B7056"/>
    <w:pPr>
      <w:ind w:left="2160" w:hanging="240"/>
    </w:pPr>
  </w:style>
  <w:style w:type="paragraph" w:styleId="Lgende">
    <w:name w:val="caption"/>
    <w:basedOn w:val="Normal"/>
    <w:next w:val="Normal"/>
    <w:qFormat/>
    <w:rsid w:val="006B7056"/>
    <w:rPr>
      <w:b/>
      <w:bCs/>
      <w:sz w:val="20"/>
      <w:szCs w:val="20"/>
    </w:rPr>
  </w:style>
  <w:style w:type="paragraph" w:customStyle="1" w:styleId="lienPV">
    <w:name w:val="lien (PV)"/>
    <w:basedOn w:val="Normal"/>
    <w:rsid w:val="006B7056"/>
    <w:pPr>
      <w:tabs>
        <w:tab w:val="num" w:pos="1021"/>
      </w:tabs>
      <w:spacing w:before="40" w:line="240" w:lineRule="auto"/>
      <w:ind w:left="1021" w:right="0" w:hanging="301"/>
    </w:pPr>
    <w:rPr>
      <w:rFonts w:ascii="Arial Rounded MT Bold" w:hAnsi="Arial Rounded MT Bold" w:cs="Arial"/>
      <w:sz w:val="20"/>
      <w:szCs w:val="20"/>
      <w:lang w:val="en-GB"/>
    </w:rPr>
  </w:style>
  <w:style w:type="paragraph" w:customStyle="1" w:styleId="LienHypertexteSUNeVeille">
    <w:name w:val="Lien Hypertexte SUN.eVeille"/>
    <w:basedOn w:val="Normal"/>
    <w:next w:val="Normal"/>
    <w:rsid w:val="006B7056"/>
    <w:pPr>
      <w:numPr>
        <w:numId w:val="8"/>
      </w:numPr>
      <w:jc w:val="left"/>
    </w:pPr>
  </w:style>
  <w:style w:type="paragraph" w:customStyle="1" w:styleId="LienSeV">
    <w:name w:val="Lien SeV"/>
    <w:basedOn w:val="B1SUNeVeille"/>
    <w:rsid w:val="006B7056"/>
    <w:pPr>
      <w:numPr>
        <w:numId w:val="9"/>
      </w:numPr>
    </w:pPr>
    <w:rPr>
      <w:rFonts w:ascii="Arial" w:hAnsi="Arial"/>
      <w:color w:val="0000FF"/>
      <w:u w:val="single" w:color="0000FF"/>
    </w:rPr>
  </w:style>
  <w:style w:type="paragraph" w:styleId="Listepuces2">
    <w:name w:val="List Bullet 2"/>
    <w:aliases w:val="Liste à puces B2"/>
    <w:basedOn w:val="Normal"/>
    <w:rsid w:val="006B7056"/>
    <w:pPr>
      <w:numPr>
        <w:numId w:val="11"/>
      </w:numPr>
      <w:tabs>
        <w:tab w:val="left" w:pos="1531"/>
      </w:tabs>
    </w:pPr>
    <w:rPr>
      <w:i/>
    </w:rPr>
  </w:style>
  <w:style w:type="paragraph" w:styleId="Listecontinue2">
    <w:name w:val="List Continue 2"/>
    <w:basedOn w:val="Normal"/>
    <w:rsid w:val="006B7056"/>
    <w:pPr>
      <w:spacing w:after="120"/>
      <w:ind w:left="566"/>
    </w:pPr>
  </w:style>
  <w:style w:type="paragraph" w:styleId="Listecontinue5">
    <w:name w:val="List Continue 5"/>
    <w:basedOn w:val="Normal"/>
    <w:rsid w:val="006B7056"/>
    <w:pPr>
      <w:spacing w:after="120"/>
      <w:ind w:left="1415"/>
      <w:jc w:val="left"/>
    </w:pPr>
    <w:rPr>
      <w:rFonts w:ascii="Times New Roman" w:hAnsi="Times New Roman"/>
      <w:sz w:val="24"/>
    </w:rPr>
  </w:style>
  <w:style w:type="character" w:customStyle="1" w:styleId="nl-zi-entete-libelle1">
    <w:name w:val="nl-zi-entete-libelle1"/>
    <w:rsid w:val="006B7056"/>
    <w:rPr>
      <w:rFonts w:ascii="Verdana" w:hAnsi="Verdana" w:hint="default"/>
      <w:b/>
      <w:bCs/>
      <w:color w:val="000000"/>
      <w:sz w:val="24"/>
      <w:szCs w:val="24"/>
      <w:shd w:val="clear" w:color="auto" w:fill="DADADA"/>
    </w:rPr>
  </w:style>
  <w:style w:type="paragraph" w:customStyle="1" w:styleId="NormalPV">
    <w:name w:val="Normal (PV)"/>
    <w:basedOn w:val="Normal"/>
    <w:rsid w:val="006B7056"/>
    <w:pPr>
      <w:spacing w:before="120" w:after="120" w:line="240" w:lineRule="auto"/>
      <w:ind w:left="720" w:right="0"/>
    </w:pPr>
    <w:rPr>
      <w:rFonts w:ascii="Arial" w:hAnsi="Arial"/>
      <w:sz w:val="20"/>
      <w:szCs w:val="20"/>
      <w:lang w:val="en-US"/>
    </w:rPr>
  </w:style>
  <w:style w:type="paragraph" w:styleId="Normalcentr">
    <w:name w:val="Block Text"/>
    <w:basedOn w:val="Normal"/>
    <w:rsid w:val="006B7056"/>
    <w:pPr>
      <w:spacing w:after="120"/>
      <w:ind w:left="1440" w:right="1440"/>
    </w:pPr>
  </w:style>
  <w:style w:type="paragraph" w:styleId="Notedefin">
    <w:name w:val="endnote text"/>
    <w:basedOn w:val="Normal"/>
    <w:link w:val="NotedefinCar"/>
    <w:rsid w:val="006B7056"/>
    <w:rPr>
      <w:sz w:val="20"/>
      <w:szCs w:val="20"/>
    </w:rPr>
  </w:style>
  <w:style w:type="character" w:customStyle="1" w:styleId="NotedefinCar">
    <w:name w:val="Note de fin Car"/>
    <w:link w:val="Notedefin"/>
    <w:rsid w:val="006B7056"/>
    <w:rPr>
      <w:rFonts w:ascii="ITC Franklin Gothic Std Book" w:hAnsi="ITC Franklin Gothic Std Book"/>
      <w:lang w:eastAsia="en-US"/>
    </w:rPr>
  </w:style>
  <w:style w:type="character" w:styleId="Numrodepage">
    <w:name w:val="page number"/>
    <w:basedOn w:val="Policepardfaut"/>
    <w:rsid w:val="006B7056"/>
  </w:style>
  <w:style w:type="paragraph" w:customStyle="1" w:styleId="pagetitle">
    <w:name w:val="pagetitle"/>
    <w:basedOn w:val="Normal"/>
    <w:rsid w:val="006B705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6B7056"/>
    <w:pPr>
      <w:spacing w:before="480" w:after="240"/>
    </w:pPr>
    <w:rPr>
      <w:b/>
      <w:caps/>
      <w:u w:val="single"/>
    </w:rPr>
  </w:style>
  <w:style w:type="paragraph" w:styleId="Paragraphedeliste">
    <w:name w:val="List Paragraph"/>
    <w:basedOn w:val="Normal"/>
    <w:qFormat/>
    <w:rsid w:val="006B7056"/>
    <w:pPr>
      <w:ind w:left="708"/>
    </w:pPr>
  </w:style>
  <w:style w:type="paragraph" w:customStyle="1" w:styleId="PrestationsSeV">
    <w:name w:val="Prestations SeV"/>
    <w:basedOn w:val="LienSeV"/>
    <w:rsid w:val="006B7056"/>
    <w:pPr>
      <w:numPr>
        <w:numId w:val="0"/>
      </w:numPr>
      <w:spacing w:line="360" w:lineRule="auto"/>
    </w:pPr>
    <w:rPr>
      <w:i/>
      <w:color w:val="auto"/>
      <w:u w:val="none"/>
    </w:rPr>
  </w:style>
  <w:style w:type="paragraph" w:styleId="Retraitcorpsdetexte3">
    <w:name w:val="Body Text Indent 3"/>
    <w:basedOn w:val="Normal"/>
    <w:link w:val="Retraitcorpsdetexte3Car"/>
    <w:rsid w:val="006B705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6B7056"/>
    <w:rPr>
      <w:rFonts w:ascii="Arial" w:hAnsi="Arial" w:cs="Arial"/>
      <w:sz w:val="18"/>
      <w:szCs w:val="22"/>
      <w:lang w:eastAsia="en-US"/>
    </w:rPr>
  </w:style>
  <w:style w:type="paragraph" w:customStyle="1" w:styleId="spip">
    <w:name w:val="spip"/>
    <w:basedOn w:val="Normal"/>
    <w:rsid w:val="006B7056"/>
    <w:pPr>
      <w:spacing w:before="100" w:beforeAutospacing="1" w:after="100" w:afterAutospacing="1"/>
      <w:jc w:val="left"/>
    </w:pPr>
    <w:rPr>
      <w:rFonts w:ascii="Times New Roman" w:hAnsi="Times New Roman"/>
      <w:sz w:val="24"/>
      <w:lang w:eastAsia="fr-FR"/>
    </w:rPr>
  </w:style>
  <w:style w:type="character" w:customStyle="1" w:styleId="src1">
    <w:name w:val="src1"/>
    <w:rsid w:val="006B7056"/>
    <w:rPr>
      <w:sz w:val="19"/>
      <w:szCs w:val="19"/>
    </w:rPr>
  </w:style>
  <w:style w:type="paragraph" w:customStyle="1" w:styleId="StyleItaliqueGauche05cm">
    <w:name w:val="Style Italique Gauche :  05 cm"/>
    <w:basedOn w:val="Normal"/>
    <w:rsid w:val="006B7056"/>
    <w:rPr>
      <w:i/>
      <w:iCs/>
      <w:szCs w:val="20"/>
    </w:rPr>
  </w:style>
  <w:style w:type="paragraph" w:customStyle="1" w:styleId="StyleLienSeV">
    <w:name w:val="Style Lien SeV"/>
    <w:basedOn w:val="LienSeV"/>
    <w:rsid w:val="006B7056"/>
    <w:pPr>
      <w:widowControl w:val="0"/>
      <w:numPr>
        <w:numId w:val="12"/>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6B7056"/>
    <w:pPr>
      <w:numPr>
        <w:numId w:val="0"/>
      </w:numPr>
    </w:pPr>
    <w:rPr>
      <w:i w:val="0"/>
      <w:iCs/>
    </w:rPr>
  </w:style>
  <w:style w:type="paragraph" w:customStyle="1" w:styleId="StyleNormalSeV14pt">
    <w:name w:val="Style Normal SeV + 14 pt"/>
    <w:basedOn w:val="Normal"/>
    <w:rsid w:val="006B705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6B7056"/>
    <w:pPr>
      <w:numPr>
        <w:numId w:val="0"/>
      </w:numPr>
      <w:spacing w:line="600" w:lineRule="exact"/>
    </w:pPr>
    <w:rPr>
      <w:rFonts w:cs="Times New Roman"/>
      <w:szCs w:val="20"/>
    </w:rPr>
  </w:style>
  <w:style w:type="paragraph" w:customStyle="1" w:styleId="StyleTitre1SUNeVeille">
    <w:name w:val="Style Titre 1SUN.eVeille"/>
    <w:basedOn w:val="Titre1"/>
    <w:rsid w:val="006B7056"/>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6B7056"/>
    <w:pPr>
      <w:numPr>
        <w:ilvl w:val="0"/>
        <w:numId w:val="0"/>
      </w:numPr>
    </w:pPr>
    <w:rPr>
      <w:rFonts w:cs="Times New (W1)"/>
      <w:caps/>
      <w:szCs w:val="22"/>
    </w:rPr>
  </w:style>
  <w:style w:type="paragraph" w:customStyle="1" w:styleId="StyleTitre2">
    <w:name w:val="Style Titre 2"/>
    <w:aliases w:val="Titre 2 SUN.eVeille + Gauche :  0 cm"/>
    <w:basedOn w:val="Titre2"/>
    <w:rsid w:val="006B7056"/>
    <w:pPr>
      <w:numPr>
        <w:ilvl w:val="0"/>
        <w:numId w:val="0"/>
      </w:numPr>
    </w:pPr>
    <w:rPr>
      <w:rFonts w:cs="Times New Roman"/>
      <w:bCs/>
      <w:iCs w:val="0"/>
      <w:szCs w:val="20"/>
    </w:rPr>
  </w:style>
  <w:style w:type="paragraph" w:customStyle="1" w:styleId="TitreSUNeVeilleRB">
    <w:name w:val="Titre SUN.eVeilleRB"/>
    <w:basedOn w:val="Titre1"/>
    <w:rsid w:val="006B705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6B7056"/>
    <w:rPr>
      <w:i/>
      <w:iCs/>
    </w:rPr>
  </w:style>
  <w:style w:type="paragraph" w:customStyle="1" w:styleId="style10">
    <w:name w:val="style1"/>
    <w:basedOn w:val="Normal"/>
    <w:rsid w:val="006B705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6B7056"/>
    <w:rPr>
      <w:shd w:val="clear" w:color="auto" w:fill="FFFF00"/>
    </w:rPr>
  </w:style>
  <w:style w:type="paragraph" w:customStyle="1" w:styleId="style20">
    <w:name w:val="style2"/>
    <w:basedOn w:val="Normal"/>
    <w:rsid w:val="006B7056"/>
    <w:pPr>
      <w:spacing w:before="100" w:beforeAutospacing="1" w:after="100" w:afterAutospacing="1"/>
    </w:pPr>
    <w:rPr>
      <w:rFonts w:cs="Arial"/>
      <w:color w:val="000000"/>
      <w:sz w:val="24"/>
      <w:lang w:eastAsia="fr-FR"/>
    </w:rPr>
  </w:style>
  <w:style w:type="character" w:customStyle="1" w:styleId="style21">
    <w:name w:val="style21"/>
    <w:rsid w:val="006B7056"/>
    <w:rPr>
      <w:color w:val="000000"/>
    </w:rPr>
  </w:style>
  <w:style w:type="character" w:customStyle="1" w:styleId="style31">
    <w:name w:val="style31"/>
    <w:rsid w:val="006B7056"/>
    <w:rPr>
      <w:u w:val="single"/>
    </w:rPr>
  </w:style>
  <w:style w:type="paragraph" w:customStyle="1" w:styleId="style5">
    <w:name w:val="style5"/>
    <w:basedOn w:val="Normal"/>
    <w:rsid w:val="006B705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6B7056"/>
    <w:rPr>
      <w:rFonts w:ascii="Verdana" w:hAnsi="Verdana" w:hint="default"/>
      <w:b/>
      <w:bCs/>
      <w:i w:val="0"/>
      <w:iCs w:val="0"/>
      <w:smallCaps w:val="0"/>
      <w:sz w:val="13"/>
      <w:szCs w:val="13"/>
    </w:rPr>
  </w:style>
  <w:style w:type="character" w:customStyle="1" w:styleId="t91">
    <w:name w:val="t91"/>
    <w:rsid w:val="006B7056"/>
    <w:rPr>
      <w:rFonts w:ascii="Arial" w:hAnsi="Arial" w:cs="Arial" w:hint="default"/>
      <w:b w:val="0"/>
      <w:bCs w:val="0"/>
      <w:i w:val="0"/>
      <w:iCs w:val="0"/>
      <w:sz w:val="14"/>
      <w:szCs w:val="14"/>
    </w:rPr>
  </w:style>
  <w:style w:type="paragraph" w:styleId="Tabledesillustrations">
    <w:name w:val="table of figures"/>
    <w:basedOn w:val="Normal"/>
    <w:next w:val="Normal"/>
    <w:rsid w:val="006B7056"/>
  </w:style>
  <w:style w:type="paragraph" w:styleId="Tabledesrfrencesjuridiques">
    <w:name w:val="table of authorities"/>
    <w:basedOn w:val="Normal"/>
    <w:next w:val="Normal"/>
    <w:rsid w:val="006B7056"/>
    <w:pPr>
      <w:ind w:left="240" w:hanging="240"/>
    </w:pPr>
  </w:style>
  <w:style w:type="paragraph" w:styleId="Textebrut">
    <w:name w:val="Plain Text"/>
    <w:basedOn w:val="Normal"/>
    <w:link w:val="TextebrutCar"/>
    <w:unhideWhenUsed/>
    <w:rsid w:val="006B7056"/>
    <w:pPr>
      <w:jc w:val="left"/>
    </w:pPr>
    <w:rPr>
      <w:rFonts w:ascii="Consolas" w:eastAsia="Calibri" w:hAnsi="Consolas"/>
      <w:sz w:val="21"/>
      <w:szCs w:val="21"/>
    </w:rPr>
  </w:style>
  <w:style w:type="character" w:customStyle="1" w:styleId="TextebrutCar">
    <w:name w:val="Texte brut Car"/>
    <w:link w:val="Textebrut"/>
    <w:rsid w:val="006B7056"/>
    <w:rPr>
      <w:rFonts w:ascii="Consolas" w:eastAsia="Calibri" w:hAnsi="Consolas"/>
      <w:sz w:val="21"/>
      <w:szCs w:val="21"/>
      <w:lang w:eastAsia="en-US"/>
    </w:rPr>
  </w:style>
  <w:style w:type="paragraph" w:styleId="Textedemacro">
    <w:name w:val="macro"/>
    <w:link w:val="TextedemacroCar"/>
    <w:rsid w:val="006B705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6B7056"/>
    <w:rPr>
      <w:rFonts w:ascii="Courier New" w:hAnsi="Courier New" w:cs="Courier New"/>
      <w:lang w:val="en-US" w:eastAsia="en-US" w:bidi="ar-SA"/>
    </w:rPr>
  </w:style>
  <w:style w:type="character" w:customStyle="1" w:styleId="title1">
    <w:name w:val="title1"/>
    <w:basedOn w:val="Policepardfaut"/>
    <w:rsid w:val="006B7056"/>
  </w:style>
  <w:style w:type="character" w:customStyle="1" w:styleId="titlea">
    <w:name w:val="titlea"/>
    <w:basedOn w:val="Policepardfaut"/>
    <w:rsid w:val="006B7056"/>
  </w:style>
  <w:style w:type="character" w:customStyle="1" w:styleId="titleb">
    <w:name w:val="titleb"/>
    <w:basedOn w:val="Policepardfaut"/>
    <w:rsid w:val="006B7056"/>
  </w:style>
  <w:style w:type="paragraph" w:customStyle="1" w:styleId="titre0">
    <w:name w:val="titre"/>
    <w:basedOn w:val="Normal"/>
    <w:rsid w:val="006B7056"/>
    <w:pPr>
      <w:spacing w:before="100" w:beforeAutospacing="1" w:after="100" w:afterAutospacing="1" w:line="400" w:lineRule="atLeast"/>
      <w:ind w:right="0"/>
      <w:jc w:val="center"/>
    </w:pPr>
    <w:rPr>
      <w:rFonts w:ascii="Verdana" w:hAnsi="Verdana"/>
      <w:b/>
      <w:bCs/>
      <w:color w:val="000000"/>
      <w:sz w:val="25"/>
      <w:szCs w:val="25"/>
      <w:lang w:eastAsia="fr-FR"/>
    </w:rPr>
  </w:style>
  <w:style w:type="paragraph" w:styleId="TitreTR">
    <w:name w:val="toa heading"/>
    <w:basedOn w:val="Normal"/>
    <w:next w:val="Normal"/>
    <w:rsid w:val="006B7056"/>
    <w:pPr>
      <w:spacing w:before="120"/>
    </w:pPr>
    <w:rPr>
      <w:rFonts w:ascii="Arial" w:hAnsi="Arial" w:cs="Arial"/>
      <w:b/>
      <w:bCs/>
    </w:rPr>
  </w:style>
  <w:style w:type="numbering" w:customStyle="1" w:styleId="Titres">
    <w:name w:val="Titres"/>
    <w:rsid w:val="006B7056"/>
    <w:pPr>
      <w:numPr>
        <w:numId w:val="14"/>
      </w:numPr>
    </w:pPr>
  </w:style>
  <w:style w:type="character" w:customStyle="1" w:styleId="titresgrands1">
    <w:name w:val="titresgrands1"/>
    <w:rsid w:val="006B7056"/>
    <w:rPr>
      <w:rFonts w:ascii="Georgia" w:hAnsi="Georgia" w:hint="default"/>
      <w:b/>
      <w:bCs/>
      <w:color w:val="000000"/>
      <w:sz w:val="21"/>
      <w:szCs w:val="21"/>
    </w:rPr>
  </w:style>
  <w:style w:type="paragraph" w:styleId="TM9">
    <w:name w:val="toc 9"/>
    <w:basedOn w:val="Normal"/>
    <w:next w:val="Normal"/>
    <w:uiPriority w:val="39"/>
    <w:rsid w:val="006B7056"/>
    <w:pPr>
      <w:ind w:left="1920"/>
    </w:pPr>
    <w:rPr>
      <w:sz w:val="20"/>
      <w:szCs w:val="20"/>
    </w:rPr>
  </w:style>
  <w:style w:type="paragraph" w:customStyle="1" w:styleId="TM10">
    <w:name w:val="TM1"/>
    <w:basedOn w:val="TM1"/>
    <w:rsid w:val="006B7056"/>
  </w:style>
  <w:style w:type="paragraph" w:customStyle="1" w:styleId="txt9">
    <w:name w:val="txt9"/>
    <w:basedOn w:val="Normal"/>
    <w:rsid w:val="006B7056"/>
    <w:pPr>
      <w:spacing w:before="100" w:beforeAutospacing="1" w:after="100" w:afterAutospacing="1"/>
      <w:jc w:val="left"/>
    </w:pPr>
    <w:rPr>
      <w:rFonts w:cs="Arial"/>
      <w:color w:val="000080"/>
      <w:szCs w:val="18"/>
      <w:lang w:eastAsia="fr-FR"/>
    </w:rPr>
  </w:style>
  <w:style w:type="paragraph" w:customStyle="1" w:styleId="vert">
    <w:name w:val="vert"/>
    <w:basedOn w:val="Normal"/>
    <w:rsid w:val="006B7056"/>
    <w:pPr>
      <w:spacing w:after="75"/>
      <w:jc w:val="left"/>
    </w:pPr>
    <w:rPr>
      <w:rFonts w:ascii="Times New Roman" w:hAnsi="Times New Roman"/>
      <w:color w:val="1B921B"/>
      <w:sz w:val="24"/>
      <w:lang w:eastAsia="fr-FR"/>
    </w:rPr>
  </w:style>
  <w:style w:type="paragraph" w:customStyle="1" w:styleId="StyleRougeGaucheInterlignesimple">
    <w:name w:val="Style Rouge Gauche Interligne : simple"/>
    <w:basedOn w:val="Normal"/>
    <w:rsid w:val="00A75F29"/>
    <w:pPr>
      <w:spacing w:line="240" w:lineRule="auto"/>
      <w:jc w:val="left"/>
    </w:pPr>
    <w:rPr>
      <w:szCs w:val="20"/>
    </w:rPr>
  </w:style>
  <w:style w:type="paragraph" w:customStyle="1" w:styleId="StyleStyleProposalB1ItaliqueAutomatique">
    <w:name w:val="Style Style Proposal B1 + Italique + Automatique"/>
    <w:basedOn w:val="StyleProposalB1Italique"/>
    <w:link w:val="StyleStyleProposalB1ItaliqueAutomatiqueCar"/>
    <w:rsid w:val="00D530A4"/>
    <w:pPr>
      <w:jc w:val="both"/>
    </w:pPr>
    <w:rPr>
      <w:color w:val="auto"/>
    </w:rPr>
  </w:style>
  <w:style w:type="character" w:customStyle="1" w:styleId="StyleStyleProposalB1ItaliqueAutomatiqueCar">
    <w:name w:val="Style Style Proposal B1 + Italique + Automatique Car"/>
    <w:link w:val="StyleStyleProposalB1ItaliqueAutomatique"/>
    <w:rsid w:val="00D530A4"/>
    <w:rPr>
      <w:rFonts w:ascii="ITC Franklin Gothic Std Book" w:hAnsi="ITC Franklin Gothic Std Book"/>
      <w:i/>
      <w:iCs/>
      <w:color w:val="5F5F5F"/>
      <w:sz w:val="16"/>
      <w:szCs w:val="16"/>
      <w:lang w:val="fr-FR" w:eastAsia="fr-FR" w:bidi="ar-SA"/>
    </w:rPr>
  </w:style>
  <w:style w:type="paragraph" w:customStyle="1" w:styleId="StyleStyleProposalB1ItaliqueAutomatique1">
    <w:name w:val="Style Style Proposal B1 + Italique + Automatique1"/>
    <w:basedOn w:val="StyleProposalB1Italique"/>
    <w:link w:val="StyleStyleProposalB1ItaliqueAutomatique1Car"/>
    <w:rsid w:val="00D530A4"/>
    <w:pPr>
      <w:jc w:val="both"/>
    </w:pPr>
    <w:rPr>
      <w:color w:val="auto"/>
    </w:rPr>
  </w:style>
  <w:style w:type="character" w:customStyle="1" w:styleId="StyleStyleProposalB1ItaliqueAutomatique1Car">
    <w:name w:val="Style Style Proposal B1 + Italique + Automatique1 Car"/>
    <w:link w:val="StyleStyleProposalB1ItaliqueAutomatique1"/>
    <w:rsid w:val="00D530A4"/>
    <w:rPr>
      <w:rFonts w:ascii="ITC Franklin Gothic Std Book" w:hAnsi="ITC Franklin Gothic Std Book"/>
      <w:i/>
      <w:iCs/>
      <w:color w:val="5F5F5F"/>
      <w:sz w:val="16"/>
      <w:szCs w:val="16"/>
      <w:lang w:val="fr-FR" w:eastAsia="fr-FR" w:bidi="ar-SA"/>
    </w:rPr>
  </w:style>
  <w:style w:type="character" w:customStyle="1" w:styleId="B1Car">
    <w:name w:val="B1 Car"/>
    <w:rsid w:val="00BF1A6F"/>
    <w:rPr>
      <w:rFonts w:ascii="ITC Franklin Gothic Std Book" w:hAnsi="ITC Franklin Gothic Std Book"/>
      <w:sz w:val="18"/>
      <w:lang w:val="fr-FR" w:eastAsia="en-US" w:bidi="ar-SA"/>
    </w:rPr>
  </w:style>
  <w:style w:type="character" w:customStyle="1" w:styleId="B2CarCar">
    <w:name w:val="B2 Car Car"/>
    <w:link w:val="B2"/>
    <w:rsid w:val="00C13278"/>
    <w:rPr>
      <w:rFonts w:ascii="ITC Franklin Gothic Std Book" w:hAnsi="ITC Franklin Gothic Std Book"/>
      <w:sz w:val="18"/>
      <w:szCs w:val="24"/>
      <w:lang w:eastAsia="en-US"/>
    </w:rPr>
  </w:style>
  <w:style w:type="numbering" w:styleId="1ai">
    <w:name w:val="Outline List 1"/>
    <w:basedOn w:val="Aucuneliste"/>
    <w:uiPriority w:val="99"/>
    <w:semiHidden/>
    <w:unhideWhenUsed/>
    <w:rsid w:val="00666210"/>
    <w:pPr>
      <w:numPr>
        <w:numId w:val="27"/>
      </w:numPr>
    </w:pPr>
  </w:style>
  <w:style w:type="character" w:styleId="AcronymeHTML">
    <w:name w:val="HTML Acronym"/>
    <w:uiPriority w:val="99"/>
    <w:semiHidden/>
    <w:unhideWhenUsed/>
    <w:rsid w:val="00666210"/>
  </w:style>
  <w:style w:type="paragraph" w:styleId="AdresseHTML">
    <w:name w:val="HTML Address"/>
    <w:basedOn w:val="Normal"/>
    <w:link w:val="AdresseHTMLCar"/>
    <w:uiPriority w:val="99"/>
    <w:semiHidden/>
    <w:unhideWhenUsed/>
    <w:rsid w:val="00666210"/>
    <w:rPr>
      <w:i/>
      <w:iCs/>
    </w:rPr>
  </w:style>
  <w:style w:type="character" w:customStyle="1" w:styleId="AdresseHTMLCar">
    <w:name w:val="Adresse HTML Car"/>
    <w:link w:val="AdresseHTML"/>
    <w:uiPriority w:val="99"/>
    <w:semiHidden/>
    <w:rsid w:val="00666210"/>
    <w:rPr>
      <w:rFonts w:ascii="ITC Franklin Gothic Std Book" w:hAnsi="ITC Franklin Gothic Std Book"/>
      <w:i/>
      <w:iCs/>
      <w:sz w:val="18"/>
      <w:szCs w:val="24"/>
      <w:lang w:eastAsia="en-US"/>
    </w:rPr>
  </w:style>
  <w:style w:type="character" w:styleId="Appeldenotedefin">
    <w:name w:val="endnote reference"/>
    <w:uiPriority w:val="99"/>
    <w:semiHidden/>
    <w:unhideWhenUsed/>
    <w:rsid w:val="00666210"/>
    <w:rPr>
      <w:vertAlign w:val="superscript"/>
    </w:rPr>
  </w:style>
  <w:style w:type="numbering" w:styleId="ArticleSection">
    <w:name w:val="Outline List 3"/>
    <w:basedOn w:val="Aucuneliste"/>
    <w:uiPriority w:val="99"/>
    <w:semiHidden/>
    <w:unhideWhenUsed/>
    <w:rsid w:val="00666210"/>
    <w:pPr>
      <w:numPr>
        <w:numId w:val="28"/>
      </w:numPr>
    </w:pPr>
  </w:style>
  <w:style w:type="paragraph" w:styleId="Bibliographie">
    <w:name w:val="Bibliography"/>
    <w:basedOn w:val="Normal"/>
    <w:next w:val="Normal"/>
    <w:uiPriority w:val="37"/>
    <w:semiHidden/>
    <w:unhideWhenUsed/>
    <w:rsid w:val="00666210"/>
  </w:style>
  <w:style w:type="paragraph" w:styleId="Citation">
    <w:name w:val="Quote"/>
    <w:basedOn w:val="Normal"/>
    <w:next w:val="Normal"/>
    <w:link w:val="CitationCar"/>
    <w:uiPriority w:val="29"/>
    <w:qFormat/>
    <w:rsid w:val="00666210"/>
    <w:rPr>
      <w:i/>
      <w:iCs/>
      <w:color w:val="000000"/>
    </w:rPr>
  </w:style>
  <w:style w:type="character" w:customStyle="1" w:styleId="CitationCar">
    <w:name w:val="Citation Car"/>
    <w:link w:val="Citation"/>
    <w:uiPriority w:val="29"/>
    <w:rsid w:val="00666210"/>
    <w:rPr>
      <w:rFonts w:ascii="ITC Franklin Gothic Std Book" w:hAnsi="ITC Franklin Gothic Std Book"/>
      <w:i/>
      <w:iCs/>
      <w:color w:val="000000"/>
      <w:sz w:val="18"/>
      <w:szCs w:val="24"/>
      <w:lang w:eastAsia="en-US"/>
    </w:rPr>
  </w:style>
  <w:style w:type="character" w:styleId="CitationHTML">
    <w:name w:val="HTML Cite"/>
    <w:uiPriority w:val="99"/>
    <w:semiHidden/>
    <w:unhideWhenUsed/>
    <w:rsid w:val="00666210"/>
    <w:rPr>
      <w:i/>
      <w:iCs/>
    </w:rPr>
  </w:style>
  <w:style w:type="paragraph" w:styleId="Citationintense">
    <w:name w:val="Intense Quote"/>
    <w:basedOn w:val="Normal"/>
    <w:next w:val="Normal"/>
    <w:link w:val="CitationintenseCar"/>
    <w:uiPriority w:val="30"/>
    <w:qFormat/>
    <w:rsid w:val="0066621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66210"/>
    <w:rPr>
      <w:rFonts w:ascii="ITC Franklin Gothic Std Book" w:hAnsi="ITC Franklin Gothic Std Book"/>
      <w:b/>
      <w:bCs/>
      <w:i/>
      <w:iCs/>
      <w:color w:val="4F81BD"/>
      <w:sz w:val="18"/>
      <w:szCs w:val="24"/>
      <w:lang w:eastAsia="en-US"/>
    </w:rPr>
  </w:style>
  <w:style w:type="character" w:styleId="ClavierHTML">
    <w:name w:val="HTML Keyboard"/>
    <w:uiPriority w:val="99"/>
    <w:semiHidden/>
    <w:unhideWhenUsed/>
    <w:rsid w:val="00666210"/>
    <w:rPr>
      <w:rFonts w:ascii="Courier New" w:hAnsi="Courier New" w:cs="Courier New"/>
      <w:sz w:val="20"/>
      <w:szCs w:val="20"/>
    </w:rPr>
  </w:style>
  <w:style w:type="character" w:styleId="CodeHTML">
    <w:name w:val="HTML Code"/>
    <w:uiPriority w:val="99"/>
    <w:semiHidden/>
    <w:unhideWhenUsed/>
    <w:rsid w:val="00666210"/>
    <w:rPr>
      <w:rFonts w:ascii="Courier New" w:hAnsi="Courier New" w:cs="Courier New"/>
      <w:sz w:val="20"/>
      <w:szCs w:val="20"/>
    </w:rPr>
  </w:style>
  <w:style w:type="table" w:styleId="Colonnesdetableau1">
    <w:name w:val="Table Columns 1"/>
    <w:basedOn w:val="TableauNormal"/>
    <w:uiPriority w:val="99"/>
    <w:semiHidden/>
    <w:unhideWhenUsed/>
    <w:rsid w:val="00666210"/>
    <w:pPr>
      <w:spacing w:line="260" w:lineRule="exact"/>
      <w:ind w:right="-26"/>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66210"/>
    <w:pPr>
      <w:spacing w:line="260" w:lineRule="exact"/>
      <w:ind w:right="-26"/>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66210"/>
    <w:pPr>
      <w:spacing w:line="260" w:lineRule="exact"/>
      <w:ind w:right="-26"/>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66210"/>
    <w:pPr>
      <w:spacing w:line="260" w:lineRule="exact"/>
      <w:ind w:right="-26"/>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66210"/>
    <w:pPr>
      <w:spacing w:line="260" w:lineRule="exact"/>
      <w:ind w:right="-26"/>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666210"/>
    <w:pPr>
      <w:spacing w:after="120"/>
    </w:pPr>
  </w:style>
  <w:style w:type="character" w:customStyle="1" w:styleId="CorpsdetexteCar">
    <w:name w:val="Corps de texte Car"/>
    <w:link w:val="Corpsdetexte"/>
    <w:uiPriority w:val="99"/>
    <w:semiHidden/>
    <w:rsid w:val="00666210"/>
    <w:rPr>
      <w:rFonts w:ascii="ITC Franklin Gothic Std Book" w:hAnsi="ITC Franklin Gothic Std Book"/>
      <w:sz w:val="18"/>
      <w:szCs w:val="24"/>
      <w:lang w:eastAsia="en-US"/>
    </w:rPr>
  </w:style>
  <w:style w:type="paragraph" w:styleId="Corpsdetexte3">
    <w:name w:val="Body Text 3"/>
    <w:basedOn w:val="Normal"/>
    <w:link w:val="Corpsdetexte3Car"/>
    <w:uiPriority w:val="99"/>
    <w:semiHidden/>
    <w:unhideWhenUsed/>
    <w:rsid w:val="00666210"/>
    <w:pPr>
      <w:spacing w:after="120"/>
    </w:pPr>
    <w:rPr>
      <w:sz w:val="16"/>
      <w:szCs w:val="16"/>
    </w:rPr>
  </w:style>
  <w:style w:type="character" w:customStyle="1" w:styleId="Corpsdetexte3Car">
    <w:name w:val="Corps de texte 3 Car"/>
    <w:link w:val="Corpsdetexte3"/>
    <w:uiPriority w:val="99"/>
    <w:semiHidden/>
    <w:rsid w:val="00666210"/>
    <w:rPr>
      <w:rFonts w:ascii="ITC Franklin Gothic Std Book" w:hAnsi="ITC Franklin Gothic Std Book"/>
      <w:sz w:val="16"/>
      <w:szCs w:val="16"/>
      <w:lang w:eastAsia="en-US"/>
    </w:rPr>
  </w:style>
  <w:style w:type="paragraph" w:styleId="Date">
    <w:name w:val="Date"/>
    <w:basedOn w:val="Normal"/>
    <w:next w:val="Normal"/>
    <w:link w:val="DateCar"/>
    <w:uiPriority w:val="99"/>
    <w:semiHidden/>
    <w:unhideWhenUsed/>
    <w:rsid w:val="00666210"/>
  </w:style>
  <w:style w:type="character" w:customStyle="1" w:styleId="DateCar">
    <w:name w:val="Date Car"/>
    <w:link w:val="Date"/>
    <w:uiPriority w:val="99"/>
    <w:semiHidden/>
    <w:rsid w:val="00666210"/>
    <w:rPr>
      <w:rFonts w:ascii="ITC Franklin Gothic Std Book" w:hAnsi="ITC Franklin Gothic Std Book"/>
      <w:sz w:val="18"/>
      <w:szCs w:val="24"/>
      <w:lang w:eastAsia="en-US"/>
    </w:rPr>
  </w:style>
  <w:style w:type="character" w:styleId="DfinitionHTML">
    <w:name w:val="HTML Definition"/>
    <w:uiPriority w:val="99"/>
    <w:semiHidden/>
    <w:unhideWhenUsed/>
    <w:rsid w:val="00666210"/>
    <w:rPr>
      <w:i/>
      <w:iCs/>
    </w:rPr>
  </w:style>
  <w:style w:type="table" w:styleId="Effetsdetableau3D1">
    <w:name w:val="Table 3D effects 1"/>
    <w:basedOn w:val="TableauNormal"/>
    <w:uiPriority w:val="99"/>
    <w:semiHidden/>
    <w:unhideWhenUsed/>
    <w:rsid w:val="00666210"/>
    <w:pPr>
      <w:spacing w:line="260" w:lineRule="exact"/>
      <w:ind w:right="-26"/>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66210"/>
    <w:pPr>
      <w:spacing w:line="260" w:lineRule="exact"/>
      <w:ind w:right="-26"/>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66210"/>
    <w:pPr>
      <w:spacing w:line="260" w:lineRule="exact"/>
      <w:ind w:right="-26"/>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666210"/>
    <w:rPr>
      <w:b/>
      <w:bCs/>
      <w:i/>
      <w:iCs/>
      <w:color w:val="4F81BD"/>
    </w:rPr>
  </w:style>
  <w:style w:type="character" w:styleId="Emphaseple">
    <w:name w:val="Subtle Emphasis"/>
    <w:uiPriority w:val="19"/>
    <w:qFormat/>
    <w:rsid w:val="00666210"/>
    <w:rPr>
      <w:i/>
      <w:iCs/>
      <w:color w:val="808080"/>
    </w:rPr>
  </w:style>
  <w:style w:type="paragraph" w:styleId="En-ttedemessage">
    <w:name w:val="Message Header"/>
    <w:basedOn w:val="Normal"/>
    <w:link w:val="En-ttedemessageCar"/>
    <w:uiPriority w:val="99"/>
    <w:semiHidden/>
    <w:unhideWhenUsed/>
    <w:rsid w:val="0066621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666210"/>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666210"/>
    <w:pPr>
      <w:numPr>
        <w:numId w:val="0"/>
      </w:numPr>
      <w:tabs>
        <w:tab w:val="clear" w:pos="567"/>
      </w:tabs>
      <w:spacing w:before="240" w:after="60"/>
      <w:outlineLvl w:val="9"/>
    </w:pPr>
    <w:rPr>
      <w:rFonts w:ascii="Cambria" w:hAnsi="Cambria" w:cs="Times New Roman"/>
      <w:b/>
      <w:sz w:val="32"/>
      <w:lang w:eastAsia="en-US"/>
    </w:rPr>
  </w:style>
  <w:style w:type="character" w:styleId="ExempleHTML">
    <w:name w:val="HTML Sample"/>
    <w:uiPriority w:val="99"/>
    <w:semiHidden/>
    <w:unhideWhenUsed/>
    <w:rsid w:val="00666210"/>
    <w:rPr>
      <w:rFonts w:ascii="Courier New" w:hAnsi="Courier New" w:cs="Courier New"/>
    </w:rPr>
  </w:style>
  <w:style w:type="paragraph" w:styleId="Formuledepolitesse">
    <w:name w:val="Closing"/>
    <w:basedOn w:val="Normal"/>
    <w:link w:val="FormuledepolitesseCar"/>
    <w:uiPriority w:val="99"/>
    <w:semiHidden/>
    <w:unhideWhenUsed/>
    <w:rsid w:val="00666210"/>
    <w:pPr>
      <w:ind w:left="4252"/>
    </w:pPr>
  </w:style>
  <w:style w:type="character" w:customStyle="1" w:styleId="FormuledepolitesseCar">
    <w:name w:val="Formule de politesse Car"/>
    <w:link w:val="Formuledepolitesse"/>
    <w:uiPriority w:val="99"/>
    <w:semiHidden/>
    <w:rsid w:val="00666210"/>
    <w:rPr>
      <w:rFonts w:ascii="ITC Franklin Gothic Std Book" w:hAnsi="ITC Franklin Gothic Std Book"/>
      <w:sz w:val="18"/>
      <w:szCs w:val="24"/>
      <w:lang w:eastAsia="en-US"/>
    </w:rPr>
  </w:style>
  <w:style w:type="table" w:styleId="Grilleclaire">
    <w:name w:val="Light Grid"/>
    <w:basedOn w:val="TableauNormal"/>
    <w:uiPriority w:val="62"/>
    <w:rsid w:val="0066621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6621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6621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6621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6621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6621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6621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6621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6621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6621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6621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6621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6621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6621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666210"/>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66210"/>
    <w:pPr>
      <w:spacing w:line="260" w:lineRule="exact"/>
      <w:ind w:right="-26"/>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66210"/>
    <w:pPr>
      <w:spacing w:line="260" w:lineRule="exact"/>
      <w:ind w:right="-26"/>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66210"/>
    <w:pPr>
      <w:spacing w:line="260" w:lineRule="exact"/>
      <w:ind w:right="-26"/>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66210"/>
    <w:pPr>
      <w:spacing w:line="260" w:lineRule="exact"/>
      <w:ind w:right="-26"/>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66210"/>
    <w:pPr>
      <w:spacing w:line="260" w:lineRule="exact"/>
      <w:ind w:right="-26"/>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66210"/>
    <w:pPr>
      <w:spacing w:line="260" w:lineRule="exact"/>
      <w:ind w:right="-26"/>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66210"/>
    <w:pPr>
      <w:spacing w:line="260" w:lineRule="exact"/>
      <w:ind w:right="-26"/>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66621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6621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6621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6621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6621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6621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6621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66210"/>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6621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6621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66210"/>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66210"/>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66210"/>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66210"/>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666210"/>
    <w:pPr>
      <w:ind w:left="566" w:hanging="283"/>
      <w:contextualSpacing/>
    </w:pPr>
  </w:style>
  <w:style w:type="paragraph" w:styleId="Liste3">
    <w:name w:val="List 3"/>
    <w:basedOn w:val="Normal"/>
    <w:uiPriority w:val="99"/>
    <w:semiHidden/>
    <w:unhideWhenUsed/>
    <w:rsid w:val="00666210"/>
    <w:pPr>
      <w:ind w:left="849" w:hanging="283"/>
      <w:contextualSpacing/>
    </w:pPr>
  </w:style>
  <w:style w:type="paragraph" w:styleId="Liste4">
    <w:name w:val="List 4"/>
    <w:basedOn w:val="Normal"/>
    <w:uiPriority w:val="99"/>
    <w:semiHidden/>
    <w:unhideWhenUsed/>
    <w:rsid w:val="00666210"/>
    <w:pPr>
      <w:ind w:left="1132" w:hanging="283"/>
      <w:contextualSpacing/>
    </w:pPr>
  </w:style>
  <w:style w:type="paragraph" w:styleId="Liste5">
    <w:name w:val="List 5"/>
    <w:basedOn w:val="Normal"/>
    <w:uiPriority w:val="99"/>
    <w:semiHidden/>
    <w:unhideWhenUsed/>
    <w:rsid w:val="00666210"/>
    <w:pPr>
      <w:ind w:left="1415" w:hanging="283"/>
      <w:contextualSpacing/>
    </w:pPr>
  </w:style>
  <w:style w:type="paragraph" w:styleId="Listenumros">
    <w:name w:val="List Number"/>
    <w:basedOn w:val="Normal"/>
    <w:uiPriority w:val="99"/>
    <w:semiHidden/>
    <w:unhideWhenUsed/>
    <w:rsid w:val="00666210"/>
    <w:pPr>
      <w:numPr>
        <w:numId w:val="29"/>
      </w:numPr>
      <w:contextualSpacing/>
    </w:pPr>
  </w:style>
  <w:style w:type="paragraph" w:styleId="Listenumros2">
    <w:name w:val="List Number 2"/>
    <w:basedOn w:val="Normal"/>
    <w:uiPriority w:val="99"/>
    <w:semiHidden/>
    <w:unhideWhenUsed/>
    <w:rsid w:val="00666210"/>
    <w:pPr>
      <w:numPr>
        <w:numId w:val="30"/>
      </w:numPr>
      <w:contextualSpacing/>
    </w:pPr>
  </w:style>
  <w:style w:type="paragraph" w:styleId="Listenumros3">
    <w:name w:val="List Number 3"/>
    <w:basedOn w:val="Normal"/>
    <w:uiPriority w:val="99"/>
    <w:semiHidden/>
    <w:unhideWhenUsed/>
    <w:rsid w:val="00666210"/>
    <w:pPr>
      <w:numPr>
        <w:numId w:val="31"/>
      </w:numPr>
      <w:contextualSpacing/>
    </w:pPr>
  </w:style>
  <w:style w:type="paragraph" w:styleId="Listenumros4">
    <w:name w:val="List Number 4"/>
    <w:basedOn w:val="Normal"/>
    <w:uiPriority w:val="99"/>
    <w:semiHidden/>
    <w:unhideWhenUsed/>
    <w:rsid w:val="00666210"/>
    <w:pPr>
      <w:numPr>
        <w:numId w:val="32"/>
      </w:numPr>
      <w:contextualSpacing/>
    </w:pPr>
  </w:style>
  <w:style w:type="paragraph" w:styleId="Listenumros5">
    <w:name w:val="List Number 5"/>
    <w:basedOn w:val="Normal"/>
    <w:uiPriority w:val="99"/>
    <w:semiHidden/>
    <w:unhideWhenUsed/>
    <w:rsid w:val="00666210"/>
    <w:pPr>
      <w:numPr>
        <w:numId w:val="33"/>
      </w:numPr>
      <w:contextualSpacing/>
    </w:pPr>
  </w:style>
  <w:style w:type="paragraph" w:styleId="Listepuces3">
    <w:name w:val="List Bullet 3"/>
    <w:basedOn w:val="Normal"/>
    <w:uiPriority w:val="99"/>
    <w:semiHidden/>
    <w:unhideWhenUsed/>
    <w:rsid w:val="00666210"/>
    <w:pPr>
      <w:numPr>
        <w:numId w:val="34"/>
      </w:numPr>
      <w:contextualSpacing/>
    </w:pPr>
  </w:style>
  <w:style w:type="paragraph" w:styleId="Listepuces4">
    <w:name w:val="List Bullet 4"/>
    <w:basedOn w:val="Normal"/>
    <w:uiPriority w:val="99"/>
    <w:semiHidden/>
    <w:unhideWhenUsed/>
    <w:rsid w:val="00666210"/>
    <w:pPr>
      <w:numPr>
        <w:numId w:val="35"/>
      </w:numPr>
      <w:contextualSpacing/>
    </w:pPr>
  </w:style>
  <w:style w:type="paragraph" w:styleId="Listepuces5">
    <w:name w:val="List Bullet 5"/>
    <w:basedOn w:val="Normal"/>
    <w:uiPriority w:val="99"/>
    <w:semiHidden/>
    <w:unhideWhenUsed/>
    <w:rsid w:val="00666210"/>
    <w:pPr>
      <w:numPr>
        <w:numId w:val="36"/>
      </w:numPr>
      <w:contextualSpacing/>
    </w:pPr>
  </w:style>
  <w:style w:type="table" w:styleId="Listeclaire">
    <w:name w:val="Light List"/>
    <w:basedOn w:val="TableauNormal"/>
    <w:uiPriority w:val="61"/>
    <w:rsid w:val="0066621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6621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6621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6621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6621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6621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6621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666210"/>
    <w:pPr>
      <w:spacing w:after="120"/>
      <w:ind w:left="283"/>
      <w:contextualSpacing/>
    </w:pPr>
  </w:style>
  <w:style w:type="paragraph" w:styleId="Listecontinue3">
    <w:name w:val="List Continue 3"/>
    <w:basedOn w:val="Normal"/>
    <w:uiPriority w:val="99"/>
    <w:semiHidden/>
    <w:unhideWhenUsed/>
    <w:rsid w:val="00666210"/>
    <w:pPr>
      <w:spacing w:after="120"/>
      <w:ind w:left="849"/>
      <w:contextualSpacing/>
    </w:pPr>
  </w:style>
  <w:style w:type="paragraph" w:styleId="Listecontinue4">
    <w:name w:val="List Continue 4"/>
    <w:basedOn w:val="Normal"/>
    <w:uiPriority w:val="99"/>
    <w:semiHidden/>
    <w:unhideWhenUsed/>
    <w:rsid w:val="00666210"/>
    <w:pPr>
      <w:spacing w:after="120"/>
      <w:ind w:left="1132"/>
      <w:contextualSpacing/>
    </w:pPr>
  </w:style>
  <w:style w:type="table" w:styleId="Listecouleur">
    <w:name w:val="Colorful List"/>
    <w:basedOn w:val="TableauNormal"/>
    <w:uiPriority w:val="72"/>
    <w:rsid w:val="0066621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6621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6621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6621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6621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6621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6621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6621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6621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6621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6621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6621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6621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6621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6621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6621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6621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6621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6621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6621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6621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66210"/>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6621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6621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66210"/>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66210"/>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66210"/>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66210"/>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666210"/>
    <w:rPr>
      <w:rFonts w:ascii="Courier New" w:hAnsi="Courier New" w:cs="Courier New"/>
      <w:sz w:val="20"/>
      <w:szCs w:val="20"/>
    </w:rPr>
  </w:style>
  <w:style w:type="table" w:styleId="Ombrageclair">
    <w:name w:val="Light Shading"/>
    <w:basedOn w:val="TableauNormal"/>
    <w:uiPriority w:val="60"/>
    <w:rsid w:val="0066621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666210"/>
    <w:rPr>
      <w:rFonts w:ascii="Courier New" w:hAnsi="Courier New" w:cs="Courier New"/>
      <w:sz w:val="20"/>
      <w:szCs w:val="20"/>
    </w:rPr>
  </w:style>
  <w:style w:type="character" w:customStyle="1" w:styleId="PrformatHTMLCar">
    <w:name w:val="Préformaté HTML Car"/>
    <w:link w:val="PrformatHTML"/>
    <w:uiPriority w:val="99"/>
    <w:semiHidden/>
    <w:rsid w:val="00666210"/>
    <w:rPr>
      <w:rFonts w:ascii="Courier New" w:hAnsi="Courier New" w:cs="Courier New"/>
      <w:lang w:eastAsia="en-US"/>
    </w:rPr>
  </w:style>
  <w:style w:type="character" w:styleId="Rfrenceintense">
    <w:name w:val="Intense Reference"/>
    <w:uiPriority w:val="32"/>
    <w:qFormat/>
    <w:rsid w:val="00666210"/>
    <w:rPr>
      <w:b/>
      <w:bCs/>
      <w:smallCaps/>
      <w:color w:val="C0504D"/>
      <w:spacing w:val="5"/>
      <w:u w:val="single"/>
    </w:rPr>
  </w:style>
  <w:style w:type="character" w:styleId="Rfrenceple">
    <w:name w:val="Subtle Reference"/>
    <w:uiPriority w:val="31"/>
    <w:qFormat/>
    <w:rsid w:val="00666210"/>
    <w:rPr>
      <w:smallCaps/>
      <w:color w:val="C0504D"/>
      <w:u w:val="single"/>
    </w:rPr>
  </w:style>
  <w:style w:type="paragraph" w:styleId="Retrait1religne">
    <w:name w:val="Body Text First Indent"/>
    <w:basedOn w:val="Corpsdetexte"/>
    <w:link w:val="Retrait1religneCar"/>
    <w:uiPriority w:val="99"/>
    <w:semiHidden/>
    <w:unhideWhenUsed/>
    <w:rsid w:val="00666210"/>
    <w:pPr>
      <w:ind w:firstLine="210"/>
    </w:pPr>
  </w:style>
  <w:style w:type="character" w:customStyle="1" w:styleId="Retrait1religneCar">
    <w:name w:val="Retrait 1re ligne Car"/>
    <w:basedOn w:val="CorpsdetexteCar"/>
    <w:link w:val="Retrait1religne"/>
    <w:uiPriority w:val="99"/>
    <w:semiHidden/>
    <w:rsid w:val="00666210"/>
    <w:rPr>
      <w:rFonts w:ascii="ITC Franklin Gothic Std Book" w:hAnsi="ITC Franklin Gothic Std Book"/>
      <w:sz w:val="18"/>
      <w:szCs w:val="24"/>
      <w:lang w:eastAsia="en-US"/>
    </w:rPr>
  </w:style>
  <w:style w:type="paragraph" w:styleId="Retraitcorpsdetexte">
    <w:name w:val="Body Text Indent"/>
    <w:basedOn w:val="Normal"/>
    <w:link w:val="RetraitcorpsdetexteCar"/>
    <w:uiPriority w:val="99"/>
    <w:semiHidden/>
    <w:unhideWhenUsed/>
    <w:rsid w:val="00666210"/>
    <w:pPr>
      <w:spacing w:after="120"/>
      <w:ind w:left="283"/>
    </w:pPr>
  </w:style>
  <w:style w:type="character" w:customStyle="1" w:styleId="RetraitcorpsdetexteCar">
    <w:name w:val="Retrait corps de texte Car"/>
    <w:link w:val="Retraitcorpsdetexte"/>
    <w:uiPriority w:val="99"/>
    <w:semiHidden/>
    <w:rsid w:val="00666210"/>
    <w:rPr>
      <w:rFonts w:ascii="ITC Franklin Gothic Std Book" w:hAnsi="ITC Franklin Gothic Std Book"/>
      <w:sz w:val="18"/>
      <w:szCs w:val="24"/>
      <w:lang w:eastAsia="en-US"/>
    </w:rPr>
  </w:style>
  <w:style w:type="paragraph" w:styleId="Retraitcorpsdetexte2">
    <w:name w:val="Body Text Indent 2"/>
    <w:basedOn w:val="Normal"/>
    <w:link w:val="Retraitcorpsdetexte2Car"/>
    <w:uiPriority w:val="99"/>
    <w:semiHidden/>
    <w:unhideWhenUsed/>
    <w:rsid w:val="00666210"/>
    <w:pPr>
      <w:spacing w:after="120" w:line="480" w:lineRule="auto"/>
      <w:ind w:left="283"/>
    </w:pPr>
  </w:style>
  <w:style w:type="character" w:customStyle="1" w:styleId="Retraitcorpsdetexte2Car">
    <w:name w:val="Retrait corps de texte 2 Car"/>
    <w:link w:val="Retraitcorpsdetexte2"/>
    <w:uiPriority w:val="99"/>
    <w:semiHidden/>
    <w:rsid w:val="00666210"/>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uiPriority w:val="99"/>
    <w:semiHidden/>
    <w:unhideWhenUsed/>
    <w:rsid w:val="00666210"/>
    <w:pPr>
      <w:ind w:firstLine="210"/>
    </w:pPr>
  </w:style>
  <w:style w:type="character" w:customStyle="1" w:styleId="Retraitcorpset1religCar">
    <w:name w:val="Retrait corps et 1re lig. Car"/>
    <w:basedOn w:val="RetraitcorpsdetexteCar"/>
    <w:link w:val="Retraitcorpset1relig"/>
    <w:uiPriority w:val="99"/>
    <w:semiHidden/>
    <w:rsid w:val="00666210"/>
    <w:rPr>
      <w:rFonts w:ascii="ITC Franklin Gothic Std Book" w:hAnsi="ITC Franklin Gothic Std Book"/>
      <w:sz w:val="18"/>
      <w:szCs w:val="24"/>
      <w:lang w:eastAsia="en-US"/>
    </w:rPr>
  </w:style>
  <w:style w:type="paragraph" w:styleId="Salutations">
    <w:name w:val="Salutation"/>
    <w:basedOn w:val="Normal"/>
    <w:next w:val="Normal"/>
    <w:link w:val="SalutationsCar"/>
    <w:uiPriority w:val="99"/>
    <w:semiHidden/>
    <w:unhideWhenUsed/>
    <w:rsid w:val="00666210"/>
  </w:style>
  <w:style w:type="character" w:customStyle="1" w:styleId="SalutationsCar">
    <w:name w:val="Salutations Car"/>
    <w:link w:val="Salutations"/>
    <w:uiPriority w:val="99"/>
    <w:semiHidden/>
    <w:rsid w:val="00666210"/>
    <w:rPr>
      <w:rFonts w:ascii="ITC Franklin Gothic Std Book" w:hAnsi="ITC Franklin Gothic Std Book"/>
      <w:sz w:val="18"/>
      <w:szCs w:val="24"/>
      <w:lang w:eastAsia="en-US"/>
    </w:rPr>
  </w:style>
  <w:style w:type="paragraph" w:styleId="Sansinterligne">
    <w:name w:val="No Spacing"/>
    <w:uiPriority w:val="1"/>
    <w:qFormat/>
    <w:rsid w:val="00666210"/>
    <w:pPr>
      <w:ind w:right="-26"/>
      <w:jc w:val="both"/>
    </w:pPr>
    <w:rPr>
      <w:rFonts w:ascii="ITC Franklin Gothic Std Book" w:hAnsi="ITC Franklin Gothic Std Book"/>
      <w:sz w:val="18"/>
      <w:szCs w:val="24"/>
      <w:lang w:eastAsia="en-US"/>
    </w:rPr>
  </w:style>
  <w:style w:type="paragraph" w:styleId="Signature">
    <w:name w:val="Signature"/>
    <w:basedOn w:val="Normal"/>
    <w:link w:val="SignatureCar"/>
    <w:uiPriority w:val="99"/>
    <w:semiHidden/>
    <w:unhideWhenUsed/>
    <w:rsid w:val="00666210"/>
    <w:pPr>
      <w:ind w:left="4252"/>
    </w:pPr>
  </w:style>
  <w:style w:type="character" w:customStyle="1" w:styleId="SignatureCar">
    <w:name w:val="Signature Car"/>
    <w:link w:val="Signature"/>
    <w:uiPriority w:val="99"/>
    <w:semiHidden/>
    <w:rsid w:val="00666210"/>
    <w:rPr>
      <w:rFonts w:ascii="ITC Franklin Gothic Std Book" w:hAnsi="ITC Franklin Gothic Std Book"/>
      <w:sz w:val="18"/>
      <w:szCs w:val="24"/>
      <w:lang w:eastAsia="en-US"/>
    </w:rPr>
  </w:style>
  <w:style w:type="paragraph" w:styleId="Signaturelectronique">
    <w:name w:val="E-mail Signature"/>
    <w:basedOn w:val="Normal"/>
    <w:link w:val="SignaturelectroniqueCar"/>
    <w:uiPriority w:val="99"/>
    <w:semiHidden/>
    <w:unhideWhenUsed/>
    <w:rsid w:val="00666210"/>
  </w:style>
  <w:style w:type="character" w:customStyle="1" w:styleId="SignaturelectroniqueCar">
    <w:name w:val="Signature électronique Car"/>
    <w:link w:val="Signaturelectronique"/>
    <w:uiPriority w:val="99"/>
    <w:semiHidden/>
    <w:rsid w:val="00666210"/>
    <w:rPr>
      <w:rFonts w:ascii="ITC Franklin Gothic Std Book" w:hAnsi="ITC Franklin Gothic Std Book"/>
      <w:sz w:val="18"/>
      <w:szCs w:val="24"/>
      <w:lang w:eastAsia="en-US"/>
    </w:rPr>
  </w:style>
  <w:style w:type="paragraph" w:styleId="Sous-titre">
    <w:name w:val="Subtitle"/>
    <w:basedOn w:val="Normal"/>
    <w:next w:val="Normal"/>
    <w:link w:val="Sous-titreCar"/>
    <w:uiPriority w:val="11"/>
    <w:qFormat/>
    <w:rsid w:val="00666210"/>
    <w:pPr>
      <w:spacing w:after="60"/>
      <w:jc w:val="center"/>
      <w:outlineLvl w:val="1"/>
    </w:pPr>
    <w:rPr>
      <w:rFonts w:ascii="Cambria" w:hAnsi="Cambria"/>
      <w:sz w:val="24"/>
    </w:rPr>
  </w:style>
  <w:style w:type="character" w:customStyle="1" w:styleId="Sous-titreCar">
    <w:name w:val="Sous-titre Car"/>
    <w:link w:val="Sous-titre"/>
    <w:uiPriority w:val="11"/>
    <w:rsid w:val="00666210"/>
    <w:rPr>
      <w:rFonts w:ascii="Cambria" w:eastAsia="Times New Roman" w:hAnsi="Cambria" w:cs="Times New Roman"/>
      <w:sz w:val="24"/>
      <w:szCs w:val="24"/>
      <w:lang w:eastAsia="en-US"/>
    </w:rPr>
  </w:style>
  <w:style w:type="table" w:styleId="Tableauclassique1">
    <w:name w:val="Table Classic 1"/>
    <w:basedOn w:val="TableauNormal"/>
    <w:uiPriority w:val="99"/>
    <w:semiHidden/>
    <w:unhideWhenUsed/>
    <w:rsid w:val="00666210"/>
    <w:pPr>
      <w:spacing w:line="260" w:lineRule="exact"/>
      <w:ind w:right="-26"/>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66210"/>
    <w:pPr>
      <w:spacing w:line="260" w:lineRule="exact"/>
      <w:ind w:right="-26"/>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66210"/>
    <w:pPr>
      <w:spacing w:line="260" w:lineRule="exact"/>
      <w:ind w:right="-26"/>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66210"/>
    <w:pPr>
      <w:spacing w:line="260" w:lineRule="exact"/>
      <w:ind w:right="-26"/>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66210"/>
    <w:pPr>
      <w:spacing w:line="260" w:lineRule="exact"/>
      <w:ind w:right="-26"/>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66210"/>
    <w:pPr>
      <w:spacing w:line="260" w:lineRule="exact"/>
      <w:ind w:right="-26"/>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66210"/>
    <w:pPr>
      <w:spacing w:line="260" w:lineRule="exact"/>
      <w:ind w:right="-26"/>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666210"/>
    <w:pPr>
      <w:spacing w:line="260" w:lineRule="exact"/>
      <w:ind w:right="-26"/>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66210"/>
    <w:pPr>
      <w:spacing w:line="260" w:lineRule="exact"/>
      <w:ind w:right="-26"/>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666210"/>
    <w:pPr>
      <w:spacing w:line="260" w:lineRule="exact"/>
      <w:ind w:right="-26"/>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66210"/>
    <w:pPr>
      <w:spacing w:line="260" w:lineRule="exact"/>
      <w:ind w:right="-26"/>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66210"/>
    <w:pPr>
      <w:spacing w:line="260" w:lineRule="exact"/>
      <w:ind w:right="-26"/>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66210"/>
    <w:pPr>
      <w:spacing w:line="260" w:lineRule="exact"/>
      <w:ind w:right="-26"/>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66210"/>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66210"/>
    <w:pPr>
      <w:spacing w:line="260" w:lineRule="exact"/>
      <w:ind w:right="-26"/>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66210"/>
    <w:pPr>
      <w:spacing w:line="260" w:lineRule="exact"/>
      <w:ind w:right="-26"/>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66210"/>
    <w:pPr>
      <w:spacing w:line="260" w:lineRule="exact"/>
      <w:ind w:right="-26"/>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666210"/>
    <w:pPr>
      <w:spacing w:line="260" w:lineRule="exact"/>
      <w:ind w:right="-26"/>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66210"/>
    <w:pPr>
      <w:spacing w:line="260" w:lineRule="exact"/>
      <w:ind w:right="-26"/>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666210"/>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66210"/>
    <w:pPr>
      <w:spacing w:line="260" w:lineRule="exact"/>
      <w:ind w:right="-26"/>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66210"/>
    <w:pPr>
      <w:spacing w:line="260" w:lineRule="exact"/>
      <w:ind w:right="-26"/>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66210"/>
    <w:pPr>
      <w:spacing w:line="260" w:lineRule="exact"/>
      <w:ind w:right="-26"/>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666210"/>
    <w:pPr>
      <w:spacing w:line="260" w:lineRule="exact"/>
      <w:ind w:right="-26"/>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66210"/>
    <w:pPr>
      <w:spacing w:line="260" w:lineRule="exact"/>
      <w:ind w:right="-26"/>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66210"/>
    <w:pPr>
      <w:spacing w:line="260" w:lineRule="exact"/>
      <w:ind w:right="-26"/>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666210"/>
    <w:rPr>
      <w:color w:val="808080"/>
    </w:rPr>
  </w:style>
  <w:style w:type="table" w:styleId="Thmedutableau">
    <w:name w:val="Table Theme"/>
    <w:basedOn w:val="TableauNormal"/>
    <w:uiPriority w:val="99"/>
    <w:semiHidden/>
    <w:unhideWhenUsed/>
    <w:rsid w:val="00666210"/>
    <w:pPr>
      <w:spacing w:line="260" w:lineRule="exact"/>
      <w:ind w:right="-26"/>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666210"/>
  </w:style>
  <w:style w:type="character" w:customStyle="1" w:styleId="TitredenoteCar">
    <w:name w:val="Titre de note Car"/>
    <w:link w:val="Titredenote"/>
    <w:uiPriority w:val="99"/>
    <w:semiHidden/>
    <w:rsid w:val="00666210"/>
    <w:rPr>
      <w:rFonts w:ascii="ITC Franklin Gothic Std Book" w:hAnsi="ITC Franklin Gothic Std Book"/>
      <w:sz w:val="18"/>
      <w:szCs w:val="24"/>
      <w:lang w:eastAsia="en-US"/>
    </w:rPr>
  </w:style>
  <w:style w:type="character" w:styleId="Titredulivre">
    <w:name w:val="Book Title"/>
    <w:uiPriority w:val="33"/>
    <w:qFormat/>
    <w:rsid w:val="00666210"/>
    <w:rPr>
      <w:b/>
      <w:bCs/>
      <w:smallCaps/>
      <w:spacing w:val="5"/>
    </w:rPr>
  </w:style>
  <w:style w:type="table" w:styleId="Trameclaire-Accent1">
    <w:name w:val="Light Shading Accent 1"/>
    <w:basedOn w:val="TableauNormal"/>
    <w:uiPriority w:val="60"/>
    <w:rsid w:val="0066621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6621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6621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6621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6621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6621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6621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6621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6621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6621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6621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6621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6621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6621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6621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6621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6621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6621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6621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6621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666210"/>
    <w:rPr>
      <w:i/>
      <w:iCs/>
    </w:rPr>
  </w:style>
  <w:style w:type="character" w:customStyle="1" w:styleId="PieddepageCar">
    <w:name w:val="Pied de page Car"/>
    <w:aliases w:val="Pied de page SUN.eVeille Car"/>
    <w:basedOn w:val="Policepardfaut"/>
    <w:link w:val="Pieddepage"/>
    <w:rsid w:val="00E83054"/>
    <w:rPr>
      <w:rFonts w:ascii="ITC Franklin Gothic Std Book" w:hAnsi="ITC Franklin Gothic Std Book"/>
      <w:noProof/>
      <w:sz w:val="1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6210">
      <w:bodyDiv w:val="1"/>
      <w:marLeft w:val="0"/>
      <w:marRight w:val="0"/>
      <w:marTop w:val="0"/>
      <w:marBottom w:val="0"/>
      <w:divBdr>
        <w:top w:val="none" w:sz="0" w:space="0" w:color="auto"/>
        <w:left w:val="none" w:sz="0" w:space="0" w:color="auto"/>
        <w:bottom w:val="none" w:sz="0" w:space="0" w:color="auto"/>
        <w:right w:val="none" w:sz="0" w:space="0" w:color="auto"/>
      </w:divBdr>
    </w:div>
    <w:div w:id="40062324">
      <w:bodyDiv w:val="1"/>
      <w:marLeft w:val="0"/>
      <w:marRight w:val="0"/>
      <w:marTop w:val="0"/>
      <w:marBottom w:val="0"/>
      <w:divBdr>
        <w:top w:val="none" w:sz="0" w:space="0" w:color="auto"/>
        <w:left w:val="none" w:sz="0" w:space="0" w:color="auto"/>
        <w:bottom w:val="none" w:sz="0" w:space="0" w:color="auto"/>
        <w:right w:val="none" w:sz="0" w:space="0" w:color="auto"/>
      </w:divBdr>
    </w:div>
    <w:div w:id="44565335">
      <w:bodyDiv w:val="1"/>
      <w:marLeft w:val="0"/>
      <w:marRight w:val="0"/>
      <w:marTop w:val="0"/>
      <w:marBottom w:val="0"/>
      <w:divBdr>
        <w:top w:val="none" w:sz="0" w:space="0" w:color="auto"/>
        <w:left w:val="none" w:sz="0" w:space="0" w:color="auto"/>
        <w:bottom w:val="none" w:sz="0" w:space="0" w:color="auto"/>
        <w:right w:val="none" w:sz="0" w:space="0" w:color="auto"/>
      </w:divBdr>
    </w:div>
    <w:div w:id="83456375">
      <w:bodyDiv w:val="1"/>
      <w:marLeft w:val="0"/>
      <w:marRight w:val="0"/>
      <w:marTop w:val="0"/>
      <w:marBottom w:val="0"/>
      <w:divBdr>
        <w:top w:val="none" w:sz="0" w:space="0" w:color="auto"/>
        <w:left w:val="none" w:sz="0" w:space="0" w:color="auto"/>
        <w:bottom w:val="none" w:sz="0" w:space="0" w:color="auto"/>
        <w:right w:val="none" w:sz="0" w:space="0" w:color="auto"/>
      </w:divBdr>
    </w:div>
    <w:div w:id="86385179">
      <w:bodyDiv w:val="1"/>
      <w:marLeft w:val="0"/>
      <w:marRight w:val="0"/>
      <w:marTop w:val="0"/>
      <w:marBottom w:val="0"/>
      <w:divBdr>
        <w:top w:val="none" w:sz="0" w:space="0" w:color="auto"/>
        <w:left w:val="none" w:sz="0" w:space="0" w:color="auto"/>
        <w:bottom w:val="none" w:sz="0" w:space="0" w:color="auto"/>
        <w:right w:val="none" w:sz="0" w:space="0" w:color="auto"/>
      </w:divBdr>
    </w:div>
    <w:div w:id="214050380">
      <w:bodyDiv w:val="1"/>
      <w:marLeft w:val="0"/>
      <w:marRight w:val="0"/>
      <w:marTop w:val="0"/>
      <w:marBottom w:val="0"/>
      <w:divBdr>
        <w:top w:val="none" w:sz="0" w:space="0" w:color="auto"/>
        <w:left w:val="none" w:sz="0" w:space="0" w:color="auto"/>
        <w:bottom w:val="none" w:sz="0" w:space="0" w:color="auto"/>
        <w:right w:val="none" w:sz="0" w:space="0" w:color="auto"/>
      </w:divBdr>
    </w:div>
    <w:div w:id="225603151">
      <w:bodyDiv w:val="1"/>
      <w:marLeft w:val="0"/>
      <w:marRight w:val="0"/>
      <w:marTop w:val="0"/>
      <w:marBottom w:val="0"/>
      <w:divBdr>
        <w:top w:val="none" w:sz="0" w:space="0" w:color="auto"/>
        <w:left w:val="none" w:sz="0" w:space="0" w:color="auto"/>
        <w:bottom w:val="none" w:sz="0" w:space="0" w:color="auto"/>
        <w:right w:val="none" w:sz="0" w:space="0" w:color="auto"/>
      </w:divBdr>
    </w:div>
    <w:div w:id="257907694">
      <w:bodyDiv w:val="1"/>
      <w:marLeft w:val="0"/>
      <w:marRight w:val="0"/>
      <w:marTop w:val="0"/>
      <w:marBottom w:val="0"/>
      <w:divBdr>
        <w:top w:val="none" w:sz="0" w:space="0" w:color="auto"/>
        <w:left w:val="none" w:sz="0" w:space="0" w:color="auto"/>
        <w:bottom w:val="none" w:sz="0" w:space="0" w:color="auto"/>
        <w:right w:val="none" w:sz="0" w:space="0" w:color="auto"/>
      </w:divBdr>
    </w:div>
    <w:div w:id="281544887">
      <w:bodyDiv w:val="1"/>
      <w:marLeft w:val="0"/>
      <w:marRight w:val="0"/>
      <w:marTop w:val="0"/>
      <w:marBottom w:val="0"/>
      <w:divBdr>
        <w:top w:val="none" w:sz="0" w:space="0" w:color="auto"/>
        <w:left w:val="none" w:sz="0" w:space="0" w:color="auto"/>
        <w:bottom w:val="none" w:sz="0" w:space="0" w:color="auto"/>
        <w:right w:val="none" w:sz="0" w:space="0" w:color="auto"/>
      </w:divBdr>
    </w:div>
    <w:div w:id="312877281">
      <w:bodyDiv w:val="1"/>
      <w:marLeft w:val="0"/>
      <w:marRight w:val="0"/>
      <w:marTop w:val="0"/>
      <w:marBottom w:val="0"/>
      <w:divBdr>
        <w:top w:val="none" w:sz="0" w:space="0" w:color="auto"/>
        <w:left w:val="none" w:sz="0" w:space="0" w:color="auto"/>
        <w:bottom w:val="none" w:sz="0" w:space="0" w:color="auto"/>
        <w:right w:val="none" w:sz="0" w:space="0" w:color="auto"/>
      </w:divBdr>
    </w:div>
    <w:div w:id="322047965">
      <w:bodyDiv w:val="1"/>
      <w:marLeft w:val="0"/>
      <w:marRight w:val="0"/>
      <w:marTop w:val="0"/>
      <w:marBottom w:val="0"/>
      <w:divBdr>
        <w:top w:val="none" w:sz="0" w:space="0" w:color="auto"/>
        <w:left w:val="none" w:sz="0" w:space="0" w:color="auto"/>
        <w:bottom w:val="none" w:sz="0" w:space="0" w:color="auto"/>
        <w:right w:val="none" w:sz="0" w:space="0" w:color="auto"/>
      </w:divBdr>
    </w:div>
    <w:div w:id="330372755">
      <w:bodyDiv w:val="1"/>
      <w:marLeft w:val="0"/>
      <w:marRight w:val="0"/>
      <w:marTop w:val="0"/>
      <w:marBottom w:val="0"/>
      <w:divBdr>
        <w:top w:val="none" w:sz="0" w:space="0" w:color="auto"/>
        <w:left w:val="none" w:sz="0" w:space="0" w:color="auto"/>
        <w:bottom w:val="none" w:sz="0" w:space="0" w:color="auto"/>
        <w:right w:val="none" w:sz="0" w:space="0" w:color="auto"/>
      </w:divBdr>
    </w:div>
    <w:div w:id="337076910">
      <w:bodyDiv w:val="1"/>
      <w:marLeft w:val="0"/>
      <w:marRight w:val="0"/>
      <w:marTop w:val="0"/>
      <w:marBottom w:val="0"/>
      <w:divBdr>
        <w:top w:val="none" w:sz="0" w:space="0" w:color="auto"/>
        <w:left w:val="none" w:sz="0" w:space="0" w:color="auto"/>
        <w:bottom w:val="none" w:sz="0" w:space="0" w:color="auto"/>
        <w:right w:val="none" w:sz="0" w:space="0" w:color="auto"/>
      </w:divBdr>
      <w:divsChild>
        <w:div w:id="1414274491">
          <w:marLeft w:val="0"/>
          <w:marRight w:val="0"/>
          <w:marTop w:val="0"/>
          <w:marBottom w:val="0"/>
          <w:divBdr>
            <w:top w:val="none" w:sz="0" w:space="0" w:color="auto"/>
            <w:left w:val="none" w:sz="0" w:space="0" w:color="auto"/>
            <w:bottom w:val="none" w:sz="0" w:space="0" w:color="auto"/>
            <w:right w:val="none" w:sz="0" w:space="0" w:color="auto"/>
          </w:divBdr>
        </w:div>
      </w:divsChild>
    </w:div>
    <w:div w:id="439686985">
      <w:bodyDiv w:val="1"/>
      <w:marLeft w:val="0"/>
      <w:marRight w:val="0"/>
      <w:marTop w:val="0"/>
      <w:marBottom w:val="0"/>
      <w:divBdr>
        <w:top w:val="none" w:sz="0" w:space="0" w:color="auto"/>
        <w:left w:val="none" w:sz="0" w:space="0" w:color="auto"/>
        <w:bottom w:val="none" w:sz="0" w:space="0" w:color="auto"/>
        <w:right w:val="none" w:sz="0" w:space="0" w:color="auto"/>
      </w:divBdr>
    </w:div>
    <w:div w:id="447703673">
      <w:bodyDiv w:val="1"/>
      <w:marLeft w:val="0"/>
      <w:marRight w:val="0"/>
      <w:marTop w:val="0"/>
      <w:marBottom w:val="0"/>
      <w:divBdr>
        <w:top w:val="none" w:sz="0" w:space="0" w:color="auto"/>
        <w:left w:val="none" w:sz="0" w:space="0" w:color="auto"/>
        <w:bottom w:val="none" w:sz="0" w:space="0" w:color="auto"/>
        <w:right w:val="none" w:sz="0" w:space="0" w:color="auto"/>
      </w:divBdr>
      <w:divsChild>
        <w:div w:id="951471881">
          <w:marLeft w:val="0"/>
          <w:marRight w:val="0"/>
          <w:marTop w:val="0"/>
          <w:marBottom w:val="0"/>
          <w:divBdr>
            <w:top w:val="none" w:sz="0" w:space="0" w:color="auto"/>
            <w:left w:val="none" w:sz="0" w:space="0" w:color="auto"/>
            <w:bottom w:val="none" w:sz="0" w:space="0" w:color="auto"/>
            <w:right w:val="none" w:sz="0" w:space="0" w:color="auto"/>
          </w:divBdr>
        </w:div>
      </w:divsChild>
    </w:div>
    <w:div w:id="503710836">
      <w:bodyDiv w:val="1"/>
      <w:marLeft w:val="0"/>
      <w:marRight w:val="0"/>
      <w:marTop w:val="0"/>
      <w:marBottom w:val="0"/>
      <w:divBdr>
        <w:top w:val="none" w:sz="0" w:space="0" w:color="auto"/>
        <w:left w:val="none" w:sz="0" w:space="0" w:color="auto"/>
        <w:bottom w:val="none" w:sz="0" w:space="0" w:color="auto"/>
        <w:right w:val="none" w:sz="0" w:space="0" w:color="auto"/>
      </w:divBdr>
    </w:div>
    <w:div w:id="539324316">
      <w:bodyDiv w:val="1"/>
      <w:marLeft w:val="0"/>
      <w:marRight w:val="0"/>
      <w:marTop w:val="0"/>
      <w:marBottom w:val="0"/>
      <w:divBdr>
        <w:top w:val="none" w:sz="0" w:space="0" w:color="auto"/>
        <w:left w:val="none" w:sz="0" w:space="0" w:color="auto"/>
        <w:bottom w:val="none" w:sz="0" w:space="0" w:color="auto"/>
        <w:right w:val="none" w:sz="0" w:space="0" w:color="auto"/>
      </w:divBdr>
    </w:div>
    <w:div w:id="582228221">
      <w:bodyDiv w:val="1"/>
      <w:marLeft w:val="0"/>
      <w:marRight w:val="0"/>
      <w:marTop w:val="0"/>
      <w:marBottom w:val="0"/>
      <w:divBdr>
        <w:top w:val="none" w:sz="0" w:space="0" w:color="auto"/>
        <w:left w:val="none" w:sz="0" w:space="0" w:color="auto"/>
        <w:bottom w:val="none" w:sz="0" w:space="0" w:color="auto"/>
        <w:right w:val="none" w:sz="0" w:space="0" w:color="auto"/>
      </w:divBdr>
    </w:div>
    <w:div w:id="592082388">
      <w:bodyDiv w:val="1"/>
      <w:marLeft w:val="0"/>
      <w:marRight w:val="0"/>
      <w:marTop w:val="0"/>
      <w:marBottom w:val="0"/>
      <w:divBdr>
        <w:top w:val="none" w:sz="0" w:space="0" w:color="auto"/>
        <w:left w:val="none" w:sz="0" w:space="0" w:color="auto"/>
        <w:bottom w:val="none" w:sz="0" w:space="0" w:color="auto"/>
        <w:right w:val="none" w:sz="0" w:space="0" w:color="auto"/>
      </w:divBdr>
    </w:div>
    <w:div w:id="627860425">
      <w:bodyDiv w:val="1"/>
      <w:marLeft w:val="0"/>
      <w:marRight w:val="0"/>
      <w:marTop w:val="0"/>
      <w:marBottom w:val="0"/>
      <w:divBdr>
        <w:top w:val="none" w:sz="0" w:space="0" w:color="auto"/>
        <w:left w:val="none" w:sz="0" w:space="0" w:color="auto"/>
        <w:bottom w:val="none" w:sz="0" w:space="0" w:color="auto"/>
        <w:right w:val="none" w:sz="0" w:space="0" w:color="auto"/>
      </w:divBdr>
    </w:div>
    <w:div w:id="638460162">
      <w:bodyDiv w:val="1"/>
      <w:marLeft w:val="0"/>
      <w:marRight w:val="0"/>
      <w:marTop w:val="0"/>
      <w:marBottom w:val="0"/>
      <w:divBdr>
        <w:top w:val="none" w:sz="0" w:space="0" w:color="auto"/>
        <w:left w:val="none" w:sz="0" w:space="0" w:color="auto"/>
        <w:bottom w:val="none" w:sz="0" w:space="0" w:color="auto"/>
        <w:right w:val="none" w:sz="0" w:space="0" w:color="auto"/>
      </w:divBdr>
    </w:div>
    <w:div w:id="650602948">
      <w:bodyDiv w:val="1"/>
      <w:marLeft w:val="0"/>
      <w:marRight w:val="0"/>
      <w:marTop w:val="0"/>
      <w:marBottom w:val="0"/>
      <w:divBdr>
        <w:top w:val="none" w:sz="0" w:space="0" w:color="auto"/>
        <w:left w:val="none" w:sz="0" w:space="0" w:color="auto"/>
        <w:bottom w:val="none" w:sz="0" w:space="0" w:color="auto"/>
        <w:right w:val="none" w:sz="0" w:space="0" w:color="auto"/>
      </w:divBdr>
    </w:div>
    <w:div w:id="659040801">
      <w:bodyDiv w:val="1"/>
      <w:marLeft w:val="0"/>
      <w:marRight w:val="0"/>
      <w:marTop w:val="0"/>
      <w:marBottom w:val="0"/>
      <w:divBdr>
        <w:top w:val="none" w:sz="0" w:space="0" w:color="auto"/>
        <w:left w:val="none" w:sz="0" w:space="0" w:color="auto"/>
        <w:bottom w:val="none" w:sz="0" w:space="0" w:color="auto"/>
        <w:right w:val="none" w:sz="0" w:space="0" w:color="auto"/>
      </w:divBdr>
    </w:div>
    <w:div w:id="659314417">
      <w:bodyDiv w:val="1"/>
      <w:marLeft w:val="0"/>
      <w:marRight w:val="0"/>
      <w:marTop w:val="0"/>
      <w:marBottom w:val="0"/>
      <w:divBdr>
        <w:top w:val="none" w:sz="0" w:space="0" w:color="auto"/>
        <w:left w:val="none" w:sz="0" w:space="0" w:color="auto"/>
        <w:bottom w:val="none" w:sz="0" w:space="0" w:color="auto"/>
        <w:right w:val="none" w:sz="0" w:space="0" w:color="auto"/>
      </w:divBdr>
    </w:div>
    <w:div w:id="677536880">
      <w:bodyDiv w:val="1"/>
      <w:marLeft w:val="0"/>
      <w:marRight w:val="0"/>
      <w:marTop w:val="0"/>
      <w:marBottom w:val="0"/>
      <w:divBdr>
        <w:top w:val="none" w:sz="0" w:space="0" w:color="auto"/>
        <w:left w:val="none" w:sz="0" w:space="0" w:color="auto"/>
        <w:bottom w:val="none" w:sz="0" w:space="0" w:color="auto"/>
        <w:right w:val="none" w:sz="0" w:space="0" w:color="auto"/>
      </w:divBdr>
    </w:div>
    <w:div w:id="689573231">
      <w:bodyDiv w:val="1"/>
      <w:marLeft w:val="0"/>
      <w:marRight w:val="0"/>
      <w:marTop w:val="0"/>
      <w:marBottom w:val="0"/>
      <w:divBdr>
        <w:top w:val="none" w:sz="0" w:space="0" w:color="auto"/>
        <w:left w:val="none" w:sz="0" w:space="0" w:color="auto"/>
        <w:bottom w:val="none" w:sz="0" w:space="0" w:color="auto"/>
        <w:right w:val="none" w:sz="0" w:space="0" w:color="auto"/>
      </w:divBdr>
    </w:div>
    <w:div w:id="724182090">
      <w:bodyDiv w:val="1"/>
      <w:marLeft w:val="0"/>
      <w:marRight w:val="0"/>
      <w:marTop w:val="0"/>
      <w:marBottom w:val="0"/>
      <w:divBdr>
        <w:top w:val="none" w:sz="0" w:space="0" w:color="auto"/>
        <w:left w:val="none" w:sz="0" w:space="0" w:color="auto"/>
        <w:bottom w:val="none" w:sz="0" w:space="0" w:color="auto"/>
        <w:right w:val="none" w:sz="0" w:space="0" w:color="auto"/>
      </w:divBdr>
    </w:div>
    <w:div w:id="754981957">
      <w:bodyDiv w:val="1"/>
      <w:marLeft w:val="0"/>
      <w:marRight w:val="0"/>
      <w:marTop w:val="0"/>
      <w:marBottom w:val="0"/>
      <w:divBdr>
        <w:top w:val="none" w:sz="0" w:space="0" w:color="auto"/>
        <w:left w:val="none" w:sz="0" w:space="0" w:color="auto"/>
        <w:bottom w:val="none" w:sz="0" w:space="0" w:color="auto"/>
        <w:right w:val="none" w:sz="0" w:space="0" w:color="auto"/>
      </w:divBdr>
    </w:div>
    <w:div w:id="784545885">
      <w:bodyDiv w:val="1"/>
      <w:marLeft w:val="0"/>
      <w:marRight w:val="0"/>
      <w:marTop w:val="0"/>
      <w:marBottom w:val="0"/>
      <w:divBdr>
        <w:top w:val="none" w:sz="0" w:space="0" w:color="auto"/>
        <w:left w:val="none" w:sz="0" w:space="0" w:color="auto"/>
        <w:bottom w:val="none" w:sz="0" w:space="0" w:color="auto"/>
        <w:right w:val="none" w:sz="0" w:space="0" w:color="auto"/>
      </w:divBdr>
    </w:div>
    <w:div w:id="837421306">
      <w:bodyDiv w:val="1"/>
      <w:marLeft w:val="0"/>
      <w:marRight w:val="0"/>
      <w:marTop w:val="0"/>
      <w:marBottom w:val="0"/>
      <w:divBdr>
        <w:top w:val="none" w:sz="0" w:space="0" w:color="auto"/>
        <w:left w:val="none" w:sz="0" w:space="0" w:color="auto"/>
        <w:bottom w:val="none" w:sz="0" w:space="0" w:color="auto"/>
        <w:right w:val="none" w:sz="0" w:space="0" w:color="auto"/>
      </w:divBdr>
    </w:div>
    <w:div w:id="842208807">
      <w:bodyDiv w:val="1"/>
      <w:marLeft w:val="0"/>
      <w:marRight w:val="0"/>
      <w:marTop w:val="0"/>
      <w:marBottom w:val="0"/>
      <w:divBdr>
        <w:top w:val="none" w:sz="0" w:space="0" w:color="auto"/>
        <w:left w:val="none" w:sz="0" w:space="0" w:color="auto"/>
        <w:bottom w:val="none" w:sz="0" w:space="0" w:color="auto"/>
        <w:right w:val="none" w:sz="0" w:space="0" w:color="auto"/>
      </w:divBdr>
    </w:div>
    <w:div w:id="843517684">
      <w:bodyDiv w:val="1"/>
      <w:marLeft w:val="0"/>
      <w:marRight w:val="0"/>
      <w:marTop w:val="0"/>
      <w:marBottom w:val="0"/>
      <w:divBdr>
        <w:top w:val="none" w:sz="0" w:space="0" w:color="auto"/>
        <w:left w:val="none" w:sz="0" w:space="0" w:color="auto"/>
        <w:bottom w:val="none" w:sz="0" w:space="0" w:color="auto"/>
        <w:right w:val="none" w:sz="0" w:space="0" w:color="auto"/>
      </w:divBdr>
    </w:div>
    <w:div w:id="879393864">
      <w:bodyDiv w:val="1"/>
      <w:marLeft w:val="0"/>
      <w:marRight w:val="0"/>
      <w:marTop w:val="0"/>
      <w:marBottom w:val="0"/>
      <w:divBdr>
        <w:top w:val="none" w:sz="0" w:space="0" w:color="auto"/>
        <w:left w:val="none" w:sz="0" w:space="0" w:color="auto"/>
        <w:bottom w:val="none" w:sz="0" w:space="0" w:color="auto"/>
        <w:right w:val="none" w:sz="0" w:space="0" w:color="auto"/>
      </w:divBdr>
    </w:div>
    <w:div w:id="901405828">
      <w:bodyDiv w:val="1"/>
      <w:marLeft w:val="0"/>
      <w:marRight w:val="0"/>
      <w:marTop w:val="0"/>
      <w:marBottom w:val="0"/>
      <w:divBdr>
        <w:top w:val="none" w:sz="0" w:space="0" w:color="auto"/>
        <w:left w:val="none" w:sz="0" w:space="0" w:color="auto"/>
        <w:bottom w:val="none" w:sz="0" w:space="0" w:color="auto"/>
        <w:right w:val="none" w:sz="0" w:space="0" w:color="auto"/>
      </w:divBdr>
    </w:div>
    <w:div w:id="915555243">
      <w:bodyDiv w:val="1"/>
      <w:marLeft w:val="0"/>
      <w:marRight w:val="0"/>
      <w:marTop w:val="0"/>
      <w:marBottom w:val="0"/>
      <w:divBdr>
        <w:top w:val="none" w:sz="0" w:space="0" w:color="auto"/>
        <w:left w:val="none" w:sz="0" w:space="0" w:color="auto"/>
        <w:bottom w:val="none" w:sz="0" w:space="0" w:color="auto"/>
        <w:right w:val="none" w:sz="0" w:space="0" w:color="auto"/>
      </w:divBdr>
    </w:div>
    <w:div w:id="915868229">
      <w:bodyDiv w:val="1"/>
      <w:marLeft w:val="0"/>
      <w:marRight w:val="0"/>
      <w:marTop w:val="0"/>
      <w:marBottom w:val="0"/>
      <w:divBdr>
        <w:top w:val="none" w:sz="0" w:space="0" w:color="auto"/>
        <w:left w:val="none" w:sz="0" w:space="0" w:color="auto"/>
        <w:bottom w:val="none" w:sz="0" w:space="0" w:color="auto"/>
        <w:right w:val="none" w:sz="0" w:space="0" w:color="auto"/>
      </w:divBdr>
    </w:div>
    <w:div w:id="939996687">
      <w:bodyDiv w:val="1"/>
      <w:marLeft w:val="0"/>
      <w:marRight w:val="0"/>
      <w:marTop w:val="0"/>
      <w:marBottom w:val="0"/>
      <w:divBdr>
        <w:top w:val="none" w:sz="0" w:space="0" w:color="auto"/>
        <w:left w:val="none" w:sz="0" w:space="0" w:color="auto"/>
        <w:bottom w:val="none" w:sz="0" w:space="0" w:color="auto"/>
        <w:right w:val="none" w:sz="0" w:space="0" w:color="auto"/>
      </w:divBdr>
    </w:div>
    <w:div w:id="972641443">
      <w:bodyDiv w:val="1"/>
      <w:marLeft w:val="0"/>
      <w:marRight w:val="0"/>
      <w:marTop w:val="0"/>
      <w:marBottom w:val="0"/>
      <w:divBdr>
        <w:top w:val="none" w:sz="0" w:space="0" w:color="auto"/>
        <w:left w:val="none" w:sz="0" w:space="0" w:color="auto"/>
        <w:bottom w:val="none" w:sz="0" w:space="0" w:color="auto"/>
        <w:right w:val="none" w:sz="0" w:space="0" w:color="auto"/>
      </w:divBdr>
    </w:div>
    <w:div w:id="985473688">
      <w:bodyDiv w:val="1"/>
      <w:marLeft w:val="0"/>
      <w:marRight w:val="0"/>
      <w:marTop w:val="0"/>
      <w:marBottom w:val="0"/>
      <w:divBdr>
        <w:top w:val="none" w:sz="0" w:space="0" w:color="auto"/>
        <w:left w:val="none" w:sz="0" w:space="0" w:color="auto"/>
        <w:bottom w:val="none" w:sz="0" w:space="0" w:color="auto"/>
        <w:right w:val="none" w:sz="0" w:space="0" w:color="auto"/>
      </w:divBdr>
      <w:divsChild>
        <w:div w:id="680818791">
          <w:marLeft w:val="0"/>
          <w:marRight w:val="0"/>
          <w:marTop w:val="0"/>
          <w:marBottom w:val="0"/>
          <w:divBdr>
            <w:top w:val="none" w:sz="0" w:space="0" w:color="auto"/>
            <w:left w:val="none" w:sz="0" w:space="0" w:color="auto"/>
            <w:bottom w:val="none" w:sz="0" w:space="0" w:color="auto"/>
            <w:right w:val="none" w:sz="0" w:space="0" w:color="auto"/>
          </w:divBdr>
        </w:div>
      </w:divsChild>
    </w:div>
    <w:div w:id="994606180">
      <w:bodyDiv w:val="1"/>
      <w:marLeft w:val="0"/>
      <w:marRight w:val="0"/>
      <w:marTop w:val="0"/>
      <w:marBottom w:val="0"/>
      <w:divBdr>
        <w:top w:val="none" w:sz="0" w:space="0" w:color="auto"/>
        <w:left w:val="none" w:sz="0" w:space="0" w:color="auto"/>
        <w:bottom w:val="none" w:sz="0" w:space="0" w:color="auto"/>
        <w:right w:val="none" w:sz="0" w:space="0" w:color="auto"/>
      </w:divBdr>
    </w:div>
    <w:div w:id="1037781876">
      <w:bodyDiv w:val="1"/>
      <w:marLeft w:val="0"/>
      <w:marRight w:val="0"/>
      <w:marTop w:val="0"/>
      <w:marBottom w:val="0"/>
      <w:divBdr>
        <w:top w:val="none" w:sz="0" w:space="0" w:color="auto"/>
        <w:left w:val="none" w:sz="0" w:space="0" w:color="auto"/>
        <w:bottom w:val="none" w:sz="0" w:space="0" w:color="auto"/>
        <w:right w:val="none" w:sz="0" w:space="0" w:color="auto"/>
      </w:divBdr>
    </w:div>
    <w:div w:id="1058432589">
      <w:bodyDiv w:val="1"/>
      <w:marLeft w:val="0"/>
      <w:marRight w:val="0"/>
      <w:marTop w:val="0"/>
      <w:marBottom w:val="0"/>
      <w:divBdr>
        <w:top w:val="none" w:sz="0" w:space="0" w:color="auto"/>
        <w:left w:val="none" w:sz="0" w:space="0" w:color="auto"/>
        <w:bottom w:val="none" w:sz="0" w:space="0" w:color="auto"/>
        <w:right w:val="none" w:sz="0" w:space="0" w:color="auto"/>
      </w:divBdr>
    </w:div>
    <w:div w:id="1062292047">
      <w:bodyDiv w:val="1"/>
      <w:marLeft w:val="0"/>
      <w:marRight w:val="0"/>
      <w:marTop w:val="0"/>
      <w:marBottom w:val="0"/>
      <w:divBdr>
        <w:top w:val="none" w:sz="0" w:space="0" w:color="auto"/>
        <w:left w:val="none" w:sz="0" w:space="0" w:color="auto"/>
        <w:bottom w:val="none" w:sz="0" w:space="0" w:color="auto"/>
        <w:right w:val="none" w:sz="0" w:space="0" w:color="auto"/>
      </w:divBdr>
    </w:div>
    <w:div w:id="1069688924">
      <w:bodyDiv w:val="1"/>
      <w:marLeft w:val="0"/>
      <w:marRight w:val="0"/>
      <w:marTop w:val="0"/>
      <w:marBottom w:val="0"/>
      <w:divBdr>
        <w:top w:val="none" w:sz="0" w:space="0" w:color="auto"/>
        <w:left w:val="none" w:sz="0" w:space="0" w:color="auto"/>
        <w:bottom w:val="none" w:sz="0" w:space="0" w:color="auto"/>
        <w:right w:val="none" w:sz="0" w:space="0" w:color="auto"/>
      </w:divBdr>
    </w:div>
    <w:div w:id="1097479028">
      <w:bodyDiv w:val="1"/>
      <w:marLeft w:val="0"/>
      <w:marRight w:val="0"/>
      <w:marTop w:val="0"/>
      <w:marBottom w:val="0"/>
      <w:divBdr>
        <w:top w:val="none" w:sz="0" w:space="0" w:color="auto"/>
        <w:left w:val="none" w:sz="0" w:space="0" w:color="auto"/>
        <w:bottom w:val="none" w:sz="0" w:space="0" w:color="auto"/>
        <w:right w:val="none" w:sz="0" w:space="0" w:color="auto"/>
      </w:divBdr>
    </w:div>
    <w:div w:id="1102072557">
      <w:bodyDiv w:val="1"/>
      <w:marLeft w:val="0"/>
      <w:marRight w:val="0"/>
      <w:marTop w:val="0"/>
      <w:marBottom w:val="0"/>
      <w:divBdr>
        <w:top w:val="none" w:sz="0" w:space="0" w:color="auto"/>
        <w:left w:val="none" w:sz="0" w:space="0" w:color="auto"/>
        <w:bottom w:val="none" w:sz="0" w:space="0" w:color="auto"/>
        <w:right w:val="none" w:sz="0" w:space="0" w:color="auto"/>
      </w:divBdr>
    </w:div>
    <w:div w:id="1150364576">
      <w:bodyDiv w:val="1"/>
      <w:marLeft w:val="0"/>
      <w:marRight w:val="0"/>
      <w:marTop w:val="0"/>
      <w:marBottom w:val="0"/>
      <w:divBdr>
        <w:top w:val="none" w:sz="0" w:space="0" w:color="auto"/>
        <w:left w:val="none" w:sz="0" w:space="0" w:color="auto"/>
        <w:bottom w:val="none" w:sz="0" w:space="0" w:color="auto"/>
        <w:right w:val="none" w:sz="0" w:space="0" w:color="auto"/>
      </w:divBdr>
    </w:div>
    <w:div w:id="1186941758">
      <w:bodyDiv w:val="1"/>
      <w:marLeft w:val="0"/>
      <w:marRight w:val="0"/>
      <w:marTop w:val="0"/>
      <w:marBottom w:val="0"/>
      <w:divBdr>
        <w:top w:val="none" w:sz="0" w:space="0" w:color="auto"/>
        <w:left w:val="none" w:sz="0" w:space="0" w:color="auto"/>
        <w:bottom w:val="none" w:sz="0" w:space="0" w:color="auto"/>
        <w:right w:val="none" w:sz="0" w:space="0" w:color="auto"/>
      </w:divBdr>
    </w:div>
    <w:div w:id="1197350574">
      <w:bodyDiv w:val="1"/>
      <w:marLeft w:val="0"/>
      <w:marRight w:val="0"/>
      <w:marTop w:val="0"/>
      <w:marBottom w:val="0"/>
      <w:divBdr>
        <w:top w:val="none" w:sz="0" w:space="0" w:color="auto"/>
        <w:left w:val="none" w:sz="0" w:space="0" w:color="auto"/>
        <w:bottom w:val="none" w:sz="0" w:space="0" w:color="auto"/>
        <w:right w:val="none" w:sz="0" w:space="0" w:color="auto"/>
      </w:divBdr>
    </w:div>
    <w:div w:id="1203982290">
      <w:bodyDiv w:val="1"/>
      <w:marLeft w:val="0"/>
      <w:marRight w:val="0"/>
      <w:marTop w:val="0"/>
      <w:marBottom w:val="0"/>
      <w:divBdr>
        <w:top w:val="none" w:sz="0" w:space="0" w:color="auto"/>
        <w:left w:val="none" w:sz="0" w:space="0" w:color="auto"/>
        <w:bottom w:val="none" w:sz="0" w:space="0" w:color="auto"/>
        <w:right w:val="none" w:sz="0" w:space="0" w:color="auto"/>
      </w:divBdr>
    </w:div>
    <w:div w:id="1217277567">
      <w:bodyDiv w:val="1"/>
      <w:marLeft w:val="0"/>
      <w:marRight w:val="0"/>
      <w:marTop w:val="0"/>
      <w:marBottom w:val="0"/>
      <w:divBdr>
        <w:top w:val="none" w:sz="0" w:space="0" w:color="auto"/>
        <w:left w:val="none" w:sz="0" w:space="0" w:color="auto"/>
        <w:bottom w:val="none" w:sz="0" w:space="0" w:color="auto"/>
        <w:right w:val="none" w:sz="0" w:space="0" w:color="auto"/>
      </w:divBdr>
    </w:div>
    <w:div w:id="1265380517">
      <w:bodyDiv w:val="1"/>
      <w:marLeft w:val="0"/>
      <w:marRight w:val="0"/>
      <w:marTop w:val="0"/>
      <w:marBottom w:val="0"/>
      <w:divBdr>
        <w:top w:val="none" w:sz="0" w:space="0" w:color="auto"/>
        <w:left w:val="none" w:sz="0" w:space="0" w:color="auto"/>
        <w:bottom w:val="none" w:sz="0" w:space="0" w:color="auto"/>
        <w:right w:val="none" w:sz="0" w:space="0" w:color="auto"/>
      </w:divBdr>
    </w:div>
    <w:div w:id="1325007226">
      <w:bodyDiv w:val="1"/>
      <w:marLeft w:val="0"/>
      <w:marRight w:val="0"/>
      <w:marTop w:val="0"/>
      <w:marBottom w:val="0"/>
      <w:divBdr>
        <w:top w:val="none" w:sz="0" w:space="0" w:color="auto"/>
        <w:left w:val="none" w:sz="0" w:space="0" w:color="auto"/>
        <w:bottom w:val="none" w:sz="0" w:space="0" w:color="auto"/>
        <w:right w:val="none" w:sz="0" w:space="0" w:color="auto"/>
      </w:divBdr>
    </w:div>
    <w:div w:id="1327586403">
      <w:bodyDiv w:val="1"/>
      <w:marLeft w:val="0"/>
      <w:marRight w:val="0"/>
      <w:marTop w:val="0"/>
      <w:marBottom w:val="0"/>
      <w:divBdr>
        <w:top w:val="none" w:sz="0" w:space="0" w:color="auto"/>
        <w:left w:val="none" w:sz="0" w:space="0" w:color="auto"/>
        <w:bottom w:val="none" w:sz="0" w:space="0" w:color="auto"/>
        <w:right w:val="none" w:sz="0" w:space="0" w:color="auto"/>
      </w:divBdr>
    </w:div>
    <w:div w:id="1648511246">
      <w:bodyDiv w:val="1"/>
      <w:marLeft w:val="0"/>
      <w:marRight w:val="0"/>
      <w:marTop w:val="0"/>
      <w:marBottom w:val="0"/>
      <w:divBdr>
        <w:top w:val="none" w:sz="0" w:space="0" w:color="auto"/>
        <w:left w:val="none" w:sz="0" w:space="0" w:color="auto"/>
        <w:bottom w:val="none" w:sz="0" w:space="0" w:color="auto"/>
        <w:right w:val="none" w:sz="0" w:space="0" w:color="auto"/>
      </w:divBdr>
      <w:divsChild>
        <w:div w:id="34886948">
          <w:marLeft w:val="0"/>
          <w:marRight w:val="0"/>
          <w:marTop w:val="0"/>
          <w:marBottom w:val="0"/>
          <w:divBdr>
            <w:top w:val="none" w:sz="0" w:space="0" w:color="auto"/>
            <w:left w:val="none" w:sz="0" w:space="0" w:color="auto"/>
            <w:bottom w:val="none" w:sz="0" w:space="0" w:color="auto"/>
            <w:right w:val="none" w:sz="0" w:space="0" w:color="auto"/>
          </w:divBdr>
          <w:divsChild>
            <w:div w:id="43051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186463">
      <w:bodyDiv w:val="1"/>
      <w:marLeft w:val="0"/>
      <w:marRight w:val="0"/>
      <w:marTop w:val="0"/>
      <w:marBottom w:val="0"/>
      <w:divBdr>
        <w:top w:val="none" w:sz="0" w:space="0" w:color="auto"/>
        <w:left w:val="none" w:sz="0" w:space="0" w:color="auto"/>
        <w:bottom w:val="none" w:sz="0" w:space="0" w:color="auto"/>
        <w:right w:val="none" w:sz="0" w:space="0" w:color="auto"/>
      </w:divBdr>
    </w:div>
    <w:div w:id="1674838558">
      <w:bodyDiv w:val="1"/>
      <w:marLeft w:val="0"/>
      <w:marRight w:val="0"/>
      <w:marTop w:val="0"/>
      <w:marBottom w:val="0"/>
      <w:divBdr>
        <w:top w:val="none" w:sz="0" w:space="0" w:color="auto"/>
        <w:left w:val="none" w:sz="0" w:space="0" w:color="auto"/>
        <w:bottom w:val="none" w:sz="0" w:space="0" w:color="auto"/>
        <w:right w:val="none" w:sz="0" w:space="0" w:color="auto"/>
      </w:divBdr>
    </w:div>
    <w:div w:id="1729065739">
      <w:bodyDiv w:val="1"/>
      <w:marLeft w:val="0"/>
      <w:marRight w:val="0"/>
      <w:marTop w:val="0"/>
      <w:marBottom w:val="0"/>
      <w:divBdr>
        <w:top w:val="none" w:sz="0" w:space="0" w:color="auto"/>
        <w:left w:val="none" w:sz="0" w:space="0" w:color="auto"/>
        <w:bottom w:val="none" w:sz="0" w:space="0" w:color="auto"/>
        <w:right w:val="none" w:sz="0" w:space="0" w:color="auto"/>
      </w:divBdr>
    </w:div>
    <w:div w:id="1829243119">
      <w:bodyDiv w:val="1"/>
      <w:marLeft w:val="0"/>
      <w:marRight w:val="0"/>
      <w:marTop w:val="0"/>
      <w:marBottom w:val="0"/>
      <w:divBdr>
        <w:top w:val="none" w:sz="0" w:space="0" w:color="auto"/>
        <w:left w:val="none" w:sz="0" w:space="0" w:color="auto"/>
        <w:bottom w:val="none" w:sz="0" w:space="0" w:color="auto"/>
        <w:right w:val="none" w:sz="0" w:space="0" w:color="auto"/>
      </w:divBdr>
    </w:div>
    <w:div w:id="1877770089">
      <w:bodyDiv w:val="1"/>
      <w:marLeft w:val="0"/>
      <w:marRight w:val="0"/>
      <w:marTop w:val="0"/>
      <w:marBottom w:val="0"/>
      <w:divBdr>
        <w:top w:val="none" w:sz="0" w:space="0" w:color="auto"/>
        <w:left w:val="none" w:sz="0" w:space="0" w:color="auto"/>
        <w:bottom w:val="none" w:sz="0" w:space="0" w:color="auto"/>
        <w:right w:val="none" w:sz="0" w:space="0" w:color="auto"/>
      </w:divBdr>
    </w:div>
    <w:div w:id="1900242085">
      <w:bodyDiv w:val="1"/>
      <w:marLeft w:val="0"/>
      <w:marRight w:val="0"/>
      <w:marTop w:val="0"/>
      <w:marBottom w:val="0"/>
      <w:divBdr>
        <w:top w:val="none" w:sz="0" w:space="0" w:color="auto"/>
        <w:left w:val="none" w:sz="0" w:space="0" w:color="auto"/>
        <w:bottom w:val="none" w:sz="0" w:space="0" w:color="auto"/>
        <w:right w:val="none" w:sz="0" w:space="0" w:color="auto"/>
      </w:divBdr>
    </w:div>
    <w:div w:id="1982036741">
      <w:bodyDiv w:val="1"/>
      <w:marLeft w:val="0"/>
      <w:marRight w:val="0"/>
      <w:marTop w:val="0"/>
      <w:marBottom w:val="0"/>
      <w:divBdr>
        <w:top w:val="none" w:sz="0" w:space="0" w:color="auto"/>
        <w:left w:val="none" w:sz="0" w:space="0" w:color="auto"/>
        <w:bottom w:val="none" w:sz="0" w:space="0" w:color="auto"/>
        <w:right w:val="none" w:sz="0" w:space="0" w:color="auto"/>
      </w:divBdr>
    </w:div>
    <w:div w:id="2026204429">
      <w:bodyDiv w:val="1"/>
      <w:marLeft w:val="0"/>
      <w:marRight w:val="0"/>
      <w:marTop w:val="0"/>
      <w:marBottom w:val="0"/>
      <w:divBdr>
        <w:top w:val="none" w:sz="0" w:space="0" w:color="auto"/>
        <w:left w:val="none" w:sz="0" w:space="0" w:color="auto"/>
        <w:bottom w:val="none" w:sz="0" w:space="0" w:color="auto"/>
        <w:right w:val="none" w:sz="0" w:space="0" w:color="auto"/>
      </w:divBdr>
    </w:div>
    <w:div w:id="2031880924">
      <w:bodyDiv w:val="1"/>
      <w:marLeft w:val="0"/>
      <w:marRight w:val="0"/>
      <w:marTop w:val="0"/>
      <w:marBottom w:val="0"/>
      <w:divBdr>
        <w:top w:val="none" w:sz="0" w:space="0" w:color="auto"/>
        <w:left w:val="none" w:sz="0" w:space="0" w:color="auto"/>
        <w:bottom w:val="none" w:sz="0" w:space="0" w:color="auto"/>
        <w:right w:val="none" w:sz="0" w:space="0" w:color="auto"/>
      </w:divBdr>
    </w:div>
    <w:div w:id="2090536640">
      <w:bodyDiv w:val="1"/>
      <w:marLeft w:val="0"/>
      <w:marRight w:val="0"/>
      <w:marTop w:val="0"/>
      <w:marBottom w:val="0"/>
      <w:divBdr>
        <w:top w:val="none" w:sz="0" w:space="0" w:color="auto"/>
        <w:left w:val="none" w:sz="0" w:space="0" w:color="auto"/>
        <w:bottom w:val="none" w:sz="0" w:space="0" w:color="auto"/>
        <w:right w:val="none" w:sz="0" w:space="0" w:color="auto"/>
      </w:divBdr>
      <w:divsChild>
        <w:div w:id="1176529333">
          <w:marLeft w:val="0"/>
          <w:marRight w:val="0"/>
          <w:marTop w:val="0"/>
          <w:marBottom w:val="0"/>
          <w:divBdr>
            <w:top w:val="none" w:sz="0" w:space="0" w:color="auto"/>
            <w:left w:val="none" w:sz="0" w:space="0" w:color="auto"/>
            <w:bottom w:val="none" w:sz="0" w:space="0" w:color="auto"/>
            <w:right w:val="none" w:sz="0" w:space="0" w:color="auto"/>
          </w:divBdr>
        </w:div>
      </w:divsChild>
    </w:div>
    <w:div w:id="2106222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intranet.sunnikan.com/Reglementation/France/Afssaps_Communique_Rupture_Stock_200703.pdf" TargetMode="External"/><Relationship Id="rId18" Type="http://schemas.openxmlformats.org/officeDocument/2006/relationships/hyperlink" Target="http://poweredge2500/intra_sc/Reglementation/France/Arrete_20060524_Declaration_EIG.pdf"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poweredge2500/intra_sc/Reglementation/France/Arrete_20060524_Declaration_EIG.pdf"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poweredge2500/intra_sc/Reglementation/France/CSP_RNv/R_1123_38_A_1123_55_Livre1_Titre2_Chap3_Section4.htm"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poweredge2500/intra_sc/Reglementation/France/CSP_LNv/L1123_12.htm" TargetMode="External"/><Relationship Id="rId20" Type="http://schemas.openxmlformats.org/officeDocument/2006/relationships/hyperlink" Target="http://poweredge2500/intra_sc/Reglementation/France/Arrete_20060524_Declaration_EIG.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poweredge2500/intra_sc/Reglementation/France/Arrete_20060524_Declaration_EIG.pdf" TargetMode="External"/><Relationship Id="rId5" Type="http://schemas.openxmlformats.org/officeDocument/2006/relationships/webSettings" Target="webSettings.xml"/><Relationship Id="rId15" Type="http://schemas.openxmlformats.org/officeDocument/2006/relationships/hyperlink" Target="http://poweredge2500/intra_sc/Reglementation/france/csp_r/R5137.htm" TargetMode="External"/><Relationship Id="rId23" Type="http://schemas.openxmlformats.org/officeDocument/2006/relationships/hyperlink" Target="http://poweredge2500/intra_sc/Reglementation/France/CSP_LNv/L1123_10.htm"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poweredge2500/intra_sc/Reglementation/France/Arrete_20060524_Declaration_EIG.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hyperlink" Target="http://poweredge2500/intra_sc/Reglementation/France/Arrete_20060524_Declaration_EIG.pdf"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FE003-A68E-4ACC-9D58-BB1C2A5C2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93</Pages>
  <Words>28874</Words>
  <Characters>158807</Characters>
  <Application>Microsoft Office Word</Application>
  <DocSecurity>0</DocSecurity>
  <Lines>1323</Lines>
  <Paragraphs>374</Paragraphs>
  <ScaleCrop>false</ScaleCrop>
  <HeadingPairs>
    <vt:vector size="2" baseType="variant">
      <vt:variant>
        <vt:lpstr>Titre</vt:lpstr>
      </vt:variant>
      <vt:variant>
        <vt:i4>1</vt:i4>
      </vt:variant>
    </vt:vector>
  </HeadingPairs>
  <TitlesOfParts>
    <vt:vector size="1" baseType="lpstr">
      <vt:lpstr>AUDIT DE SYSTÈME</vt:lpstr>
    </vt:vector>
  </TitlesOfParts>
  <Company>Dell Computer Corporation</Company>
  <LinksUpToDate>false</LinksUpToDate>
  <CharactersWithSpaces>187307</CharactersWithSpaces>
  <SharedDoc>false</SharedDoc>
  <HLinks>
    <vt:vector size="72" baseType="variant">
      <vt:variant>
        <vt:i4>7077997</vt:i4>
      </vt:variant>
      <vt:variant>
        <vt:i4>924</vt:i4>
      </vt:variant>
      <vt:variant>
        <vt:i4>0</vt:i4>
      </vt:variant>
      <vt:variant>
        <vt:i4>5</vt:i4>
      </vt:variant>
      <vt:variant>
        <vt:lpwstr>http://poweredge2500/intra_sc/Reglementation/France/Arrete_20060524_Declaration_EIG.pdf</vt:lpwstr>
      </vt:variant>
      <vt:variant>
        <vt:lpwstr/>
      </vt:variant>
      <vt:variant>
        <vt:i4>5832748</vt:i4>
      </vt:variant>
      <vt:variant>
        <vt:i4>921</vt:i4>
      </vt:variant>
      <vt:variant>
        <vt:i4>0</vt:i4>
      </vt:variant>
      <vt:variant>
        <vt:i4>5</vt:i4>
      </vt:variant>
      <vt:variant>
        <vt:lpwstr>http://poweredge2500/intra_sc/Reglementation/France/CSP_LNv/L1123_10.htm</vt:lpwstr>
      </vt:variant>
      <vt:variant>
        <vt:lpwstr/>
      </vt:variant>
      <vt:variant>
        <vt:i4>7077997</vt:i4>
      </vt:variant>
      <vt:variant>
        <vt:i4>915</vt:i4>
      </vt:variant>
      <vt:variant>
        <vt:i4>0</vt:i4>
      </vt:variant>
      <vt:variant>
        <vt:i4>5</vt:i4>
      </vt:variant>
      <vt:variant>
        <vt:lpwstr>http://poweredge2500/intra_sc/Reglementation/France/Arrete_20060524_Declaration_EIG.pdf</vt:lpwstr>
      </vt:variant>
      <vt:variant>
        <vt:lpwstr/>
      </vt:variant>
      <vt:variant>
        <vt:i4>3473522</vt:i4>
      </vt:variant>
      <vt:variant>
        <vt:i4>834</vt:i4>
      </vt:variant>
      <vt:variant>
        <vt:i4>0</vt:i4>
      </vt:variant>
      <vt:variant>
        <vt:i4>5</vt:i4>
      </vt:variant>
      <vt:variant>
        <vt:lpwstr>../../../../missions/InetPub/wwwroot/Intra_SC/Reglementation/France/Arrete_20060524_Declaration_EIG.pdf</vt:lpwstr>
      </vt:variant>
      <vt:variant>
        <vt:lpwstr/>
      </vt:variant>
      <vt:variant>
        <vt:i4>7077997</vt:i4>
      </vt:variant>
      <vt:variant>
        <vt:i4>819</vt:i4>
      </vt:variant>
      <vt:variant>
        <vt:i4>0</vt:i4>
      </vt:variant>
      <vt:variant>
        <vt:i4>5</vt:i4>
      </vt:variant>
      <vt:variant>
        <vt:lpwstr>http://poweredge2500/intra_sc/Reglementation/France/Arrete_20060524_Declaration_EIG.pdf</vt:lpwstr>
      </vt:variant>
      <vt:variant>
        <vt:lpwstr/>
      </vt:variant>
      <vt:variant>
        <vt:i4>7077997</vt:i4>
      </vt:variant>
      <vt:variant>
        <vt:i4>816</vt:i4>
      </vt:variant>
      <vt:variant>
        <vt:i4>0</vt:i4>
      </vt:variant>
      <vt:variant>
        <vt:i4>5</vt:i4>
      </vt:variant>
      <vt:variant>
        <vt:lpwstr>http://poweredge2500/intra_sc/Reglementation/France/Arrete_20060524_Declaration_EIG.pdf</vt:lpwstr>
      </vt:variant>
      <vt:variant>
        <vt:lpwstr/>
      </vt:variant>
      <vt:variant>
        <vt:i4>7077997</vt:i4>
      </vt:variant>
      <vt:variant>
        <vt:i4>771</vt:i4>
      </vt:variant>
      <vt:variant>
        <vt:i4>0</vt:i4>
      </vt:variant>
      <vt:variant>
        <vt:i4>5</vt:i4>
      </vt:variant>
      <vt:variant>
        <vt:lpwstr>http://poweredge2500/intra_sc/Reglementation/France/Arrete_20060524_Declaration_EIG.pdf</vt:lpwstr>
      </vt:variant>
      <vt:variant>
        <vt:lpwstr/>
      </vt:variant>
      <vt:variant>
        <vt:i4>7077997</vt:i4>
      </vt:variant>
      <vt:variant>
        <vt:i4>768</vt:i4>
      </vt:variant>
      <vt:variant>
        <vt:i4>0</vt:i4>
      </vt:variant>
      <vt:variant>
        <vt:i4>5</vt:i4>
      </vt:variant>
      <vt:variant>
        <vt:lpwstr>http://poweredge2500/intra_sc/Reglementation/France/Arrete_20060524_Declaration_EIG.pdf</vt:lpwstr>
      </vt:variant>
      <vt:variant>
        <vt:lpwstr/>
      </vt:variant>
      <vt:variant>
        <vt:i4>3014748</vt:i4>
      </vt:variant>
      <vt:variant>
        <vt:i4>750</vt:i4>
      </vt:variant>
      <vt:variant>
        <vt:i4>0</vt:i4>
      </vt:variant>
      <vt:variant>
        <vt:i4>5</vt:i4>
      </vt:variant>
      <vt:variant>
        <vt:lpwstr>http://poweredge2500/intra_sc/Reglementation/France/CSP_RNv/R_1123_38_A_1123_55_Livre1_Titre2_Chap3_Section4.htm</vt:lpwstr>
      </vt:variant>
      <vt:variant>
        <vt:lpwstr/>
      </vt:variant>
      <vt:variant>
        <vt:i4>5963820</vt:i4>
      </vt:variant>
      <vt:variant>
        <vt:i4>747</vt:i4>
      </vt:variant>
      <vt:variant>
        <vt:i4>0</vt:i4>
      </vt:variant>
      <vt:variant>
        <vt:i4>5</vt:i4>
      </vt:variant>
      <vt:variant>
        <vt:lpwstr>http://poweredge2500/intra_sc/Reglementation/France/CSP_LNv/L1123_12.htm</vt:lpwstr>
      </vt:variant>
      <vt:variant>
        <vt:lpwstr/>
      </vt:variant>
      <vt:variant>
        <vt:i4>131165</vt:i4>
      </vt:variant>
      <vt:variant>
        <vt:i4>566</vt:i4>
      </vt:variant>
      <vt:variant>
        <vt:i4>0</vt:i4>
      </vt:variant>
      <vt:variant>
        <vt:i4>5</vt:i4>
      </vt:variant>
      <vt:variant>
        <vt:lpwstr>http://poweredge2500/intra_sc/Reglementation/france/csp_r/R5137.htm</vt:lpwstr>
      </vt:variant>
      <vt:variant>
        <vt:lpwstr/>
      </vt:variant>
      <vt:variant>
        <vt:i4>6160396</vt:i4>
      </vt:variant>
      <vt:variant>
        <vt:i4>453</vt:i4>
      </vt:variant>
      <vt:variant>
        <vt:i4>0</vt:i4>
      </vt:variant>
      <vt:variant>
        <vt:i4>5</vt:i4>
      </vt:variant>
      <vt:variant>
        <vt:lpwstr>http://intranet.sunnikan.com/Reglementation/France/Afssaps_Communique_Rupture_Stock_200703.pdf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DE SYSTÈME</dc:title>
  <dc:subject/>
  <dc:creator>Dr Georges MARTIN, SUNNIKAN Consulting</dc:creator>
  <cp:keywords/>
  <dc:description/>
  <cp:lastModifiedBy>Soazic BARON</cp:lastModifiedBy>
  <cp:revision>7</cp:revision>
  <cp:lastPrinted>2010-12-22T09:38:00Z</cp:lastPrinted>
  <dcterms:created xsi:type="dcterms:W3CDTF">2012-08-30T09:21:00Z</dcterms:created>
  <dcterms:modified xsi:type="dcterms:W3CDTF">2015-08-05T07:52:00Z</dcterms:modified>
</cp:coreProperties>
</file>