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20D05" w14:textId="77777777" w:rsidR="00376A79" w:rsidRPr="0027418B" w:rsidRDefault="00376A79" w:rsidP="00C5615D">
      <w:pPr>
        <w:pStyle w:val="Titre"/>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27418B">
        <w:br/>
      </w:r>
      <w:r w:rsidR="00AD76B7" w:rsidRPr="0027418B">
        <w:t xml:space="preserve">Investigation Site </w:t>
      </w:r>
      <w:r w:rsidR="00757941" w:rsidRPr="0027418B">
        <w:t>Audit</w:t>
      </w:r>
    </w:p>
    <w:p w14:paraId="73020986" w14:textId="559C5BE7" w:rsidR="00C5615D" w:rsidRPr="0027418B" w:rsidRDefault="00376A79" w:rsidP="00C5615D">
      <w:pPr>
        <w:pStyle w:val="Titre"/>
      </w:pPr>
      <w:r w:rsidRPr="0027418B">
        <w:t>Audit</w:t>
      </w:r>
      <w:r w:rsidR="00757941" w:rsidRPr="0027418B">
        <w:t xml:space="preserve"> Report</w:t>
      </w:r>
      <w:r w:rsidRPr="0027418B">
        <w:br/>
      </w:r>
      <w:r w:rsidR="00C5615D" w:rsidRPr="0027418B">
        <w:t xml:space="preserve">Version </w:t>
      </w:r>
      <w:r w:rsidR="003829FA" w:rsidRPr="0027418B">
        <w:t xml:space="preserve">0.1, </w:t>
      </w:r>
      <w:proofErr w:type="spellStart"/>
      <w:r w:rsidR="00757941" w:rsidRPr="0027418B">
        <w:t>dated</w:t>
      </w:r>
      <w:proofErr w:type="spellEnd"/>
      <w:r w:rsidR="003A5FBE" w:rsidRPr="0027418B">
        <w:t xml:space="preserve"> </w:t>
      </w:r>
    </w:p>
    <w:p w14:paraId="73020987" w14:textId="77777777" w:rsidR="00C5615D" w:rsidRPr="0027418B" w:rsidRDefault="00C5615D" w:rsidP="00C5615D"/>
    <w:p w14:paraId="73020988" w14:textId="77777777" w:rsidR="00400617" w:rsidRPr="0027418B" w:rsidRDefault="00400617" w:rsidP="00F31D01"/>
    <w:p w14:paraId="73020989" w14:textId="77777777" w:rsidR="001762E1" w:rsidRPr="006867C2" w:rsidRDefault="001762E1" w:rsidP="003A5FBE">
      <w:pPr>
        <w:pStyle w:val="NormalCentr"/>
        <w:tabs>
          <w:tab w:val="clear" w:pos="3780"/>
          <w:tab w:val="left" w:pos="3828"/>
        </w:tabs>
        <w:ind w:left="3828" w:hanging="3828"/>
        <w:rPr>
          <w:lang w:val="en-GB"/>
        </w:rPr>
      </w:pPr>
      <w:r w:rsidRPr="0027418B">
        <w:tab/>
      </w:r>
      <w:r w:rsidRPr="006867C2">
        <w:rPr>
          <w:lang w:val="en-GB"/>
        </w:rPr>
        <w:t xml:space="preserve">Audit type: </w:t>
      </w:r>
      <w:r w:rsidRPr="006867C2">
        <w:rPr>
          <w:lang w:val="en-GB"/>
        </w:rPr>
        <w:tab/>
        <w:t xml:space="preserve">Investigation </w:t>
      </w:r>
      <w:r w:rsidR="00AD76B7" w:rsidRPr="006867C2">
        <w:rPr>
          <w:lang w:val="en-GB"/>
        </w:rPr>
        <w:t>Site</w:t>
      </w:r>
    </w:p>
    <w:p w14:paraId="7302098A" w14:textId="77777777" w:rsidR="00616EFE" w:rsidRPr="006867C2" w:rsidRDefault="00616EFE" w:rsidP="003A5FBE">
      <w:pPr>
        <w:pStyle w:val="NormalCentr"/>
        <w:tabs>
          <w:tab w:val="clear" w:pos="3780"/>
          <w:tab w:val="left" w:pos="3828"/>
        </w:tabs>
        <w:ind w:left="3828" w:hanging="3828"/>
        <w:rPr>
          <w:lang w:val="en-GB"/>
        </w:rPr>
      </w:pPr>
    </w:p>
    <w:p w14:paraId="1B0D6AC5" w14:textId="555F070C" w:rsidR="003A5FBE" w:rsidRPr="006867C2" w:rsidRDefault="001762E1" w:rsidP="003A5FBE">
      <w:pPr>
        <w:pStyle w:val="NormalCentr"/>
        <w:tabs>
          <w:tab w:val="clear" w:pos="3780"/>
          <w:tab w:val="left" w:pos="3828"/>
        </w:tabs>
        <w:ind w:left="3828" w:hanging="3828"/>
        <w:rPr>
          <w:lang w:val="en-GB"/>
        </w:rPr>
      </w:pPr>
      <w:r w:rsidRPr="006867C2">
        <w:rPr>
          <w:lang w:val="en-GB"/>
        </w:rPr>
        <w:tab/>
        <w:t>Audit</w:t>
      </w:r>
      <w:r w:rsidR="003A5FBE" w:rsidRPr="006867C2">
        <w:rPr>
          <w:lang w:val="en-GB"/>
        </w:rPr>
        <w:t xml:space="preserve"> performed by</w:t>
      </w:r>
      <w:r w:rsidRPr="006867C2">
        <w:rPr>
          <w:lang w:val="en-GB"/>
        </w:rPr>
        <w:t xml:space="preserve">: </w:t>
      </w:r>
      <w:r w:rsidRPr="006867C2">
        <w:rPr>
          <w:lang w:val="en-GB"/>
        </w:rPr>
        <w:tab/>
      </w:r>
      <w:r w:rsidR="003A5FBE" w:rsidRPr="006867C2">
        <w:rPr>
          <w:lang w:val="en-GB"/>
        </w:rPr>
        <w:br/>
        <w:t>Auditor,</w:t>
      </w:r>
      <w:r w:rsidR="003A5FBE" w:rsidRPr="006867C2">
        <w:rPr>
          <w:lang w:val="en-GB"/>
        </w:rPr>
        <w:br/>
        <w:t>Sunnikan Consulting</w:t>
      </w:r>
    </w:p>
    <w:p w14:paraId="4F602EF4" w14:textId="77777777" w:rsidR="003A5FBE" w:rsidRPr="006867C2" w:rsidRDefault="003A5FBE" w:rsidP="003A5FBE">
      <w:pPr>
        <w:pStyle w:val="NormalCentr"/>
        <w:tabs>
          <w:tab w:val="clear" w:pos="3780"/>
          <w:tab w:val="left" w:pos="3828"/>
        </w:tabs>
        <w:ind w:left="3828" w:hanging="3828"/>
        <w:rPr>
          <w:lang w:val="en-GB"/>
        </w:rPr>
      </w:pPr>
    </w:p>
    <w:p w14:paraId="7302098C" w14:textId="77777777" w:rsidR="00616EFE" w:rsidRPr="006867C2" w:rsidRDefault="00616EFE" w:rsidP="003A5FBE">
      <w:pPr>
        <w:pStyle w:val="NormalCentr"/>
        <w:tabs>
          <w:tab w:val="clear" w:pos="3780"/>
          <w:tab w:val="left" w:pos="3828"/>
        </w:tabs>
        <w:ind w:left="3828" w:hanging="3828"/>
        <w:rPr>
          <w:lang w:val="en-GB"/>
        </w:rPr>
      </w:pPr>
      <w:r w:rsidRPr="006867C2">
        <w:rPr>
          <w:lang w:val="en-GB"/>
        </w:rPr>
        <w:tab/>
      </w:r>
      <w:r w:rsidR="00757941" w:rsidRPr="006867C2">
        <w:rPr>
          <w:lang w:val="en-GB"/>
        </w:rPr>
        <w:t>Audit requested by</w:t>
      </w:r>
      <w:r w:rsidRPr="006867C2">
        <w:rPr>
          <w:lang w:val="en-GB"/>
        </w:rPr>
        <w:t xml:space="preserve">: </w:t>
      </w:r>
      <w:r w:rsidRPr="006867C2">
        <w:rPr>
          <w:lang w:val="en-GB"/>
        </w:rPr>
        <w:tab/>
      </w:r>
    </w:p>
    <w:p w14:paraId="7302098D" w14:textId="77777777" w:rsidR="00616EFE" w:rsidRPr="006867C2" w:rsidRDefault="00616EFE" w:rsidP="003A5FBE">
      <w:pPr>
        <w:pStyle w:val="NormalCentr"/>
        <w:tabs>
          <w:tab w:val="clear" w:pos="3780"/>
          <w:tab w:val="left" w:pos="3828"/>
        </w:tabs>
        <w:ind w:left="3828" w:hanging="3828"/>
        <w:rPr>
          <w:lang w:val="en-GB"/>
        </w:rPr>
      </w:pPr>
    </w:p>
    <w:p w14:paraId="7302098E" w14:textId="77777777" w:rsidR="00616EFE" w:rsidRPr="006867C2" w:rsidRDefault="00616EFE" w:rsidP="003A5FBE">
      <w:pPr>
        <w:pStyle w:val="NormalCentr"/>
        <w:tabs>
          <w:tab w:val="clear" w:pos="3780"/>
          <w:tab w:val="left" w:pos="3828"/>
        </w:tabs>
        <w:ind w:left="3828" w:hanging="3828"/>
        <w:rPr>
          <w:lang w:val="en-GB"/>
        </w:rPr>
      </w:pPr>
      <w:r w:rsidRPr="006867C2">
        <w:rPr>
          <w:lang w:val="en-GB"/>
        </w:rPr>
        <w:tab/>
      </w:r>
      <w:r w:rsidR="00767CE4" w:rsidRPr="006867C2">
        <w:rPr>
          <w:lang w:val="en-GB"/>
        </w:rPr>
        <w:t>Clinical Trial</w:t>
      </w:r>
      <w:r w:rsidRPr="006867C2">
        <w:rPr>
          <w:lang w:val="en-GB"/>
        </w:rPr>
        <w:t>:</w:t>
      </w:r>
      <w:r w:rsidR="00767CE4" w:rsidRPr="006867C2">
        <w:rPr>
          <w:lang w:val="en-GB"/>
        </w:rPr>
        <w:tab/>
      </w:r>
    </w:p>
    <w:p w14:paraId="7302098F" w14:textId="77777777" w:rsidR="00616EFE" w:rsidRPr="006867C2" w:rsidRDefault="00616EFE" w:rsidP="003A5FBE">
      <w:pPr>
        <w:pStyle w:val="NormalCentr"/>
        <w:tabs>
          <w:tab w:val="clear" w:pos="3780"/>
          <w:tab w:val="left" w:pos="3828"/>
        </w:tabs>
        <w:ind w:left="3828" w:hanging="3828"/>
        <w:rPr>
          <w:lang w:val="en-GB"/>
        </w:rPr>
      </w:pPr>
      <w:r w:rsidRPr="006867C2">
        <w:rPr>
          <w:lang w:val="en-GB"/>
        </w:rPr>
        <w:tab/>
      </w:r>
      <w:r w:rsidR="00757941" w:rsidRPr="006867C2">
        <w:rPr>
          <w:lang w:val="en-GB"/>
        </w:rPr>
        <w:t>EudraCT number</w:t>
      </w:r>
      <w:r w:rsidRPr="006867C2">
        <w:rPr>
          <w:lang w:val="en-GB"/>
        </w:rPr>
        <w:t>:</w:t>
      </w:r>
      <w:r w:rsidRPr="006867C2">
        <w:rPr>
          <w:lang w:val="en-GB"/>
        </w:rPr>
        <w:tab/>
      </w:r>
    </w:p>
    <w:p w14:paraId="73020990" w14:textId="17013DF7" w:rsidR="00207839" w:rsidRPr="006867C2" w:rsidRDefault="00207839" w:rsidP="003A5FBE">
      <w:pPr>
        <w:pStyle w:val="NormalCentr"/>
        <w:tabs>
          <w:tab w:val="clear" w:pos="3780"/>
          <w:tab w:val="left" w:pos="3828"/>
        </w:tabs>
        <w:ind w:left="3828" w:hanging="3828"/>
        <w:rPr>
          <w:lang w:val="en-GB"/>
        </w:rPr>
      </w:pPr>
      <w:r w:rsidRPr="006867C2">
        <w:rPr>
          <w:lang w:val="en-GB"/>
        </w:rPr>
        <w:tab/>
      </w:r>
      <w:r w:rsidR="00757941" w:rsidRPr="006867C2">
        <w:rPr>
          <w:lang w:val="en-GB"/>
        </w:rPr>
        <w:t>Sponsor</w:t>
      </w:r>
      <w:r w:rsidRPr="006867C2">
        <w:rPr>
          <w:lang w:val="en-GB"/>
        </w:rPr>
        <w:t>:</w:t>
      </w:r>
      <w:r w:rsidRPr="006867C2">
        <w:rPr>
          <w:lang w:val="en-GB"/>
        </w:rPr>
        <w:tab/>
      </w:r>
      <w:r w:rsidR="003A5FBE" w:rsidRPr="006867C2">
        <w:rPr>
          <w:lang w:val="en-GB"/>
        </w:rPr>
        <w:br/>
      </w:r>
    </w:p>
    <w:p w14:paraId="73020991" w14:textId="77777777" w:rsidR="0069351A" w:rsidRPr="006867C2" w:rsidRDefault="0069351A" w:rsidP="003A5FBE">
      <w:pPr>
        <w:pStyle w:val="NormalCentr"/>
        <w:tabs>
          <w:tab w:val="clear" w:pos="3780"/>
          <w:tab w:val="left" w:pos="3828"/>
        </w:tabs>
        <w:ind w:left="3828" w:hanging="3828"/>
        <w:rPr>
          <w:lang w:val="en-GB"/>
        </w:rPr>
      </w:pPr>
    </w:p>
    <w:p w14:paraId="73020993" w14:textId="41D46C00" w:rsidR="004540B0" w:rsidRPr="006867C2" w:rsidRDefault="001A0909" w:rsidP="003A5FBE">
      <w:pPr>
        <w:pStyle w:val="NormalCentr"/>
        <w:tabs>
          <w:tab w:val="clear" w:pos="3780"/>
          <w:tab w:val="left" w:pos="3828"/>
        </w:tabs>
        <w:ind w:left="3828" w:hanging="3828"/>
        <w:rPr>
          <w:lang w:val="en-GB"/>
        </w:rPr>
      </w:pPr>
      <w:r w:rsidRPr="006867C2">
        <w:rPr>
          <w:lang w:val="en-GB"/>
        </w:rPr>
        <w:tab/>
      </w:r>
      <w:r w:rsidR="00757941" w:rsidRPr="006867C2">
        <w:rPr>
          <w:lang w:val="en-GB"/>
        </w:rPr>
        <w:t>Audited Site</w:t>
      </w:r>
      <w:r w:rsidR="007207E1" w:rsidRPr="006867C2">
        <w:rPr>
          <w:lang w:val="en-GB"/>
        </w:rPr>
        <w:t>:</w:t>
      </w:r>
      <w:r w:rsidR="003C42BE" w:rsidRPr="006867C2">
        <w:rPr>
          <w:lang w:val="en-GB"/>
        </w:rPr>
        <w:tab/>
      </w:r>
      <w:r w:rsidR="00767CE4" w:rsidRPr="006867C2">
        <w:rPr>
          <w:lang w:val="en-GB"/>
        </w:rPr>
        <w:br/>
      </w:r>
    </w:p>
    <w:p w14:paraId="0D400FA0" w14:textId="77777777" w:rsidR="003A5FBE" w:rsidRPr="006867C2" w:rsidRDefault="003A5FBE" w:rsidP="003A5FBE">
      <w:pPr>
        <w:pStyle w:val="NormalCentr"/>
        <w:tabs>
          <w:tab w:val="clear" w:pos="3780"/>
          <w:tab w:val="left" w:pos="3828"/>
        </w:tabs>
        <w:ind w:left="3828" w:hanging="3828"/>
        <w:rPr>
          <w:lang w:val="en-GB"/>
        </w:rPr>
      </w:pPr>
    </w:p>
    <w:p w14:paraId="73020994" w14:textId="4ADA18C2" w:rsidR="00CD1137" w:rsidRPr="006867C2" w:rsidRDefault="00C5615D" w:rsidP="003A5FBE">
      <w:pPr>
        <w:pStyle w:val="NormalCentr"/>
        <w:tabs>
          <w:tab w:val="clear" w:pos="3780"/>
          <w:tab w:val="left" w:pos="3828"/>
        </w:tabs>
        <w:ind w:left="3828" w:hanging="3828"/>
        <w:rPr>
          <w:lang w:val="en-GB"/>
        </w:rPr>
      </w:pPr>
      <w:r w:rsidRPr="006867C2">
        <w:rPr>
          <w:lang w:val="en-GB"/>
        </w:rPr>
        <w:tab/>
      </w:r>
      <w:r w:rsidR="00757941" w:rsidRPr="006867C2">
        <w:rPr>
          <w:lang w:val="en-GB"/>
        </w:rPr>
        <w:t xml:space="preserve">Audit </w:t>
      </w:r>
      <w:r w:rsidR="003829FA" w:rsidRPr="006867C2">
        <w:rPr>
          <w:lang w:val="en-GB"/>
        </w:rPr>
        <w:t>Date</w:t>
      </w:r>
      <w:r w:rsidR="00757941" w:rsidRPr="006867C2">
        <w:rPr>
          <w:lang w:val="en-GB"/>
        </w:rPr>
        <w:t>:</w:t>
      </w:r>
      <w:r w:rsidR="003A5FBE" w:rsidRPr="006867C2">
        <w:rPr>
          <w:lang w:val="en-GB"/>
        </w:rPr>
        <w:tab/>
      </w:r>
    </w:p>
    <w:p w14:paraId="73020995" w14:textId="77777777" w:rsidR="00D553BC" w:rsidRPr="006867C2" w:rsidRDefault="00D553BC" w:rsidP="001A0909">
      <w:pPr>
        <w:pStyle w:val="NormalCentr"/>
        <w:rPr>
          <w:lang w:val="en-GB"/>
        </w:rPr>
      </w:pPr>
    </w:p>
    <w:p w14:paraId="73020998" w14:textId="77777777" w:rsidR="00AD76B7" w:rsidRPr="006867C2" w:rsidRDefault="00AD76B7" w:rsidP="00AC2D92">
      <w:pPr>
        <w:rPr>
          <w:lang w:val="en-GB"/>
        </w:rPr>
      </w:pPr>
    </w:p>
    <w:tbl>
      <w:tblPr>
        <w:tblW w:w="5955" w:type="dxa"/>
        <w:tblInd w:w="921" w:type="dxa"/>
        <w:tblLayout w:type="fixed"/>
        <w:tblCellMar>
          <w:left w:w="70" w:type="dxa"/>
          <w:right w:w="70" w:type="dxa"/>
        </w:tblCellMar>
        <w:tblLook w:val="0000" w:firstRow="0" w:lastRow="0" w:firstColumn="0" w:lastColumn="0" w:noHBand="0" w:noVBand="0"/>
      </w:tblPr>
      <w:tblGrid>
        <w:gridCol w:w="2907"/>
        <w:gridCol w:w="850"/>
        <w:gridCol w:w="2198"/>
      </w:tblGrid>
      <w:tr w:rsidR="00AC2D92" w:rsidRPr="006867C2" w14:paraId="7302099C" w14:textId="77777777" w:rsidTr="00376A79">
        <w:trPr>
          <w:cantSplit/>
        </w:trPr>
        <w:tc>
          <w:tcPr>
            <w:tcW w:w="2907" w:type="dxa"/>
            <w:tcBorders>
              <w:bottom w:val="single" w:sz="6" w:space="0" w:color="auto"/>
            </w:tcBorders>
          </w:tcPr>
          <w:p w14:paraId="73020999" w14:textId="77777777" w:rsidR="00AC2D92" w:rsidRPr="006867C2" w:rsidRDefault="00AC2D92" w:rsidP="00AC2D92">
            <w:pPr>
              <w:tabs>
                <w:tab w:val="right" w:leader="underscore" w:pos="11340"/>
              </w:tabs>
              <w:rPr>
                <w:lang w:val="en-GB"/>
              </w:rPr>
            </w:pPr>
          </w:p>
        </w:tc>
        <w:tc>
          <w:tcPr>
            <w:tcW w:w="850" w:type="dxa"/>
          </w:tcPr>
          <w:p w14:paraId="7302099A" w14:textId="77777777" w:rsidR="00AC2D92" w:rsidRPr="006867C2" w:rsidRDefault="00AC2D92" w:rsidP="00AC2D92">
            <w:pPr>
              <w:tabs>
                <w:tab w:val="right" w:leader="underscore" w:pos="11340"/>
              </w:tabs>
              <w:rPr>
                <w:lang w:val="en-GB"/>
              </w:rPr>
            </w:pPr>
          </w:p>
        </w:tc>
        <w:tc>
          <w:tcPr>
            <w:tcW w:w="2198" w:type="dxa"/>
            <w:tcBorders>
              <w:bottom w:val="single" w:sz="6" w:space="0" w:color="auto"/>
            </w:tcBorders>
          </w:tcPr>
          <w:p w14:paraId="7302099B" w14:textId="77777777" w:rsidR="00AC2D92" w:rsidRPr="006867C2" w:rsidRDefault="00AC2D92" w:rsidP="00AC2D92">
            <w:pPr>
              <w:tabs>
                <w:tab w:val="right" w:leader="underscore" w:pos="11340"/>
              </w:tabs>
              <w:rPr>
                <w:lang w:val="en-GB"/>
              </w:rPr>
            </w:pPr>
          </w:p>
        </w:tc>
      </w:tr>
      <w:tr w:rsidR="00AC2D92" w:rsidRPr="006867C2" w14:paraId="730209A0" w14:textId="77777777" w:rsidTr="00376A79">
        <w:trPr>
          <w:cantSplit/>
        </w:trPr>
        <w:tc>
          <w:tcPr>
            <w:tcW w:w="2907" w:type="dxa"/>
          </w:tcPr>
          <w:p w14:paraId="7302099D" w14:textId="62AF9057" w:rsidR="00AC2D92" w:rsidRPr="006867C2" w:rsidRDefault="00AC2D92" w:rsidP="00AC2D92">
            <w:pPr>
              <w:tabs>
                <w:tab w:val="right" w:leader="underscore" w:pos="11340"/>
              </w:tabs>
              <w:rPr>
                <w:lang w:val="en-GB"/>
              </w:rPr>
            </w:pPr>
          </w:p>
        </w:tc>
        <w:tc>
          <w:tcPr>
            <w:tcW w:w="850" w:type="dxa"/>
          </w:tcPr>
          <w:p w14:paraId="7302099E" w14:textId="77777777" w:rsidR="00AC2D92" w:rsidRPr="006867C2" w:rsidRDefault="00AC2D92" w:rsidP="00AC2D92">
            <w:pPr>
              <w:tabs>
                <w:tab w:val="right" w:leader="underscore" w:pos="11340"/>
              </w:tabs>
              <w:rPr>
                <w:lang w:val="en-GB"/>
              </w:rPr>
            </w:pPr>
          </w:p>
        </w:tc>
        <w:tc>
          <w:tcPr>
            <w:tcW w:w="2198" w:type="dxa"/>
          </w:tcPr>
          <w:p w14:paraId="7302099F" w14:textId="77777777" w:rsidR="00AC2D92" w:rsidRPr="006867C2" w:rsidRDefault="00AC2D92" w:rsidP="00AC2D92">
            <w:pPr>
              <w:tabs>
                <w:tab w:val="right" w:leader="underscore" w:pos="11340"/>
              </w:tabs>
              <w:rPr>
                <w:lang w:val="en-GB"/>
              </w:rPr>
            </w:pPr>
            <w:r w:rsidRPr="006867C2">
              <w:rPr>
                <w:lang w:val="en-GB"/>
              </w:rPr>
              <w:t>Date</w:t>
            </w:r>
          </w:p>
        </w:tc>
      </w:tr>
      <w:tr w:rsidR="00AC2D92" w:rsidRPr="006867C2" w14:paraId="730209A4" w14:textId="77777777" w:rsidTr="00376A79">
        <w:trPr>
          <w:cantSplit/>
        </w:trPr>
        <w:tc>
          <w:tcPr>
            <w:tcW w:w="2907" w:type="dxa"/>
          </w:tcPr>
          <w:p w14:paraId="730209A1" w14:textId="77777777" w:rsidR="00AC2D92" w:rsidRPr="006867C2" w:rsidRDefault="00DA0BB7" w:rsidP="00AC2D92">
            <w:pPr>
              <w:rPr>
                <w:lang w:val="en-GB"/>
              </w:rPr>
            </w:pPr>
            <w:r w:rsidRPr="006867C2">
              <w:rPr>
                <w:lang w:val="en-GB"/>
              </w:rPr>
              <w:t>Sunnikan</w:t>
            </w:r>
            <w:r w:rsidR="00AC2D92" w:rsidRPr="006867C2">
              <w:rPr>
                <w:lang w:val="en-GB"/>
              </w:rPr>
              <w:t xml:space="preserve"> Consulting</w:t>
            </w:r>
          </w:p>
        </w:tc>
        <w:tc>
          <w:tcPr>
            <w:tcW w:w="850" w:type="dxa"/>
          </w:tcPr>
          <w:p w14:paraId="730209A2" w14:textId="77777777" w:rsidR="00AC2D92" w:rsidRPr="006867C2" w:rsidRDefault="00AC2D92" w:rsidP="00AC2D92">
            <w:pPr>
              <w:tabs>
                <w:tab w:val="right" w:leader="underscore" w:pos="11340"/>
              </w:tabs>
              <w:rPr>
                <w:lang w:val="en-GB"/>
              </w:rPr>
            </w:pPr>
          </w:p>
        </w:tc>
        <w:tc>
          <w:tcPr>
            <w:tcW w:w="2198" w:type="dxa"/>
          </w:tcPr>
          <w:p w14:paraId="730209A3" w14:textId="77777777" w:rsidR="00AC2D92" w:rsidRPr="006867C2" w:rsidRDefault="00AC2D92" w:rsidP="00AC2D92">
            <w:pPr>
              <w:tabs>
                <w:tab w:val="right" w:leader="underscore" w:pos="11340"/>
              </w:tabs>
              <w:rPr>
                <w:lang w:val="en-GB"/>
              </w:rPr>
            </w:pPr>
          </w:p>
        </w:tc>
      </w:tr>
      <w:tr w:rsidR="00AC2D92" w:rsidRPr="006867C2" w14:paraId="730209A8" w14:textId="77777777" w:rsidTr="00376A79">
        <w:trPr>
          <w:cantSplit/>
        </w:trPr>
        <w:tc>
          <w:tcPr>
            <w:tcW w:w="2907" w:type="dxa"/>
          </w:tcPr>
          <w:p w14:paraId="730209A5" w14:textId="77777777" w:rsidR="00AC2D92" w:rsidRPr="006867C2" w:rsidRDefault="00965DE3" w:rsidP="00AC2D92">
            <w:pPr>
              <w:rPr>
                <w:lang w:val="en-GB"/>
              </w:rPr>
            </w:pPr>
            <w:r w:rsidRPr="006867C2">
              <w:rPr>
                <w:lang w:val="en-GB"/>
              </w:rPr>
              <w:t>Lead</w:t>
            </w:r>
            <w:r w:rsidR="00757941" w:rsidRPr="006867C2">
              <w:rPr>
                <w:lang w:val="en-GB"/>
              </w:rPr>
              <w:t xml:space="preserve"> Auditor</w:t>
            </w:r>
          </w:p>
        </w:tc>
        <w:tc>
          <w:tcPr>
            <w:tcW w:w="850" w:type="dxa"/>
          </w:tcPr>
          <w:p w14:paraId="730209A6" w14:textId="77777777" w:rsidR="00AC2D92" w:rsidRPr="006867C2" w:rsidRDefault="00AC2D92" w:rsidP="00AC2D92">
            <w:pPr>
              <w:tabs>
                <w:tab w:val="right" w:leader="underscore" w:pos="11340"/>
              </w:tabs>
              <w:rPr>
                <w:lang w:val="en-GB"/>
              </w:rPr>
            </w:pPr>
          </w:p>
        </w:tc>
        <w:tc>
          <w:tcPr>
            <w:tcW w:w="2198" w:type="dxa"/>
          </w:tcPr>
          <w:p w14:paraId="730209A7" w14:textId="77777777" w:rsidR="00AC2D92" w:rsidRPr="006867C2" w:rsidRDefault="00AC2D92" w:rsidP="00AC2D92">
            <w:pPr>
              <w:tabs>
                <w:tab w:val="right" w:leader="underscore" w:pos="11340"/>
              </w:tabs>
              <w:rPr>
                <w:lang w:val="en-GB"/>
              </w:rPr>
            </w:pPr>
          </w:p>
        </w:tc>
      </w:tr>
      <w:tr w:rsidR="00AC2D92" w:rsidRPr="006867C2" w14:paraId="730209AC" w14:textId="77777777" w:rsidTr="00376A79">
        <w:trPr>
          <w:cantSplit/>
        </w:trPr>
        <w:tc>
          <w:tcPr>
            <w:tcW w:w="2907" w:type="dxa"/>
          </w:tcPr>
          <w:p w14:paraId="730209A9" w14:textId="77777777" w:rsidR="00AC2D92" w:rsidRPr="006867C2" w:rsidRDefault="00AC2D92" w:rsidP="00AC2D92">
            <w:pPr>
              <w:rPr>
                <w:lang w:val="en-GB"/>
              </w:rPr>
            </w:pPr>
          </w:p>
        </w:tc>
        <w:tc>
          <w:tcPr>
            <w:tcW w:w="850" w:type="dxa"/>
          </w:tcPr>
          <w:p w14:paraId="730209AA" w14:textId="77777777" w:rsidR="00AC2D92" w:rsidRPr="006867C2" w:rsidRDefault="00AC2D92" w:rsidP="00AC2D92">
            <w:pPr>
              <w:tabs>
                <w:tab w:val="right" w:leader="underscore" w:pos="11340"/>
              </w:tabs>
              <w:rPr>
                <w:lang w:val="en-GB"/>
              </w:rPr>
            </w:pPr>
          </w:p>
        </w:tc>
        <w:tc>
          <w:tcPr>
            <w:tcW w:w="2198" w:type="dxa"/>
          </w:tcPr>
          <w:p w14:paraId="730209AB" w14:textId="77777777" w:rsidR="00AC2D92" w:rsidRPr="006867C2" w:rsidRDefault="00AC2D92" w:rsidP="00AC2D92">
            <w:pPr>
              <w:tabs>
                <w:tab w:val="right" w:leader="underscore" w:pos="11340"/>
              </w:tabs>
              <w:rPr>
                <w:lang w:val="en-GB"/>
              </w:rPr>
            </w:pPr>
          </w:p>
        </w:tc>
      </w:tr>
      <w:tr w:rsidR="00AC2D92" w:rsidRPr="006867C2" w14:paraId="730209B0" w14:textId="77777777" w:rsidTr="00376A79">
        <w:trPr>
          <w:cantSplit/>
        </w:trPr>
        <w:tc>
          <w:tcPr>
            <w:tcW w:w="2907" w:type="dxa"/>
          </w:tcPr>
          <w:p w14:paraId="730209AD" w14:textId="77777777" w:rsidR="00AC2D92" w:rsidRPr="006867C2" w:rsidRDefault="00AC2D92" w:rsidP="00AC2D92">
            <w:pPr>
              <w:rPr>
                <w:lang w:val="en-GB"/>
              </w:rPr>
            </w:pPr>
          </w:p>
        </w:tc>
        <w:tc>
          <w:tcPr>
            <w:tcW w:w="850" w:type="dxa"/>
          </w:tcPr>
          <w:p w14:paraId="730209AE" w14:textId="77777777" w:rsidR="00AC2D92" w:rsidRPr="006867C2" w:rsidRDefault="00AC2D92" w:rsidP="00AC2D92">
            <w:pPr>
              <w:tabs>
                <w:tab w:val="right" w:leader="underscore" w:pos="11340"/>
              </w:tabs>
              <w:rPr>
                <w:lang w:val="en-GB"/>
              </w:rPr>
            </w:pPr>
          </w:p>
        </w:tc>
        <w:tc>
          <w:tcPr>
            <w:tcW w:w="2198" w:type="dxa"/>
          </w:tcPr>
          <w:p w14:paraId="730209AF" w14:textId="77777777" w:rsidR="00AC2D92" w:rsidRPr="006867C2" w:rsidRDefault="00AC2D92" w:rsidP="00AC2D92">
            <w:pPr>
              <w:tabs>
                <w:tab w:val="right" w:leader="underscore" w:pos="11340"/>
              </w:tabs>
              <w:rPr>
                <w:lang w:val="en-GB"/>
              </w:rPr>
            </w:pPr>
          </w:p>
        </w:tc>
      </w:tr>
      <w:tr w:rsidR="00AC2D92" w:rsidRPr="006867C2" w14:paraId="730209B4" w14:textId="77777777" w:rsidTr="00376A79">
        <w:trPr>
          <w:cantSplit/>
        </w:trPr>
        <w:tc>
          <w:tcPr>
            <w:tcW w:w="2907" w:type="dxa"/>
            <w:tcBorders>
              <w:bottom w:val="single" w:sz="4" w:space="0" w:color="auto"/>
            </w:tcBorders>
          </w:tcPr>
          <w:p w14:paraId="730209B1" w14:textId="77777777" w:rsidR="00AC2D92" w:rsidRPr="006867C2" w:rsidRDefault="00AC2D92" w:rsidP="00AC2D92">
            <w:pPr>
              <w:rPr>
                <w:lang w:val="en-GB"/>
              </w:rPr>
            </w:pPr>
          </w:p>
        </w:tc>
        <w:tc>
          <w:tcPr>
            <w:tcW w:w="850" w:type="dxa"/>
          </w:tcPr>
          <w:p w14:paraId="730209B2" w14:textId="77777777" w:rsidR="00AC2D92" w:rsidRPr="006867C2" w:rsidRDefault="00AC2D92" w:rsidP="00AC2D92">
            <w:pPr>
              <w:tabs>
                <w:tab w:val="right" w:leader="underscore" w:pos="11340"/>
              </w:tabs>
              <w:rPr>
                <w:lang w:val="en-GB"/>
              </w:rPr>
            </w:pPr>
          </w:p>
        </w:tc>
        <w:tc>
          <w:tcPr>
            <w:tcW w:w="2198" w:type="dxa"/>
            <w:tcBorders>
              <w:bottom w:val="single" w:sz="4" w:space="0" w:color="auto"/>
            </w:tcBorders>
          </w:tcPr>
          <w:p w14:paraId="730209B3" w14:textId="77777777" w:rsidR="00AC2D92" w:rsidRPr="006867C2" w:rsidRDefault="00AC2D92" w:rsidP="00AC2D92">
            <w:pPr>
              <w:tabs>
                <w:tab w:val="right" w:leader="underscore" w:pos="11340"/>
              </w:tabs>
              <w:rPr>
                <w:lang w:val="en-GB"/>
              </w:rPr>
            </w:pPr>
          </w:p>
        </w:tc>
      </w:tr>
      <w:tr w:rsidR="00AC2D92" w:rsidRPr="006867C2" w14:paraId="730209B8" w14:textId="77777777" w:rsidTr="00376A79">
        <w:trPr>
          <w:cantSplit/>
        </w:trPr>
        <w:tc>
          <w:tcPr>
            <w:tcW w:w="2907" w:type="dxa"/>
            <w:tcBorders>
              <w:top w:val="single" w:sz="4" w:space="0" w:color="auto"/>
            </w:tcBorders>
          </w:tcPr>
          <w:p w14:paraId="730209B5" w14:textId="489BEF2A" w:rsidR="00AC2D92" w:rsidRPr="006867C2" w:rsidRDefault="00AC2D92" w:rsidP="00AC2D92">
            <w:pPr>
              <w:rPr>
                <w:lang w:val="en-GB"/>
              </w:rPr>
            </w:pPr>
          </w:p>
        </w:tc>
        <w:tc>
          <w:tcPr>
            <w:tcW w:w="850" w:type="dxa"/>
          </w:tcPr>
          <w:p w14:paraId="730209B6" w14:textId="77777777" w:rsidR="00AC2D92" w:rsidRPr="006867C2" w:rsidRDefault="00AC2D92" w:rsidP="00AC2D92">
            <w:pPr>
              <w:tabs>
                <w:tab w:val="right" w:leader="underscore" w:pos="11340"/>
              </w:tabs>
              <w:rPr>
                <w:lang w:val="en-GB"/>
              </w:rPr>
            </w:pPr>
          </w:p>
        </w:tc>
        <w:tc>
          <w:tcPr>
            <w:tcW w:w="2198" w:type="dxa"/>
            <w:tcBorders>
              <w:top w:val="single" w:sz="4" w:space="0" w:color="auto"/>
            </w:tcBorders>
          </w:tcPr>
          <w:p w14:paraId="730209B7" w14:textId="77777777" w:rsidR="00AC2D92" w:rsidRPr="006867C2" w:rsidRDefault="00AC2D92" w:rsidP="00AC2D92">
            <w:pPr>
              <w:tabs>
                <w:tab w:val="right" w:leader="underscore" w:pos="11340"/>
              </w:tabs>
              <w:rPr>
                <w:lang w:val="en-GB"/>
              </w:rPr>
            </w:pPr>
            <w:r w:rsidRPr="006867C2">
              <w:rPr>
                <w:lang w:val="en-GB"/>
              </w:rPr>
              <w:t>Date</w:t>
            </w:r>
          </w:p>
        </w:tc>
      </w:tr>
      <w:tr w:rsidR="00AC2D92" w:rsidRPr="006867C2" w14:paraId="730209BC" w14:textId="77777777" w:rsidTr="00376A79">
        <w:trPr>
          <w:cantSplit/>
        </w:trPr>
        <w:tc>
          <w:tcPr>
            <w:tcW w:w="2907" w:type="dxa"/>
          </w:tcPr>
          <w:p w14:paraId="730209B9" w14:textId="77777777" w:rsidR="00AC2D92" w:rsidRPr="006867C2" w:rsidRDefault="00DA0BB7" w:rsidP="00AC2D92">
            <w:pPr>
              <w:rPr>
                <w:lang w:val="en-GB"/>
              </w:rPr>
            </w:pPr>
            <w:r w:rsidRPr="006867C2">
              <w:rPr>
                <w:lang w:val="en-GB"/>
              </w:rPr>
              <w:t>Sunnikan</w:t>
            </w:r>
            <w:r w:rsidR="00AC2D92" w:rsidRPr="006867C2">
              <w:rPr>
                <w:lang w:val="en-GB"/>
              </w:rPr>
              <w:t xml:space="preserve"> Consulting</w:t>
            </w:r>
          </w:p>
        </w:tc>
        <w:tc>
          <w:tcPr>
            <w:tcW w:w="850" w:type="dxa"/>
          </w:tcPr>
          <w:p w14:paraId="730209BA" w14:textId="77777777" w:rsidR="00AC2D92" w:rsidRPr="006867C2" w:rsidRDefault="00AC2D92" w:rsidP="00AC2D92">
            <w:pPr>
              <w:tabs>
                <w:tab w:val="right" w:leader="underscore" w:pos="11340"/>
              </w:tabs>
              <w:rPr>
                <w:lang w:val="en-GB"/>
              </w:rPr>
            </w:pPr>
          </w:p>
        </w:tc>
        <w:tc>
          <w:tcPr>
            <w:tcW w:w="2198" w:type="dxa"/>
          </w:tcPr>
          <w:p w14:paraId="730209BB" w14:textId="77777777" w:rsidR="00AC2D92" w:rsidRPr="006867C2" w:rsidRDefault="00AC2D92" w:rsidP="00AC2D92">
            <w:pPr>
              <w:tabs>
                <w:tab w:val="right" w:leader="underscore" w:pos="11340"/>
              </w:tabs>
              <w:rPr>
                <w:lang w:val="en-GB"/>
              </w:rPr>
            </w:pPr>
          </w:p>
        </w:tc>
      </w:tr>
      <w:tr w:rsidR="00AC2D92" w:rsidRPr="006867C2" w14:paraId="730209C0" w14:textId="77777777" w:rsidTr="00376A79">
        <w:trPr>
          <w:cantSplit/>
        </w:trPr>
        <w:tc>
          <w:tcPr>
            <w:tcW w:w="2907" w:type="dxa"/>
          </w:tcPr>
          <w:p w14:paraId="730209BD" w14:textId="29C8D35C" w:rsidR="00AC2D92" w:rsidRPr="006867C2" w:rsidRDefault="00AC2D92" w:rsidP="003A5FBE">
            <w:pPr>
              <w:rPr>
                <w:lang w:val="en-GB"/>
              </w:rPr>
            </w:pPr>
            <w:r w:rsidRPr="006867C2">
              <w:rPr>
                <w:lang w:val="en-GB"/>
              </w:rPr>
              <w:t>Audit</w:t>
            </w:r>
            <w:r w:rsidR="003A5FBE" w:rsidRPr="006867C2">
              <w:rPr>
                <w:lang w:val="en-GB"/>
              </w:rPr>
              <w:t>o</w:t>
            </w:r>
            <w:r w:rsidRPr="006867C2">
              <w:rPr>
                <w:lang w:val="en-GB"/>
              </w:rPr>
              <w:t>r</w:t>
            </w:r>
          </w:p>
        </w:tc>
        <w:tc>
          <w:tcPr>
            <w:tcW w:w="850" w:type="dxa"/>
          </w:tcPr>
          <w:p w14:paraId="730209BE" w14:textId="77777777" w:rsidR="00AC2D92" w:rsidRPr="006867C2" w:rsidRDefault="00AC2D92" w:rsidP="00AC2D92">
            <w:pPr>
              <w:tabs>
                <w:tab w:val="right" w:leader="underscore" w:pos="11340"/>
              </w:tabs>
              <w:rPr>
                <w:lang w:val="en-GB"/>
              </w:rPr>
            </w:pPr>
          </w:p>
        </w:tc>
        <w:tc>
          <w:tcPr>
            <w:tcW w:w="2198" w:type="dxa"/>
          </w:tcPr>
          <w:p w14:paraId="730209BF" w14:textId="77777777" w:rsidR="00AC2D92" w:rsidRPr="006867C2" w:rsidRDefault="00AC2D92" w:rsidP="00AC2D92">
            <w:pPr>
              <w:tabs>
                <w:tab w:val="right" w:leader="underscore" w:pos="11340"/>
              </w:tabs>
              <w:rPr>
                <w:lang w:val="en-GB"/>
              </w:rPr>
            </w:pPr>
          </w:p>
        </w:tc>
      </w:tr>
    </w:tbl>
    <w:p w14:paraId="730209C1" w14:textId="77777777" w:rsidR="00767CE4" w:rsidRPr="006867C2" w:rsidRDefault="00767CE4" w:rsidP="00692B55">
      <w:pPr>
        <w:rPr>
          <w:lang w:val="en-GB"/>
        </w:rPr>
      </w:pPr>
    </w:p>
    <w:p w14:paraId="730209C2" w14:textId="72160154" w:rsidR="00376A79" w:rsidRDefault="00757941" w:rsidP="00692B55">
      <w:pPr>
        <w:rPr>
          <w:lang w:val="en-GB"/>
        </w:rPr>
      </w:pPr>
      <w:r w:rsidRPr="006867C2">
        <w:rPr>
          <w:lang w:val="en-GB"/>
        </w:rPr>
        <w:t xml:space="preserve">The </w:t>
      </w:r>
      <w:r w:rsidR="00376A79" w:rsidRPr="006867C2">
        <w:rPr>
          <w:lang w:val="en-GB"/>
        </w:rPr>
        <w:t xml:space="preserve">Auditors </w:t>
      </w:r>
      <w:r w:rsidR="00965DE3" w:rsidRPr="006867C2">
        <w:rPr>
          <w:lang w:val="en-GB"/>
        </w:rPr>
        <w:t>wish</w:t>
      </w:r>
      <w:r w:rsidRPr="006867C2">
        <w:rPr>
          <w:lang w:val="en-GB"/>
        </w:rPr>
        <w:t xml:space="preserve"> to thank all those who participated in the audit.</w:t>
      </w:r>
    </w:p>
    <w:p w14:paraId="5BCDF3C0" w14:textId="77777777" w:rsidR="00376A79" w:rsidRDefault="00376A79">
      <w:pPr>
        <w:spacing w:before="0"/>
        <w:jc w:val="left"/>
        <w:rPr>
          <w:lang w:val="en-GB"/>
        </w:rPr>
      </w:pPr>
      <w:r>
        <w:rPr>
          <w:lang w:val="en-GB"/>
        </w:rPr>
        <w:br w:type="page"/>
      </w:r>
    </w:p>
    <w:p w14:paraId="730209C6" w14:textId="3C487D09" w:rsidR="00BB52B1" w:rsidRPr="006867C2" w:rsidRDefault="00224EFB" w:rsidP="00BB52B1">
      <w:pPr>
        <w:rPr>
          <w:lang w:val="en-GB"/>
        </w:rPr>
      </w:pPr>
      <w:proofErr w:type="spellStart"/>
      <w:r w:rsidRPr="006867C2">
        <w:rPr>
          <w:highlight w:val="yellow"/>
          <w:lang w:val="en-GB"/>
        </w:rPr>
        <w:lastRenderedPageBreak/>
        <w:t>Reste</w:t>
      </w:r>
      <w:proofErr w:type="spellEnd"/>
      <w:r w:rsidRPr="006867C2">
        <w:rPr>
          <w:highlight w:val="yellow"/>
          <w:lang w:val="en-GB"/>
        </w:rPr>
        <w:t xml:space="preserve"> </w:t>
      </w:r>
      <w:r w:rsidR="00BB52B1" w:rsidRPr="006867C2">
        <w:rPr>
          <w:highlight w:val="yellow"/>
          <w:lang w:val="en-GB"/>
        </w:rPr>
        <w:t>:</w:t>
      </w:r>
      <w:r w:rsidR="00BB52B1" w:rsidRPr="006867C2">
        <w:rPr>
          <w:lang w:val="en-GB"/>
        </w:rPr>
        <w:t xml:space="preserve"> </w:t>
      </w:r>
    </w:p>
    <w:p w14:paraId="730209C7" w14:textId="77777777" w:rsidR="00BB52B1" w:rsidRPr="005D1C9F" w:rsidRDefault="00334B19" w:rsidP="0065533D">
      <w:pPr>
        <w:pStyle w:val="B1"/>
      </w:pPr>
      <w:hyperlink r:id="rId8" w:history="1">
        <w:r w:rsidR="00BB52B1" w:rsidRPr="005D1C9F">
          <w:rPr>
            <w:rStyle w:val="Lienhypertexte"/>
            <w:rFonts w:ascii="ITC Franklin Gothic Book" w:hAnsi="ITC Franklin Gothic Book"/>
          </w:rPr>
          <w:t>Note explicative à l’attention des opérateurs relative au nouveau format de rapport d’inspection, ANSM, décembre 2013</w:t>
        </w:r>
      </w:hyperlink>
      <w:r w:rsidR="00BB52B1" w:rsidRPr="005D1C9F">
        <w:t xml:space="preserve"> (</w:t>
      </w:r>
      <w:proofErr w:type="spellStart"/>
      <w:r w:rsidR="00BB52B1" w:rsidRPr="005D1C9F">
        <w:t>cf</w:t>
      </w:r>
      <w:proofErr w:type="spellEnd"/>
      <w:r w:rsidR="00BB52B1" w:rsidRPr="005D1C9F">
        <w:t xml:space="preserve"> tableau des risques identifiés intégré au rapport d'inspection). Voir aussi résumé dans : </w:t>
      </w:r>
      <w:hyperlink r:id="rId9" w:history="1">
        <w:r w:rsidR="00BB52B1" w:rsidRPr="005D1C9F">
          <w:rPr>
            <w:rStyle w:val="Lienhypertexte"/>
            <w:rFonts w:ascii="ITC Franklin Gothic Book" w:hAnsi="ITC Franklin Gothic Book"/>
          </w:rPr>
          <w:t>http://intranet.sunnikan.local/RechBiom/Inspection_ST_Afssaps.htm</w:t>
        </w:r>
      </w:hyperlink>
      <w:r w:rsidR="00BB52B1" w:rsidRPr="005D1C9F">
        <w:t xml:space="preserve"> </w:t>
      </w:r>
    </w:p>
    <w:p w14:paraId="3B6EC770" w14:textId="77777777" w:rsidR="0065533D" w:rsidRPr="00334B19" w:rsidRDefault="0065533D" w:rsidP="00224EFB">
      <w:pPr>
        <w:pStyle w:val="B1"/>
        <w:rPr>
          <w:lang w:val="en-US"/>
        </w:rPr>
      </w:pPr>
      <w:r w:rsidRPr="00334B19">
        <w:rPr>
          <w:lang w:val="en-US"/>
        </w:rPr>
        <w:t xml:space="preserve">(AV, 06/03/2013) : VOIR pour mise à jour avec : </w:t>
      </w:r>
      <w:hyperlink r:id="rId10" w:history="1">
        <w:r w:rsidRPr="00334B19">
          <w:rPr>
            <w:rStyle w:val="Lienhypertexte"/>
            <w:rFonts w:ascii="ITC Franklin Gothic Book" w:hAnsi="ITC Franklin Gothic Book"/>
            <w:lang w:val="en-US"/>
          </w:rPr>
          <w:t xml:space="preserve">Reflection paper on GCP compliance in relation to trial master files (paper and/or electronic) for management, audit and inspection of clinical trials, EMA, </w:t>
        </w:r>
        <w:r w:rsidRPr="00334B19">
          <w:rPr>
            <w:rStyle w:val="Lienhypertexte"/>
            <w:rFonts w:ascii="ITC Franklin Gothic Book" w:hAnsi="ITC Franklin Gothic Book"/>
            <w:b/>
            <w:bCs/>
            <w:lang w:val="en-US"/>
          </w:rPr>
          <w:t>DRAFT</w:t>
        </w:r>
        <w:r w:rsidRPr="00334B19">
          <w:rPr>
            <w:rStyle w:val="Lienhypertexte"/>
            <w:rFonts w:ascii="ITC Franklin Gothic Book" w:hAnsi="ITC Franklin Gothic Book"/>
            <w:lang w:val="en-US"/>
          </w:rPr>
          <w:t>, February 2013</w:t>
        </w:r>
      </w:hyperlink>
      <w:r w:rsidRPr="00334B19">
        <w:rPr>
          <w:lang w:val="en-US"/>
        </w:rPr>
        <w:t xml:space="preserve">, </w:t>
      </w:r>
      <w:proofErr w:type="spellStart"/>
      <w:r w:rsidRPr="00334B19">
        <w:rPr>
          <w:lang w:val="en-US"/>
        </w:rPr>
        <w:t>notamment</w:t>
      </w:r>
      <w:proofErr w:type="spellEnd"/>
      <w:r w:rsidRPr="00334B19">
        <w:rPr>
          <w:lang w:val="en-US"/>
        </w:rPr>
        <w:t xml:space="preserve"> : </w:t>
      </w:r>
    </w:p>
    <w:p w14:paraId="23E5EEE1" w14:textId="77777777" w:rsidR="0065533D" w:rsidRPr="00765D8E" w:rsidRDefault="0065533D" w:rsidP="00224EFB">
      <w:pPr>
        <w:pStyle w:val="B2"/>
      </w:pPr>
      <w:r w:rsidRPr="00765D8E">
        <w:t>éléments devant être intégrés dans le contrat CRO / promoteur</w:t>
      </w:r>
    </w:p>
    <w:p w14:paraId="4709E363" w14:textId="77777777" w:rsidR="0065533D" w:rsidRPr="00765D8E" w:rsidRDefault="0065533D" w:rsidP="00224EFB">
      <w:pPr>
        <w:pStyle w:val="B2"/>
      </w:pPr>
      <w:r w:rsidRPr="00765D8E">
        <w:t>observations d'inspections BPC sur le TMF</w:t>
      </w:r>
    </w:p>
    <w:p w14:paraId="616528E6" w14:textId="77777777" w:rsidR="0065533D" w:rsidRPr="006867C2" w:rsidRDefault="0065533D" w:rsidP="00224EFB">
      <w:pPr>
        <w:pStyle w:val="B2"/>
        <w:rPr>
          <w:lang w:val="en-GB"/>
        </w:rPr>
      </w:pPr>
      <w:r w:rsidRPr="006867C2">
        <w:rPr>
          <w:lang w:val="en-GB"/>
        </w:rPr>
        <w:t xml:space="preserve">exigences relative au e-TMF </w:t>
      </w:r>
    </w:p>
    <w:p w14:paraId="00DEFAE4" w14:textId="428D2B59" w:rsidR="0065533D" w:rsidRPr="006867C2" w:rsidRDefault="0065533D" w:rsidP="00EE4D3E">
      <w:pPr>
        <w:pStyle w:val="B2"/>
        <w:numPr>
          <w:ilvl w:val="0"/>
          <w:numId w:val="0"/>
        </w:numPr>
        <w:rPr>
          <w:lang w:val="en-GB"/>
        </w:rPr>
      </w:pPr>
    </w:p>
    <w:p w14:paraId="054BAF8F" w14:textId="77777777" w:rsidR="0065533D" w:rsidRPr="006867C2" w:rsidRDefault="0065533D" w:rsidP="0065533D">
      <w:pPr>
        <w:rPr>
          <w:lang w:val="en-GB"/>
        </w:rPr>
      </w:pPr>
    </w:p>
    <w:p w14:paraId="730209C9" w14:textId="77777777" w:rsidR="00BB52B1" w:rsidRPr="006867C2" w:rsidRDefault="00BB52B1" w:rsidP="00692B55">
      <w:pPr>
        <w:rPr>
          <w:lang w:val="en-GB"/>
        </w:rPr>
      </w:pPr>
    </w:p>
    <w:p w14:paraId="730209CA" w14:textId="77777777" w:rsidR="00BB52B1" w:rsidRPr="006867C2" w:rsidRDefault="00BB52B1" w:rsidP="00692B55">
      <w:pPr>
        <w:rPr>
          <w:lang w:val="en-GB"/>
        </w:rPr>
      </w:pPr>
    </w:p>
    <w:p w14:paraId="730209CB" w14:textId="77777777" w:rsidR="006E2616" w:rsidRPr="006867C2" w:rsidRDefault="006E2616">
      <w:pPr>
        <w:spacing w:before="0"/>
        <w:jc w:val="left"/>
        <w:rPr>
          <w:lang w:val="en-GB"/>
        </w:rPr>
      </w:pPr>
      <w:r w:rsidRPr="006867C2">
        <w:rPr>
          <w:lang w:val="en-GB"/>
        </w:rPr>
        <w:br w:type="page"/>
      </w:r>
    </w:p>
    <w:p w14:paraId="730209CC" w14:textId="77777777" w:rsidR="00AD76B7" w:rsidRPr="006867C2" w:rsidRDefault="00AD76B7" w:rsidP="00F53344">
      <w:pPr>
        <w:jc w:val="center"/>
        <w:rPr>
          <w:b/>
          <w:lang w:val="en-GB"/>
        </w:rPr>
      </w:pPr>
      <w:r w:rsidRPr="006867C2">
        <w:rPr>
          <w:b/>
          <w:lang w:val="en-GB"/>
        </w:rPr>
        <w:lastRenderedPageBreak/>
        <w:t>Table of contents</w:t>
      </w:r>
    </w:p>
    <w:p w14:paraId="730209CD" w14:textId="77777777" w:rsidR="00AD76B7" w:rsidRPr="006867C2" w:rsidRDefault="00AD76B7" w:rsidP="00AD76B7">
      <w:pPr>
        <w:rPr>
          <w:lang w:val="en-GB" w:eastAsia="fr-FR"/>
        </w:rPr>
      </w:pPr>
    </w:p>
    <w:p w14:paraId="1E101F26" w14:textId="77777777" w:rsidR="001A0389" w:rsidRPr="006867C2" w:rsidRDefault="006E2616" w:rsidP="00503AA5">
      <w:pPr>
        <w:pStyle w:val="TM1"/>
        <w:rPr>
          <w:rFonts w:eastAsiaTheme="minorEastAsia" w:cstheme="minorBidi"/>
          <w:lang w:val="en-GB" w:eastAsia="fr-FR"/>
        </w:rPr>
      </w:pPr>
      <w:r w:rsidRPr="006867C2">
        <w:rPr>
          <w:noProof w:val="0"/>
          <w:lang w:val="en-GB"/>
        </w:rPr>
        <w:fldChar w:fldCharType="begin"/>
      </w:r>
      <w:r w:rsidRPr="006867C2">
        <w:rPr>
          <w:noProof w:val="0"/>
          <w:lang w:val="en-GB"/>
        </w:rPr>
        <w:instrText xml:space="preserve"> TOC \o "1-2" \h \z \u </w:instrText>
      </w:r>
      <w:r w:rsidRPr="006867C2">
        <w:rPr>
          <w:noProof w:val="0"/>
          <w:lang w:val="en-GB"/>
        </w:rPr>
        <w:fldChar w:fldCharType="separate"/>
      </w:r>
      <w:hyperlink w:anchor="_Toc417578424" w:history="1">
        <w:r w:rsidR="001A0389" w:rsidRPr="006867C2">
          <w:rPr>
            <w:rStyle w:val="Lienhypertexte"/>
            <w:lang w:val="en-GB"/>
          </w:rPr>
          <w:t>1</w:t>
        </w:r>
        <w:r w:rsidR="001A0389" w:rsidRPr="006867C2">
          <w:rPr>
            <w:rFonts w:eastAsiaTheme="minorEastAsia" w:cstheme="minorBidi"/>
            <w:lang w:val="en-GB" w:eastAsia="fr-FR"/>
          </w:rPr>
          <w:tab/>
        </w:r>
        <w:r w:rsidR="001A0389" w:rsidRPr="006867C2">
          <w:rPr>
            <w:rStyle w:val="Lienhypertexte"/>
            <w:lang w:val="en-GB"/>
          </w:rPr>
          <w:t>Introduction</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_Toc417578424 \h </w:instrText>
        </w:r>
        <w:r w:rsidR="001A0389" w:rsidRPr="006867C2">
          <w:rPr>
            <w:webHidden/>
            <w:lang w:val="en-GB"/>
          </w:rPr>
        </w:r>
        <w:r w:rsidR="001A0389" w:rsidRPr="006867C2">
          <w:rPr>
            <w:webHidden/>
            <w:lang w:val="en-GB"/>
          </w:rPr>
          <w:fldChar w:fldCharType="separate"/>
        </w:r>
        <w:r w:rsidR="001A0389" w:rsidRPr="006867C2">
          <w:rPr>
            <w:webHidden/>
            <w:lang w:val="en-GB"/>
          </w:rPr>
          <w:t>4</w:t>
        </w:r>
        <w:r w:rsidR="001A0389" w:rsidRPr="006867C2">
          <w:rPr>
            <w:webHidden/>
            <w:lang w:val="en-GB"/>
          </w:rPr>
          <w:fldChar w:fldCharType="end"/>
        </w:r>
      </w:hyperlink>
    </w:p>
    <w:p w14:paraId="6B87B35E" w14:textId="77777777" w:rsidR="001A0389" w:rsidRPr="006867C2" w:rsidRDefault="00334B19" w:rsidP="00503AA5">
      <w:pPr>
        <w:pStyle w:val="TM2"/>
        <w:rPr>
          <w:rFonts w:eastAsiaTheme="minorEastAsia" w:cstheme="minorBidi"/>
          <w:sz w:val="22"/>
          <w:szCs w:val="22"/>
          <w:lang w:val="en-GB" w:eastAsia="fr-FR"/>
        </w:rPr>
      </w:pPr>
      <w:hyperlink w:anchor="_Toc417578425" w:history="1">
        <w:r w:rsidR="001A0389" w:rsidRPr="006867C2">
          <w:rPr>
            <w:rStyle w:val="Lienhypertexte"/>
            <w:lang w:val="en-GB"/>
          </w:rPr>
          <w:t>1.1</w:t>
        </w:r>
        <w:r w:rsidR="001A0389" w:rsidRPr="006867C2">
          <w:rPr>
            <w:rFonts w:eastAsiaTheme="minorEastAsia" w:cstheme="minorBidi"/>
            <w:sz w:val="22"/>
            <w:szCs w:val="22"/>
            <w:lang w:val="en-GB" w:eastAsia="fr-FR"/>
          </w:rPr>
          <w:tab/>
        </w:r>
        <w:r w:rsidR="001A0389" w:rsidRPr="006867C2">
          <w:rPr>
            <w:rStyle w:val="Lienhypertexte"/>
            <w:lang w:val="en-GB"/>
          </w:rPr>
          <w:t>Study presentation and audit context</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_Toc417578425 \h </w:instrText>
        </w:r>
        <w:r w:rsidR="001A0389" w:rsidRPr="006867C2">
          <w:rPr>
            <w:webHidden/>
            <w:lang w:val="en-GB"/>
          </w:rPr>
        </w:r>
        <w:r w:rsidR="001A0389" w:rsidRPr="006867C2">
          <w:rPr>
            <w:webHidden/>
            <w:lang w:val="en-GB"/>
          </w:rPr>
          <w:fldChar w:fldCharType="separate"/>
        </w:r>
        <w:r w:rsidR="001A0389" w:rsidRPr="006867C2">
          <w:rPr>
            <w:webHidden/>
            <w:lang w:val="en-GB"/>
          </w:rPr>
          <w:t>4</w:t>
        </w:r>
        <w:r w:rsidR="001A0389" w:rsidRPr="006867C2">
          <w:rPr>
            <w:webHidden/>
            <w:lang w:val="en-GB"/>
          </w:rPr>
          <w:fldChar w:fldCharType="end"/>
        </w:r>
      </w:hyperlink>
    </w:p>
    <w:p w14:paraId="4FF910B0" w14:textId="77777777" w:rsidR="001A0389" w:rsidRPr="006867C2" w:rsidRDefault="00334B19" w:rsidP="00503AA5">
      <w:pPr>
        <w:pStyle w:val="TM2"/>
        <w:rPr>
          <w:rFonts w:eastAsiaTheme="minorEastAsia" w:cstheme="minorBidi"/>
          <w:sz w:val="22"/>
          <w:szCs w:val="22"/>
          <w:lang w:val="en-GB" w:eastAsia="fr-FR"/>
        </w:rPr>
      </w:pPr>
      <w:hyperlink w:anchor="_Toc417578426" w:history="1">
        <w:r w:rsidR="001A0389" w:rsidRPr="006867C2">
          <w:rPr>
            <w:rStyle w:val="Lienhypertexte"/>
            <w:lang w:val="en-GB"/>
          </w:rPr>
          <w:t>1.2</w:t>
        </w:r>
        <w:r w:rsidR="001A0389" w:rsidRPr="006867C2">
          <w:rPr>
            <w:rFonts w:eastAsiaTheme="minorEastAsia" w:cstheme="minorBidi"/>
            <w:sz w:val="22"/>
            <w:szCs w:val="22"/>
            <w:lang w:val="en-GB" w:eastAsia="fr-FR"/>
          </w:rPr>
          <w:tab/>
        </w:r>
        <w:r w:rsidR="001A0389" w:rsidRPr="006867C2">
          <w:rPr>
            <w:rStyle w:val="Lienhypertexte"/>
            <w:lang w:val="en-GB"/>
          </w:rPr>
          <w:t>Purpose of the audit</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_Toc417578426 \h </w:instrText>
        </w:r>
        <w:r w:rsidR="001A0389" w:rsidRPr="006867C2">
          <w:rPr>
            <w:webHidden/>
            <w:lang w:val="en-GB"/>
          </w:rPr>
        </w:r>
        <w:r w:rsidR="001A0389" w:rsidRPr="006867C2">
          <w:rPr>
            <w:webHidden/>
            <w:lang w:val="en-GB"/>
          </w:rPr>
          <w:fldChar w:fldCharType="separate"/>
        </w:r>
        <w:r w:rsidR="001A0389" w:rsidRPr="006867C2">
          <w:rPr>
            <w:webHidden/>
            <w:lang w:val="en-GB"/>
          </w:rPr>
          <w:t>4</w:t>
        </w:r>
        <w:r w:rsidR="001A0389" w:rsidRPr="006867C2">
          <w:rPr>
            <w:webHidden/>
            <w:lang w:val="en-GB"/>
          </w:rPr>
          <w:fldChar w:fldCharType="end"/>
        </w:r>
      </w:hyperlink>
    </w:p>
    <w:p w14:paraId="21020D60" w14:textId="77777777" w:rsidR="001A0389" w:rsidRPr="006867C2" w:rsidRDefault="00334B19" w:rsidP="00503AA5">
      <w:pPr>
        <w:pStyle w:val="TM2"/>
        <w:rPr>
          <w:rFonts w:eastAsiaTheme="minorEastAsia" w:cstheme="minorBidi"/>
          <w:sz w:val="22"/>
          <w:szCs w:val="22"/>
          <w:lang w:val="en-GB" w:eastAsia="fr-FR"/>
        </w:rPr>
      </w:pPr>
      <w:hyperlink w:anchor="_Toc417578427" w:history="1">
        <w:r w:rsidR="001A0389" w:rsidRPr="006867C2">
          <w:rPr>
            <w:rStyle w:val="Lienhypertexte"/>
            <w:lang w:val="en-GB"/>
          </w:rPr>
          <w:t>1.3</w:t>
        </w:r>
        <w:r w:rsidR="001A0389" w:rsidRPr="006867C2">
          <w:rPr>
            <w:rFonts w:eastAsiaTheme="minorEastAsia" w:cstheme="minorBidi"/>
            <w:sz w:val="22"/>
            <w:szCs w:val="22"/>
            <w:lang w:val="en-GB" w:eastAsia="fr-FR"/>
          </w:rPr>
          <w:tab/>
        </w:r>
        <w:r w:rsidR="001A0389" w:rsidRPr="006867C2">
          <w:rPr>
            <w:rStyle w:val="Lienhypertexte"/>
            <w:lang w:val="en-GB"/>
          </w:rPr>
          <w:t>Audit agenda</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_Toc417578427 \h </w:instrText>
        </w:r>
        <w:r w:rsidR="001A0389" w:rsidRPr="006867C2">
          <w:rPr>
            <w:webHidden/>
            <w:lang w:val="en-GB"/>
          </w:rPr>
        </w:r>
        <w:r w:rsidR="001A0389" w:rsidRPr="006867C2">
          <w:rPr>
            <w:webHidden/>
            <w:lang w:val="en-GB"/>
          </w:rPr>
          <w:fldChar w:fldCharType="separate"/>
        </w:r>
        <w:r w:rsidR="001A0389" w:rsidRPr="006867C2">
          <w:rPr>
            <w:webHidden/>
            <w:lang w:val="en-GB"/>
          </w:rPr>
          <w:t>4</w:t>
        </w:r>
        <w:r w:rsidR="001A0389" w:rsidRPr="006867C2">
          <w:rPr>
            <w:webHidden/>
            <w:lang w:val="en-GB"/>
          </w:rPr>
          <w:fldChar w:fldCharType="end"/>
        </w:r>
      </w:hyperlink>
    </w:p>
    <w:p w14:paraId="66C7E2C1" w14:textId="77777777" w:rsidR="001A0389" w:rsidRPr="006867C2" w:rsidRDefault="00334B19" w:rsidP="00503AA5">
      <w:pPr>
        <w:pStyle w:val="TM2"/>
        <w:rPr>
          <w:rFonts w:eastAsiaTheme="minorEastAsia" w:cstheme="minorBidi"/>
          <w:sz w:val="22"/>
          <w:szCs w:val="22"/>
          <w:lang w:val="en-GB" w:eastAsia="fr-FR"/>
        </w:rPr>
      </w:pPr>
      <w:hyperlink w:anchor="_Toc417578428" w:history="1">
        <w:r w:rsidR="001A0389" w:rsidRPr="006867C2">
          <w:rPr>
            <w:rStyle w:val="Lienhypertexte"/>
            <w:lang w:val="en-GB"/>
          </w:rPr>
          <w:t>1.4</w:t>
        </w:r>
        <w:r w:rsidR="001A0389" w:rsidRPr="006867C2">
          <w:rPr>
            <w:rFonts w:eastAsiaTheme="minorEastAsia" w:cstheme="minorBidi"/>
            <w:sz w:val="22"/>
            <w:szCs w:val="22"/>
            <w:lang w:val="en-GB" w:eastAsia="fr-FR"/>
          </w:rPr>
          <w:tab/>
        </w:r>
        <w:r w:rsidR="001A0389" w:rsidRPr="006867C2">
          <w:rPr>
            <w:rStyle w:val="Lienhypertexte"/>
            <w:lang w:val="en-GB"/>
          </w:rPr>
          <w:t>Audit report</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_Toc417578428 \h </w:instrText>
        </w:r>
        <w:r w:rsidR="001A0389" w:rsidRPr="006867C2">
          <w:rPr>
            <w:webHidden/>
            <w:lang w:val="en-GB"/>
          </w:rPr>
        </w:r>
        <w:r w:rsidR="001A0389" w:rsidRPr="006867C2">
          <w:rPr>
            <w:webHidden/>
            <w:lang w:val="en-GB"/>
          </w:rPr>
          <w:fldChar w:fldCharType="separate"/>
        </w:r>
        <w:r w:rsidR="001A0389" w:rsidRPr="006867C2">
          <w:rPr>
            <w:webHidden/>
            <w:lang w:val="en-GB"/>
          </w:rPr>
          <w:t>5</w:t>
        </w:r>
        <w:r w:rsidR="001A0389" w:rsidRPr="006867C2">
          <w:rPr>
            <w:webHidden/>
            <w:lang w:val="en-GB"/>
          </w:rPr>
          <w:fldChar w:fldCharType="end"/>
        </w:r>
      </w:hyperlink>
    </w:p>
    <w:p w14:paraId="1D52FFE0" w14:textId="77777777" w:rsidR="001A0389" w:rsidRPr="006867C2" w:rsidRDefault="00334B19" w:rsidP="00503AA5">
      <w:pPr>
        <w:pStyle w:val="TM1"/>
        <w:rPr>
          <w:rFonts w:eastAsiaTheme="minorEastAsia"/>
          <w:lang w:val="en-GB"/>
        </w:rPr>
      </w:pPr>
      <w:hyperlink w:anchor="_Toc417578429" w:history="1">
        <w:r w:rsidR="001A0389" w:rsidRPr="006867C2">
          <w:rPr>
            <w:rStyle w:val="Lienhypertexte"/>
            <w:rFonts w:asciiTheme="minorHAnsi" w:hAnsiTheme="minorHAnsi"/>
            <w:sz w:val="20"/>
            <w:u w:val="none"/>
            <w:lang w:val="en-GB"/>
          </w:rPr>
          <w:t>2</w:t>
        </w:r>
        <w:r w:rsidR="001A0389" w:rsidRPr="006867C2">
          <w:rPr>
            <w:rFonts w:eastAsiaTheme="minorEastAsia"/>
            <w:lang w:val="en-GB"/>
          </w:rPr>
          <w:tab/>
        </w:r>
        <w:r w:rsidR="001A0389" w:rsidRPr="006867C2">
          <w:rPr>
            <w:rStyle w:val="Lienhypertexte"/>
            <w:rFonts w:asciiTheme="minorHAnsi" w:hAnsiTheme="minorHAnsi"/>
            <w:sz w:val="20"/>
            <w:u w:val="none"/>
            <w:lang w:val="en-GB"/>
          </w:rPr>
          <w:t>Executive summary</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_Toc417578429 \h </w:instrText>
        </w:r>
        <w:r w:rsidR="001A0389" w:rsidRPr="006867C2">
          <w:rPr>
            <w:webHidden/>
            <w:lang w:val="en-GB"/>
          </w:rPr>
        </w:r>
        <w:r w:rsidR="001A0389" w:rsidRPr="006867C2">
          <w:rPr>
            <w:webHidden/>
            <w:lang w:val="en-GB"/>
          </w:rPr>
          <w:fldChar w:fldCharType="separate"/>
        </w:r>
        <w:r w:rsidR="001A0389" w:rsidRPr="006867C2">
          <w:rPr>
            <w:webHidden/>
            <w:lang w:val="en-GB"/>
          </w:rPr>
          <w:t>6</w:t>
        </w:r>
        <w:r w:rsidR="001A0389" w:rsidRPr="006867C2">
          <w:rPr>
            <w:webHidden/>
            <w:lang w:val="en-GB"/>
          </w:rPr>
          <w:fldChar w:fldCharType="end"/>
        </w:r>
      </w:hyperlink>
    </w:p>
    <w:p w14:paraId="142EEE39" w14:textId="77777777" w:rsidR="001A0389" w:rsidRPr="006867C2" w:rsidRDefault="00334B19" w:rsidP="00503AA5">
      <w:pPr>
        <w:pStyle w:val="TM1"/>
        <w:rPr>
          <w:rFonts w:eastAsiaTheme="minorEastAsia"/>
          <w:lang w:val="en-GB"/>
        </w:rPr>
      </w:pPr>
      <w:hyperlink w:anchor="_Toc417578430" w:history="1">
        <w:r w:rsidR="001A0389" w:rsidRPr="006867C2">
          <w:rPr>
            <w:rStyle w:val="Lienhypertexte"/>
            <w:rFonts w:asciiTheme="minorHAnsi" w:hAnsiTheme="minorHAnsi"/>
            <w:sz w:val="20"/>
            <w:u w:val="none"/>
            <w:lang w:val="en-GB"/>
          </w:rPr>
          <w:t>3</w:t>
        </w:r>
        <w:r w:rsidR="001A0389" w:rsidRPr="006867C2">
          <w:rPr>
            <w:rFonts w:eastAsiaTheme="minorEastAsia"/>
            <w:lang w:val="en-GB"/>
          </w:rPr>
          <w:tab/>
        </w:r>
        <w:r w:rsidR="001A0389" w:rsidRPr="006867C2">
          <w:rPr>
            <w:rStyle w:val="Lienhypertexte"/>
            <w:rFonts w:asciiTheme="minorHAnsi" w:hAnsiTheme="minorHAnsi"/>
            <w:sz w:val="20"/>
            <w:u w:val="none"/>
            <w:lang w:val="en-GB"/>
          </w:rPr>
          <w:t>Essential documentation</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_Toc417578430 \h </w:instrText>
        </w:r>
        <w:r w:rsidR="001A0389" w:rsidRPr="006867C2">
          <w:rPr>
            <w:webHidden/>
            <w:lang w:val="en-GB"/>
          </w:rPr>
        </w:r>
        <w:r w:rsidR="001A0389" w:rsidRPr="006867C2">
          <w:rPr>
            <w:webHidden/>
            <w:lang w:val="en-GB"/>
          </w:rPr>
          <w:fldChar w:fldCharType="separate"/>
        </w:r>
        <w:r w:rsidR="001A0389" w:rsidRPr="006867C2">
          <w:rPr>
            <w:webHidden/>
            <w:lang w:val="en-GB"/>
          </w:rPr>
          <w:t>7</w:t>
        </w:r>
        <w:r w:rsidR="001A0389" w:rsidRPr="006867C2">
          <w:rPr>
            <w:webHidden/>
            <w:lang w:val="en-GB"/>
          </w:rPr>
          <w:fldChar w:fldCharType="end"/>
        </w:r>
      </w:hyperlink>
    </w:p>
    <w:p w14:paraId="6775BCDF" w14:textId="7478DC9B" w:rsidR="001A0389" w:rsidRPr="006867C2" w:rsidRDefault="00334B19" w:rsidP="00503AA5">
      <w:pPr>
        <w:pStyle w:val="TM2"/>
        <w:rPr>
          <w:rFonts w:eastAsiaTheme="minorEastAsia"/>
          <w:lang w:val="en-GB"/>
        </w:rPr>
      </w:pPr>
      <w:hyperlink w:anchor="_Toc417578431" w:history="1">
        <w:r w:rsidR="001A0389" w:rsidRPr="006867C2">
          <w:rPr>
            <w:rStyle w:val="Lienhypertexte"/>
            <w:rFonts w:asciiTheme="minorHAnsi" w:hAnsiTheme="minorHAnsi"/>
            <w:sz w:val="20"/>
            <w:u w:val="none"/>
            <w:lang w:val="en-GB"/>
          </w:rPr>
          <w:t>3.1</w:t>
        </w:r>
        <w:r w:rsidR="001A0389" w:rsidRPr="006867C2">
          <w:rPr>
            <w:rFonts w:eastAsiaTheme="minorEastAsia"/>
            <w:lang w:val="en-GB"/>
          </w:rPr>
          <w:tab/>
        </w:r>
        <w:r w:rsidR="001A0389" w:rsidRPr="006867C2">
          <w:rPr>
            <w:rStyle w:val="Lienhypertexte"/>
            <w:rFonts w:asciiTheme="minorHAnsi" w:hAnsiTheme="minorHAnsi"/>
            <w:sz w:val="20"/>
            <w:u w:val="none"/>
            <w:lang w:val="en-GB"/>
          </w:rPr>
          <w:t xml:space="preserve">Study </w:t>
        </w:r>
        <w:r w:rsidR="00436A76">
          <w:rPr>
            <w:rStyle w:val="Lienhypertexte"/>
            <w:rFonts w:asciiTheme="minorHAnsi" w:hAnsiTheme="minorHAnsi"/>
            <w:sz w:val="20"/>
            <w:u w:val="none"/>
            <w:lang w:val="en-GB"/>
          </w:rPr>
          <w:t>Clinical Trial Protocol</w:t>
        </w:r>
        <w:r w:rsidR="001A0389" w:rsidRPr="006867C2">
          <w:rPr>
            <w:rStyle w:val="Lienhypertexte"/>
            <w:rFonts w:asciiTheme="minorHAnsi" w:hAnsiTheme="minorHAnsi"/>
            <w:sz w:val="20"/>
            <w:u w:val="none"/>
            <w:lang w:val="en-GB"/>
          </w:rPr>
          <w:t xml:space="preserve"> and Amendments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_Toc417578431 \h </w:instrText>
        </w:r>
        <w:r w:rsidR="001A0389" w:rsidRPr="006867C2">
          <w:rPr>
            <w:webHidden/>
            <w:lang w:val="en-GB"/>
          </w:rPr>
        </w:r>
        <w:r w:rsidR="001A0389" w:rsidRPr="006867C2">
          <w:rPr>
            <w:webHidden/>
            <w:lang w:val="en-GB"/>
          </w:rPr>
          <w:fldChar w:fldCharType="separate"/>
        </w:r>
        <w:r w:rsidR="001A0389" w:rsidRPr="006867C2">
          <w:rPr>
            <w:webHidden/>
            <w:lang w:val="en-GB"/>
          </w:rPr>
          <w:t>7</w:t>
        </w:r>
        <w:r w:rsidR="001A0389" w:rsidRPr="006867C2">
          <w:rPr>
            <w:webHidden/>
            <w:lang w:val="en-GB"/>
          </w:rPr>
          <w:fldChar w:fldCharType="end"/>
        </w:r>
      </w:hyperlink>
    </w:p>
    <w:p w14:paraId="2ADBB1BF" w14:textId="77777777" w:rsidR="001A0389" w:rsidRPr="006867C2" w:rsidRDefault="00334B19" w:rsidP="00503AA5">
      <w:pPr>
        <w:pStyle w:val="TM2"/>
        <w:rPr>
          <w:rFonts w:eastAsiaTheme="minorEastAsia"/>
          <w:lang w:val="en-GB"/>
        </w:rPr>
      </w:pPr>
      <w:hyperlink w:anchor="_Toc417578432" w:history="1">
        <w:r w:rsidR="001A0389" w:rsidRPr="006867C2">
          <w:rPr>
            <w:rStyle w:val="Lienhypertexte"/>
            <w:rFonts w:asciiTheme="minorHAnsi" w:hAnsiTheme="minorHAnsi"/>
            <w:sz w:val="20"/>
            <w:u w:val="none"/>
            <w:lang w:val="en-GB"/>
          </w:rPr>
          <w:t>3.2</w:t>
        </w:r>
        <w:r w:rsidR="001A0389" w:rsidRPr="006867C2">
          <w:rPr>
            <w:rFonts w:eastAsiaTheme="minorEastAsia"/>
            <w:lang w:val="en-GB"/>
          </w:rPr>
          <w:tab/>
        </w:r>
        <w:r w:rsidR="001A0389" w:rsidRPr="006867C2">
          <w:rPr>
            <w:rStyle w:val="Lienhypertexte"/>
            <w:rFonts w:asciiTheme="minorHAnsi" w:hAnsiTheme="minorHAnsi"/>
            <w:sz w:val="20"/>
            <w:u w:val="none"/>
            <w:lang w:val="en-GB"/>
          </w:rPr>
          <w:t>Ethics Committee</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_Toc417578432 \h </w:instrText>
        </w:r>
        <w:r w:rsidR="001A0389" w:rsidRPr="006867C2">
          <w:rPr>
            <w:webHidden/>
            <w:lang w:val="en-GB"/>
          </w:rPr>
        </w:r>
        <w:r w:rsidR="001A0389" w:rsidRPr="006867C2">
          <w:rPr>
            <w:webHidden/>
            <w:lang w:val="en-GB"/>
          </w:rPr>
          <w:fldChar w:fldCharType="separate"/>
        </w:r>
        <w:r w:rsidR="001A0389" w:rsidRPr="006867C2">
          <w:rPr>
            <w:webHidden/>
            <w:lang w:val="en-GB"/>
          </w:rPr>
          <w:t>7</w:t>
        </w:r>
        <w:r w:rsidR="001A0389" w:rsidRPr="006867C2">
          <w:rPr>
            <w:webHidden/>
            <w:lang w:val="en-GB"/>
          </w:rPr>
          <w:fldChar w:fldCharType="end"/>
        </w:r>
      </w:hyperlink>
    </w:p>
    <w:p w14:paraId="493EB418" w14:textId="36961CC4" w:rsidR="001A0389" w:rsidRPr="006867C2" w:rsidRDefault="00334B19" w:rsidP="00503AA5">
      <w:pPr>
        <w:pStyle w:val="TM2"/>
        <w:rPr>
          <w:rFonts w:eastAsiaTheme="minorEastAsia" w:cstheme="minorBidi"/>
          <w:sz w:val="22"/>
          <w:szCs w:val="22"/>
          <w:lang w:val="en-GB" w:eastAsia="fr-FR"/>
        </w:rPr>
      </w:pPr>
      <w:hyperlink w:anchor="_Toc417578433" w:history="1">
        <w:r w:rsidR="001A0389" w:rsidRPr="006867C2">
          <w:rPr>
            <w:rStyle w:val="Lienhypertexte"/>
            <w:lang w:val="en-GB"/>
          </w:rPr>
          <w:t>3.3</w:t>
        </w:r>
        <w:r w:rsidR="001A0389" w:rsidRPr="006867C2">
          <w:rPr>
            <w:rFonts w:eastAsiaTheme="minorEastAsia" w:cstheme="minorBidi"/>
            <w:sz w:val="22"/>
            <w:szCs w:val="22"/>
            <w:lang w:val="en-GB" w:eastAsia="fr-FR"/>
          </w:rPr>
          <w:tab/>
        </w:r>
        <w:r w:rsidR="00CA3FE9">
          <w:rPr>
            <w:rStyle w:val="Lienhypertexte"/>
            <w:lang w:val="en-GB"/>
          </w:rPr>
          <w:t>Competent Authority</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_Toc417578433 \h </w:instrText>
        </w:r>
        <w:r w:rsidR="001A0389" w:rsidRPr="006867C2">
          <w:rPr>
            <w:webHidden/>
            <w:lang w:val="en-GB"/>
          </w:rPr>
        </w:r>
        <w:r w:rsidR="001A0389" w:rsidRPr="006867C2">
          <w:rPr>
            <w:webHidden/>
            <w:lang w:val="en-GB"/>
          </w:rPr>
          <w:fldChar w:fldCharType="separate"/>
        </w:r>
        <w:r w:rsidR="001A0389" w:rsidRPr="006867C2">
          <w:rPr>
            <w:webHidden/>
            <w:lang w:val="en-GB"/>
          </w:rPr>
          <w:t>8</w:t>
        </w:r>
        <w:r w:rsidR="001A0389" w:rsidRPr="006867C2">
          <w:rPr>
            <w:webHidden/>
            <w:lang w:val="en-GB"/>
          </w:rPr>
          <w:fldChar w:fldCharType="end"/>
        </w:r>
      </w:hyperlink>
    </w:p>
    <w:p w14:paraId="058FD00B" w14:textId="77777777" w:rsidR="001A0389" w:rsidRPr="006867C2" w:rsidRDefault="00334B19" w:rsidP="00503AA5">
      <w:pPr>
        <w:pStyle w:val="TM2"/>
        <w:rPr>
          <w:rFonts w:eastAsiaTheme="minorEastAsia" w:cstheme="minorBidi"/>
          <w:sz w:val="22"/>
          <w:szCs w:val="22"/>
          <w:lang w:val="en-GB" w:eastAsia="fr-FR"/>
        </w:rPr>
      </w:pPr>
      <w:hyperlink w:anchor="_Toc417578434" w:history="1">
        <w:r w:rsidR="001A0389" w:rsidRPr="006867C2">
          <w:rPr>
            <w:rStyle w:val="Lienhypertexte"/>
            <w:lang w:val="en-GB"/>
          </w:rPr>
          <w:t>3.4</w:t>
        </w:r>
        <w:r w:rsidR="001A0389" w:rsidRPr="006867C2">
          <w:rPr>
            <w:rFonts w:eastAsiaTheme="minorEastAsia" w:cstheme="minorBidi"/>
            <w:sz w:val="22"/>
            <w:szCs w:val="22"/>
            <w:lang w:val="en-GB" w:eastAsia="fr-FR"/>
          </w:rPr>
          <w:tab/>
        </w:r>
        <w:r w:rsidR="001A0389" w:rsidRPr="006867C2">
          <w:rPr>
            <w:rStyle w:val="Lienhypertexte"/>
            <w:lang w:val="en-GB"/>
          </w:rPr>
          <w:t>Other essential documentation</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_Toc417578434 \h </w:instrText>
        </w:r>
        <w:r w:rsidR="001A0389" w:rsidRPr="006867C2">
          <w:rPr>
            <w:webHidden/>
            <w:lang w:val="en-GB"/>
          </w:rPr>
        </w:r>
        <w:r w:rsidR="001A0389" w:rsidRPr="006867C2">
          <w:rPr>
            <w:webHidden/>
            <w:lang w:val="en-GB"/>
          </w:rPr>
          <w:fldChar w:fldCharType="separate"/>
        </w:r>
        <w:r w:rsidR="001A0389" w:rsidRPr="006867C2">
          <w:rPr>
            <w:webHidden/>
            <w:lang w:val="en-GB"/>
          </w:rPr>
          <w:t>8</w:t>
        </w:r>
        <w:r w:rsidR="001A0389" w:rsidRPr="006867C2">
          <w:rPr>
            <w:webHidden/>
            <w:lang w:val="en-GB"/>
          </w:rPr>
          <w:fldChar w:fldCharType="end"/>
        </w:r>
      </w:hyperlink>
    </w:p>
    <w:p w14:paraId="792CE8DF" w14:textId="77777777" w:rsidR="001A0389" w:rsidRPr="006867C2" w:rsidRDefault="00334B19" w:rsidP="00503AA5">
      <w:pPr>
        <w:pStyle w:val="TM2"/>
        <w:rPr>
          <w:rFonts w:eastAsiaTheme="minorEastAsia" w:cstheme="minorBidi"/>
          <w:sz w:val="22"/>
          <w:szCs w:val="22"/>
          <w:lang w:val="en-GB" w:eastAsia="fr-FR"/>
        </w:rPr>
      </w:pPr>
      <w:hyperlink w:anchor="_Toc417578435" w:history="1">
        <w:r w:rsidR="001A0389" w:rsidRPr="006867C2">
          <w:rPr>
            <w:rStyle w:val="Lienhypertexte"/>
            <w:lang w:val="en-GB"/>
          </w:rPr>
          <w:t>3.5</w:t>
        </w:r>
        <w:r w:rsidR="001A0389" w:rsidRPr="006867C2">
          <w:rPr>
            <w:rFonts w:eastAsiaTheme="minorEastAsia" w:cstheme="minorBidi"/>
            <w:sz w:val="22"/>
            <w:szCs w:val="22"/>
            <w:lang w:val="en-GB" w:eastAsia="fr-FR"/>
          </w:rPr>
          <w:tab/>
        </w:r>
        <w:r w:rsidR="001A0389" w:rsidRPr="006867C2">
          <w:rPr>
            <w:rStyle w:val="Lienhypertexte"/>
            <w:lang w:val="en-GB"/>
          </w:rPr>
          <w:t>Site organization (si SITE = CRO (ex phase 1))</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_Toc417578435 \h </w:instrText>
        </w:r>
        <w:r w:rsidR="001A0389" w:rsidRPr="006867C2">
          <w:rPr>
            <w:webHidden/>
            <w:lang w:val="en-GB"/>
          </w:rPr>
        </w:r>
        <w:r w:rsidR="001A0389" w:rsidRPr="006867C2">
          <w:rPr>
            <w:webHidden/>
            <w:lang w:val="en-GB"/>
          </w:rPr>
          <w:fldChar w:fldCharType="separate"/>
        </w:r>
        <w:r w:rsidR="001A0389" w:rsidRPr="006867C2">
          <w:rPr>
            <w:webHidden/>
            <w:lang w:val="en-GB"/>
          </w:rPr>
          <w:t>9</w:t>
        </w:r>
        <w:r w:rsidR="001A0389" w:rsidRPr="006867C2">
          <w:rPr>
            <w:webHidden/>
            <w:lang w:val="en-GB"/>
          </w:rPr>
          <w:fldChar w:fldCharType="end"/>
        </w:r>
      </w:hyperlink>
    </w:p>
    <w:p w14:paraId="4AEE99AA" w14:textId="77777777" w:rsidR="001A0389" w:rsidRPr="006867C2" w:rsidRDefault="00334B19" w:rsidP="00503AA5">
      <w:pPr>
        <w:pStyle w:val="TM1"/>
        <w:rPr>
          <w:rFonts w:eastAsiaTheme="minorEastAsia" w:cstheme="minorBidi"/>
          <w:lang w:val="en-GB" w:eastAsia="fr-FR"/>
        </w:rPr>
      </w:pPr>
      <w:hyperlink w:anchor="_Toc417578436" w:history="1">
        <w:r w:rsidR="001A0389" w:rsidRPr="006867C2">
          <w:rPr>
            <w:rStyle w:val="Lienhypertexte"/>
            <w:lang w:val="en-GB"/>
          </w:rPr>
          <w:t>4</w:t>
        </w:r>
        <w:r w:rsidR="001A0389" w:rsidRPr="006867C2">
          <w:rPr>
            <w:rFonts w:eastAsiaTheme="minorEastAsia" w:cstheme="minorBidi"/>
            <w:lang w:val="en-GB" w:eastAsia="fr-FR"/>
          </w:rPr>
          <w:tab/>
        </w:r>
        <w:r w:rsidR="001A0389" w:rsidRPr="006867C2">
          <w:rPr>
            <w:rStyle w:val="Lienhypertexte"/>
            <w:lang w:val="en-GB"/>
          </w:rPr>
          <w:t>Site Organization</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_Toc417578436 \h </w:instrText>
        </w:r>
        <w:r w:rsidR="001A0389" w:rsidRPr="006867C2">
          <w:rPr>
            <w:webHidden/>
            <w:lang w:val="en-GB"/>
          </w:rPr>
        </w:r>
        <w:r w:rsidR="001A0389" w:rsidRPr="006867C2">
          <w:rPr>
            <w:webHidden/>
            <w:lang w:val="en-GB"/>
          </w:rPr>
          <w:fldChar w:fldCharType="separate"/>
        </w:r>
        <w:r w:rsidR="001A0389" w:rsidRPr="006867C2">
          <w:rPr>
            <w:webHidden/>
            <w:lang w:val="en-GB"/>
          </w:rPr>
          <w:t>9</w:t>
        </w:r>
        <w:r w:rsidR="001A0389" w:rsidRPr="006867C2">
          <w:rPr>
            <w:webHidden/>
            <w:lang w:val="en-GB"/>
          </w:rPr>
          <w:fldChar w:fldCharType="end"/>
        </w:r>
      </w:hyperlink>
    </w:p>
    <w:p w14:paraId="3E89E2E7" w14:textId="77777777" w:rsidR="001A0389" w:rsidRPr="006867C2" w:rsidRDefault="00334B19" w:rsidP="00503AA5">
      <w:pPr>
        <w:pStyle w:val="TM2"/>
        <w:rPr>
          <w:rFonts w:eastAsiaTheme="minorEastAsia" w:cstheme="minorBidi"/>
          <w:sz w:val="22"/>
          <w:szCs w:val="22"/>
          <w:lang w:val="en-GB" w:eastAsia="fr-FR"/>
        </w:rPr>
      </w:pPr>
      <w:hyperlink w:anchor="_Toc417578437" w:history="1">
        <w:r w:rsidR="001A0389" w:rsidRPr="006867C2">
          <w:rPr>
            <w:rStyle w:val="Lienhypertexte"/>
            <w:lang w:val="en-GB"/>
          </w:rPr>
          <w:t>4.1</w:t>
        </w:r>
        <w:r w:rsidR="001A0389" w:rsidRPr="006867C2">
          <w:rPr>
            <w:rFonts w:eastAsiaTheme="minorEastAsia" w:cstheme="minorBidi"/>
            <w:sz w:val="22"/>
            <w:szCs w:val="22"/>
            <w:lang w:val="en-GB" w:eastAsia="fr-FR"/>
          </w:rPr>
          <w:tab/>
        </w:r>
        <w:r w:rsidR="001A0389" w:rsidRPr="006867C2">
          <w:rPr>
            <w:rStyle w:val="Lienhypertexte"/>
            <w:lang w:val="en-GB"/>
          </w:rPr>
          <w:t>Coordination by the Principal Investigator</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_Toc417578437 \h </w:instrText>
        </w:r>
        <w:r w:rsidR="001A0389" w:rsidRPr="006867C2">
          <w:rPr>
            <w:webHidden/>
            <w:lang w:val="en-GB"/>
          </w:rPr>
        </w:r>
        <w:r w:rsidR="001A0389" w:rsidRPr="006867C2">
          <w:rPr>
            <w:webHidden/>
            <w:lang w:val="en-GB"/>
          </w:rPr>
          <w:fldChar w:fldCharType="separate"/>
        </w:r>
        <w:r w:rsidR="001A0389" w:rsidRPr="006867C2">
          <w:rPr>
            <w:webHidden/>
            <w:lang w:val="en-GB"/>
          </w:rPr>
          <w:t>9</w:t>
        </w:r>
        <w:r w:rsidR="001A0389" w:rsidRPr="006867C2">
          <w:rPr>
            <w:webHidden/>
            <w:lang w:val="en-GB"/>
          </w:rPr>
          <w:fldChar w:fldCharType="end"/>
        </w:r>
      </w:hyperlink>
    </w:p>
    <w:p w14:paraId="4AD29115" w14:textId="77777777" w:rsidR="001A0389" w:rsidRPr="006867C2" w:rsidRDefault="00334B19" w:rsidP="00503AA5">
      <w:pPr>
        <w:pStyle w:val="TM2"/>
        <w:rPr>
          <w:rFonts w:eastAsiaTheme="minorEastAsia" w:cstheme="minorBidi"/>
          <w:sz w:val="22"/>
          <w:szCs w:val="22"/>
          <w:lang w:val="en-GB" w:eastAsia="fr-FR"/>
        </w:rPr>
      </w:pPr>
      <w:hyperlink w:anchor="_Toc417578438" w:history="1">
        <w:r w:rsidR="001A0389" w:rsidRPr="006867C2">
          <w:rPr>
            <w:rStyle w:val="Lienhypertexte"/>
            <w:lang w:val="en-GB"/>
          </w:rPr>
          <w:t>4.2</w:t>
        </w:r>
        <w:r w:rsidR="001A0389" w:rsidRPr="006867C2">
          <w:rPr>
            <w:rFonts w:eastAsiaTheme="minorEastAsia" w:cstheme="minorBidi"/>
            <w:sz w:val="22"/>
            <w:szCs w:val="22"/>
            <w:lang w:val="en-GB" w:eastAsia="fr-FR"/>
          </w:rPr>
          <w:tab/>
        </w:r>
        <w:r w:rsidR="001A0389" w:rsidRPr="006867C2">
          <w:rPr>
            <w:rStyle w:val="Lienhypertexte"/>
            <w:lang w:val="en-GB"/>
          </w:rPr>
          <w:t>Investigator's qualification and training</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_Toc417578438 \h </w:instrText>
        </w:r>
        <w:r w:rsidR="001A0389" w:rsidRPr="006867C2">
          <w:rPr>
            <w:webHidden/>
            <w:lang w:val="en-GB"/>
          </w:rPr>
        </w:r>
        <w:r w:rsidR="001A0389" w:rsidRPr="006867C2">
          <w:rPr>
            <w:webHidden/>
            <w:lang w:val="en-GB"/>
          </w:rPr>
          <w:fldChar w:fldCharType="separate"/>
        </w:r>
        <w:r w:rsidR="001A0389" w:rsidRPr="006867C2">
          <w:rPr>
            <w:webHidden/>
            <w:lang w:val="en-GB"/>
          </w:rPr>
          <w:t>9</w:t>
        </w:r>
        <w:r w:rsidR="001A0389" w:rsidRPr="006867C2">
          <w:rPr>
            <w:webHidden/>
            <w:lang w:val="en-GB"/>
          </w:rPr>
          <w:fldChar w:fldCharType="end"/>
        </w:r>
      </w:hyperlink>
    </w:p>
    <w:p w14:paraId="0B14B251" w14:textId="77777777" w:rsidR="001A0389" w:rsidRPr="006867C2" w:rsidRDefault="00334B19" w:rsidP="00503AA5">
      <w:pPr>
        <w:pStyle w:val="TM2"/>
        <w:rPr>
          <w:rFonts w:eastAsiaTheme="minorEastAsia" w:cstheme="minorBidi"/>
          <w:sz w:val="22"/>
          <w:szCs w:val="22"/>
          <w:lang w:val="en-GB" w:eastAsia="fr-FR"/>
        </w:rPr>
      </w:pPr>
      <w:hyperlink w:anchor="_Toc417578439" w:history="1">
        <w:r w:rsidR="001A0389" w:rsidRPr="006867C2">
          <w:rPr>
            <w:rStyle w:val="Lienhypertexte"/>
            <w:lang w:val="en-GB"/>
          </w:rPr>
          <w:t>4.3</w:t>
        </w:r>
        <w:r w:rsidR="001A0389" w:rsidRPr="006867C2">
          <w:rPr>
            <w:rFonts w:eastAsiaTheme="minorEastAsia" w:cstheme="minorBidi"/>
            <w:sz w:val="22"/>
            <w:szCs w:val="22"/>
            <w:lang w:val="en-GB" w:eastAsia="fr-FR"/>
          </w:rPr>
          <w:tab/>
        </w:r>
        <w:r w:rsidR="001A0389" w:rsidRPr="006867C2">
          <w:rPr>
            <w:rStyle w:val="Lienhypertexte"/>
            <w:lang w:val="en-GB"/>
          </w:rPr>
          <w:t>Site Staff Delegation of Responsibilities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_Toc417578439 \h </w:instrText>
        </w:r>
        <w:r w:rsidR="001A0389" w:rsidRPr="006867C2">
          <w:rPr>
            <w:webHidden/>
            <w:lang w:val="en-GB"/>
          </w:rPr>
        </w:r>
        <w:r w:rsidR="001A0389" w:rsidRPr="006867C2">
          <w:rPr>
            <w:webHidden/>
            <w:lang w:val="en-GB"/>
          </w:rPr>
          <w:fldChar w:fldCharType="separate"/>
        </w:r>
        <w:r w:rsidR="001A0389" w:rsidRPr="006867C2">
          <w:rPr>
            <w:webHidden/>
            <w:lang w:val="en-GB"/>
          </w:rPr>
          <w:t>9</w:t>
        </w:r>
        <w:r w:rsidR="001A0389" w:rsidRPr="006867C2">
          <w:rPr>
            <w:webHidden/>
            <w:lang w:val="en-GB"/>
          </w:rPr>
          <w:fldChar w:fldCharType="end"/>
        </w:r>
      </w:hyperlink>
    </w:p>
    <w:p w14:paraId="34097F2E" w14:textId="77777777" w:rsidR="001A0389" w:rsidRPr="006867C2" w:rsidRDefault="00334B19" w:rsidP="00503AA5">
      <w:pPr>
        <w:pStyle w:val="TM2"/>
        <w:rPr>
          <w:rFonts w:eastAsiaTheme="minorEastAsia" w:cstheme="minorBidi"/>
          <w:sz w:val="22"/>
          <w:szCs w:val="22"/>
          <w:lang w:val="en-GB" w:eastAsia="fr-FR"/>
        </w:rPr>
      </w:pPr>
      <w:hyperlink w:anchor="_Toc417578440" w:history="1">
        <w:r w:rsidR="001A0389" w:rsidRPr="006867C2">
          <w:rPr>
            <w:rStyle w:val="Lienhypertexte"/>
            <w:lang w:val="en-GB"/>
          </w:rPr>
          <w:t>4.4</w:t>
        </w:r>
        <w:r w:rsidR="001A0389" w:rsidRPr="006867C2">
          <w:rPr>
            <w:rFonts w:eastAsiaTheme="minorEastAsia" w:cstheme="minorBidi"/>
            <w:sz w:val="22"/>
            <w:szCs w:val="22"/>
            <w:lang w:val="en-GB" w:eastAsia="fr-FR"/>
          </w:rPr>
          <w:tab/>
        </w:r>
        <w:r w:rsidR="001A0389" w:rsidRPr="006867C2">
          <w:rPr>
            <w:rStyle w:val="Lienhypertexte"/>
            <w:lang w:val="en-GB"/>
          </w:rPr>
          <w:t>Site Staff qualification and training</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_Toc417578440 \h </w:instrText>
        </w:r>
        <w:r w:rsidR="001A0389" w:rsidRPr="006867C2">
          <w:rPr>
            <w:webHidden/>
            <w:lang w:val="en-GB"/>
          </w:rPr>
        </w:r>
        <w:r w:rsidR="001A0389" w:rsidRPr="006867C2">
          <w:rPr>
            <w:webHidden/>
            <w:lang w:val="en-GB"/>
          </w:rPr>
          <w:fldChar w:fldCharType="separate"/>
        </w:r>
        <w:r w:rsidR="001A0389" w:rsidRPr="006867C2">
          <w:rPr>
            <w:webHidden/>
            <w:lang w:val="en-GB"/>
          </w:rPr>
          <w:t>10</w:t>
        </w:r>
        <w:r w:rsidR="001A0389" w:rsidRPr="006867C2">
          <w:rPr>
            <w:webHidden/>
            <w:lang w:val="en-GB"/>
          </w:rPr>
          <w:fldChar w:fldCharType="end"/>
        </w:r>
      </w:hyperlink>
    </w:p>
    <w:p w14:paraId="6B60D290" w14:textId="77777777" w:rsidR="001A0389" w:rsidRPr="006867C2" w:rsidRDefault="00334B19" w:rsidP="00503AA5">
      <w:pPr>
        <w:pStyle w:val="TM2"/>
        <w:rPr>
          <w:rFonts w:eastAsiaTheme="minorEastAsia" w:cstheme="minorBidi"/>
          <w:sz w:val="22"/>
          <w:szCs w:val="22"/>
          <w:lang w:val="en-GB" w:eastAsia="fr-FR"/>
        </w:rPr>
      </w:pPr>
      <w:hyperlink w:anchor="_Toc417578441" w:history="1">
        <w:r w:rsidR="001A0389" w:rsidRPr="006867C2">
          <w:rPr>
            <w:rStyle w:val="Lienhypertexte"/>
            <w:lang w:val="en-GB"/>
          </w:rPr>
          <w:t>4.5</w:t>
        </w:r>
        <w:r w:rsidR="001A0389" w:rsidRPr="006867C2">
          <w:rPr>
            <w:rFonts w:eastAsiaTheme="minorEastAsia" w:cstheme="minorBidi"/>
            <w:sz w:val="22"/>
            <w:szCs w:val="22"/>
            <w:lang w:val="en-GB" w:eastAsia="fr-FR"/>
          </w:rPr>
          <w:tab/>
        </w:r>
        <w:r w:rsidR="001A0389" w:rsidRPr="006867C2">
          <w:rPr>
            <w:rStyle w:val="Lienhypertexte"/>
            <w:lang w:val="en-GB"/>
          </w:rPr>
          <w:t>Adequate resources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_Toc417578441 \h </w:instrText>
        </w:r>
        <w:r w:rsidR="001A0389" w:rsidRPr="006867C2">
          <w:rPr>
            <w:webHidden/>
            <w:lang w:val="en-GB"/>
          </w:rPr>
        </w:r>
        <w:r w:rsidR="001A0389" w:rsidRPr="006867C2">
          <w:rPr>
            <w:webHidden/>
            <w:lang w:val="en-GB"/>
          </w:rPr>
          <w:fldChar w:fldCharType="separate"/>
        </w:r>
        <w:r w:rsidR="001A0389" w:rsidRPr="006867C2">
          <w:rPr>
            <w:webHidden/>
            <w:lang w:val="en-GB"/>
          </w:rPr>
          <w:t>10</w:t>
        </w:r>
        <w:r w:rsidR="001A0389" w:rsidRPr="006867C2">
          <w:rPr>
            <w:webHidden/>
            <w:lang w:val="en-GB"/>
          </w:rPr>
          <w:fldChar w:fldCharType="end"/>
        </w:r>
      </w:hyperlink>
    </w:p>
    <w:p w14:paraId="7C7AC9C2" w14:textId="77777777" w:rsidR="001A0389" w:rsidRPr="006867C2" w:rsidRDefault="00334B19" w:rsidP="00503AA5">
      <w:pPr>
        <w:pStyle w:val="TM2"/>
        <w:rPr>
          <w:rFonts w:eastAsiaTheme="minorEastAsia" w:cstheme="minorBidi"/>
          <w:sz w:val="22"/>
          <w:szCs w:val="22"/>
          <w:lang w:val="en-GB" w:eastAsia="fr-FR"/>
        </w:rPr>
      </w:pPr>
      <w:hyperlink w:anchor="_Toc417578442" w:history="1">
        <w:r w:rsidR="001A0389" w:rsidRPr="006867C2">
          <w:rPr>
            <w:rStyle w:val="Lienhypertexte"/>
            <w:lang w:val="en-GB"/>
          </w:rPr>
          <w:t>4.6</w:t>
        </w:r>
        <w:r w:rsidR="001A0389" w:rsidRPr="006867C2">
          <w:rPr>
            <w:rFonts w:eastAsiaTheme="minorEastAsia" w:cstheme="minorBidi"/>
            <w:sz w:val="22"/>
            <w:szCs w:val="22"/>
            <w:lang w:val="en-GB" w:eastAsia="fr-FR"/>
          </w:rPr>
          <w:tab/>
        </w:r>
        <w:r w:rsidR="001A0389" w:rsidRPr="006867C2">
          <w:rPr>
            <w:rStyle w:val="Lienhypertexte"/>
            <w:lang w:val="en-GB"/>
          </w:rPr>
          <w:t>Site Equipment</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_Toc417578442 \h </w:instrText>
        </w:r>
        <w:r w:rsidR="001A0389" w:rsidRPr="006867C2">
          <w:rPr>
            <w:webHidden/>
            <w:lang w:val="en-GB"/>
          </w:rPr>
        </w:r>
        <w:r w:rsidR="001A0389" w:rsidRPr="006867C2">
          <w:rPr>
            <w:webHidden/>
            <w:lang w:val="en-GB"/>
          </w:rPr>
          <w:fldChar w:fldCharType="separate"/>
        </w:r>
        <w:r w:rsidR="001A0389" w:rsidRPr="006867C2">
          <w:rPr>
            <w:webHidden/>
            <w:lang w:val="en-GB"/>
          </w:rPr>
          <w:t>10</w:t>
        </w:r>
        <w:r w:rsidR="001A0389" w:rsidRPr="006867C2">
          <w:rPr>
            <w:webHidden/>
            <w:lang w:val="en-GB"/>
          </w:rPr>
          <w:fldChar w:fldCharType="end"/>
        </w:r>
      </w:hyperlink>
    </w:p>
    <w:p w14:paraId="0D9B039A" w14:textId="77777777" w:rsidR="001A0389" w:rsidRPr="006867C2" w:rsidRDefault="00334B19" w:rsidP="00503AA5">
      <w:pPr>
        <w:pStyle w:val="TM1"/>
        <w:rPr>
          <w:rFonts w:eastAsiaTheme="minorEastAsia" w:cstheme="minorBidi"/>
          <w:lang w:val="en-GB" w:eastAsia="fr-FR"/>
        </w:rPr>
      </w:pPr>
      <w:hyperlink w:anchor="_Toc417578443" w:history="1">
        <w:r w:rsidR="001A0389" w:rsidRPr="006867C2">
          <w:rPr>
            <w:rStyle w:val="Lienhypertexte"/>
            <w:lang w:val="en-GB"/>
          </w:rPr>
          <w:t>5</w:t>
        </w:r>
        <w:r w:rsidR="001A0389" w:rsidRPr="006867C2">
          <w:rPr>
            <w:rFonts w:eastAsiaTheme="minorEastAsia" w:cstheme="minorBidi"/>
            <w:lang w:val="en-GB" w:eastAsia="fr-FR"/>
          </w:rPr>
          <w:tab/>
        </w:r>
        <w:r w:rsidR="001A0389" w:rsidRPr="006867C2">
          <w:rPr>
            <w:rStyle w:val="Lienhypertexte"/>
            <w:lang w:val="en-GB"/>
          </w:rPr>
          <w:t>Informed Consent Process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_Toc417578443 \h </w:instrText>
        </w:r>
        <w:r w:rsidR="001A0389" w:rsidRPr="006867C2">
          <w:rPr>
            <w:webHidden/>
            <w:lang w:val="en-GB"/>
          </w:rPr>
        </w:r>
        <w:r w:rsidR="001A0389" w:rsidRPr="006867C2">
          <w:rPr>
            <w:webHidden/>
            <w:lang w:val="en-GB"/>
          </w:rPr>
          <w:fldChar w:fldCharType="separate"/>
        </w:r>
        <w:r w:rsidR="001A0389" w:rsidRPr="006867C2">
          <w:rPr>
            <w:webHidden/>
            <w:lang w:val="en-GB"/>
          </w:rPr>
          <w:t>10</w:t>
        </w:r>
        <w:r w:rsidR="001A0389" w:rsidRPr="006867C2">
          <w:rPr>
            <w:webHidden/>
            <w:lang w:val="en-GB"/>
          </w:rPr>
          <w:fldChar w:fldCharType="end"/>
        </w:r>
      </w:hyperlink>
    </w:p>
    <w:p w14:paraId="0EE5E29F" w14:textId="77777777" w:rsidR="001A0389" w:rsidRPr="006867C2" w:rsidRDefault="00334B19" w:rsidP="00503AA5">
      <w:pPr>
        <w:pStyle w:val="TM2"/>
        <w:rPr>
          <w:rFonts w:eastAsiaTheme="minorEastAsia" w:cstheme="minorBidi"/>
          <w:sz w:val="22"/>
          <w:szCs w:val="22"/>
          <w:lang w:val="en-GB" w:eastAsia="fr-FR"/>
        </w:rPr>
      </w:pPr>
      <w:hyperlink w:anchor="_Toc417578444" w:history="1">
        <w:r w:rsidR="001A0389" w:rsidRPr="006867C2">
          <w:rPr>
            <w:rStyle w:val="Lienhypertexte"/>
            <w:lang w:val="en-GB"/>
          </w:rPr>
          <w:t>5.1</w:t>
        </w:r>
        <w:r w:rsidR="001A0389" w:rsidRPr="006867C2">
          <w:rPr>
            <w:rFonts w:eastAsiaTheme="minorEastAsia" w:cstheme="minorBidi"/>
            <w:sz w:val="22"/>
            <w:szCs w:val="22"/>
            <w:lang w:val="en-GB" w:eastAsia="fr-FR"/>
          </w:rPr>
          <w:tab/>
        </w:r>
        <w:r w:rsidR="001A0389" w:rsidRPr="006867C2">
          <w:rPr>
            <w:rStyle w:val="Lienhypertexte"/>
            <w:lang w:val="en-GB"/>
          </w:rPr>
          <w:t>Informed Consent Form</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_Toc417578444 \h </w:instrText>
        </w:r>
        <w:r w:rsidR="001A0389" w:rsidRPr="006867C2">
          <w:rPr>
            <w:webHidden/>
            <w:lang w:val="en-GB"/>
          </w:rPr>
        </w:r>
        <w:r w:rsidR="001A0389" w:rsidRPr="006867C2">
          <w:rPr>
            <w:webHidden/>
            <w:lang w:val="en-GB"/>
          </w:rPr>
          <w:fldChar w:fldCharType="separate"/>
        </w:r>
        <w:r w:rsidR="001A0389" w:rsidRPr="006867C2">
          <w:rPr>
            <w:webHidden/>
            <w:lang w:val="en-GB"/>
          </w:rPr>
          <w:t>10</w:t>
        </w:r>
        <w:r w:rsidR="001A0389" w:rsidRPr="006867C2">
          <w:rPr>
            <w:webHidden/>
            <w:lang w:val="en-GB"/>
          </w:rPr>
          <w:fldChar w:fldCharType="end"/>
        </w:r>
      </w:hyperlink>
    </w:p>
    <w:p w14:paraId="24339FAA" w14:textId="77777777" w:rsidR="001A0389" w:rsidRPr="006867C2" w:rsidRDefault="00334B19" w:rsidP="00503AA5">
      <w:pPr>
        <w:pStyle w:val="TM2"/>
        <w:rPr>
          <w:rFonts w:eastAsiaTheme="minorEastAsia" w:cstheme="minorBidi"/>
          <w:sz w:val="22"/>
          <w:szCs w:val="22"/>
          <w:lang w:val="en-GB" w:eastAsia="fr-FR"/>
        </w:rPr>
      </w:pPr>
      <w:hyperlink w:anchor="_Toc417578445" w:history="1">
        <w:r w:rsidR="001A0389" w:rsidRPr="006867C2">
          <w:rPr>
            <w:rStyle w:val="Lienhypertexte"/>
            <w:lang w:val="en-GB"/>
          </w:rPr>
          <w:t>5.2</w:t>
        </w:r>
        <w:r w:rsidR="001A0389" w:rsidRPr="006867C2">
          <w:rPr>
            <w:rFonts w:eastAsiaTheme="minorEastAsia" w:cstheme="minorBidi"/>
            <w:sz w:val="22"/>
            <w:szCs w:val="22"/>
            <w:lang w:val="en-GB" w:eastAsia="fr-FR"/>
          </w:rPr>
          <w:tab/>
        </w:r>
        <w:r w:rsidR="001A0389" w:rsidRPr="006867C2">
          <w:rPr>
            <w:rStyle w:val="Lienhypertexte"/>
            <w:lang w:val="en-GB"/>
          </w:rPr>
          <w:t>Informed Consent Form filled in - Patient's signature</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_Toc417578445 \h </w:instrText>
        </w:r>
        <w:r w:rsidR="001A0389" w:rsidRPr="006867C2">
          <w:rPr>
            <w:webHidden/>
            <w:lang w:val="en-GB"/>
          </w:rPr>
        </w:r>
        <w:r w:rsidR="001A0389" w:rsidRPr="006867C2">
          <w:rPr>
            <w:webHidden/>
            <w:lang w:val="en-GB"/>
          </w:rPr>
          <w:fldChar w:fldCharType="separate"/>
        </w:r>
        <w:r w:rsidR="001A0389" w:rsidRPr="006867C2">
          <w:rPr>
            <w:webHidden/>
            <w:lang w:val="en-GB"/>
          </w:rPr>
          <w:t>10</w:t>
        </w:r>
        <w:r w:rsidR="001A0389" w:rsidRPr="006867C2">
          <w:rPr>
            <w:webHidden/>
            <w:lang w:val="en-GB"/>
          </w:rPr>
          <w:fldChar w:fldCharType="end"/>
        </w:r>
      </w:hyperlink>
    </w:p>
    <w:p w14:paraId="6B81158C" w14:textId="77777777" w:rsidR="001A0389" w:rsidRPr="006867C2" w:rsidRDefault="00334B19" w:rsidP="00503AA5">
      <w:pPr>
        <w:pStyle w:val="TM2"/>
        <w:rPr>
          <w:rFonts w:eastAsiaTheme="minorEastAsia" w:cstheme="minorBidi"/>
          <w:sz w:val="22"/>
          <w:szCs w:val="22"/>
          <w:lang w:val="en-GB" w:eastAsia="fr-FR"/>
        </w:rPr>
      </w:pPr>
      <w:hyperlink w:anchor="_Toc417578446" w:history="1">
        <w:r w:rsidR="001A0389" w:rsidRPr="006867C2">
          <w:rPr>
            <w:rStyle w:val="Lienhypertexte"/>
            <w:lang w:val="en-GB"/>
          </w:rPr>
          <w:t>5.3</w:t>
        </w:r>
        <w:r w:rsidR="001A0389" w:rsidRPr="006867C2">
          <w:rPr>
            <w:rFonts w:eastAsiaTheme="minorEastAsia" w:cstheme="minorBidi"/>
            <w:sz w:val="22"/>
            <w:szCs w:val="22"/>
            <w:lang w:val="en-GB" w:eastAsia="fr-FR"/>
          </w:rPr>
          <w:tab/>
        </w:r>
        <w:r w:rsidR="001A0389" w:rsidRPr="006867C2">
          <w:rPr>
            <w:rStyle w:val="Lienhypertexte"/>
            <w:lang w:val="en-GB"/>
          </w:rPr>
          <w:t>Informed Consent Form filled in - Investigator Signature - Contact</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_Toc417578446 \h </w:instrText>
        </w:r>
        <w:r w:rsidR="001A0389" w:rsidRPr="006867C2">
          <w:rPr>
            <w:webHidden/>
            <w:lang w:val="en-GB"/>
          </w:rPr>
        </w:r>
        <w:r w:rsidR="001A0389" w:rsidRPr="006867C2">
          <w:rPr>
            <w:webHidden/>
            <w:lang w:val="en-GB"/>
          </w:rPr>
          <w:fldChar w:fldCharType="separate"/>
        </w:r>
        <w:r w:rsidR="001A0389" w:rsidRPr="006867C2">
          <w:rPr>
            <w:webHidden/>
            <w:lang w:val="en-GB"/>
          </w:rPr>
          <w:t>11</w:t>
        </w:r>
        <w:r w:rsidR="001A0389" w:rsidRPr="006867C2">
          <w:rPr>
            <w:webHidden/>
            <w:lang w:val="en-GB"/>
          </w:rPr>
          <w:fldChar w:fldCharType="end"/>
        </w:r>
      </w:hyperlink>
    </w:p>
    <w:p w14:paraId="52247F10" w14:textId="77777777" w:rsidR="001A0389" w:rsidRPr="006867C2" w:rsidRDefault="00334B19" w:rsidP="00503AA5">
      <w:pPr>
        <w:pStyle w:val="TM2"/>
        <w:rPr>
          <w:rFonts w:eastAsiaTheme="minorEastAsia" w:cstheme="minorBidi"/>
          <w:sz w:val="22"/>
          <w:szCs w:val="22"/>
          <w:lang w:val="en-GB" w:eastAsia="fr-FR"/>
        </w:rPr>
      </w:pPr>
      <w:hyperlink w:anchor="_Toc417578447" w:history="1">
        <w:r w:rsidR="001A0389" w:rsidRPr="006867C2">
          <w:rPr>
            <w:rStyle w:val="Lienhypertexte"/>
            <w:lang w:val="en-GB"/>
          </w:rPr>
          <w:t>5.4</w:t>
        </w:r>
        <w:r w:rsidR="001A0389" w:rsidRPr="006867C2">
          <w:rPr>
            <w:rFonts w:eastAsiaTheme="minorEastAsia" w:cstheme="minorBidi"/>
            <w:sz w:val="22"/>
            <w:szCs w:val="22"/>
            <w:lang w:val="en-GB" w:eastAsia="fr-FR"/>
          </w:rPr>
          <w:tab/>
        </w:r>
        <w:r w:rsidR="001A0389" w:rsidRPr="006867C2">
          <w:rPr>
            <w:rStyle w:val="Lienhypertexte"/>
            <w:lang w:val="en-GB"/>
          </w:rPr>
          <w:t>Informed Consent Form filled in - Modifications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_Toc417578447 \h </w:instrText>
        </w:r>
        <w:r w:rsidR="001A0389" w:rsidRPr="006867C2">
          <w:rPr>
            <w:webHidden/>
            <w:lang w:val="en-GB"/>
          </w:rPr>
        </w:r>
        <w:r w:rsidR="001A0389" w:rsidRPr="006867C2">
          <w:rPr>
            <w:webHidden/>
            <w:lang w:val="en-GB"/>
          </w:rPr>
          <w:fldChar w:fldCharType="separate"/>
        </w:r>
        <w:r w:rsidR="001A0389" w:rsidRPr="006867C2">
          <w:rPr>
            <w:webHidden/>
            <w:lang w:val="en-GB"/>
          </w:rPr>
          <w:t>11</w:t>
        </w:r>
        <w:r w:rsidR="001A0389" w:rsidRPr="006867C2">
          <w:rPr>
            <w:webHidden/>
            <w:lang w:val="en-GB"/>
          </w:rPr>
          <w:fldChar w:fldCharType="end"/>
        </w:r>
      </w:hyperlink>
    </w:p>
    <w:p w14:paraId="5D2B7588" w14:textId="77777777" w:rsidR="001A0389" w:rsidRPr="006867C2" w:rsidRDefault="00334B19" w:rsidP="00503AA5">
      <w:pPr>
        <w:pStyle w:val="TM2"/>
        <w:rPr>
          <w:rFonts w:eastAsiaTheme="minorEastAsia" w:cstheme="minorBidi"/>
          <w:sz w:val="22"/>
          <w:szCs w:val="22"/>
          <w:lang w:val="en-GB" w:eastAsia="fr-FR"/>
        </w:rPr>
      </w:pPr>
      <w:hyperlink w:anchor="_Toc417578448" w:history="1">
        <w:r w:rsidR="001A0389" w:rsidRPr="006867C2">
          <w:rPr>
            <w:rStyle w:val="Lienhypertexte"/>
            <w:lang w:val="en-GB"/>
          </w:rPr>
          <w:t>5.5</w:t>
        </w:r>
        <w:r w:rsidR="001A0389" w:rsidRPr="006867C2">
          <w:rPr>
            <w:rFonts w:eastAsiaTheme="minorEastAsia" w:cstheme="minorBidi"/>
            <w:sz w:val="22"/>
            <w:szCs w:val="22"/>
            <w:lang w:val="en-GB" w:eastAsia="fr-FR"/>
          </w:rPr>
          <w:tab/>
        </w:r>
        <w:r w:rsidR="001A0389" w:rsidRPr="006867C2">
          <w:rPr>
            <w:rStyle w:val="Lienhypertexte"/>
            <w:lang w:val="en-GB"/>
          </w:rPr>
          <w:t>Informed consent collection</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_Toc417578448 \h </w:instrText>
        </w:r>
        <w:r w:rsidR="001A0389" w:rsidRPr="006867C2">
          <w:rPr>
            <w:webHidden/>
            <w:lang w:val="en-GB"/>
          </w:rPr>
        </w:r>
        <w:r w:rsidR="001A0389" w:rsidRPr="006867C2">
          <w:rPr>
            <w:webHidden/>
            <w:lang w:val="en-GB"/>
          </w:rPr>
          <w:fldChar w:fldCharType="separate"/>
        </w:r>
        <w:r w:rsidR="001A0389" w:rsidRPr="006867C2">
          <w:rPr>
            <w:webHidden/>
            <w:lang w:val="en-GB"/>
          </w:rPr>
          <w:t>11</w:t>
        </w:r>
        <w:r w:rsidR="001A0389" w:rsidRPr="006867C2">
          <w:rPr>
            <w:webHidden/>
            <w:lang w:val="en-GB"/>
          </w:rPr>
          <w:fldChar w:fldCharType="end"/>
        </w:r>
      </w:hyperlink>
    </w:p>
    <w:p w14:paraId="6748D1BF" w14:textId="77777777" w:rsidR="001A0389" w:rsidRPr="006867C2" w:rsidRDefault="00334B19" w:rsidP="00503AA5">
      <w:pPr>
        <w:pStyle w:val="TM2"/>
        <w:rPr>
          <w:rFonts w:eastAsiaTheme="minorEastAsia" w:cstheme="minorBidi"/>
          <w:sz w:val="22"/>
          <w:szCs w:val="22"/>
          <w:lang w:val="en-GB" w:eastAsia="fr-FR"/>
        </w:rPr>
      </w:pPr>
      <w:hyperlink w:anchor="_Toc417578449" w:history="1">
        <w:r w:rsidR="001A0389" w:rsidRPr="006867C2">
          <w:rPr>
            <w:rStyle w:val="Lienhypertexte"/>
            <w:lang w:val="en-GB"/>
          </w:rPr>
          <w:t>5.6</w:t>
        </w:r>
        <w:r w:rsidR="001A0389" w:rsidRPr="006867C2">
          <w:rPr>
            <w:rFonts w:eastAsiaTheme="minorEastAsia" w:cstheme="minorBidi"/>
            <w:sz w:val="22"/>
            <w:szCs w:val="22"/>
            <w:lang w:val="en-GB" w:eastAsia="fr-FR"/>
          </w:rPr>
          <w:tab/>
        </w:r>
        <w:r w:rsidR="001A0389" w:rsidRPr="006867C2">
          <w:rPr>
            <w:rStyle w:val="Lienhypertexte"/>
            <w:lang w:val="en-GB"/>
          </w:rPr>
          <w:t>Informed consent documentation</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_Toc417578449 \h </w:instrText>
        </w:r>
        <w:r w:rsidR="001A0389" w:rsidRPr="006867C2">
          <w:rPr>
            <w:webHidden/>
            <w:lang w:val="en-GB"/>
          </w:rPr>
        </w:r>
        <w:r w:rsidR="001A0389" w:rsidRPr="006867C2">
          <w:rPr>
            <w:webHidden/>
            <w:lang w:val="en-GB"/>
          </w:rPr>
          <w:fldChar w:fldCharType="separate"/>
        </w:r>
        <w:r w:rsidR="001A0389" w:rsidRPr="006867C2">
          <w:rPr>
            <w:webHidden/>
            <w:lang w:val="en-GB"/>
          </w:rPr>
          <w:t>11</w:t>
        </w:r>
        <w:r w:rsidR="001A0389" w:rsidRPr="006867C2">
          <w:rPr>
            <w:webHidden/>
            <w:lang w:val="en-GB"/>
          </w:rPr>
          <w:fldChar w:fldCharType="end"/>
        </w:r>
      </w:hyperlink>
    </w:p>
    <w:p w14:paraId="6FA38970" w14:textId="77777777" w:rsidR="001A0389" w:rsidRPr="006867C2" w:rsidRDefault="00334B19" w:rsidP="00503AA5">
      <w:pPr>
        <w:pStyle w:val="TM1"/>
        <w:rPr>
          <w:rFonts w:eastAsiaTheme="minorEastAsia" w:cstheme="minorBidi"/>
          <w:lang w:val="en-GB" w:eastAsia="fr-FR"/>
        </w:rPr>
      </w:pPr>
      <w:hyperlink w:anchor="_Toc417578450" w:history="1">
        <w:r w:rsidR="001A0389" w:rsidRPr="006867C2">
          <w:rPr>
            <w:rStyle w:val="Lienhypertexte"/>
            <w:lang w:val="en-GB"/>
          </w:rPr>
          <w:t>6</w:t>
        </w:r>
        <w:r w:rsidR="001A0389" w:rsidRPr="006867C2">
          <w:rPr>
            <w:rFonts w:eastAsiaTheme="minorEastAsia" w:cstheme="minorBidi"/>
            <w:lang w:val="en-GB" w:eastAsia="fr-FR"/>
          </w:rPr>
          <w:tab/>
        </w:r>
        <w:r w:rsidR="001A0389" w:rsidRPr="006867C2">
          <w:rPr>
            <w:rStyle w:val="Lienhypertexte"/>
            <w:lang w:val="en-GB"/>
          </w:rPr>
          <w:t>Clinical Supplies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_Toc417578450 \h </w:instrText>
        </w:r>
        <w:r w:rsidR="001A0389" w:rsidRPr="006867C2">
          <w:rPr>
            <w:webHidden/>
            <w:lang w:val="en-GB"/>
          </w:rPr>
        </w:r>
        <w:r w:rsidR="001A0389" w:rsidRPr="006867C2">
          <w:rPr>
            <w:webHidden/>
            <w:lang w:val="en-GB"/>
          </w:rPr>
          <w:fldChar w:fldCharType="separate"/>
        </w:r>
        <w:r w:rsidR="001A0389" w:rsidRPr="006867C2">
          <w:rPr>
            <w:webHidden/>
            <w:lang w:val="en-GB"/>
          </w:rPr>
          <w:t>12</w:t>
        </w:r>
        <w:r w:rsidR="001A0389" w:rsidRPr="006867C2">
          <w:rPr>
            <w:webHidden/>
            <w:lang w:val="en-GB"/>
          </w:rPr>
          <w:fldChar w:fldCharType="end"/>
        </w:r>
      </w:hyperlink>
    </w:p>
    <w:p w14:paraId="6FDC93F5" w14:textId="77777777" w:rsidR="001A0389" w:rsidRPr="006867C2" w:rsidRDefault="00334B19" w:rsidP="00503AA5">
      <w:pPr>
        <w:pStyle w:val="TM2"/>
        <w:rPr>
          <w:rFonts w:eastAsiaTheme="minorEastAsia" w:cstheme="minorBidi"/>
          <w:sz w:val="22"/>
          <w:szCs w:val="22"/>
          <w:lang w:val="en-GB" w:eastAsia="fr-FR"/>
        </w:rPr>
      </w:pPr>
      <w:hyperlink w:anchor="_Toc417578451" w:history="1">
        <w:r w:rsidR="001A0389" w:rsidRPr="006867C2">
          <w:rPr>
            <w:rStyle w:val="Lienhypertexte"/>
            <w:lang w:val="en-GB"/>
          </w:rPr>
          <w:t>6.1</w:t>
        </w:r>
        <w:r w:rsidR="001A0389" w:rsidRPr="006867C2">
          <w:rPr>
            <w:rFonts w:eastAsiaTheme="minorEastAsia" w:cstheme="minorBidi"/>
            <w:sz w:val="22"/>
            <w:szCs w:val="22"/>
            <w:lang w:val="en-GB" w:eastAsia="fr-FR"/>
          </w:rPr>
          <w:tab/>
        </w:r>
        <w:r w:rsidR="001A0389" w:rsidRPr="006867C2">
          <w:rPr>
            <w:rStyle w:val="Lienhypertexte"/>
            <w:lang w:val="en-GB"/>
          </w:rPr>
          <w:t>Responsibilities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_Toc417578451 \h </w:instrText>
        </w:r>
        <w:r w:rsidR="001A0389" w:rsidRPr="006867C2">
          <w:rPr>
            <w:webHidden/>
            <w:lang w:val="en-GB"/>
          </w:rPr>
        </w:r>
        <w:r w:rsidR="001A0389" w:rsidRPr="006867C2">
          <w:rPr>
            <w:webHidden/>
            <w:lang w:val="en-GB"/>
          </w:rPr>
          <w:fldChar w:fldCharType="separate"/>
        </w:r>
        <w:r w:rsidR="001A0389" w:rsidRPr="006867C2">
          <w:rPr>
            <w:webHidden/>
            <w:lang w:val="en-GB"/>
          </w:rPr>
          <w:t>12</w:t>
        </w:r>
        <w:r w:rsidR="001A0389" w:rsidRPr="006867C2">
          <w:rPr>
            <w:webHidden/>
            <w:lang w:val="en-GB"/>
          </w:rPr>
          <w:fldChar w:fldCharType="end"/>
        </w:r>
      </w:hyperlink>
    </w:p>
    <w:p w14:paraId="7C250B05" w14:textId="77777777" w:rsidR="001A0389" w:rsidRPr="006867C2" w:rsidRDefault="00334B19" w:rsidP="00503AA5">
      <w:pPr>
        <w:pStyle w:val="TM2"/>
        <w:rPr>
          <w:rFonts w:eastAsiaTheme="minorEastAsia" w:cstheme="minorBidi"/>
          <w:sz w:val="22"/>
          <w:szCs w:val="22"/>
          <w:lang w:val="en-GB" w:eastAsia="fr-FR"/>
        </w:rPr>
      </w:pPr>
      <w:hyperlink w:anchor="_Toc417578452" w:history="1">
        <w:r w:rsidR="001A0389" w:rsidRPr="006867C2">
          <w:rPr>
            <w:rStyle w:val="Lienhypertexte"/>
            <w:lang w:val="en-GB"/>
          </w:rPr>
          <w:t>6.2</w:t>
        </w:r>
        <w:r w:rsidR="001A0389" w:rsidRPr="006867C2">
          <w:rPr>
            <w:rFonts w:eastAsiaTheme="minorEastAsia" w:cstheme="minorBidi"/>
            <w:sz w:val="22"/>
            <w:szCs w:val="22"/>
            <w:lang w:val="en-GB" w:eastAsia="fr-FR"/>
          </w:rPr>
          <w:tab/>
        </w:r>
        <w:r w:rsidR="001A0389" w:rsidRPr="006867C2">
          <w:rPr>
            <w:rStyle w:val="Lienhypertexte"/>
            <w:lang w:val="en-GB"/>
          </w:rPr>
          <w:t>Pharmacy</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_Toc417578452 \h </w:instrText>
        </w:r>
        <w:r w:rsidR="001A0389" w:rsidRPr="006867C2">
          <w:rPr>
            <w:webHidden/>
            <w:lang w:val="en-GB"/>
          </w:rPr>
        </w:r>
        <w:r w:rsidR="001A0389" w:rsidRPr="006867C2">
          <w:rPr>
            <w:webHidden/>
            <w:lang w:val="en-GB"/>
          </w:rPr>
          <w:fldChar w:fldCharType="separate"/>
        </w:r>
        <w:r w:rsidR="001A0389" w:rsidRPr="006867C2">
          <w:rPr>
            <w:webHidden/>
            <w:lang w:val="en-GB"/>
          </w:rPr>
          <w:t>12</w:t>
        </w:r>
        <w:r w:rsidR="001A0389" w:rsidRPr="006867C2">
          <w:rPr>
            <w:webHidden/>
            <w:lang w:val="en-GB"/>
          </w:rPr>
          <w:fldChar w:fldCharType="end"/>
        </w:r>
      </w:hyperlink>
    </w:p>
    <w:p w14:paraId="3424CA1C" w14:textId="77777777" w:rsidR="001A0389" w:rsidRPr="006867C2" w:rsidRDefault="00334B19" w:rsidP="00503AA5">
      <w:pPr>
        <w:pStyle w:val="TM2"/>
        <w:rPr>
          <w:rFonts w:eastAsiaTheme="minorEastAsia" w:cstheme="minorBidi"/>
          <w:sz w:val="22"/>
          <w:szCs w:val="22"/>
          <w:lang w:val="en-GB" w:eastAsia="fr-FR"/>
        </w:rPr>
      </w:pPr>
      <w:hyperlink w:anchor="_Toc417578453" w:history="1">
        <w:r w:rsidR="001A0389" w:rsidRPr="006867C2">
          <w:rPr>
            <w:rStyle w:val="Lienhypertexte"/>
            <w:lang w:val="en-GB"/>
          </w:rPr>
          <w:t>6.3</w:t>
        </w:r>
        <w:r w:rsidR="001A0389" w:rsidRPr="006867C2">
          <w:rPr>
            <w:rFonts w:eastAsiaTheme="minorEastAsia" w:cstheme="minorBidi"/>
            <w:sz w:val="22"/>
            <w:szCs w:val="22"/>
            <w:lang w:val="en-GB" w:eastAsia="fr-FR"/>
          </w:rPr>
          <w:tab/>
        </w:r>
        <w:r w:rsidR="001A0389" w:rsidRPr="006867C2">
          <w:rPr>
            <w:rStyle w:val="Lienhypertexte"/>
            <w:lang w:val="en-GB"/>
          </w:rPr>
          <w:t>Sending, storage and facilities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_Toc417578453 \h </w:instrText>
        </w:r>
        <w:r w:rsidR="001A0389" w:rsidRPr="006867C2">
          <w:rPr>
            <w:webHidden/>
            <w:lang w:val="en-GB"/>
          </w:rPr>
        </w:r>
        <w:r w:rsidR="001A0389" w:rsidRPr="006867C2">
          <w:rPr>
            <w:webHidden/>
            <w:lang w:val="en-GB"/>
          </w:rPr>
          <w:fldChar w:fldCharType="separate"/>
        </w:r>
        <w:r w:rsidR="001A0389" w:rsidRPr="006867C2">
          <w:rPr>
            <w:webHidden/>
            <w:lang w:val="en-GB"/>
          </w:rPr>
          <w:t>12</w:t>
        </w:r>
        <w:r w:rsidR="001A0389" w:rsidRPr="006867C2">
          <w:rPr>
            <w:webHidden/>
            <w:lang w:val="en-GB"/>
          </w:rPr>
          <w:fldChar w:fldCharType="end"/>
        </w:r>
      </w:hyperlink>
    </w:p>
    <w:p w14:paraId="026A616D" w14:textId="77777777" w:rsidR="001A0389" w:rsidRPr="006867C2" w:rsidRDefault="00334B19" w:rsidP="00503AA5">
      <w:pPr>
        <w:pStyle w:val="TM2"/>
        <w:rPr>
          <w:rFonts w:eastAsiaTheme="minorEastAsia" w:cstheme="minorBidi"/>
          <w:sz w:val="22"/>
          <w:szCs w:val="22"/>
          <w:lang w:val="en-GB" w:eastAsia="fr-FR"/>
        </w:rPr>
      </w:pPr>
      <w:hyperlink w:anchor="_Toc417578454" w:history="1">
        <w:r w:rsidR="001A0389" w:rsidRPr="006867C2">
          <w:rPr>
            <w:rStyle w:val="Lienhypertexte"/>
            <w:lang w:val="en-GB"/>
          </w:rPr>
          <w:t>6.4</w:t>
        </w:r>
        <w:r w:rsidR="001A0389" w:rsidRPr="006867C2">
          <w:rPr>
            <w:rFonts w:eastAsiaTheme="minorEastAsia" w:cstheme="minorBidi"/>
            <w:sz w:val="22"/>
            <w:szCs w:val="22"/>
            <w:lang w:val="en-GB" w:eastAsia="fr-FR"/>
          </w:rPr>
          <w:tab/>
        </w:r>
        <w:r w:rsidR="001A0389" w:rsidRPr="006867C2">
          <w:rPr>
            <w:rStyle w:val="Lienhypertexte"/>
            <w:lang w:val="en-GB"/>
          </w:rPr>
          <w:t>Randomisation</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_Toc417578454 \h </w:instrText>
        </w:r>
        <w:r w:rsidR="001A0389" w:rsidRPr="006867C2">
          <w:rPr>
            <w:webHidden/>
            <w:lang w:val="en-GB"/>
          </w:rPr>
        </w:r>
        <w:r w:rsidR="001A0389" w:rsidRPr="006867C2">
          <w:rPr>
            <w:webHidden/>
            <w:lang w:val="en-GB"/>
          </w:rPr>
          <w:fldChar w:fldCharType="separate"/>
        </w:r>
        <w:r w:rsidR="001A0389" w:rsidRPr="006867C2">
          <w:rPr>
            <w:webHidden/>
            <w:lang w:val="en-GB"/>
          </w:rPr>
          <w:t>12</w:t>
        </w:r>
        <w:r w:rsidR="001A0389" w:rsidRPr="006867C2">
          <w:rPr>
            <w:webHidden/>
            <w:lang w:val="en-GB"/>
          </w:rPr>
          <w:fldChar w:fldCharType="end"/>
        </w:r>
      </w:hyperlink>
    </w:p>
    <w:p w14:paraId="4628507D" w14:textId="77777777" w:rsidR="001A0389" w:rsidRPr="006867C2" w:rsidRDefault="00334B19" w:rsidP="00503AA5">
      <w:pPr>
        <w:pStyle w:val="TM2"/>
        <w:rPr>
          <w:rFonts w:eastAsiaTheme="minorEastAsia" w:cstheme="minorBidi"/>
          <w:sz w:val="22"/>
          <w:szCs w:val="22"/>
          <w:lang w:val="en-GB" w:eastAsia="fr-FR"/>
        </w:rPr>
      </w:pPr>
      <w:hyperlink w:anchor="_Toc417578455" w:history="1">
        <w:r w:rsidR="001A0389" w:rsidRPr="006867C2">
          <w:rPr>
            <w:rStyle w:val="Lienhypertexte"/>
            <w:lang w:val="en-GB"/>
          </w:rPr>
          <w:t>6.5</w:t>
        </w:r>
        <w:r w:rsidR="001A0389" w:rsidRPr="006867C2">
          <w:rPr>
            <w:rFonts w:eastAsiaTheme="minorEastAsia" w:cstheme="minorBidi"/>
            <w:sz w:val="22"/>
            <w:szCs w:val="22"/>
            <w:lang w:val="en-GB" w:eastAsia="fr-FR"/>
          </w:rPr>
          <w:tab/>
        </w:r>
        <w:r w:rsidR="001A0389" w:rsidRPr="006867C2">
          <w:rPr>
            <w:rStyle w:val="Lienhypertexte"/>
            <w:lang w:val="en-GB"/>
          </w:rPr>
          <w:t>Dispensing</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_Toc417578455 \h </w:instrText>
        </w:r>
        <w:r w:rsidR="001A0389" w:rsidRPr="006867C2">
          <w:rPr>
            <w:webHidden/>
            <w:lang w:val="en-GB"/>
          </w:rPr>
        </w:r>
        <w:r w:rsidR="001A0389" w:rsidRPr="006867C2">
          <w:rPr>
            <w:webHidden/>
            <w:lang w:val="en-GB"/>
          </w:rPr>
          <w:fldChar w:fldCharType="separate"/>
        </w:r>
        <w:r w:rsidR="001A0389" w:rsidRPr="006867C2">
          <w:rPr>
            <w:webHidden/>
            <w:lang w:val="en-GB"/>
          </w:rPr>
          <w:t>13</w:t>
        </w:r>
        <w:r w:rsidR="001A0389" w:rsidRPr="006867C2">
          <w:rPr>
            <w:webHidden/>
            <w:lang w:val="en-GB"/>
          </w:rPr>
          <w:fldChar w:fldCharType="end"/>
        </w:r>
      </w:hyperlink>
    </w:p>
    <w:p w14:paraId="13A4A69A" w14:textId="77777777" w:rsidR="001A0389" w:rsidRPr="006867C2" w:rsidRDefault="00334B19" w:rsidP="00503AA5">
      <w:pPr>
        <w:pStyle w:val="TM2"/>
        <w:rPr>
          <w:rFonts w:eastAsiaTheme="minorEastAsia" w:cstheme="minorBidi"/>
          <w:sz w:val="22"/>
          <w:szCs w:val="22"/>
          <w:lang w:val="en-GB" w:eastAsia="fr-FR"/>
        </w:rPr>
      </w:pPr>
      <w:hyperlink w:anchor="_Toc417578456" w:history="1">
        <w:r w:rsidR="001A0389" w:rsidRPr="006867C2">
          <w:rPr>
            <w:rStyle w:val="Lienhypertexte"/>
            <w:lang w:val="en-GB"/>
          </w:rPr>
          <w:t>6.6</w:t>
        </w:r>
        <w:r w:rsidR="001A0389" w:rsidRPr="006867C2">
          <w:rPr>
            <w:rFonts w:eastAsiaTheme="minorEastAsia" w:cstheme="minorBidi"/>
            <w:sz w:val="22"/>
            <w:szCs w:val="22"/>
            <w:lang w:val="en-GB" w:eastAsia="fr-FR"/>
          </w:rPr>
          <w:tab/>
        </w:r>
        <w:r w:rsidR="001A0389" w:rsidRPr="006867C2">
          <w:rPr>
            <w:rStyle w:val="Lienhypertexte"/>
            <w:lang w:val="en-GB"/>
          </w:rPr>
          <w:t>Return</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_Toc417578456 \h </w:instrText>
        </w:r>
        <w:r w:rsidR="001A0389" w:rsidRPr="006867C2">
          <w:rPr>
            <w:webHidden/>
            <w:lang w:val="en-GB"/>
          </w:rPr>
        </w:r>
        <w:r w:rsidR="001A0389" w:rsidRPr="006867C2">
          <w:rPr>
            <w:webHidden/>
            <w:lang w:val="en-GB"/>
          </w:rPr>
          <w:fldChar w:fldCharType="separate"/>
        </w:r>
        <w:r w:rsidR="001A0389" w:rsidRPr="006867C2">
          <w:rPr>
            <w:webHidden/>
            <w:lang w:val="en-GB"/>
          </w:rPr>
          <w:t>13</w:t>
        </w:r>
        <w:r w:rsidR="001A0389" w:rsidRPr="006867C2">
          <w:rPr>
            <w:webHidden/>
            <w:lang w:val="en-GB"/>
          </w:rPr>
          <w:fldChar w:fldCharType="end"/>
        </w:r>
      </w:hyperlink>
    </w:p>
    <w:p w14:paraId="2E982E99" w14:textId="77777777" w:rsidR="001A0389" w:rsidRPr="006867C2" w:rsidRDefault="00334B19" w:rsidP="00503AA5">
      <w:pPr>
        <w:pStyle w:val="TM2"/>
        <w:rPr>
          <w:rFonts w:eastAsiaTheme="minorEastAsia" w:cstheme="minorBidi"/>
          <w:sz w:val="22"/>
          <w:szCs w:val="22"/>
          <w:lang w:val="en-GB" w:eastAsia="fr-FR"/>
        </w:rPr>
      </w:pPr>
      <w:hyperlink w:anchor="_Toc417578457" w:history="1">
        <w:r w:rsidR="001A0389" w:rsidRPr="006867C2">
          <w:rPr>
            <w:rStyle w:val="Lienhypertexte"/>
            <w:lang w:val="en-GB"/>
          </w:rPr>
          <w:t>6.7</w:t>
        </w:r>
        <w:r w:rsidR="001A0389" w:rsidRPr="006867C2">
          <w:rPr>
            <w:rFonts w:eastAsiaTheme="minorEastAsia" w:cstheme="minorBidi"/>
            <w:sz w:val="22"/>
            <w:szCs w:val="22"/>
            <w:lang w:val="en-GB" w:eastAsia="fr-FR"/>
          </w:rPr>
          <w:tab/>
        </w:r>
        <w:r w:rsidR="001A0389" w:rsidRPr="006867C2">
          <w:rPr>
            <w:rStyle w:val="Lienhypertexte"/>
            <w:lang w:val="en-GB"/>
          </w:rPr>
          <w:t>Re-allocation</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_Toc417578457 \h </w:instrText>
        </w:r>
        <w:r w:rsidR="001A0389" w:rsidRPr="006867C2">
          <w:rPr>
            <w:webHidden/>
            <w:lang w:val="en-GB"/>
          </w:rPr>
        </w:r>
        <w:r w:rsidR="001A0389" w:rsidRPr="006867C2">
          <w:rPr>
            <w:webHidden/>
            <w:lang w:val="en-GB"/>
          </w:rPr>
          <w:fldChar w:fldCharType="separate"/>
        </w:r>
        <w:r w:rsidR="001A0389" w:rsidRPr="006867C2">
          <w:rPr>
            <w:webHidden/>
            <w:lang w:val="en-GB"/>
          </w:rPr>
          <w:t>13</w:t>
        </w:r>
        <w:r w:rsidR="001A0389" w:rsidRPr="006867C2">
          <w:rPr>
            <w:webHidden/>
            <w:lang w:val="en-GB"/>
          </w:rPr>
          <w:fldChar w:fldCharType="end"/>
        </w:r>
      </w:hyperlink>
    </w:p>
    <w:p w14:paraId="1F407674" w14:textId="77777777" w:rsidR="001A0389" w:rsidRPr="006867C2" w:rsidRDefault="00334B19" w:rsidP="00503AA5">
      <w:pPr>
        <w:pStyle w:val="TM1"/>
        <w:rPr>
          <w:rFonts w:eastAsiaTheme="minorEastAsia" w:cstheme="minorBidi"/>
          <w:lang w:val="en-GB" w:eastAsia="fr-FR"/>
        </w:rPr>
      </w:pPr>
      <w:hyperlink w:anchor="_Toc417578458" w:history="1">
        <w:r w:rsidR="001A0389" w:rsidRPr="006867C2">
          <w:rPr>
            <w:rStyle w:val="Lienhypertexte"/>
            <w:lang w:val="en-GB"/>
          </w:rPr>
          <w:t>7</w:t>
        </w:r>
        <w:r w:rsidR="001A0389" w:rsidRPr="006867C2">
          <w:rPr>
            <w:rFonts w:eastAsiaTheme="minorEastAsia" w:cstheme="minorBidi"/>
            <w:lang w:val="en-GB" w:eastAsia="fr-FR"/>
          </w:rPr>
          <w:tab/>
        </w:r>
        <w:r w:rsidR="001A0389" w:rsidRPr="006867C2">
          <w:rPr>
            <w:rStyle w:val="Lienhypertexte"/>
            <w:lang w:val="en-GB"/>
          </w:rPr>
          <w:t>Local laboratory</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_Toc417578458 \h </w:instrText>
        </w:r>
        <w:r w:rsidR="001A0389" w:rsidRPr="006867C2">
          <w:rPr>
            <w:webHidden/>
            <w:lang w:val="en-GB"/>
          </w:rPr>
        </w:r>
        <w:r w:rsidR="001A0389" w:rsidRPr="006867C2">
          <w:rPr>
            <w:webHidden/>
            <w:lang w:val="en-GB"/>
          </w:rPr>
          <w:fldChar w:fldCharType="separate"/>
        </w:r>
        <w:r w:rsidR="001A0389" w:rsidRPr="006867C2">
          <w:rPr>
            <w:webHidden/>
            <w:lang w:val="en-GB"/>
          </w:rPr>
          <w:t>13</w:t>
        </w:r>
        <w:r w:rsidR="001A0389" w:rsidRPr="006867C2">
          <w:rPr>
            <w:webHidden/>
            <w:lang w:val="en-GB"/>
          </w:rPr>
          <w:fldChar w:fldCharType="end"/>
        </w:r>
      </w:hyperlink>
    </w:p>
    <w:p w14:paraId="070D15F0" w14:textId="6EAF40EB" w:rsidR="001A0389" w:rsidRPr="006867C2" w:rsidRDefault="00334B19" w:rsidP="00503AA5">
      <w:pPr>
        <w:pStyle w:val="TM1"/>
        <w:rPr>
          <w:rFonts w:eastAsiaTheme="minorEastAsia" w:cstheme="minorBidi"/>
          <w:lang w:val="en-GB" w:eastAsia="fr-FR"/>
        </w:rPr>
      </w:pPr>
      <w:hyperlink w:anchor="_Toc417578459" w:history="1">
        <w:r w:rsidR="001A0389" w:rsidRPr="006867C2">
          <w:rPr>
            <w:rStyle w:val="Lienhypertexte"/>
            <w:lang w:val="en-GB"/>
          </w:rPr>
          <w:t>8</w:t>
        </w:r>
        <w:r w:rsidR="001A0389" w:rsidRPr="006867C2">
          <w:rPr>
            <w:rFonts w:eastAsiaTheme="minorEastAsia" w:cstheme="minorBidi"/>
            <w:lang w:val="en-GB" w:eastAsia="fr-FR"/>
          </w:rPr>
          <w:tab/>
        </w:r>
        <w:r w:rsidR="001A0389" w:rsidRPr="006867C2">
          <w:rPr>
            <w:rStyle w:val="Lienhypertexte"/>
            <w:lang w:val="en-GB"/>
          </w:rPr>
          <w:t xml:space="preserve">Compliance with Study </w:t>
        </w:r>
        <w:r w:rsidR="00436A76">
          <w:rPr>
            <w:rStyle w:val="Lienhypertexte"/>
            <w:lang w:val="en-GB"/>
          </w:rPr>
          <w:t>Clinical Trial Protocol</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_Toc417578459 \h </w:instrText>
        </w:r>
        <w:r w:rsidR="001A0389" w:rsidRPr="006867C2">
          <w:rPr>
            <w:webHidden/>
            <w:lang w:val="en-GB"/>
          </w:rPr>
        </w:r>
        <w:r w:rsidR="001A0389" w:rsidRPr="006867C2">
          <w:rPr>
            <w:webHidden/>
            <w:lang w:val="en-GB"/>
          </w:rPr>
          <w:fldChar w:fldCharType="separate"/>
        </w:r>
        <w:r w:rsidR="001A0389" w:rsidRPr="006867C2">
          <w:rPr>
            <w:webHidden/>
            <w:lang w:val="en-GB"/>
          </w:rPr>
          <w:t>14</w:t>
        </w:r>
        <w:r w:rsidR="001A0389" w:rsidRPr="006867C2">
          <w:rPr>
            <w:webHidden/>
            <w:lang w:val="en-GB"/>
          </w:rPr>
          <w:fldChar w:fldCharType="end"/>
        </w:r>
      </w:hyperlink>
    </w:p>
    <w:p w14:paraId="1C0F4AD7" w14:textId="77777777" w:rsidR="001A0389" w:rsidRPr="006867C2" w:rsidRDefault="00334B19" w:rsidP="00503AA5">
      <w:pPr>
        <w:pStyle w:val="TM2"/>
        <w:rPr>
          <w:rFonts w:eastAsiaTheme="minorEastAsia" w:cstheme="minorBidi"/>
          <w:sz w:val="22"/>
          <w:szCs w:val="22"/>
          <w:lang w:val="en-GB" w:eastAsia="fr-FR"/>
        </w:rPr>
      </w:pPr>
      <w:hyperlink w:anchor="_Toc417578460" w:history="1">
        <w:r w:rsidR="001A0389" w:rsidRPr="006867C2">
          <w:rPr>
            <w:rStyle w:val="Lienhypertexte"/>
            <w:lang w:val="en-GB"/>
          </w:rPr>
          <w:t>8.1</w:t>
        </w:r>
        <w:r w:rsidR="001A0389" w:rsidRPr="006867C2">
          <w:rPr>
            <w:rFonts w:eastAsiaTheme="minorEastAsia" w:cstheme="minorBidi"/>
            <w:sz w:val="22"/>
            <w:szCs w:val="22"/>
            <w:lang w:val="en-GB" w:eastAsia="fr-FR"/>
          </w:rPr>
          <w:tab/>
        </w:r>
        <w:r w:rsidR="001A0389" w:rsidRPr="006867C2">
          <w:rPr>
            <w:rStyle w:val="Lienhypertexte"/>
            <w:lang w:val="en-GB"/>
          </w:rPr>
          <w:t>Compliance</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_Toc417578460 \h </w:instrText>
        </w:r>
        <w:r w:rsidR="001A0389" w:rsidRPr="006867C2">
          <w:rPr>
            <w:webHidden/>
            <w:lang w:val="en-GB"/>
          </w:rPr>
        </w:r>
        <w:r w:rsidR="001A0389" w:rsidRPr="006867C2">
          <w:rPr>
            <w:webHidden/>
            <w:lang w:val="en-GB"/>
          </w:rPr>
          <w:fldChar w:fldCharType="separate"/>
        </w:r>
        <w:r w:rsidR="001A0389" w:rsidRPr="006867C2">
          <w:rPr>
            <w:webHidden/>
            <w:lang w:val="en-GB"/>
          </w:rPr>
          <w:t>14</w:t>
        </w:r>
        <w:r w:rsidR="001A0389" w:rsidRPr="006867C2">
          <w:rPr>
            <w:webHidden/>
            <w:lang w:val="en-GB"/>
          </w:rPr>
          <w:fldChar w:fldCharType="end"/>
        </w:r>
      </w:hyperlink>
    </w:p>
    <w:p w14:paraId="11B6EBDB" w14:textId="2A860607" w:rsidR="001A0389" w:rsidRPr="006867C2" w:rsidRDefault="00334B19" w:rsidP="00503AA5">
      <w:pPr>
        <w:pStyle w:val="TM2"/>
        <w:rPr>
          <w:rFonts w:eastAsiaTheme="minorEastAsia" w:cstheme="minorBidi"/>
          <w:sz w:val="22"/>
          <w:szCs w:val="22"/>
          <w:lang w:val="en-GB" w:eastAsia="fr-FR"/>
        </w:rPr>
      </w:pPr>
      <w:hyperlink w:anchor="_Toc417578461" w:history="1">
        <w:r w:rsidR="001A0389" w:rsidRPr="006867C2">
          <w:rPr>
            <w:rStyle w:val="Lienhypertexte"/>
            <w:lang w:val="en-GB"/>
          </w:rPr>
          <w:t>8.2</w:t>
        </w:r>
        <w:r w:rsidR="001A0389" w:rsidRPr="006867C2">
          <w:rPr>
            <w:rFonts w:eastAsiaTheme="minorEastAsia" w:cstheme="minorBidi"/>
            <w:sz w:val="22"/>
            <w:szCs w:val="22"/>
            <w:lang w:val="en-GB" w:eastAsia="fr-FR"/>
          </w:rPr>
          <w:tab/>
        </w:r>
        <w:r w:rsidR="00436A76">
          <w:rPr>
            <w:rStyle w:val="Lienhypertexte"/>
            <w:lang w:val="en-GB"/>
          </w:rPr>
          <w:t>Clinical Trial Protocol</w:t>
        </w:r>
        <w:r w:rsidR="001A0389" w:rsidRPr="006867C2">
          <w:rPr>
            <w:rStyle w:val="Lienhypertexte"/>
            <w:lang w:val="en-GB"/>
          </w:rPr>
          <w:t xml:space="preserve"> deviations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_Toc417578461 \h </w:instrText>
        </w:r>
        <w:r w:rsidR="001A0389" w:rsidRPr="006867C2">
          <w:rPr>
            <w:webHidden/>
            <w:lang w:val="en-GB"/>
          </w:rPr>
        </w:r>
        <w:r w:rsidR="001A0389" w:rsidRPr="006867C2">
          <w:rPr>
            <w:webHidden/>
            <w:lang w:val="en-GB"/>
          </w:rPr>
          <w:fldChar w:fldCharType="separate"/>
        </w:r>
        <w:r w:rsidR="001A0389" w:rsidRPr="006867C2">
          <w:rPr>
            <w:webHidden/>
            <w:lang w:val="en-GB"/>
          </w:rPr>
          <w:t>14</w:t>
        </w:r>
        <w:r w:rsidR="001A0389" w:rsidRPr="006867C2">
          <w:rPr>
            <w:webHidden/>
            <w:lang w:val="en-GB"/>
          </w:rPr>
          <w:fldChar w:fldCharType="end"/>
        </w:r>
      </w:hyperlink>
    </w:p>
    <w:p w14:paraId="3182EA8E" w14:textId="77777777" w:rsidR="001A0389" w:rsidRPr="006867C2" w:rsidRDefault="00334B19" w:rsidP="00503AA5">
      <w:pPr>
        <w:pStyle w:val="TM2"/>
        <w:rPr>
          <w:rFonts w:eastAsiaTheme="minorEastAsia" w:cstheme="minorBidi"/>
          <w:sz w:val="22"/>
          <w:szCs w:val="22"/>
          <w:lang w:val="en-GB" w:eastAsia="fr-FR"/>
        </w:rPr>
      </w:pPr>
      <w:hyperlink w:anchor="_Toc417578462" w:history="1">
        <w:r w:rsidR="001A0389" w:rsidRPr="006867C2">
          <w:rPr>
            <w:rStyle w:val="Lienhypertexte"/>
            <w:lang w:val="en-GB"/>
          </w:rPr>
          <w:t>8.3</w:t>
        </w:r>
        <w:r w:rsidR="001A0389" w:rsidRPr="006867C2">
          <w:rPr>
            <w:rFonts w:eastAsiaTheme="minorEastAsia" w:cstheme="minorBidi"/>
            <w:sz w:val="22"/>
            <w:szCs w:val="22"/>
            <w:lang w:val="en-GB" w:eastAsia="fr-FR"/>
          </w:rPr>
          <w:tab/>
        </w:r>
        <w:r w:rsidR="001A0389" w:rsidRPr="006867C2">
          <w:rPr>
            <w:rStyle w:val="Lienhypertexte"/>
            <w:lang w:val="en-GB"/>
          </w:rPr>
          <w:t>Monitoring</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_Toc417578462 \h </w:instrText>
        </w:r>
        <w:r w:rsidR="001A0389" w:rsidRPr="006867C2">
          <w:rPr>
            <w:webHidden/>
            <w:lang w:val="en-GB"/>
          </w:rPr>
        </w:r>
        <w:r w:rsidR="001A0389" w:rsidRPr="006867C2">
          <w:rPr>
            <w:webHidden/>
            <w:lang w:val="en-GB"/>
          </w:rPr>
          <w:fldChar w:fldCharType="separate"/>
        </w:r>
        <w:r w:rsidR="001A0389" w:rsidRPr="006867C2">
          <w:rPr>
            <w:webHidden/>
            <w:lang w:val="en-GB"/>
          </w:rPr>
          <w:t>14</w:t>
        </w:r>
        <w:r w:rsidR="001A0389" w:rsidRPr="006867C2">
          <w:rPr>
            <w:webHidden/>
            <w:lang w:val="en-GB"/>
          </w:rPr>
          <w:fldChar w:fldCharType="end"/>
        </w:r>
      </w:hyperlink>
    </w:p>
    <w:p w14:paraId="066D13B2" w14:textId="77777777" w:rsidR="001A0389" w:rsidRPr="006867C2" w:rsidRDefault="00334B19" w:rsidP="00503AA5">
      <w:pPr>
        <w:pStyle w:val="TM1"/>
        <w:rPr>
          <w:rFonts w:eastAsiaTheme="minorEastAsia" w:cstheme="minorBidi"/>
          <w:lang w:val="en-GB" w:eastAsia="fr-FR"/>
        </w:rPr>
      </w:pPr>
      <w:hyperlink w:anchor="_Toc417578463" w:history="1">
        <w:r w:rsidR="001A0389" w:rsidRPr="006867C2">
          <w:rPr>
            <w:rStyle w:val="Lienhypertexte"/>
            <w:lang w:val="en-GB"/>
          </w:rPr>
          <w:t>9</w:t>
        </w:r>
        <w:r w:rsidR="001A0389" w:rsidRPr="006867C2">
          <w:rPr>
            <w:rFonts w:eastAsiaTheme="minorEastAsia" w:cstheme="minorBidi"/>
            <w:lang w:val="en-GB" w:eastAsia="fr-FR"/>
          </w:rPr>
          <w:tab/>
        </w:r>
        <w:r w:rsidR="001A0389" w:rsidRPr="006867C2">
          <w:rPr>
            <w:rStyle w:val="Lienhypertexte"/>
            <w:lang w:val="en-GB"/>
          </w:rPr>
          <w:t>Drug Safety</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_Toc417578463 \h </w:instrText>
        </w:r>
        <w:r w:rsidR="001A0389" w:rsidRPr="006867C2">
          <w:rPr>
            <w:webHidden/>
            <w:lang w:val="en-GB"/>
          </w:rPr>
        </w:r>
        <w:r w:rsidR="001A0389" w:rsidRPr="006867C2">
          <w:rPr>
            <w:webHidden/>
            <w:lang w:val="en-GB"/>
          </w:rPr>
          <w:fldChar w:fldCharType="separate"/>
        </w:r>
        <w:r w:rsidR="001A0389" w:rsidRPr="006867C2">
          <w:rPr>
            <w:webHidden/>
            <w:lang w:val="en-GB"/>
          </w:rPr>
          <w:t>15</w:t>
        </w:r>
        <w:r w:rsidR="001A0389" w:rsidRPr="006867C2">
          <w:rPr>
            <w:webHidden/>
            <w:lang w:val="en-GB"/>
          </w:rPr>
          <w:fldChar w:fldCharType="end"/>
        </w:r>
      </w:hyperlink>
    </w:p>
    <w:p w14:paraId="2199396E" w14:textId="77777777" w:rsidR="001A0389" w:rsidRPr="006867C2" w:rsidRDefault="00334B19" w:rsidP="00503AA5">
      <w:pPr>
        <w:pStyle w:val="TM1"/>
        <w:rPr>
          <w:rFonts w:eastAsiaTheme="minorEastAsia" w:cstheme="minorBidi"/>
          <w:lang w:val="en-GB" w:eastAsia="fr-FR"/>
        </w:rPr>
      </w:pPr>
      <w:hyperlink w:anchor="_Toc417578464" w:history="1">
        <w:r w:rsidR="001A0389" w:rsidRPr="006867C2">
          <w:rPr>
            <w:rStyle w:val="Lienhypertexte"/>
            <w:lang w:val="en-GB"/>
          </w:rPr>
          <w:t>10</w:t>
        </w:r>
        <w:r w:rsidR="001A0389" w:rsidRPr="006867C2">
          <w:rPr>
            <w:rFonts w:eastAsiaTheme="minorEastAsia" w:cstheme="minorBidi"/>
            <w:lang w:val="en-GB" w:eastAsia="fr-FR"/>
          </w:rPr>
          <w:tab/>
        </w:r>
        <w:r w:rsidR="001A0389" w:rsidRPr="006867C2">
          <w:rPr>
            <w:rStyle w:val="Lienhypertexte"/>
            <w:lang w:val="en-GB"/>
          </w:rPr>
          <w:t>Data Management</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_Toc417578464 \h </w:instrText>
        </w:r>
        <w:r w:rsidR="001A0389" w:rsidRPr="006867C2">
          <w:rPr>
            <w:webHidden/>
            <w:lang w:val="en-GB"/>
          </w:rPr>
        </w:r>
        <w:r w:rsidR="001A0389" w:rsidRPr="006867C2">
          <w:rPr>
            <w:webHidden/>
            <w:lang w:val="en-GB"/>
          </w:rPr>
          <w:fldChar w:fldCharType="separate"/>
        </w:r>
        <w:r w:rsidR="001A0389" w:rsidRPr="006867C2">
          <w:rPr>
            <w:webHidden/>
            <w:lang w:val="en-GB"/>
          </w:rPr>
          <w:t>15</w:t>
        </w:r>
        <w:r w:rsidR="001A0389" w:rsidRPr="006867C2">
          <w:rPr>
            <w:webHidden/>
            <w:lang w:val="en-GB"/>
          </w:rPr>
          <w:fldChar w:fldCharType="end"/>
        </w:r>
      </w:hyperlink>
    </w:p>
    <w:p w14:paraId="0E3CF96C" w14:textId="77777777" w:rsidR="001A0389" w:rsidRPr="006867C2" w:rsidRDefault="00334B19" w:rsidP="00503AA5">
      <w:pPr>
        <w:pStyle w:val="TM2"/>
        <w:rPr>
          <w:rFonts w:eastAsiaTheme="minorEastAsia" w:cstheme="minorBidi"/>
          <w:sz w:val="22"/>
          <w:szCs w:val="22"/>
          <w:lang w:val="en-GB" w:eastAsia="fr-FR"/>
        </w:rPr>
      </w:pPr>
      <w:hyperlink w:anchor="_Toc417578465" w:history="1">
        <w:r w:rsidR="001A0389" w:rsidRPr="006867C2">
          <w:rPr>
            <w:rStyle w:val="Lienhypertexte"/>
            <w:lang w:val="en-GB"/>
          </w:rPr>
          <w:t>10.1</w:t>
        </w:r>
        <w:r w:rsidR="001A0389" w:rsidRPr="006867C2">
          <w:rPr>
            <w:rFonts w:eastAsiaTheme="minorEastAsia" w:cstheme="minorBidi"/>
            <w:sz w:val="22"/>
            <w:szCs w:val="22"/>
            <w:lang w:val="en-GB" w:eastAsia="fr-FR"/>
          </w:rPr>
          <w:tab/>
        </w:r>
        <w:r w:rsidR="001A0389" w:rsidRPr="006867C2">
          <w:rPr>
            <w:rStyle w:val="Lienhypertexte"/>
            <w:lang w:val="en-GB"/>
          </w:rPr>
          <w:t>Patients files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_Toc417578465 \h </w:instrText>
        </w:r>
        <w:r w:rsidR="001A0389" w:rsidRPr="006867C2">
          <w:rPr>
            <w:webHidden/>
            <w:lang w:val="en-GB"/>
          </w:rPr>
        </w:r>
        <w:r w:rsidR="001A0389" w:rsidRPr="006867C2">
          <w:rPr>
            <w:webHidden/>
            <w:lang w:val="en-GB"/>
          </w:rPr>
          <w:fldChar w:fldCharType="separate"/>
        </w:r>
        <w:r w:rsidR="001A0389" w:rsidRPr="006867C2">
          <w:rPr>
            <w:webHidden/>
            <w:lang w:val="en-GB"/>
          </w:rPr>
          <w:t>15</w:t>
        </w:r>
        <w:r w:rsidR="001A0389" w:rsidRPr="006867C2">
          <w:rPr>
            <w:webHidden/>
            <w:lang w:val="en-GB"/>
          </w:rPr>
          <w:fldChar w:fldCharType="end"/>
        </w:r>
      </w:hyperlink>
    </w:p>
    <w:p w14:paraId="54394A26" w14:textId="77777777" w:rsidR="001A0389" w:rsidRPr="006867C2" w:rsidRDefault="00334B19" w:rsidP="00503AA5">
      <w:pPr>
        <w:pStyle w:val="TM2"/>
        <w:rPr>
          <w:rFonts w:eastAsiaTheme="minorEastAsia" w:cstheme="minorBidi"/>
          <w:sz w:val="22"/>
          <w:szCs w:val="22"/>
          <w:lang w:val="en-GB" w:eastAsia="fr-FR"/>
        </w:rPr>
      </w:pPr>
      <w:hyperlink w:anchor="_Toc417578466" w:history="1">
        <w:r w:rsidR="001A0389" w:rsidRPr="006867C2">
          <w:rPr>
            <w:rStyle w:val="Lienhypertexte"/>
            <w:lang w:val="en-GB"/>
          </w:rPr>
          <w:t>10.2</w:t>
        </w:r>
        <w:r w:rsidR="001A0389" w:rsidRPr="006867C2">
          <w:rPr>
            <w:rFonts w:eastAsiaTheme="minorEastAsia" w:cstheme="minorBidi"/>
            <w:sz w:val="22"/>
            <w:szCs w:val="22"/>
            <w:lang w:val="en-GB" w:eastAsia="fr-FR"/>
          </w:rPr>
          <w:tab/>
        </w:r>
        <w:r w:rsidR="001A0389" w:rsidRPr="006867C2">
          <w:rPr>
            <w:rStyle w:val="Lienhypertexte"/>
            <w:lang w:val="en-GB"/>
          </w:rPr>
          <w:t>Case Reports Forms</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_Toc417578466 \h </w:instrText>
        </w:r>
        <w:r w:rsidR="001A0389" w:rsidRPr="006867C2">
          <w:rPr>
            <w:webHidden/>
            <w:lang w:val="en-GB"/>
          </w:rPr>
        </w:r>
        <w:r w:rsidR="001A0389" w:rsidRPr="006867C2">
          <w:rPr>
            <w:webHidden/>
            <w:lang w:val="en-GB"/>
          </w:rPr>
          <w:fldChar w:fldCharType="separate"/>
        </w:r>
        <w:r w:rsidR="001A0389" w:rsidRPr="006867C2">
          <w:rPr>
            <w:webHidden/>
            <w:lang w:val="en-GB"/>
          </w:rPr>
          <w:t>15</w:t>
        </w:r>
        <w:r w:rsidR="001A0389" w:rsidRPr="006867C2">
          <w:rPr>
            <w:webHidden/>
            <w:lang w:val="en-GB"/>
          </w:rPr>
          <w:fldChar w:fldCharType="end"/>
        </w:r>
      </w:hyperlink>
    </w:p>
    <w:p w14:paraId="34DE6A33" w14:textId="77777777" w:rsidR="001A0389" w:rsidRPr="006867C2" w:rsidRDefault="00334B19" w:rsidP="00503AA5">
      <w:pPr>
        <w:pStyle w:val="TM1"/>
        <w:rPr>
          <w:rFonts w:eastAsiaTheme="minorEastAsia" w:cstheme="minorBidi"/>
          <w:lang w:val="en-GB" w:eastAsia="fr-FR"/>
        </w:rPr>
      </w:pPr>
      <w:hyperlink w:anchor="_Toc417578467" w:history="1">
        <w:r w:rsidR="001A0389" w:rsidRPr="006867C2">
          <w:rPr>
            <w:rStyle w:val="Lienhypertexte"/>
            <w:lang w:val="en-GB"/>
          </w:rPr>
          <w:t>11</w:t>
        </w:r>
        <w:r w:rsidR="001A0389" w:rsidRPr="006867C2">
          <w:rPr>
            <w:rFonts w:eastAsiaTheme="minorEastAsia" w:cstheme="minorBidi"/>
            <w:lang w:val="en-GB" w:eastAsia="fr-FR"/>
          </w:rPr>
          <w:tab/>
        </w:r>
        <w:r w:rsidR="001A0389" w:rsidRPr="006867C2">
          <w:rPr>
            <w:rStyle w:val="Lienhypertexte"/>
            <w:lang w:val="en-GB"/>
          </w:rPr>
          <w:t>Auditor's Curriculum Vitae</w:t>
        </w:r>
        <w:r w:rsidR="001A0389" w:rsidRPr="006867C2">
          <w:rPr>
            <w:webHidden/>
            <w:lang w:val="en-GB"/>
          </w:rPr>
          <w:tab/>
        </w:r>
        <w:r w:rsidR="001A0389" w:rsidRPr="006867C2">
          <w:rPr>
            <w:webHidden/>
            <w:lang w:val="en-GB"/>
          </w:rPr>
          <w:fldChar w:fldCharType="begin"/>
        </w:r>
        <w:r w:rsidR="001A0389" w:rsidRPr="006867C2">
          <w:rPr>
            <w:webHidden/>
            <w:lang w:val="en-GB"/>
          </w:rPr>
          <w:instrText xml:space="preserve"> PAGEREF _Toc417578467 \h </w:instrText>
        </w:r>
        <w:r w:rsidR="001A0389" w:rsidRPr="006867C2">
          <w:rPr>
            <w:webHidden/>
            <w:lang w:val="en-GB"/>
          </w:rPr>
        </w:r>
        <w:r w:rsidR="001A0389" w:rsidRPr="006867C2">
          <w:rPr>
            <w:webHidden/>
            <w:lang w:val="en-GB"/>
          </w:rPr>
          <w:fldChar w:fldCharType="separate"/>
        </w:r>
        <w:r w:rsidR="001A0389" w:rsidRPr="006867C2">
          <w:rPr>
            <w:webHidden/>
            <w:lang w:val="en-GB"/>
          </w:rPr>
          <w:t>16</w:t>
        </w:r>
        <w:r w:rsidR="001A0389" w:rsidRPr="006867C2">
          <w:rPr>
            <w:webHidden/>
            <w:lang w:val="en-GB"/>
          </w:rPr>
          <w:fldChar w:fldCharType="end"/>
        </w:r>
      </w:hyperlink>
    </w:p>
    <w:p w14:paraId="730209F9" w14:textId="77777777" w:rsidR="00692B55" w:rsidRPr="006867C2" w:rsidRDefault="006E2616" w:rsidP="00503AA5">
      <w:pPr>
        <w:pStyle w:val="TM1"/>
        <w:rPr>
          <w:lang w:val="en-GB"/>
        </w:rPr>
      </w:pPr>
      <w:r w:rsidRPr="006867C2">
        <w:rPr>
          <w:lang w:val="en-GB"/>
        </w:rPr>
        <w:fldChar w:fldCharType="end"/>
      </w:r>
    </w:p>
    <w:p w14:paraId="730209FA" w14:textId="77777777" w:rsidR="00692B55" w:rsidRPr="006867C2" w:rsidRDefault="00692B55" w:rsidP="00692B55">
      <w:pPr>
        <w:rPr>
          <w:lang w:val="en-GB"/>
        </w:rPr>
      </w:pPr>
      <w:r w:rsidRPr="006867C2">
        <w:rPr>
          <w:lang w:val="en-GB"/>
        </w:rPr>
        <w:br w:type="page"/>
      </w:r>
    </w:p>
    <w:p w14:paraId="73020A01" w14:textId="77777777" w:rsidR="00757941" w:rsidRPr="006867C2" w:rsidRDefault="00757941" w:rsidP="001762E1">
      <w:pPr>
        <w:pStyle w:val="Titre1"/>
        <w:rPr>
          <w:lang w:val="en-GB"/>
        </w:rPr>
      </w:pPr>
      <w:bookmarkStart w:id="7" w:name="_Toc174780703"/>
      <w:bookmarkStart w:id="8" w:name="_Toc175124190"/>
      <w:bookmarkStart w:id="9" w:name="_Toc417578424"/>
      <w:r w:rsidRPr="006867C2">
        <w:rPr>
          <w:lang w:val="en-GB"/>
        </w:rPr>
        <w:lastRenderedPageBreak/>
        <w:t>Introduction</w:t>
      </w:r>
      <w:bookmarkEnd w:id="7"/>
      <w:bookmarkEnd w:id="8"/>
      <w:bookmarkEnd w:id="9"/>
    </w:p>
    <w:p w14:paraId="73020A02" w14:textId="2FA9CB8F" w:rsidR="00757941" w:rsidRDefault="00EE4D3E" w:rsidP="001762E1">
      <w:pPr>
        <w:pStyle w:val="Titre2"/>
        <w:rPr>
          <w:lang w:val="en-GB"/>
        </w:rPr>
      </w:pPr>
      <w:bookmarkStart w:id="10" w:name="_Toc174780704"/>
      <w:bookmarkStart w:id="11" w:name="_Toc175124191"/>
      <w:bookmarkStart w:id="12" w:name="_Toc417578425"/>
      <w:r>
        <w:rPr>
          <w:lang w:val="en-GB"/>
        </w:rPr>
        <w:t>Audit Context</w:t>
      </w:r>
      <w:bookmarkEnd w:id="10"/>
      <w:bookmarkEnd w:id="11"/>
      <w:bookmarkEnd w:id="12"/>
    </w:p>
    <w:tbl>
      <w:tblPr>
        <w:tblStyle w:val="Grilledutableau"/>
        <w:tblW w:w="0" w:type="auto"/>
        <w:tblLook w:val="04A0" w:firstRow="1" w:lastRow="0" w:firstColumn="1" w:lastColumn="0" w:noHBand="0" w:noVBand="1"/>
      </w:tblPr>
      <w:tblGrid>
        <w:gridCol w:w="7360"/>
      </w:tblGrid>
      <w:tr w:rsidR="007E462C" w:rsidRPr="00F77D7E" w14:paraId="6D5E9D60" w14:textId="77777777" w:rsidTr="007E462C">
        <w:tc>
          <w:tcPr>
            <w:tcW w:w="7360" w:type="dxa"/>
            <w:tcBorders>
              <w:top w:val="nil"/>
              <w:left w:val="nil"/>
              <w:bottom w:val="nil"/>
              <w:right w:val="nil"/>
            </w:tcBorders>
          </w:tcPr>
          <w:p w14:paraId="50250A47" w14:textId="77777777" w:rsidR="007E462C" w:rsidRPr="006867C2" w:rsidRDefault="007E462C" w:rsidP="007E462C">
            <w:pPr>
              <w:rPr>
                <w:color w:val="FF0000"/>
                <w:lang w:val="en-GB"/>
              </w:rPr>
            </w:pPr>
            <w:bookmarkStart w:id="13" w:name="Context"/>
            <w:r w:rsidRPr="006867C2">
              <w:rPr>
                <w:color w:val="FF0000"/>
                <w:lang w:val="en-GB"/>
              </w:rPr>
              <w:t xml:space="preserve">LABO PHARMA is the sponsor of the </w:t>
            </w:r>
            <w:r>
              <w:rPr>
                <w:color w:val="FF0000"/>
                <w:lang w:val="en-GB"/>
              </w:rPr>
              <w:t>clinical trial referenced</w:t>
            </w:r>
            <w:r w:rsidRPr="006867C2">
              <w:rPr>
                <w:color w:val="FF0000"/>
                <w:lang w:val="en-GB"/>
              </w:rPr>
              <w:t>:</w:t>
            </w:r>
          </w:p>
          <w:p w14:paraId="38081AEA" w14:textId="77777777" w:rsidR="007E462C" w:rsidRDefault="007E462C" w:rsidP="007E462C">
            <w:pPr>
              <w:jc w:val="center"/>
              <w:rPr>
                <w:color w:val="FF0000"/>
                <w:lang w:val="en-GB"/>
              </w:rPr>
            </w:pPr>
            <w:r>
              <w:rPr>
                <w:color w:val="FF0000"/>
                <w:lang w:val="en-GB"/>
              </w:rPr>
              <w:t>_</w:t>
            </w:r>
          </w:p>
          <w:p w14:paraId="29FD43AC" w14:textId="77777777" w:rsidR="007E462C" w:rsidRPr="00EE4D3E" w:rsidRDefault="007E462C" w:rsidP="007E462C">
            <w:pPr>
              <w:rPr>
                <w:color w:val="FF0000"/>
                <w:lang w:val="en-GB"/>
              </w:rPr>
            </w:pPr>
            <w:r w:rsidRPr="00EE4D3E">
              <w:rPr>
                <w:color w:val="FF0000"/>
                <w:lang w:val="en-GB"/>
              </w:rPr>
              <w:t>and entitled:</w:t>
            </w:r>
          </w:p>
          <w:p w14:paraId="7419EDF4" w14:textId="77777777" w:rsidR="007E462C" w:rsidRPr="00EE4D3E" w:rsidRDefault="007E462C" w:rsidP="007E462C">
            <w:pPr>
              <w:jc w:val="center"/>
              <w:rPr>
                <w:color w:val="FF0000"/>
                <w:lang w:val="en-GB"/>
              </w:rPr>
            </w:pPr>
            <w:r w:rsidRPr="00EE4D3E">
              <w:rPr>
                <w:color w:val="FF0000"/>
                <w:lang w:val="en-GB"/>
              </w:rPr>
              <w:t>"-".</w:t>
            </w:r>
          </w:p>
          <w:p w14:paraId="21CAACFE" w14:textId="77777777" w:rsidR="007E462C" w:rsidRPr="006867C2" w:rsidRDefault="007E462C" w:rsidP="007E462C">
            <w:pPr>
              <w:rPr>
                <w:color w:val="FF0000"/>
                <w:lang w:val="en-GB"/>
              </w:rPr>
            </w:pPr>
            <w:r w:rsidRPr="006867C2">
              <w:rPr>
                <w:color w:val="FF0000"/>
                <w:lang w:val="en-GB"/>
              </w:rPr>
              <w:t xml:space="preserve">This </w:t>
            </w:r>
            <w:r>
              <w:rPr>
                <w:color w:val="FF0000"/>
                <w:lang w:val="en-GB"/>
              </w:rPr>
              <w:t>trial</w:t>
            </w:r>
            <w:r w:rsidRPr="006867C2">
              <w:rPr>
                <w:color w:val="FF0000"/>
                <w:lang w:val="en-GB"/>
              </w:rPr>
              <w:t xml:space="preserve"> is performed in _, and is _on-going at the date of the audit.</w:t>
            </w:r>
          </w:p>
          <w:p w14:paraId="775B4FC8" w14:textId="77777777" w:rsidR="007E462C" w:rsidRPr="006867C2" w:rsidRDefault="007E462C" w:rsidP="007E462C">
            <w:pPr>
              <w:rPr>
                <w:color w:val="FF0000"/>
                <w:lang w:val="en-GB"/>
              </w:rPr>
            </w:pPr>
            <w:r w:rsidRPr="006867C2">
              <w:rPr>
                <w:color w:val="FF0000"/>
                <w:lang w:val="en-GB"/>
              </w:rPr>
              <w:t xml:space="preserve">LABO PHARMA </w:t>
            </w:r>
            <w:r>
              <w:rPr>
                <w:color w:val="FF0000"/>
                <w:lang w:val="en-GB"/>
              </w:rPr>
              <w:t xml:space="preserve">requested </w:t>
            </w:r>
            <w:r w:rsidRPr="006867C2">
              <w:rPr>
                <w:color w:val="FF0000"/>
                <w:lang w:val="en-GB"/>
              </w:rPr>
              <w:t>Sunnikan Consulting</w:t>
            </w:r>
            <w:r>
              <w:rPr>
                <w:color w:val="FF0000"/>
                <w:lang w:val="en-GB"/>
              </w:rPr>
              <w:t xml:space="preserve"> to conduct site audits</w:t>
            </w:r>
            <w:r w:rsidRPr="006867C2">
              <w:rPr>
                <w:color w:val="FF0000"/>
                <w:lang w:val="en-GB"/>
              </w:rPr>
              <w:t>.</w:t>
            </w:r>
          </w:p>
          <w:p w14:paraId="6BA6FB4E" w14:textId="69211C24" w:rsidR="00F77D7E" w:rsidRDefault="00F77D7E" w:rsidP="00F77D7E">
            <w:pPr>
              <w:rPr>
                <w:ins w:id="14" w:author="Leire OLAZABAL" w:date="2017-07-10T11:44:00Z"/>
                <w:highlight w:val="yellow"/>
                <w:lang w:val="en-US"/>
              </w:rPr>
            </w:pPr>
            <w:ins w:id="15" w:author="Leire OLAZABAL" w:date="2017-07-10T11:44:00Z">
              <w:r w:rsidRPr="00D7414A">
                <w:rPr>
                  <w:lang w:val="en-US"/>
                </w:rPr>
                <w:t>Th</w:t>
              </w:r>
              <w:r>
                <w:rPr>
                  <w:lang w:val="en-US"/>
                </w:rPr>
                <w:t xml:space="preserve">is audit report concerns the site </w:t>
              </w:r>
              <w:r w:rsidRPr="00D7414A">
                <w:rPr>
                  <w:lang w:val="en-US"/>
                </w:rPr>
                <w:t xml:space="preserve">#, </w:t>
              </w:r>
              <w:r>
                <w:rPr>
                  <w:lang w:val="en-US"/>
                </w:rPr>
                <w:t>headed by Dr XXX and based in_</w:t>
              </w:r>
              <w:r w:rsidRPr="00D7414A">
                <w:rPr>
                  <w:lang w:val="en-US"/>
                </w:rPr>
                <w:t xml:space="preserve">. </w:t>
              </w:r>
            </w:ins>
          </w:p>
          <w:p w14:paraId="0003C28C" w14:textId="77777777" w:rsidR="00F77D7E" w:rsidRPr="00016002" w:rsidRDefault="00F77D7E" w:rsidP="00F77D7E">
            <w:pPr>
              <w:rPr>
                <w:ins w:id="16" w:author="Leire OLAZABAL" w:date="2017-07-10T11:44:00Z"/>
                <w:lang w:val="en-US" w:eastAsia="fr-FR"/>
              </w:rPr>
            </w:pPr>
            <w:ins w:id="17" w:author="Leire OLAZABAL" w:date="2017-07-10T11:44:00Z">
              <w:r w:rsidRPr="00016002">
                <w:rPr>
                  <w:lang w:val="en-US" w:eastAsia="fr-FR"/>
                </w:rPr>
                <w:t>At the date of the audit, the patient status on site is the following:</w:t>
              </w:r>
            </w:ins>
          </w:p>
          <w:p w14:paraId="2B4B14DB" w14:textId="77777777" w:rsidR="00F77D7E" w:rsidRPr="00016002" w:rsidRDefault="00F77D7E" w:rsidP="00FA1325">
            <w:pPr>
              <w:pStyle w:val="B1"/>
              <w:numPr>
                <w:ilvl w:val="0"/>
                <w:numId w:val="28"/>
              </w:numPr>
              <w:tabs>
                <w:tab w:val="clear" w:pos="284"/>
              </w:tabs>
              <w:spacing w:after="120"/>
              <w:contextualSpacing w:val="0"/>
              <w:rPr>
                <w:ins w:id="18" w:author="Leire OLAZABAL" w:date="2017-07-10T11:44:00Z"/>
                <w:rFonts w:cstheme="minorHAnsi"/>
                <w:highlight w:val="yellow"/>
                <w:lang w:val="en-US"/>
              </w:rPr>
            </w:pPr>
            <w:ins w:id="19" w:author="Leire OLAZABAL" w:date="2017-07-10T11:44:00Z">
              <w:r w:rsidRPr="00016002">
                <w:rPr>
                  <w:rFonts w:cstheme="minorHAnsi"/>
                  <w:highlight w:val="yellow"/>
                  <w:lang w:val="en-US"/>
                </w:rPr>
                <w:t>XX randomized patients,</w:t>
              </w:r>
            </w:ins>
          </w:p>
          <w:p w14:paraId="4DF5E28B" w14:textId="77777777" w:rsidR="00F77D7E" w:rsidRPr="00F77D7E" w:rsidRDefault="00F77D7E" w:rsidP="00FA1325">
            <w:pPr>
              <w:pStyle w:val="B1"/>
              <w:numPr>
                <w:ilvl w:val="0"/>
                <w:numId w:val="28"/>
              </w:numPr>
              <w:tabs>
                <w:tab w:val="clear" w:pos="284"/>
              </w:tabs>
              <w:spacing w:after="120"/>
              <w:contextualSpacing w:val="0"/>
              <w:rPr>
                <w:ins w:id="20" w:author="Leire OLAZABAL" w:date="2017-07-10T11:44:00Z"/>
                <w:lang w:val="en-GB" w:eastAsia="fr-FR"/>
              </w:rPr>
            </w:pPr>
            <w:ins w:id="21" w:author="Leire OLAZABAL" w:date="2017-07-10T11:44:00Z">
              <w:r w:rsidRPr="00016002">
                <w:rPr>
                  <w:rFonts w:cstheme="minorHAnsi"/>
                  <w:highlight w:val="yellow"/>
                  <w:lang w:val="en-US"/>
                </w:rPr>
                <w:t>X</w:t>
              </w:r>
              <w:r>
                <w:rPr>
                  <w:rFonts w:cstheme="minorHAnsi"/>
                  <w:highlight w:val="yellow"/>
                  <w:lang w:val="en-US"/>
                </w:rPr>
                <w:t>X</w:t>
              </w:r>
              <w:r w:rsidRPr="00016002">
                <w:rPr>
                  <w:rFonts w:cstheme="minorHAnsi"/>
                  <w:highlight w:val="yellow"/>
                  <w:lang w:val="en-US"/>
                </w:rPr>
                <w:t xml:space="preserve"> screen failed patients,</w:t>
              </w:r>
            </w:ins>
          </w:p>
          <w:p w14:paraId="662D27D9" w14:textId="23A16B41" w:rsidR="007E462C" w:rsidRDefault="00F77D7E" w:rsidP="00FA1325">
            <w:pPr>
              <w:pStyle w:val="B1"/>
              <w:numPr>
                <w:ilvl w:val="0"/>
                <w:numId w:val="28"/>
              </w:numPr>
              <w:tabs>
                <w:tab w:val="clear" w:pos="284"/>
              </w:tabs>
              <w:spacing w:after="120"/>
              <w:contextualSpacing w:val="0"/>
              <w:rPr>
                <w:lang w:val="en-GB" w:eastAsia="fr-FR"/>
              </w:rPr>
            </w:pPr>
            <w:ins w:id="22" w:author="Leire OLAZABAL" w:date="2017-07-10T11:44:00Z">
              <w:r>
                <w:rPr>
                  <w:rFonts w:cstheme="minorHAnsi"/>
                  <w:highlight w:val="yellow"/>
                  <w:lang w:val="en-US"/>
                </w:rPr>
                <w:t>XX…</w:t>
              </w:r>
            </w:ins>
          </w:p>
        </w:tc>
      </w:tr>
    </w:tbl>
    <w:p w14:paraId="73020A08" w14:textId="5F1051F3" w:rsidR="00757941" w:rsidRPr="006867C2" w:rsidRDefault="00EE4D3E" w:rsidP="001762E1">
      <w:pPr>
        <w:pStyle w:val="Titre2"/>
        <w:rPr>
          <w:lang w:val="en-GB"/>
        </w:rPr>
      </w:pPr>
      <w:bookmarkStart w:id="23" w:name="_Toc174780705"/>
      <w:bookmarkStart w:id="24" w:name="_Toc175124192"/>
      <w:bookmarkStart w:id="25" w:name="_Toc417578426"/>
      <w:bookmarkEnd w:id="13"/>
      <w:commentRangeStart w:id="26"/>
      <w:r>
        <w:rPr>
          <w:lang w:val="en-GB"/>
        </w:rPr>
        <w:t>Site Au</w:t>
      </w:r>
      <w:r w:rsidR="008D4378" w:rsidRPr="006867C2">
        <w:rPr>
          <w:lang w:val="en-GB"/>
        </w:rPr>
        <w:t>di</w:t>
      </w:r>
      <w:bookmarkEnd w:id="23"/>
      <w:bookmarkEnd w:id="24"/>
      <w:r w:rsidR="008D4378" w:rsidRPr="006867C2">
        <w:rPr>
          <w:lang w:val="en-GB"/>
        </w:rPr>
        <w:t>t</w:t>
      </w:r>
      <w:bookmarkEnd w:id="25"/>
      <w:r>
        <w:rPr>
          <w:lang w:val="en-GB"/>
        </w:rPr>
        <w:t xml:space="preserve"> Purpose</w:t>
      </w:r>
      <w:commentRangeEnd w:id="26"/>
      <w:r w:rsidR="00F77D7E">
        <w:rPr>
          <w:rStyle w:val="Marquedecommentaire"/>
          <w:rFonts w:asciiTheme="minorHAnsi" w:hAnsiTheme="minorHAnsi" w:cs="Times New Roman"/>
          <w:b w:val="0"/>
          <w:iCs w:val="0"/>
          <w:kern w:val="0"/>
          <w:lang w:eastAsia="en-US"/>
        </w:rPr>
        <w:commentReference w:id="26"/>
      </w:r>
    </w:p>
    <w:p w14:paraId="73020A09" w14:textId="49813ED4" w:rsidR="008D4378" w:rsidDel="00F77D7E" w:rsidRDefault="008D4378" w:rsidP="008D4378">
      <w:pPr>
        <w:rPr>
          <w:del w:id="27" w:author="Leire OLAZABAL" w:date="2017-07-10T11:42:00Z"/>
          <w:color w:val="FF0000"/>
          <w:lang w:val="en-GB"/>
        </w:rPr>
      </w:pPr>
      <w:del w:id="28" w:author="Leire OLAZABAL" w:date="2017-07-10T11:42:00Z">
        <w:r w:rsidRPr="006867C2" w:rsidDel="00F77D7E">
          <w:rPr>
            <w:color w:val="FF0000"/>
            <w:lang w:val="en-GB"/>
          </w:rPr>
          <w:delText xml:space="preserve">The aim of this audit was to assess the conduct of the </w:delText>
        </w:r>
        <w:r w:rsidR="00376A79" w:rsidDel="00F77D7E">
          <w:rPr>
            <w:color w:val="FF0000"/>
            <w:lang w:val="en-GB"/>
          </w:rPr>
          <w:delText>clinical trial</w:delText>
        </w:r>
        <w:r w:rsidRPr="006867C2" w:rsidDel="00F77D7E">
          <w:rPr>
            <w:color w:val="FF0000"/>
            <w:lang w:val="en-GB"/>
          </w:rPr>
          <w:delText xml:space="preserve"> in the </w:delText>
        </w:r>
        <w:r w:rsidR="00EE4D3E" w:rsidDel="00F77D7E">
          <w:rPr>
            <w:color w:val="FF0000"/>
            <w:lang w:val="en-GB"/>
          </w:rPr>
          <w:delText>investigational site</w:delText>
        </w:r>
        <w:r w:rsidRPr="006867C2" w:rsidDel="00F77D7E">
          <w:rPr>
            <w:color w:val="FF0000"/>
            <w:lang w:val="en-GB"/>
          </w:rPr>
          <w:delText xml:space="preserve"> # _ (</w:delText>
        </w:r>
        <w:r w:rsidR="00EE4D3E" w:rsidDel="00F77D7E">
          <w:rPr>
            <w:color w:val="FF0000"/>
            <w:lang w:val="en-GB"/>
          </w:rPr>
          <w:delText xml:space="preserve">Principal Investigator: </w:delText>
        </w:r>
        <w:r w:rsidRPr="006867C2" w:rsidDel="00F77D7E">
          <w:rPr>
            <w:color w:val="FF0000"/>
            <w:lang w:val="en-GB"/>
          </w:rPr>
          <w:delText>Dr _), and particularly the compliance to applicable requirements.</w:delText>
        </w:r>
      </w:del>
    </w:p>
    <w:p w14:paraId="3DCF263D" w14:textId="5579082B" w:rsidR="00F77D7E" w:rsidRPr="00016002" w:rsidRDefault="00F77D7E" w:rsidP="00F77D7E">
      <w:pPr>
        <w:autoSpaceDE w:val="0"/>
        <w:autoSpaceDN w:val="0"/>
        <w:adjustRightInd w:val="0"/>
        <w:spacing w:before="0"/>
        <w:rPr>
          <w:ins w:id="29" w:author="Leire OLAZABAL" w:date="2017-07-10T11:41:00Z"/>
          <w:rFonts w:ascii="Calibri" w:hAnsi="Calibri" w:cs="Calibri"/>
          <w:color w:val="000000"/>
          <w:szCs w:val="20"/>
          <w:lang w:val="en-GB" w:eastAsia="fr-FR"/>
        </w:rPr>
      </w:pPr>
      <w:ins w:id="30" w:author="Leire OLAZABAL" w:date="2017-07-10T11:41:00Z">
        <w:r w:rsidRPr="00016002">
          <w:rPr>
            <w:rFonts w:ascii="Calibri" w:hAnsi="Calibri" w:cs="Calibri"/>
            <w:color w:val="000000"/>
            <w:szCs w:val="20"/>
            <w:lang w:val="en-GB" w:eastAsia="fr-FR"/>
          </w:rPr>
          <w:t xml:space="preserve">The aim of this audit </w:t>
        </w:r>
      </w:ins>
      <w:ins w:id="31" w:author="Leire OLAZABAL" w:date="2017-07-10T11:48:00Z">
        <w:r>
          <w:rPr>
            <w:rFonts w:ascii="Calibri" w:hAnsi="Calibri" w:cs="Calibri"/>
            <w:color w:val="000000"/>
            <w:szCs w:val="20"/>
            <w:lang w:val="en-GB" w:eastAsia="fr-FR"/>
          </w:rPr>
          <w:t>was</w:t>
        </w:r>
      </w:ins>
      <w:ins w:id="32" w:author="Leire OLAZABAL" w:date="2017-07-10T11:41:00Z">
        <w:r w:rsidRPr="00016002">
          <w:rPr>
            <w:rFonts w:ascii="Calibri" w:hAnsi="Calibri" w:cs="Calibri"/>
            <w:color w:val="000000"/>
            <w:szCs w:val="20"/>
            <w:lang w:val="en-GB" w:eastAsia="fr-FR"/>
          </w:rPr>
          <w:t xml:space="preserve"> to assess the conduct of the</w:t>
        </w:r>
      </w:ins>
      <w:ins w:id="33" w:author="Leire OLAZABAL" w:date="2017-07-10T11:42:00Z">
        <w:r>
          <w:rPr>
            <w:rFonts w:ascii="Calibri" w:hAnsi="Calibri" w:cs="Calibri"/>
            <w:color w:val="000000"/>
            <w:szCs w:val="20"/>
            <w:lang w:val="en-GB" w:eastAsia="fr-FR"/>
          </w:rPr>
          <w:t xml:space="preserve"> "XXX"</w:t>
        </w:r>
      </w:ins>
      <w:ins w:id="34" w:author="Leire OLAZABAL" w:date="2017-07-10T11:41:00Z">
        <w:r w:rsidRPr="00016002">
          <w:rPr>
            <w:rFonts w:ascii="Calibri" w:hAnsi="Calibri" w:cs="Calibri"/>
            <w:color w:val="000000"/>
            <w:szCs w:val="20"/>
            <w:lang w:val="en-GB" w:eastAsia="fr-FR"/>
          </w:rPr>
          <w:t xml:space="preserve"> clinical trial by the site</w:t>
        </w:r>
      </w:ins>
      <w:r>
        <w:rPr>
          <w:rFonts w:ascii="Calibri" w:hAnsi="Calibri" w:cs="Calibri"/>
          <w:color w:val="000000"/>
          <w:szCs w:val="20"/>
          <w:lang w:val="en-GB" w:eastAsia="fr-FR"/>
        </w:rPr>
        <w:t xml:space="preserve"> </w:t>
      </w:r>
      <w:r w:rsidRPr="006867C2">
        <w:rPr>
          <w:color w:val="FF0000"/>
          <w:lang w:val="en-GB"/>
        </w:rPr>
        <w:t># _ (</w:t>
      </w:r>
      <w:r>
        <w:rPr>
          <w:color w:val="FF0000"/>
          <w:lang w:val="en-GB"/>
        </w:rPr>
        <w:t xml:space="preserve">Principal Investigator: </w:t>
      </w:r>
      <w:r w:rsidRPr="006867C2">
        <w:rPr>
          <w:color w:val="FF0000"/>
          <w:lang w:val="en-GB"/>
        </w:rPr>
        <w:t>Dr _),</w:t>
      </w:r>
      <w:ins w:id="35" w:author="Leire OLAZABAL" w:date="2017-07-10T11:41:00Z">
        <w:r w:rsidRPr="00016002">
          <w:rPr>
            <w:rFonts w:ascii="Calibri" w:hAnsi="Calibri" w:cs="Calibri"/>
            <w:color w:val="000000"/>
            <w:szCs w:val="20"/>
            <w:lang w:val="en-GB" w:eastAsia="fr-FR"/>
          </w:rPr>
          <w:t xml:space="preserve"> in particular: </w:t>
        </w:r>
      </w:ins>
    </w:p>
    <w:p w14:paraId="4EFABC7D" w14:textId="77777777" w:rsidR="00F77D7E" w:rsidRPr="00016002" w:rsidRDefault="00F77D7E" w:rsidP="00FA1325">
      <w:pPr>
        <w:pStyle w:val="B1"/>
        <w:numPr>
          <w:ilvl w:val="0"/>
          <w:numId w:val="28"/>
        </w:numPr>
        <w:tabs>
          <w:tab w:val="clear" w:pos="284"/>
        </w:tabs>
        <w:spacing w:after="120"/>
        <w:contextualSpacing w:val="0"/>
        <w:rPr>
          <w:ins w:id="36" w:author="Leire OLAZABAL" w:date="2017-07-10T11:41:00Z"/>
          <w:lang w:val="en-GB" w:eastAsia="fr-FR"/>
        </w:rPr>
      </w:pPr>
      <w:ins w:id="37" w:author="Leire OLAZABAL" w:date="2017-07-10T11:41:00Z">
        <w:r w:rsidRPr="00016002">
          <w:rPr>
            <w:lang w:val="en-GB" w:eastAsia="fr-FR"/>
          </w:rPr>
          <w:t xml:space="preserve">protection of patient's safety and rights, </w:t>
        </w:r>
      </w:ins>
    </w:p>
    <w:p w14:paraId="041DE872" w14:textId="77777777" w:rsidR="00F77D7E" w:rsidRPr="00016002" w:rsidRDefault="00F77D7E" w:rsidP="00FA1325">
      <w:pPr>
        <w:pStyle w:val="B1"/>
        <w:numPr>
          <w:ilvl w:val="0"/>
          <w:numId w:val="28"/>
        </w:numPr>
        <w:tabs>
          <w:tab w:val="clear" w:pos="284"/>
        </w:tabs>
        <w:spacing w:after="120"/>
        <w:contextualSpacing w:val="0"/>
        <w:rPr>
          <w:ins w:id="38" w:author="Leire OLAZABAL" w:date="2017-07-10T11:41:00Z"/>
          <w:lang w:val="en-GB" w:eastAsia="fr-FR"/>
        </w:rPr>
      </w:pPr>
      <w:ins w:id="39" w:author="Leire OLAZABAL" w:date="2017-07-10T11:41:00Z">
        <w:r w:rsidRPr="00016002">
          <w:rPr>
            <w:lang w:val="en-GB" w:eastAsia="fr-FR"/>
          </w:rPr>
          <w:t xml:space="preserve">compliance with applicable regulation and study protocol, </w:t>
        </w:r>
      </w:ins>
    </w:p>
    <w:p w14:paraId="0A6B1983" w14:textId="77777777" w:rsidR="00F77D7E" w:rsidRPr="00016002" w:rsidRDefault="00F77D7E" w:rsidP="00FA1325">
      <w:pPr>
        <w:pStyle w:val="B1"/>
        <w:numPr>
          <w:ilvl w:val="0"/>
          <w:numId w:val="28"/>
        </w:numPr>
        <w:tabs>
          <w:tab w:val="clear" w:pos="284"/>
        </w:tabs>
        <w:spacing w:after="120"/>
        <w:contextualSpacing w:val="0"/>
        <w:rPr>
          <w:ins w:id="40" w:author="Leire OLAZABAL" w:date="2017-07-10T11:41:00Z"/>
          <w:lang w:val="en-GB" w:eastAsia="fr-FR"/>
        </w:rPr>
      </w:pPr>
      <w:ins w:id="41" w:author="Leire OLAZABAL" w:date="2017-07-10T11:41:00Z">
        <w:r w:rsidRPr="00016002">
          <w:rPr>
            <w:lang w:val="en-GB" w:eastAsia="fr-FR"/>
          </w:rPr>
          <w:t xml:space="preserve">quality, accuracy and reliability of the data collected. </w:t>
        </w:r>
      </w:ins>
    </w:p>
    <w:p w14:paraId="73020A0A" w14:textId="77777777" w:rsidR="00757941" w:rsidRPr="006867C2" w:rsidRDefault="001762E1" w:rsidP="001762E1">
      <w:pPr>
        <w:rPr>
          <w:color w:val="FF0000"/>
          <w:lang w:val="en-GB"/>
        </w:rPr>
      </w:pPr>
      <w:r w:rsidRPr="006867C2">
        <w:rPr>
          <w:color w:val="FF0000"/>
          <w:lang w:val="en-GB"/>
        </w:rPr>
        <w:t>The following standard applied:</w:t>
      </w:r>
    </w:p>
    <w:p w14:paraId="73020A0B" w14:textId="58D24F2A" w:rsidR="001762E1" w:rsidRPr="006867C2" w:rsidRDefault="001762E1" w:rsidP="001762E1">
      <w:pPr>
        <w:pStyle w:val="B1"/>
        <w:rPr>
          <w:color w:val="FF0000"/>
          <w:lang w:val="en-GB"/>
        </w:rPr>
      </w:pPr>
      <w:r w:rsidRPr="006867C2">
        <w:rPr>
          <w:color w:val="FF0000"/>
          <w:lang w:val="en-GB"/>
        </w:rPr>
        <w:t>Regulations applicable in France, including French Good Clinical Practices (</w:t>
      </w:r>
      <w:r w:rsidR="00736373" w:rsidRPr="006867C2">
        <w:rPr>
          <w:color w:val="FF0000"/>
          <w:lang w:val="en-GB"/>
        </w:rPr>
        <w:t>D</w:t>
      </w:r>
      <w:r w:rsidR="00736373">
        <w:rPr>
          <w:color w:val="FF0000"/>
          <w:lang w:val="en-GB"/>
        </w:rPr>
        <w:t>eci</w:t>
      </w:r>
      <w:r w:rsidR="00736373" w:rsidRPr="006867C2">
        <w:rPr>
          <w:color w:val="FF0000"/>
          <w:lang w:val="en-GB"/>
        </w:rPr>
        <w:t xml:space="preserve">sion </w:t>
      </w:r>
      <w:r w:rsidR="00436A76">
        <w:rPr>
          <w:color w:val="FF0000"/>
          <w:lang w:val="en-GB"/>
        </w:rPr>
        <w:t>on</w:t>
      </w:r>
      <w:r w:rsidR="00436A76" w:rsidRPr="006867C2">
        <w:rPr>
          <w:color w:val="FF0000"/>
          <w:lang w:val="en-GB"/>
        </w:rPr>
        <w:t xml:space="preserve"> </w:t>
      </w:r>
      <w:r w:rsidRPr="006867C2">
        <w:rPr>
          <w:color w:val="FF0000"/>
          <w:lang w:val="en-GB"/>
        </w:rPr>
        <w:t xml:space="preserve">24 </w:t>
      </w:r>
      <w:r w:rsidR="00791DE6">
        <w:rPr>
          <w:color w:val="FF0000"/>
          <w:lang w:val="en-GB"/>
        </w:rPr>
        <w:t>November</w:t>
      </w:r>
      <w:r w:rsidRPr="006867C2">
        <w:rPr>
          <w:color w:val="FF0000"/>
          <w:lang w:val="en-GB"/>
        </w:rPr>
        <w:t xml:space="preserve"> 2006)</w:t>
      </w:r>
    </w:p>
    <w:p w14:paraId="3847D5A1" w14:textId="11B6CC1E" w:rsidR="00F77D7E" w:rsidRPr="00F77D7E" w:rsidRDefault="00DA0BB7" w:rsidP="00F77D7E">
      <w:pPr>
        <w:pStyle w:val="B1"/>
        <w:rPr>
          <w:ins w:id="42" w:author="Leire OLAZABAL" w:date="2017-07-10T11:40:00Z"/>
          <w:color w:val="FF0000"/>
          <w:lang w:val="en-GB"/>
        </w:rPr>
      </w:pPr>
      <w:del w:id="43" w:author="Leire OLAZABAL" w:date="2017-07-10T11:40:00Z">
        <w:r w:rsidRPr="006867C2" w:rsidDel="00F77D7E">
          <w:rPr>
            <w:color w:val="FF0000"/>
            <w:lang w:val="en-GB"/>
          </w:rPr>
          <w:delText>Note for guidance on Good Clinical Practice, ICH Topic E6, CPMP/ICH/135/95, September 1997</w:delText>
        </w:r>
      </w:del>
      <w:ins w:id="44" w:author="Leire OLAZABAL" w:date="2017-07-10T11:40:00Z">
        <w:r w:rsidR="00F77D7E" w:rsidRPr="00F77D7E">
          <w:rPr>
            <w:color w:val="FF0000"/>
            <w:lang w:val="en-GB"/>
          </w:rPr>
          <w:t>ICH E6 R2 "Note for guidance on good clinical practice" (CPMP/ICH/135/95),</w:t>
        </w:r>
      </w:ins>
    </w:p>
    <w:p w14:paraId="73020A0D" w14:textId="30C03484" w:rsidR="001762E1" w:rsidRPr="006867C2" w:rsidRDefault="00436A76" w:rsidP="001762E1">
      <w:pPr>
        <w:pStyle w:val="B1"/>
        <w:rPr>
          <w:color w:val="FF0000"/>
          <w:lang w:val="en-GB" w:eastAsia="fr-FR"/>
        </w:rPr>
      </w:pPr>
      <w:r>
        <w:rPr>
          <w:color w:val="FF0000"/>
          <w:lang w:val="en-GB"/>
        </w:rPr>
        <w:t>Clinical Trial Protocol</w:t>
      </w:r>
      <w:r w:rsidR="00791DE6">
        <w:rPr>
          <w:color w:val="FF0000"/>
          <w:lang w:val="en-GB"/>
        </w:rPr>
        <w:t>,</w:t>
      </w:r>
      <w:r w:rsidR="001762E1" w:rsidRPr="006867C2">
        <w:rPr>
          <w:color w:val="FF0000"/>
          <w:lang w:val="en-GB"/>
        </w:rPr>
        <w:t xml:space="preserve"> Version </w:t>
      </w:r>
      <w:r w:rsidR="00791DE6">
        <w:rPr>
          <w:color w:val="FF0000"/>
          <w:lang w:val="en-GB"/>
        </w:rPr>
        <w:t>_</w:t>
      </w:r>
      <w:r w:rsidR="00EE4D3E">
        <w:rPr>
          <w:color w:val="FF0000"/>
          <w:lang w:val="en-GB"/>
        </w:rPr>
        <w:t>, dated _</w:t>
      </w:r>
    </w:p>
    <w:p w14:paraId="73020A0E" w14:textId="4BFB85A6" w:rsidR="008D4378" w:rsidRPr="006867C2" w:rsidRDefault="00AD76B7" w:rsidP="008D4378">
      <w:pPr>
        <w:pStyle w:val="Titre2"/>
        <w:rPr>
          <w:lang w:val="en-GB"/>
        </w:rPr>
      </w:pPr>
      <w:bookmarkStart w:id="45" w:name="_Toc417578427"/>
      <w:bookmarkStart w:id="46" w:name="_Toc174780706"/>
      <w:bookmarkStart w:id="47" w:name="_Toc175124193"/>
      <w:r w:rsidRPr="006867C2">
        <w:rPr>
          <w:lang w:val="en-GB"/>
        </w:rPr>
        <w:t xml:space="preserve">Audit </w:t>
      </w:r>
      <w:bookmarkEnd w:id="45"/>
      <w:r w:rsidR="00EE4D3E">
        <w:rPr>
          <w:lang w:val="en-GB"/>
        </w:rPr>
        <w:t>Performance</w:t>
      </w:r>
    </w:p>
    <w:p w14:paraId="73020A0F" w14:textId="43C64359" w:rsidR="008D4378" w:rsidRPr="006867C2" w:rsidRDefault="008D4378" w:rsidP="008D4378">
      <w:pPr>
        <w:rPr>
          <w:color w:val="FF0000"/>
          <w:lang w:val="en-GB"/>
        </w:rPr>
      </w:pPr>
      <w:r w:rsidRPr="006867C2">
        <w:rPr>
          <w:color w:val="FF0000"/>
          <w:lang w:val="en-GB"/>
        </w:rPr>
        <w:t xml:space="preserve">The audit, performed by _, </w:t>
      </w:r>
      <w:r w:rsidR="00DA0BB7" w:rsidRPr="006867C2">
        <w:rPr>
          <w:color w:val="FF0000"/>
          <w:lang w:val="en-GB"/>
        </w:rPr>
        <w:t>Sunnikan</w:t>
      </w:r>
      <w:r w:rsidRPr="006867C2">
        <w:rPr>
          <w:color w:val="FF0000"/>
          <w:lang w:val="en-GB"/>
        </w:rPr>
        <w:t xml:space="preserve"> Consulting</w:t>
      </w:r>
      <w:r w:rsidR="00EE4D3E">
        <w:rPr>
          <w:color w:val="FF0000"/>
          <w:lang w:val="en-GB"/>
        </w:rPr>
        <w:t xml:space="preserve"> Auditor</w:t>
      </w:r>
      <w:r w:rsidRPr="006867C2">
        <w:rPr>
          <w:color w:val="FF0000"/>
          <w:lang w:val="en-GB"/>
        </w:rPr>
        <w:t xml:space="preserve">, took place at </w:t>
      </w:r>
      <w:r w:rsidR="005362E4">
        <w:rPr>
          <w:color w:val="FF0000"/>
          <w:lang w:val="en-GB"/>
        </w:rPr>
        <w:t>Site</w:t>
      </w:r>
      <w:r w:rsidRPr="006867C2">
        <w:rPr>
          <w:color w:val="FF0000"/>
          <w:lang w:val="en-GB"/>
        </w:rPr>
        <w:t xml:space="preserve"> # _</w:t>
      </w:r>
      <w:r w:rsidR="00EE4D3E">
        <w:rPr>
          <w:color w:val="FF0000"/>
          <w:lang w:val="en-GB"/>
        </w:rPr>
        <w:t xml:space="preserve"> on _, according to the Audit Agenda previously sent to the Auditees.</w:t>
      </w:r>
    </w:p>
    <w:p w14:paraId="73020A13" w14:textId="0BE8FA24" w:rsidR="00757941" w:rsidRPr="006867C2" w:rsidRDefault="00757941" w:rsidP="003B7A29">
      <w:pPr>
        <w:pStyle w:val="Titre3"/>
        <w:rPr>
          <w:lang w:val="en-GB"/>
        </w:rPr>
      </w:pPr>
      <w:r w:rsidRPr="006867C2">
        <w:rPr>
          <w:lang w:val="en-GB"/>
        </w:rPr>
        <w:t>Opening meeting</w:t>
      </w:r>
      <w:bookmarkEnd w:id="46"/>
      <w:bookmarkEnd w:id="47"/>
    </w:p>
    <w:p w14:paraId="73020A14" w14:textId="77777777" w:rsidR="008D4378" w:rsidRPr="006867C2" w:rsidRDefault="008D4378" w:rsidP="008D4378">
      <w:pPr>
        <w:rPr>
          <w:color w:val="FF0000"/>
          <w:lang w:val="en-GB"/>
        </w:rPr>
      </w:pPr>
      <w:r w:rsidRPr="006867C2">
        <w:rPr>
          <w:color w:val="FF0000"/>
          <w:lang w:val="en-GB"/>
        </w:rPr>
        <w:t>An opening meeting was held in the presence of:</w:t>
      </w:r>
    </w:p>
    <w:p w14:paraId="73020A15" w14:textId="3FC0591D" w:rsidR="00757941" w:rsidRPr="006867C2" w:rsidRDefault="00757941" w:rsidP="003B7A29">
      <w:pPr>
        <w:pStyle w:val="B1"/>
        <w:rPr>
          <w:color w:val="FF0000"/>
          <w:lang w:val="en-GB"/>
        </w:rPr>
      </w:pPr>
    </w:p>
    <w:p w14:paraId="73020A16" w14:textId="01E25367" w:rsidR="00757941" w:rsidRPr="006867C2" w:rsidRDefault="00757941" w:rsidP="003B7A29">
      <w:pPr>
        <w:pStyle w:val="B1"/>
        <w:rPr>
          <w:color w:val="FF0000"/>
          <w:lang w:val="en-GB"/>
        </w:rPr>
      </w:pPr>
    </w:p>
    <w:p w14:paraId="73020A17" w14:textId="0AA4C553" w:rsidR="00757941" w:rsidRPr="006867C2" w:rsidRDefault="00757941" w:rsidP="003B7A29">
      <w:pPr>
        <w:pStyle w:val="B1"/>
        <w:rPr>
          <w:color w:val="FF0000"/>
          <w:lang w:val="en-GB"/>
        </w:rPr>
      </w:pPr>
    </w:p>
    <w:p w14:paraId="73020A18" w14:textId="77777777" w:rsidR="00757941" w:rsidRPr="006867C2" w:rsidRDefault="00757941" w:rsidP="003B7A29">
      <w:pPr>
        <w:pStyle w:val="Titre3"/>
        <w:rPr>
          <w:lang w:val="en-GB"/>
        </w:rPr>
      </w:pPr>
      <w:bookmarkStart w:id="48" w:name="_Toc174780707"/>
      <w:bookmarkStart w:id="49" w:name="_Toc175124194"/>
      <w:r w:rsidRPr="006867C2">
        <w:rPr>
          <w:lang w:val="en-GB"/>
        </w:rPr>
        <w:t>Audit</w:t>
      </w:r>
      <w:bookmarkEnd w:id="48"/>
      <w:bookmarkEnd w:id="49"/>
    </w:p>
    <w:p w14:paraId="73020A19" w14:textId="77777777" w:rsidR="00757941" w:rsidRPr="006867C2" w:rsidRDefault="00757941" w:rsidP="00757941">
      <w:pPr>
        <w:rPr>
          <w:color w:val="FF0000"/>
          <w:lang w:val="en-GB"/>
        </w:rPr>
      </w:pPr>
      <w:r w:rsidRPr="006867C2">
        <w:rPr>
          <w:color w:val="FF0000"/>
          <w:lang w:val="en-GB"/>
        </w:rPr>
        <w:t>The site audit consisted of the following:</w:t>
      </w:r>
    </w:p>
    <w:p w14:paraId="5E18ACB9" w14:textId="158B6B3A" w:rsidR="00EE4D3E" w:rsidRDefault="00EE4D3E" w:rsidP="008D4378">
      <w:pPr>
        <w:pStyle w:val="B1"/>
        <w:rPr>
          <w:color w:val="FF0000"/>
          <w:lang w:val="en-GB"/>
        </w:rPr>
      </w:pPr>
      <w:r>
        <w:rPr>
          <w:color w:val="FF0000"/>
          <w:lang w:val="en-GB"/>
        </w:rPr>
        <w:t>interview with the Principal Investigator, Dr _,</w:t>
      </w:r>
    </w:p>
    <w:p w14:paraId="3B23C103" w14:textId="4C8525DB" w:rsidR="00EE4D3E" w:rsidRPr="006867C2" w:rsidRDefault="00EE4D3E" w:rsidP="00EE4D3E">
      <w:pPr>
        <w:pStyle w:val="B1"/>
        <w:rPr>
          <w:color w:val="FF0000"/>
          <w:lang w:val="en-GB"/>
        </w:rPr>
      </w:pPr>
      <w:r w:rsidRPr="006867C2">
        <w:rPr>
          <w:color w:val="FF0000"/>
          <w:lang w:val="en-GB"/>
        </w:rPr>
        <w:lastRenderedPageBreak/>
        <w:t xml:space="preserve">interviews with </w:t>
      </w:r>
      <w:r>
        <w:rPr>
          <w:color w:val="FF0000"/>
          <w:lang w:val="en-GB"/>
        </w:rPr>
        <w:t xml:space="preserve">some Investigational Site </w:t>
      </w:r>
      <w:r w:rsidRPr="006867C2">
        <w:rPr>
          <w:color w:val="FF0000"/>
          <w:lang w:val="en-GB"/>
        </w:rPr>
        <w:t>staff</w:t>
      </w:r>
      <w:r>
        <w:rPr>
          <w:color w:val="FF0000"/>
          <w:lang w:val="en-GB"/>
        </w:rPr>
        <w:t>,</w:t>
      </w:r>
    </w:p>
    <w:p w14:paraId="344A95F9" w14:textId="77777777" w:rsidR="00EE4D3E" w:rsidRPr="006867C2" w:rsidRDefault="00EE4D3E" w:rsidP="00EE4D3E">
      <w:pPr>
        <w:pStyle w:val="B1"/>
        <w:rPr>
          <w:color w:val="FF0000"/>
          <w:lang w:val="en-GB"/>
        </w:rPr>
      </w:pPr>
      <w:r>
        <w:rPr>
          <w:color w:val="FF0000"/>
          <w:lang w:val="en-GB"/>
        </w:rPr>
        <w:t xml:space="preserve">tour of </w:t>
      </w:r>
      <w:r w:rsidRPr="006867C2">
        <w:rPr>
          <w:color w:val="FF0000"/>
          <w:lang w:val="en-GB"/>
        </w:rPr>
        <w:t>facilities,</w:t>
      </w:r>
    </w:p>
    <w:p w14:paraId="3AFB825C" w14:textId="648986B3" w:rsidR="00EE4D3E" w:rsidRPr="006867C2" w:rsidRDefault="00EE4D3E" w:rsidP="00EE4D3E">
      <w:pPr>
        <w:pStyle w:val="B1"/>
        <w:rPr>
          <w:color w:val="FF0000"/>
          <w:lang w:val="en-GB"/>
        </w:rPr>
      </w:pPr>
      <w:r w:rsidRPr="006867C2">
        <w:rPr>
          <w:color w:val="FF0000"/>
          <w:lang w:val="en-GB"/>
        </w:rPr>
        <w:t xml:space="preserve">review of </w:t>
      </w:r>
      <w:r w:rsidRPr="00791DE6">
        <w:rPr>
          <w:color w:val="FF0000"/>
          <w:lang w:val="en-GB"/>
        </w:rPr>
        <w:t>Informed Consent Form</w:t>
      </w:r>
      <w:r>
        <w:rPr>
          <w:color w:val="FF0000"/>
          <w:lang w:val="en-GB"/>
        </w:rPr>
        <w:t>s,</w:t>
      </w:r>
    </w:p>
    <w:p w14:paraId="0A66812E" w14:textId="069A0CCD" w:rsidR="00EE4D3E" w:rsidRDefault="00EE4D3E" w:rsidP="00EE4D3E">
      <w:pPr>
        <w:pStyle w:val="B1"/>
        <w:rPr>
          <w:color w:val="FF0000"/>
          <w:lang w:val="en-GB"/>
        </w:rPr>
      </w:pPr>
      <w:r w:rsidRPr="006867C2">
        <w:rPr>
          <w:color w:val="FF0000"/>
          <w:lang w:val="en-GB"/>
        </w:rPr>
        <w:t xml:space="preserve">review of </w:t>
      </w:r>
      <w:r>
        <w:rPr>
          <w:color w:val="FF0000"/>
          <w:lang w:val="en-GB"/>
        </w:rPr>
        <w:t xml:space="preserve">the </w:t>
      </w:r>
      <w:r w:rsidRPr="006867C2">
        <w:rPr>
          <w:color w:val="FF0000"/>
          <w:lang w:val="en-GB"/>
        </w:rPr>
        <w:t>Investigational Medicinal Products (IMPs)</w:t>
      </w:r>
      <w:r>
        <w:rPr>
          <w:color w:val="FF0000"/>
          <w:lang w:val="en-GB"/>
        </w:rPr>
        <w:t xml:space="preserve"> management process,</w:t>
      </w:r>
    </w:p>
    <w:p w14:paraId="73020A1C" w14:textId="45B96A5A" w:rsidR="008D4378" w:rsidRPr="006867C2" w:rsidRDefault="008D4378" w:rsidP="008D4378">
      <w:pPr>
        <w:pStyle w:val="B1"/>
        <w:rPr>
          <w:color w:val="FF0000"/>
          <w:lang w:val="en-GB"/>
        </w:rPr>
      </w:pPr>
      <w:r w:rsidRPr="006867C2">
        <w:rPr>
          <w:color w:val="FF0000"/>
          <w:lang w:val="en-GB"/>
        </w:rPr>
        <w:t xml:space="preserve">review of </w:t>
      </w:r>
      <w:r w:rsidR="00EE4D3E">
        <w:rPr>
          <w:color w:val="FF0000"/>
          <w:lang w:val="en-GB"/>
        </w:rPr>
        <w:t xml:space="preserve">CRF data versus </w:t>
      </w:r>
      <w:r w:rsidRPr="006867C2">
        <w:rPr>
          <w:color w:val="FF0000"/>
          <w:lang w:val="en-GB"/>
        </w:rPr>
        <w:t xml:space="preserve">source data for </w:t>
      </w:r>
      <w:r w:rsidR="00791DE6">
        <w:rPr>
          <w:color w:val="FF0000"/>
          <w:lang w:val="en-GB"/>
        </w:rPr>
        <w:t>_</w:t>
      </w:r>
      <w:r w:rsidRPr="006867C2">
        <w:rPr>
          <w:color w:val="FF0000"/>
          <w:lang w:val="en-GB"/>
        </w:rPr>
        <w:t xml:space="preserve"> patients</w:t>
      </w:r>
      <w:r w:rsidR="005362E4">
        <w:rPr>
          <w:color w:val="FF0000"/>
          <w:lang w:val="en-GB"/>
        </w:rPr>
        <w:t>,</w:t>
      </w:r>
    </w:p>
    <w:p w14:paraId="1E8E1A90" w14:textId="23D75C86" w:rsidR="00EE4D3E" w:rsidRPr="006867C2" w:rsidRDefault="00EE4D3E" w:rsidP="00EE4D3E">
      <w:pPr>
        <w:pStyle w:val="B1"/>
        <w:rPr>
          <w:color w:val="FF0000"/>
          <w:lang w:val="en-GB"/>
        </w:rPr>
      </w:pPr>
      <w:r w:rsidRPr="006867C2">
        <w:rPr>
          <w:color w:val="FF0000"/>
          <w:lang w:val="en-GB"/>
        </w:rPr>
        <w:t>review of the Investigator's</w:t>
      </w:r>
      <w:r>
        <w:rPr>
          <w:color w:val="FF0000"/>
          <w:lang w:val="en-GB"/>
        </w:rPr>
        <w:t xml:space="preserve"> Study File.</w:t>
      </w:r>
    </w:p>
    <w:p w14:paraId="73020A22" w14:textId="77777777" w:rsidR="00757941" w:rsidRPr="006867C2" w:rsidRDefault="008D4378" w:rsidP="003B7A29">
      <w:pPr>
        <w:pStyle w:val="Titre3"/>
        <w:rPr>
          <w:lang w:val="en-GB"/>
        </w:rPr>
      </w:pPr>
      <w:bookmarkStart w:id="50" w:name="_Toc174780710"/>
      <w:bookmarkStart w:id="51" w:name="_Toc175124197"/>
      <w:r w:rsidRPr="006867C2">
        <w:rPr>
          <w:lang w:val="en-GB"/>
        </w:rPr>
        <w:t>Closing</w:t>
      </w:r>
      <w:r w:rsidR="00757941" w:rsidRPr="006867C2">
        <w:rPr>
          <w:lang w:val="en-GB"/>
        </w:rPr>
        <w:t xml:space="preserve"> meeting</w:t>
      </w:r>
      <w:bookmarkEnd w:id="50"/>
      <w:bookmarkEnd w:id="51"/>
    </w:p>
    <w:p w14:paraId="73020A23" w14:textId="3857DEA1" w:rsidR="00757941" w:rsidRPr="006867C2" w:rsidRDefault="008D4378" w:rsidP="00757941">
      <w:pPr>
        <w:rPr>
          <w:color w:val="FF0000"/>
          <w:lang w:val="en-GB"/>
        </w:rPr>
      </w:pPr>
      <w:r w:rsidRPr="006867C2">
        <w:rPr>
          <w:color w:val="FF0000"/>
          <w:lang w:val="en-GB"/>
        </w:rPr>
        <w:t xml:space="preserve">A closing meeting was held </w:t>
      </w:r>
      <w:r w:rsidR="005362E4">
        <w:rPr>
          <w:color w:val="FF0000"/>
          <w:lang w:val="en-GB"/>
        </w:rPr>
        <w:t>w</w:t>
      </w:r>
      <w:r w:rsidR="005362E4" w:rsidRPr="005362E4">
        <w:rPr>
          <w:color w:val="FF0000"/>
          <w:lang w:val="en-GB"/>
        </w:rPr>
        <w:t>ith the aim of discussing</w:t>
      </w:r>
      <w:r w:rsidR="005362E4" w:rsidRPr="005362E4" w:rsidDel="005362E4">
        <w:rPr>
          <w:color w:val="FF0000"/>
          <w:lang w:val="en-GB"/>
        </w:rPr>
        <w:t xml:space="preserve"> </w:t>
      </w:r>
      <w:r w:rsidRPr="006867C2">
        <w:rPr>
          <w:color w:val="FF0000"/>
          <w:lang w:val="en-GB"/>
        </w:rPr>
        <w:t>audit findings in the presence of:</w:t>
      </w:r>
    </w:p>
    <w:p w14:paraId="73020A24" w14:textId="77777777" w:rsidR="00757941" w:rsidRPr="006867C2" w:rsidRDefault="00757941" w:rsidP="003B7A29">
      <w:pPr>
        <w:pStyle w:val="B1"/>
        <w:rPr>
          <w:color w:val="FF0000"/>
          <w:lang w:val="en-GB"/>
        </w:rPr>
      </w:pPr>
    </w:p>
    <w:p w14:paraId="77877D9A" w14:textId="77777777" w:rsidR="0027418B" w:rsidRPr="005525C6" w:rsidRDefault="0027418B" w:rsidP="0027418B">
      <w:pPr>
        <w:pStyle w:val="Titre3"/>
        <w:rPr>
          <w:lang w:val="en-US"/>
        </w:rPr>
      </w:pPr>
      <w:bookmarkStart w:id="52" w:name="_Toc417578428"/>
      <w:r w:rsidRPr="005525C6">
        <w:rPr>
          <w:lang w:val="en-US"/>
        </w:rPr>
        <w:t>Classification of audit findings</w:t>
      </w:r>
    </w:p>
    <w:p w14:paraId="23EA6A91" w14:textId="77777777" w:rsidR="0027418B" w:rsidRDefault="0027418B" w:rsidP="00A45BBE">
      <w:pPr>
        <w:rPr>
          <w:bCs/>
          <w:lang w:val="en-US"/>
        </w:rPr>
      </w:pPr>
      <w:r w:rsidRPr="005525C6">
        <w:rPr>
          <w:lang w:val="en-US" w:eastAsia="fr-FR"/>
        </w:rPr>
        <w:t>In this report, the findings are classified as critical, major or minor</w:t>
      </w:r>
      <w:r>
        <w:rPr>
          <w:lang w:val="en-US" w:eastAsia="fr-FR"/>
        </w:rPr>
        <w:t xml:space="preserve"> according to the "</w:t>
      </w:r>
      <w:r w:rsidRPr="00B75159">
        <w:rPr>
          <w:lang w:val="en-US" w:eastAsia="fr-FR"/>
        </w:rPr>
        <w:t>Procedure for reporting of GCP inspections requested by the Committee for Medicinal Products for Human Use (CHMP)</w:t>
      </w:r>
      <w:r>
        <w:rPr>
          <w:lang w:val="en-US" w:eastAsia="fr-FR"/>
        </w:rPr>
        <w:t>"</w:t>
      </w:r>
      <w:r w:rsidRPr="00B75159">
        <w:rPr>
          <w:lang w:val="en-US" w:eastAsia="fr-FR"/>
        </w:rPr>
        <w:t>, EMA, GCP Inspectors Working Group, EMA/INS/GCP/588734/2012, 18 March 2013</w:t>
      </w:r>
      <w:r>
        <w:rPr>
          <w:bCs/>
          <w:lang w:val="en-US"/>
        </w:rPr>
        <w:t>:</w:t>
      </w:r>
    </w:p>
    <w:p w14:paraId="73070C9F" w14:textId="77777777" w:rsidR="0027418B" w:rsidRDefault="0027418B" w:rsidP="00A45BBE">
      <w:pPr>
        <w:rPr>
          <w:bCs/>
          <w:lang w:val="en-US"/>
        </w:rPr>
      </w:pPr>
    </w:p>
    <w:tbl>
      <w:tblPr>
        <w:tblStyle w:val="Grilledutableau"/>
        <w:tblW w:w="0" w:type="auto"/>
        <w:tblLook w:val="04A0" w:firstRow="1" w:lastRow="0" w:firstColumn="1" w:lastColumn="0" w:noHBand="0" w:noVBand="1"/>
      </w:tblPr>
      <w:tblGrid>
        <w:gridCol w:w="7360"/>
      </w:tblGrid>
      <w:tr w:rsidR="0027418B" w:rsidRPr="00334B19" w14:paraId="69777DFC" w14:textId="77777777" w:rsidTr="00A45BBE">
        <w:tc>
          <w:tcPr>
            <w:tcW w:w="7361" w:type="dxa"/>
          </w:tcPr>
          <w:p w14:paraId="707C28B2" w14:textId="77777777" w:rsidR="0027418B" w:rsidRPr="00B75159" w:rsidRDefault="0027418B" w:rsidP="00A45BBE">
            <w:pPr>
              <w:rPr>
                <w:i/>
                <w:lang w:val="en-US" w:eastAsia="fr-FR"/>
              </w:rPr>
            </w:pPr>
            <w:r w:rsidRPr="00B75159">
              <w:rPr>
                <w:lang w:val="en-US" w:eastAsia="fr-FR"/>
              </w:rPr>
              <w:t>"</w:t>
            </w:r>
            <w:r w:rsidRPr="00B75159">
              <w:rPr>
                <w:b/>
                <w:i/>
                <w:lang w:val="en-US" w:eastAsia="fr-FR"/>
              </w:rPr>
              <w:t>APPENDIX 7 – Grading of inspection findings</w:t>
            </w:r>
          </w:p>
          <w:p w14:paraId="66321518" w14:textId="77777777" w:rsidR="0027418B" w:rsidRPr="00B75159" w:rsidRDefault="0027418B" w:rsidP="00A45BBE">
            <w:pPr>
              <w:rPr>
                <w:b/>
                <w:i/>
                <w:lang w:val="en-US" w:eastAsia="fr-FR"/>
              </w:rPr>
            </w:pPr>
            <w:r w:rsidRPr="00B75159">
              <w:rPr>
                <w:b/>
                <w:i/>
                <w:lang w:val="en-US" w:eastAsia="fr-FR"/>
              </w:rPr>
              <w:t>Critical</w:t>
            </w:r>
          </w:p>
          <w:p w14:paraId="2A60313B" w14:textId="23BDD73E" w:rsidR="0027418B" w:rsidRPr="00B75159" w:rsidRDefault="0027418B" w:rsidP="00A45BBE">
            <w:pPr>
              <w:rPr>
                <w:i/>
                <w:lang w:val="en-US" w:eastAsia="fr-FR"/>
              </w:rPr>
            </w:pPr>
            <w:r w:rsidRPr="00B75159">
              <w:rPr>
                <w:i/>
                <w:lang w:val="en-US" w:eastAsia="fr-FR"/>
              </w:rPr>
              <w:t xml:space="preserve">Conditions, practices or processes that adversely affect the rights, safety or </w:t>
            </w:r>
            <w:r w:rsidR="00A45BBE" w:rsidRPr="00B75159">
              <w:rPr>
                <w:i/>
                <w:lang w:val="en-US" w:eastAsia="fr-FR"/>
              </w:rPr>
              <w:t>well-being</w:t>
            </w:r>
            <w:r w:rsidRPr="00B75159">
              <w:rPr>
                <w:i/>
                <w:lang w:val="en-US" w:eastAsia="fr-FR"/>
              </w:rPr>
              <w:t xml:space="preserve"> of the subjects and/or the quality and integrity of data.</w:t>
            </w:r>
          </w:p>
          <w:p w14:paraId="474D7368" w14:textId="77777777" w:rsidR="0027418B" w:rsidRPr="00B75159" w:rsidRDefault="0027418B" w:rsidP="00A45BBE">
            <w:pPr>
              <w:rPr>
                <w:i/>
                <w:lang w:val="en-US" w:eastAsia="fr-FR"/>
              </w:rPr>
            </w:pPr>
            <w:r w:rsidRPr="00B75159">
              <w:rPr>
                <w:i/>
                <w:lang w:val="en-US" w:eastAsia="fr-FR"/>
              </w:rPr>
              <w:t xml:space="preserve">Critical observations are considered totally unacceptable. </w:t>
            </w:r>
          </w:p>
          <w:p w14:paraId="015147DC" w14:textId="77777777" w:rsidR="0027418B" w:rsidRPr="00B75159" w:rsidRDefault="0027418B" w:rsidP="00A45BBE">
            <w:pPr>
              <w:rPr>
                <w:i/>
                <w:lang w:val="en-US" w:eastAsia="fr-FR"/>
              </w:rPr>
            </w:pPr>
            <w:r w:rsidRPr="00B75159">
              <w:rPr>
                <w:i/>
                <w:lang w:val="en-US" w:eastAsia="fr-FR"/>
              </w:rPr>
              <w:t xml:space="preserve">Possible consequences: rejection of data and/or legal action required </w:t>
            </w:r>
          </w:p>
          <w:p w14:paraId="263E65B1" w14:textId="77777777" w:rsidR="0027418B" w:rsidRPr="00B75159" w:rsidRDefault="0027418B" w:rsidP="00A45BBE">
            <w:pPr>
              <w:rPr>
                <w:i/>
                <w:lang w:val="en-US" w:eastAsia="fr-FR"/>
              </w:rPr>
            </w:pPr>
            <w:r w:rsidRPr="00B75159">
              <w:rPr>
                <w:i/>
                <w:lang w:val="en-US" w:eastAsia="fr-FR"/>
              </w:rPr>
              <w:t>Remark: Observations classified as critical may include a pattern of deviations classified as major, bad quality of the data and/or absence of source documents. Manipulation and intentional misrepresentation of data belong to this group.</w:t>
            </w:r>
          </w:p>
          <w:p w14:paraId="42CFF591" w14:textId="77777777" w:rsidR="0027418B" w:rsidRPr="00B75159" w:rsidRDefault="0027418B" w:rsidP="00A45BBE">
            <w:pPr>
              <w:rPr>
                <w:b/>
                <w:i/>
                <w:lang w:val="en-US" w:eastAsia="fr-FR"/>
              </w:rPr>
            </w:pPr>
            <w:r w:rsidRPr="00B75159">
              <w:rPr>
                <w:b/>
                <w:i/>
                <w:lang w:val="en-US" w:eastAsia="fr-FR"/>
              </w:rPr>
              <w:t>Major</w:t>
            </w:r>
          </w:p>
          <w:p w14:paraId="3F0C9ED8" w14:textId="77777777" w:rsidR="0027418B" w:rsidRPr="00B75159" w:rsidRDefault="0027418B" w:rsidP="00A45BBE">
            <w:pPr>
              <w:rPr>
                <w:i/>
                <w:lang w:val="en-US" w:eastAsia="fr-FR"/>
              </w:rPr>
            </w:pPr>
            <w:r w:rsidRPr="00B75159">
              <w:rPr>
                <w:i/>
                <w:lang w:val="en-US" w:eastAsia="fr-FR"/>
              </w:rPr>
              <w:t>Conditions, practices or processes that might adversely affect the rights, safety or well-being of the subjects and/or the quality and integrity of data.</w:t>
            </w:r>
          </w:p>
          <w:p w14:paraId="62369A7C" w14:textId="77777777" w:rsidR="0027418B" w:rsidRPr="00B75159" w:rsidRDefault="0027418B" w:rsidP="00A45BBE">
            <w:pPr>
              <w:rPr>
                <w:i/>
                <w:lang w:val="en-US" w:eastAsia="fr-FR"/>
              </w:rPr>
            </w:pPr>
            <w:r w:rsidRPr="00B75159">
              <w:rPr>
                <w:i/>
                <w:lang w:val="en-US" w:eastAsia="fr-FR"/>
              </w:rPr>
              <w:t>Major observations are serious deficiencies and are direct violations of GCP principles.</w:t>
            </w:r>
          </w:p>
          <w:p w14:paraId="63D174F7" w14:textId="77777777" w:rsidR="0027418B" w:rsidRPr="00B75159" w:rsidRDefault="0027418B" w:rsidP="00A45BBE">
            <w:pPr>
              <w:rPr>
                <w:i/>
                <w:lang w:val="en-US" w:eastAsia="fr-FR"/>
              </w:rPr>
            </w:pPr>
            <w:r w:rsidRPr="00B75159">
              <w:rPr>
                <w:i/>
                <w:lang w:val="en-US" w:eastAsia="fr-FR"/>
              </w:rPr>
              <w:t>Possible consequences: data may be rejected and/or legal action required</w:t>
            </w:r>
          </w:p>
          <w:p w14:paraId="75811379" w14:textId="77777777" w:rsidR="0027418B" w:rsidRPr="00B75159" w:rsidRDefault="0027418B" w:rsidP="00A45BBE">
            <w:pPr>
              <w:rPr>
                <w:i/>
                <w:lang w:val="en-US" w:eastAsia="fr-FR"/>
              </w:rPr>
            </w:pPr>
            <w:r w:rsidRPr="00B75159">
              <w:rPr>
                <w:i/>
                <w:lang w:val="en-US" w:eastAsia="fr-FR"/>
              </w:rPr>
              <w:t>Remark: Observations classified as major, may include a pattern of deviations and/or numerous minor observations.</w:t>
            </w:r>
          </w:p>
          <w:p w14:paraId="73D510CD" w14:textId="77777777" w:rsidR="0027418B" w:rsidRPr="00B75159" w:rsidRDefault="0027418B" w:rsidP="00A45BBE">
            <w:pPr>
              <w:rPr>
                <w:b/>
                <w:i/>
                <w:lang w:val="en-US" w:eastAsia="fr-FR"/>
              </w:rPr>
            </w:pPr>
            <w:r w:rsidRPr="00B75159">
              <w:rPr>
                <w:b/>
                <w:i/>
                <w:lang w:val="en-US" w:eastAsia="fr-FR"/>
              </w:rPr>
              <w:t>Minor</w:t>
            </w:r>
          </w:p>
          <w:p w14:paraId="4FF26E73" w14:textId="5FC5E812" w:rsidR="0027418B" w:rsidRPr="00B75159" w:rsidRDefault="0027418B" w:rsidP="00A45BBE">
            <w:pPr>
              <w:rPr>
                <w:i/>
                <w:lang w:val="en-US" w:eastAsia="fr-FR"/>
              </w:rPr>
            </w:pPr>
            <w:r w:rsidRPr="00B75159">
              <w:rPr>
                <w:i/>
                <w:lang w:val="en-US" w:eastAsia="fr-FR"/>
              </w:rPr>
              <w:t xml:space="preserve">Conditions, practices or processes that would not be expected to adversely affect the rights, safety or </w:t>
            </w:r>
            <w:r w:rsidR="00A45BBE" w:rsidRPr="00B75159">
              <w:rPr>
                <w:i/>
                <w:lang w:val="en-US" w:eastAsia="fr-FR"/>
              </w:rPr>
              <w:t>well-being</w:t>
            </w:r>
            <w:r w:rsidRPr="00B75159">
              <w:rPr>
                <w:i/>
                <w:lang w:val="en-US" w:eastAsia="fr-FR"/>
              </w:rPr>
              <w:t xml:space="preserve"> of the subjects and/or the quality and integrity of data.</w:t>
            </w:r>
          </w:p>
          <w:p w14:paraId="228413DC" w14:textId="27FA15C5" w:rsidR="0027418B" w:rsidRPr="00B75159" w:rsidRDefault="0027418B" w:rsidP="00A45BBE">
            <w:pPr>
              <w:rPr>
                <w:i/>
                <w:lang w:val="en-US" w:eastAsia="fr-FR"/>
              </w:rPr>
            </w:pPr>
            <w:r w:rsidRPr="00B75159">
              <w:rPr>
                <w:i/>
                <w:lang w:val="en-US" w:eastAsia="fr-FR"/>
              </w:rPr>
              <w:t xml:space="preserve">Possible consequences: Observations classified as minor, indicate the need for improvement of conditions, </w:t>
            </w:r>
            <w:r w:rsidR="00A45BBE" w:rsidRPr="00B75159">
              <w:rPr>
                <w:i/>
                <w:lang w:val="en-US" w:eastAsia="fr-FR"/>
              </w:rPr>
              <w:t>practices</w:t>
            </w:r>
            <w:r w:rsidRPr="00B75159">
              <w:rPr>
                <w:i/>
                <w:lang w:val="en-US" w:eastAsia="fr-FR"/>
              </w:rPr>
              <w:t xml:space="preserve"> and processes.</w:t>
            </w:r>
          </w:p>
          <w:p w14:paraId="3FFAAFD8" w14:textId="77777777" w:rsidR="0027418B" w:rsidRPr="00B75159" w:rsidRDefault="0027418B" w:rsidP="00A45BBE">
            <w:pPr>
              <w:rPr>
                <w:i/>
                <w:lang w:val="en-US" w:eastAsia="fr-FR"/>
              </w:rPr>
            </w:pPr>
            <w:r w:rsidRPr="00B75159">
              <w:rPr>
                <w:i/>
                <w:lang w:val="en-US" w:eastAsia="fr-FR"/>
              </w:rPr>
              <w:t>Remark: Many minor observations might indicate a bad quality and the sum might be equal to a major finding with its consequences.</w:t>
            </w:r>
          </w:p>
          <w:p w14:paraId="0F38D1E8" w14:textId="77777777" w:rsidR="0027418B" w:rsidRPr="00B75159" w:rsidRDefault="0027418B" w:rsidP="00A45BBE">
            <w:pPr>
              <w:rPr>
                <w:b/>
                <w:i/>
                <w:lang w:val="en-US" w:eastAsia="fr-FR"/>
              </w:rPr>
            </w:pPr>
            <w:r w:rsidRPr="00B75159">
              <w:rPr>
                <w:b/>
                <w:i/>
                <w:lang w:val="en-US" w:eastAsia="fr-FR"/>
              </w:rPr>
              <w:t>Comments</w:t>
            </w:r>
          </w:p>
          <w:p w14:paraId="11D95BFE" w14:textId="77777777" w:rsidR="0027418B" w:rsidRDefault="0027418B" w:rsidP="00A45BBE">
            <w:pPr>
              <w:rPr>
                <w:lang w:val="en-US" w:eastAsia="fr-FR"/>
              </w:rPr>
            </w:pPr>
            <w:r w:rsidRPr="00B75159">
              <w:rPr>
                <w:i/>
                <w:lang w:val="en-US" w:eastAsia="fr-FR"/>
              </w:rPr>
              <w:t>The observations might lead to suggestions on how to improve quality or reduce the potential for a deviation to occur in the future.</w:t>
            </w:r>
            <w:r w:rsidRPr="00B75159">
              <w:rPr>
                <w:lang w:val="en-US" w:eastAsia="fr-FR"/>
              </w:rPr>
              <w:t>"</w:t>
            </w:r>
          </w:p>
          <w:p w14:paraId="5AAAE747" w14:textId="77777777" w:rsidR="0027418B" w:rsidRPr="00410384" w:rsidRDefault="0027418B" w:rsidP="00A45BBE">
            <w:pPr>
              <w:rPr>
                <w:lang w:val="en-US" w:eastAsia="fr-FR"/>
              </w:rPr>
            </w:pPr>
          </w:p>
        </w:tc>
      </w:tr>
    </w:tbl>
    <w:p w14:paraId="28291BAB" w14:textId="77777777" w:rsidR="0027418B" w:rsidRPr="00001F52" w:rsidRDefault="0027418B" w:rsidP="00A45BBE">
      <w:pPr>
        <w:rPr>
          <w:lang w:val="en-US" w:eastAsia="fr-FR"/>
        </w:rPr>
      </w:pPr>
    </w:p>
    <w:bookmarkEnd w:id="52"/>
    <w:p w14:paraId="73020A25" w14:textId="77777777" w:rsidR="00757941" w:rsidRPr="006867C2" w:rsidRDefault="003D58E3" w:rsidP="00757941">
      <w:pPr>
        <w:rPr>
          <w:lang w:val="en-GB"/>
        </w:rPr>
      </w:pPr>
      <w:r w:rsidRPr="006867C2">
        <w:rPr>
          <w:lang w:val="en-GB"/>
        </w:rPr>
        <w:br w:type="page"/>
      </w:r>
    </w:p>
    <w:p w14:paraId="73020A26" w14:textId="0E44B11E" w:rsidR="00757941" w:rsidRDefault="00757941" w:rsidP="001762E1">
      <w:pPr>
        <w:pStyle w:val="Titre1"/>
        <w:rPr>
          <w:lang w:val="en-GB"/>
        </w:rPr>
      </w:pPr>
      <w:bookmarkStart w:id="53" w:name="_Toc175124198"/>
      <w:bookmarkStart w:id="54" w:name="_Toc417578429"/>
      <w:r w:rsidRPr="006867C2">
        <w:rPr>
          <w:lang w:val="en-GB"/>
        </w:rPr>
        <w:lastRenderedPageBreak/>
        <w:t xml:space="preserve">Executive </w:t>
      </w:r>
      <w:commentRangeStart w:id="55"/>
      <w:r w:rsidRPr="006867C2">
        <w:rPr>
          <w:lang w:val="en-GB"/>
        </w:rPr>
        <w:t>summary</w:t>
      </w:r>
      <w:bookmarkEnd w:id="53"/>
      <w:bookmarkEnd w:id="54"/>
      <w:commentRangeEnd w:id="55"/>
      <w:r w:rsidR="005A539E">
        <w:rPr>
          <w:rStyle w:val="Marquedecommentaire"/>
          <w:rFonts w:asciiTheme="minorHAnsi" w:hAnsiTheme="minorHAnsi" w:cs="Times New Roman"/>
          <w:b w:val="0"/>
          <w:bCs w:val="0"/>
          <w:kern w:val="0"/>
          <w:lang w:eastAsia="en-US"/>
        </w:rPr>
        <w:commentReference w:id="55"/>
      </w:r>
    </w:p>
    <w:p w14:paraId="7214B614" w14:textId="77777777" w:rsidR="007E462C" w:rsidRDefault="007E462C" w:rsidP="001C7866">
      <w:pPr>
        <w:rPr>
          <w:rFonts w:ascii="Times New Roman" w:hAnsi="Times New Roman"/>
          <w:szCs w:val="20"/>
          <w:lang w:eastAsia="fr-FR"/>
        </w:rPr>
      </w:pPr>
      <w:r>
        <w:rPr>
          <w:lang w:val="en-GB" w:eastAsia="fr-FR"/>
        </w:rPr>
        <w:fldChar w:fldCharType="begin"/>
      </w:r>
      <w:r>
        <w:rPr>
          <w:lang w:val="en-GB" w:eastAsia="fr-FR"/>
        </w:rPr>
        <w:instrText xml:space="preserve"> REF  Context </w:instrText>
      </w:r>
      <w:r>
        <w:rPr>
          <w:lang w:val="en-GB" w:eastAsia="fr-FR"/>
        </w:rPr>
        <w:fldChar w:fldCharType="separate"/>
      </w:r>
    </w:p>
    <w:tbl>
      <w:tblPr>
        <w:tblStyle w:val="Grilledutableau"/>
        <w:tblW w:w="0" w:type="auto"/>
        <w:tblLook w:val="04A0" w:firstRow="1" w:lastRow="0" w:firstColumn="1" w:lastColumn="0" w:noHBand="0" w:noVBand="1"/>
      </w:tblPr>
      <w:tblGrid>
        <w:gridCol w:w="7360"/>
      </w:tblGrid>
      <w:tr w:rsidR="007E462C" w:rsidRPr="00F77D7E" w14:paraId="456AC6CA" w14:textId="77777777" w:rsidTr="007E462C">
        <w:tc>
          <w:tcPr>
            <w:tcW w:w="7360" w:type="dxa"/>
            <w:tcBorders>
              <w:top w:val="nil"/>
              <w:left w:val="nil"/>
              <w:bottom w:val="nil"/>
              <w:right w:val="nil"/>
            </w:tcBorders>
          </w:tcPr>
          <w:p w14:paraId="732C55A5" w14:textId="2C591F5B" w:rsidR="007E462C" w:rsidRPr="006867C2" w:rsidRDefault="007E462C" w:rsidP="007E462C">
            <w:pPr>
              <w:rPr>
                <w:color w:val="FF0000"/>
                <w:lang w:val="en-GB"/>
              </w:rPr>
            </w:pPr>
            <w:r w:rsidRPr="006867C2">
              <w:rPr>
                <w:color w:val="FF0000"/>
                <w:lang w:val="en-GB"/>
              </w:rPr>
              <w:t xml:space="preserve">LABO PHARMA is the sponsor of the </w:t>
            </w:r>
            <w:r>
              <w:rPr>
                <w:color w:val="FF0000"/>
                <w:lang w:val="en-GB"/>
              </w:rPr>
              <w:t>clinical trial referenced</w:t>
            </w:r>
            <w:r w:rsidRPr="006867C2">
              <w:rPr>
                <w:color w:val="FF0000"/>
                <w:lang w:val="en-GB"/>
              </w:rPr>
              <w:t>:</w:t>
            </w:r>
          </w:p>
          <w:p w14:paraId="06DE7FF3" w14:textId="77777777" w:rsidR="007E462C" w:rsidRDefault="007E462C" w:rsidP="007E462C">
            <w:pPr>
              <w:jc w:val="center"/>
              <w:rPr>
                <w:color w:val="FF0000"/>
                <w:lang w:val="en-GB"/>
              </w:rPr>
            </w:pPr>
            <w:r>
              <w:rPr>
                <w:color w:val="FF0000"/>
                <w:lang w:val="en-GB"/>
              </w:rPr>
              <w:t>_</w:t>
            </w:r>
          </w:p>
          <w:p w14:paraId="20DF3B10" w14:textId="77777777" w:rsidR="007E462C" w:rsidRPr="00EE4D3E" w:rsidRDefault="007E462C" w:rsidP="007E462C">
            <w:pPr>
              <w:rPr>
                <w:color w:val="FF0000"/>
                <w:lang w:val="en-GB"/>
              </w:rPr>
            </w:pPr>
            <w:r w:rsidRPr="00EE4D3E">
              <w:rPr>
                <w:color w:val="FF0000"/>
                <w:lang w:val="en-GB"/>
              </w:rPr>
              <w:t>and entitled:</w:t>
            </w:r>
          </w:p>
          <w:p w14:paraId="2EE9879E" w14:textId="77777777" w:rsidR="007E462C" w:rsidRPr="00EE4D3E" w:rsidRDefault="007E462C" w:rsidP="007E462C">
            <w:pPr>
              <w:jc w:val="center"/>
              <w:rPr>
                <w:color w:val="FF0000"/>
                <w:lang w:val="en-GB"/>
              </w:rPr>
            </w:pPr>
            <w:r w:rsidRPr="00EE4D3E">
              <w:rPr>
                <w:color w:val="FF0000"/>
                <w:lang w:val="en-GB"/>
              </w:rPr>
              <w:t>"-".</w:t>
            </w:r>
          </w:p>
          <w:p w14:paraId="500471B8" w14:textId="77777777" w:rsidR="007E462C" w:rsidRPr="006867C2" w:rsidRDefault="007E462C" w:rsidP="007E462C">
            <w:pPr>
              <w:rPr>
                <w:color w:val="FF0000"/>
                <w:lang w:val="en-GB"/>
              </w:rPr>
            </w:pPr>
            <w:r w:rsidRPr="006867C2">
              <w:rPr>
                <w:color w:val="FF0000"/>
                <w:lang w:val="en-GB"/>
              </w:rPr>
              <w:t xml:space="preserve">This </w:t>
            </w:r>
            <w:r>
              <w:rPr>
                <w:color w:val="FF0000"/>
                <w:lang w:val="en-GB"/>
              </w:rPr>
              <w:t>trial</w:t>
            </w:r>
            <w:r w:rsidRPr="006867C2">
              <w:rPr>
                <w:color w:val="FF0000"/>
                <w:lang w:val="en-GB"/>
              </w:rPr>
              <w:t xml:space="preserve"> is performed in _, and is _on-going at the date of the audit.</w:t>
            </w:r>
          </w:p>
          <w:p w14:paraId="558B77F5" w14:textId="77777777" w:rsidR="007E462C" w:rsidRPr="006867C2" w:rsidRDefault="007E462C" w:rsidP="007E462C">
            <w:pPr>
              <w:rPr>
                <w:color w:val="FF0000"/>
                <w:lang w:val="en-GB"/>
              </w:rPr>
            </w:pPr>
            <w:r w:rsidRPr="006867C2">
              <w:rPr>
                <w:color w:val="FF0000"/>
                <w:lang w:val="en-GB"/>
              </w:rPr>
              <w:t xml:space="preserve">LABO PHARMA </w:t>
            </w:r>
            <w:r>
              <w:rPr>
                <w:color w:val="FF0000"/>
                <w:lang w:val="en-GB"/>
              </w:rPr>
              <w:t xml:space="preserve">requested </w:t>
            </w:r>
            <w:r w:rsidRPr="006867C2">
              <w:rPr>
                <w:color w:val="FF0000"/>
                <w:lang w:val="en-GB"/>
              </w:rPr>
              <w:t>Sunnikan Consulting</w:t>
            </w:r>
            <w:r>
              <w:rPr>
                <w:color w:val="FF0000"/>
                <w:lang w:val="en-GB"/>
              </w:rPr>
              <w:t xml:space="preserve"> to conduct site audits</w:t>
            </w:r>
            <w:r w:rsidRPr="006867C2">
              <w:rPr>
                <w:color w:val="FF0000"/>
                <w:lang w:val="en-GB"/>
              </w:rPr>
              <w:t>.</w:t>
            </w:r>
          </w:p>
          <w:p w14:paraId="0407FB77" w14:textId="77777777" w:rsidR="00F77D7E" w:rsidRDefault="00F77D7E" w:rsidP="00F77D7E">
            <w:pPr>
              <w:rPr>
                <w:ins w:id="56" w:author="Leire OLAZABAL" w:date="2017-07-10T11:45:00Z"/>
                <w:highlight w:val="yellow"/>
                <w:lang w:val="en-US"/>
              </w:rPr>
            </w:pPr>
            <w:ins w:id="57" w:author="Leire OLAZABAL" w:date="2017-07-10T11:45:00Z">
              <w:r w:rsidRPr="00D7414A">
                <w:rPr>
                  <w:lang w:val="en-US"/>
                </w:rPr>
                <w:t>Th</w:t>
              </w:r>
              <w:r>
                <w:rPr>
                  <w:lang w:val="en-US"/>
                </w:rPr>
                <w:t xml:space="preserve">is audit report concerns the site </w:t>
              </w:r>
              <w:r w:rsidRPr="00D7414A">
                <w:rPr>
                  <w:lang w:val="en-US"/>
                </w:rPr>
                <w:t xml:space="preserve">#, </w:t>
              </w:r>
              <w:r>
                <w:rPr>
                  <w:lang w:val="en-US"/>
                </w:rPr>
                <w:t>headed by Dr XXX and based in_</w:t>
              </w:r>
              <w:r w:rsidRPr="00D7414A">
                <w:rPr>
                  <w:lang w:val="en-US"/>
                </w:rPr>
                <w:t xml:space="preserve">. </w:t>
              </w:r>
            </w:ins>
          </w:p>
          <w:p w14:paraId="4146AD4B" w14:textId="77777777" w:rsidR="00F77D7E" w:rsidRPr="00016002" w:rsidRDefault="00F77D7E" w:rsidP="00F77D7E">
            <w:pPr>
              <w:rPr>
                <w:ins w:id="58" w:author="Leire OLAZABAL" w:date="2017-07-10T11:45:00Z"/>
                <w:lang w:val="en-US" w:eastAsia="fr-FR"/>
              </w:rPr>
            </w:pPr>
            <w:ins w:id="59" w:author="Leire OLAZABAL" w:date="2017-07-10T11:45:00Z">
              <w:r w:rsidRPr="00016002">
                <w:rPr>
                  <w:lang w:val="en-US" w:eastAsia="fr-FR"/>
                </w:rPr>
                <w:t>At the date of the audit, the patient status on site is the following:</w:t>
              </w:r>
            </w:ins>
          </w:p>
          <w:p w14:paraId="4F72DE67" w14:textId="77777777" w:rsidR="00F77D7E" w:rsidRPr="00016002" w:rsidRDefault="00F77D7E">
            <w:pPr>
              <w:pStyle w:val="B1"/>
              <w:numPr>
                <w:ilvl w:val="0"/>
                <w:numId w:val="28"/>
              </w:numPr>
              <w:tabs>
                <w:tab w:val="clear" w:pos="284"/>
              </w:tabs>
              <w:spacing w:after="120"/>
              <w:contextualSpacing w:val="0"/>
              <w:rPr>
                <w:ins w:id="60" w:author="Leire OLAZABAL" w:date="2017-07-10T11:45:00Z"/>
                <w:rFonts w:cstheme="minorHAnsi"/>
                <w:highlight w:val="yellow"/>
                <w:lang w:val="en-US"/>
              </w:rPr>
              <w:pPrChange w:id="61" w:author="Leire OLAZABAL" w:date="2017-07-10T12:33:00Z">
                <w:pPr>
                  <w:pStyle w:val="B1"/>
                  <w:numPr>
                    <w:numId w:val="30"/>
                  </w:numPr>
                  <w:tabs>
                    <w:tab w:val="clear" w:pos="284"/>
                    <w:tab w:val="num" w:pos="360"/>
                    <w:tab w:val="num" w:pos="720"/>
                  </w:tabs>
                  <w:spacing w:after="120"/>
                  <w:ind w:hanging="720"/>
                  <w:contextualSpacing w:val="0"/>
                </w:pPr>
              </w:pPrChange>
            </w:pPr>
            <w:ins w:id="62" w:author="Leire OLAZABAL" w:date="2017-07-10T11:45:00Z">
              <w:r w:rsidRPr="00016002">
                <w:rPr>
                  <w:rFonts w:cstheme="minorHAnsi"/>
                  <w:highlight w:val="yellow"/>
                  <w:lang w:val="en-US"/>
                </w:rPr>
                <w:t>XX randomized patients,</w:t>
              </w:r>
            </w:ins>
          </w:p>
          <w:p w14:paraId="171735C8" w14:textId="77777777" w:rsidR="00F77D7E" w:rsidRPr="00F77D7E" w:rsidRDefault="00F77D7E">
            <w:pPr>
              <w:pStyle w:val="B1"/>
              <w:numPr>
                <w:ilvl w:val="0"/>
                <w:numId w:val="28"/>
              </w:numPr>
              <w:tabs>
                <w:tab w:val="clear" w:pos="284"/>
              </w:tabs>
              <w:spacing w:after="120"/>
              <w:contextualSpacing w:val="0"/>
              <w:rPr>
                <w:ins w:id="63" w:author="Leire OLAZABAL" w:date="2017-07-10T11:45:00Z"/>
                <w:lang w:val="en-GB" w:eastAsia="fr-FR"/>
                <w:rPrChange w:id="64" w:author="Leire OLAZABAL" w:date="2017-07-10T11:45:00Z">
                  <w:rPr>
                    <w:ins w:id="65" w:author="Leire OLAZABAL" w:date="2017-07-10T11:45:00Z"/>
                    <w:rFonts w:cstheme="minorHAnsi"/>
                    <w:highlight w:val="yellow"/>
                    <w:lang w:val="en-US"/>
                  </w:rPr>
                </w:rPrChange>
              </w:rPr>
              <w:pPrChange w:id="66" w:author="Leire OLAZABAL" w:date="2017-07-10T12:33:00Z">
                <w:pPr>
                  <w:pStyle w:val="B1"/>
                  <w:numPr>
                    <w:numId w:val="30"/>
                  </w:numPr>
                  <w:tabs>
                    <w:tab w:val="clear" w:pos="284"/>
                    <w:tab w:val="num" w:pos="360"/>
                    <w:tab w:val="num" w:pos="720"/>
                  </w:tabs>
                  <w:spacing w:after="120"/>
                  <w:ind w:hanging="720"/>
                  <w:contextualSpacing w:val="0"/>
                </w:pPr>
              </w:pPrChange>
            </w:pPr>
            <w:ins w:id="67" w:author="Leire OLAZABAL" w:date="2017-07-10T11:45:00Z">
              <w:r w:rsidRPr="00016002">
                <w:rPr>
                  <w:rFonts w:cstheme="minorHAnsi"/>
                  <w:highlight w:val="yellow"/>
                  <w:lang w:val="en-US"/>
                </w:rPr>
                <w:t>X</w:t>
              </w:r>
              <w:r>
                <w:rPr>
                  <w:rFonts w:cstheme="minorHAnsi"/>
                  <w:highlight w:val="yellow"/>
                  <w:lang w:val="en-US"/>
                </w:rPr>
                <w:t>X</w:t>
              </w:r>
              <w:r w:rsidRPr="00016002">
                <w:rPr>
                  <w:rFonts w:cstheme="minorHAnsi"/>
                  <w:highlight w:val="yellow"/>
                  <w:lang w:val="en-US"/>
                </w:rPr>
                <w:t xml:space="preserve"> screen failed patients</w:t>
              </w:r>
            </w:ins>
          </w:p>
          <w:p w14:paraId="6285E338" w14:textId="01B1A518" w:rsidR="007E462C" w:rsidRDefault="00F77D7E">
            <w:pPr>
              <w:pStyle w:val="B1"/>
              <w:numPr>
                <w:ilvl w:val="0"/>
                <w:numId w:val="28"/>
              </w:numPr>
              <w:tabs>
                <w:tab w:val="clear" w:pos="284"/>
              </w:tabs>
              <w:spacing w:after="120"/>
              <w:contextualSpacing w:val="0"/>
              <w:rPr>
                <w:lang w:val="en-GB" w:eastAsia="fr-FR"/>
              </w:rPr>
              <w:pPrChange w:id="68" w:author="Leire OLAZABAL" w:date="2017-07-10T12:33:00Z">
                <w:pPr>
                  <w:pStyle w:val="B1"/>
                  <w:numPr>
                    <w:numId w:val="30"/>
                  </w:numPr>
                  <w:tabs>
                    <w:tab w:val="clear" w:pos="284"/>
                    <w:tab w:val="num" w:pos="360"/>
                    <w:tab w:val="num" w:pos="720"/>
                  </w:tabs>
                  <w:spacing w:after="120"/>
                  <w:ind w:hanging="720"/>
                  <w:contextualSpacing w:val="0"/>
                </w:pPr>
              </w:pPrChange>
            </w:pPr>
            <w:ins w:id="69" w:author="Leire OLAZABAL" w:date="2017-07-10T11:45:00Z">
              <w:r>
                <w:rPr>
                  <w:rFonts w:cstheme="minorHAnsi"/>
                  <w:highlight w:val="yellow"/>
                  <w:lang w:val="en-US"/>
                </w:rPr>
                <w:t>XX…</w:t>
              </w:r>
            </w:ins>
          </w:p>
        </w:tc>
      </w:tr>
    </w:tbl>
    <w:p w14:paraId="05C6A555" w14:textId="5F496745" w:rsidR="005A539E" w:rsidRPr="009317E9" w:rsidRDefault="007E462C" w:rsidP="005A539E">
      <w:pPr>
        <w:rPr>
          <w:ins w:id="70" w:author="Leire OLAZABAL" w:date="2017-07-10T11:50:00Z"/>
          <w:lang w:val="en-GB"/>
        </w:rPr>
      </w:pPr>
      <w:r>
        <w:rPr>
          <w:lang w:val="en-GB" w:eastAsia="fr-FR"/>
        </w:rPr>
        <w:fldChar w:fldCharType="end"/>
      </w:r>
      <w:ins w:id="71" w:author="Leire OLAZABAL" w:date="2017-07-10T11:50:00Z">
        <w:r w:rsidR="005A539E" w:rsidRPr="009317E9">
          <w:rPr>
            <w:lang w:val="en-GB"/>
          </w:rPr>
          <w:t>The audit, performed by</w:t>
        </w:r>
      </w:ins>
      <w:ins w:id="72" w:author="Leire OLAZABAL" w:date="2017-07-10T11:51:00Z">
        <w:r w:rsidR="005A539E">
          <w:rPr>
            <w:lang w:val="en-GB"/>
          </w:rPr>
          <w:t xml:space="preserve"> _</w:t>
        </w:r>
      </w:ins>
      <w:ins w:id="73" w:author="Leire OLAZABAL" w:date="2017-07-10T11:50:00Z">
        <w:r w:rsidR="005A539E" w:rsidRPr="009317E9">
          <w:rPr>
            <w:lang w:val="en-GB"/>
          </w:rPr>
          <w:t>, Sunnikan Consulting</w:t>
        </w:r>
        <w:r w:rsidR="005A539E">
          <w:rPr>
            <w:lang w:val="en-GB"/>
          </w:rPr>
          <w:t xml:space="preserve"> Auditor, took place at Site #_ </w:t>
        </w:r>
        <w:r w:rsidR="005A539E" w:rsidRPr="009317E9">
          <w:rPr>
            <w:lang w:val="en-GB"/>
          </w:rPr>
          <w:t>on</w:t>
        </w:r>
        <w:r w:rsidR="005A539E">
          <w:rPr>
            <w:lang w:val="en-GB"/>
          </w:rPr>
          <w:t xml:space="preserve"> </w:t>
        </w:r>
      </w:ins>
      <w:ins w:id="74" w:author="Leire OLAZABAL" w:date="2017-07-10T11:51:00Z">
        <w:r w:rsidR="005A539E">
          <w:rPr>
            <w:lang w:val="en-GB"/>
          </w:rPr>
          <w:t>_</w:t>
        </w:r>
      </w:ins>
      <w:ins w:id="75" w:author="Leire OLAZABAL" w:date="2017-07-10T11:50:00Z">
        <w:r w:rsidR="005A539E" w:rsidRPr="009317E9">
          <w:rPr>
            <w:lang w:val="en-GB"/>
          </w:rPr>
          <w:t>, according to the Audit Agenda previously sent to the Auditees.</w:t>
        </w:r>
      </w:ins>
    </w:p>
    <w:p w14:paraId="73020A2A" w14:textId="1C46CA26" w:rsidR="008D4378" w:rsidRPr="006867C2" w:rsidRDefault="008D4378" w:rsidP="00757941">
      <w:pPr>
        <w:rPr>
          <w:color w:val="FF0000"/>
          <w:lang w:val="en-GB"/>
        </w:rPr>
      </w:pPr>
    </w:p>
    <w:p w14:paraId="73020A2B" w14:textId="77777777" w:rsidR="008D4378" w:rsidRPr="006867C2" w:rsidRDefault="008D4378" w:rsidP="00757941">
      <w:pPr>
        <w:rPr>
          <w:color w:val="FF0000"/>
          <w:lang w:val="en-GB"/>
        </w:rPr>
      </w:pPr>
      <w:r w:rsidRPr="006867C2">
        <w:rPr>
          <w:color w:val="FF0000"/>
          <w:lang w:val="en-GB"/>
        </w:rPr>
        <w:t xml:space="preserve">Overall, it should be noted that </w:t>
      </w:r>
    </w:p>
    <w:p w14:paraId="73020A2C" w14:textId="77777777" w:rsidR="008D4378" w:rsidRPr="006867C2" w:rsidRDefault="008D4378" w:rsidP="00757941">
      <w:pPr>
        <w:rPr>
          <w:color w:val="FF0000"/>
          <w:lang w:val="en-GB"/>
        </w:rPr>
      </w:pPr>
    </w:p>
    <w:p w14:paraId="73020A2D" w14:textId="77777777" w:rsidR="00757941" w:rsidRPr="006867C2" w:rsidRDefault="00757941" w:rsidP="00757941">
      <w:pPr>
        <w:rPr>
          <w:color w:val="FF0000"/>
          <w:lang w:val="en-GB"/>
        </w:rPr>
      </w:pPr>
      <w:r w:rsidRPr="006867C2">
        <w:rPr>
          <w:color w:val="FF0000"/>
          <w:lang w:val="en-GB"/>
        </w:rPr>
        <w:t>The main conclusions of the audit are:</w:t>
      </w:r>
    </w:p>
    <w:p w14:paraId="73020A2E" w14:textId="77777777" w:rsidR="00757941" w:rsidRPr="006867C2" w:rsidRDefault="00757941" w:rsidP="00757941">
      <w:pPr>
        <w:rPr>
          <w:color w:val="FF0000"/>
          <w:lang w:val="en-GB"/>
        </w:rPr>
      </w:pPr>
    </w:p>
    <w:p w14:paraId="73020A2F" w14:textId="77777777" w:rsidR="00757941" w:rsidRPr="006867C2" w:rsidRDefault="00757941" w:rsidP="001762E1">
      <w:pPr>
        <w:rPr>
          <w:color w:val="FF0000"/>
          <w:lang w:val="en-GB"/>
        </w:rPr>
      </w:pPr>
      <w:r w:rsidRPr="006867C2">
        <w:rPr>
          <w:color w:val="FF0000"/>
          <w:lang w:val="en-GB"/>
        </w:rPr>
        <w:t>No major observation was noted.</w:t>
      </w:r>
    </w:p>
    <w:p w14:paraId="73020A30" w14:textId="77777777" w:rsidR="00757941" w:rsidRPr="006867C2" w:rsidRDefault="00757941" w:rsidP="00757941">
      <w:pPr>
        <w:rPr>
          <w:color w:val="FF0000"/>
          <w:lang w:val="en-GB"/>
        </w:rPr>
      </w:pPr>
    </w:p>
    <w:p w14:paraId="73020A31" w14:textId="77777777" w:rsidR="00757941" w:rsidRPr="006867C2" w:rsidRDefault="00757941" w:rsidP="00757941">
      <w:pPr>
        <w:rPr>
          <w:i/>
          <w:color w:val="FF0000"/>
          <w:lang w:val="en-GB"/>
        </w:rPr>
      </w:pPr>
      <w:r w:rsidRPr="006867C2">
        <w:rPr>
          <w:i/>
          <w:color w:val="FF0000"/>
          <w:lang w:val="en-GB"/>
        </w:rPr>
        <w:t>The Auditor recommends the following actions:</w:t>
      </w:r>
    </w:p>
    <w:p w14:paraId="73020A32" w14:textId="77777777" w:rsidR="00757941" w:rsidRPr="006867C2" w:rsidRDefault="00757941" w:rsidP="008E16F6">
      <w:pPr>
        <w:pStyle w:val="B1"/>
        <w:widowControl w:val="0"/>
        <w:numPr>
          <w:ilvl w:val="0"/>
          <w:numId w:val="0"/>
        </w:numPr>
        <w:adjustRightInd w:val="0"/>
        <w:spacing w:after="0"/>
        <w:ind w:left="360"/>
        <w:textAlignment w:val="baseline"/>
        <w:rPr>
          <w:i/>
          <w:color w:val="FF0000"/>
          <w:lang w:val="en-GB"/>
        </w:rPr>
      </w:pPr>
    </w:p>
    <w:p w14:paraId="73020A33" w14:textId="77777777" w:rsidR="00757941" w:rsidRPr="006867C2" w:rsidRDefault="00757941" w:rsidP="008E16F6">
      <w:pPr>
        <w:pStyle w:val="B1"/>
        <w:widowControl w:val="0"/>
        <w:numPr>
          <w:ilvl w:val="0"/>
          <w:numId w:val="0"/>
        </w:numPr>
        <w:adjustRightInd w:val="0"/>
        <w:spacing w:after="0"/>
        <w:ind w:left="360"/>
        <w:textAlignment w:val="baseline"/>
        <w:rPr>
          <w:i/>
          <w:color w:val="FF0000"/>
          <w:lang w:val="en-GB"/>
        </w:rPr>
      </w:pPr>
    </w:p>
    <w:p w14:paraId="73020A34" w14:textId="77777777" w:rsidR="00757941" w:rsidRPr="006867C2" w:rsidRDefault="00757941" w:rsidP="008E16F6">
      <w:pPr>
        <w:pStyle w:val="B1"/>
        <w:widowControl w:val="0"/>
        <w:numPr>
          <w:ilvl w:val="0"/>
          <w:numId w:val="0"/>
        </w:numPr>
        <w:adjustRightInd w:val="0"/>
        <w:spacing w:after="0"/>
        <w:ind w:left="360"/>
        <w:textAlignment w:val="baseline"/>
        <w:rPr>
          <w:i/>
          <w:color w:val="FF0000"/>
          <w:lang w:val="en-GB"/>
        </w:rPr>
      </w:pPr>
    </w:p>
    <w:p w14:paraId="73020A35" w14:textId="77777777" w:rsidR="00757941" w:rsidRPr="006867C2" w:rsidRDefault="00757941" w:rsidP="008E16F6">
      <w:pPr>
        <w:pStyle w:val="B1"/>
        <w:widowControl w:val="0"/>
        <w:numPr>
          <w:ilvl w:val="0"/>
          <w:numId w:val="0"/>
        </w:numPr>
        <w:adjustRightInd w:val="0"/>
        <w:spacing w:after="0"/>
        <w:ind w:left="360"/>
        <w:textAlignment w:val="baseline"/>
        <w:rPr>
          <w:i/>
          <w:color w:val="FF0000"/>
          <w:lang w:val="en-GB"/>
        </w:rPr>
      </w:pPr>
    </w:p>
    <w:p w14:paraId="73020A36" w14:textId="77777777" w:rsidR="00757941" w:rsidRPr="006867C2" w:rsidRDefault="00757941" w:rsidP="008E16F6">
      <w:pPr>
        <w:pStyle w:val="B1"/>
        <w:widowControl w:val="0"/>
        <w:numPr>
          <w:ilvl w:val="0"/>
          <w:numId w:val="0"/>
        </w:numPr>
        <w:adjustRightInd w:val="0"/>
        <w:spacing w:after="0"/>
        <w:ind w:left="360"/>
        <w:textAlignment w:val="baseline"/>
        <w:rPr>
          <w:i/>
          <w:color w:val="FF0000"/>
          <w:lang w:val="en-GB"/>
        </w:rPr>
      </w:pPr>
    </w:p>
    <w:p w14:paraId="73020A37" w14:textId="77777777" w:rsidR="00757941" w:rsidRPr="006867C2" w:rsidRDefault="00757941" w:rsidP="00757941">
      <w:pPr>
        <w:rPr>
          <w:lang w:val="en-GB"/>
        </w:rPr>
      </w:pPr>
    </w:p>
    <w:p w14:paraId="73020A38" w14:textId="77777777" w:rsidR="005B3E90" w:rsidRPr="005D1C9F" w:rsidRDefault="005B3E90" w:rsidP="005B3E90">
      <w:pPr>
        <w:rPr>
          <w:color w:val="FF0000"/>
        </w:rPr>
      </w:pPr>
      <w:r w:rsidRPr="005D1C9F">
        <w:rPr>
          <w:color w:val="FF0000"/>
        </w:rPr>
        <w:t xml:space="preserve">AV (janvier 2013) : Prendre en compte (?) la classification faite par le groupe des inspecteurs BPC de l'EMA sur les observations d'inspections : </w:t>
      </w:r>
    </w:p>
    <w:p w14:paraId="73020A39" w14:textId="77777777" w:rsidR="005B3E90" w:rsidRPr="006867C2" w:rsidRDefault="00334B19" w:rsidP="005B3E90">
      <w:pPr>
        <w:rPr>
          <w:lang w:val="en-GB"/>
        </w:rPr>
      </w:pPr>
      <w:r>
        <w:fldChar w:fldCharType="begin"/>
      </w:r>
      <w:r w:rsidRPr="00334B19">
        <w:rPr>
          <w:lang w:val="en-US"/>
        </w:rPr>
        <w:instrText xml:space="preserve"> HYPERLINK "http://intranet.sunnikan.local/Reglementation/Europe/EMA_GCP_inspections_findings_2013.pdf" </w:instrText>
      </w:r>
      <w:r>
        <w:fldChar w:fldCharType="separate"/>
      </w:r>
      <w:r w:rsidR="005B3E90" w:rsidRPr="006867C2">
        <w:rPr>
          <w:rStyle w:val="Lienhypertexte"/>
          <w:lang w:val="en-GB"/>
        </w:rPr>
        <w:t>Points to consider on GCP inspection findings and the benefit-risk balance, EMA, Good Clinical Practice Inspectors Working Group (GCP IWG), October 2012</w:t>
      </w:r>
      <w:r>
        <w:rPr>
          <w:rStyle w:val="Lienhypertexte"/>
          <w:lang w:val="en-GB"/>
        </w:rPr>
        <w:fldChar w:fldCharType="end"/>
      </w:r>
      <w:r w:rsidR="005B3E90" w:rsidRPr="006867C2">
        <w:rPr>
          <w:lang w:val="en-GB"/>
        </w:rPr>
        <w:t xml:space="preserve"> (publication January 2013)</w:t>
      </w:r>
    </w:p>
    <w:p w14:paraId="73020A3A" w14:textId="203E1D4C" w:rsidR="005B3E90" w:rsidRPr="006867C2" w:rsidRDefault="005B3E90" w:rsidP="005B3E90">
      <w:pPr>
        <w:rPr>
          <w:color w:val="FF0000"/>
          <w:lang w:val="en-GB"/>
        </w:rPr>
      </w:pPr>
      <w:proofErr w:type="spellStart"/>
      <w:r w:rsidRPr="006867C2">
        <w:rPr>
          <w:color w:val="FF0000"/>
          <w:lang w:val="en-GB"/>
        </w:rPr>
        <w:t>Voir</w:t>
      </w:r>
      <w:proofErr w:type="spellEnd"/>
      <w:r w:rsidRPr="006867C2">
        <w:rPr>
          <w:color w:val="FF0000"/>
          <w:lang w:val="en-GB"/>
        </w:rPr>
        <w:t xml:space="preserve"> </w:t>
      </w:r>
      <w:hyperlink r:id="rId14" w:anchor="EMA,_observations_dinspections_BPC_et_impact_sur_lévaluation_de_la_balance_bénéfices_/_risques_(janvier_2013)" w:history="1">
        <w:r w:rsidRPr="006867C2">
          <w:rPr>
            <w:rStyle w:val="Lienhypertexte"/>
            <w:rFonts w:ascii="ITC Franklin Gothic Book" w:hAnsi="ITC Franklin Gothic Book"/>
            <w:lang w:val="en-GB"/>
          </w:rPr>
          <w:t xml:space="preserve">ST – Inspection </w:t>
        </w:r>
        <w:proofErr w:type="spellStart"/>
        <w:r w:rsidRPr="006867C2">
          <w:rPr>
            <w:rStyle w:val="Lienhypertexte"/>
            <w:rFonts w:ascii="ITC Franklin Gothic Book" w:hAnsi="ITC Franklin Gothic Book"/>
            <w:lang w:val="en-GB"/>
          </w:rPr>
          <w:t>européenne</w:t>
        </w:r>
        <w:proofErr w:type="spellEnd"/>
      </w:hyperlink>
      <w:r w:rsidRPr="006867C2">
        <w:rPr>
          <w:color w:val="FF0000"/>
          <w:lang w:val="en-GB"/>
        </w:rPr>
        <w:t xml:space="preserve"> </w:t>
      </w:r>
    </w:p>
    <w:p w14:paraId="73020A3B" w14:textId="77777777" w:rsidR="005B3E90" w:rsidRPr="006867C2" w:rsidRDefault="005B3E90" w:rsidP="00757941">
      <w:pPr>
        <w:rPr>
          <w:lang w:val="en-GB"/>
        </w:rPr>
      </w:pPr>
    </w:p>
    <w:p w14:paraId="73020A3C" w14:textId="77777777" w:rsidR="00757941" w:rsidRPr="006867C2" w:rsidRDefault="00757941" w:rsidP="00757941">
      <w:pPr>
        <w:rPr>
          <w:lang w:val="en-GB"/>
        </w:rPr>
      </w:pPr>
    </w:p>
    <w:p w14:paraId="73020A3D" w14:textId="01B9C58D" w:rsidR="00757941" w:rsidRPr="006867C2" w:rsidRDefault="003D58E3" w:rsidP="001762E1">
      <w:pPr>
        <w:pStyle w:val="Titre1"/>
        <w:rPr>
          <w:lang w:val="en-GB"/>
        </w:rPr>
      </w:pPr>
      <w:bookmarkStart w:id="76" w:name="_Toc174171114"/>
      <w:bookmarkStart w:id="77" w:name="_Toc175124209"/>
      <w:r w:rsidRPr="006867C2">
        <w:rPr>
          <w:lang w:val="en-GB"/>
        </w:rPr>
        <w:br w:type="page"/>
      </w:r>
      <w:bookmarkStart w:id="78" w:name="_Toc417578430"/>
      <w:r w:rsidR="00757941" w:rsidRPr="006867C2">
        <w:rPr>
          <w:lang w:val="en-GB"/>
        </w:rPr>
        <w:lastRenderedPageBreak/>
        <w:t>Essential documentation</w:t>
      </w:r>
      <w:bookmarkEnd w:id="76"/>
      <w:bookmarkEnd w:id="77"/>
      <w:bookmarkEnd w:id="78"/>
      <w:r w:rsidR="001F1D2D">
        <w:rPr>
          <w:lang w:val="en-GB"/>
        </w:rPr>
        <w:t xml:space="preserve"> available in the Investigator's Site File</w:t>
      </w:r>
    </w:p>
    <w:p w14:paraId="6374DF12" w14:textId="4A992CC0" w:rsidR="00AA46AE" w:rsidRPr="006867C2" w:rsidRDefault="00AA46AE" w:rsidP="00AA46AE">
      <w:pPr>
        <w:pStyle w:val="Titre2"/>
        <w:rPr>
          <w:ins w:id="79" w:author="Leire OLAZABAL" w:date="2017-07-10T12:37:00Z"/>
          <w:lang w:val="en-GB"/>
        </w:rPr>
      </w:pPr>
      <w:bookmarkStart w:id="80" w:name="_Toc174171115"/>
      <w:bookmarkStart w:id="81" w:name="_Toc175124210"/>
      <w:bookmarkStart w:id="82" w:name="_Toc417578431"/>
      <w:ins w:id="83" w:author="Leire OLAZABAL" w:date="2017-07-10T12:38:00Z">
        <w:r>
          <w:rPr>
            <w:lang w:val="en-GB"/>
          </w:rPr>
          <w:t>Investigator's Site File</w:t>
        </w:r>
      </w:ins>
    </w:p>
    <w:p w14:paraId="3157407A" w14:textId="42359A74" w:rsidR="00AA46AE" w:rsidRDefault="00334B19" w:rsidP="00AA46AE">
      <w:pPr>
        <w:rPr>
          <w:ins w:id="84" w:author="Leire OLAZABAL" w:date="2017-07-10T12:39:00Z"/>
          <w:lang w:val="en-GB"/>
        </w:rPr>
      </w:pPr>
      <w:customXmlInsRangeStart w:id="85" w:author="Leire OLAZABAL" w:date="2017-07-10T12:38:00Z"/>
      <w:sdt>
        <w:sdtPr>
          <w:rPr>
            <w:lang w:val="en-GB"/>
          </w:rPr>
          <w:id w:val="-1375932181"/>
          <w14:checkbox>
            <w14:checked w14:val="0"/>
            <w14:checkedState w14:val="2612" w14:font="MS Gothic"/>
            <w14:uncheckedState w14:val="2610" w14:font="MS Gothic"/>
          </w14:checkbox>
        </w:sdtPr>
        <w:sdtEndPr/>
        <w:sdtContent>
          <w:customXmlInsRangeEnd w:id="85"/>
          <w:ins w:id="86" w:author="Leire OLAZABAL" w:date="2017-07-10T12:38:00Z">
            <w:r w:rsidR="00AA46AE" w:rsidRPr="00AA46AE">
              <w:rPr>
                <w:rFonts w:ascii="MS Gothic" w:eastAsia="MS Gothic" w:hAnsi="MS Gothic" w:hint="eastAsia"/>
                <w:lang w:val="en-GB"/>
              </w:rPr>
              <w:t>☐</w:t>
            </w:r>
          </w:ins>
          <w:customXmlInsRangeStart w:id="87" w:author="Leire OLAZABAL" w:date="2017-07-10T12:38:00Z"/>
        </w:sdtContent>
      </w:sdt>
      <w:customXmlInsRangeEnd w:id="87"/>
      <w:ins w:id="88" w:author="Leire OLAZABAL" w:date="2017-07-10T12:38:00Z">
        <w:r w:rsidR="00AA46AE" w:rsidRPr="00AA46AE">
          <w:rPr>
            <w:lang w:val="en-GB"/>
          </w:rPr>
          <w:t xml:space="preserve"> The site has an Investigator File</w:t>
        </w:r>
      </w:ins>
      <w:ins w:id="89" w:author="Leire OLAZABAL" w:date="2017-07-10T12:37:00Z">
        <w:r w:rsidR="00AA46AE" w:rsidRPr="00AA46AE">
          <w:rPr>
            <w:lang w:val="en-GB"/>
          </w:rPr>
          <w:t>:</w:t>
        </w:r>
      </w:ins>
    </w:p>
    <w:p w14:paraId="014F4338" w14:textId="77777777" w:rsidR="00AA46AE" w:rsidRPr="00B02364" w:rsidRDefault="00AA46AE" w:rsidP="00AA46AE">
      <w:pPr>
        <w:pStyle w:val="B1"/>
        <w:rPr>
          <w:ins w:id="90" w:author="Leire OLAZABAL" w:date="2017-07-10T12:39:00Z"/>
          <w:lang w:val="en-GB" w:eastAsia="fr-FR"/>
        </w:rPr>
      </w:pPr>
      <w:ins w:id="91" w:author="Leire OLAZABAL" w:date="2017-07-10T12:39:00Z">
        <w:r w:rsidRPr="00B02364">
          <w:rPr>
            <w:lang w:val="en-GB" w:eastAsia="fr-FR"/>
          </w:rPr>
          <w:t>provided by the sponsor during the initiation visit at the site,</w:t>
        </w:r>
      </w:ins>
    </w:p>
    <w:p w14:paraId="58D26B72" w14:textId="091C4EE7" w:rsidR="00AA46AE" w:rsidRPr="00B02364" w:rsidRDefault="00AA46AE" w:rsidP="00AA46AE">
      <w:pPr>
        <w:pStyle w:val="B1"/>
        <w:rPr>
          <w:ins w:id="92" w:author="Leire OLAZABAL" w:date="2017-07-10T12:39:00Z"/>
          <w:lang w:val="en-GB" w:eastAsia="fr-FR"/>
        </w:rPr>
      </w:pPr>
      <w:ins w:id="93" w:author="Leire OLAZABAL" w:date="2017-07-10T12:39:00Z">
        <w:r w:rsidRPr="00B02364">
          <w:rPr>
            <w:lang w:val="en-GB" w:eastAsia="fr-FR"/>
          </w:rPr>
          <w:t xml:space="preserve">maintained by the </w:t>
        </w:r>
        <w:r>
          <w:rPr>
            <w:lang w:val="en-GB" w:eastAsia="fr-FR"/>
          </w:rPr>
          <w:t>site</w:t>
        </w:r>
        <w:r w:rsidRPr="00B02364">
          <w:rPr>
            <w:lang w:val="en-GB" w:eastAsia="fr-FR"/>
          </w:rPr>
          <w:t xml:space="preserve"> / with the support of the monitoring CRA,</w:t>
        </w:r>
      </w:ins>
    </w:p>
    <w:p w14:paraId="1B70E5C9" w14:textId="77777777" w:rsidR="00AA46AE" w:rsidRPr="002700F7" w:rsidRDefault="00AA46AE" w:rsidP="00AA46AE">
      <w:pPr>
        <w:pStyle w:val="B1"/>
        <w:rPr>
          <w:ins w:id="94" w:author="Leire OLAZABAL" w:date="2017-07-10T12:39:00Z"/>
          <w:lang w:val="en-GB" w:eastAsia="fr-FR"/>
        </w:rPr>
      </w:pPr>
      <w:ins w:id="95" w:author="Leire OLAZABAL" w:date="2017-07-10T12:39:00Z">
        <w:r w:rsidRPr="002700F7">
          <w:rPr>
            <w:lang w:val="en-GB" w:eastAsia="fr-FR"/>
          </w:rPr>
          <w:t>stored in a secure location (confidentiality, fire protection, flood…)</w:t>
        </w:r>
        <w:r>
          <w:rPr>
            <w:lang w:val="en-GB" w:eastAsia="fr-FR"/>
          </w:rPr>
          <w:t>,</w:t>
        </w:r>
      </w:ins>
    </w:p>
    <w:p w14:paraId="552C0824" w14:textId="77777777" w:rsidR="00AA46AE" w:rsidRPr="002700F7" w:rsidRDefault="00AA46AE" w:rsidP="00AA46AE">
      <w:pPr>
        <w:pStyle w:val="B1"/>
        <w:rPr>
          <w:ins w:id="96" w:author="Leire OLAZABAL" w:date="2017-07-10T12:39:00Z"/>
          <w:lang w:val="en-GB" w:eastAsia="fr-FR"/>
        </w:rPr>
      </w:pPr>
      <w:ins w:id="97" w:author="Leire OLAZABAL" w:date="2017-07-10T12:39:00Z">
        <w:r w:rsidRPr="002700F7">
          <w:rPr>
            <w:lang w:val="en-GB" w:eastAsia="fr-FR"/>
          </w:rPr>
          <w:t>available during the audit.</w:t>
        </w:r>
      </w:ins>
    </w:p>
    <w:p w14:paraId="154128CB" w14:textId="7E0891D4" w:rsidR="00AA46AE" w:rsidRPr="002700F7" w:rsidRDefault="00334B19" w:rsidP="00AA46AE">
      <w:pPr>
        <w:rPr>
          <w:ins w:id="98" w:author="Leire OLAZABAL" w:date="2017-07-10T12:39:00Z"/>
          <w:lang w:val="en-GB" w:eastAsia="fr-FR"/>
        </w:rPr>
      </w:pPr>
      <w:customXmlInsRangeStart w:id="99" w:author="Leire OLAZABAL" w:date="2017-07-10T12:39:00Z"/>
      <w:sdt>
        <w:sdtPr>
          <w:rPr>
            <w:color w:val="FF0000"/>
            <w:lang w:val="en-US"/>
          </w:rPr>
          <w:id w:val="186343026"/>
          <w14:checkbox>
            <w14:checked w14:val="0"/>
            <w14:checkedState w14:val="2612" w14:font="MS Gothic"/>
            <w14:uncheckedState w14:val="2610" w14:font="MS Gothic"/>
          </w14:checkbox>
        </w:sdtPr>
        <w:sdtEndPr/>
        <w:sdtContent>
          <w:customXmlInsRangeEnd w:id="99"/>
          <w:ins w:id="100" w:author="Leire OLAZABAL" w:date="2017-07-10T12:39:00Z">
            <w:r w:rsidR="00AA46AE" w:rsidRPr="007C16A2">
              <w:rPr>
                <w:rFonts w:ascii="MS Gothic" w:eastAsia="MS Gothic" w:hAnsi="MS Gothic" w:hint="eastAsia"/>
                <w:color w:val="FF0000"/>
                <w:lang w:val="en-US"/>
              </w:rPr>
              <w:t>☐</w:t>
            </w:r>
          </w:ins>
          <w:customXmlInsRangeStart w:id="101" w:author="Leire OLAZABAL" w:date="2017-07-10T12:39:00Z"/>
        </w:sdtContent>
      </w:sdt>
      <w:customXmlInsRangeEnd w:id="101"/>
      <w:ins w:id="102" w:author="Leire OLAZABAL" w:date="2017-07-10T12:39:00Z">
        <w:r w:rsidR="00AA46AE" w:rsidRPr="007C16A2">
          <w:rPr>
            <w:color w:val="FF0000"/>
            <w:lang w:val="en-US"/>
          </w:rPr>
          <w:t xml:space="preserve"> </w:t>
        </w:r>
        <w:r w:rsidR="00AA46AE">
          <w:rPr>
            <w:lang w:val="en-GB" w:eastAsia="fr-FR"/>
          </w:rPr>
          <w:t xml:space="preserve">The following sections </w:t>
        </w:r>
        <w:r w:rsidR="00AA46AE" w:rsidRPr="002700F7">
          <w:rPr>
            <w:lang w:val="en-GB" w:eastAsia="fr-FR"/>
          </w:rPr>
          <w:t>o</w:t>
        </w:r>
        <w:r w:rsidR="00AA46AE">
          <w:rPr>
            <w:lang w:val="en-GB" w:eastAsia="fr-FR"/>
          </w:rPr>
          <w:t xml:space="preserve">f </w:t>
        </w:r>
        <w:r w:rsidR="00AA46AE" w:rsidRPr="002700F7">
          <w:rPr>
            <w:lang w:val="en-GB" w:eastAsia="fr-FR"/>
          </w:rPr>
          <w:t xml:space="preserve">the </w:t>
        </w:r>
      </w:ins>
      <w:ins w:id="103" w:author="Leire OLAZABAL" w:date="2017-07-10T12:42:00Z">
        <w:r w:rsidR="00133DD3">
          <w:rPr>
            <w:lang w:val="en-GB" w:eastAsia="fr-FR"/>
          </w:rPr>
          <w:t>Investigator</w:t>
        </w:r>
      </w:ins>
      <w:ins w:id="104" w:author="Leire OLAZABAL" w:date="2017-07-10T12:39:00Z">
        <w:r w:rsidR="00AA46AE" w:rsidRPr="002700F7">
          <w:rPr>
            <w:lang w:val="en-GB" w:eastAsia="fr-FR"/>
          </w:rPr>
          <w:t xml:space="preserve"> File were checked during the audit:</w:t>
        </w:r>
      </w:ins>
    </w:p>
    <w:p w14:paraId="7FC6B3CE" w14:textId="77777777" w:rsidR="00AA46AE" w:rsidRPr="002700F7" w:rsidRDefault="00AA46AE" w:rsidP="00AA46AE">
      <w:pPr>
        <w:pStyle w:val="B1"/>
        <w:rPr>
          <w:ins w:id="105" w:author="Leire OLAZABAL" w:date="2017-07-10T12:39:00Z"/>
          <w:lang w:val="en-GB" w:eastAsia="fr-FR"/>
        </w:rPr>
      </w:pPr>
    </w:p>
    <w:p w14:paraId="04ECF1A8" w14:textId="7572C219" w:rsidR="00AA46AE" w:rsidRDefault="00334B19" w:rsidP="00AA46AE">
      <w:pPr>
        <w:rPr>
          <w:ins w:id="106" w:author="Leire OLAZABAL" w:date="2017-07-10T12:39:00Z"/>
          <w:lang w:val="en-GB"/>
        </w:rPr>
      </w:pPr>
      <w:customXmlInsRangeStart w:id="107" w:author="Leire OLAZABAL" w:date="2017-07-10T12:39:00Z"/>
      <w:sdt>
        <w:sdtPr>
          <w:rPr>
            <w:color w:val="FF0000"/>
            <w:lang w:val="en-US"/>
          </w:rPr>
          <w:id w:val="-1779786903"/>
          <w14:checkbox>
            <w14:checked w14:val="0"/>
            <w14:checkedState w14:val="2612" w14:font="MS Gothic"/>
            <w14:uncheckedState w14:val="2610" w14:font="MS Gothic"/>
          </w14:checkbox>
        </w:sdtPr>
        <w:sdtEndPr/>
        <w:sdtContent>
          <w:customXmlInsRangeEnd w:id="107"/>
          <w:ins w:id="108" w:author="Leire OLAZABAL" w:date="2017-07-10T12:39:00Z">
            <w:r w:rsidR="00AA46AE" w:rsidRPr="007C16A2">
              <w:rPr>
                <w:rFonts w:ascii="MS Gothic" w:eastAsia="MS Gothic" w:hAnsi="MS Gothic" w:hint="eastAsia"/>
                <w:color w:val="FF0000"/>
                <w:lang w:val="en-US"/>
              </w:rPr>
              <w:t>☐</w:t>
            </w:r>
          </w:ins>
          <w:customXmlInsRangeStart w:id="109" w:author="Leire OLAZABAL" w:date="2017-07-10T12:39:00Z"/>
        </w:sdtContent>
      </w:sdt>
      <w:customXmlInsRangeEnd w:id="109"/>
      <w:ins w:id="110" w:author="Leire OLAZABAL" w:date="2017-07-10T12:39:00Z">
        <w:r w:rsidR="00AA46AE" w:rsidRPr="007C16A2">
          <w:rPr>
            <w:color w:val="FF0000"/>
            <w:lang w:val="en-US"/>
          </w:rPr>
          <w:t xml:space="preserve"> </w:t>
        </w:r>
        <w:r w:rsidR="00AA46AE" w:rsidRPr="002700F7">
          <w:rPr>
            <w:lang w:val="en-GB"/>
          </w:rPr>
          <w:t>For the audited sections</w:t>
        </w:r>
        <w:r w:rsidR="00AA46AE">
          <w:rPr>
            <w:lang w:val="en-GB"/>
          </w:rPr>
          <w:t>,</w:t>
        </w:r>
        <w:r w:rsidR="00AA46AE" w:rsidRPr="002700F7">
          <w:rPr>
            <w:lang w:val="en-GB"/>
          </w:rPr>
          <w:t xml:space="preserve"> documentation retained by the </w:t>
        </w:r>
        <w:r w:rsidR="00AA46AE">
          <w:rPr>
            <w:lang w:val="en-GB"/>
          </w:rPr>
          <w:t>site</w:t>
        </w:r>
        <w:r w:rsidR="00AA46AE" w:rsidRPr="002700F7">
          <w:rPr>
            <w:lang w:val="en-GB"/>
          </w:rPr>
          <w:t xml:space="preserve"> is complete</w:t>
        </w:r>
        <w:r w:rsidR="00AA46AE">
          <w:rPr>
            <w:lang w:val="en-GB"/>
          </w:rPr>
          <w:t>.</w:t>
        </w:r>
      </w:ins>
    </w:p>
    <w:p w14:paraId="12929F8B" w14:textId="5A8A3F5B" w:rsidR="00AA46AE" w:rsidRDefault="00334B19" w:rsidP="00AA46AE">
      <w:pPr>
        <w:rPr>
          <w:ins w:id="111" w:author="Leire OLAZABAL" w:date="2017-07-10T12:40:00Z"/>
          <w:lang w:val="en-GB"/>
        </w:rPr>
      </w:pPr>
      <w:customXmlInsRangeStart w:id="112" w:author="Leire OLAZABAL" w:date="2017-07-10T12:40:00Z"/>
      <w:sdt>
        <w:sdtPr>
          <w:rPr>
            <w:color w:val="FF0000"/>
            <w:lang w:val="en-US"/>
          </w:rPr>
          <w:id w:val="677700407"/>
          <w14:checkbox>
            <w14:checked w14:val="0"/>
            <w14:checkedState w14:val="2612" w14:font="MS Gothic"/>
            <w14:uncheckedState w14:val="2610" w14:font="MS Gothic"/>
          </w14:checkbox>
        </w:sdtPr>
        <w:sdtEndPr/>
        <w:sdtContent>
          <w:customXmlInsRangeEnd w:id="112"/>
          <w:ins w:id="113" w:author="Leire OLAZABAL" w:date="2017-07-10T12:40:00Z">
            <w:r w:rsidR="00AA46AE" w:rsidRPr="007C16A2">
              <w:rPr>
                <w:rFonts w:ascii="MS Gothic" w:eastAsia="MS Gothic" w:hAnsi="MS Gothic" w:hint="eastAsia"/>
                <w:color w:val="FF0000"/>
                <w:lang w:val="en-US"/>
              </w:rPr>
              <w:t>☐</w:t>
            </w:r>
          </w:ins>
          <w:customXmlInsRangeStart w:id="114" w:author="Leire OLAZABAL" w:date="2017-07-10T12:40:00Z"/>
        </w:sdtContent>
      </w:sdt>
      <w:customXmlInsRangeEnd w:id="114"/>
      <w:ins w:id="115" w:author="Leire OLAZABAL" w:date="2017-07-10T12:40:00Z">
        <w:r w:rsidR="00AA46AE" w:rsidRPr="007C16A2">
          <w:rPr>
            <w:color w:val="FF0000"/>
            <w:lang w:val="en-US"/>
          </w:rPr>
          <w:t xml:space="preserve"> </w:t>
        </w:r>
        <w:r w:rsidR="00AA46AE">
          <w:rPr>
            <w:color w:val="FF0000"/>
            <w:lang w:val="en-US"/>
          </w:rPr>
          <w:t>Port of the documentation related to IMPs is retained by the Pharmacy.</w:t>
        </w:r>
      </w:ins>
    </w:p>
    <w:p w14:paraId="73020A3E" w14:textId="50FECEC3" w:rsidR="00757941" w:rsidRPr="006867C2" w:rsidRDefault="00436A76" w:rsidP="001762E1">
      <w:pPr>
        <w:pStyle w:val="Titre2"/>
        <w:rPr>
          <w:lang w:val="en-GB"/>
        </w:rPr>
      </w:pPr>
      <w:r>
        <w:rPr>
          <w:lang w:val="en-GB"/>
        </w:rPr>
        <w:t>Clinical Trial Protocol</w:t>
      </w:r>
      <w:r w:rsidR="00757941" w:rsidRPr="006867C2">
        <w:rPr>
          <w:lang w:val="en-GB"/>
        </w:rPr>
        <w:t xml:space="preserve"> and Amendments</w:t>
      </w:r>
      <w:bookmarkEnd w:id="80"/>
      <w:bookmarkEnd w:id="81"/>
      <w:bookmarkEnd w:id="82"/>
    </w:p>
    <w:p w14:paraId="6925B4A3" w14:textId="76C2CEC1" w:rsidR="00B47AC2" w:rsidRDefault="00334B19" w:rsidP="006770ED">
      <w:pPr>
        <w:pStyle w:val="StyleCheck-listRouge"/>
      </w:pPr>
      <w:sdt>
        <w:sdtPr>
          <w:id w:val="484133676"/>
          <w14:checkbox>
            <w14:checked w14:val="0"/>
            <w14:checkedState w14:val="2612" w14:font="MS Gothic"/>
            <w14:uncheckedState w14:val="2610" w14:font="MS Gothic"/>
          </w14:checkbox>
        </w:sdtPr>
        <w:sdtEndPr/>
        <w:sdtContent>
          <w:r w:rsidR="00E75991">
            <w:rPr>
              <w:rFonts w:ascii="MS Gothic" w:eastAsia="MS Gothic" w:hAnsi="MS Gothic" w:hint="eastAsia"/>
            </w:rPr>
            <w:t>☐</w:t>
          </w:r>
        </w:sdtContent>
      </w:sdt>
      <w:r w:rsidR="00A36CCA" w:rsidRPr="006867C2">
        <w:t xml:space="preserve"> The </w:t>
      </w:r>
      <w:r w:rsidR="00436A76">
        <w:t>Clinical Trial Protocol</w:t>
      </w:r>
      <w:r w:rsidR="00A36CCA" w:rsidRPr="006867C2">
        <w:t xml:space="preserve"> dated</w:t>
      </w:r>
      <w:r w:rsidR="00A36CCA">
        <w:t xml:space="preserve"> on _</w:t>
      </w:r>
      <w:r w:rsidR="006770ED">
        <w:t xml:space="preserve"> </w:t>
      </w:r>
      <w:r w:rsidR="00A36CCA">
        <w:t>is present on site and has been signed by the investigator</w:t>
      </w:r>
      <w:r w:rsidR="00B47AC2">
        <w:t xml:space="preserve"> on </w:t>
      </w:r>
      <w:r w:rsidR="006770ED">
        <w:t>_.</w:t>
      </w:r>
    </w:p>
    <w:p w14:paraId="0A15F326" w14:textId="2DD35D23" w:rsidR="00A36CCA" w:rsidRPr="006867C2" w:rsidRDefault="00334B19" w:rsidP="006770ED">
      <w:pPr>
        <w:pStyle w:val="StyleCheck-listRouge"/>
      </w:pPr>
      <w:sdt>
        <w:sdtPr>
          <w:rPr>
            <w:lang w:val="en-US"/>
          </w:rPr>
          <w:id w:val="59875991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A36CCA">
        <w:t>The Amendment</w:t>
      </w:r>
      <w:r w:rsidR="00B47AC2">
        <w:t xml:space="preserve"> </w:t>
      </w:r>
      <w:r w:rsidR="00B47AC2" w:rsidRPr="00B47AC2">
        <w:t>#</w:t>
      </w:r>
      <w:r w:rsidR="00B47AC2">
        <w:t>1</w:t>
      </w:r>
      <w:r w:rsidR="00A36CCA" w:rsidRPr="00A36CCA">
        <w:t xml:space="preserve"> dated on _</w:t>
      </w:r>
      <w:r w:rsidR="006770ED">
        <w:t xml:space="preserve"> </w:t>
      </w:r>
      <w:r w:rsidR="00A36CCA" w:rsidRPr="00A36CCA">
        <w:t>is present on site and has been signed b</w:t>
      </w:r>
      <w:r w:rsidR="006770ED">
        <w:t>y the investigator on date _.</w:t>
      </w:r>
    </w:p>
    <w:p w14:paraId="73020A42" w14:textId="49051AF2" w:rsidR="00757941" w:rsidRPr="006867C2" w:rsidRDefault="00334B19" w:rsidP="006770ED">
      <w:pPr>
        <w:pStyle w:val="StyleCheck-listRouge"/>
      </w:pPr>
      <w:sdt>
        <w:sdtPr>
          <w:rPr>
            <w:lang w:val="en-US"/>
          </w:rPr>
          <w:id w:val="70929507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436A76">
        <w:t>Clinical Trial Protocol</w:t>
      </w:r>
      <w:r w:rsidR="00757941" w:rsidRPr="006867C2">
        <w:t xml:space="preserve"> was signed by the Investigator before the beginning of the </w:t>
      </w:r>
      <w:r w:rsidR="00376A79">
        <w:t>clinical trial</w:t>
      </w:r>
      <w:r w:rsidR="00757941" w:rsidRPr="006867C2">
        <w:t>.</w:t>
      </w:r>
      <w:r w:rsidR="00B47AC2" w:rsidRPr="00B47AC2">
        <w:t xml:space="preserve"> (</w:t>
      </w:r>
      <w:r w:rsidR="006770ED">
        <w:t>signature date: _</w:t>
      </w:r>
      <w:r w:rsidR="00B47AC2" w:rsidRPr="00B47AC2">
        <w:t xml:space="preserve">, </w:t>
      </w:r>
      <w:r w:rsidR="006770ED">
        <w:t xml:space="preserve">enrolment of </w:t>
      </w:r>
      <w:r w:rsidR="00B47AC2" w:rsidRPr="00B47AC2">
        <w:t xml:space="preserve">first patient </w:t>
      </w:r>
      <w:r w:rsidR="006770ED">
        <w:t>date:</w:t>
      </w:r>
      <w:r w:rsidR="00B47AC2" w:rsidRPr="00B47AC2">
        <w:t xml:space="preserve"> _)</w:t>
      </w:r>
      <w:r w:rsidR="006770ED">
        <w:t>.</w:t>
      </w:r>
    </w:p>
    <w:p w14:paraId="73020A44" w14:textId="48B50D00" w:rsidR="00757941" w:rsidRPr="00813FA1" w:rsidRDefault="00334B19" w:rsidP="006770ED">
      <w:pPr>
        <w:pStyle w:val="StyleCheck-listRouge"/>
      </w:pPr>
      <w:sdt>
        <w:sdtPr>
          <w:rPr>
            <w:lang w:val="en-US"/>
          </w:rPr>
          <w:id w:val="212048963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B47AC2" w:rsidRPr="004C30A6">
        <w:t>A</w:t>
      </w:r>
      <w:r w:rsidR="00757941" w:rsidRPr="004C30A6">
        <w:t>mendments were signed before their implementation</w:t>
      </w:r>
      <w:r w:rsidR="00F13A2C" w:rsidRPr="004C30A6">
        <w:t xml:space="preserve"> on site</w:t>
      </w:r>
    </w:p>
    <w:p w14:paraId="73020A46" w14:textId="77777777" w:rsidR="00D6662E" w:rsidRPr="006867C2" w:rsidRDefault="00D6662E" w:rsidP="00DA0BB7">
      <w:pPr>
        <w:rPr>
          <w:lang w:val="en-GB"/>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0"/>
      </w:tblGrid>
      <w:tr w:rsidR="00D6662E" w:rsidRPr="006867C2" w14:paraId="73020A49" w14:textId="77777777" w:rsidTr="00DA0BB7">
        <w:trPr>
          <w:cantSplit/>
        </w:trPr>
        <w:tc>
          <w:tcPr>
            <w:tcW w:w="8888" w:type="dxa"/>
          </w:tcPr>
          <w:p w14:paraId="73020A47" w14:textId="10C93810" w:rsidR="00D6662E" w:rsidRPr="006867C2" w:rsidRDefault="00D6662E" w:rsidP="00DA0BB7">
            <w:pPr>
              <w:pStyle w:val="Proposal"/>
              <w:spacing w:before="60" w:after="60"/>
              <w:rPr>
                <w:lang w:val="en-GB"/>
              </w:rPr>
            </w:pPr>
            <w:r w:rsidRPr="006867C2">
              <w:rPr>
                <w:lang w:val="en-GB"/>
              </w:rPr>
              <w:t xml:space="preserve">Suggestion </w:t>
            </w:r>
            <w:r w:rsidR="002378EF">
              <w:rPr>
                <w:lang w:val="en-GB"/>
              </w:rPr>
              <w:t>for improvement #</w:t>
            </w:r>
            <w:r w:rsidRPr="006867C2">
              <w:rPr>
                <w:lang w:val="en-GB"/>
              </w:rPr>
              <w:fldChar w:fldCharType="begin"/>
            </w:r>
            <w:r w:rsidRPr="006867C2">
              <w:rPr>
                <w:lang w:val="en-GB"/>
              </w:rPr>
              <w:instrText xml:space="preserve"> AUTONUM  \* Arabic </w:instrText>
            </w:r>
            <w:r w:rsidRPr="006867C2">
              <w:rPr>
                <w:lang w:val="en-GB"/>
              </w:rPr>
              <w:fldChar w:fldCharType="end"/>
            </w:r>
          </w:p>
          <w:p w14:paraId="73020A48" w14:textId="77777777" w:rsidR="00D6662E" w:rsidRPr="006867C2" w:rsidRDefault="00D6662E" w:rsidP="00DA0BB7">
            <w:pPr>
              <w:rPr>
                <w:lang w:val="en-GB"/>
              </w:rPr>
            </w:pPr>
          </w:p>
        </w:tc>
      </w:tr>
    </w:tbl>
    <w:p w14:paraId="73020A4B" w14:textId="77777777" w:rsidR="00757941" w:rsidRPr="006867C2" w:rsidRDefault="00757941" w:rsidP="001762E1">
      <w:pPr>
        <w:pStyle w:val="Titre2"/>
        <w:rPr>
          <w:lang w:val="en-GB"/>
        </w:rPr>
      </w:pPr>
      <w:bookmarkStart w:id="116" w:name="_Toc174171116"/>
      <w:bookmarkStart w:id="117" w:name="_Toc175124211"/>
      <w:bookmarkStart w:id="118" w:name="_Toc417578432"/>
      <w:r w:rsidRPr="006867C2">
        <w:rPr>
          <w:lang w:val="en-GB"/>
        </w:rPr>
        <w:t>Ethics Committee</w:t>
      </w:r>
      <w:bookmarkEnd w:id="116"/>
      <w:bookmarkEnd w:id="117"/>
      <w:bookmarkEnd w:id="118"/>
    </w:p>
    <w:p w14:paraId="73020A4C" w14:textId="1987D003" w:rsidR="00757941" w:rsidRPr="006867C2" w:rsidRDefault="00757941" w:rsidP="00543A0F">
      <w:pPr>
        <w:pStyle w:val="Titre3"/>
        <w:rPr>
          <w:lang w:val="en-GB"/>
        </w:rPr>
      </w:pPr>
      <w:bookmarkStart w:id="119" w:name="_Toc174171117"/>
      <w:bookmarkStart w:id="120" w:name="_Toc175124212"/>
      <w:r w:rsidRPr="006867C2">
        <w:rPr>
          <w:lang w:val="en-GB"/>
        </w:rPr>
        <w:t>Ethic</w:t>
      </w:r>
      <w:r w:rsidR="00B47AC2">
        <w:rPr>
          <w:lang w:val="en-GB"/>
        </w:rPr>
        <w:t>s Committee</w:t>
      </w:r>
      <w:r w:rsidR="006770ED">
        <w:rPr>
          <w:lang w:val="en-GB"/>
        </w:rPr>
        <w:t xml:space="preserve"> </w:t>
      </w:r>
      <w:r w:rsidR="00C512B3">
        <w:rPr>
          <w:lang w:val="en-GB"/>
        </w:rPr>
        <w:t>-</w:t>
      </w:r>
      <w:r w:rsidR="006770ED">
        <w:rPr>
          <w:lang w:val="en-GB"/>
        </w:rPr>
        <w:t xml:space="preserve"> </w:t>
      </w:r>
      <w:r w:rsidRPr="006867C2">
        <w:rPr>
          <w:lang w:val="en-GB"/>
        </w:rPr>
        <w:t>Initial submission</w:t>
      </w:r>
      <w:bookmarkEnd w:id="119"/>
      <w:bookmarkEnd w:id="120"/>
    </w:p>
    <w:p w14:paraId="73020A4D" w14:textId="1A82C42B" w:rsidR="00757941" w:rsidRPr="006867C2" w:rsidRDefault="00334B19" w:rsidP="00272DD4">
      <w:pPr>
        <w:pStyle w:val="StyleCheck-listRouge"/>
      </w:pPr>
      <w:sdt>
        <w:sdtPr>
          <w:rPr>
            <w:lang w:val="en-US"/>
          </w:rPr>
          <w:id w:val="-69546247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following documents submitted to Ethics Committee</w:t>
      </w:r>
      <w:r w:rsidR="001F1D2D">
        <w:t xml:space="preserve"> by the sponsor were present</w:t>
      </w:r>
      <w:r w:rsidR="00C512B3">
        <w:t xml:space="preserve"> on site</w:t>
      </w:r>
      <w:r w:rsidR="00757941" w:rsidRPr="006867C2">
        <w:t>:</w:t>
      </w:r>
    </w:p>
    <w:p w14:paraId="73020A4E" w14:textId="4FD0F317" w:rsidR="00757941" w:rsidRPr="006867C2" w:rsidRDefault="00436A76" w:rsidP="008D4378">
      <w:pPr>
        <w:pStyle w:val="B1"/>
        <w:rPr>
          <w:color w:val="FF0000"/>
          <w:lang w:val="en-GB"/>
        </w:rPr>
      </w:pPr>
      <w:r>
        <w:rPr>
          <w:color w:val="FF0000"/>
          <w:lang w:val="en-GB"/>
        </w:rPr>
        <w:t>Clinical Trial Protocol</w:t>
      </w:r>
      <w:r w:rsidR="00C512B3">
        <w:rPr>
          <w:color w:val="FF0000"/>
          <w:lang w:val="en-GB"/>
        </w:rPr>
        <w:t>,</w:t>
      </w:r>
    </w:p>
    <w:p w14:paraId="73020A4F" w14:textId="10206EB8" w:rsidR="00757941" w:rsidRDefault="00210335" w:rsidP="008D4378">
      <w:pPr>
        <w:pStyle w:val="B1"/>
        <w:rPr>
          <w:color w:val="FF0000"/>
          <w:lang w:val="en-GB"/>
        </w:rPr>
      </w:pPr>
      <w:r w:rsidRPr="006867C2">
        <w:rPr>
          <w:color w:val="FF0000"/>
          <w:lang w:val="en-GB"/>
        </w:rPr>
        <w:t>Synopsis</w:t>
      </w:r>
      <w:r w:rsidR="00C512B3">
        <w:rPr>
          <w:color w:val="FF0000"/>
          <w:lang w:val="en-GB"/>
        </w:rPr>
        <w:t>,</w:t>
      </w:r>
    </w:p>
    <w:p w14:paraId="44FB3930" w14:textId="369C8CEE" w:rsidR="00C512B3" w:rsidRPr="004C30A6" w:rsidRDefault="00EB14FF" w:rsidP="004C30A6">
      <w:pPr>
        <w:pStyle w:val="B1"/>
        <w:rPr>
          <w:color w:val="FF0000"/>
          <w:lang w:val="en-GB"/>
        </w:rPr>
      </w:pPr>
      <w:r>
        <w:rPr>
          <w:color w:val="FF0000"/>
          <w:lang w:val="en-GB"/>
        </w:rPr>
        <w:t>Investigator's Brochure</w:t>
      </w:r>
      <w:r w:rsidR="00C512B3">
        <w:rPr>
          <w:color w:val="FF0000"/>
          <w:lang w:val="en-GB"/>
        </w:rPr>
        <w:t>,</w:t>
      </w:r>
    </w:p>
    <w:p w14:paraId="73020A50" w14:textId="1337B39D" w:rsidR="00757941" w:rsidRPr="00272DD4" w:rsidRDefault="001F1D2D" w:rsidP="008D4378">
      <w:pPr>
        <w:pStyle w:val="B1"/>
        <w:rPr>
          <w:color w:val="FF0000"/>
          <w:lang w:val="en-GB"/>
        </w:rPr>
      </w:pPr>
      <w:r w:rsidRPr="001F1D2D">
        <w:rPr>
          <w:color w:val="FF0000"/>
          <w:lang w:val="en-GB"/>
        </w:rPr>
        <w:t>Informed Consent Form</w:t>
      </w:r>
      <w:r w:rsidR="00C512B3">
        <w:rPr>
          <w:color w:val="FF0000"/>
          <w:lang w:val="en-GB"/>
        </w:rPr>
        <w:t>,</w:t>
      </w:r>
    </w:p>
    <w:p w14:paraId="73020A52" w14:textId="6C97721A" w:rsidR="00757941" w:rsidRDefault="00210335" w:rsidP="004C30A6">
      <w:pPr>
        <w:pStyle w:val="B1"/>
        <w:rPr>
          <w:color w:val="FF0000"/>
          <w:lang w:val="en-GB"/>
        </w:rPr>
      </w:pPr>
      <w:r w:rsidRPr="00272DD4">
        <w:rPr>
          <w:color w:val="FF0000"/>
          <w:lang w:val="en-GB"/>
        </w:rPr>
        <w:t>Patient</w:t>
      </w:r>
      <w:r w:rsidR="00757941" w:rsidRPr="00272DD4">
        <w:rPr>
          <w:color w:val="FF0000"/>
          <w:lang w:val="en-GB"/>
        </w:rPr>
        <w:t xml:space="preserve"> recruitment and </w:t>
      </w:r>
      <w:r w:rsidR="00FE1BC9">
        <w:rPr>
          <w:color w:val="FF0000"/>
          <w:lang w:val="en-GB"/>
        </w:rPr>
        <w:t>compensation</w:t>
      </w:r>
      <w:r w:rsidR="00757941" w:rsidRPr="00272DD4">
        <w:rPr>
          <w:color w:val="FF0000"/>
          <w:lang w:val="en-GB"/>
        </w:rPr>
        <w:t xml:space="preserve"> procedures</w:t>
      </w:r>
      <w:r w:rsidR="00C512B3">
        <w:rPr>
          <w:color w:val="FF0000"/>
          <w:lang w:val="en-GB"/>
        </w:rPr>
        <w:t>,</w:t>
      </w:r>
    </w:p>
    <w:p w14:paraId="5439D0E9" w14:textId="17CFF32B" w:rsidR="00C512B3" w:rsidRPr="00272DD4" w:rsidRDefault="00C512B3" w:rsidP="004C30A6">
      <w:pPr>
        <w:pStyle w:val="B1"/>
        <w:rPr>
          <w:color w:val="FF0000"/>
          <w:lang w:val="en-GB"/>
        </w:rPr>
      </w:pPr>
      <w:r w:rsidRPr="00C512B3">
        <w:rPr>
          <w:color w:val="FF0000"/>
          <w:lang w:val="en-GB"/>
        </w:rPr>
        <w:t>Investigators' CVs</w:t>
      </w:r>
      <w:r>
        <w:rPr>
          <w:color w:val="FF0000"/>
          <w:lang w:val="en-GB"/>
        </w:rPr>
        <w:t>,</w:t>
      </w:r>
    </w:p>
    <w:p w14:paraId="0FE50677" w14:textId="6C4290CF" w:rsidR="00210335" w:rsidRPr="006867C2" w:rsidRDefault="00210335" w:rsidP="008D4378">
      <w:pPr>
        <w:pStyle w:val="B1"/>
        <w:rPr>
          <w:color w:val="FF0000"/>
          <w:lang w:val="en-GB"/>
        </w:rPr>
      </w:pPr>
      <w:r w:rsidRPr="006867C2">
        <w:rPr>
          <w:color w:val="FF0000"/>
          <w:lang w:val="en-GB"/>
        </w:rPr>
        <w:t>Investigator list</w:t>
      </w:r>
      <w:r w:rsidR="00C512B3">
        <w:rPr>
          <w:color w:val="FF0000"/>
          <w:lang w:val="en-GB"/>
        </w:rPr>
        <w:t>,</w:t>
      </w:r>
    </w:p>
    <w:p w14:paraId="101DAD96" w14:textId="7E557A72" w:rsidR="00210335" w:rsidRPr="006867C2" w:rsidRDefault="00210335" w:rsidP="008D4378">
      <w:pPr>
        <w:pStyle w:val="B1"/>
        <w:rPr>
          <w:color w:val="FF0000"/>
          <w:lang w:val="en-GB"/>
        </w:rPr>
      </w:pPr>
      <w:r w:rsidRPr="006867C2">
        <w:rPr>
          <w:color w:val="FF0000"/>
          <w:lang w:val="en-GB"/>
        </w:rPr>
        <w:t>Insurance</w:t>
      </w:r>
      <w:r w:rsidR="00C512B3">
        <w:rPr>
          <w:color w:val="FF0000"/>
          <w:lang w:val="en-GB"/>
        </w:rPr>
        <w:t xml:space="preserve"> contract,</w:t>
      </w:r>
    </w:p>
    <w:p w14:paraId="698A5198" w14:textId="3C5189D2" w:rsidR="00210335" w:rsidRPr="006867C2" w:rsidRDefault="00210335" w:rsidP="008D4378">
      <w:pPr>
        <w:pStyle w:val="B1"/>
        <w:rPr>
          <w:color w:val="FF0000"/>
          <w:lang w:val="en-GB"/>
        </w:rPr>
      </w:pPr>
      <w:r w:rsidRPr="006867C2">
        <w:rPr>
          <w:color w:val="FF0000"/>
          <w:lang w:val="en-GB"/>
        </w:rPr>
        <w:t>Blank CRF copy</w:t>
      </w:r>
      <w:r w:rsidR="00C512B3">
        <w:rPr>
          <w:color w:val="FF0000"/>
          <w:lang w:val="en-GB"/>
        </w:rPr>
        <w:t>,</w:t>
      </w:r>
    </w:p>
    <w:p w14:paraId="43709382" w14:textId="6E7B1EE2" w:rsidR="00210335" w:rsidRPr="006867C2" w:rsidRDefault="00210335" w:rsidP="008D4378">
      <w:pPr>
        <w:pStyle w:val="B1"/>
        <w:rPr>
          <w:color w:val="FF0000"/>
          <w:lang w:val="en-GB"/>
        </w:rPr>
      </w:pPr>
      <w:r w:rsidRPr="006867C2">
        <w:rPr>
          <w:color w:val="FF0000"/>
          <w:lang w:val="en-GB"/>
        </w:rPr>
        <w:t>Patients documents</w:t>
      </w:r>
      <w:r w:rsidR="002378EF">
        <w:rPr>
          <w:color w:val="FF0000"/>
          <w:lang w:val="en-GB"/>
        </w:rPr>
        <w:t xml:space="preserve"> (if applicable).</w:t>
      </w:r>
    </w:p>
    <w:p w14:paraId="73020A5C" w14:textId="687EFDBD" w:rsidR="00757941" w:rsidRDefault="00990537" w:rsidP="00543A0F">
      <w:pPr>
        <w:pStyle w:val="Titre3"/>
        <w:rPr>
          <w:lang w:val="en-GB"/>
        </w:rPr>
      </w:pPr>
      <w:bookmarkStart w:id="121" w:name="_Toc174171118"/>
      <w:bookmarkStart w:id="122" w:name="_Toc175124213"/>
      <w:r>
        <w:rPr>
          <w:lang w:val="en-GB"/>
        </w:rPr>
        <w:t>Ethics Committee-</w:t>
      </w:r>
      <w:r w:rsidR="00757941" w:rsidRPr="006867C2">
        <w:rPr>
          <w:lang w:val="en-GB"/>
        </w:rPr>
        <w:t>Initial Opinion</w:t>
      </w:r>
      <w:bookmarkEnd w:id="121"/>
      <w:bookmarkEnd w:id="122"/>
    </w:p>
    <w:p w14:paraId="4F9A89B6" w14:textId="342B965F" w:rsidR="00C512B3" w:rsidRDefault="00334B19" w:rsidP="00272DD4">
      <w:pPr>
        <w:pStyle w:val="StyleCheck-listRouge"/>
      </w:pPr>
      <w:sdt>
        <w:sdtPr>
          <w:rPr>
            <w:lang w:val="en-US"/>
          </w:rPr>
          <w:id w:val="193361767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C512B3" w:rsidRPr="006867C2">
        <w:t xml:space="preserve">The </w:t>
      </w:r>
      <w:r w:rsidR="00C512B3">
        <w:t xml:space="preserve">Clinical Trial Protocol </w:t>
      </w:r>
      <w:r w:rsidR="00272DD4">
        <w:t xml:space="preserve">Version </w:t>
      </w:r>
      <w:r w:rsidR="00F94601" w:rsidRPr="00F94601">
        <w:t xml:space="preserve">_ </w:t>
      </w:r>
      <w:r w:rsidR="00C512B3">
        <w:t>used on site has been approved</w:t>
      </w:r>
      <w:r w:rsidR="00F94601">
        <w:t xml:space="preserve"> by the Ethics Committee.</w:t>
      </w:r>
    </w:p>
    <w:p w14:paraId="5B7AAADE" w14:textId="04025449" w:rsidR="00AE10F8" w:rsidRPr="006867C2" w:rsidRDefault="00334B19" w:rsidP="00272DD4">
      <w:pPr>
        <w:pStyle w:val="StyleCheck-listRouge"/>
      </w:pPr>
      <w:sdt>
        <w:sdtPr>
          <w:rPr>
            <w:lang w:val="en-US"/>
          </w:rPr>
          <w:id w:val="152012280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F94601" w:rsidRPr="006867C2">
        <w:t>The</w:t>
      </w:r>
      <w:r w:rsidR="00272DD4">
        <w:t xml:space="preserve"> Clinical Trial Protocol A</w:t>
      </w:r>
      <w:r w:rsidR="00F94601">
        <w:t xml:space="preserve">mendment </w:t>
      </w:r>
      <w:r w:rsidR="00F94601" w:rsidRPr="00F94601">
        <w:t xml:space="preserve"># _ dated on _ </w:t>
      </w:r>
      <w:r w:rsidR="00272DD4">
        <w:t xml:space="preserve">has been </w:t>
      </w:r>
      <w:r w:rsidR="00F94601" w:rsidRPr="00F94601">
        <w:t>approved by the Ethics Committee</w:t>
      </w:r>
      <w:r w:rsidR="00F94601">
        <w:t>.</w:t>
      </w:r>
    </w:p>
    <w:p w14:paraId="73020A5F" w14:textId="0222F55A" w:rsidR="00757941" w:rsidRPr="006867C2" w:rsidRDefault="00334B19" w:rsidP="00272DD4">
      <w:pPr>
        <w:pStyle w:val="StyleCheck-listRouge"/>
      </w:pPr>
      <w:sdt>
        <w:sdtPr>
          <w:rPr>
            <w:lang w:val="en-US"/>
          </w:rPr>
          <w:id w:val="-41023287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approval of the Ethics Committee </w:t>
      </w:r>
      <w:r w:rsidR="008D4378" w:rsidRPr="006867C2">
        <w:t>is</w:t>
      </w:r>
      <w:r w:rsidR="00757941" w:rsidRPr="006867C2">
        <w:t xml:space="preserve"> available.</w:t>
      </w:r>
    </w:p>
    <w:p w14:paraId="73020A62" w14:textId="7870A76E" w:rsidR="00757941" w:rsidRPr="006867C2" w:rsidRDefault="00334B19" w:rsidP="00272DD4">
      <w:pPr>
        <w:pStyle w:val="StyleCheck-listRouge"/>
      </w:pPr>
      <w:sdt>
        <w:sdtPr>
          <w:rPr>
            <w:lang w:val="en-US"/>
          </w:rPr>
          <w:id w:val="-5169310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investigator </w:t>
      </w:r>
      <w:r w:rsidR="008D4378" w:rsidRPr="006867C2">
        <w:t>is</w:t>
      </w:r>
      <w:r w:rsidR="00757941" w:rsidRPr="006867C2">
        <w:t xml:space="preserve"> a member of the Ethics Committee.</w:t>
      </w:r>
    </w:p>
    <w:p w14:paraId="73020A63" w14:textId="0339153C" w:rsidR="00757941" w:rsidRPr="006867C2" w:rsidRDefault="00334B19" w:rsidP="00272DD4">
      <w:pPr>
        <w:pStyle w:val="StyleCheck-listRouge"/>
      </w:pPr>
      <w:sdt>
        <w:sdtPr>
          <w:rPr>
            <w:lang w:val="en-US"/>
          </w:rPr>
          <w:id w:val="94558378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8D4378" w:rsidRPr="006867C2">
        <w:t>The favourable opinion mentions</w:t>
      </w:r>
      <w:r w:rsidR="00757941" w:rsidRPr="006867C2">
        <w:t xml:space="preserve"> the list of voting members.</w:t>
      </w:r>
    </w:p>
    <w:p w14:paraId="73020A65" w14:textId="17B001BE" w:rsidR="00757941" w:rsidRPr="006867C2" w:rsidRDefault="00334B19" w:rsidP="00272DD4">
      <w:pPr>
        <w:pStyle w:val="StyleCheck-listRouge"/>
      </w:pPr>
      <w:sdt>
        <w:sdtPr>
          <w:rPr>
            <w:lang w:val="en-US"/>
          </w:rPr>
          <w:id w:val="8998150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list of members of the Ethics Committee </w:t>
      </w:r>
      <w:r w:rsidR="008D4378" w:rsidRPr="006867C2">
        <w:t>is</w:t>
      </w:r>
      <w:r w:rsidR="00757941" w:rsidRPr="006867C2">
        <w:t xml:space="preserve"> adequate.</w:t>
      </w:r>
    </w:p>
    <w:p w14:paraId="73020A66" w14:textId="55604597" w:rsidR="00757941" w:rsidRPr="006867C2" w:rsidRDefault="00334B19" w:rsidP="00272DD4">
      <w:pPr>
        <w:pStyle w:val="StyleCheck-listRouge"/>
      </w:pPr>
      <w:sdt>
        <w:sdtPr>
          <w:rPr>
            <w:lang w:val="en-US"/>
          </w:rPr>
          <w:id w:val="-1245025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favourable opinion o</w:t>
      </w:r>
      <w:r w:rsidR="008D4378" w:rsidRPr="006867C2">
        <w:t>f the Ethics Committee mentions</w:t>
      </w:r>
      <w:r w:rsidR="00757941" w:rsidRPr="006867C2">
        <w:t xml:space="preserve"> the date, the </w:t>
      </w:r>
      <w:r w:rsidR="00376A79">
        <w:t>clinical trial</w:t>
      </w:r>
      <w:r w:rsidR="00757941" w:rsidRPr="006867C2">
        <w:t xml:space="preserve"> and the evaluated documents.</w:t>
      </w:r>
    </w:p>
    <w:p w14:paraId="73020A67" w14:textId="5DDF9FA7" w:rsidR="00757941" w:rsidRDefault="00334B19" w:rsidP="00272DD4">
      <w:pPr>
        <w:pStyle w:val="StyleCheck-listRouge"/>
      </w:pPr>
      <w:sdt>
        <w:sdtPr>
          <w:rPr>
            <w:lang w:val="en-US"/>
          </w:rPr>
          <w:id w:val="-86953301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favourable </w:t>
      </w:r>
      <w:r w:rsidR="00990537">
        <w:t xml:space="preserve">opinion of the Ethics Committee </w:t>
      </w:r>
      <w:r w:rsidR="00757941" w:rsidRPr="006867C2">
        <w:t>mention</w:t>
      </w:r>
      <w:r w:rsidR="00990537">
        <w:t>s</w:t>
      </w:r>
      <w:r w:rsidR="00757941" w:rsidRPr="006867C2">
        <w:t xml:space="preserve"> the identification of the approved documents.</w:t>
      </w:r>
    </w:p>
    <w:p w14:paraId="73020A69" w14:textId="664DD117" w:rsidR="00757941" w:rsidRPr="006867C2" w:rsidRDefault="00990537" w:rsidP="00543A0F">
      <w:pPr>
        <w:pStyle w:val="Titre3"/>
        <w:rPr>
          <w:lang w:val="en-GB"/>
        </w:rPr>
      </w:pPr>
      <w:bookmarkStart w:id="123" w:name="_Toc174171119"/>
      <w:bookmarkStart w:id="124" w:name="_Toc175124214"/>
      <w:r>
        <w:rPr>
          <w:lang w:val="en-GB"/>
        </w:rPr>
        <w:t>Ethics Committee</w:t>
      </w:r>
      <w:r w:rsidR="00272DD4">
        <w:rPr>
          <w:lang w:val="en-GB"/>
        </w:rPr>
        <w:t xml:space="preserve"> </w:t>
      </w:r>
      <w:r>
        <w:rPr>
          <w:lang w:val="en-GB"/>
        </w:rPr>
        <w:t>-</w:t>
      </w:r>
      <w:r w:rsidR="00272DD4">
        <w:rPr>
          <w:lang w:val="en-GB"/>
        </w:rPr>
        <w:t xml:space="preserve"> </w:t>
      </w:r>
      <w:r w:rsidR="00757941" w:rsidRPr="006867C2">
        <w:rPr>
          <w:lang w:val="en-GB"/>
        </w:rPr>
        <w:t>On-going review</w:t>
      </w:r>
      <w:bookmarkEnd w:id="123"/>
      <w:bookmarkEnd w:id="124"/>
    </w:p>
    <w:p w14:paraId="12A88379" w14:textId="4DD3A84A" w:rsidR="00F94601" w:rsidRDefault="00334B19" w:rsidP="00272DD4">
      <w:pPr>
        <w:pStyle w:val="StyleCheck-listRouge"/>
      </w:pPr>
      <w:sdt>
        <w:sdtPr>
          <w:rPr>
            <w:lang w:val="en-US"/>
          </w:rPr>
          <w:id w:val="-71419770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documents initially submitted to Ethics Committee, modified in the course of the </w:t>
      </w:r>
      <w:r w:rsidR="00376A79">
        <w:t>clinical trial</w:t>
      </w:r>
      <w:r w:rsidR="00757941" w:rsidRPr="006867C2">
        <w:t>, were submitted again to the Ethics Committee</w:t>
      </w:r>
      <w:r w:rsidR="00F94601">
        <w:t>:</w:t>
      </w:r>
    </w:p>
    <w:p w14:paraId="36B96CD9" w14:textId="77777777" w:rsidR="006116B5" w:rsidRPr="00272DD4" w:rsidRDefault="006116B5" w:rsidP="00272DD4">
      <w:pPr>
        <w:pStyle w:val="B1"/>
        <w:rPr>
          <w:color w:val="FF0000"/>
        </w:rPr>
      </w:pPr>
      <w:proofErr w:type="spellStart"/>
      <w:r w:rsidRPr="00272DD4">
        <w:rPr>
          <w:color w:val="FF0000"/>
        </w:rPr>
        <w:t>Clinical</w:t>
      </w:r>
      <w:proofErr w:type="spellEnd"/>
      <w:r w:rsidRPr="00272DD4">
        <w:rPr>
          <w:color w:val="FF0000"/>
        </w:rPr>
        <w:t xml:space="preserve"> Trial Protocol,</w:t>
      </w:r>
    </w:p>
    <w:p w14:paraId="02919C2C" w14:textId="2A3AA641" w:rsidR="006116B5" w:rsidRDefault="006116B5" w:rsidP="00272DD4">
      <w:pPr>
        <w:pStyle w:val="B1"/>
        <w:rPr>
          <w:color w:val="FF0000"/>
        </w:rPr>
      </w:pPr>
      <w:r w:rsidRPr="00272DD4">
        <w:rPr>
          <w:color w:val="FF0000"/>
        </w:rPr>
        <w:t>Synopsis,</w:t>
      </w:r>
    </w:p>
    <w:p w14:paraId="2708CB14" w14:textId="0F759222" w:rsidR="006116B5" w:rsidRPr="00272DD4" w:rsidRDefault="006116B5" w:rsidP="00272DD4">
      <w:pPr>
        <w:pStyle w:val="B1"/>
        <w:rPr>
          <w:color w:val="FF0000"/>
        </w:rPr>
      </w:pPr>
      <w:proofErr w:type="spellStart"/>
      <w:r w:rsidRPr="006116B5">
        <w:rPr>
          <w:color w:val="FF0000"/>
        </w:rPr>
        <w:t>Amendments</w:t>
      </w:r>
      <w:proofErr w:type="spellEnd"/>
      <w:r>
        <w:rPr>
          <w:color w:val="FF0000"/>
        </w:rPr>
        <w:t>,</w:t>
      </w:r>
    </w:p>
    <w:p w14:paraId="27210792" w14:textId="50DE4811" w:rsidR="006116B5" w:rsidRPr="00272DD4" w:rsidRDefault="00EB14FF" w:rsidP="00272DD4">
      <w:pPr>
        <w:pStyle w:val="B1"/>
        <w:rPr>
          <w:color w:val="FF0000"/>
        </w:rPr>
      </w:pPr>
      <w:proofErr w:type="spellStart"/>
      <w:r>
        <w:rPr>
          <w:color w:val="FF0000"/>
        </w:rPr>
        <w:t>Investigator's</w:t>
      </w:r>
      <w:proofErr w:type="spellEnd"/>
      <w:r>
        <w:rPr>
          <w:color w:val="FF0000"/>
        </w:rPr>
        <w:t xml:space="preserve"> Brochure</w:t>
      </w:r>
      <w:r w:rsidR="006116B5" w:rsidRPr="00272DD4">
        <w:rPr>
          <w:color w:val="FF0000"/>
        </w:rPr>
        <w:t>,</w:t>
      </w:r>
    </w:p>
    <w:p w14:paraId="392C3FBD" w14:textId="77777777" w:rsidR="006116B5" w:rsidRPr="00272DD4" w:rsidRDefault="006116B5" w:rsidP="00272DD4">
      <w:pPr>
        <w:pStyle w:val="B1"/>
        <w:rPr>
          <w:color w:val="FF0000"/>
        </w:rPr>
      </w:pPr>
      <w:proofErr w:type="spellStart"/>
      <w:r w:rsidRPr="00272DD4">
        <w:rPr>
          <w:color w:val="FF0000"/>
        </w:rPr>
        <w:t>Informed</w:t>
      </w:r>
      <w:proofErr w:type="spellEnd"/>
      <w:r w:rsidRPr="00272DD4">
        <w:rPr>
          <w:color w:val="FF0000"/>
        </w:rPr>
        <w:t xml:space="preserve"> Consent </w:t>
      </w:r>
      <w:proofErr w:type="spellStart"/>
      <w:r w:rsidRPr="00272DD4">
        <w:rPr>
          <w:color w:val="FF0000"/>
        </w:rPr>
        <w:t>Form</w:t>
      </w:r>
      <w:proofErr w:type="spellEnd"/>
      <w:r w:rsidRPr="00272DD4">
        <w:rPr>
          <w:color w:val="FF0000"/>
        </w:rPr>
        <w:t>,</w:t>
      </w:r>
    </w:p>
    <w:p w14:paraId="7195FC04" w14:textId="117B4F4C" w:rsidR="006116B5" w:rsidRPr="0027418B" w:rsidRDefault="006116B5" w:rsidP="00272DD4">
      <w:pPr>
        <w:pStyle w:val="B1"/>
        <w:rPr>
          <w:color w:val="FF0000"/>
          <w:lang w:val="en-CA"/>
        </w:rPr>
      </w:pPr>
      <w:r w:rsidRPr="0027418B">
        <w:rPr>
          <w:color w:val="FF0000"/>
          <w:lang w:val="en-CA"/>
        </w:rPr>
        <w:t xml:space="preserve">Patient recruitment and </w:t>
      </w:r>
      <w:r w:rsidR="00FE1BC9">
        <w:rPr>
          <w:color w:val="FF0000"/>
          <w:lang w:val="en-CA"/>
        </w:rPr>
        <w:t>compensation</w:t>
      </w:r>
      <w:r w:rsidRPr="0027418B">
        <w:rPr>
          <w:color w:val="FF0000"/>
          <w:lang w:val="en-CA"/>
        </w:rPr>
        <w:t xml:space="preserve"> procedures,</w:t>
      </w:r>
    </w:p>
    <w:p w14:paraId="21F214CC" w14:textId="77777777" w:rsidR="006116B5" w:rsidRPr="00272DD4" w:rsidRDefault="006116B5" w:rsidP="00272DD4">
      <w:pPr>
        <w:pStyle w:val="B1"/>
        <w:rPr>
          <w:color w:val="FF0000"/>
        </w:rPr>
      </w:pPr>
      <w:proofErr w:type="spellStart"/>
      <w:r w:rsidRPr="00272DD4">
        <w:rPr>
          <w:color w:val="FF0000"/>
        </w:rPr>
        <w:t>Investigators</w:t>
      </w:r>
      <w:proofErr w:type="spellEnd"/>
      <w:r w:rsidRPr="00272DD4">
        <w:rPr>
          <w:color w:val="FF0000"/>
        </w:rPr>
        <w:t xml:space="preserve">' </w:t>
      </w:r>
      <w:proofErr w:type="spellStart"/>
      <w:r w:rsidRPr="00272DD4">
        <w:rPr>
          <w:color w:val="FF0000"/>
        </w:rPr>
        <w:t>CVs</w:t>
      </w:r>
      <w:proofErr w:type="spellEnd"/>
      <w:r w:rsidRPr="00272DD4">
        <w:rPr>
          <w:color w:val="FF0000"/>
        </w:rPr>
        <w:t>,</w:t>
      </w:r>
    </w:p>
    <w:p w14:paraId="5F14ACF3" w14:textId="77777777" w:rsidR="006116B5" w:rsidRPr="00272DD4" w:rsidRDefault="006116B5" w:rsidP="00272DD4">
      <w:pPr>
        <w:pStyle w:val="B1"/>
        <w:rPr>
          <w:color w:val="FF0000"/>
        </w:rPr>
      </w:pPr>
      <w:proofErr w:type="spellStart"/>
      <w:r w:rsidRPr="00272DD4">
        <w:rPr>
          <w:color w:val="FF0000"/>
        </w:rPr>
        <w:t>Investigator</w:t>
      </w:r>
      <w:proofErr w:type="spellEnd"/>
      <w:r w:rsidRPr="00272DD4">
        <w:rPr>
          <w:color w:val="FF0000"/>
        </w:rPr>
        <w:t xml:space="preserve"> </w:t>
      </w:r>
      <w:proofErr w:type="spellStart"/>
      <w:r w:rsidRPr="00272DD4">
        <w:rPr>
          <w:color w:val="FF0000"/>
        </w:rPr>
        <w:t>list</w:t>
      </w:r>
      <w:proofErr w:type="spellEnd"/>
      <w:r w:rsidRPr="00272DD4">
        <w:rPr>
          <w:color w:val="FF0000"/>
        </w:rPr>
        <w:t>,</w:t>
      </w:r>
    </w:p>
    <w:p w14:paraId="373BD420" w14:textId="4EAEFE4E" w:rsidR="006116B5" w:rsidRPr="00272DD4" w:rsidRDefault="00760A83" w:rsidP="00272DD4">
      <w:pPr>
        <w:pStyle w:val="B1"/>
        <w:rPr>
          <w:color w:val="FF0000"/>
        </w:rPr>
      </w:pPr>
      <w:proofErr w:type="spellStart"/>
      <w:r>
        <w:rPr>
          <w:color w:val="FF0000"/>
        </w:rPr>
        <w:t>Insurance</w:t>
      </w:r>
      <w:proofErr w:type="spellEnd"/>
      <w:r>
        <w:rPr>
          <w:color w:val="FF0000"/>
        </w:rPr>
        <w:t xml:space="preserve"> </w:t>
      </w:r>
      <w:proofErr w:type="spellStart"/>
      <w:r>
        <w:rPr>
          <w:color w:val="FF0000"/>
        </w:rPr>
        <w:t>Certificate</w:t>
      </w:r>
      <w:proofErr w:type="spellEnd"/>
      <w:r w:rsidR="006116B5" w:rsidRPr="00272DD4">
        <w:rPr>
          <w:color w:val="FF0000"/>
        </w:rPr>
        <w:t>,</w:t>
      </w:r>
    </w:p>
    <w:p w14:paraId="0D458E0B" w14:textId="77777777" w:rsidR="006116B5" w:rsidRPr="00272DD4" w:rsidRDefault="006116B5" w:rsidP="00272DD4">
      <w:pPr>
        <w:pStyle w:val="B1"/>
        <w:rPr>
          <w:color w:val="FF0000"/>
        </w:rPr>
      </w:pPr>
      <w:r w:rsidRPr="00272DD4">
        <w:rPr>
          <w:color w:val="FF0000"/>
        </w:rPr>
        <w:t>Blank CRF copy,</w:t>
      </w:r>
    </w:p>
    <w:p w14:paraId="663B9046" w14:textId="77777777" w:rsidR="00BA4CBC" w:rsidRPr="004C30A6" w:rsidRDefault="006116B5" w:rsidP="00272DD4">
      <w:pPr>
        <w:pStyle w:val="B1"/>
        <w:rPr>
          <w:color w:val="FF0000"/>
        </w:rPr>
      </w:pPr>
      <w:r w:rsidRPr="00272DD4">
        <w:rPr>
          <w:color w:val="FF0000"/>
        </w:rPr>
        <w:t>Patients documents (if applicable)</w:t>
      </w:r>
      <w:r w:rsidR="00BA4CBC" w:rsidRPr="004C30A6">
        <w:rPr>
          <w:color w:val="FF0000"/>
        </w:rPr>
        <w:t>.</w:t>
      </w:r>
    </w:p>
    <w:p w14:paraId="6F49256A" w14:textId="5F394AAE" w:rsidR="00141264" w:rsidRDefault="00334B19" w:rsidP="00272DD4">
      <w:pPr>
        <w:pStyle w:val="StyleCheck-listRouge"/>
      </w:pPr>
      <w:sdt>
        <w:sdtPr>
          <w:rPr>
            <w:lang w:val="en-US"/>
          </w:rPr>
          <w:id w:val="-24148368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4C30A6">
        <w:t xml:space="preserve">The Ethics Committee </w:t>
      </w:r>
      <w:r w:rsidR="008D4378" w:rsidRPr="004C30A6">
        <w:t>is</w:t>
      </w:r>
      <w:r w:rsidR="00757941" w:rsidRPr="004C30A6">
        <w:t xml:space="preserve"> informed </w:t>
      </w:r>
      <w:r w:rsidR="008D4378" w:rsidRPr="00813FA1">
        <w:t xml:space="preserve">about </w:t>
      </w:r>
      <w:r w:rsidR="00757941" w:rsidRPr="00813FA1">
        <w:t xml:space="preserve">the </w:t>
      </w:r>
      <w:r w:rsidR="00376A79">
        <w:t>clinical trial</w:t>
      </w:r>
      <w:r w:rsidR="00757941" w:rsidRPr="00813FA1">
        <w:t xml:space="preserve"> by an annual report.</w:t>
      </w:r>
    </w:p>
    <w:p w14:paraId="5D088C69" w14:textId="0025BDF6" w:rsidR="00141264" w:rsidRPr="004C30A6" w:rsidRDefault="00334B19" w:rsidP="00272DD4">
      <w:pPr>
        <w:pStyle w:val="StyleCheck-listRouge"/>
      </w:pPr>
      <w:sdt>
        <w:sdtPr>
          <w:rPr>
            <w:lang w:val="en-US"/>
          </w:rPr>
          <w:id w:val="53246059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41264" w:rsidRPr="004C30A6">
        <w:t>The Annual report is evaluated once a year by the Ethics Committee.</w:t>
      </w:r>
    </w:p>
    <w:p w14:paraId="73020A75" w14:textId="0B2D7AA1" w:rsidR="00757941" w:rsidRPr="006867C2" w:rsidRDefault="00334B19" w:rsidP="00272DD4">
      <w:pPr>
        <w:pStyle w:val="StyleCheck-listRouge"/>
      </w:pPr>
      <w:sdt>
        <w:sdtPr>
          <w:rPr>
            <w:lang w:val="en-US"/>
          </w:rPr>
          <w:id w:val="-116391830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376A79">
        <w:t>clinical trial</w:t>
      </w:r>
      <w:r w:rsidR="00757941" w:rsidRPr="006867C2">
        <w:t xml:space="preserve"> progress reports </w:t>
      </w:r>
      <w:r w:rsidR="008D4378" w:rsidRPr="006867C2">
        <w:t>given to the Ethics Committee are</w:t>
      </w:r>
      <w:r w:rsidR="00757941" w:rsidRPr="006867C2">
        <w:t xml:space="preserve"> present in the </w:t>
      </w:r>
      <w:r w:rsidR="00272DD4">
        <w:t>Investigator's Site File.</w:t>
      </w:r>
    </w:p>
    <w:p w14:paraId="24CFCA81" w14:textId="5CB30CF6" w:rsidR="008A1437" w:rsidRDefault="00334B19" w:rsidP="00272DD4">
      <w:pPr>
        <w:pStyle w:val="StyleCheck-listRouge"/>
      </w:pPr>
      <w:sdt>
        <w:sdtPr>
          <w:rPr>
            <w:lang w:val="en-US"/>
          </w:rPr>
          <w:id w:val="-195817609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approvals of the Ethics Committee for the amendments </w:t>
      </w:r>
      <w:r w:rsidR="008D4378" w:rsidRPr="006867C2">
        <w:t>are</w:t>
      </w:r>
      <w:r w:rsidR="00757941" w:rsidRPr="006867C2">
        <w:t xml:space="preserve"> available in the </w:t>
      </w:r>
      <w:r w:rsidR="00BA4CBC">
        <w:t xml:space="preserve">Investigator's Site File </w:t>
      </w:r>
    </w:p>
    <w:p w14:paraId="73020A7A" w14:textId="765D5B35" w:rsidR="00757941" w:rsidRPr="006867C2" w:rsidRDefault="00757941" w:rsidP="001762E1">
      <w:pPr>
        <w:pStyle w:val="Titre2"/>
        <w:rPr>
          <w:lang w:val="en-GB"/>
        </w:rPr>
      </w:pPr>
      <w:bookmarkStart w:id="125" w:name="_Toc174171120"/>
      <w:bookmarkStart w:id="126" w:name="_Toc175124215"/>
      <w:bookmarkStart w:id="127" w:name="_Toc417578433"/>
      <w:r w:rsidRPr="006867C2">
        <w:rPr>
          <w:lang w:val="en-GB"/>
        </w:rPr>
        <w:t>Competent Authorit</w:t>
      </w:r>
      <w:r w:rsidR="000A2D56">
        <w:rPr>
          <w:lang w:val="en-GB"/>
        </w:rPr>
        <w:t>y</w:t>
      </w:r>
      <w:bookmarkEnd w:id="125"/>
      <w:bookmarkEnd w:id="126"/>
      <w:bookmarkEnd w:id="127"/>
    </w:p>
    <w:p w14:paraId="73020A7B" w14:textId="78919721" w:rsidR="00757941" w:rsidRPr="006867C2" w:rsidRDefault="00334B19" w:rsidP="00272DD4">
      <w:pPr>
        <w:pStyle w:val="StyleCheck-listRouge"/>
      </w:pPr>
      <w:sdt>
        <w:sdtPr>
          <w:rPr>
            <w:lang w:val="en-US"/>
          </w:rPr>
          <w:id w:val="6007052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8A1437">
        <w:t>C</w:t>
      </w:r>
      <w:r w:rsidR="00757941" w:rsidRPr="006867C2">
        <w:t xml:space="preserve">ompetent </w:t>
      </w:r>
      <w:r w:rsidR="008A1437">
        <w:t>A</w:t>
      </w:r>
      <w:r w:rsidR="00757941" w:rsidRPr="006867C2">
        <w:t>uthorit</w:t>
      </w:r>
      <w:r w:rsidR="008A1437">
        <w:t>y</w:t>
      </w:r>
      <w:r w:rsidR="00757941" w:rsidRPr="006867C2">
        <w:t xml:space="preserve"> authorized the </w:t>
      </w:r>
      <w:r w:rsidR="00376A79">
        <w:t>clinical trial</w:t>
      </w:r>
      <w:r w:rsidR="00757941" w:rsidRPr="006867C2">
        <w:t xml:space="preserve"> according to local requirements.</w:t>
      </w:r>
    </w:p>
    <w:p w14:paraId="73020A7C" w14:textId="790ED66B" w:rsidR="00757941" w:rsidRDefault="00334B19" w:rsidP="00272DD4">
      <w:pPr>
        <w:pStyle w:val="StyleCheck-listRouge"/>
      </w:pPr>
      <w:sdt>
        <w:sdtPr>
          <w:rPr>
            <w:lang w:val="en-US"/>
          </w:rPr>
          <w:id w:val="139292356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Dr X, Investigator </w:t>
      </w:r>
      <w:r w:rsidR="00760A83">
        <w:t>has been</w:t>
      </w:r>
      <w:r w:rsidR="00760A83" w:rsidRPr="006867C2">
        <w:t xml:space="preserve"> </w:t>
      </w:r>
      <w:r w:rsidR="00757941" w:rsidRPr="006867C2">
        <w:t xml:space="preserve">notified to the </w:t>
      </w:r>
      <w:r w:rsidR="00CA3FE9">
        <w:t>Competent Authority</w:t>
      </w:r>
      <w:r w:rsidR="00757941" w:rsidRPr="006867C2">
        <w:t>.</w:t>
      </w:r>
    </w:p>
    <w:p w14:paraId="73020A7E" w14:textId="79959B35" w:rsidR="00757941" w:rsidRPr="006867C2" w:rsidRDefault="00757941" w:rsidP="001762E1">
      <w:pPr>
        <w:pStyle w:val="Titre2"/>
        <w:rPr>
          <w:lang w:val="en-GB"/>
        </w:rPr>
      </w:pPr>
      <w:bookmarkStart w:id="128" w:name="_Toc174171121"/>
      <w:bookmarkStart w:id="129" w:name="_Toc175124216"/>
      <w:bookmarkStart w:id="130" w:name="_Toc417578434"/>
      <w:r w:rsidRPr="006867C2">
        <w:rPr>
          <w:lang w:val="en-GB"/>
        </w:rPr>
        <w:t>Other essential documentation</w:t>
      </w:r>
      <w:bookmarkEnd w:id="128"/>
      <w:bookmarkEnd w:id="129"/>
      <w:bookmarkEnd w:id="130"/>
    </w:p>
    <w:p w14:paraId="430C0DF4" w14:textId="77777777" w:rsidR="00E75991" w:rsidRPr="006867C2" w:rsidRDefault="00E75991" w:rsidP="00E75991">
      <w:pPr>
        <w:pStyle w:val="StyleCheck-listRouge"/>
      </w:pPr>
      <w:r w:rsidRPr="006867C2">
        <w:t>The Investigator file was available, complete and updated. The following documents were present:</w:t>
      </w:r>
    </w:p>
    <w:p w14:paraId="408025E1" w14:textId="77777777" w:rsidR="00E75991" w:rsidRPr="007C16A2" w:rsidRDefault="00334B19" w:rsidP="00E75991">
      <w:pPr>
        <w:pStyle w:val="B1"/>
        <w:rPr>
          <w:color w:val="FF0000"/>
          <w:lang w:val="en-GB"/>
        </w:rPr>
      </w:pPr>
      <w:sdt>
        <w:sdtPr>
          <w:rPr>
            <w:color w:val="FF0000"/>
            <w:lang w:val="en-GB"/>
          </w:rPr>
          <w:id w:val="-576053324"/>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Ethics Committee opinion dated on _.</w:t>
      </w:r>
    </w:p>
    <w:p w14:paraId="0F39F338" w14:textId="77777777" w:rsidR="00E75991" w:rsidRPr="007C16A2" w:rsidRDefault="00334B19" w:rsidP="00E75991">
      <w:pPr>
        <w:pStyle w:val="B1"/>
        <w:rPr>
          <w:color w:val="FF0000"/>
          <w:lang w:val="en-GB"/>
        </w:rPr>
      </w:pPr>
      <w:sdt>
        <w:sdtPr>
          <w:rPr>
            <w:color w:val="FF0000"/>
            <w:lang w:val="en-GB"/>
          </w:rPr>
          <w:id w:val="-123001360"/>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Competent Authority approval dated on _.</w:t>
      </w:r>
    </w:p>
    <w:p w14:paraId="3D3473F3" w14:textId="77777777" w:rsidR="00E75991" w:rsidRPr="007C16A2" w:rsidRDefault="00334B19" w:rsidP="00E75991">
      <w:pPr>
        <w:pStyle w:val="B1"/>
        <w:rPr>
          <w:color w:val="FF0000"/>
          <w:lang w:val="en-GB"/>
        </w:rPr>
      </w:pPr>
      <w:sdt>
        <w:sdtPr>
          <w:rPr>
            <w:color w:val="FF0000"/>
            <w:lang w:val="en-GB"/>
          </w:rPr>
          <w:id w:val="1849056803"/>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Clinical Trial Protocol Version _, dated on _, signed on _.</w:t>
      </w:r>
    </w:p>
    <w:p w14:paraId="20510B7E" w14:textId="77777777" w:rsidR="00E75991" w:rsidRPr="007C16A2" w:rsidRDefault="00334B19" w:rsidP="00E75991">
      <w:pPr>
        <w:pStyle w:val="B1"/>
        <w:rPr>
          <w:color w:val="FF0000"/>
          <w:lang w:val="en-GB"/>
        </w:rPr>
      </w:pPr>
      <w:sdt>
        <w:sdtPr>
          <w:rPr>
            <w:color w:val="FF0000"/>
            <w:lang w:val="en-GB"/>
          </w:rPr>
          <w:id w:val="1377199572"/>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Investigator's Brochure dated on _.</w:t>
      </w:r>
    </w:p>
    <w:p w14:paraId="6032AEEC" w14:textId="77777777" w:rsidR="00E75991" w:rsidRPr="007C16A2" w:rsidRDefault="00334B19" w:rsidP="00E75991">
      <w:pPr>
        <w:pStyle w:val="B1"/>
        <w:rPr>
          <w:color w:val="FF0000"/>
          <w:lang w:val="en-GB"/>
        </w:rPr>
      </w:pPr>
      <w:sdt>
        <w:sdtPr>
          <w:rPr>
            <w:color w:val="FF0000"/>
            <w:lang w:val="en-GB"/>
          </w:rPr>
          <w:id w:val="-1045373754"/>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Investigator's Brochure signature page, signed on _.</w:t>
      </w:r>
    </w:p>
    <w:p w14:paraId="136D7EE3" w14:textId="77777777" w:rsidR="00E75991" w:rsidRPr="007C16A2" w:rsidRDefault="00334B19" w:rsidP="00E75991">
      <w:pPr>
        <w:pStyle w:val="B1"/>
        <w:rPr>
          <w:color w:val="FF0000"/>
          <w:lang w:val="en-GB"/>
        </w:rPr>
      </w:pPr>
      <w:sdt>
        <w:sdtPr>
          <w:rPr>
            <w:color w:val="FF0000"/>
            <w:lang w:val="en-GB"/>
          </w:rPr>
          <w:id w:val="-2008584747"/>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A specimen of the Case Report Form.</w:t>
      </w:r>
    </w:p>
    <w:p w14:paraId="6AA97433" w14:textId="77777777" w:rsidR="00E75991" w:rsidRPr="007C16A2" w:rsidRDefault="00334B19" w:rsidP="00E75991">
      <w:pPr>
        <w:pStyle w:val="B1"/>
        <w:rPr>
          <w:color w:val="FF0000"/>
          <w:lang w:val="en-GB"/>
        </w:rPr>
      </w:pPr>
      <w:sdt>
        <w:sdtPr>
          <w:rPr>
            <w:color w:val="FF0000"/>
            <w:lang w:val="en-GB"/>
          </w:rPr>
          <w:id w:val="-329833833"/>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A specimen of the Informed Consent Form.</w:t>
      </w:r>
    </w:p>
    <w:p w14:paraId="01DBA90A" w14:textId="77777777" w:rsidR="00E75991" w:rsidRPr="007C16A2" w:rsidRDefault="00334B19" w:rsidP="00E75991">
      <w:pPr>
        <w:pStyle w:val="B1"/>
        <w:rPr>
          <w:color w:val="FF0000"/>
          <w:lang w:val="en-GB"/>
        </w:rPr>
      </w:pPr>
      <w:sdt>
        <w:sdtPr>
          <w:rPr>
            <w:color w:val="FF0000"/>
            <w:lang w:val="en-GB"/>
          </w:rPr>
          <w:id w:val="-1329513780"/>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Insurance certificate and its update.</w:t>
      </w:r>
    </w:p>
    <w:p w14:paraId="62F0964F" w14:textId="77777777" w:rsidR="00E75991" w:rsidRPr="007C16A2" w:rsidRDefault="00334B19" w:rsidP="00E75991">
      <w:pPr>
        <w:pStyle w:val="B1"/>
        <w:rPr>
          <w:color w:val="FF0000"/>
          <w:lang w:val="en-GB"/>
        </w:rPr>
      </w:pPr>
      <w:sdt>
        <w:sdtPr>
          <w:rPr>
            <w:color w:val="FF0000"/>
            <w:lang w:val="en-GB"/>
          </w:rPr>
          <w:id w:val="1476804312"/>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CNIL declaration.</w:t>
      </w:r>
    </w:p>
    <w:p w14:paraId="42C33EF3" w14:textId="77777777" w:rsidR="00E75991" w:rsidRPr="007C16A2" w:rsidRDefault="00334B19" w:rsidP="00E75991">
      <w:pPr>
        <w:pStyle w:val="B1"/>
        <w:rPr>
          <w:color w:val="FF0000"/>
          <w:lang w:val="en-GB"/>
        </w:rPr>
      </w:pPr>
      <w:sdt>
        <w:sdtPr>
          <w:rPr>
            <w:color w:val="FF0000"/>
            <w:lang w:val="en-GB"/>
          </w:rPr>
          <w:id w:val="23075188"/>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Delegation letter.</w:t>
      </w:r>
    </w:p>
    <w:p w14:paraId="5752D07C" w14:textId="77777777" w:rsidR="00E75991" w:rsidRPr="007C16A2" w:rsidRDefault="00334B19" w:rsidP="00E75991">
      <w:pPr>
        <w:pStyle w:val="B1"/>
        <w:rPr>
          <w:color w:val="FF0000"/>
          <w:lang w:val="en-GB"/>
        </w:rPr>
      </w:pPr>
      <w:sdt>
        <w:sdtPr>
          <w:rPr>
            <w:color w:val="FF0000"/>
            <w:lang w:val="en-GB"/>
          </w:rPr>
          <w:id w:val="2118630584"/>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Patient identification list.</w:t>
      </w:r>
    </w:p>
    <w:p w14:paraId="1F150794" w14:textId="77777777" w:rsidR="00E75991" w:rsidRPr="007C16A2" w:rsidRDefault="00334B19" w:rsidP="00E75991">
      <w:pPr>
        <w:pStyle w:val="B1"/>
        <w:rPr>
          <w:color w:val="FF0000"/>
          <w:lang w:val="en-GB"/>
        </w:rPr>
      </w:pPr>
      <w:sdt>
        <w:sdtPr>
          <w:rPr>
            <w:color w:val="FF0000"/>
            <w:lang w:val="en-GB"/>
          </w:rPr>
          <w:id w:val="-1273471137"/>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Patient's status (enrolment, randomization, list of follow up) log.</w:t>
      </w:r>
    </w:p>
    <w:p w14:paraId="04D08D24" w14:textId="77777777" w:rsidR="00E75991" w:rsidRPr="007C16A2" w:rsidRDefault="00334B19" w:rsidP="00E75991">
      <w:pPr>
        <w:pStyle w:val="B1"/>
        <w:rPr>
          <w:color w:val="FF0000"/>
          <w:lang w:val="en-GB"/>
        </w:rPr>
      </w:pPr>
      <w:sdt>
        <w:sdtPr>
          <w:rPr>
            <w:color w:val="FF0000"/>
            <w:lang w:val="en-GB"/>
          </w:rPr>
          <w:id w:val="30310501"/>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Blank Informed Consent Form.</w:t>
      </w:r>
    </w:p>
    <w:p w14:paraId="4FC33F6C" w14:textId="77777777" w:rsidR="00E75991" w:rsidRPr="007C16A2" w:rsidRDefault="00334B19" w:rsidP="00E75991">
      <w:pPr>
        <w:pStyle w:val="B1"/>
        <w:rPr>
          <w:color w:val="FF0000"/>
          <w:lang w:val="en-GB"/>
        </w:rPr>
      </w:pPr>
      <w:sdt>
        <w:sdtPr>
          <w:rPr>
            <w:color w:val="FF0000"/>
            <w:lang w:val="en-GB"/>
          </w:rPr>
          <w:id w:val="1166053128"/>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Contract between the Sponsor and the Site.</w:t>
      </w:r>
    </w:p>
    <w:p w14:paraId="1064E58F" w14:textId="77777777" w:rsidR="00E75991" w:rsidRPr="007C16A2" w:rsidRDefault="00334B19" w:rsidP="00E75991">
      <w:pPr>
        <w:pStyle w:val="B1"/>
        <w:rPr>
          <w:color w:val="FF0000"/>
          <w:lang w:val="en-GB"/>
        </w:rPr>
      </w:pPr>
      <w:sdt>
        <w:sdtPr>
          <w:rPr>
            <w:color w:val="FF0000"/>
            <w:lang w:val="en-GB"/>
          </w:rPr>
          <w:id w:val="-542835147"/>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Confidentiality Agreement.</w:t>
      </w:r>
    </w:p>
    <w:p w14:paraId="09C751D4" w14:textId="77777777" w:rsidR="00E75991" w:rsidRPr="007C16A2" w:rsidRDefault="00334B19" w:rsidP="00E75991">
      <w:pPr>
        <w:pStyle w:val="B1"/>
        <w:rPr>
          <w:color w:val="FF0000"/>
          <w:lang w:val="en-GB"/>
        </w:rPr>
      </w:pPr>
      <w:sdt>
        <w:sdtPr>
          <w:rPr>
            <w:color w:val="FF0000"/>
            <w:lang w:val="en-GB"/>
          </w:rPr>
          <w:id w:val="686647590"/>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CNOM submission (if applicable).</w:t>
      </w:r>
    </w:p>
    <w:p w14:paraId="3E9AF24E" w14:textId="77777777" w:rsidR="00E75991" w:rsidRPr="007C16A2" w:rsidRDefault="00334B19" w:rsidP="00E75991">
      <w:pPr>
        <w:pStyle w:val="B1"/>
        <w:rPr>
          <w:color w:val="FF0000"/>
          <w:lang w:val="en-GB"/>
        </w:rPr>
      </w:pPr>
      <w:sdt>
        <w:sdtPr>
          <w:rPr>
            <w:color w:val="FF0000"/>
            <w:lang w:val="en-GB"/>
          </w:rPr>
          <w:id w:val="1967699634"/>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Investigator's CVs and other members of the medical staff.</w:t>
      </w:r>
    </w:p>
    <w:p w14:paraId="594E6E54" w14:textId="77777777" w:rsidR="00E75991" w:rsidRPr="007C16A2" w:rsidRDefault="00334B19" w:rsidP="00E75991">
      <w:pPr>
        <w:pStyle w:val="B1"/>
        <w:rPr>
          <w:color w:val="FF0000"/>
          <w:lang w:val="en-GB"/>
        </w:rPr>
      </w:pPr>
      <w:sdt>
        <w:sdtPr>
          <w:rPr>
            <w:color w:val="FF0000"/>
            <w:lang w:val="en-GB"/>
          </w:rPr>
          <w:id w:val="1984806543"/>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Delegation Log.</w:t>
      </w:r>
    </w:p>
    <w:p w14:paraId="30EB7E1C" w14:textId="77777777" w:rsidR="00E75991" w:rsidRPr="007C16A2" w:rsidRDefault="00334B19" w:rsidP="00E75991">
      <w:pPr>
        <w:pStyle w:val="B1"/>
        <w:rPr>
          <w:color w:val="FF0000"/>
          <w:lang w:val="en-GB"/>
        </w:rPr>
      </w:pPr>
      <w:sdt>
        <w:sdtPr>
          <w:rPr>
            <w:color w:val="FF0000"/>
            <w:lang w:val="en-GB"/>
          </w:rPr>
          <w:id w:val="1685239373"/>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documentation of the Investigators training.</w:t>
      </w:r>
    </w:p>
    <w:p w14:paraId="5551B9BC" w14:textId="77777777" w:rsidR="00E75991" w:rsidRPr="007C16A2" w:rsidRDefault="00334B19" w:rsidP="00E75991">
      <w:pPr>
        <w:pStyle w:val="B1"/>
        <w:rPr>
          <w:color w:val="FF0000"/>
          <w:lang w:val="en-GB"/>
        </w:rPr>
      </w:pPr>
      <w:sdt>
        <w:sdtPr>
          <w:rPr>
            <w:color w:val="FF0000"/>
            <w:lang w:val="en-GB"/>
          </w:rPr>
          <w:id w:val="1600994172"/>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Monitoring Visit Log.</w:t>
      </w:r>
    </w:p>
    <w:p w14:paraId="3B4F38AA" w14:textId="77777777" w:rsidR="00E75991" w:rsidRPr="007C16A2" w:rsidRDefault="00334B19" w:rsidP="00E75991">
      <w:pPr>
        <w:pStyle w:val="B1"/>
        <w:rPr>
          <w:color w:val="FF0000"/>
          <w:lang w:val="en-GB"/>
        </w:rPr>
      </w:pPr>
      <w:sdt>
        <w:sdtPr>
          <w:rPr>
            <w:color w:val="FF0000"/>
            <w:lang w:val="en-GB"/>
          </w:rPr>
          <w:id w:val="-2044123583"/>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Monitoring Set up Visit Report.</w:t>
      </w:r>
    </w:p>
    <w:p w14:paraId="693DA3A7" w14:textId="77777777" w:rsidR="00E75991" w:rsidRPr="007C16A2" w:rsidRDefault="00334B19" w:rsidP="00E75991">
      <w:pPr>
        <w:pStyle w:val="B1"/>
        <w:rPr>
          <w:color w:val="FF0000"/>
          <w:lang w:val="en-GB"/>
        </w:rPr>
      </w:pPr>
      <w:sdt>
        <w:sdtPr>
          <w:rPr>
            <w:color w:val="FF0000"/>
            <w:lang w:val="en-GB"/>
          </w:rPr>
          <w:id w:val="430937057"/>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documentation of the Investigator meeting.</w:t>
      </w:r>
    </w:p>
    <w:p w14:paraId="7CBC2BF6" w14:textId="77777777" w:rsidR="00E75991" w:rsidRPr="007C16A2" w:rsidRDefault="00334B19" w:rsidP="00E75991">
      <w:pPr>
        <w:pStyle w:val="B1"/>
        <w:rPr>
          <w:color w:val="FF0000"/>
          <w:lang w:val="en-GB"/>
        </w:rPr>
      </w:pPr>
      <w:sdt>
        <w:sdtPr>
          <w:rPr>
            <w:color w:val="FF0000"/>
            <w:lang w:val="en-GB"/>
          </w:rPr>
          <w:id w:val="395558669"/>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Biological Normal Values and the laboratory certificate / accreditation.</w:t>
      </w:r>
    </w:p>
    <w:p w14:paraId="59EF6497" w14:textId="77777777" w:rsidR="00E75991" w:rsidRPr="007C16A2" w:rsidRDefault="00334B19" w:rsidP="00E75991">
      <w:pPr>
        <w:pStyle w:val="B1"/>
        <w:rPr>
          <w:color w:val="FF0000"/>
          <w:lang w:val="en-GB"/>
        </w:rPr>
      </w:pPr>
      <w:sdt>
        <w:sdtPr>
          <w:rPr>
            <w:color w:val="FF0000"/>
            <w:lang w:val="en-GB"/>
          </w:rPr>
          <w:id w:val="-278180650"/>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unbinding procedure (if applicable).</w:t>
      </w:r>
    </w:p>
    <w:p w14:paraId="4FF2E82B" w14:textId="77777777" w:rsidR="00E75991" w:rsidRPr="007C16A2" w:rsidRDefault="00334B19" w:rsidP="00E75991">
      <w:pPr>
        <w:pStyle w:val="B1"/>
        <w:rPr>
          <w:color w:val="FF0000"/>
          <w:lang w:val="en-GB"/>
        </w:rPr>
      </w:pPr>
      <w:sdt>
        <w:sdtPr>
          <w:rPr>
            <w:color w:val="FF0000"/>
            <w:lang w:val="en-GB"/>
          </w:rPr>
          <w:id w:val="1566608837"/>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Safety documents (SAE notification, security reports…).</w:t>
      </w:r>
    </w:p>
    <w:p w14:paraId="34C1A85E" w14:textId="77777777" w:rsidR="00E75991" w:rsidRPr="007C16A2" w:rsidRDefault="00334B19" w:rsidP="00E75991">
      <w:pPr>
        <w:pStyle w:val="B1"/>
        <w:rPr>
          <w:color w:val="FF0000"/>
          <w:lang w:val="en-GB"/>
        </w:rPr>
      </w:pPr>
      <w:sdt>
        <w:sdtPr>
          <w:rPr>
            <w:color w:val="FF0000"/>
            <w:lang w:val="en-GB"/>
          </w:rPr>
          <w:id w:val="257650880"/>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list of the biologic samples collected.</w:t>
      </w:r>
    </w:p>
    <w:p w14:paraId="0464E376" w14:textId="77777777" w:rsidR="00E75991" w:rsidRPr="007C16A2" w:rsidRDefault="00334B19" w:rsidP="00E75991">
      <w:pPr>
        <w:pStyle w:val="B1"/>
        <w:rPr>
          <w:color w:val="FF0000"/>
          <w:lang w:val="en-GB"/>
        </w:rPr>
      </w:pPr>
      <w:sdt>
        <w:sdtPr>
          <w:rPr>
            <w:color w:val="FF0000"/>
            <w:lang w:val="en-GB"/>
          </w:rPr>
          <w:id w:val="1318229712"/>
          <w14:checkbox>
            <w14:checked w14:val="0"/>
            <w14:checkedState w14:val="2612" w14:font="MS Gothic"/>
            <w14:uncheckedState w14:val="2610" w14:font="MS Gothic"/>
          </w14:checkbox>
        </w:sdtPr>
        <w:sdtEndPr/>
        <w:sdtContent>
          <w:r w:rsidR="00E75991" w:rsidRPr="007C16A2">
            <w:rPr>
              <w:rFonts w:ascii="Segoe UI Symbol" w:hAnsi="Segoe UI Symbol" w:cs="Segoe UI Symbol"/>
              <w:color w:val="FF0000"/>
              <w:lang w:val="en-GB"/>
            </w:rPr>
            <w:t>☐</w:t>
          </w:r>
        </w:sdtContent>
      </w:sdt>
      <w:r w:rsidR="00E75991" w:rsidRPr="007C16A2">
        <w:rPr>
          <w:color w:val="FF0000"/>
          <w:lang w:val="en-GB"/>
        </w:rPr>
        <w:t xml:space="preserve"> The Phase 1 site Authorization (if applicable).</w:t>
      </w:r>
    </w:p>
    <w:p w14:paraId="316D449D" w14:textId="25C5CE0B" w:rsidR="00ED625C" w:rsidRPr="007919A5" w:rsidRDefault="00334B19" w:rsidP="00E75991">
      <w:pPr>
        <w:pStyle w:val="StyleCheck-listRouge"/>
      </w:pPr>
      <w:sdt>
        <w:sdtPr>
          <w:rPr>
            <w:lang w:val="en-US"/>
          </w:rPr>
          <w:id w:val="-11082994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F347DF" w:rsidRPr="004C30A6">
        <w:t xml:space="preserve">The </w:t>
      </w:r>
      <w:r w:rsidR="00ED625C" w:rsidRPr="004C30A6">
        <w:t>I</w:t>
      </w:r>
      <w:r w:rsidR="00F347DF" w:rsidRPr="004C30A6">
        <w:t>nvestigator</w:t>
      </w:r>
      <w:r w:rsidR="00ED625C" w:rsidRPr="004C30A6">
        <w:t xml:space="preserve"> Site</w:t>
      </w:r>
      <w:r w:rsidR="00F347DF" w:rsidRPr="00813FA1">
        <w:t xml:space="preserve"> </w:t>
      </w:r>
      <w:r w:rsidR="00ED625C" w:rsidRPr="00813FA1">
        <w:t>F</w:t>
      </w:r>
      <w:r w:rsidR="006E38CB">
        <w:t>ile</w:t>
      </w:r>
      <w:r w:rsidR="00F347DF" w:rsidRPr="00F817CA">
        <w:t xml:space="preserve"> </w:t>
      </w:r>
      <w:r w:rsidR="00F347DF" w:rsidRPr="00376A79">
        <w:t>is complete and updated</w:t>
      </w:r>
      <w:r w:rsidR="002D0F4F">
        <w:t>.</w:t>
      </w:r>
    </w:p>
    <w:p w14:paraId="73020A8D" w14:textId="61A67AEE" w:rsidR="00757941" w:rsidRPr="006867C2" w:rsidRDefault="00334B19" w:rsidP="00272DD4">
      <w:pPr>
        <w:pStyle w:val="StyleCheck-listRouge"/>
      </w:pPr>
      <w:sdt>
        <w:sdtPr>
          <w:rPr>
            <w:lang w:val="en-US"/>
          </w:rPr>
          <w:id w:val="160837798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However, the following documents in the Investigator </w:t>
      </w:r>
      <w:r w:rsidR="006E38CB">
        <w:t xml:space="preserve">Site </w:t>
      </w:r>
      <w:r w:rsidR="00757941" w:rsidRPr="006867C2">
        <w:t>File were missing:</w:t>
      </w:r>
    </w:p>
    <w:p w14:paraId="73020A8E" w14:textId="77777777" w:rsidR="00757941" w:rsidRPr="006867C2" w:rsidRDefault="00757941" w:rsidP="00543A0F">
      <w:pPr>
        <w:pStyle w:val="B1"/>
        <w:rPr>
          <w:lang w:val="en-GB"/>
        </w:rPr>
      </w:pPr>
    </w:p>
    <w:p w14:paraId="73020A8F" w14:textId="77777777" w:rsidR="00757941" w:rsidRPr="006867C2" w:rsidRDefault="00757941" w:rsidP="00543A0F">
      <w:pPr>
        <w:pStyle w:val="B1"/>
        <w:rPr>
          <w:lang w:val="en-GB"/>
        </w:rPr>
      </w:pPr>
    </w:p>
    <w:p w14:paraId="73020A90" w14:textId="77777777" w:rsidR="00757941" w:rsidRPr="006867C2" w:rsidRDefault="00757941" w:rsidP="00543A0F">
      <w:pPr>
        <w:pStyle w:val="B1"/>
        <w:rPr>
          <w:lang w:val="en-GB"/>
        </w:rPr>
      </w:pPr>
    </w:p>
    <w:p w14:paraId="73020A92" w14:textId="1F9A1A29" w:rsidR="00757941" w:rsidRPr="00765D8E" w:rsidRDefault="00757941" w:rsidP="00531113">
      <w:pPr>
        <w:pStyle w:val="Titre2"/>
      </w:pPr>
      <w:bookmarkStart w:id="131" w:name="_Toc174171123"/>
      <w:bookmarkStart w:id="132" w:name="_Toc175124218"/>
      <w:bookmarkStart w:id="133" w:name="_Toc417578435"/>
      <w:commentRangeStart w:id="134"/>
      <w:r w:rsidRPr="00765D8E">
        <w:t xml:space="preserve">Site </w:t>
      </w:r>
      <w:r w:rsidR="006E38CB" w:rsidRPr="004C30A6">
        <w:t>Organi</w:t>
      </w:r>
      <w:r w:rsidR="006E38CB">
        <w:t>s</w:t>
      </w:r>
      <w:r w:rsidR="006E38CB" w:rsidRPr="004C30A6">
        <w:t xml:space="preserve">ation </w:t>
      </w:r>
      <w:r w:rsidRPr="00765D8E">
        <w:t>(si SITE = CRO (ex phase 1))</w:t>
      </w:r>
      <w:bookmarkEnd w:id="131"/>
      <w:bookmarkEnd w:id="132"/>
      <w:bookmarkEnd w:id="133"/>
      <w:commentRangeEnd w:id="134"/>
      <w:r w:rsidR="00FE1BC9">
        <w:rPr>
          <w:rStyle w:val="Marquedecommentaire"/>
          <w:rFonts w:asciiTheme="minorHAnsi" w:hAnsiTheme="minorHAnsi" w:cs="Times New Roman"/>
          <w:b w:val="0"/>
          <w:iCs w:val="0"/>
          <w:kern w:val="0"/>
          <w:lang w:eastAsia="en-US"/>
        </w:rPr>
        <w:commentReference w:id="134"/>
      </w:r>
    </w:p>
    <w:p w14:paraId="73020A93" w14:textId="3AFF5952" w:rsidR="00757941" w:rsidRPr="006867C2" w:rsidRDefault="00334B19" w:rsidP="006E38CB">
      <w:pPr>
        <w:pStyle w:val="StyleCheck-listRouge"/>
      </w:pPr>
      <w:sdt>
        <w:sdtPr>
          <w:rPr>
            <w:lang w:val="en-US"/>
          </w:rPr>
          <w:id w:val="-95062985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organization of the site </w:t>
      </w:r>
      <w:r w:rsidR="008D4378" w:rsidRPr="006867C2">
        <w:t>is</w:t>
      </w:r>
      <w:r w:rsidR="00757941" w:rsidRPr="006867C2">
        <w:t xml:space="preserve"> d</w:t>
      </w:r>
      <w:r w:rsidR="008D4378" w:rsidRPr="006867C2">
        <w:t xml:space="preserve">escribed in </w:t>
      </w:r>
      <w:r w:rsidR="00B609FF" w:rsidRPr="006867C2">
        <w:t>a</w:t>
      </w:r>
      <w:r w:rsidR="008D4378" w:rsidRPr="006867C2">
        <w:t xml:space="preserve"> flow chart dated</w:t>
      </w:r>
      <w:r w:rsidR="006F0DD0">
        <w:t xml:space="preserve"> on _____</w:t>
      </w:r>
    </w:p>
    <w:p w14:paraId="73020A94" w14:textId="196F2DFA" w:rsidR="00757941" w:rsidRPr="006867C2" w:rsidRDefault="00334B19" w:rsidP="006E38CB">
      <w:pPr>
        <w:pStyle w:val="StyleCheck-listRouge"/>
      </w:pPr>
      <w:sdt>
        <w:sdtPr>
          <w:rPr>
            <w:lang w:val="en-US"/>
          </w:rPr>
          <w:id w:val="202334960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site authorization </w:t>
      </w:r>
      <w:r w:rsidR="008D4378" w:rsidRPr="006867C2">
        <w:t>is</w:t>
      </w:r>
      <w:r w:rsidR="00757941" w:rsidRPr="006867C2">
        <w:t xml:space="preserve"> present and adequate.</w:t>
      </w:r>
    </w:p>
    <w:p w14:paraId="73020A95" w14:textId="5707A937" w:rsidR="00757941" w:rsidRPr="006867C2" w:rsidRDefault="00334B19" w:rsidP="006E38CB">
      <w:pPr>
        <w:pStyle w:val="StyleCheck-listRouge"/>
      </w:pPr>
      <w:sdt>
        <w:sdtPr>
          <w:rPr>
            <w:lang w:val="en-US"/>
          </w:rPr>
          <w:id w:val="123928319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site procedures were seen</w:t>
      </w:r>
    </w:p>
    <w:p w14:paraId="73020A96" w14:textId="61969941" w:rsidR="00757941" w:rsidRPr="006867C2" w:rsidRDefault="00334B19" w:rsidP="006E38CB">
      <w:pPr>
        <w:pStyle w:val="StyleCheck-listRouge"/>
      </w:pPr>
      <w:sdt>
        <w:sdtPr>
          <w:rPr>
            <w:lang w:val="en-US"/>
          </w:rPr>
          <w:id w:val="86403240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modalities of </w:t>
      </w:r>
      <w:r w:rsidR="00B609FF" w:rsidRPr="006867C2">
        <w:t>subject's</w:t>
      </w:r>
      <w:r w:rsidR="00757941" w:rsidRPr="006867C2">
        <w:t xml:space="preserve"> </w:t>
      </w:r>
      <w:r w:rsidR="00F347DF" w:rsidRPr="006867C2">
        <w:t>recruitment</w:t>
      </w:r>
      <w:r w:rsidR="00757941" w:rsidRPr="006867C2">
        <w:t xml:space="preserve">, the check of that the subject have a social cover and </w:t>
      </w:r>
      <w:r w:rsidR="00B609FF" w:rsidRPr="006867C2">
        <w:t>their status in the patient database</w:t>
      </w:r>
      <w:r w:rsidR="00757941" w:rsidRPr="006867C2">
        <w:t xml:space="preserve"> </w:t>
      </w:r>
      <w:r w:rsidR="008D4378" w:rsidRPr="006867C2">
        <w:t>are</w:t>
      </w:r>
      <w:r w:rsidR="00757941" w:rsidRPr="006867C2">
        <w:t xml:space="preserve"> described in the procedure</w:t>
      </w:r>
      <w:r w:rsidR="006E38CB">
        <w:t xml:space="preserve"> entitled</w:t>
      </w:r>
      <w:r w:rsidR="00757941" w:rsidRPr="006867C2">
        <w:t xml:space="preserve"> "</w:t>
      </w:r>
      <w:r w:rsidR="00791DE6">
        <w:t>_</w:t>
      </w:r>
      <w:r w:rsidR="00757941" w:rsidRPr="006867C2">
        <w:t>"</w:t>
      </w:r>
      <w:r w:rsidR="006E38CB">
        <w:t>.</w:t>
      </w:r>
    </w:p>
    <w:p w14:paraId="73020A97" w14:textId="25E8BEAC" w:rsidR="00757941" w:rsidRPr="006867C2" w:rsidRDefault="00334B19" w:rsidP="006E38CB">
      <w:pPr>
        <w:pStyle w:val="StyleCheck-listRouge"/>
      </w:pPr>
      <w:sdt>
        <w:sdtPr>
          <w:rPr>
            <w:lang w:val="en-US"/>
          </w:rPr>
          <w:id w:val="34468141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modalities of </w:t>
      </w:r>
      <w:r w:rsidR="00B609FF" w:rsidRPr="006867C2">
        <w:t>subject's</w:t>
      </w:r>
      <w:r w:rsidR="00757941" w:rsidRPr="006867C2">
        <w:t xml:space="preserve"> </w:t>
      </w:r>
      <w:r w:rsidR="00FE1BC9">
        <w:t>compensation</w:t>
      </w:r>
      <w:r w:rsidR="00A45BBE" w:rsidRPr="006867C2">
        <w:t xml:space="preserve"> </w:t>
      </w:r>
      <w:r w:rsidR="008D4378" w:rsidRPr="006867C2">
        <w:t>are</w:t>
      </w:r>
      <w:r w:rsidR="00757941" w:rsidRPr="006867C2">
        <w:t xml:space="preserve"> described in the procedure</w:t>
      </w:r>
      <w:r w:rsidR="006E38CB">
        <w:t xml:space="preserve"> entitled</w:t>
      </w:r>
      <w:r w:rsidR="00757941" w:rsidRPr="006867C2">
        <w:t xml:space="preserve"> "</w:t>
      </w:r>
      <w:r w:rsidR="00791DE6">
        <w:t>_</w:t>
      </w:r>
      <w:r w:rsidR="00757941" w:rsidRPr="006867C2">
        <w:t>".</w:t>
      </w:r>
    </w:p>
    <w:p w14:paraId="73020A99" w14:textId="675D4754" w:rsidR="00757941" w:rsidRPr="006867C2" w:rsidRDefault="00757941" w:rsidP="00531113">
      <w:pPr>
        <w:pStyle w:val="Titre1"/>
        <w:rPr>
          <w:lang w:val="en-GB"/>
        </w:rPr>
      </w:pPr>
      <w:bookmarkStart w:id="135" w:name="_Toc174171124"/>
      <w:bookmarkStart w:id="136" w:name="_Toc175124219"/>
      <w:bookmarkStart w:id="137" w:name="_Toc417578436"/>
      <w:r w:rsidRPr="006867C2">
        <w:rPr>
          <w:lang w:val="en-GB"/>
        </w:rPr>
        <w:t xml:space="preserve">Site </w:t>
      </w:r>
      <w:r w:rsidR="00DA0BB7" w:rsidRPr="006867C2">
        <w:rPr>
          <w:lang w:val="en-GB"/>
        </w:rPr>
        <w:t>Organi</w:t>
      </w:r>
      <w:r w:rsidR="006E38CB">
        <w:rPr>
          <w:lang w:val="en-GB"/>
        </w:rPr>
        <w:t>s</w:t>
      </w:r>
      <w:r w:rsidR="00DA0BB7" w:rsidRPr="006867C2">
        <w:rPr>
          <w:lang w:val="en-GB"/>
        </w:rPr>
        <w:t>ation</w:t>
      </w:r>
      <w:bookmarkEnd w:id="135"/>
      <w:bookmarkEnd w:id="136"/>
      <w:bookmarkEnd w:id="137"/>
    </w:p>
    <w:p w14:paraId="73020A9A" w14:textId="77777777" w:rsidR="00DA0BB7" w:rsidRPr="006867C2" w:rsidRDefault="00DA0BB7" w:rsidP="001F2219">
      <w:pPr>
        <w:pStyle w:val="Titre2"/>
        <w:rPr>
          <w:lang w:val="en-GB"/>
        </w:rPr>
      </w:pPr>
      <w:bookmarkStart w:id="138" w:name="_Toc417578437"/>
      <w:r w:rsidRPr="006867C2">
        <w:rPr>
          <w:lang w:val="en-GB"/>
        </w:rPr>
        <w:t>Coordination by the Principal Investigator</w:t>
      </w:r>
      <w:bookmarkEnd w:id="138"/>
    </w:p>
    <w:p w14:paraId="73020A9B" w14:textId="4F2CAB6E" w:rsidR="00B9149D" w:rsidRPr="006867C2" w:rsidRDefault="00334B19" w:rsidP="006E38CB">
      <w:pPr>
        <w:pStyle w:val="StyleCheck-listRouge"/>
      </w:pPr>
      <w:sdt>
        <w:sdtPr>
          <w:rPr>
            <w:lang w:val="en-US"/>
          </w:rPr>
          <w:id w:val="-7219797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B9149D" w:rsidRPr="006867C2">
        <w:t>The clinical trial is performed under the responsibility of a physician.</w:t>
      </w:r>
    </w:p>
    <w:p w14:paraId="73020A9C" w14:textId="3D275D46" w:rsidR="00DA0BB7" w:rsidRPr="006867C2" w:rsidRDefault="00334B19" w:rsidP="006E38CB">
      <w:pPr>
        <w:pStyle w:val="StyleCheck-listRouge"/>
      </w:pPr>
      <w:sdt>
        <w:sdtPr>
          <w:rPr>
            <w:lang w:val="en-US"/>
          </w:rPr>
          <w:id w:val="-161050416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DA0BB7" w:rsidRPr="006867C2">
        <w:t xml:space="preserve">The </w:t>
      </w:r>
      <w:r w:rsidR="002D0F4F">
        <w:t xml:space="preserve">Principal </w:t>
      </w:r>
      <w:r w:rsidR="00DA0BB7" w:rsidRPr="006867C2">
        <w:t xml:space="preserve">Investigator </w:t>
      </w:r>
      <w:r w:rsidR="002D0F4F">
        <w:t xml:space="preserve">is the one who </w:t>
      </w:r>
      <w:r w:rsidR="00DA0BB7" w:rsidRPr="006867C2">
        <w:t>coordinates the clinical trial at site.</w:t>
      </w:r>
    </w:p>
    <w:p w14:paraId="73020A9D" w14:textId="77777777" w:rsidR="00B9149D" w:rsidRPr="006867C2" w:rsidRDefault="00B9149D" w:rsidP="00B9149D">
      <w:pPr>
        <w:pStyle w:val="Titre2"/>
        <w:rPr>
          <w:lang w:val="en-GB"/>
        </w:rPr>
      </w:pPr>
      <w:bookmarkStart w:id="139" w:name="_Toc417578438"/>
      <w:r w:rsidRPr="006867C2">
        <w:rPr>
          <w:lang w:val="en-GB"/>
        </w:rPr>
        <w:t>Investigator's qualification and training</w:t>
      </w:r>
      <w:bookmarkEnd w:id="139"/>
    </w:p>
    <w:p w14:paraId="73020A9E" w14:textId="3EE41155" w:rsidR="00B9149D" w:rsidRPr="006867C2" w:rsidRDefault="00334B19" w:rsidP="006E38CB">
      <w:pPr>
        <w:pStyle w:val="StyleCheck-listRouge"/>
      </w:pPr>
      <w:sdt>
        <w:sdtPr>
          <w:rPr>
            <w:lang w:val="en-US"/>
          </w:rPr>
          <w:id w:val="-116916037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B9149D" w:rsidRPr="006867C2">
        <w:t xml:space="preserve">The Investigator is </w:t>
      </w:r>
      <w:r w:rsidR="00B9149D" w:rsidRPr="006867C2">
        <w:rPr>
          <w:bCs/>
        </w:rPr>
        <w:t>qualified by education, training, and experience</w:t>
      </w:r>
      <w:r w:rsidR="00B9149D" w:rsidRPr="006867C2">
        <w:t xml:space="preserve"> to assume responsibility for the proper conduct of the trial.</w:t>
      </w:r>
    </w:p>
    <w:p w14:paraId="73020A9F" w14:textId="01C09F01" w:rsidR="00B9149D" w:rsidRPr="006867C2" w:rsidRDefault="00334B19" w:rsidP="006E38CB">
      <w:pPr>
        <w:pStyle w:val="StyleCheck-listRouge"/>
      </w:pPr>
      <w:sdt>
        <w:sdtPr>
          <w:rPr>
            <w:lang w:val="en-US"/>
          </w:rPr>
          <w:id w:val="89609020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B9149D" w:rsidRPr="006867C2">
        <w:t>The Investigator meets all the qualifications specified by the applicable regulatory requirement(s)</w:t>
      </w:r>
      <w:r w:rsidR="002D0F4F">
        <w:t xml:space="preserve"> and </w:t>
      </w:r>
      <w:r w:rsidR="00C655DD">
        <w:t>the Clinical Trial Protocol.</w:t>
      </w:r>
    </w:p>
    <w:p w14:paraId="73020AA0" w14:textId="0A762551" w:rsidR="00B9149D" w:rsidRPr="006867C2" w:rsidRDefault="00334B19" w:rsidP="006E38CB">
      <w:pPr>
        <w:pStyle w:val="StyleCheck-listRouge"/>
      </w:pPr>
      <w:sdt>
        <w:sdtPr>
          <w:rPr>
            <w:lang w:val="en-US"/>
          </w:rPr>
          <w:id w:val="-164796134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B9149D" w:rsidRPr="006867C2">
        <w:t>The Investigator provides evidence of such qualifications through</w:t>
      </w:r>
      <w:r w:rsidR="00EF2505">
        <w:t xml:space="preserve"> an </w:t>
      </w:r>
      <w:r w:rsidR="00B9149D" w:rsidRPr="006867C2">
        <w:t xml:space="preserve">up-to-date </w:t>
      </w:r>
      <w:r w:rsidR="006E38CB" w:rsidRPr="006867C2">
        <w:t xml:space="preserve">Curriculum Vitae </w:t>
      </w:r>
      <w:r w:rsidR="00B9149D" w:rsidRPr="006867C2">
        <w:t>&lt;and/or other relevant documentation&gt;.</w:t>
      </w:r>
    </w:p>
    <w:p w14:paraId="73020AA1" w14:textId="27A4D297" w:rsidR="00B9149D" w:rsidRPr="006867C2" w:rsidRDefault="00334B19" w:rsidP="006E38CB">
      <w:pPr>
        <w:pStyle w:val="StyleCheck-listRouge"/>
      </w:pPr>
      <w:sdt>
        <w:sdtPr>
          <w:rPr>
            <w:lang w:val="en-US"/>
          </w:rPr>
          <w:id w:val="-165467892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B9149D" w:rsidRPr="006867C2">
        <w:t xml:space="preserve">The Investigator is thoroughly familiar with the </w:t>
      </w:r>
      <w:r w:rsidR="00B9149D" w:rsidRPr="006867C2">
        <w:rPr>
          <w:bCs/>
        </w:rPr>
        <w:t xml:space="preserve">appropriate use of the </w:t>
      </w:r>
      <w:r w:rsidR="00C655DD">
        <w:rPr>
          <w:bCs/>
        </w:rPr>
        <w:t>I</w:t>
      </w:r>
      <w:r w:rsidR="00B9149D" w:rsidRPr="006867C2">
        <w:rPr>
          <w:bCs/>
        </w:rPr>
        <w:t xml:space="preserve">nvestigational </w:t>
      </w:r>
      <w:r w:rsidR="006E38CB">
        <w:rPr>
          <w:bCs/>
        </w:rPr>
        <w:t xml:space="preserve">Medicinal </w:t>
      </w:r>
      <w:r w:rsidR="00C655DD">
        <w:rPr>
          <w:bCs/>
        </w:rPr>
        <w:t>P</w:t>
      </w:r>
      <w:r w:rsidR="00B9149D" w:rsidRPr="006867C2">
        <w:rPr>
          <w:bCs/>
        </w:rPr>
        <w:t>roducts</w:t>
      </w:r>
      <w:r w:rsidR="00B9149D" w:rsidRPr="006867C2">
        <w:t xml:space="preserve">, as described in the </w:t>
      </w:r>
      <w:r w:rsidR="00436A76">
        <w:t>Clinical Trial Protocol</w:t>
      </w:r>
      <w:r w:rsidR="00B9149D" w:rsidRPr="006867C2">
        <w:t xml:space="preserve">, in the current </w:t>
      </w:r>
      <w:r w:rsidR="00B9149D" w:rsidRPr="006867C2">
        <w:rPr>
          <w:bCs/>
        </w:rPr>
        <w:t>Investigator's Brochure</w:t>
      </w:r>
      <w:r w:rsidR="00B9149D" w:rsidRPr="006867C2">
        <w:t xml:space="preserve">, in the </w:t>
      </w:r>
      <w:r w:rsidR="00B9149D" w:rsidRPr="006867C2">
        <w:rPr>
          <w:bCs/>
        </w:rPr>
        <w:t>information</w:t>
      </w:r>
      <w:r w:rsidR="00C655DD">
        <w:rPr>
          <w:bCs/>
        </w:rPr>
        <w:t xml:space="preserve"> document related to the use of the IMP</w:t>
      </w:r>
      <w:r w:rsidR="00B9149D" w:rsidRPr="006867C2">
        <w:t xml:space="preserve"> &lt;and in other information sources provided by the Sponsor&gt;.</w:t>
      </w:r>
    </w:p>
    <w:p w14:paraId="73020AA2" w14:textId="5E8495C1" w:rsidR="00B9149D" w:rsidRPr="006867C2" w:rsidRDefault="00334B19" w:rsidP="006E38CB">
      <w:pPr>
        <w:pStyle w:val="StyleCheck-listRouge"/>
      </w:pPr>
      <w:sdt>
        <w:sdtPr>
          <w:rPr>
            <w:lang w:val="en-US"/>
          </w:rPr>
          <w:id w:val="-171272196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B9149D" w:rsidRPr="006867C2">
        <w:t xml:space="preserve">The Investigator is aware of, and complies with, </w:t>
      </w:r>
      <w:r w:rsidR="00B9149D" w:rsidRPr="006867C2">
        <w:rPr>
          <w:bCs/>
        </w:rPr>
        <w:t>GCP</w:t>
      </w:r>
      <w:r w:rsidR="00B9149D" w:rsidRPr="006867C2">
        <w:t xml:space="preserve"> and the </w:t>
      </w:r>
      <w:r w:rsidR="00B9149D" w:rsidRPr="006867C2">
        <w:rPr>
          <w:bCs/>
        </w:rPr>
        <w:t>applicable regulatory requirements</w:t>
      </w:r>
      <w:r w:rsidR="00B9149D" w:rsidRPr="006867C2">
        <w:t>.</w:t>
      </w:r>
    </w:p>
    <w:p w14:paraId="73020AA3" w14:textId="5D8AAA94" w:rsidR="00B9149D" w:rsidRPr="006867C2" w:rsidRDefault="00334B19" w:rsidP="006E38CB">
      <w:pPr>
        <w:pStyle w:val="StyleCheck-listRouge"/>
      </w:pPr>
      <w:sdt>
        <w:sdtPr>
          <w:rPr>
            <w:lang w:val="en-US"/>
          </w:rPr>
          <w:id w:val="-161004629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B9149D" w:rsidRPr="006867C2">
        <w:t xml:space="preserve">The Investigator was trained to carry out the </w:t>
      </w:r>
      <w:r w:rsidR="00376A79">
        <w:t>clinical trial</w:t>
      </w:r>
      <w:r w:rsidR="00B9149D" w:rsidRPr="006867C2">
        <w:t>.</w:t>
      </w:r>
    </w:p>
    <w:p w14:paraId="73020AA5" w14:textId="3236452B" w:rsidR="00B9149D" w:rsidRPr="006867C2" w:rsidRDefault="00334B19" w:rsidP="006E38CB">
      <w:pPr>
        <w:pStyle w:val="StyleCheck-listRouge"/>
      </w:pPr>
      <w:sdt>
        <w:sdtPr>
          <w:rPr>
            <w:lang w:val="en-US"/>
          </w:rPr>
          <w:id w:val="67962989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B9149D" w:rsidRPr="006867C2">
        <w:t xml:space="preserve">The Investigator training </w:t>
      </w:r>
      <w:r w:rsidR="004C30A6">
        <w:t>(</w:t>
      </w:r>
      <w:r w:rsidR="00B9149D" w:rsidRPr="006867C2">
        <w:t>at the Investigators meeting</w:t>
      </w:r>
      <w:r w:rsidR="004C30A6">
        <w:t>)</w:t>
      </w:r>
      <w:r w:rsidR="00B9149D" w:rsidRPr="006867C2">
        <w:t xml:space="preserve"> was documented.</w:t>
      </w:r>
    </w:p>
    <w:p w14:paraId="73020AA6" w14:textId="77777777" w:rsidR="00757941" w:rsidRPr="006867C2" w:rsidRDefault="00757941" w:rsidP="001F2219">
      <w:pPr>
        <w:pStyle w:val="Titre2"/>
        <w:rPr>
          <w:lang w:val="en-GB"/>
        </w:rPr>
      </w:pPr>
      <w:bookmarkStart w:id="140" w:name="_Toc417578439"/>
      <w:r w:rsidRPr="006867C2">
        <w:rPr>
          <w:lang w:val="en-GB"/>
        </w:rPr>
        <w:lastRenderedPageBreak/>
        <w:t>Site Staff Delegation of Responsibilities</w:t>
      </w:r>
      <w:bookmarkEnd w:id="140"/>
    </w:p>
    <w:p w14:paraId="73020AA7" w14:textId="01CB794D" w:rsidR="00757941" w:rsidRDefault="00334B19" w:rsidP="006E38CB">
      <w:pPr>
        <w:pStyle w:val="StyleCheck-listRouge"/>
      </w:pPr>
      <w:sdt>
        <w:sdtPr>
          <w:rPr>
            <w:lang w:val="en-US"/>
          </w:rPr>
          <w:id w:val="18332866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personnel involved in the </w:t>
      </w:r>
      <w:r w:rsidR="00376A79">
        <w:t>clinical trial</w:t>
      </w:r>
      <w:r w:rsidR="00757941" w:rsidRPr="006867C2">
        <w:t xml:space="preserve"> were informed of their responsibilities in the </w:t>
      </w:r>
      <w:r w:rsidR="00376A79">
        <w:t>clinical trial</w:t>
      </w:r>
      <w:r w:rsidR="00757941" w:rsidRPr="006867C2">
        <w:t>.</w:t>
      </w:r>
    </w:p>
    <w:p w14:paraId="5577734E" w14:textId="28C016E3" w:rsidR="004C30A6" w:rsidRDefault="00334B19" w:rsidP="004C30A6">
      <w:pPr>
        <w:pStyle w:val="StyleCheck-listRouge"/>
      </w:pPr>
      <w:sdt>
        <w:sdtPr>
          <w:rPr>
            <w:lang w:val="en-US"/>
          </w:rPr>
          <w:id w:val="22480879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4C30A6" w:rsidRPr="006867C2">
        <w:t xml:space="preserve">The </w:t>
      </w:r>
      <w:r w:rsidR="004C30A6">
        <w:t xml:space="preserve">Staff Delegation </w:t>
      </w:r>
      <w:r w:rsidR="006E38CB">
        <w:t>L</w:t>
      </w:r>
      <w:r w:rsidR="004C30A6">
        <w:t>og is up</w:t>
      </w:r>
      <w:r w:rsidR="006E38CB">
        <w:t>-to-</w:t>
      </w:r>
      <w:r w:rsidR="004C30A6">
        <w:t>date</w:t>
      </w:r>
      <w:r w:rsidR="004C30A6" w:rsidRPr="006867C2">
        <w:t>.</w:t>
      </w:r>
    </w:p>
    <w:p w14:paraId="73020AA8" w14:textId="287711A7" w:rsidR="00757941" w:rsidRPr="006867C2" w:rsidRDefault="00334B19" w:rsidP="006E38CB">
      <w:pPr>
        <w:pStyle w:val="StyleCheck-listRouge"/>
      </w:pPr>
      <w:sdt>
        <w:sdtPr>
          <w:rPr>
            <w:lang w:val="en-US"/>
          </w:rPr>
          <w:id w:val="-75736152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6E38CB">
        <w:t>Investigational Site staff</w:t>
      </w:r>
      <w:r w:rsidR="00757941" w:rsidRPr="006867C2">
        <w:t xml:space="preserve"> have sufficient time for the </w:t>
      </w:r>
      <w:r w:rsidR="00376A79">
        <w:t>clinical trial</w:t>
      </w:r>
      <w:r w:rsidR="00757941" w:rsidRPr="006867C2">
        <w:t>.</w:t>
      </w:r>
    </w:p>
    <w:p w14:paraId="73020AA9" w14:textId="609D7CB4" w:rsidR="00757941" w:rsidRPr="006867C2" w:rsidRDefault="00334B19" w:rsidP="006E38CB">
      <w:pPr>
        <w:pStyle w:val="StyleCheck-listRouge"/>
      </w:pPr>
      <w:sdt>
        <w:sdtPr>
          <w:rPr>
            <w:lang w:val="en-US"/>
          </w:rPr>
          <w:id w:val="100794078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tasks were delegated appropriately by the Investigator and the delegations were appropriately documented.</w:t>
      </w:r>
    </w:p>
    <w:p w14:paraId="73020AAB" w14:textId="4976C784" w:rsidR="00757941" w:rsidRPr="006867C2" w:rsidRDefault="00334B19" w:rsidP="006E38CB">
      <w:pPr>
        <w:pStyle w:val="StyleCheck-listRouge"/>
      </w:pPr>
      <w:sdt>
        <w:sdtPr>
          <w:rPr>
            <w:lang w:val="en-US"/>
          </w:rPr>
          <w:id w:val="-187561105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376A79">
        <w:t xml:space="preserve"> </w:t>
      </w:r>
      <w:r w:rsidR="00757941" w:rsidRPr="006867C2">
        <w:t>The medical responsibility was given to a physician.</w:t>
      </w:r>
    </w:p>
    <w:p w14:paraId="73020AAC" w14:textId="77777777" w:rsidR="00757941" w:rsidRPr="006867C2" w:rsidRDefault="00B9149D" w:rsidP="00B9149D">
      <w:pPr>
        <w:pStyle w:val="Titre2"/>
        <w:rPr>
          <w:lang w:val="en-GB"/>
        </w:rPr>
      </w:pPr>
      <w:bookmarkStart w:id="141" w:name="_Toc417578440"/>
      <w:r w:rsidRPr="006867C2">
        <w:rPr>
          <w:lang w:val="en-GB"/>
        </w:rPr>
        <w:t>Site Staff qualification and training</w:t>
      </w:r>
      <w:bookmarkEnd w:id="141"/>
    </w:p>
    <w:p w14:paraId="73020AAD" w14:textId="30FA4558" w:rsidR="008E4848" w:rsidRPr="006867C2" w:rsidRDefault="00334B19" w:rsidP="008E4848">
      <w:pPr>
        <w:rPr>
          <w:color w:val="FF0000"/>
          <w:lang w:val="en-GB"/>
        </w:rPr>
      </w:pPr>
      <w:sdt>
        <w:sdtPr>
          <w:rPr>
            <w:color w:val="FF0000"/>
            <w:lang w:val="en-US"/>
          </w:rPr>
          <w:id w:val="-681586919"/>
          <w14:checkbox>
            <w14:checked w14:val="0"/>
            <w14:checkedState w14:val="2612" w14:font="MS Gothic"/>
            <w14:uncheckedState w14:val="2610" w14:font="MS Gothic"/>
          </w14:checkbox>
        </w:sdtPr>
        <w:sdtEndPr/>
        <w:sdtContent>
          <w:r w:rsidR="00E75991" w:rsidRPr="007C16A2">
            <w:rPr>
              <w:rFonts w:ascii="MS Gothic" w:eastAsia="MS Gothic" w:hAnsi="MS Gothic" w:hint="eastAsia"/>
              <w:color w:val="FF0000"/>
              <w:lang w:val="en-US"/>
            </w:rPr>
            <w:t>☐</w:t>
          </w:r>
        </w:sdtContent>
      </w:sdt>
      <w:r w:rsidR="00E75991" w:rsidRPr="007C16A2">
        <w:rPr>
          <w:color w:val="FF0000"/>
          <w:lang w:val="en-US"/>
        </w:rPr>
        <w:t xml:space="preserve"> </w:t>
      </w:r>
      <w:r w:rsidR="004C30A6">
        <w:rPr>
          <w:color w:val="FF0000"/>
          <w:lang w:val="en-GB"/>
        </w:rPr>
        <w:t xml:space="preserve">The </w:t>
      </w:r>
      <w:r w:rsidR="008E4848" w:rsidRPr="006867C2">
        <w:rPr>
          <w:color w:val="FF0000"/>
          <w:lang w:val="en-GB"/>
        </w:rPr>
        <w:t xml:space="preserve">Site </w:t>
      </w:r>
      <w:r w:rsidR="006E38CB">
        <w:rPr>
          <w:color w:val="FF0000"/>
          <w:lang w:val="en-GB"/>
        </w:rPr>
        <w:t>staff</w:t>
      </w:r>
      <w:r w:rsidR="008E4848" w:rsidRPr="006867C2">
        <w:rPr>
          <w:color w:val="FF0000"/>
          <w:lang w:val="en-GB"/>
        </w:rPr>
        <w:t xml:space="preserve"> are adequately informed about the </w:t>
      </w:r>
      <w:r w:rsidR="00436A76">
        <w:rPr>
          <w:color w:val="FF0000"/>
          <w:lang w:val="en-GB"/>
        </w:rPr>
        <w:t>Clinical Trial Protocol</w:t>
      </w:r>
      <w:r w:rsidR="008E4848" w:rsidRPr="006867C2">
        <w:rPr>
          <w:color w:val="FF0000"/>
          <w:lang w:val="en-GB"/>
        </w:rPr>
        <w:t xml:space="preserve">, the </w:t>
      </w:r>
      <w:r w:rsidR="00C655DD">
        <w:rPr>
          <w:color w:val="FF0000"/>
          <w:lang w:val="en-GB"/>
        </w:rPr>
        <w:t xml:space="preserve">Investigational </w:t>
      </w:r>
      <w:r w:rsidR="006E38CB">
        <w:rPr>
          <w:color w:val="FF0000"/>
          <w:lang w:val="en-GB"/>
        </w:rPr>
        <w:t xml:space="preserve">Medicinal </w:t>
      </w:r>
      <w:r w:rsidR="00C655DD">
        <w:rPr>
          <w:color w:val="FF0000"/>
          <w:lang w:val="en-GB"/>
        </w:rPr>
        <w:t>Products</w:t>
      </w:r>
      <w:r w:rsidR="008E4848" w:rsidRPr="006867C2">
        <w:rPr>
          <w:color w:val="FF0000"/>
          <w:lang w:val="en-GB"/>
        </w:rPr>
        <w:t>, and</w:t>
      </w:r>
      <w:r w:rsidR="004C30A6">
        <w:rPr>
          <w:color w:val="FF0000"/>
          <w:lang w:val="en-GB"/>
        </w:rPr>
        <w:t xml:space="preserve"> about</w:t>
      </w:r>
      <w:r w:rsidR="008E4848" w:rsidRPr="006867C2">
        <w:rPr>
          <w:color w:val="FF0000"/>
          <w:lang w:val="en-GB"/>
        </w:rPr>
        <w:t xml:space="preserve"> their duties and functions</w:t>
      </w:r>
      <w:r w:rsidR="004C30A6">
        <w:rPr>
          <w:color w:val="FF0000"/>
          <w:lang w:val="en-GB"/>
        </w:rPr>
        <w:t xml:space="preserve"> </w:t>
      </w:r>
      <w:r w:rsidR="004C30A6" w:rsidRPr="006867C2">
        <w:rPr>
          <w:color w:val="FF0000"/>
          <w:lang w:val="en-GB"/>
        </w:rPr>
        <w:t>related</w:t>
      </w:r>
      <w:r w:rsidR="004C30A6">
        <w:rPr>
          <w:color w:val="FF0000"/>
          <w:lang w:val="en-GB"/>
        </w:rPr>
        <w:t xml:space="preserve"> to the trial</w:t>
      </w:r>
      <w:r w:rsidR="008E4848" w:rsidRPr="006867C2">
        <w:rPr>
          <w:color w:val="FF0000"/>
          <w:lang w:val="en-GB"/>
        </w:rPr>
        <w:t>.</w:t>
      </w:r>
    </w:p>
    <w:p w14:paraId="73020AAE" w14:textId="23B7B7E0" w:rsidR="00B9149D" w:rsidRPr="006867C2" w:rsidRDefault="00334B19" w:rsidP="006E38CB">
      <w:pPr>
        <w:pStyle w:val="StyleCheck-listRouge"/>
      </w:pPr>
      <w:sdt>
        <w:sdtPr>
          <w:rPr>
            <w:lang w:val="en-US"/>
          </w:rPr>
          <w:id w:val="-178542033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4C30A6">
        <w:t>The</w:t>
      </w:r>
      <w:r w:rsidR="00B9149D" w:rsidRPr="006867C2">
        <w:t xml:space="preserve"> </w:t>
      </w:r>
      <w:r w:rsidR="008E4848" w:rsidRPr="006867C2">
        <w:t>Site</w:t>
      </w:r>
      <w:r w:rsidR="006E38CB">
        <w:t xml:space="preserve"> staff</w:t>
      </w:r>
      <w:r w:rsidR="008E4848" w:rsidRPr="006867C2">
        <w:t xml:space="preserve"> were</w:t>
      </w:r>
      <w:r w:rsidR="00B9149D" w:rsidRPr="006867C2">
        <w:t xml:space="preserve"> trained to </w:t>
      </w:r>
      <w:r w:rsidR="00436A76">
        <w:t>Clinical Trial Protocol</w:t>
      </w:r>
      <w:r w:rsidR="00B9149D" w:rsidRPr="006867C2">
        <w:t xml:space="preserve"> and Good Clinical Practice.</w:t>
      </w:r>
    </w:p>
    <w:p w14:paraId="73020AB0" w14:textId="5416D4B9" w:rsidR="00B9149D" w:rsidRPr="006867C2" w:rsidRDefault="00334B19" w:rsidP="006E38CB">
      <w:pPr>
        <w:pStyle w:val="StyleCheck-listRouge"/>
      </w:pPr>
      <w:sdt>
        <w:sdtPr>
          <w:rPr>
            <w:lang w:val="en-US"/>
          </w:rPr>
          <w:id w:val="103238014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4C30A6">
        <w:t xml:space="preserve">The </w:t>
      </w:r>
      <w:r w:rsidR="00B9149D" w:rsidRPr="006867C2">
        <w:t xml:space="preserve">Site </w:t>
      </w:r>
      <w:r w:rsidR="006E38CB">
        <w:t xml:space="preserve">staff </w:t>
      </w:r>
      <w:r w:rsidR="008E4848" w:rsidRPr="006867C2">
        <w:t>t</w:t>
      </w:r>
      <w:r w:rsidR="00B9149D" w:rsidRPr="006867C2">
        <w:t xml:space="preserve">raining </w:t>
      </w:r>
      <w:r w:rsidR="00E27042">
        <w:t xml:space="preserve">log </w:t>
      </w:r>
      <w:r w:rsidR="00B9149D" w:rsidRPr="006867C2">
        <w:t xml:space="preserve">is documented in the appropriate part of the </w:t>
      </w:r>
      <w:r w:rsidR="006E38CB">
        <w:t>Investigator's Site File.</w:t>
      </w:r>
    </w:p>
    <w:p w14:paraId="73020AB1" w14:textId="77777777" w:rsidR="00B9149D" w:rsidRPr="006867C2" w:rsidRDefault="00B9149D" w:rsidP="00B9149D">
      <w:pPr>
        <w:pStyle w:val="Titre2"/>
        <w:rPr>
          <w:lang w:val="en-GB"/>
        </w:rPr>
      </w:pPr>
      <w:bookmarkStart w:id="142" w:name="_Toc417578441"/>
      <w:r w:rsidRPr="006867C2">
        <w:rPr>
          <w:lang w:val="en-GB"/>
        </w:rPr>
        <w:t>Adequate resources</w:t>
      </w:r>
      <w:bookmarkEnd w:id="142"/>
    </w:p>
    <w:p w14:paraId="73020AB2" w14:textId="3DDAB10F" w:rsidR="00B9149D" w:rsidRPr="006867C2" w:rsidRDefault="00334B19" w:rsidP="008E4848">
      <w:pPr>
        <w:rPr>
          <w:color w:val="FF0000"/>
          <w:lang w:val="en-GB"/>
        </w:rPr>
      </w:pPr>
      <w:sdt>
        <w:sdtPr>
          <w:rPr>
            <w:color w:val="FF0000"/>
            <w:lang w:val="en-US"/>
          </w:rPr>
          <w:id w:val="1694800369"/>
          <w14:checkbox>
            <w14:checked w14:val="0"/>
            <w14:checkedState w14:val="2612" w14:font="MS Gothic"/>
            <w14:uncheckedState w14:val="2610" w14:font="MS Gothic"/>
          </w14:checkbox>
        </w:sdtPr>
        <w:sdtEndPr/>
        <w:sdtContent>
          <w:r w:rsidR="00E75991">
            <w:rPr>
              <w:rFonts w:ascii="MS Gothic" w:eastAsia="MS Gothic" w:hAnsi="MS Gothic" w:hint="eastAsia"/>
              <w:color w:val="FF0000"/>
              <w:lang w:val="en-US"/>
            </w:rPr>
            <w:t>☐</w:t>
          </w:r>
        </w:sdtContent>
      </w:sdt>
      <w:r w:rsidR="00E75991" w:rsidRPr="007C16A2">
        <w:rPr>
          <w:color w:val="FF0000"/>
          <w:lang w:val="en-US"/>
        </w:rPr>
        <w:t xml:space="preserve"> </w:t>
      </w:r>
      <w:r w:rsidR="00B9149D" w:rsidRPr="006867C2">
        <w:rPr>
          <w:color w:val="FF0000"/>
          <w:lang w:val="en-GB"/>
        </w:rPr>
        <w:t xml:space="preserve">The Investigator was able to demonstrate (e.g., based on retrospective data) a potential </w:t>
      </w:r>
      <w:r w:rsidR="00E27042">
        <w:rPr>
          <w:color w:val="FF0000"/>
          <w:lang w:val="en-GB"/>
        </w:rPr>
        <w:t xml:space="preserve">subject recruitment number as requested within the agreed period. </w:t>
      </w:r>
    </w:p>
    <w:p w14:paraId="73020AB4" w14:textId="77438C20" w:rsidR="00B9149D" w:rsidRDefault="00334B19" w:rsidP="00B9149D">
      <w:pPr>
        <w:rPr>
          <w:color w:val="FF0000"/>
          <w:lang w:val="en-GB"/>
        </w:rPr>
      </w:pPr>
      <w:sdt>
        <w:sdtPr>
          <w:rPr>
            <w:color w:val="FF0000"/>
            <w:lang w:val="en-US"/>
          </w:rPr>
          <w:id w:val="1502082521"/>
          <w14:checkbox>
            <w14:checked w14:val="0"/>
            <w14:checkedState w14:val="2612" w14:font="MS Gothic"/>
            <w14:uncheckedState w14:val="2610" w14:font="MS Gothic"/>
          </w14:checkbox>
        </w:sdtPr>
        <w:sdtEndPr/>
        <w:sdtContent>
          <w:r w:rsidR="00E75991" w:rsidRPr="007C16A2">
            <w:rPr>
              <w:rFonts w:ascii="MS Gothic" w:eastAsia="MS Gothic" w:hAnsi="MS Gothic" w:hint="eastAsia"/>
              <w:color w:val="FF0000"/>
              <w:lang w:val="en-US"/>
            </w:rPr>
            <w:t>☐</w:t>
          </w:r>
        </w:sdtContent>
      </w:sdt>
      <w:r w:rsidR="00E75991" w:rsidRPr="007C16A2">
        <w:rPr>
          <w:color w:val="FF0000"/>
          <w:lang w:val="en-US"/>
        </w:rPr>
        <w:t xml:space="preserve"> </w:t>
      </w:r>
      <w:r w:rsidR="00B9149D" w:rsidRPr="006867C2">
        <w:rPr>
          <w:color w:val="FF0000"/>
          <w:lang w:val="en-GB"/>
        </w:rPr>
        <w:t>The Investigator ha</w:t>
      </w:r>
      <w:r w:rsidR="008E4848" w:rsidRPr="006867C2">
        <w:rPr>
          <w:color w:val="FF0000"/>
          <w:lang w:val="en-GB"/>
        </w:rPr>
        <w:t>s</w:t>
      </w:r>
      <w:r w:rsidR="00B9149D" w:rsidRPr="006867C2">
        <w:rPr>
          <w:color w:val="FF0000"/>
          <w:lang w:val="en-GB"/>
        </w:rPr>
        <w:t xml:space="preserve"> sufficient time to properly conduct and complete the trial within the agreed trial period.</w:t>
      </w:r>
    </w:p>
    <w:p w14:paraId="73020AB7" w14:textId="34ED1BCC" w:rsidR="00B9149D" w:rsidRPr="006E38CB" w:rsidRDefault="00334B19" w:rsidP="00B9149D">
      <w:pPr>
        <w:rPr>
          <w:color w:val="FF0000"/>
          <w:lang w:val="en-GB" w:eastAsia="fr-FR"/>
        </w:rPr>
      </w:pPr>
      <w:sdt>
        <w:sdtPr>
          <w:rPr>
            <w:color w:val="FF0000"/>
            <w:lang w:val="en-US"/>
          </w:rPr>
          <w:id w:val="244229904"/>
          <w14:checkbox>
            <w14:checked w14:val="0"/>
            <w14:checkedState w14:val="2612" w14:font="MS Gothic"/>
            <w14:uncheckedState w14:val="2610" w14:font="MS Gothic"/>
          </w14:checkbox>
        </w:sdtPr>
        <w:sdtEndPr/>
        <w:sdtContent>
          <w:r w:rsidR="00E75991" w:rsidRPr="007C16A2">
            <w:rPr>
              <w:rFonts w:ascii="MS Gothic" w:eastAsia="MS Gothic" w:hAnsi="MS Gothic" w:hint="eastAsia"/>
              <w:color w:val="FF0000"/>
              <w:lang w:val="en-US"/>
            </w:rPr>
            <w:t>☐</w:t>
          </w:r>
        </w:sdtContent>
      </w:sdt>
      <w:r w:rsidR="00E75991" w:rsidRPr="007C16A2">
        <w:rPr>
          <w:color w:val="FF0000"/>
          <w:lang w:val="en-US"/>
        </w:rPr>
        <w:t xml:space="preserve"> </w:t>
      </w:r>
      <w:r w:rsidR="00E27042" w:rsidRPr="00E27042">
        <w:rPr>
          <w:color w:val="FF0000"/>
          <w:lang w:val="en-GB"/>
        </w:rPr>
        <w:t xml:space="preserve">The Investigator has </w:t>
      </w:r>
      <w:r w:rsidR="00E27042">
        <w:rPr>
          <w:color w:val="FF0000"/>
          <w:lang w:val="en-GB"/>
        </w:rPr>
        <w:t xml:space="preserve">enough </w:t>
      </w:r>
      <w:r w:rsidR="00E27042" w:rsidRPr="00E27042">
        <w:rPr>
          <w:color w:val="FF0000"/>
          <w:lang w:val="en-GB"/>
        </w:rPr>
        <w:t xml:space="preserve">qualified staff and adequate facilities </w:t>
      </w:r>
      <w:r w:rsidR="00E27042">
        <w:rPr>
          <w:color w:val="FF0000"/>
          <w:lang w:val="en-GB"/>
        </w:rPr>
        <w:t xml:space="preserve">to carry out properly and safely the trial as </w:t>
      </w:r>
      <w:r w:rsidR="00E27042" w:rsidRPr="00813FA1">
        <w:rPr>
          <w:color w:val="FF0000"/>
          <w:lang w:val="en-GB"/>
        </w:rPr>
        <w:t>foreseen.</w:t>
      </w:r>
    </w:p>
    <w:p w14:paraId="73020AB8" w14:textId="77777777" w:rsidR="00757941" w:rsidRPr="006867C2" w:rsidRDefault="00757941" w:rsidP="001F2219">
      <w:pPr>
        <w:pStyle w:val="Titre2"/>
        <w:rPr>
          <w:lang w:val="en-GB"/>
        </w:rPr>
      </w:pPr>
      <w:bookmarkStart w:id="143" w:name="_Toc174171125"/>
      <w:bookmarkStart w:id="144" w:name="_Toc175124220"/>
      <w:bookmarkStart w:id="145" w:name="_Toc417578442"/>
      <w:r w:rsidRPr="006867C2">
        <w:rPr>
          <w:lang w:val="en-GB"/>
        </w:rPr>
        <w:t>Site Equipment</w:t>
      </w:r>
      <w:bookmarkEnd w:id="143"/>
      <w:bookmarkEnd w:id="144"/>
      <w:bookmarkEnd w:id="145"/>
    </w:p>
    <w:p w14:paraId="73020AB9" w14:textId="616BA1B0" w:rsidR="00757941" w:rsidRPr="006867C2" w:rsidRDefault="00334B19" w:rsidP="006E38CB">
      <w:pPr>
        <w:pStyle w:val="StyleCheck-listRouge"/>
      </w:pPr>
      <w:sdt>
        <w:sdtPr>
          <w:rPr>
            <w:lang w:val="en-US"/>
          </w:rPr>
          <w:id w:val="19496869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503AA5" w:rsidRPr="006867C2">
        <w:t>The buildings</w:t>
      </w:r>
      <w:r w:rsidR="00813FA1">
        <w:t xml:space="preserve">, facilities </w:t>
      </w:r>
      <w:r w:rsidR="00503AA5" w:rsidRPr="006867C2">
        <w:t>and equipment</w:t>
      </w:r>
      <w:r w:rsidR="00757941" w:rsidRPr="006867C2">
        <w:t xml:space="preserve"> were adequate for the </w:t>
      </w:r>
      <w:r w:rsidR="00376A79">
        <w:t>clinical trial</w:t>
      </w:r>
      <w:r w:rsidR="005A539E">
        <w:t xml:space="preserve"> </w:t>
      </w:r>
      <w:ins w:id="146" w:author="Leire OLAZABAL" w:date="2017-07-10T11:55:00Z">
        <w:r w:rsidR="005A539E">
          <w:t xml:space="preserve">(e-CRF access, </w:t>
        </w:r>
      </w:ins>
      <w:ins w:id="147" w:author="Leire OLAZABAL" w:date="2017-07-10T11:56:00Z">
        <w:r w:rsidR="005A539E">
          <w:t>area set aside</w:t>
        </w:r>
      </w:ins>
      <w:ins w:id="148" w:author="Leire OLAZABAL" w:date="2017-07-10T11:55:00Z">
        <w:r w:rsidR="005A539E">
          <w:t xml:space="preserve"> for monitoring/audit activities,</w:t>
        </w:r>
      </w:ins>
      <w:ins w:id="149" w:author="Leire OLAZABAL" w:date="2017-07-10T11:56:00Z">
        <w:r w:rsidR="005A539E">
          <w:t xml:space="preserve"> qualified material/documentation)</w:t>
        </w:r>
      </w:ins>
      <w:r w:rsidR="00757941" w:rsidRPr="006867C2">
        <w:t>.</w:t>
      </w:r>
    </w:p>
    <w:p w14:paraId="73020ABC" w14:textId="77777777" w:rsidR="00757941" w:rsidRPr="006867C2" w:rsidRDefault="00757941" w:rsidP="00531113">
      <w:pPr>
        <w:pStyle w:val="Titre1"/>
        <w:rPr>
          <w:lang w:val="en-GB"/>
        </w:rPr>
      </w:pPr>
      <w:bookmarkStart w:id="150" w:name="_Toc174171128"/>
      <w:bookmarkStart w:id="151" w:name="_Toc175124223"/>
      <w:bookmarkStart w:id="152" w:name="_Toc417578443"/>
      <w:r w:rsidRPr="006867C2">
        <w:rPr>
          <w:lang w:val="en-GB"/>
        </w:rPr>
        <w:t>Informed Consent Process</w:t>
      </w:r>
      <w:bookmarkEnd w:id="150"/>
      <w:bookmarkEnd w:id="151"/>
      <w:bookmarkEnd w:id="152"/>
    </w:p>
    <w:p w14:paraId="73020ABD" w14:textId="77777777" w:rsidR="00757941" w:rsidRPr="006867C2" w:rsidRDefault="00757941" w:rsidP="00531113">
      <w:pPr>
        <w:pStyle w:val="Titre2"/>
        <w:rPr>
          <w:lang w:val="en-GB"/>
        </w:rPr>
      </w:pPr>
      <w:bookmarkStart w:id="153" w:name="_Toc174171129"/>
      <w:bookmarkStart w:id="154" w:name="_Toc175124224"/>
      <w:bookmarkStart w:id="155" w:name="_Toc417578444"/>
      <w:r w:rsidRPr="006867C2">
        <w:rPr>
          <w:lang w:val="en-GB"/>
        </w:rPr>
        <w:t>Informed Consent Form</w:t>
      </w:r>
      <w:bookmarkEnd w:id="153"/>
      <w:bookmarkEnd w:id="154"/>
      <w:bookmarkEnd w:id="155"/>
    </w:p>
    <w:p w14:paraId="73020ABE" w14:textId="5A4CB46B" w:rsidR="00757941" w:rsidRPr="006867C2" w:rsidRDefault="00334B19" w:rsidP="006E38CB">
      <w:pPr>
        <w:pStyle w:val="StyleCheck-listRouge"/>
      </w:pPr>
      <w:sdt>
        <w:sdtPr>
          <w:rPr>
            <w:lang w:val="en-US"/>
          </w:rPr>
          <w:id w:val="-164326814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6E38CB" w:rsidRPr="006867C2">
        <w:t xml:space="preserve">Informed Consent </w:t>
      </w:r>
      <w:r w:rsidR="006E38CB">
        <w:t xml:space="preserve">Form </w:t>
      </w:r>
      <w:r w:rsidR="00757941" w:rsidRPr="006867C2">
        <w:t>used (</w:t>
      </w:r>
      <w:r w:rsidR="006E38CB">
        <w:t>V</w:t>
      </w:r>
      <w:r w:rsidR="00757941" w:rsidRPr="006867C2">
        <w:t>ersion _</w:t>
      </w:r>
      <w:r w:rsidR="006E38CB">
        <w:t>,</w:t>
      </w:r>
      <w:r w:rsidR="00757941" w:rsidRPr="006867C2">
        <w:t xml:space="preserve"> dated _) was the version approved by the Ethics Committee</w:t>
      </w:r>
      <w:r w:rsidR="006E38CB">
        <w:t xml:space="preserve"> on _</w:t>
      </w:r>
      <w:r w:rsidR="00813FA1">
        <w:t>.</w:t>
      </w:r>
    </w:p>
    <w:p w14:paraId="73020AC1" w14:textId="2BFE7C6D" w:rsidR="00757941" w:rsidRPr="006867C2" w:rsidRDefault="00757941" w:rsidP="00531113">
      <w:pPr>
        <w:pStyle w:val="Titre2"/>
        <w:rPr>
          <w:lang w:val="en-GB"/>
        </w:rPr>
      </w:pPr>
      <w:bookmarkStart w:id="156" w:name="_Toc174171130"/>
      <w:bookmarkStart w:id="157" w:name="_Toc175124225"/>
      <w:bookmarkStart w:id="158" w:name="_Toc417578445"/>
      <w:r w:rsidRPr="006867C2">
        <w:rPr>
          <w:lang w:val="en-GB"/>
        </w:rPr>
        <w:t xml:space="preserve">Informed Consent </w:t>
      </w:r>
      <w:r w:rsidR="00266ECB">
        <w:rPr>
          <w:lang w:val="en-GB"/>
        </w:rPr>
        <w:t>Process</w:t>
      </w:r>
      <w:bookmarkEnd w:id="156"/>
      <w:bookmarkEnd w:id="157"/>
      <w:bookmarkEnd w:id="158"/>
    </w:p>
    <w:p w14:paraId="73020AC2" w14:textId="4E18F2E3" w:rsidR="00757941" w:rsidRDefault="00334B19" w:rsidP="00266ECB">
      <w:pPr>
        <w:pStyle w:val="StyleCheck-listRouge"/>
      </w:pPr>
      <w:sdt>
        <w:sdtPr>
          <w:rPr>
            <w:lang w:val="en-US"/>
          </w:rPr>
          <w:id w:val="-119284330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date</w:t>
      </w:r>
      <w:r w:rsidR="006F14ED">
        <w:t>,</w:t>
      </w:r>
      <w:r w:rsidR="00757941" w:rsidRPr="006867C2">
        <w:t xml:space="preserve"> signature, </w:t>
      </w:r>
      <w:r w:rsidR="006F14ED">
        <w:t>names and</w:t>
      </w:r>
      <w:r w:rsidR="00757941" w:rsidRPr="006867C2">
        <w:t xml:space="preserve"> address</w:t>
      </w:r>
      <w:r w:rsidR="006F14ED">
        <w:t xml:space="preserve"> filled on the dedicated area </w:t>
      </w:r>
      <w:r w:rsidR="00757941" w:rsidRPr="006867C2">
        <w:t xml:space="preserve">were completed by the </w:t>
      </w:r>
      <w:r w:rsidR="00F817CA">
        <w:t xml:space="preserve">subject </w:t>
      </w:r>
      <w:r w:rsidR="006F14ED">
        <w:t>himself</w:t>
      </w:r>
      <w:r w:rsidR="00757941" w:rsidRPr="006867C2">
        <w:t>.</w:t>
      </w:r>
    </w:p>
    <w:p w14:paraId="3B7CE446" w14:textId="60D036B7" w:rsidR="006F14ED" w:rsidRPr="006867C2" w:rsidRDefault="00334B19" w:rsidP="006F14ED">
      <w:pPr>
        <w:pStyle w:val="StyleCheck-listRouge"/>
      </w:pPr>
      <w:sdt>
        <w:sdtPr>
          <w:rPr>
            <w:lang w:val="en-US"/>
          </w:rPr>
          <w:id w:val="114948068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6F14ED" w:rsidRPr="006867C2">
        <w:t>The date</w:t>
      </w:r>
      <w:r w:rsidR="006F14ED">
        <w:t>,</w:t>
      </w:r>
      <w:r w:rsidR="006F14ED" w:rsidRPr="006867C2">
        <w:t xml:space="preserve"> signature, </w:t>
      </w:r>
      <w:r w:rsidR="006F14ED">
        <w:t>names and</w:t>
      </w:r>
      <w:r w:rsidR="006F14ED" w:rsidRPr="006867C2">
        <w:t xml:space="preserve"> address</w:t>
      </w:r>
      <w:r w:rsidR="006F14ED">
        <w:t xml:space="preserve"> filled on the dedicated area </w:t>
      </w:r>
      <w:r w:rsidR="006F14ED" w:rsidRPr="006867C2">
        <w:t xml:space="preserve">were completed by the </w:t>
      </w:r>
      <w:r w:rsidR="00266ECB">
        <w:t>Investigator</w:t>
      </w:r>
      <w:r w:rsidR="006F14ED" w:rsidRPr="006867C2">
        <w:t>.</w:t>
      </w:r>
    </w:p>
    <w:p w14:paraId="165AAD0F" w14:textId="744730C0" w:rsidR="00B72017" w:rsidRPr="006867C2" w:rsidRDefault="00334B19" w:rsidP="00266ECB">
      <w:pPr>
        <w:pStyle w:val="StyleCheck-listRouge"/>
      </w:pPr>
      <w:sdt>
        <w:sdtPr>
          <w:rPr>
            <w:lang w:val="en-US"/>
          </w:rPr>
          <w:id w:val="49022251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6F14ED">
        <w:t>The p</w:t>
      </w:r>
      <w:r w:rsidR="00B72017" w:rsidRPr="006867C2">
        <w:t>atient signed the consent and the signature seems adequate (ink, written..)</w:t>
      </w:r>
    </w:p>
    <w:bookmarkStart w:id="159" w:name="_Toc417578446"/>
    <w:p w14:paraId="73020AC5" w14:textId="4338311C" w:rsidR="00757941" w:rsidRPr="006867C2" w:rsidRDefault="00334B19" w:rsidP="00266ECB">
      <w:pPr>
        <w:pStyle w:val="StyleCheck-listRouge"/>
      </w:pPr>
      <w:sdt>
        <w:sdtPr>
          <w:rPr>
            <w:lang w:val="en-US"/>
          </w:rPr>
          <w:id w:val="1615865089"/>
          <w14:checkbox>
            <w14:checked w14:val="0"/>
            <w14:checkedState w14:val="2612" w14:font="MS Gothic"/>
            <w14:uncheckedState w14:val="2610" w14:font="MS Gothic"/>
          </w14:checkbox>
        </w:sdtPr>
        <w:sdtEndPr/>
        <w:sdtContent>
          <w:r w:rsidR="00E75991">
            <w:rPr>
              <w:rFonts w:ascii="MS Gothic" w:eastAsia="MS Gothic" w:hAnsi="MS Gothic" w:hint="eastAsia"/>
              <w:lang w:val="en-US"/>
            </w:rPr>
            <w:t>☐</w:t>
          </w:r>
        </w:sdtContent>
      </w:sdt>
      <w:r w:rsidR="00E75991" w:rsidRPr="007C16A2">
        <w:rPr>
          <w:lang w:val="en-US"/>
        </w:rPr>
        <w:t xml:space="preserve"> </w:t>
      </w:r>
      <w:r w:rsidR="00757941" w:rsidRPr="006867C2">
        <w:t>Informed Consent Form filled in - Investigator Signature - Contact</w:t>
      </w:r>
      <w:bookmarkEnd w:id="159"/>
    </w:p>
    <w:p w14:paraId="73020AC6" w14:textId="24EC59B4" w:rsidR="00757941" w:rsidRPr="006867C2" w:rsidRDefault="00334B19" w:rsidP="00266ECB">
      <w:pPr>
        <w:pStyle w:val="StyleCheck-listRouge"/>
      </w:pPr>
      <w:sdt>
        <w:sdtPr>
          <w:rPr>
            <w:lang w:val="en-US"/>
          </w:rPr>
          <w:id w:val="140348956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name of </w:t>
      </w:r>
      <w:proofErr w:type="spellStart"/>
      <w:r w:rsidR="00757941" w:rsidRPr="006867C2">
        <w:t>Dr.</w:t>
      </w:r>
      <w:proofErr w:type="spellEnd"/>
      <w:r w:rsidR="00757941" w:rsidRPr="006867C2">
        <w:t xml:space="preserve"> [____________] was pre-filled on whole forms whereas </w:t>
      </w:r>
      <w:proofErr w:type="spellStart"/>
      <w:r w:rsidR="00757941" w:rsidRPr="006867C2">
        <w:t>Dr.</w:t>
      </w:r>
      <w:proofErr w:type="spellEnd"/>
      <w:r w:rsidR="00757941" w:rsidRPr="006867C2">
        <w:t xml:space="preserve"> [__________] collected the inform consent form for the patients </w:t>
      </w:r>
      <w:proofErr w:type="spellStart"/>
      <w:r w:rsidR="00757941" w:rsidRPr="006867C2">
        <w:t>n°X</w:t>
      </w:r>
      <w:proofErr w:type="spellEnd"/>
      <w:r w:rsidR="00757941" w:rsidRPr="006867C2">
        <w:t>/Y.</w:t>
      </w:r>
    </w:p>
    <w:p w14:paraId="73020AC7" w14:textId="513179A3" w:rsidR="00757941" w:rsidRPr="006867C2" w:rsidRDefault="00334B19" w:rsidP="00266ECB">
      <w:pPr>
        <w:pStyle w:val="StyleCheck-listRouge"/>
      </w:pPr>
      <w:sdt>
        <w:sdtPr>
          <w:rPr>
            <w:lang w:val="en-US"/>
          </w:rPr>
          <w:id w:val="46570874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name </w:t>
      </w:r>
      <w:r w:rsidR="001D5E20" w:rsidRPr="006867C2">
        <w:t xml:space="preserve">of the Principal Investigator, </w:t>
      </w:r>
      <w:proofErr w:type="spellStart"/>
      <w:r w:rsidR="00757941" w:rsidRPr="006867C2">
        <w:t>Dr.</w:t>
      </w:r>
      <w:proofErr w:type="spellEnd"/>
      <w:r w:rsidR="00757941" w:rsidRPr="006867C2">
        <w:t xml:space="preserve"> [____________] , was pre-filled on whole forms whereas only the sub-investigators collected the inform consent form.</w:t>
      </w:r>
    </w:p>
    <w:p w14:paraId="73020AC8" w14:textId="09DDAB93" w:rsidR="00757941" w:rsidRPr="006867C2" w:rsidRDefault="00334B19" w:rsidP="00266ECB">
      <w:pPr>
        <w:pStyle w:val="StyleCheck-listRouge"/>
      </w:pPr>
      <w:sdt>
        <w:sdtPr>
          <w:rPr>
            <w:lang w:val="en-US"/>
          </w:rPr>
          <w:id w:val="200446675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name of the Investigator was missing in the form for the patient </w:t>
      </w:r>
      <w:proofErr w:type="spellStart"/>
      <w:r w:rsidR="00757941" w:rsidRPr="006867C2">
        <w:t>n°X</w:t>
      </w:r>
      <w:proofErr w:type="spellEnd"/>
      <w:r w:rsidR="00757941" w:rsidRPr="006867C2">
        <w:t>/Y.</w:t>
      </w:r>
    </w:p>
    <w:p w14:paraId="73020AC9" w14:textId="1E71C548" w:rsidR="00757941" w:rsidRPr="006867C2" w:rsidRDefault="00334B19" w:rsidP="00266ECB">
      <w:pPr>
        <w:pStyle w:val="StyleCheck-listRouge"/>
      </w:pPr>
      <w:sdt>
        <w:sdtPr>
          <w:rPr>
            <w:lang w:val="en-US"/>
          </w:rPr>
          <w:id w:val="-26686330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forms of the patients </w:t>
      </w:r>
      <w:proofErr w:type="spellStart"/>
      <w:r w:rsidR="00757941" w:rsidRPr="006867C2">
        <w:t>n°X</w:t>
      </w:r>
      <w:proofErr w:type="spellEnd"/>
      <w:r w:rsidR="00757941" w:rsidRPr="006867C2">
        <w:t>/Y w</w:t>
      </w:r>
      <w:r w:rsidR="00901E35">
        <w:t xml:space="preserve"> </w:t>
      </w:r>
      <w:r w:rsidR="00757941" w:rsidRPr="006867C2">
        <w:t>ere not dated and signed by the Investigator.</w:t>
      </w:r>
    </w:p>
    <w:p w14:paraId="73020ACA" w14:textId="1E3A9A85" w:rsidR="00757941" w:rsidRPr="006867C2" w:rsidRDefault="00376A79" w:rsidP="00266ECB">
      <w:pPr>
        <w:pStyle w:val="StyleCheck-listRouge"/>
      </w:pPr>
      <w:r>
        <w:rPr>
          <w:rFonts w:ascii="Segoe UI Symbol" w:hAnsi="Segoe UI Symbol" w:cs="Segoe UI Symbol"/>
        </w:rPr>
        <w:lastRenderedPageBreak/>
        <w:t>☐</w:t>
      </w:r>
      <w:r w:rsidR="00E75991" w:rsidRPr="00E75991">
        <w:rPr>
          <w:lang w:val="en-US"/>
        </w:rPr>
        <w:t xml:space="preserve"> </w:t>
      </w:r>
      <w:sdt>
        <w:sdtPr>
          <w:rPr>
            <w:lang w:val="en-US"/>
          </w:rPr>
          <w:id w:val="-156864204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t xml:space="preserve"> </w:t>
      </w:r>
      <w:r w:rsidR="00757941" w:rsidRPr="006867C2">
        <w:t>The form envisaged the identification of the person to be contacted for possible questions.</w:t>
      </w:r>
    </w:p>
    <w:bookmarkStart w:id="160" w:name="_Toc417578447"/>
    <w:p w14:paraId="73020ACD" w14:textId="0EBEB19F" w:rsidR="00757941" w:rsidRPr="006867C2" w:rsidRDefault="00334B19" w:rsidP="00266ECB">
      <w:pPr>
        <w:pStyle w:val="StyleCheck-listRouge"/>
      </w:pPr>
      <w:sdt>
        <w:sdtPr>
          <w:rPr>
            <w:lang w:val="en-US"/>
          </w:rPr>
          <w:id w:val="59467810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Informed Consent Form filled in - Modifications</w:t>
      </w:r>
      <w:bookmarkEnd w:id="160"/>
    </w:p>
    <w:p w14:paraId="73020ACE" w14:textId="1DB7D8CE" w:rsidR="00757941" w:rsidRPr="006867C2" w:rsidRDefault="00334B19" w:rsidP="00266ECB">
      <w:pPr>
        <w:pStyle w:val="StyleCheck-listRouge"/>
      </w:pPr>
      <w:sdt>
        <w:sdtPr>
          <w:rPr>
            <w:lang w:val="en-US"/>
          </w:rPr>
          <w:id w:val="-49634116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No correction was made on the forms.</w:t>
      </w:r>
    </w:p>
    <w:p w14:paraId="73020ACF" w14:textId="32A1A072" w:rsidR="00757941" w:rsidRPr="006867C2" w:rsidRDefault="00334B19" w:rsidP="00266ECB">
      <w:pPr>
        <w:pStyle w:val="StyleCheck-listRouge"/>
      </w:pPr>
      <w:sdt>
        <w:sdtPr>
          <w:rPr>
            <w:lang w:val="en-US"/>
          </w:rPr>
          <w:id w:val="181821915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modifications on the informed consent were correctly documented.</w:t>
      </w:r>
    </w:p>
    <w:p w14:paraId="73020AD0" w14:textId="5E3861F5" w:rsidR="00757941" w:rsidRPr="006867C2" w:rsidRDefault="00334B19" w:rsidP="00266ECB">
      <w:pPr>
        <w:pStyle w:val="StyleCheck-listRouge"/>
      </w:pPr>
      <w:sdt>
        <w:sdtPr>
          <w:rPr>
            <w:lang w:val="en-US"/>
          </w:rPr>
          <w:id w:val="-179627439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modifications on the informed consent were not correctly documented (not dated/ initial data not available/no initial).</w:t>
      </w:r>
    </w:p>
    <w:p w14:paraId="73020AD1" w14:textId="602B5DD2" w:rsidR="00757941" w:rsidRPr="006867C2" w:rsidRDefault="00334B19" w:rsidP="00266ECB">
      <w:pPr>
        <w:pStyle w:val="StyleCheck-listRouge"/>
      </w:pPr>
      <w:sdt>
        <w:sdtPr>
          <w:rPr>
            <w:lang w:val="en-US"/>
          </w:rPr>
          <w:id w:val="66390069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modifications on the informed consent were made on the specimen held by the Investigator, and a copy was carried out for the patient.</w:t>
      </w:r>
    </w:p>
    <w:p w14:paraId="73020AD2" w14:textId="6EBDE612" w:rsidR="00757941" w:rsidRPr="006867C2" w:rsidRDefault="00334B19" w:rsidP="00266ECB">
      <w:pPr>
        <w:pStyle w:val="StyleCheck-listRouge"/>
      </w:pPr>
      <w:sdt>
        <w:sdtPr>
          <w:rPr>
            <w:lang w:val="en-US"/>
          </w:rPr>
          <w:id w:val="-143412991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modifications were made on the specimen held by the Investigator, but not on the specimen of the patient.</w:t>
      </w:r>
    </w:p>
    <w:p w14:paraId="73020AD5" w14:textId="7688795D" w:rsidR="00757941" w:rsidRPr="006867C2" w:rsidRDefault="00757941" w:rsidP="00531113">
      <w:pPr>
        <w:pStyle w:val="Titre2"/>
        <w:rPr>
          <w:lang w:val="en-GB"/>
        </w:rPr>
      </w:pPr>
      <w:bookmarkStart w:id="161" w:name="_Toc174171131"/>
      <w:bookmarkStart w:id="162" w:name="_Toc175124226"/>
      <w:bookmarkStart w:id="163" w:name="_Toc417578448"/>
      <w:r w:rsidRPr="006867C2">
        <w:rPr>
          <w:lang w:val="en-GB"/>
        </w:rPr>
        <w:t xml:space="preserve">Informed </w:t>
      </w:r>
      <w:r w:rsidR="00266ECB" w:rsidRPr="006867C2">
        <w:rPr>
          <w:lang w:val="en-GB"/>
        </w:rPr>
        <w:t>Consent Collection</w:t>
      </w:r>
      <w:bookmarkEnd w:id="161"/>
      <w:bookmarkEnd w:id="162"/>
      <w:bookmarkEnd w:id="163"/>
    </w:p>
    <w:p w14:paraId="73020AD6" w14:textId="1168A58B" w:rsidR="00757941" w:rsidRPr="006867C2" w:rsidRDefault="00334B19" w:rsidP="00266ECB">
      <w:pPr>
        <w:pStyle w:val="StyleCheck-listRouge"/>
      </w:pPr>
      <w:sdt>
        <w:sdtPr>
          <w:rPr>
            <w:lang w:val="en-US"/>
          </w:rPr>
          <w:id w:val="-114157118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information was given and the consent was collected by the Investigator, Dr x or Dr Y (designated by the Investigator on the list of delegations).</w:t>
      </w:r>
    </w:p>
    <w:p w14:paraId="73020AD7" w14:textId="37BA7730" w:rsidR="00757941" w:rsidRPr="006867C2" w:rsidRDefault="00334B19" w:rsidP="00266ECB">
      <w:pPr>
        <w:pStyle w:val="StyleCheck-listRouge"/>
      </w:pPr>
      <w:sdt>
        <w:sdtPr>
          <w:rPr>
            <w:lang w:val="en-US"/>
          </w:rPr>
          <w:id w:val="143801978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information was given and the consent was collected by the Investigator for all the patients.</w:t>
      </w:r>
    </w:p>
    <w:p w14:paraId="73020AD8" w14:textId="2A477B3D" w:rsidR="00757941" w:rsidRPr="006867C2" w:rsidRDefault="00334B19" w:rsidP="00266ECB">
      <w:pPr>
        <w:pStyle w:val="StyleCheck-listRouge"/>
      </w:pPr>
      <w:sdt>
        <w:sdtPr>
          <w:rPr>
            <w:lang w:val="en-US"/>
          </w:rPr>
          <w:id w:val="-135494903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consent was collected by </w:t>
      </w:r>
      <w:r w:rsidR="00266ECB">
        <w:t>_</w:t>
      </w:r>
      <w:r w:rsidR="00757941" w:rsidRPr="006867C2">
        <w:t>, this person was not designated by the Investigator in the delegation tasks log.</w:t>
      </w:r>
    </w:p>
    <w:p w14:paraId="73020AD9" w14:textId="7441329D" w:rsidR="00757941" w:rsidRPr="006867C2" w:rsidRDefault="00334B19" w:rsidP="00266ECB">
      <w:pPr>
        <w:pStyle w:val="StyleCheck-listRouge"/>
      </w:pPr>
      <w:sdt>
        <w:sdtPr>
          <w:rPr>
            <w:lang w:val="en-US"/>
          </w:rPr>
          <w:id w:val="157331394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consent was not obtained prior to the procedure </w:t>
      </w:r>
      <w:r w:rsidR="00266ECB">
        <w:t>_</w:t>
      </w:r>
      <w:r w:rsidR="00757941" w:rsidRPr="006867C2">
        <w:t xml:space="preserve"> for patients </w:t>
      </w:r>
      <w:r w:rsidR="00266ECB">
        <w:t>_</w:t>
      </w:r>
      <w:r w:rsidR="00757941" w:rsidRPr="006867C2">
        <w:t>.</w:t>
      </w:r>
    </w:p>
    <w:p w14:paraId="73020ADA" w14:textId="1BF7DE14" w:rsidR="00757941" w:rsidRPr="006867C2" w:rsidRDefault="00334B19" w:rsidP="00266ECB">
      <w:pPr>
        <w:pStyle w:val="StyleCheck-listRouge"/>
      </w:pPr>
      <w:sdt>
        <w:sdtPr>
          <w:rPr>
            <w:lang w:val="en-US"/>
          </w:rPr>
          <w:id w:val="-19384501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consent was obtained prior to any </w:t>
      </w:r>
      <w:r w:rsidR="00376A79">
        <w:t>clinical trial</w:t>
      </w:r>
      <w:r w:rsidR="00757941" w:rsidRPr="006867C2">
        <w:t>-specific procedure for all the patients.</w:t>
      </w:r>
    </w:p>
    <w:p w14:paraId="73020ADB" w14:textId="460AE47E" w:rsidR="00757941" w:rsidRPr="006867C2" w:rsidRDefault="00334B19" w:rsidP="00266ECB">
      <w:pPr>
        <w:pStyle w:val="StyleCheck-listRouge"/>
      </w:pPr>
      <w:sdt>
        <w:sdtPr>
          <w:rPr>
            <w:lang w:val="en-US"/>
          </w:rPr>
          <w:id w:val="-667476396"/>
          <w14:checkbox>
            <w14:checked w14:val="0"/>
            <w14:checkedState w14:val="2612" w14:font="MS Gothic"/>
            <w14:uncheckedState w14:val="2610" w14:font="MS Gothic"/>
          </w14:checkbox>
        </w:sdtPr>
        <w:sdtEndPr/>
        <w:sdtContent>
          <w:r w:rsidR="00E75991">
            <w:rPr>
              <w:rFonts w:ascii="MS Gothic" w:eastAsia="MS Gothic" w:hAnsi="MS Gothic" w:hint="eastAsia"/>
              <w:lang w:val="en-US"/>
            </w:rPr>
            <w:t>☐</w:t>
          </w:r>
        </w:sdtContent>
      </w:sdt>
      <w:r w:rsidR="00E75991" w:rsidRPr="007C16A2">
        <w:rPr>
          <w:lang w:val="en-US"/>
        </w:rPr>
        <w:t xml:space="preserve"> </w:t>
      </w:r>
      <w:r w:rsidR="00757941" w:rsidRPr="006867C2">
        <w:t xml:space="preserve">It was not possible to attest that the consent of the patient was prior to the first procedure of the </w:t>
      </w:r>
      <w:r w:rsidR="00376A79">
        <w:t>clinical trial</w:t>
      </w:r>
      <w:r w:rsidR="00757941" w:rsidRPr="006867C2">
        <w:t xml:space="preserve"> because the signature of the consent was not dated by the patient.</w:t>
      </w:r>
    </w:p>
    <w:p w14:paraId="73020ADE" w14:textId="4C3983CF" w:rsidR="00757941" w:rsidRPr="006867C2" w:rsidRDefault="00266ECB" w:rsidP="00531113">
      <w:pPr>
        <w:pStyle w:val="Titre2"/>
        <w:rPr>
          <w:lang w:val="en-GB"/>
        </w:rPr>
      </w:pPr>
      <w:bookmarkStart w:id="164" w:name="_Toc174171132"/>
      <w:bookmarkStart w:id="165" w:name="_Toc175124227"/>
      <w:bookmarkStart w:id="166" w:name="_Toc417578449"/>
      <w:r w:rsidRPr="006867C2">
        <w:rPr>
          <w:lang w:val="en-GB"/>
        </w:rPr>
        <w:t>Informed Consent Documentation</w:t>
      </w:r>
      <w:bookmarkEnd w:id="164"/>
      <w:bookmarkEnd w:id="165"/>
      <w:bookmarkEnd w:id="166"/>
    </w:p>
    <w:p w14:paraId="73020ADF" w14:textId="008EE710" w:rsidR="00757941" w:rsidRPr="006867C2" w:rsidRDefault="00334B19" w:rsidP="00266ECB">
      <w:pPr>
        <w:pStyle w:val="StyleCheck-listRouge"/>
      </w:pPr>
      <w:sdt>
        <w:sdtPr>
          <w:rPr>
            <w:lang w:val="en-US"/>
          </w:rPr>
          <w:id w:val="126534076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Following the Investigator, a copy of the </w:t>
      </w:r>
      <w:r w:rsidR="00CD261C" w:rsidRPr="006867C2">
        <w:t>inform</w:t>
      </w:r>
      <w:r w:rsidR="00CD261C">
        <w:t>ed</w:t>
      </w:r>
      <w:r w:rsidR="00CD261C" w:rsidRPr="006867C2">
        <w:t xml:space="preserve"> </w:t>
      </w:r>
      <w:r w:rsidR="00757941" w:rsidRPr="006867C2">
        <w:t>consent form was given to each patient.</w:t>
      </w:r>
    </w:p>
    <w:p w14:paraId="73020AE0" w14:textId="08279CFC" w:rsidR="00757941" w:rsidRPr="006867C2" w:rsidRDefault="00334B19" w:rsidP="00266ECB">
      <w:pPr>
        <w:pStyle w:val="StyleCheck-listRouge"/>
      </w:pPr>
      <w:sdt>
        <w:sdtPr>
          <w:rPr>
            <w:lang w:val="en-US"/>
          </w:rPr>
          <w:id w:val="-61468047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patients copies of the </w:t>
      </w:r>
      <w:r w:rsidR="00CD261C" w:rsidRPr="006867C2">
        <w:t>inform</w:t>
      </w:r>
      <w:r w:rsidR="00CD261C">
        <w:t>ed</w:t>
      </w:r>
      <w:r w:rsidR="00CD261C" w:rsidRPr="006867C2">
        <w:t xml:space="preserve"> </w:t>
      </w:r>
      <w:r w:rsidR="00757941" w:rsidRPr="006867C2">
        <w:t>consent forms for the patients #X/Y were retrieved on site.</w:t>
      </w:r>
    </w:p>
    <w:p w14:paraId="73020AE1" w14:textId="2F89735A" w:rsidR="00757941" w:rsidRPr="006867C2" w:rsidRDefault="00334B19" w:rsidP="00266ECB">
      <w:pPr>
        <w:pStyle w:val="StyleCheck-listRouge"/>
      </w:pPr>
      <w:sdt>
        <w:sdtPr>
          <w:rPr>
            <w:lang w:val="en-US"/>
          </w:rPr>
          <w:id w:val="132824759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CD261C" w:rsidRPr="006867C2">
        <w:t>inform</w:t>
      </w:r>
      <w:r w:rsidR="00CD261C">
        <w:t>ed</w:t>
      </w:r>
      <w:r w:rsidR="00CD261C" w:rsidRPr="006867C2">
        <w:t xml:space="preserve"> </w:t>
      </w:r>
      <w:r w:rsidR="00757941" w:rsidRPr="006867C2">
        <w:t xml:space="preserve">consent form was not on NCR paper, and the investigator confirmed that no copy was given to the patients. </w:t>
      </w:r>
    </w:p>
    <w:p w14:paraId="73020AE2" w14:textId="7C7FD267" w:rsidR="00757941" w:rsidRPr="006867C2" w:rsidRDefault="00334B19" w:rsidP="00266ECB">
      <w:pPr>
        <w:pStyle w:val="StyleCheck-listRouge"/>
      </w:pPr>
      <w:sdt>
        <w:sdtPr>
          <w:rPr>
            <w:lang w:val="en-US"/>
          </w:rPr>
          <w:id w:val="-159292993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Copies of the signed </w:t>
      </w:r>
      <w:r w:rsidR="00CD261C" w:rsidRPr="006867C2">
        <w:t>inform</w:t>
      </w:r>
      <w:r w:rsidR="00CD261C">
        <w:t>ed</w:t>
      </w:r>
      <w:r w:rsidR="00CD261C" w:rsidRPr="006867C2">
        <w:t xml:space="preserve"> </w:t>
      </w:r>
      <w:r w:rsidR="00757941" w:rsidRPr="006867C2">
        <w:t xml:space="preserve">consent forms were filed by the Investigator in the </w:t>
      </w:r>
      <w:r w:rsidR="00BA4CBC">
        <w:t xml:space="preserve">Investigator's Site File </w:t>
      </w:r>
    </w:p>
    <w:p w14:paraId="73020AE3" w14:textId="163E0D09" w:rsidR="00757941" w:rsidRPr="006867C2" w:rsidRDefault="00334B19" w:rsidP="00266ECB">
      <w:pPr>
        <w:pStyle w:val="StyleCheck-listRouge"/>
      </w:pPr>
      <w:sdt>
        <w:sdtPr>
          <w:rPr>
            <w:lang w:val="en-US"/>
          </w:rPr>
          <w:id w:val="-32205354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Copies of the signed </w:t>
      </w:r>
      <w:r w:rsidR="00CD261C" w:rsidRPr="006867C2">
        <w:t>inform</w:t>
      </w:r>
      <w:r w:rsidR="00CD261C">
        <w:t>ed</w:t>
      </w:r>
      <w:r w:rsidR="00CD261C" w:rsidRPr="006867C2">
        <w:t xml:space="preserve"> </w:t>
      </w:r>
      <w:r w:rsidR="00757941" w:rsidRPr="006867C2">
        <w:t xml:space="preserve">consent forms were missing in the </w:t>
      </w:r>
      <w:r w:rsidR="00BA4CBC">
        <w:t xml:space="preserve">Investigator's Site File </w:t>
      </w:r>
    </w:p>
    <w:p w14:paraId="73020AE4" w14:textId="59761E43" w:rsidR="00757941" w:rsidRPr="006867C2" w:rsidRDefault="00334B19" w:rsidP="00266ECB">
      <w:pPr>
        <w:pStyle w:val="StyleCheck-listRouge"/>
      </w:pPr>
      <w:sdt>
        <w:sdtPr>
          <w:rPr>
            <w:lang w:val="en-US"/>
          </w:rPr>
          <w:id w:val="70098069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Copies of the </w:t>
      </w:r>
      <w:r w:rsidR="00CD261C" w:rsidRPr="006867C2">
        <w:t>inform</w:t>
      </w:r>
      <w:r w:rsidR="00CD261C">
        <w:t>ed</w:t>
      </w:r>
      <w:r w:rsidR="00CD261C" w:rsidRPr="006867C2">
        <w:t xml:space="preserve"> </w:t>
      </w:r>
      <w:r w:rsidR="00757941" w:rsidRPr="006867C2">
        <w:t xml:space="preserve">consent form(s) have been given to the Sponsor without using sealed </w:t>
      </w:r>
      <w:r w:rsidR="00266ECB" w:rsidRPr="006867C2">
        <w:t>envelopes</w:t>
      </w:r>
      <w:r w:rsidR="00757941" w:rsidRPr="006867C2">
        <w:t xml:space="preserve"> that attest confidentiality of data.</w:t>
      </w:r>
    </w:p>
    <w:p w14:paraId="73020AE6" w14:textId="77777777" w:rsidR="00757941" w:rsidRPr="006867C2" w:rsidRDefault="00757941" w:rsidP="00386080">
      <w:pPr>
        <w:pStyle w:val="Titre1"/>
        <w:rPr>
          <w:lang w:val="en-GB"/>
        </w:rPr>
      </w:pPr>
      <w:bookmarkStart w:id="167" w:name="_Toc174171133"/>
      <w:bookmarkStart w:id="168" w:name="_Toc175124228"/>
      <w:bookmarkStart w:id="169" w:name="_Toc417578450"/>
      <w:r w:rsidRPr="006867C2">
        <w:rPr>
          <w:lang w:val="en-GB"/>
        </w:rPr>
        <w:t>Clinical Supplies</w:t>
      </w:r>
      <w:bookmarkEnd w:id="167"/>
      <w:bookmarkEnd w:id="168"/>
      <w:bookmarkEnd w:id="169"/>
    </w:p>
    <w:p w14:paraId="73020AE7" w14:textId="77777777" w:rsidR="00757941" w:rsidRPr="006867C2" w:rsidRDefault="00757941" w:rsidP="00386080">
      <w:pPr>
        <w:pStyle w:val="Titre2"/>
        <w:rPr>
          <w:lang w:val="en-GB"/>
        </w:rPr>
      </w:pPr>
      <w:bookmarkStart w:id="170" w:name="_Toc174171134"/>
      <w:bookmarkStart w:id="171" w:name="_Toc175124229"/>
      <w:bookmarkStart w:id="172" w:name="_Toc417578451"/>
      <w:r w:rsidRPr="006867C2">
        <w:rPr>
          <w:lang w:val="en-GB"/>
        </w:rPr>
        <w:t>Responsibilities</w:t>
      </w:r>
      <w:bookmarkEnd w:id="170"/>
      <w:bookmarkEnd w:id="171"/>
      <w:bookmarkEnd w:id="172"/>
    </w:p>
    <w:p w14:paraId="73020AE8" w14:textId="461E80A8" w:rsidR="00757941" w:rsidRPr="006867C2" w:rsidRDefault="00334B19" w:rsidP="00266ECB">
      <w:pPr>
        <w:pStyle w:val="StyleCheck-listRouge"/>
      </w:pPr>
      <w:sdt>
        <w:sdtPr>
          <w:rPr>
            <w:lang w:val="en-US"/>
          </w:rPr>
          <w:id w:val="188089744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responsibility concerning the clinical supplies is assumed by the Investigator.</w:t>
      </w:r>
    </w:p>
    <w:p w14:paraId="73020AEA" w14:textId="21483A9C" w:rsidR="00757941" w:rsidRPr="006867C2" w:rsidRDefault="00334B19" w:rsidP="00266ECB">
      <w:pPr>
        <w:pStyle w:val="StyleCheck-listRouge"/>
      </w:pPr>
      <w:sdt>
        <w:sdtPr>
          <w:rPr>
            <w:lang w:val="en-US"/>
          </w:rPr>
          <w:id w:val="-25759836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responsibility of the clinical supplies </w:t>
      </w:r>
      <w:r w:rsidR="00993A58" w:rsidRPr="006867C2">
        <w:t>is delegated to</w:t>
      </w:r>
      <w:r w:rsidR="00757941" w:rsidRPr="006867C2">
        <w:t xml:space="preserve"> the </w:t>
      </w:r>
      <w:r w:rsidR="00266ECB">
        <w:t xml:space="preserve">Hospital </w:t>
      </w:r>
      <w:r w:rsidR="00266ECB" w:rsidRPr="006867C2">
        <w:t>Pharmacy</w:t>
      </w:r>
      <w:r w:rsidR="00757941" w:rsidRPr="006867C2">
        <w:t>.</w:t>
      </w:r>
    </w:p>
    <w:p w14:paraId="73020AEC" w14:textId="7AAD07B5" w:rsidR="001F2219" w:rsidRPr="006867C2" w:rsidRDefault="00266ECB" w:rsidP="00266ECB">
      <w:pPr>
        <w:pStyle w:val="Titre2"/>
      </w:pPr>
      <w:bookmarkStart w:id="173" w:name="_Toc174171126"/>
      <w:bookmarkStart w:id="174" w:name="_Toc175124221"/>
      <w:bookmarkStart w:id="175" w:name="_Toc417578452"/>
      <w:bookmarkStart w:id="176" w:name="_Toc174171135"/>
      <w:bookmarkStart w:id="177" w:name="_Toc175124230"/>
      <w:r w:rsidRPr="00CD261C">
        <w:rPr>
          <w:lang w:val="en-GB"/>
        </w:rPr>
        <w:t>Hospital</w:t>
      </w:r>
      <w:r>
        <w:t xml:space="preserve"> </w:t>
      </w:r>
      <w:proofErr w:type="spellStart"/>
      <w:r w:rsidR="001F2219" w:rsidRPr="006867C2">
        <w:t>Pharmacy</w:t>
      </w:r>
      <w:bookmarkEnd w:id="173"/>
      <w:bookmarkEnd w:id="174"/>
      <w:bookmarkEnd w:id="175"/>
      <w:proofErr w:type="spellEnd"/>
    </w:p>
    <w:p w14:paraId="73020AED" w14:textId="77777777" w:rsidR="001F2219" w:rsidRPr="00765D8E" w:rsidRDefault="001F2219" w:rsidP="001F2219">
      <w:pPr>
        <w:rPr>
          <w:i/>
          <w:lang w:eastAsia="fr-FR"/>
        </w:rPr>
      </w:pPr>
      <w:r w:rsidRPr="00765D8E">
        <w:rPr>
          <w:i/>
          <w:lang w:eastAsia="fr-FR"/>
        </w:rPr>
        <w:t xml:space="preserve">Cf </w:t>
      </w:r>
      <w:hyperlink r:id="rId15" w:history="1">
        <w:r w:rsidRPr="00765D8E">
          <w:rPr>
            <w:rStyle w:val="Lienhypertexte"/>
            <w:rFonts w:ascii="ITC Franklin Gothic Book" w:hAnsi="ITC Franklin Gothic Book"/>
            <w:i/>
            <w:lang w:eastAsia="fr-FR"/>
          </w:rPr>
          <w:t>chapitre 4 (recherche biomédicale) Référentiel d’évaluation des demandes d’autorisation de pharmacie à usage intérieur, Ordre National des Pharmaciens (section H), Avril 2009</w:t>
        </w:r>
      </w:hyperlink>
      <w:r w:rsidRPr="00765D8E">
        <w:rPr>
          <w:i/>
          <w:lang w:eastAsia="fr-FR"/>
        </w:rPr>
        <w:t xml:space="preserve"> : voir si à intégrer dans la CL (</w:t>
      </w:r>
      <w:proofErr w:type="spellStart"/>
      <w:r w:rsidRPr="00765D8E">
        <w:rPr>
          <w:i/>
          <w:lang w:eastAsia="fr-FR"/>
        </w:rPr>
        <w:t>CMerat</w:t>
      </w:r>
      <w:proofErr w:type="spellEnd"/>
      <w:r w:rsidRPr="00765D8E">
        <w:rPr>
          <w:i/>
          <w:lang w:eastAsia="fr-FR"/>
        </w:rPr>
        <w:t>)</w:t>
      </w:r>
    </w:p>
    <w:p w14:paraId="73020AEE" w14:textId="77777777" w:rsidR="001F2219" w:rsidRPr="00765D8E" w:rsidRDefault="001F2219" w:rsidP="001F2219">
      <w:pPr>
        <w:rPr>
          <w:lang w:eastAsia="fr-FR"/>
        </w:rPr>
      </w:pPr>
    </w:p>
    <w:p w14:paraId="73020AEF" w14:textId="07AFBE62" w:rsidR="001F2219" w:rsidRPr="00FA1325" w:rsidRDefault="00334B19" w:rsidP="00266ECB">
      <w:pPr>
        <w:pStyle w:val="StyleCheck-listRouge"/>
      </w:pPr>
      <w:sdt>
        <w:sdtPr>
          <w:rPr>
            <w:lang w:val="en-US"/>
          </w:rPr>
          <w:id w:val="-418485589"/>
          <w14:checkbox>
            <w14:checked w14:val="0"/>
            <w14:checkedState w14:val="2612" w14:font="MS Gothic"/>
            <w14:uncheckedState w14:val="2610" w14:font="MS Gothic"/>
          </w14:checkbox>
        </w:sdtPr>
        <w:sdtEndPr/>
        <w:sdtContent>
          <w:r w:rsidR="00E75991" w:rsidRPr="00FA1325">
            <w:rPr>
              <w:rFonts w:ascii="MS Gothic" w:eastAsia="MS Gothic" w:hAnsi="MS Gothic" w:hint="eastAsia"/>
              <w:lang w:val="en-US"/>
            </w:rPr>
            <w:t>☐</w:t>
          </w:r>
        </w:sdtContent>
      </w:sdt>
      <w:r w:rsidR="00376A79" w:rsidRPr="00FA1325">
        <w:t xml:space="preserve"> </w:t>
      </w:r>
      <w:r w:rsidR="001F2219" w:rsidRPr="00FA1325">
        <w:t xml:space="preserve">The equipment and the buildings of </w:t>
      </w:r>
      <w:r w:rsidR="00266ECB" w:rsidRPr="00FA1325">
        <w:t xml:space="preserve">the Hospital Pharmacy </w:t>
      </w:r>
      <w:r w:rsidR="001F2219" w:rsidRPr="00FA1325">
        <w:t>were adequate.</w:t>
      </w:r>
    </w:p>
    <w:p w14:paraId="73020AF0" w14:textId="5855E3BC" w:rsidR="001F2219" w:rsidRPr="00FA1325" w:rsidRDefault="00334B19" w:rsidP="00266ECB">
      <w:pPr>
        <w:pStyle w:val="StyleCheck-listRouge"/>
      </w:pPr>
      <w:sdt>
        <w:sdtPr>
          <w:rPr>
            <w:lang w:val="en-US"/>
          </w:rPr>
          <w:id w:val="-686206854"/>
          <w14:checkbox>
            <w14:checked w14:val="0"/>
            <w14:checkedState w14:val="2612" w14:font="MS Gothic"/>
            <w14:uncheckedState w14:val="2610" w14:font="MS Gothic"/>
          </w14:checkbox>
        </w:sdtPr>
        <w:sdtEndPr/>
        <w:sdtContent>
          <w:r w:rsidR="00E75991" w:rsidRPr="00FA1325">
            <w:rPr>
              <w:rFonts w:ascii="MS Gothic" w:eastAsia="MS Gothic" w:hAnsi="MS Gothic" w:hint="eastAsia"/>
              <w:lang w:val="en-US"/>
            </w:rPr>
            <w:t>☐</w:t>
          </w:r>
        </w:sdtContent>
      </w:sdt>
      <w:r w:rsidR="00E75991" w:rsidRPr="00FA1325">
        <w:rPr>
          <w:lang w:val="en-US"/>
        </w:rPr>
        <w:t xml:space="preserve"> </w:t>
      </w:r>
      <w:r w:rsidR="001F2219" w:rsidRPr="00FA1325">
        <w:t xml:space="preserve">The equipment and the buildings of </w:t>
      </w:r>
      <w:r w:rsidR="00266ECB" w:rsidRPr="00FA1325">
        <w:t xml:space="preserve">the Hospital Pharmacy </w:t>
      </w:r>
      <w:r w:rsidR="001F2219" w:rsidRPr="00FA1325">
        <w:t>were not adequate.</w:t>
      </w:r>
    </w:p>
    <w:p w14:paraId="2C8F4AE1" w14:textId="27448F20" w:rsidR="00782CC3" w:rsidRPr="00FA1325" w:rsidRDefault="00334B19" w:rsidP="00266ECB">
      <w:pPr>
        <w:pStyle w:val="StyleCheck-listRouge"/>
      </w:pPr>
      <w:sdt>
        <w:sdtPr>
          <w:rPr>
            <w:lang w:val="en-US"/>
          </w:rPr>
          <w:id w:val="1150643565"/>
          <w14:checkbox>
            <w14:checked w14:val="0"/>
            <w14:checkedState w14:val="2612" w14:font="MS Gothic"/>
            <w14:uncheckedState w14:val="2610" w14:font="MS Gothic"/>
          </w14:checkbox>
        </w:sdtPr>
        <w:sdtEndPr/>
        <w:sdtContent>
          <w:r w:rsidR="00E75991" w:rsidRPr="00FA1325">
            <w:rPr>
              <w:rFonts w:ascii="MS Gothic" w:eastAsia="MS Gothic" w:hAnsi="MS Gothic" w:hint="eastAsia"/>
              <w:lang w:val="en-US"/>
            </w:rPr>
            <w:t>☐</w:t>
          </w:r>
        </w:sdtContent>
      </w:sdt>
      <w:r w:rsidR="00E75991" w:rsidRPr="00FA1325">
        <w:rPr>
          <w:lang w:val="en-US"/>
        </w:rPr>
        <w:t xml:space="preserve"> </w:t>
      </w:r>
      <w:r w:rsidR="00782CC3" w:rsidRPr="00FA1325">
        <w:t xml:space="preserve">The </w:t>
      </w:r>
      <w:r w:rsidR="00266ECB" w:rsidRPr="00FA1325">
        <w:t xml:space="preserve">Hospital Pharmacy </w:t>
      </w:r>
      <w:r w:rsidR="00782CC3" w:rsidRPr="00FA1325">
        <w:t>access is secured</w:t>
      </w:r>
      <w:r w:rsidR="00CD261C" w:rsidRPr="00FA1325">
        <w:t>.</w:t>
      </w:r>
    </w:p>
    <w:p w14:paraId="3A67764D" w14:textId="77777777" w:rsidR="00C95FB3" w:rsidRPr="00FA1325" w:rsidRDefault="00334B19" w:rsidP="00C95FB3">
      <w:pPr>
        <w:pStyle w:val="StyleCheck-listRouge"/>
      </w:pPr>
      <w:sdt>
        <w:sdtPr>
          <w:rPr>
            <w:lang w:val="en-US"/>
          </w:rPr>
          <w:id w:val="-895504944"/>
          <w14:checkbox>
            <w14:checked w14:val="0"/>
            <w14:checkedState w14:val="2612" w14:font="MS Gothic"/>
            <w14:uncheckedState w14:val="2610" w14:font="MS Gothic"/>
          </w14:checkbox>
        </w:sdtPr>
        <w:sdtEndPr/>
        <w:sdtContent>
          <w:r w:rsidR="00E75991" w:rsidRPr="00FA1325">
            <w:rPr>
              <w:rFonts w:ascii="MS Gothic" w:eastAsia="MS Gothic" w:hAnsi="MS Gothic" w:hint="eastAsia"/>
              <w:lang w:val="en-US"/>
            </w:rPr>
            <w:t>☐</w:t>
          </w:r>
        </w:sdtContent>
      </w:sdt>
      <w:r w:rsidR="00E75991" w:rsidRPr="00FA1325">
        <w:rPr>
          <w:lang w:val="en-US"/>
        </w:rPr>
        <w:t xml:space="preserve"> </w:t>
      </w:r>
      <w:r w:rsidR="00782CC3" w:rsidRPr="00FA1325">
        <w:t>The IMPs are identified and separated from the others drugs.</w:t>
      </w:r>
    </w:p>
    <w:p w14:paraId="428A7231" w14:textId="77777777" w:rsidR="00C95FB3" w:rsidRPr="00FA1325" w:rsidRDefault="00334B19" w:rsidP="00C95FB3">
      <w:pPr>
        <w:pStyle w:val="StyleCheck-listRouge"/>
        <w:rPr>
          <w:rFonts w:cs="Courier New"/>
          <w:szCs w:val="20"/>
          <w:lang w:eastAsia="fr-FR"/>
        </w:rPr>
      </w:pPr>
      <w:sdt>
        <w:sdtPr>
          <w:rPr>
            <w:lang w:val="en-US"/>
          </w:rPr>
          <w:id w:val="890850697"/>
          <w14:checkbox>
            <w14:checked w14:val="0"/>
            <w14:checkedState w14:val="2612" w14:font="MS Gothic"/>
            <w14:uncheckedState w14:val="2610" w14:font="MS Gothic"/>
          </w14:checkbox>
        </w:sdtPr>
        <w:sdtEndPr/>
        <w:sdtContent>
          <w:r w:rsidR="00E75991" w:rsidRPr="00FA1325">
            <w:rPr>
              <w:rFonts w:ascii="MS Gothic" w:eastAsia="MS Gothic" w:hAnsi="MS Gothic" w:hint="eastAsia"/>
              <w:lang w:val="en-US"/>
            </w:rPr>
            <w:t>☐</w:t>
          </w:r>
        </w:sdtContent>
      </w:sdt>
      <w:r w:rsidR="00E75991" w:rsidRPr="00FA1325">
        <w:rPr>
          <w:lang w:val="en-US"/>
        </w:rPr>
        <w:t xml:space="preserve"> </w:t>
      </w:r>
      <w:ins w:id="178" w:author="Leire OLAZABAL" w:date="2017-07-10T12:07:00Z">
        <w:r w:rsidR="00FE1BC9" w:rsidRPr="00FA1325">
          <w:t xml:space="preserve">The tasks were delegated appropriately by the Investigator </w:t>
        </w:r>
      </w:ins>
      <w:ins w:id="179" w:author="Leire OLAZABAL" w:date="2017-07-10T12:08:00Z">
        <w:r w:rsidR="00FE1BC9" w:rsidRPr="00FA1325">
          <w:t xml:space="preserve">to the pharmacy </w:t>
        </w:r>
      </w:ins>
      <w:ins w:id="180" w:author="Leire OLAZABAL" w:date="2017-07-10T12:07:00Z">
        <w:r w:rsidR="00FE1BC9" w:rsidRPr="00FA1325">
          <w:t>and the delegations were appropriately documented.</w:t>
        </w:r>
      </w:ins>
      <w:del w:id="181" w:author="Leire OLAZABAL" w:date="2017-07-10T12:07:00Z">
        <w:r w:rsidR="003E6A3D" w:rsidRPr="00FA1325" w:rsidDel="00FE1BC9">
          <w:rPr>
            <w:rFonts w:cs="Courier New"/>
            <w:szCs w:val="20"/>
            <w:lang w:eastAsia="fr-FR"/>
          </w:rPr>
          <w:delText>Pharmacist i</w:delText>
        </w:r>
        <w:r w:rsidR="00610DFA" w:rsidRPr="00FA1325" w:rsidDel="00FE1BC9">
          <w:rPr>
            <w:rFonts w:cs="Courier New"/>
            <w:szCs w:val="20"/>
            <w:lang w:eastAsia="fr-FR"/>
          </w:rPr>
          <w:delText>s</w:delText>
        </w:r>
        <w:r w:rsidR="003E6A3D" w:rsidRPr="00FA1325" w:rsidDel="00FE1BC9">
          <w:rPr>
            <w:rFonts w:cs="Courier New"/>
            <w:szCs w:val="20"/>
            <w:lang w:eastAsia="fr-FR"/>
          </w:rPr>
          <w:delText xml:space="preserve"> on the delegation log</w:delText>
        </w:r>
        <w:r w:rsidR="00CD261C" w:rsidRPr="00FA1325" w:rsidDel="00FE1BC9">
          <w:rPr>
            <w:rFonts w:cs="Courier New"/>
            <w:szCs w:val="20"/>
            <w:lang w:eastAsia="fr-FR"/>
          </w:rPr>
          <w:delText>.</w:delText>
        </w:r>
      </w:del>
    </w:p>
    <w:p w14:paraId="2BC3BD20" w14:textId="77777777" w:rsidR="00C95FB3" w:rsidRPr="00FA1325" w:rsidRDefault="00334B19" w:rsidP="00C95FB3">
      <w:pPr>
        <w:pStyle w:val="StyleCheck-listRouge"/>
        <w:rPr>
          <w:rFonts w:cs="Courier New"/>
          <w:szCs w:val="20"/>
          <w:lang w:eastAsia="fr-FR"/>
        </w:rPr>
      </w:pPr>
      <w:sdt>
        <w:sdtPr>
          <w:rPr>
            <w:lang w:val="en-US"/>
          </w:rPr>
          <w:id w:val="-1303834401"/>
          <w14:checkbox>
            <w14:checked w14:val="0"/>
            <w14:checkedState w14:val="2612" w14:font="MS Gothic"/>
            <w14:uncheckedState w14:val="2610" w14:font="MS Gothic"/>
          </w14:checkbox>
        </w:sdtPr>
        <w:sdtEndPr/>
        <w:sdtContent>
          <w:r w:rsidR="00E75991" w:rsidRPr="00FA1325">
            <w:rPr>
              <w:rFonts w:ascii="MS Gothic" w:eastAsia="MS Gothic" w:hAnsi="MS Gothic" w:hint="eastAsia"/>
              <w:lang w:val="en-US"/>
            </w:rPr>
            <w:t>☐</w:t>
          </w:r>
        </w:sdtContent>
      </w:sdt>
      <w:r w:rsidR="00E75991" w:rsidRPr="00FA1325">
        <w:rPr>
          <w:lang w:val="en-US"/>
        </w:rPr>
        <w:t xml:space="preserve"> </w:t>
      </w:r>
      <w:r w:rsidR="003E6A3D" w:rsidRPr="00FA1325">
        <w:rPr>
          <w:rFonts w:cs="Courier New"/>
          <w:szCs w:val="20"/>
          <w:lang w:eastAsia="fr-FR"/>
        </w:rPr>
        <w:t>Pharmac</w:t>
      </w:r>
      <w:r w:rsidR="00C95FB3" w:rsidRPr="00FA1325">
        <w:rPr>
          <w:rFonts w:cs="Courier New"/>
          <w:szCs w:val="20"/>
          <w:lang w:eastAsia="fr-FR"/>
        </w:rPr>
        <w:t xml:space="preserve">y staff involved in the study </w:t>
      </w:r>
      <w:r w:rsidR="003E6A3D" w:rsidRPr="00FA1325">
        <w:rPr>
          <w:rFonts w:cs="Courier New"/>
          <w:szCs w:val="20"/>
          <w:lang w:eastAsia="fr-FR"/>
        </w:rPr>
        <w:t xml:space="preserve">were trained on the </w:t>
      </w:r>
      <w:r w:rsidR="00436A76" w:rsidRPr="00FA1325">
        <w:rPr>
          <w:rFonts w:cs="Courier New"/>
          <w:szCs w:val="20"/>
          <w:lang w:eastAsia="fr-FR"/>
        </w:rPr>
        <w:t>Clinical Trial Protocol</w:t>
      </w:r>
      <w:r w:rsidR="003E6A3D" w:rsidRPr="00FA1325">
        <w:rPr>
          <w:rFonts w:cs="Courier New"/>
          <w:szCs w:val="20"/>
          <w:lang w:eastAsia="fr-FR"/>
        </w:rPr>
        <w:t xml:space="preserve"> and IB</w:t>
      </w:r>
      <w:r w:rsidR="00CD261C" w:rsidRPr="00FA1325">
        <w:rPr>
          <w:rFonts w:cs="Courier New"/>
          <w:szCs w:val="20"/>
          <w:lang w:eastAsia="fr-FR"/>
        </w:rPr>
        <w:t>.</w:t>
      </w:r>
    </w:p>
    <w:p w14:paraId="5F526512" w14:textId="77777777" w:rsidR="00C95FB3" w:rsidRPr="00FA1325" w:rsidRDefault="00334B19" w:rsidP="00C95FB3">
      <w:pPr>
        <w:pStyle w:val="StyleCheck-listRouge"/>
        <w:rPr>
          <w:rFonts w:cs="Courier New"/>
          <w:szCs w:val="20"/>
          <w:lang w:eastAsia="fr-FR"/>
        </w:rPr>
      </w:pPr>
      <w:customXmlInsRangeStart w:id="182" w:author="Leire OLAZABAL" w:date="2017-07-10T12:10:00Z"/>
      <w:sdt>
        <w:sdtPr>
          <w:rPr>
            <w:lang w:val="en-US"/>
          </w:rPr>
          <w:id w:val="167149044"/>
          <w14:checkbox>
            <w14:checked w14:val="0"/>
            <w14:checkedState w14:val="2612" w14:font="MS Gothic"/>
            <w14:uncheckedState w14:val="2610" w14:font="MS Gothic"/>
          </w14:checkbox>
        </w:sdtPr>
        <w:sdtEndPr/>
        <w:sdtContent>
          <w:customXmlInsRangeEnd w:id="182"/>
          <w:ins w:id="183" w:author="Leire OLAZABAL" w:date="2017-07-10T12:10:00Z">
            <w:r w:rsidR="002700F7" w:rsidRPr="00FA1325">
              <w:rPr>
                <w:rFonts w:ascii="MS Gothic" w:eastAsia="MS Gothic" w:hAnsi="MS Gothic" w:hint="eastAsia"/>
                <w:lang w:val="en-US"/>
              </w:rPr>
              <w:t>☐</w:t>
            </w:r>
          </w:ins>
          <w:customXmlInsRangeStart w:id="184" w:author="Leire OLAZABAL" w:date="2017-07-10T12:10:00Z"/>
        </w:sdtContent>
      </w:sdt>
      <w:customXmlInsRangeEnd w:id="184"/>
      <w:ins w:id="185" w:author="Leire OLAZABAL" w:date="2017-07-10T12:10:00Z">
        <w:r w:rsidR="002700F7" w:rsidRPr="00FA1325">
          <w:rPr>
            <w:lang w:val="en-US"/>
          </w:rPr>
          <w:t xml:space="preserve"> </w:t>
        </w:r>
        <w:r w:rsidR="002700F7" w:rsidRPr="00FA1325">
          <w:rPr>
            <w:rFonts w:cs="Courier New"/>
            <w:szCs w:val="20"/>
            <w:lang w:eastAsia="fr-FR"/>
          </w:rPr>
          <w:t>This training is documented.</w:t>
        </w:r>
      </w:ins>
    </w:p>
    <w:commentRangeStart w:id="186"/>
    <w:p w14:paraId="5383E51E" w14:textId="77777777" w:rsidR="00C95FB3" w:rsidRPr="00FA1325" w:rsidRDefault="00334B19" w:rsidP="00C95FB3">
      <w:pPr>
        <w:pStyle w:val="StyleCheck-listRouge"/>
        <w:rPr>
          <w:rFonts w:cs="Courier New"/>
          <w:szCs w:val="20"/>
          <w:lang w:eastAsia="fr-FR"/>
        </w:rPr>
      </w:pPr>
      <w:sdt>
        <w:sdtPr>
          <w:rPr>
            <w:lang w:val="en-US"/>
          </w:rPr>
          <w:id w:val="-1330517192"/>
          <w14:checkbox>
            <w14:checked w14:val="0"/>
            <w14:checkedState w14:val="2612" w14:font="MS Gothic"/>
            <w14:uncheckedState w14:val="2610" w14:font="MS Gothic"/>
          </w14:checkbox>
        </w:sdtPr>
        <w:sdtEndPr/>
        <w:sdtContent>
          <w:r w:rsidR="00E75991" w:rsidRPr="00FA1325">
            <w:rPr>
              <w:rFonts w:ascii="MS Gothic" w:eastAsia="MS Gothic" w:hAnsi="MS Gothic" w:hint="eastAsia"/>
              <w:lang w:val="en-US"/>
            </w:rPr>
            <w:t>☐</w:t>
          </w:r>
        </w:sdtContent>
      </w:sdt>
      <w:r w:rsidR="00E75991" w:rsidRPr="00FA1325">
        <w:rPr>
          <w:lang w:val="en-US"/>
        </w:rPr>
        <w:t xml:space="preserve"> </w:t>
      </w:r>
      <w:r w:rsidR="00A0451B" w:rsidRPr="00FA1325">
        <w:rPr>
          <w:rFonts w:cs="Courier New"/>
          <w:szCs w:val="20"/>
          <w:lang w:eastAsia="fr-FR"/>
        </w:rPr>
        <w:t xml:space="preserve">Pharmacy is authorized specifically for the preparation of investigational medicinal products / preparations are made necessary by research, </w:t>
      </w:r>
      <w:r w:rsidR="00CD261C" w:rsidRPr="00FA1325">
        <w:rPr>
          <w:rFonts w:cs="Courier New"/>
          <w:szCs w:val="20"/>
          <w:lang w:eastAsia="fr-FR"/>
        </w:rPr>
        <w:t>where appropriate.</w:t>
      </w:r>
      <w:commentRangeEnd w:id="186"/>
      <w:r w:rsidR="00FE1BC9" w:rsidRPr="00FA1325">
        <w:rPr>
          <w:rStyle w:val="Marquedecommentaire"/>
        </w:rPr>
        <w:commentReference w:id="186"/>
      </w:r>
    </w:p>
    <w:p w14:paraId="254FFE73" w14:textId="5B9DE5C0" w:rsidR="002700F7" w:rsidRPr="00FA1325" w:rsidRDefault="00334B19" w:rsidP="00C95FB3">
      <w:pPr>
        <w:pStyle w:val="StyleCheck-listRouge"/>
        <w:rPr>
          <w:ins w:id="187" w:author="Leire OLAZABAL" w:date="2017-07-10T12:12:00Z"/>
        </w:rPr>
      </w:pPr>
      <w:sdt>
        <w:sdtPr>
          <w:rPr>
            <w:lang w:val="en-US"/>
          </w:rPr>
          <w:id w:val="-1895657957"/>
          <w14:checkbox>
            <w14:checked w14:val="0"/>
            <w14:checkedState w14:val="2612" w14:font="MS Gothic"/>
            <w14:uncheckedState w14:val="2610" w14:font="MS Gothic"/>
          </w14:checkbox>
        </w:sdtPr>
        <w:sdtEndPr/>
        <w:sdtContent>
          <w:r w:rsidR="002700F7" w:rsidRPr="00FA1325">
            <w:rPr>
              <w:rFonts w:ascii="MS Gothic" w:eastAsia="MS Gothic" w:hAnsi="MS Gothic" w:hint="eastAsia"/>
              <w:lang w:val="en-US"/>
            </w:rPr>
            <w:t>☐</w:t>
          </w:r>
        </w:sdtContent>
      </w:sdt>
      <w:r w:rsidR="002700F7" w:rsidRPr="00FA1325">
        <w:rPr>
          <w:lang w:val="en-US"/>
        </w:rPr>
        <w:t xml:space="preserve"> </w:t>
      </w:r>
      <w:ins w:id="188" w:author="Leire OLAZABAL" w:date="2017-07-10T12:12:00Z">
        <w:r w:rsidR="002700F7" w:rsidRPr="00FA1325">
          <w:t xml:space="preserve">Hospital pharmacy </w:t>
        </w:r>
      </w:ins>
      <w:ins w:id="189" w:author="Leire OLAZABAL" w:date="2017-07-10T12:13:00Z">
        <w:r w:rsidR="002700F7" w:rsidRPr="00FA1325">
          <w:t>has a</w:t>
        </w:r>
      </w:ins>
      <w:ins w:id="190" w:author="Leire OLAZABAL" w:date="2017-07-10T12:12:00Z">
        <w:r w:rsidR="002700F7" w:rsidRPr="00FA1325">
          <w:t xml:space="preserve"> </w:t>
        </w:r>
      </w:ins>
      <w:ins w:id="191" w:author="Leire OLAZABAL" w:date="2017-07-10T12:13:00Z">
        <w:r w:rsidR="002700F7" w:rsidRPr="00FA1325">
          <w:t>"</w:t>
        </w:r>
      </w:ins>
      <w:ins w:id="192" w:author="Leire OLAZABAL" w:date="2017-07-10T12:12:00Z">
        <w:r w:rsidR="002700F7" w:rsidRPr="00FA1325">
          <w:t>Pharmacy File</w:t>
        </w:r>
      </w:ins>
      <w:ins w:id="193" w:author="Leire OLAZABAL" w:date="2017-07-10T12:13:00Z">
        <w:r w:rsidR="002700F7" w:rsidRPr="00FA1325">
          <w:t>":</w:t>
        </w:r>
      </w:ins>
    </w:p>
    <w:p w14:paraId="08E13D46" w14:textId="22B55C29" w:rsidR="002700F7" w:rsidRPr="00FA1325" w:rsidRDefault="002700F7" w:rsidP="002700F7">
      <w:pPr>
        <w:pStyle w:val="B1"/>
        <w:rPr>
          <w:ins w:id="194" w:author="Leire OLAZABAL" w:date="2017-07-10T12:12:00Z"/>
          <w:color w:val="FF0000"/>
          <w:lang w:val="en-GB" w:eastAsia="fr-FR"/>
        </w:rPr>
      </w:pPr>
      <w:ins w:id="195" w:author="Leire OLAZABAL" w:date="2017-07-10T12:13:00Z">
        <w:r w:rsidRPr="00FA1325">
          <w:rPr>
            <w:color w:val="FF0000"/>
            <w:lang w:val="en-GB" w:eastAsia="fr-FR"/>
          </w:rPr>
          <w:t>provided by the sponsor during the initiation visit at the site</w:t>
        </w:r>
      </w:ins>
      <w:ins w:id="196" w:author="Leire OLAZABAL" w:date="2017-07-10T12:14:00Z">
        <w:r w:rsidRPr="00FA1325">
          <w:rPr>
            <w:color w:val="FF0000"/>
            <w:lang w:val="en-GB" w:eastAsia="fr-FR"/>
          </w:rPr>
          <w:t>,</w:t>
        </w:r>
      </w:ins>
    </w:p>
    <w:p w14:paraId="43F86273" w14:textId="58D77C6A" w:rsidR="002700F7" w:rsidRPr="00FA1325" w:rsidRDefault="002700F7" w:rsidP="002700F7">
      <w:pPr>
        <w:pStyle w:val="B1"/>
        <w:rPr>
          <w:ins w:id="197" w:author="Leire OLAZABAL" w:date="2017-07-10T12:12:00Z"/>
          <w:color w:val="FF0000"/>
          <w:lang w:val="en-GB" w:eastAsia="fr-FR"/>
        </w:rPr>
      </w:pPr>
      <w:ins w:id="198" w:author="Leire OLAZABAL" w:date="2017-07-10T12:14:00Z">
        <w:r w:rsidRPr="00FA1325">
          <w:rPr>
            <w:color w:val="FF0000"/>
            <w:lang w:val="en-GB" w:eastAsia="fr-FR"/>
          </w:rPr>
          <w:t>maintained by the</w:t>
        </w:r>
      </w:ins>
      <w:ins w:id="199" w:author="Leire OLAZABAL" w:date="2017-07-10T12:12:00Z">
        <w:r w:rsidRPr="00FA1325">
          <w:rPr>
            <w:color w:val="FF0000"/>
            <w:lang w:val="en-GB" w:eastAsia="fr-FR"/>
          </w:rPr>
          <w:t xml:space="preserve"> Pharmac</w:t>
        </w:r>
      </w:ins>
      <w:ins w:id="200" w:author="Leire OLAZABAL" w:date="2017-07-10T12:14:00Z">
        <w:r w:rsidRPr="00FA1325">
          <w:rPr>
            <w:color w:val="FF0000"/>
            <w:lang w:val="en-GB" w:eastAsia="fr-FR"/>
          </w:rPr>
          <w:t>y</w:t>
        </w:r>
      </w:ins>
      <w:ins w:id="201" w:author="Leire OLAZABAL" w:date="2017-07-10T12:12:00Z">
        <w:r w:rsidRPr="00FA1325">
          <w:rPr>
            <w:color w:val="FF0000"/>
            <w:lang w:val="en-GB" w:eastAsia="fr-FR"/>
          </w:rPr>
          <w:t xml:space="preserve"> / </w:t>
        </w:r>
      </w:ins>
      <w:ins w:id="202" w:author="Leire OLAZABAL" w:date="2017-07-10T12:14:00Z">
        <w:r w:rsidRPr="00FA1325">
          <w:rPr>
            <w:color w:val="FF0000"/>
            <w:lang w:val="en-GB" w:eastAsia="fr-FR"/>
          </w:rPr>
          <w:t xml:space="preserve">with the </w:t>
        </w:r>
      </w:ins>
      <w:ins w:id="203" w:author="Leire OLAZABAL" w:date="2017-07-10T12:12:00Z">
        <w:r w:rsidRPr="00FA1325">
          <w:rPr>
            <w:color w:val="FF0000"/>
            <w:lang w:val="en-GB" w:eastAsia="fr-FR"/>
          </w:rPr>
          <w:t xml:space="preserve">support </w:t>
        </w:r>
      </w:ins>
      <w:ins w:id="204" w:author="Leire OLAZABAL" w:date="2017-07-10T12:14:00Z">
        <w:r w:rsidRPr="00FA1325">
          <w:rPr>
            <w:color w:val="FF0000"/>
            <w:lang w:val="en-GB" w:eastAsia="fr-FR"/>
          </w:rPr>
          <w:t>of the monitoring CRA</w:t>
        </w:r>
      </w:ins>
      <w:ins w:id="205" w:author="Leire OLAZABAL" w:date="2017-07-10T12:15:00Z">
        <w:r w:rsidRPr="00FA1325">
          <w:rPr>
            <w:color w:val="FF0000"/>
            <w:lang w:val="en-GB" w:eastAsia="fr-FR"/>
          </w:rPr>
          <w:t>,</w:t>
        </w:r>
      </w:ins>
    </w:p>
    <w:p w14:paraId="2AE59C36" w14:textId="37748C0A" w:rsidR="002700F7" w:rsidRPr="00FA1325" w:rsidRDefault="002700F7" w:rsidP="002700F7">
      <w:pPr>
        <w:pStyle w:val="B1"/>
        <w:rPr>
          <w:ins w:id="206" w:author="Leire OLAZABAL" w:date="2017-07-10T12:12:00Z"/>
          <w:color w:val="FF0000"/>
          <w:lang w:val="en-GB" w:eastAsia="fr-FR"/>
        </w:rPr>
      </w:pPr>
      <w:ins w:id="207" w:author="Leire OLAZABAL" w:date="2017-07-10T12:12:00Z">
        <w:r w:rsidRPr="00FA1325">
          <w:rPr>
            <w:color w:val="FF0000"/>
            <w:lang w:val="en-GB" w:eastAsia="fr-FR"/>
          </w:rPr>
          <w:t>sto</w:t>
        </w:r>
      </w:ins>
      <w:ins w:id="208" w:author="Leire OLAZABAL" w:date="2017-07-10T12:15:00Z">
        <w:r w:rsidRPr="00FA1325">
          <w:rPr>
            <w:color w:val="FF0000"/>
            <w:lang w:val="en-GB" w:eastAsia="fr-FR"/>
          </w:rPr>
          <w:t xml:space="preserve">red in a secure location </w:t>
        </w:r>
      </w:ins>
      <w:ins w:id="209" w:author="Leire OLAZABAL" w:date="2017-07-10T12:12:00Z">
        <w:r w:rsidRPr="00FA1325">
          <w:rPr>
            <w:color w:val="FF0000"/>
            <w:lang w:val="en-GB" w:eastAsia="fr-FR"/>
          </w:rPr>
          <w:t>(confidentiality</w:t>
        </w:r>
      </w:ins>
      <w:ins w:id="210" w:author="Leire OLAZABAL" w:date="2017-07-10T12:15:00Z">
        <w:r w:rsidRPr="00FA1325">
          <w:rPr>
            <w:color w:val="FF0000"/>
            <w:lang w:val="en-GB" w:eastAsia="fr-FR"/>
          </w:rPr>
          <w:t>, fire</w:t>
        </w:r>
      </w:ins>
      <w:ins w:id="211" w:author="Leire OLAZABAL" w:date="2017-07-10T12:12:00Z">
        <w:r w:rsidRPr="00FA1325">
          <w:rPr>
            <w:color w:val="FF0000"/>
            <w:lang w:val="en-GB" w:eastAsia="fr-FR"/>
          </w:rPr>
          <w:t xml:space="preserve"> protection</w:t>
        </w:r>
      </w:ins>
      <w:ins w:id="212" w:author="Leire OLAZABAL" w:date="2017-07-10T12:15:00Z">
        <w:r w:rsidRPr="00FA1325">
          <w:rPr>
            <w:color w:val="FF0000"/>
            <w:lang w:val="en-GB" w:eastAsia="fr-FR"/>
          </w:rPr>
          <w:t>,</w:t>
        </w:r>
      </w:ins>
      <w:ins w:id="213" w:author="Leire OLAZABAL" w:date="2017-07-10T12:12:00Z">
        <w:r w:rsidRPr="00FA1325">
          <w:rPr>
            <w:color w:val="FF0000"/>
            <w:lang w:val="en-GB" w:eastAsia="fr-FR"/>
          </w:rPr>
          <w:t xml:space="preserve"> flood…)</w:t>
        </w:r>
      </w:ins>
      <w:ins w:id="214" w:author="Leire OLAZABAL" w:date="2017-07-10T12:16:00Z">
        <w:r w:rsidRPr="00FA1325">
          <w:rPr>
            <w:color w:val="FF0000"/>
            <w:lang w:val="en-GB" w:eastAsia="fr-FR"/>
          </w:rPr>
          <w:t>,</w:t>
        </w:r>
      </w:ins>
    </w:p>
    <w:p w14:paraId="45A69391" w14:textId="0C8262F5" w:rsidR="002700F7" w:rsidRPr="00FA1325" w:rsidRDefault="002700F7" w:rsidP="002700F7">
      <w:pPr>
        <w:pStyle w:val="B1"/>
        <w:rPr>
          <w:ins w:id="215" w:author="Leire OLAZABAL" w:date="2017-07-10T12:12:00Z"/>
          <w:color w:val="FF0000"/>
          <w:lang w:val="en-GB" w:eastAsia="fr-FR"/>
        </w:rPr>
      </w:pPr>
      <w:ins w:id="216" w:author="Leire OLAZABAL" w:date="2017-07-10T12:16:00Z">
        <w:r w:rsidRPr="00FA1325">
          <w:rPr>
            <w:color w:val="FF0000"/>
            <w:lang w:val="en-GB" w:eastAsia="fr-FR"/>
          </w:rPr>
          <w:t>available during the audit.</w:t>
        </w:r>
      </w:ins>
    </w:p>
    <w:p w14:paraId="2277F440" w14:textId="6933AFF2" w:rsidR="002700F7" w:rsidRPr="00FA1325" w:rsidRDefault="00334B19" w:rsidP="002700F7">
      <w:pPr>
        <w:rPr>
          <w:ins w:id="217" w:author="Leire OLAZABAL" w:date="2017-07-10T12:12:00Z"/>
          <w:color w:val="FF0000"/>
          <w:lang w:val="en-GB" w:eastAsia="fr-FR"/>
        </w:rPr>
      </w:pPr>
      <w:sdt>
        <w:sdtPr>
          <w:rPr>
            <w:color w:val="FF0000"/>
            <w:lang w:val="en-US"/>
          </w:rPr>
          <w:id w:val="-1062247937"/>
          <w14:checkbox>
            <w14:checked w14:val="0"/>
            <w14:checkedState w14:val="2612" w14:font="MS Gothic"/>
            <w14:uncheckedState w14:val="2610" w14:font="MS Gothic"/>
          </w14:checkbox>
        </w:sdtPr>
        <w:sdtEndPr/>
        <w:sdtContent>
          <w:r w:rsidR="002700F7" w:rsidRPr="00FA1325">
            <w:rPr>
              <w:rFonts w:ascii="MS Gothic" w:eastAsia="MS Gothic" w:hAnsi="MS Gothic" w:hint="eastAsia"/>
              <w:color w:val="FF0000"/>
              <w:lang w:val="en-US"/>
            </w:rPr>
            <w:t>☐</w:t>
          </w:r>
        </w:sdtContent>
      </w:sdt>
      <w:r w:rsidR="002700F7" w:rsidRPr="00FA1325">
        <w:rPr>
          <w:color w:val="FF0000"/>
          <w:lang w:val="en-US"/>
        </w:rPr>
        <w:t xml:space="preserve"> </w:t>
      </w:r>
      <w:ins w:id="218" w:author="Leire OLAZABAL" w:date="2017-07-10T12:16:00Z">
        <w:r w:rsidR="002700F7" w:rsidRPr="00FA1325">
          <w:rPr>
            <w:color w:val="FF0000"/>
            <w:lang w:val="en-GB" w:eastAsia="fr-FR"/>
          </w:rPr>
          <w:t>The following sections o</w:t>
        </w:r>
      </w:ins>
      <w:ins w:id="219" w:author="Leire OLAZABAL" w:date="2017-07-10T12:17:00Z">
        <w:r w:rsidR="002700F7" w:rsidRPr="00FA1325">
          <w:rPr>
            <w:color w:val="FF0000"/>
            <w:lang w:val="en-GB" w:eastAsia="fr-FR"/>
          </w:rPr>
          <w:t xml:space="preserve">f </w:t>
        </w:r>
      </w:ins>
      <w:ins w:id="220" w:author="Leire OLAZABAL" w:date="2017-07-10T12:16:00Z">
        <w:r w:rsidR="002700F7" w:rsidRPr="00FA1325">
          <w:rPr>
            <w:color w:val="FF0000"/>
            <w:lang w:val="en-GB" w:eastAsia="fr-FR"/>
          </w:rPr>
          <w:t>the Pharmacy File were checked during the audit:</w:t>
        </w:r>
      </w:ins>
    </w:p>
    <w:p w14:paraId="6D875C1E" w14:textId="2238DB09" w:rsidR="002700F7" w:rsidRPr="00FA1325" w:rsidRDefault="002700F7" w:rsidP="002700F7">
      <w:pPr>
        <w:pStyle w:val="B1"/>
        <w:rPr>
          <w:ins w:id="221" w:author="Leire OLAZABAL" w:date="2017-07-10T12:12:00Z"/>
          <w:color w:val="FF0000"/>
          <w:lang w:val="en-GB" w:eastAsia="fr-FR"/>
        </w:rPr>
      </w:pPr>
    </w:p>
    <w:p w14:paraId="7CE5E182" w14:textId="6E3A056A" w:rsidR="002700F7" w:rsidRPr="00FA1325" w:rsidRDefault="00334B19" w:rsidP="002700F7">
      <w:pPr>
        <w:rPr>
          <w:color w:val="FF0000"/>
          <w:lang w:val="en-GB"/>
        </w:rPr>
      </w:pPr>
      <w:sdt>
        <w:sdtPr>
          <w:rPr>
            <w:color w:val="FF0000"/>
            <w:lang w:val="en-US"/>
          </w:rPr>
          <w:id w:val="1197435174"/>
          <w14:checkbox>
            <w14:checked w14:val="0"/>
            <w14:checkedState w14:val="2612" w14:font="MS Gothic"/>
            <w14:uncheckedState w14:val="2610" w14:font="MS Gothic"/>
          </w14:checkbox>
        </w:sdtPr>
        <w:sdtEndPr/>
        <w:sdtContent>
          <w:r w:rsidR="002700F7" w:rsidRPr="00FA1325">
            <w:rPr>
              <w:rFonts w:ascii="MS Gothic" w:eastAsia="MS Gothic" w:hAnsi="MS Gothic" w:hint="eastAsia"/>
              <w:color w:val="FF0000"/>
              <w:lang w:val="en-US"/>
            </w:rPr>
            <w:t>☐</w:t>
          </w:r>
        </w:sdtContent>
      </w:sdt>
      <w:r w:rsidR="002700F7" w:rsidRPr="00FA1325">
        <w:rPr>
          <w:color w:val="FF0000"/>
          <w:lang w:val="en-US"/>
        </w:rPr>
        <w:t xml:space="preserve"> </w:t>
      </w:r>
      <w:ins w:id="222" w:author="Leire OLAZABAL" w:date="2017-07-10T12:12:00Z">
        <w:r w:rsidR="002700F7" w:rsidRPr="00FA1325">
          <w:rPr>
            <w:color w:val="FF0000"/>
            <w:lang w:val="en-GB"/>
          </w:rPr>
          <w:t>For the audited sections</w:t>
        </w:r>
      </w:ins>
      <w:ins w:id="223" w:author="Leire OLAZABAL" w:date="2017-07-10T12:18:00Z">
        <w:r w:rsidR="002700F7" w:rsidRPr="00FA1325">
          <w:rPr>
            <w:color w:val="FF0000"/>
            <w:lang w:val="en-GB"/>
          </w:rPr>
          <w:t>, documentation</w:t>
        </w:r>
      </w:ins>
      <w:ins w:id="224" w:author="Leire OLAZABAL" w:date="2017-07-10T12:12:00Z">
        <w:r w:rsidR="002700F7" w:rsidRPr="00FA1325">
          <w:rPr>
            <w:color w:val="FF0000"/>
            <w:lang w:val="en-GB"/>
          </w:rPr>
          <w:t xml:space="preserve"> </w:t>
        </w:r>
      </w:ins>
      <w:ins w:id="225" w:author="Leire OLAZABAL" w:date="2017-07-10T12:17:00Z">
        <w:r w:rsidR="002700F7" w:rsidRPr="00FA1325">
          <w:rPr>
            <w:color w:val="FF0000"/>
            <w:lang w:val="en-GB"/>
          </w:rPr>
          <w:t>retained by the Phar</w:t>
        </w:r>
      </w:ins>
      <w:ins w:id="226" w:author="Leire OLAZABAL" w:date="2017-07-10T12:18:00Z">
        <w:r w:rsidR="002700F7" w:rsidRPr="00FA1325">
          <w:rPr>
            <w:color w:val="FF0000"/>
            <w:lang w:val="en-GB"/>
          </w:rPr>
          <w:t>m</w:t>
        </w:r>
      </w:ins>
      <w:ins w:id="227" w:author="Leire OLAZABAL" w:date="2017-07-10T12:17:00Z">
        <w:r w:rsidR="002700F7" w:rsidRPr="00FA1325">
          <w:rPr>
            <w:color w:val="FF0000"/>
            <w:lang w:val="en-GB"/>
          </w:rPr>
          <w:t>acy is complete</w:t>
        </w:r>
      </w:ins>
      <w:r w:rsidR="002700F7" w:rsidRPr="00FA1325">
        <w:rPr>
          <w:color w:val="FF0000"/>
          <w:lang w:val="en-GB"/>
        </w:rPr>
        <w:t>:</w:t>
      </w:r>
    </w:p>
    <w:p w14:paraId="563DB72C" w14:textId="65848D3E" w:rsidR="00B02364" w:rsidRPr="00FA1325" w:rsidRDefault="00334B19" w:rsidP="00B02364">
      <w:pPr>
        <w:pStyle w:val="B1"/>
        <w:rPr>
          <w:ins w:id="228" w:author="Leire OLAZABAL" w:date="2017-07-10T12:22:00Z"/>
          <w:color w:val="FF0000"/>
          <w:lang w:val="en-US"/>
        </w:rPr>
      </w:pPr>
      <w:sdt>
        <w:sdtPr>
          <w:rPr>
            <w:color w:val="FF0000"/>
            <w:lang w:val="en-US"/>
          </w:rPr>
          <w:id w:val="-421640012"/>
          <w14:checkbox>
            <w14:checked w14:val="0"/>
            <w14:checkedState w14:val="2612" w14:font="MS Gothic"/>
            <w14:uncheckedState w14:val="2610" w14:font="MS Gothic"/>
          </w14:checkbox>
        </w:sdtPr>
        <w:sdtEndPr/>
        <w:sdtContent>
          <w:r w:rsidR="00B02364" w:rsidRPr="00FA1325">
            <w:rPr>
              <w:rFonts w:ascii="Segoe UI Symbol" w:hAnsi="Segoe UI Symbol" w:cs="Segoe UI Symbol"/>
              <w:color w:val="FF0000"/>
              <w:lang w:val="en-US"/>
            </w:rPr>
            <w:t>☐</w:t>
          </w:r>
        </w:sdtContent>
      </w:sdt>
      <w:r w:rsidR="00B02364" w:rsidRPr="00FA1325">
        <w:rPr>
          <w:color w:val="FF0000"/>
          <w:lang w:val="en-US"/>
        </w:rPr>
        <w:t xml:space="preserve"> </w:t>
      </w:r>
      <w:ins w:id="229" w:author="Leire OLAZABAL" w:date="2017-07-10T12:22:00Z">
        <w:r w:rsidR="00B02364" w:rsidRPr="00FA1325">
          <w:rPr>
            <w:color w:val="FF0000"/>
            <w:lang w:val="en-US"/>
          </w:rPr>
          <w:t>the information letter to the pharmacy is complete, including in particular:</w:t>
        </w:r>
      </w:ins>
    </w:p>
    <w:p w14:paraId="2CCB831C" w14:textId="3B511E5E" w:rsidR="00B02364" w:rsidRPr="00FA1325" w:rsidRDefault="00B02364" w:rsidP="00AA46AE">
      <w:pPr>
        <w:pStyle w:val="B2"/>
        <w:numPr>
          <w:ilvl w:val="0"/>
          <w:numId w:val="5"/>
        </w:numPr>
        <w:rPr>
          <w:ins w:id="230" w:author="Leire OLAZABAL" w:date="2017-07-10T12:21:00Z"/>
          <w:color w:val="FF0000"/>
          <w:lang w:val="en-GB"/>
        </w:rPr>
      </w:pPr>
      <w:ins w:id="231" w:author="Leire OLAZABAL" w:date="2017-07-10T12:21:00Z">
        <w:r w:rsidRPr="00FA1325">
          <w:rPr>
            <w:color w:val="FF0000"/>
            <w:lang w:val="en-GB"/>
          </w:rPr>
          <w:t>the title and objective of the study</w:t>
        </w:r>
      </w:ins>
      <w:ins w:id="232" w:author="Leire OLAZABAL" w:date="2017-07-10T12:22:00Z">
        <w:r w:rsidRPr="00FA1325">
          <w:rPr>
            <w:color w:val="FF0000"/>
            <w:lang w:val="en-GB"/>
          </w:rPr>
          <w:t>,</w:t>
        </w:r>
      </w:ins>
    </w:p>
    <w:p w14:paraId="167189EA" w14:textId="3EA0A77B" w:rsidR="00B02364" w:rsidRPr="00FA1325" w:rsidRDefault="00B02364" w:rsidP="00AA46AE">
      <w:pPr>
        <w:pStyle w:val="B2"/>
        <w:numPr>
          <w:ilvl w:val="0"/>
          <w:numId w:val="5"/>
        </w:numPr>
        <w:rPr>
          <w:ins w:id="233" w:author="Leire OLAZABAL" w:date="2017-07-10T12:21:00Z"/>
          <w:color w:val="FF0000"/>
          <w:lang w:val="en-GB"/>
        </w:rPr>
      </w:pPr>
      <w:ins w:id="234" w:author="Leire OLAZABAL" w:date="2017-07-10T12:21:00Z">
        <w:r w:rsidRPr="00FA1325">
          <w:rPr>
            <w:color w:val="FF0000"/>
            <w:lang w:val="en-GB"/>
          </w:rPr>
          <w:t>IMP: pharmaceutical form, batch number, expiry date</w:t>
        </w:r>
      </w:ins>
      <w:ins w:id="235" w:author="Leire OLAZABAL" w:date="2017-07-10T12:22:00Z">
        <w:r w:rsidRPr="00FA1325">
          <w:rPr>
            <w:color w:val="FF0000"/>
            <w:lang w:val="en-GB"/>
          </w:rPr>
          <w:t>,</w:t>
        </w:r>
      </w:ins>
    </w:p>
    <w:p w14:paraId="1CC48717" w14:textId="5FB65718" w:rsidR="00B02364" w:rsidRPr="00FA1325" w:rsidRDefault="00B02364" w:rsidP="00AA46AE">
      <w:pPr>
        <w:pStyle w:val="B2"/>
        <w:numPr>
          <w:ilvl w:val="0"/>
          <w:numId w:val="5"/>
        </w:numPr>
        <w:rPr>
          <w:ins w:id="236" w:author="Leire OLAZABAL" w:date="2017-07-10T12:21:00Z"/>
          <w:color w:val="FF0000"/>
          <w:lang w:val="en-GB"/>
        </w:rPr>
      </w:pPr>
      <w:ins w:id="237" w:author="Leire OLAZABAL" w:date="2017-07-10T12:21:00Z">
        <w:r w:rsidRPr="00FA1325">
          <w:rPr>
            <w:color w:val="FF0000"/>
            <w:lang w:val="en-GB"/>
          </w:rPr>
          <w:t>IMP and reference drug: name, qualitative and quantitative composition</w:t>
        </w:r>
      </w:ins>
      <w:ins w:id="238" w:author="Leire OLAZABAL" w:date="2017-07-10T12:22:00Z">
        <w:r w:rsidRPr="00FA1325">
          <w:rPr>
            <w:color w:val="FF0000"/>
            <w:lang w:val="en-GB"/>
          </w:rPr>
          <w:t>,</w:t>
        </w:r>
      </w:ins>
    </w:p>
    <w:p w14:paraId="3A7F2FDC" w14:textId="55E79E14" w:rsidR="00B02364" w:rsidRPr="00FA1325" w:rsidRDefault="00B02364" w:rsidP="00AA46AE">
      <w:pPr>
        <w:pStyle w:val="B2"/>
        <w:numPr>
          <w:ilvl w:val="0"/>
          <w:numId w:val="5"/>
        </w:numPr>
        <w:rPr>
          <w:ins w:id="239" w:author="Leire OLAZABAL" w:date="2017-07-10T12:21:00Z"/>
          <w:color w:val="FF0000"/>
          <w:lang w:val="en-GB"/>
        </w:rPr>
      </w:pPr>
      <w:ins w:id="240" w:author="Leire OLAZABAL" w:date="2017-07-10T12:21:00Z">
        <w:r w:rsidRPr="00FA1325">
          <w:rPr>
            <w:color w:val="FF0000"/>
            <w:lang w:val="en-GB"/>
          </w:rPr>
          <w:t>placebo: composition</w:t>
        </w:r>
      </w:ins>
      <w:ins w:id="241" w:author="Leire OLAZABAL" w:date="2017-07-10T12:22:00Z">
        <w:r w:rsidRPr="00FA1325">
          <w:rPr>
            <w:color w:val="FF0000"/>
            <w:lang w:val="en-GB"/>
          </w:rPr>
          <w:t>,</w:t>
        </w:r>
      </w:ins>
    </w:p>
    <w:p w14:paraId="3C5BCEBC" w14:textId="62D1218C" w:rsidR="00B02364" w:rsidRPr="00FA1325" w:rsidRDefault="00B02364" w:rsidP="00AA46AE">
      <w:pPr>
        <w:pStyle w:val="B2"/>
        <w:numPr>
          <w:ilvl w:val="0"/>
          <w:numId w:val="5"/>
        </w:numPr>
        <w:rPr>
          <w:ins w:id="242" w:author="Leire OLAZABAL" w:date="2017-07-10T12:21:00Z"/>
          <w:color w:val="FF0000"/>
          <w:lang w:val="en-GB"/>
        </w:rPr>
      </w:pPr>
      <w:ins w:id="243" w:author="Leire OLAZABAL" w:date="2017-07-10T12:21:00Z">
        <w:r w:rsidRPr="00FA1325">
          <w:rPr>
            <w:color w:val="FF0000"/>
            <w:lang w:val="en-GB"/>
          </w:rPr>
          <w:t>identity of the investigators involved in the establishment</w:t>
        </w:r>
      </w:ins>
      <w:ins w:id="244" w:author="Leire OLAZABAL" w:date="2017-07-10T12:22:00Z">
        <w:r w:rsidRPr="00FA1325">
          <w:rPr>
            <w:color w:val="FF0000"/>
            <w:lang w:val="en-GB"/>
          </w:rPr>
          <w:t>,</w:t>
        </w:r>
      </w:ins>
    </w:p>
    <w:p w14:paraId="0C2F9FDD" w14:textId="041126D7" w:rsidR="00B02364" w:rsidRPr="00FA1325" w:rsidRDefault="00B02364" w:rsidP="00B02364">
      <w:pPr>
        <w:pStyle w:val="B2"/>
        <w:rPr>
          <w:ins w:id="245" w:author="Leire OLAZABAL" w:date="2017-07-10T12:12:00Z"/>
          <w:color w:val="FF0000"/>
          <w:lang w:val="en-GB"/>
        </w:rPr>
      </w:pPr>
      <w:ins w:id="246" w:author="Leire OLAZABAL" w:date="2017-07-10T12:22:00Z">
        <w:r w:rsidRPr="00FA1325">
          <w:rPr>
            <w:color w:val="FF0000"/>
            <w:lang w:val="en-GB"/>
          </w:rPr>
          <w:t>dates and duration of the research</w:t>
        </w:r>
      </w:ins>
      <w:ins w:id="247" w:author="Leire OLAZABAL" w:date="2017-07-10T12:23:00Z">
        <w:r w:rsidRPr="00FA1325">
          <w:rPr>
            <w:color w:val="FF0000"/>
            <w:lang w:val="en-GB"/>
          </w:rPr>
          <w:t>.</w:t>
        </w:r>
      </w:ins>
    </w:p>
    <w:p w14:paraId="62D95658" w14:textId="4214F89B" w:rsidR="002700F7" w:rsidRPr="00FA1325" w:rsidRDefault="00334B19" w:rsidP="002700F7">
      <w:pPr>
        <w:pStyle w:val="B1"/>
        <w:rPr>
          <w:ins w:id="248" w:author="Leire OLAZABAL" w:date="2017-07-10T12:12:00Z"/>
          <w:color w:val="FF0000"/>
        </w:rPr>
      </w:pPr>
      <w:sdt>
        <w:sdtPr>
          <w:rPr>
            <w:color w:val="FF0000"/>
            <w:lang w:val="en-US"/>
          </w:rPr>
          <w:id w:val="1146005050"/>
          <w14:checkbox>
            <w14:checked w14:val="0"/>
            <w14:checkedState w14:val="2612" w14:font="MS Gothic"/>
            <w14:uncheckedState w14:val="2610" w14:font="MS Gothic"/>
          </w14:checkbox>
        </w:sdtPr>
        <w:sdtEndPr/>
        <w:sdtContent>
          <w:r w:rsidR="00B02364" w:rsidRPr="00FA1325">
            <w:rPr>
              <w:rFonts w:ascii="MS Gothic" w:eastAsia="MS Gothic" w:hAnsi="MS Gothic" w:hint="eastAsia"/>
              <w:color w:val="FF0000"/>
              <w:lang w:val="en-US"/>
            </w:rPr>
            <w:t>☐</w:t>
          </w:r>
        </w:sdtContent>
      </w:sdt>
      <w:r w:rsidR="00B02364" w:rsidRPr="00FA1325">
        <w:rPr>
          <w:color w:val="FF0000"/>
          <w:lang w:val="en-US"/>
        </w:rPr>
        <w:t xml:space="preserve"> </w:t>
      </w:r>
      <w:ins w:id="249" w:author="Leire OLAZABAL" w:date="2017-07-10T12:23:00Z">
        <w:r w:rsidR="00B02364" w:rsidRPr="00FA1325">
          <w:rPr>
            <w:rFonts w:cs="Courier New"/>
            <w:color w:val="FF0000"/>
            <w:szCs w:val="20"/>
            <w:lang w:val="en-GB" w:eastAsia="fr-FR"/>
          </w:rPr>
          <w:t>Brochure for the investigator</w:t>
        </w:r>
      </w:ins>
    </w:p>
    <w:p w14:paraId="0E1C2ABA" w14:textId="72D158C4" w:rsidR="002700F7" w:rsidRPr="00FA1325" w:rsidRDefault="00334B19" w:rsidP="002700F7">
      <w:pPr>
        <w:pStyle w:val="B1"/>
        <w:rPr>
          <w:ins w:id="250" w:author="Leire OLAZABAL" w:date="2017-07-10T12:12:00Z"/>
          <w:color w:val="FF0000"/>
          <w:lang w:val="en-GB"/>
        </w:rPr>
      </w:pPr>
      <w:sdt>
        <w:sdtPr>
          <w:rPr>
            <w:color w:val="FF0000"/>
            <w:lang w:val="en-GB"/>
          </w:rPr>
          <w:id w:val="1421762350"/>
          <w14:checkbox>
            <w14:checked w14:val="0"/>
            <w14:checkedState w14:val="2612" w14:font="MS Gothic"/>
            <w14:uncheckedState w14:val="2610" w14:font="MS Gothic"/>
          </w14:checkbox>
        </w:sdtPr>
        <w:sdtEndPr/>
        <w:sdtContent>
          <w:r w:rsidR="00B02364" w:rsidRPr="00FA1325">
            <w:rPr>
              <w:rFonts w:ascii="MS Gothic" w:eastAsia="MS Gothic" w:hAnsi="MS Gothic" w:hint="eastAsia"/>
              <w:color w:val="FF0000"/>
              <w:lang w:val="en-GB"/>
            </w:rPr>
            <w:t>☐</w:t>
          </w:r>
        </w:sdtContent>
      </w:sdt>
      <w:r w:rsidR="00B02364" w:rsidRPr="00FA1325">
        <w:rPr>
          <w:color w:val="FF0000"/>
          <w:lang w:val="en-GB"/>
        </w:rPr>
        <w:t xml:space="preserve"> </w:t>
      </w:r>
      <w:ins w:id="251" w:author="Leire OLAZABAL" w:date="2017-07-10T12:12:00Z">
        <w:r w:rsidR="002700F7" w:rsidRPr="00FA1325">
          <w:rPr>
            <w:color w:val="FF0000"/>
            <w:lang w:val="en-GB"/>
          </w:rPr>
          <w:t>Instructions relat</w:t>
        </w:r>
      </w:ins>
      <w:ins w:id="252" w:author="Leire OLAZABAL" w:date="2017-07-10T12:25:00Z">
        <w:r w:rsidR="00B02364" w:rsidRPr="00FA1325">
          <w:rPr>
            <w:color w:val="FF0000"/>
            <w:lang w:val="en-GB"/>
          </w:rPr>
          <w:t xml:space="preserve">ed to the holding and dispensing of IMP </w:t>
        </w:r>
      </w:ins>
      <w:ins w:id="253" w:author="Leire OLAZABAL" w:date="2017-07-10T12:12:00Z">
        <w:r w:rsidR="002700F7" w:rsidRPr="00FA1325">
          <w:rPr>
            <w:color w:val="FF0000"/>
            <w:lang w:val="en-GB"/>
          </w:rPr>
          <w:t>(</w:t>
        </w:r>
      </w:ins>
      <w:ins w:id="254" w:author="Leire OLAZABAL" w:date="2017-07-10T12:25:00Z">
        <w:r w:rsidR="00B02364" w:rsidRPr="00FA1325">
          <w:rPr>
            <w:color w:val="FF0000"/>
            <w:lang w:val="en-GB"/>
          </w:rPr>
          <w:t xml:space="preserve">if </w:t>
        </w:r>
      </w:ins>
      <w:ins w:id="255" w:author="Leire OLAZABAL" w:date="2017-07-10T12:26:00Z">
        <w:r w:rsidR="00B02364" w:rsidRPr="00FA1325">
          <w:rPr>
            <w:color w:val="FF0000"/>
            <w:lang w:val="en-GB"/>
          </w:rPr>
          <w:t>the information is not included in the protocol or the BI</w:t>
        </w:r>
      </w:ins>
      <w:ins w:id="256" w:author="Leire OLAZABAL" w:date="2017-07-10T12:12:00Z">
        <w:r w:rsidR="002700F7" w:rsidRPr="00FA1325">
          <w:rPr>
            <w:color w:val="FF0000"/>
            <w:lang w:val="en-GB"/>
          </w:rPr>
          <w:t>)</w:t>
        </w:r>
      </w:ins>
    </w:p>
    <w:p w14:paraId="699FCBD4" w14:textId="07F56728" w:rsidR="002700F7" w:rsidRPr="00FA1325" w:rsidRDefault="00334B19" w:rsidP="002700F7">
      <w:pPr>
        <w:pStyle w:val="B1"/>
        <w:rPr>
          <w:ins w:id="257" w:author="Leire OLAZABAL" w:date="2017-07-10T12:12:00Z"/>
          <w:color w:val="FF0000"/>
          <w:lang w:val="en-GB"/>
        </w:rPr>
      </w:pPr>
      <w:sdt>
        <w:sdtPr>
          <w:rPr>
            <w:color w:val="FF0000"/>
            <w:lang w:val="en-GB"/>
          </w:rPr>
          <w:id w:val="705910646"/>
          <w14:checkbox>
            <w14:checked w14:val="0"/>
            <w14:checkedState w14:val="2612" w14:font="MS Gothic"/>
            <w14:uncheckedState w14:val="2610" w14:font="MS Gothic"/>
          </w14:checkbox>
        </w:sdtPr>
        <w:sdtEndPr/>
        <w:sdtContent>
          <w:r w:rsidR="00B02364" w:rsidRPr="00FA1325">
            <w:rPr>
              <w:rFonts w:ascii="MS Gothic" w:eastAsia="MS Gothic" w:hAnsi="MS Gothic" w:hint="eastAsia"/>
              <w:color w:val="FF0000"/>
              <w:lang w:val="en-GB"/>
            </w:rPr>
            <w:t>☐</w:t>
          </w:r>
        </w:sdtContent>
      </w:sdt>
      <w:r w:rsidR="00B02364" w:rsidRPr="00FA1325">
        <w:rPr>
          <w:color w:val="FF0000"/>
          <w:lang w:val="en-GB"/>
        </w:rPr>
        <w:t xml:space="preserve"> </w:t>
      </w:r>
      <w:ins w:id="258" w:author="Leire OLAZABAL" w:date="2017-07-10T12:27:00Z">
        <w:r w:rsidR="00B02364" w:rsidRPr="00FA1325">
          <w:rPr>
            <w:rFonts w:cs="Courier New"/>
            <w:color w:val="FF0000"/>
            <w:szCs w:val="20"/>
            <w:lang w:val="en-GB" w:eastAsia="fr-FR"/>
          </w:rPr>
          <w:t>certificate of analysis (if the above information is not in the newsletter)</w:t>
        </w:r>
      </w:ins>
    </w:p>
    <w:p w14:paraId="325B6EF1" w14:textId="0707E595" w:rsidR="002700F7" w:rsidRPr="00FA1325" w:rsidRDefault="00334B19" w:rsidP="002700F7">
      <w:pPr>
        <w:pStyle w:val="B1"/>
        <w:rPr>
          <w:ins w:id="259" w:author="Leire OLAZABAL" w:date="2017-07-10T12:12:00Z"/>
          <w:color w:val="FF0000"/>
        </w:rPr>
      </w:pPr>
      <w:sdt>
        <w:sdtPr>
          <w:rPr>
            <w:color w:val="FF0000"/>
          </w:rPr>
          <w:id w:val="1231803931"/>
          <w14:checkbox>
            <w14:checked w14:val="0"/>
            <w14:checkedState w14:val="2612" w14:font="MS Gothic"/>
            <w14:uncheckedState w14:val="2610" w14:font="MS Gothic"/>
          </w14:checkbox>
        </w:sdtPr>
        <w:sdtEndPr/>
        <w:sdtContent>
          <w:r w:rsidR="00B02364" w:rsidRPr="00FA1325">
            <w:rPr>
              <w:rFonts w:ascii="MS Gothic" w:eastAsia="MS Gothic" w:hAnsi="MS Gothic" w:hint="eastAsia"/>
              <w:color w:val="FF0000"/>
            </w:rPr>
            <w:t>☐</w:t>
          </w:r>
        </w:sdtContent>
      </w:sdt>
      <w:r w:rsidR="00B02364" w:rsidRPr="00FA1325">
        <w:rPr>
          <w:color w:val="FF0000"/>
        </w:rPr>
        <w:t xml:space="preserve"> </w:t>
      </w:r>
      <w:ins w:id="260" w:author="Leire OLAZABAL" w:date="2017-07-10T12:28:00Z">
        <w:r w:rsidR="00B02364" w:rsidRPr="00FA1325">
          <w:rPr>
            <w:color w:val="FF0000"/>
            <w:lang w:val="en-GB"/>
          </w:rPr>
          <w:t>batch release certificat</w:t>
        </w:r>
      </w:ins>
      <w:ins w:id="261" w:author="Leire OLAZABAL" w:date="2017-07-10T12:29:00Z">
        <w:r w:rsidR="00B02364" w:rsidRPr="00FA1325">
          <w:rPr>
            <w:color w:val="FF0000"/>
            <w:lang w:val="en-GB"/>
          </w:rPr>
          <w:t>es</w:t>
        </w:r>
      </w:ins>
    </w:p>
    <w:p w14:paraId="78BBCEBE" w14:textId="610CDEC6" w:rsidR="002700F7" w:rsidRPr="00FA1325" w:rsidRDefault="00334B19" w:rsidP="002700F7">
      <w:pPr>
        <w:pStyle w:val="B1"/>
        <w:rPr>
          <w:ins w:id="262" w:author="Leire OLAZABAL" w:date="2017-07-10T12:12:00Z"/>
          <w:color w:val="FF0000"/>
          <w:lang w:val="en-GB"/>
        </w:rPr>
      </w:pPr>
      <w:sdt>
        <w:sdtPr>
          <w:rPr>
            <w:color w:val="FF0000"/>
            <w:lang w:val="en-GB"/>
          </w:rPr>
          <w:id w:val="29310090"/>
          <w14:checkbox>
            <w14:checked w14:val="0"/>
            <w14:checkedState w14:val="2612" w14:font="MS Gothic"/>
            <w14:uncheckedState w14:val="2610" w14:font="MS Gothic"/>
          </w14:checkbox>
        </w:sdtPr>
        <w:sdtEndPr/>
        <w:sdtContent>
          <w:r w:rsidR="00B02364" w:rsidRPr="00FA1325">
            <w:rPr>
              <w:rFonts w:ascii="MS Gothic" w:eastAsia="MS Gothic" w:hAnsi="MS Gothic" w:hint="eastAsia"/>
              <w:color w:val="FF0000"/>
              <w:lang w:val="en-GB"/>
            </w:rPr>
            <w:t>☐</w:t>
          </w:r>
        </w:sdtContent>
      </w:sdt>
      <w:r w:rsidR="00B02364" w:rsidRPr="00FA1325">
        <w:rPr>
          <w:color w:val="FF0000"/>
          <w:lang w:val="en-GB"/>
        </w:rPr>
        <w:t xml:space="preserve"> </w:t>
      </w:r>
      <w:ins w:id="263" w:author="Leire OLAZABAL" w:date="2017-07-10T12:12:00Z">
        <w:r w:rsidR="002700F7" w:rsidRPr="00FA1325">
          <w:rPr>
            <w:color w:val="FF0000"/>
            <w:lang w:val="en-GB"/>
          </w:rPr>
          <w:t xml:space="preserve">CV </w:t>
        </w:r>
      </w:ins>
      <w:ins w:id="264" w:author="Leire OLAZABAL" w:date="2017-07-10T12:29:00Z">
        <w:r w:rsidR="00B02364" w:rsidRPr="00FA1325">
          <w:rPr>
            <w:color w:val="FF0000"/>
            <w:lang w:val="en-GB"/>
          </w:rPr>
          <w:t>of the pharmacist</w:t>
        </w:r>
      </w:ins>
      <w:ins w:id="265" w:author="Leire OLAZABAL" w:date="2017-07-10T12:12:00Z">
        <w:r w:rsidR="002700F7" w:rsidRPr="00FA1325">
          <w:rPr>
            <w:color w:val="FF0000"/>
            <w:lang w:val="en-GB"/>
          </w:rPr>
          <w:t xml:space="preserve"> (</w:t>
        </w:r>
      </w:ins>
      <w:ins w:id="266" w:author="Leire OLAZABAL" w:date="2017-07-10T12:30:00Z">
        <w:r w:rsidR="00B02364" w:rsidRPr="00FA1325">
          <w:rPr>
            <w:color w:val="FF0000"/>
            <w:lang w:val="en-GB"/>
          </w:rPr>
          <w:t>not mandatory in</w:t>
        </w:r>
      </w:ins>
      <w:ins w:id="267" w:author="Leire OLAZABAL" w:date="2017-07-10T12:12:00Z">
        <w:r w:rsidR="002700F7" w:rsidRPr="00FA1325">
          <w:rPr>
            <w:color w:val="FF0000"/>
            <w:lang w:val="en-GB"/>
          </w:rPr>
          <w:t xml:space="preserve"> France)</w:t>
        </w:r>
      </w:ins>
    </w:p>
    <w:p w14:paraId="57F73BE5" w14:textId="24F68BE8" w:rsidR="002700F7" w:rsidRPr="00FA1325" w:rsidRDefault="00334B19" w:rsidP="002700F7">
      <w:pPr>
        <w:pStyle w:val="B1"/>
        <w:rPr>
          <w:ins w:id="268" w:author="Leire OLAZABAL" w:date="2017-07-10T12:12:00Z"/>
          <w:color w:val="FF0000"/>
        </w:rPr>
      </w:pPr>
      <w:sdt>
        <w:sdtPr>
          <w:rPr>
            <w:color w:val="FF0000"/>
            <w:lang w:val="en-US"/>
          </w:rPr>
          <w:id w:val="-93169066"/>
          <w14:checkbox>
            <w14:checked w14:val="0"/>
            <w14:checkedState w14:val="2612" w14:font="MS Gothic"/>
            <w14:uncheckedState w14:val="2610" w14:font="MS Gothic"/>
          </w14:checkbox>
        </w:sdtPr>
        <w:sdtEndPr/>
        <w:sdtContent>
          <w:r w:rsidR="00B02364" w:rsidRPr="00FA1325">
            <w:rPr>
              <w:rFonts w:ascii="MS Gothic" w:eastAsia="MS Gothic" w:hAnsi="MS Gothic" w:hint="eastAsia"/>
              <w:color w:val="FF0000"/>
              <w:lang w:val="en-US"/>
            </w:rPr>
            <w:t>☐</w:t>
          </w:r>
        </w:sdtContent>
      </w:sdt>
      <w:r w:rsidR="00B02364" w:rsidRPr="00FA1325">
        <w:rPr>
          <w:color w:val="FF0000"/>
          <w:lang w:val="en-US"/>
        </w:rPr>
        <w:t xml:space="preserve"> </w:t>
      </w:r>
      <w:ins w:id="269" w:author="Leire OLAZABAL" w:date="2017-07-10T12:30:00Z">
        <w:r w:rsidR="00B02364" w:rsidRPr="00FA1325">
          <w:rPr>
            <w:rFonts w:cs="Courier New"/>
            <w:color w:val="FF0000"/>
            <w:szCs w:val="20"/>
            <w:lang w:val="en-GB" w:eastAsia="fr-FR"/>
          </w:rPr>
          <w:t>temperature records</w:t>
        </w:r>
      </w:ins>
    </w:p>
    <w:p w14:paraId="42C1972F" w14:textId="63D52EE5" w:rsidR="002700F7" w:rsidRPr="00FA1325" w:rsidRDefault="00334B19" w:rsidP="002700F7">
      <w:pPr>
        <w:pStyle w:val="B1"/>
        <w:rPr>
          <w:ins w:id="270" w:author="Leire OLAZABAL" w:date="2017-07-10T12:12:00Z"/>
          <w:color w:val="FF0000"/>
        </w:rPr>
      </w:pPr>
      <w:sdt>
        <w:sdtPr>
          <w:rPr>
            <w:color w:val="FF0000"/>
          </w:rPr>
          <w:id w:val="1010727431"/>
          <w14:checkbox>
            <w14:checked w14:val="0"/>
            <w14:checkedState w14:val="2612" w14:font="MS Gothic"/>
            <w14:uncheckedState w14:val="2610" w14:font="MS Gothic"/>
          </w14:checkbox>
        </w:sdtPr>
        <w:sdtEndPr/>
        <w:sdtContent>
          <w:r w:rsidR="00B02364" w:rsidRPr="00FA1325">
            <w:rPr>
              <w:rFonts w:ascii="MS Gothic" w:eastAsia="MS Gothic" w:hAnsi="MS Gothic" w:hint="eastAsia"/>
              <w:color w:val="FF0000"/>
            </w:rPr>
            <w:t>☐</w:t>
          </w:r>
        </w:sdtContent>
      </w:sdt>
      <w:r w:rsidR="00B02364" w:rsidRPr="00FA1325">
        <w:rPr>
          <w:color w:val="FF0000"/>
        </w:rPr>
        <w:t xml:space="preserve"> </w:t>
      </w:r>
      <w:ins w:id="271" w:author="Leire OLAZABAL" w:date="2017-07-10T12:12:00Z">
        <w:r w:rsidR="00C95FB3" w:rsidRPr="00FA1325">
          <w:rPr>
            <w:color w:val="FF0000"/>
          </w:rPr>
          <w:t>d</w:t>
        </w:r>
      </w:ins>
      <w:ins w:id="272" w:author="Leire OLAZABAL" w:date="2017-07-10T12:32:00Z">
        <w:r w:rsidR="00C95FB3" w:rsidRPr="00FA1325">
          <w:rPr>
            <w:color w:val="FF0000"/>
          </w:rPr>
          <w:t>o</w:t>
        </w:r>
      </w:ins>
      <w:ins w:id="273" w:author="Leire OLAZABAL" w:date="2017-07-10T12:12:00Z">
        <w:r w:rsidR="002700F7" w:rsidRPr="00FA1325">
          <w:rPr>
            <w:color w:val="FF0000"/>
          </w:rPr>
          <w:t xml:space="preserve">cumentation </w:t>
        </w:r>
      </w:ins>
      <w:ins w:id="274" w:author="Leire OLAZABAL" w:date="2017-07-10T12:32:00Z">
        <w:r w:rsidR="00C95FB3" w:rsidRPr="00FA1325">
          <w:rPr>
            <w:color w:val="FF0000"/>
          </w:rPr>
          <w:t xml:space="preserve">on </w:t>
        </w:r>
      </w:ins>
      <w:ins w:id="275" w:author="Leire OLAZABAL" w:date="2017-07-10T12:33:00Z">
        <w:r w:rsidR="00C95FB3" w:rsidRPr="00FA1325">
          <w:rPr>
            <w:color w:val="FF0000"/>
          </w:rPr>
          <w:t xml:space="preserve">IMP </w:t>
        </w:r>
      </w:ins>
      <w:ins w:id="276" w:author="Leire OLAZABAL" w:date="2017-07-10T12:32:00Z">
        <w:r w:rsidR="00C95FB3" w:rsidRPr="00FA1325">
          <w:rPr>
            <w:color w:val="FF0000"/>
          </w:rPr>
          <w:t>shipping</w:t>
        </w:r>
      </w:ins>
    </w:p>
    <w:p w14:paraId="1A0926C0" w14:textId="3DF82D25" w:rsidR="002700F7" w:rsidRPr="00FA1325" w:rsidRDefault="00334B19" w:rsidP="002700F7">
      <w:pPr>
        <w:rPr>
          <w:ins w:id="277" w:author="Leire OLAZABAL" w:date="2017-07-10T12:12:00Z"/>
          <w:rFonts w:cs="ITC Franklin Gothic Book"/>
          <w:color w:val="FF0000"/>
          <w:lang w:val="en-GB"/>
        </w:rPr>
      </w:pPr>
      <w:sdt>
        <w:sdtPr>
          <w:rPr>
            <w:color w:val="FF0000"/>
            <w:lang w:val="en-US"/>
          </w:rPr>
          <w:id w:val="1461145831"/>
          <w14:checkbox>
            <w14:checked w14:val="0"/>
            <w14:checkedState w14:val="2612" w14:font="MS Gothic"/>
            <w14:uncheckedState w14:val="2610" w14:font="MS Gothic"/>
          </w14:checkbox>
        </w:sdtPr>
        <w:sdtEndPr/>
        <w:sdtContent>
          <w:r w:rsidR="002700F7" w:rsidRPr="00FA1325">
            <w:rPr>
              <w:rFonts w:ascii="MS Gothic" w:eastAsia="MS Gothic" w:hAnsi="MS Gothic" w:hint="eastAsia"/>
              <w:color w:val="FF0000"/>
              <w:lang w:val="en-US"/>
            </w:rPr>
            <w:t>☐</w:t>
          </w:r>
        </w:sdtContent>
      </w:sdt>
      <w:r w:rsidR="002700F7" w:rsidRPr="00FA1325">
        <w:rPr>
          <w:color w:val="FF0000"/>
          <w:lang w:val="en-US"/>
        </w:rPr>
        <w:t xml:space="preserve"> </w:t>
      </w:r>
      <w:ins w:id="278" w:author="Leire OLAZABAL" w:date="2017-07-10T12:18:00Z">
        <w:r w:rsidR="002700F7" w:rsidRPr="00FA1325">
          <w:rPr>
            <w:color w:val="FF0000"/>
            <w:lang w:val="en-GB"/>
          </w:rPr>
          <w:t xml:space="preserve">The following </w:t>
        </w:r>
      </w:ins>
      <w:ins w:id="279" w:author="Leire OLAZABAL" w:date="2017-07-10T12:12:00Z">
        <w:r w:rsidR="002700F7" w:rsidRPr="00FA1325">
          <w:rPr>
            <w:color w:val="FF0000"/>
            <w:lang w:val="en-GB"/>
          </w:rPr>
          <w:t xml:space="preserve">documents </w:t>
        </w:r>
      </w:ins>
      <w:ins w:id="280" w:author="Leire OLAZABAL" w:date="2017-07-10T12:18:00Z">
        <w:r w:rsidR="002700F7" w:rsidRPr="00FA1325">
          <w:rPr>
            <w:color w:val="FF0000"/>
            <w:lang w:val="en-GB"/>
          </w:rPr>
          <w:t>were missing</w:t>
        </w:r>
      </w:ins>
      <w:ins w:id="281" w:author="Leire OLAZABAL" w:date="2017-07-10T12:12:00Z">
        <w:r w:rsidR="002700F7" w:rsidRPr="00FA1325">
          <w:rPr>
            <w:color w:val="FF0000"/>
            <w:lang w:val="en-GB"/>
          </w:rPr>
          <w:t>:</w:t>
        </w:r>
      </w:ins>
    </w:p>
    <w:p w14:paraId="04FE4B9C" w14:textId="77777777" w:rsidR="002700F7" w:rsidRPr="00FA1325" w:rsidRDefault="002700F7" w:rsidP="002700F7">
      <w:pPr>
        <w:pStyle w:val="B1"/>
        <w:rPr>
          <w:ins w:id="282" w:author="Leire OLAZABAL" w:date="2017-07-10T12:12:00Z"/>
          <w:color w:val="FF0000"/>
          <w:lang w:val="en-GB" w:eastAsia="fr-FR"/>
        </w:rPr>
      </w:pPr>
    </w:p>
    <w:p w14:paraId="73020AF4" w14:textId="4F4CCC41" w:rsidR="00757941" w:rsidRPr="006867C2" w:rsidRDefault="00757941" w:rsidP="00386080">
      <w:pPr>
        <w:pStyle w:val="Titre2"/>
        <w:rPr>
          <w:lang w:val="en-GB"/>
        </w:rPr>
      </w:pPr>
      <w:bookmarkStart w:id="283" w:name="_Toc417578453"/>
      <w:r w:rsidRPr="006867C2">
        <w:rPr>
          <w:lang w:val="en-GB"/>
        </w:rPr>
        <w:t>Sending, storage and facilities</w:t>
      </w:r>
      <w:bookmarkEnd w:id="176"/>
      <w:bookmarkEnd w:id="177"/>
      <w:bookmarkEnd w:id="283"/>
    </w:p>
    <w:bookmarkStart w:id="284" w:name="_Toc174171136"/>
    <w:bookmarkStart w:id="285" w:name="_Toc175124231"/>
    <w:bookmarkStart w:id="286" w:name="_Toc417578454"/>
    <w:p w14:paraId="1D21906B" w14:textId="0AA3E26B" w:rsidR="00610DFA" w:rsidRPr="006867C2" w:rsidRDefault="00334B19" w:rsidP="00610DFA">
      <w:pPr>
        <w:pStyle w:val="StyleCheck-listRouge"/>
      </w:pPr>
      <w:sdt>
        <w:sdtPr>
          <w:rPr>
            <w:lang w:val="en-US"/>
          </w:rPr>
          <w:id w:val="1270970862"/>
          <w14:checkbox>
            <w14:checked w14:val="0"/>
            <w14:checkedState w14:val="2612" w14:font="MS Gothic"/>
            <w14:uncheckedState w14:val="2610" w14:font="MS Gothic"/>
          </w14:checkbox>
        </w:sdtPr>
        <w:sdtEndPr/>
        <w:sdtContent>
          <w:r w:rsidR="00E75991">
            <w:rPr>
              <w:rFonts w:ascii="MS Gothic" w:eastAsia="MS Gothic" w:hAnsi="MS Gothic" w:hint="eastAsia"/>
              <w:lang w:val="en-US"/>
            </w:rPr>
            <w:t>☐</w:t>
          </w:r>
        </w:sdtContent>
      </w:sdt>
      <w:r w:rsidR="00610DFA" w:rsidRPr="007C16A2">
        <w:rPr>
          <w:lang w:val="en-US"/>
        </w:rPr>
        <w:t xml:space="preserve"> </w:t>
      </w:r>
      <w:r w:rsidR="00610DFA" w:rsidRPr="006867C2">
        <w:t>An inventory of the clinical supplies sent to the site was present in order to document the receipt.</w:t>
      </w:r>
    </w:p>
    <w:p w14:paraId="2BAE181D" w14:textId="4602D5FE" w:rsidR="00610DFA" w:rsidRPr="006867C2" w:rsidRDefault="00334B19" w:rsidP="00610DFA">
      <w:pPr>
        <w:pStyle w:val="StyleCheck-listRouge"/>
      </w:pPr>
      <w:sdt>
        <w:sdtPr>
          <w:rPr>
            <w:lang w:val="en-US"/>
          </w:rPr>
          <w:id w:val="2059046784"/>
          <w14:checkbox>
            <w14:checked w14:val="0"/>
            <w14:checkedState w14:val="2612" w14:font="MS Gothic"/>
            <w14:uncheckedState w14:val="2610" w14:font="MS Gothic"/>
          </w14:checkbox>
        </w:sdtPr>
        <w:sdtEndPr/>
        <w:sdtContent>
          <w:r w:rsidR="00E75991">
            <w:rPr>
              <w:rFonts w:ascii="MS Gothic" w:eastAsia="MS Gothic" w:hAnsi="MS Gothic" w:hint="eastAsia"/>
              <w:lang w:val="en-US"/>
            </w:rPr>
            <w:t>☐</w:t>
          </w:r>
        </w:sdtContent>
      </w:sdt>
      <w:r w:rsidR="00610DFA" w:rsidRPr="007C16A2">
        <w:rPr>
          <w:lang w:val="en-US"/>
        </w:rPr>
        <w:t xml:space="preserve"> </w:t>
      </w:r>
      <w:r w:rsidR="00610DFA" w:rsidRPr="006867C2">
        <w:t>An inventory of the clinical supplies sent to the site did not exist (no documentation of receipt</w:t>
      </w:r>
      <w:r w:rsidR="00610DFA">
        <w:t>)</w:t>
      </w:r>
      <w:r w:rsidR="00610DFA" w:rsidRPr="006867C2">
        <w:t>.</w:t>
      </w:r>
    </w:p>
    <w:p w14:paraId="50DFCFB3" w14:textId="7C145073" w:rsidR="00610DFA" w:rsidRPr="006867C2" w:rsidRDefault="00334B19" w:rsidP="00610DFA">
      <w:pPr>
        <w:pStyle w:val="StyleCheck-listRouge"/>
      </w:pPr>
      <w:sdt>
        <w:sdtPr>
          <w:rPr>
            <w:lang w:val="en-US"/>
          </w:rPr>
          <w:id w:val="910813411"/>
          <w14:checkbox>
            <w14:checked w14:val="0"/>
            <w14:checkedState w14:val="2612" w14:font="MS Gothic"/>
            <w14:uncheckedState w14:val="2610" w14:font="MS Gothic"/>
          </w14:checkbox>
        </w:sdtPr>
        <w:sdtEndPr/>
        <w:sdtContent>
          <w:r w:rsidR="00E75991">
            <w:rPr>
              <w:rFonts w:ascii="MS Gothic" w:eastAsia="MS Gothic" w:hAnsi="MS Gothic" w:hint="eastAsia"/>
              <w:lang w:val="en-US"/>
            </w:rPr>
            <w:t>☐</w:t>
          </w:r>
        </w:sdtContent>
      </w:sdt>
      <w:r w:rsidR="00610DFA" w:rsidRPr="007C16A2">
        <w:rPr>
          <w:lang w:val="en-US"/>
        </w:rPr>
        <w:t xml:space="preserve"> </w:t>
      </w:r>
      <w:r w:rsidR="00610DFA" w:rsidRPr="006867C2">
        <w:t>The clinical supplies were preserved according to the requirements of the Sponsor and the regulatory requirements in force</w:t>
      </w:r>
      <w:r w:rsidR="00610DFA" w:rsidRPr="000A4DC7">
        <w:t xml:space="preserve"> </w:t>
      </w:r>
      <w:r w:rsidR="00610DFA" w:rsidRPr="006867C2">
        <w:t>(</w:t>
      </w:r>
      <w:r w:rsidR="00610DFA">
        <w:t>t</w:t>
      </w:r>
      <w:r w:rsidR="00610DFA" w:rsidRPr="006867C2">
        <w:t>emperature log, locked area)</w:t>
      </w:r>
      <w:r w:rsidR="00610DFA">
        <w:t>.</w:t>
      </w:r>
    </w:p>
    <w:p w14:paraId="352FE496" w14:textId="05D0DF8F" w:rsidR="00610DFA" w:rsidRPr="006867C2" w:rsidRDefault="00334B19" w:rsidP="00610DFA">
      <w:pPr>
        <w:pStyle w:val="StyleCheck-listRouge"/>
      </w:pPr>
      <w:sdt>
        <w:sdtPr>
          <w:rPr>
            <w:lang w:val="en-US"/>
          </w:rPr>
          <w:id w:val="34815209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610DFA" w:rsidRPr="006867C2">
        <w:t>The clinical supplies were labelled in agreement with GMP.</w:t>
      </w:r>
    </w:p>
    <w:p w14:paraId="0961312D" w14:textId="1DB0F30D" w:rsidR="00610DFA" w:rsidRPr="006867C2" w:rsidRDefault="00334B19" w:rsidP="00610DFA">
      <w:pPr>
        <w:pStyle w:val="StyleCheck-listRouge"/>
      </w:pPr>
      <w:sdt>
        <w:sdtPr>
          <w:rPr>
            <w:lang w:val="en-US"/>
          </w:rPr>
          <w:id w:val="-87075944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610DFA" w:rsidRPr="006867C2">
        <w:t>Temperature logs are complete, available and signed</w:t>
      </w:r>
      <w:r w:rsidR="00610DFA">
        <w:t>.</w:t>
      </w:r>
    </w:p>
    <w:p w14:paraId="70A8474A" w14:textId="35D39718" w:rsidR="00610DFA" w:rsidRPr="006867C2" w:rsidRDefault="00334B19" w:rsidP="00610DFA">
      <w:pPr>
        <w:pStyle w:val="StyleCheck-listRouge"/>
      </w:pPr>
      <w:sdt>
        <w:sdtPr>
          <w:rPr>
            <w:lang w:val="en-US"/>
          </w:rPr>
          <w:id w:val="-65475798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610DFA" w:rsidRPr="006867C2">
        <w:t>Some temperatures deviation occurred on</w:t>
      </w:r>
      <w:r w:rsidR="00610DFA">
        <w:t>_.</w:t>
      </w:r>
    </w:p>
    <w:p w14:paraId="02C3C7B7" w14:textId="5F280E6D" w:rsidR="00610DFA" w:rsidRPr="006867C2" w:rsidRDefault="00334B19" w:rsidP="00610DFA">
      <w:pPr>
        <w:pStyle w:val="StyleCheck-listRouge"/>
      </w:pPr>
      <w:sdt>
        <w:sdtPr>
          <w:rPr>
            <w:lang w:val="en-US"/>
          </w:rPr>
          <w:id w:val="-163701887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610DFA" w:rsidRPr="006867C2">
        <w:t>Temperature deviations were reported to the sponsor and the procedures follow correctly (quarantine…)</w:t>
      </w:r>
      <w:r w:rsidR="00610DFA">
        <w:t>.</w:t>
      </w:r>
    </w:p>
    <w:p w14:paraId="1BBD0F71" w14:textId="4C289F1B" w:rsidR="00D2529D" w:rsidRPr="006867C2" w:rsidRDefault="00D2529D" w:rsidP="00D2529D">
      <w:pPr>
        <w:pStyle w:val="Titre2"/>
        <w:rPr>
          <w:lang w:val="en-GB"/>
        </w:rPr>
      </w:pPr>
      <w:r>
        <w:rPr>
          <w:lang w:val="en-GB"/>
        </w:rPr>
        <w:lastRenderedPageBreak/>
        <w:t>Randomisation</w:t>
      </w:r>
    </w:p>
    <w:bookmarkEnd w:id="284"/>
    <w:bookmarkEnd w:id="285"/>
    <w:bookmarkEnd w:id="286"/>
    <w:p w14:paraId="73020AFC" w14:textId="4A176CEA" w:rsidR="00757941" w:rsidRPr="006867C2" w:rsidRDefault="00334B19" w:rsidP="00266ECB">
      <w:pPr>
        <w:pStyle w:val="StyleCheck-listRouge"/>
      </w:pPr>
      <w:sdt>
        <w:sdtPr>
          <w:rPr>
            <w:lang w:val="en-US"/>
          </w:rPr>
          <w:id w:val="-145625158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randomisation procedures were observed.</w:t>
      </w:r>
    </w:p>
    <w:p w14:paraId="73020AFD" w14:textId="53576312" w:rsidR="00757941" w:rsidRPr="006867C2" w:rsidRDefault="00334B19" w:rsidP="00266ECB">
      <w:pPr>
        <w:pStyle w:val="StyleCheck-listRouge"/>
      </w:pPr>
      <w:sdt>
        <w:sdtPr>
          <w:rPr>
            <w:lang w:val="en-US"/>
          </w:rPr>
          <w:id w:val="2043241371"/>
          <w14:checkbox>
            <w14:checked w14:val="0"/>
            <w14:checkedState w14:val="2612" w14:font="MS Gothic"/>
            <w14:uncheckedState w14:val="2610" w14:font="MS Gothic"/>
          </w14:checkbox>
        </w:sdtPr>
        <w:sdtEndPr/>
        <w:sdtContent>
          <w:r w:rsidR="00E75991">
            <w:rPr>
              <w:rFonts w:ascii="MS Gothic" w:eastAsia="MS Gothic" w:hAnsi="MS Gothic" w:hint="eastAsia"/>
              <w:lang w:val="en-US"/>
            </w:rPr>
            <w:t>☐</w:t>
          </w:r>
        </w:sdtContent>
      </w:sdt>
      <w:r w:rsidR="00E75991" w:rsidRPr="007C16A2">
        <w:rPr>
          <w:lang w:val="en-US"/>
        </w:rPr>
        <w:t xml:space="preserve"> </w:t>
      </w:r>
      <w:r w:rsidR="00757941" w:rsidRPr="006867C2">
        <w:t>The randomisation procedures were not observed.</w:t>
      </w:r>
    </w:p>
    <w:p w14:paraId="73020AFE" w14:textId="5FC60C25" w:rsidR="00757941" w:rsidRPr="006867C2" w:rsidRDefault="00334B19" w:rsidP="00266ECB">
      <w:pPr>
        <w:pStyle w:val="StyleCheck-listRouge"/>
      </w:pPr>
      <w:sdt>
        <w:sdtPr>
          <w:rPr>
            <w:lang w:val="en-US"/>
          </w:rPr>
          <w:id w:val="100579033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unblinding devices were available and intact.</w:t>
      </w:r>
    </w:p>
    <w:p w14:paraId="73020AFF" w14:textId="4B633058" w:rsidR="00757941" w:rsidRPr="006867C2" w:rsidRDefault="00334B19" w:rsidP="00266ECB">
      <w:pPr>
        <w:pStyle w:val="StyleCheck-listRouge"/>
      </w:pPr>
      <w:sdt>
        <w:sdtPr>
          <w:rPr>
            <w:lang w:val="en-US"/>
          </w:rPr>
          <w:id w:val="53956422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unblinding devices were not available.</w:t>
      </w:r>
    </w:p>
    <w:p w14:paraId="73020B00" w14:textId="5F1D5036" w:rsidR="00757941" w:rsidRPr="006867C2" w:rsidRDefault="00334B19" w:rsidP="00266ECB">
      <w:pPr>
        <w:pStyle w:val="StyleCheck-listRouge"/>
      </w:pPr>
      <w:sdt>
        <w:sdtPr>
          <w:rPr>
            <w:lang w:val="en-US"/>
          </w:rPr>
          <w:id w:val="107662188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unblinding devices were not intact.</w:t>
      </w:r>
    </w:p>
    <w:p w14:paraId="73020B01" w14:textId="22FD9E69" w:rsidR="00757941" w:rsidRPr="006867C2" w:rsidRDefault="00334B19" w:rsidP="00266ECB">
      <w:pPr>
        <w:pStyle w:val="StyleCheck-listRouge"/>
      </w:pPr>
      <w:sdt>
        <w:sdtPr>
          <w:rPr>
            <w:lang w:val="en-US"/>
          </w:rPr>
          <w:id w:val="25140455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location of the random codes was documented in the Investigator</w:t>
      </w:r>
      <w:r w:rsidR="00610DFA">
        <w:t>'s</w:t>
      </w:r>
      <w:r w:rsidR="00757941" w:rsidRPr="006867C2">
        <w:t xml:space="preserve"> File.</w:t>
      </w:r>
    </w:p>
    <w:p w14:paraId="73020B02" w14:textId="14F2A198" w:rsidR="00757941" w:rsidRPr="006867C2" w:rsidRDefault="00334B19" w:rsidP="00266ECB">
      <w:pPr>
        <w:pStyle w:val="StyleCheck-listRouge"/>
      </w:pPr>
      <w:sdt>
        <w:sdtPr>
          <w:rPr>
            <w:lang w:val="en-US"/>
          </w:rPr>
          <w:id w:val="23328295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random codes were not available in the Investigator's File and their location is not documented</w:t>
      </w:r>
      <w:r w:rsidR="00610DFA">
        <w:t>.</w:t>
      </w:r>
    </w:p>
    <w:p w14:paraId="73020B04" w14:textId="0E343F64" w:rsidR="00757941" w:rsidRPr="006867C2" w:rsidRDefault="00334B19" w:rsidP="00266ECB">
      <w:pPr>
        <w:pStyle w:val="StyleCheck-listRouge"/>
      </w:pPr>
      <w:sdt>
        <w:sdtPr>
          <w:rPr>
            <w:lang w:val="en-US"/>
          </w:rPr>
          <w:id w:val="129695147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Code broken was documented.</w:t>
      </w:r>
    </w:p>
    <w:p w14:paraId="73020B05" w14:textId="01B80752" w:rsidR="00757941" w:rsidRPr="006867C2" w:rsidRDefault="00334B19" w:rsidP="00266ECB">
      <w:pPr>
        <w:pStyle w:val="StyleCheck-listRouge"/>
      </w:pPr>
      <w:sdt>
        <w:sdtPr>
          <w:rPr>
            <w:lang w:val="en-US"/>
          </w:rPr>
          <w:id w:val="-190205918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Code broken was not documented.</w:t>
      </w:r>
    </w:p>
    <w:p w14:paraId="73020B06" w14:textId="24FD7CF9" w:rsidR="00757941" w:rsidRPr="006867C2" w:rsidRDefault="00334B19" w:rsidP="00266ECB">
      <w:pPr>
        <w:pStyle w:val="StyleCheck-listRouge"/>
      </w:pPr>
      <w:sdt>
        <w:sdtPr>
          <w:rPr>
            <w:lang w:val="en-US"/>
          </w:rPr>
          <w:id w:val="74407262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Code broken was done for valid reason.</w:t>
      </w:r>
    </w:p>
    <w:p w14:paraId="73020B07" w14:textId="261DF118" w:rsidR="00757941" w:rsidRPr="006867C2" w:rsidRDefault="00334B19" w:rsidP="00266ECB">
      <w:pPr>
        <w:pStyle w:val="StyleCheck-listRouge"/>
      </w:pPr>
      <w:sdt>
        <w:sdtPr>
          <w:rPr>
            <w:lang w:val="en-US"/>
          </w:rPr>
          <w:id w:val="111240231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Code broken was not done for valid reason.</w:t>
      </w:r>
    </w:p>
    <w:p w14:paraId="73020B08" w14:textId="177C509C" w:rsidR="00757941" w:rsidRPr="006867C2" w:rsidRDefault="00334B19" w:rsidP="00266ECB">
      <w:pPr>
        <w:pStyle w:val="StyleCheck-listRouge"/>
      </w:pPr>
      <w:sdt>
        <w:sdtPr>
          <w:rPr>
            <w:lang w:val="en-US"/>
          </w:rPr>
          <w:id w:val="5235058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Investigator informed the Sponsor of the code broken</w:t>
      </w:r>
      <w:r w:rsidR="00782CC3" w:rsidRPr="006867C2">
        <w:t xml:space="preserve"> (before the unblinding if possible)</w:t>
      </w:r>
      <w:r w:rsidR="00610DFA">
        <w:t>.</w:t>
      </w:r>
    </w:p>
    <w:p w14:paraId="73020B09" w14:textId="5E2E2000" w:rsidR="00757941" w:rsidRPr="006867C2" w:rsidRDefault="00334B19" w:rsidP="00266ECB">
      <w:pPr>
        <w:pStyle w:val="StyleCheck-listRouge"/>
      </w:pPr>
      <w:sdt>
        <w:sdtPr>
          <w:rPr>
            <w:lang w:val="en-US"/>
          </w:rPr>
          <w:id w:val="5953106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Investigator did not inform the Sponsor of the code broken.</w:t>
      </w:r>
    </w:p>
    <w:p w14:paraId="73020B0A" w14:textId="64C2880C" w:rsidR="00757941" w:rsidRPr="006867C2" w:rsidRDefault="00266ECB" w:rsidP="00386080">
      <w:pPr>
        <w:pStyle w:val="Titre2"/>
        <w:rPr>
          <w:lang w:val="en-GB"/>
        </w:rPr>
      </w:pPr>
      <w:bookmarkStart w:id="287" w:name="_Toc174171137"/>
      <w:bookmarkStart w:id="288" w:name="_Toc175124232"/>
      <w:bookmarkStart w:id="289" w:name="_Toc417578455"/>
      <w:r>
        <w:rPr>
          <w:lang w:val="en-GB"/>
        </w:rPr>
        <w:t xml:space="preserve">IMP </w:t>
      </w:r>
      <w:r w:rsidR="00757941" w:rsidRPr="006867C2">
        <w:rPr>
          <w:lang w:val="en-GB"/>
        </w:rPr>
        <w:t>Dispensing</w:t>
      </w:r>
      <w:bookmarkEnd w:id="287"/>
      <w:bookmarkEnd w:id="288"/>
      <w:bookmarkEnd w:id="289"/>
    </w:p>
    <w:p w14:paraId="73020B0B" w14:textId="490194E4" w:rsidR="00757941" w:rsidRPr="006867C2" w:rsidRDefault="00334B19" w:rsidP="00266ECB">
      <w:pPr>
        <w:pStyle w:val="StyleCheck-listRouge"/>
      </w:pPr>
      <w:sdt>
        <w:sdtPr>
          <w:rPr>
            <w:lang w:val="en-US"/>
          </w:rPr>
          <w:id w:val="55444174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clinical supplies were used exclusively according to the </w:t>
      </w:r>
      <w:r w:rsidR="00436A76">
        <w:t>Clinical Trial Protocol</w:t>
      </w:r>
      <w:r w:rsidR="00757941" w:rsidRPr="006867C2">
        <w:t>.</w:t>
      </w:r>
    </w:p>
    <w:p w14:paraId="73020B0C" w14:textId="7A7BEC42" w:rsidR="00757941" w:rsidRPr="006867C2" w:rsidRDefault="00334B19" w:rsidP="00266ECB">
      <w:pPr>
        <w:pStyle w:val="StyleCheck-listRouge"/>
      </w:pPr>
      <w:sdt>
        <w:sdtPr>
          <w:rPr>
            <w:lang w:val="en-US"/>
          </w:rPr>
          <w:id w:val="-214611932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clinical supplies were not used exclusively according to the </w:t>
      </w:r>
      <w:r w:rsidR="00436A76">
        <w:t>Clinical Trial Protocol</w:t>
      </w:r>
      <w:r w:rsidR="00757941" w:rsidRPr="006867C2">
        <w:t>.</w:t>
      </w:r>
    </w:p>
    <w:p w14:paraId="73020B0D" w14:textId="0EA406EB" w:rsidR="00757941" w:rsidRPr="006867C2" w:rsidRDefault="00334B19" w:rsidP="00266ECB">
      <w:pPr>
        <w:pStyle w:val="StyleCheck-listRouge"/>
      </w:pPr>
      <w:sdt>
        <w:sdtPr>
          <w:rPr>
            <w:lang w:val="en-US"/>
          </w:rPr>
          <w:id w:val="149777273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Investigator or deputy explained to the patient how to use the clinical supplies.</w:t>
      </w:r>
    </w:p>
    <w:p w14:paraId="73020B0E" w14:textId="6E76847A" w:rsidR="00757941" w:rsidRPr="006867C2" w:rsidRDefault="00334B19" w:rsidP="00266ECB">
      <w:pPr>
        <w:pStyle w:val="StyleCheck-listRouge"/>
      </w:pPr>
      <w:sdt>
        <w:sdtPr>
          <w:rPr>
            <w:lang w:val="en-US"/>
          </w:rPr>
          <w:id w:val="60962950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expiry dates were respected.</w:t>
      </w:r>
    </w:p>
    <w:p w14:paraId="73020B0F" w14:textId="6AF06072" w:rsidR="00757941" w:rsidRPr="006867C2" w:rsidRDefault="00334B19" w:rsidP="00266ECB">
      <w:pPr>
        <w:pStyle w:val="StyleCheck-listRouge"/>
      </w:pPr>
      <w:sdt>
        <w:sdtPr>
          <w:rPr>
            <w:lang w:val="en-US"/>
          </w:rPr>
          <w:id w:val="145267731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expiry dates were not respected. Clinical supplies out-of-date were used by the site.</w:t>
      </w:r>
    </w:p>
    <w:p w14:paraId="73020B10" w14:textId="6BCACD66" w:rsidR="00757941" w:rsidRPr="006867C2" w:rsidRDefault="00334B19" w:rsidP="00266ECB">
      <w:pPr>
        <w:pStyle w:val="StyleCheck-listRouge"/>
      </w:pPr>
      <w:sdt>
        <w:sdtPr>
          <w:rPr>
            <w:lang w:val="en-US"/>
          </w:rPr>
          <w:id w:val="-47421789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An inventory of the clinical supplies used by each patient was present and updated (dispensation forms).</w:t>
      </w:r>
    </w:p>
    <w:p w14:paraId="73020B11" w14:textId="5A1A639F" w:rsidR="00757941" w:rsidRPr="006867C2" w:rsidRDefault="00334B19" w:rsidP="00266ECB">
      <w:pPr>
        <w:pStyle w:val="StyleCheck-listRouge"/>
      </w:pPr>
      <w:sdt>
        <w:sdtPr>
          <w:rPr>
            <w:lang w:val="en-US"/>
          </w:rPr>
          <w:id w:val="2005304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An inventory of the clinical supplies used by each patient did not exist (dispensation forms).</w:t>
      </w:r>
    </w:p>
    <w:p w14:paraId="73020B12" w14:textId="4E8575B5" w:rsidR="00757941" w:rsidRPr="006867C2" w:rsidRDefault="00334B19" w:rsidP="00266ECB">
      <w:pPr>
        <w:pStyle w:val="StyleCheck-listRouge"/>
      </w:pPr>
      <w:sdt>
        <w:sdtPr>
          <w:rPr>
            <w:lang w:val="en-US"/>
          </w:rPr>
          <w:id w:val="-33737841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inconsistencies in the accountancy of the clinical supplies were documented.</w:t>
      </w:r>
    </w:p>
    <w:p w14:paraId="73020B13" w14:textId="09D2F8D9" w:rsidR="00757941" w:rsidRPr="006867C2" w:rsidRDefault="00334B19" w:rsidP="00266ECB">
      <w:pPr>
        <w:pStyle w:val="StyleCheck-listRouge"/>
      </w:pPr>
      <w:sdt>
        <w:sdtPr>
          <w:rPr>
            <w:lang w:val="en-US"/>
          </w:rPr>
          <w:id w:val="-127793826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inconsistencies in the accountancy of the clinical supplies were not documented.</w:t>
      </w:r>
    </w:p>
    <w:p w14:paraId="73020B14" w14:textId="69224EDF" w:rsidR="00757941" w:rsidRPr="006867C2" w:rsidRDefault="00266ECB" w:rsidP="00386080">
      <w:pPr>
        <w:pStyle w:val="Titre2"/>
        <w:rPr>
          <w:lang w:val="en-GB"/>
        </w:rPr>
      </w:pPr>
      <w:bookmarkStart w:id="290" w:name="_Toc174171138"/>
      <w:bookmarkStart w:id="291" w:name="_Toc175124233"/>
      <w:bookmarkStart w:id="292" w:name="_Toc417578456"/>
      <w:r>
        <w:rPr>
          <w:lang w:val="en-GB"/>
        </w:rPr>
        <w:t xml:space="preserve">IMP </w:t>
      </w:r>
      <w:r w:rsidR="00757941" w:rsidRPr="006867C2">
        <w:rPr>
          <w:lang w:val="en-GB"/>
        </w:rPr>
        <w:t>Return</w:t>
      </w:r>
      <w:bookmarkEnd w:id="290"/>
      <w:bookmarkEnd w:id="291"/>
      <w:bookmarkEnd w:id="292"/>
    </w:p>
    <w:p w14:paraId="73020B15" w14:textId="25E0A8BB" w:rsidR="00757941" w:rsidRPr="006867C2" w:rsidRDefault="00334B19" w:rsidP="00266ECB">
      <w:pPr>
        <w:pStyle w:val="StyleCheck-listRouge"/>
      </w:pPr>
      <w:sdt>
        <w:sdtPr>
          <w:rPr>
            <w:lang w:val="en-US"/>
          </w:rPr>
          <w:id w:val="211139424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An inventory of the clinical supplies used / not used /returned to the Sponsor</w:t>
      </w:r>
      <w:r w:rsidR="00266ECB">
        <w:t>.</w:t>
      </w:r>
    </w:p>
    <w:p w14:paraId="6D4A7B6D" w14:textId="42CA054D" w:rsidR="00266ECB" w:rsidRDefault="00266ECB" w:rsidP="00386080">
      <w:pPr>
        <w:pStyle w:val="Titre2"/>
        <w:rPr>
          <w:lang w:val="en-GB"/>
        </w:rPr>
      </w:pPr>
      <w:bookmarkStart w:id="293" w:name="_Toc174171139"/>
      <w:bookmarkStart w:id="294" w:name="_Toc175124234"/>
      <w:bookmarkStart w:id="295" w:name="_Toc417578457"/>
      <w:r>
        <w:rPr>
          <w:lang w:val="en-GB"/>
        </w:rPr>
        <w:t>IMP Destruction on Site</w:t>
      </w:r>
    </w:p>
    <w:p w14:paraId="0CAB0DB2" w14:textId="298F04BD" w:rsidR="00266ECB" w:rsidRPr="006867C2" w:rsidRDefault="00266ECB" w:rsidP="00266ECB">
      <w:pPr>
        <w:pStyle w:val="StyleCheck-listRouge"/>
      </w:pPr>
      <w:r>
        <w:rPr>
          <w:rFonts w:ascii="Segoe UI Symbol" w:hAnsi="Segoe UI Symbol" w:cs="Segoe UI Symbol"/>
        </w:rPr>
        <w:t>☐</w:t>
      </w:r>
      <w:r w:rsidR="00E75991" w:rsidRPr="00E75991">
        <w:rPr>
          <w:lang w:val="en-US"/>
        </w:rPr>
        <w:t xml:space="preserve"> </w:t>
      </w:r>
      <w:sdt>
        <w:sdtPr>
          <w:rPr>
            <w:lang w:val="en-US"/>
          </w:rPr>
          <w:id w:val="-76445794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t xml:space="preserve"> </w:t>
      </w:r>
      <w:r w:rsidRPr="006867C2">
        <w:t xml:space="preserve">The destruction on site </w:t>
      </w:r>
      <w:r>
        <w:t>was</w:t>
      </w:r>
      <w:r w:rsidRPr="006867C2">
        <w:t xml:space="preserve"> authorized by the Sponsor</w:t>
      </w:r>
      <w:r>
        <w:t>.</w:t>
      </w:r>
    </w:p>
    <w:p w14:paraId="5FF1D3B9" w14:textId="01D143BC" w:rsidR="00266ECB" w:rsidRPr="006867C2" w:rsidRDefault="00334B19" w:rsidP="00266ECB">
      <w:pPr>
        <w:pStyle w:val="StyleCheck-listRouge"/>
      </w:pPr>
      <w:sdt>
        <w:sdtPr>
          <w:rPr>
            <w:lang w:val="en-US"/>
          </w:rPr>
          <w:id w:val="166211829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266ECB" w:rsidRPr="006867C2">
        <w:t>An inventory of the clinical supplies destr</w:t>
      </w:r>
      <w:r w:rsidR="00266ECB">
        <w:t>oyed</w:t>
      </w:r>
      <w:r w:rsidR="00266ECB" w:rsidRPr="006867C2">
        <w:t xml:space="preserve"> was present.</w:t>
      </w:r>
    </w:p>
    <w:p w14:paraId="68492700" w14:textId="60EB1179" w:rsidR="00266ECB" w:rsidRPr="006867C2" w:rsidRDefault="00334B19" w:rsidP="00266ECB">
      <w:pPr>
        <w:pStyle w:val="StyleCheck-listRouge"/>
      </w:pPr>
      <w:sdt>
        <w:sdtPr>
          <w:rPr>
            <w:lang w:val="en-US"/>
          </w:rPr>
          <w:id w:val="61432871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266ECB" w:rsidRPr="006867C2">
        <w:t>The Destruction Certificates are available (signed, dated)</w:t>
      </w:r>
    </w:p>
    <w:p w14:paraId="73020B17" w14:textId="6D98557A" w:rsidR="00757941" w:rsidRPr="006867C2" w:rsidRDefault="00266ECB" w:rsidP="00386080">
      <w:pPr>
        <w:pStyle w:val="Titre2"/>
        <w:rPr>
          <w:lang w:val="en-GB"/>
        </w:rPr>
      </w:pPr>
      <w:r>
        <w:rPr>
          <w:lang w:val="en-GB"/>
        </w:rPr>
        <w:t xml:space="preserve">IMP </w:t>
      </w:r>
      <w:r w:rsidR="00757941" w:rsidRPr="006867C2">
        <w:rPr>
          <w:lang w:val="en-GB"/>
        </w:rPr>
        <w:t>Re-allocation</w:t>
      </w:r>
      <w:bookmarkEnd w:id="293"/>
      <w:bookmarkEnd w:id="294"/>
      <w:bookmarkEnd w:id="295"/>
    </w:p>
    <w:p w14:paraId="73020B18" w14:textId="4A6A6F05" w:rsidR="00757941" w:rsidRPr="006867C2" w:rsidRDefault="00334B19" w:rsidP="00266ECB">
      <w:pPr>
        <w:pStyle w:val="StyleCheck-listRouge"/>
      </w:pPr>
      <w:sdt>
        <w:sdtPr>
          <w:rPr>
            <w:lang w:val="en-US"/>
          </w:rPr>
          <w:id w:val="-145532584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Acceptable reallocation took place.</w:t>
      </w:r>
    </w:p>
    <w:p w14:paraId="73020B19" w14:textId="59AAE7BB" w:rsidR="00757941" w:rsidRPr="006867C2" w:rsidRDefault="00334B19" w:rsidP="00266ECB">
      <w:pPr>
        <w:pStyle w:val="StyleCheck-listRouge"/>
      </w:pPr>
      <w:sdt>
        <w:sdtPr>
          <w:rPr>
            <w:lang w:val="en-US"/>
          </w:rPr>
          <w:id w:val="-117002059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There was no treatment reallocation.</w:t>
      </w:r>
    </w:p>
    <w:p w14:paraId="73020B1B" w14:textId="41F9B75E" w:rsidR="00757941" w:rsidRPr="006867C2" w:rsidRDefault="00334B19" w:rsidP="00266ECB">
      <w:pPr>
        <w:pStyle w:val="StyleCheck-listRouge"/>
      </w:pPr>
      <w:sdt>
        <w:sdtPr>
          <w:rPr>
            <w:lang w:val="en-US"/>
          </w:rPr>
          <w:id w:val="-58615020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re-allocation was correctly documented.</w:t>
      </w:r>
    </w:p>
    <w:p w14:paraId="73020B1D" w14:textId="77777777" w:rsidR="001F2219" w:rsidRPr="006867C2" w:rsidRDefault="001F2219" w:rsidP="001F2219">
      <w:pPr>
        <w:pStyle w:val="Titre1"/>
        <w:rPr>
          <w:lang w:val="en-GB"/>
        </w:rPr>
      </w:pPr>
      <w:bookmarkStart w:id="296" w:name="_Toc174171127"/>
      <w:bookmarkStart w:id="297" w:name="_Toc175124222"/>
      <w:bookmarkStart w:id="298" w:name="_Toc417578458"/>
      <w:bookmarkStart w:id="299" w:name="_Toc174171140"/>
      <w:bookmarkStart w:id="300" w:name="_Toc175124235"/>
      <w:r w:rsidRPr="006867C2">
        <w:rPr>
          <w:lang w:val="en-GB"/>
        </w:rPr>
        <w:lastRenderedPageBreak/>
        <w:t>Local laboratory</w:t>
      </w:r>
      <w:bookmarkEnd w:id="296"/>
      <w:bookmarkEnd w:id="297"/>
      <w:bookmarkEnd w:id="298"/>
    </w:p>
    <w:p w14:paraId="73020B1E" w14:textId="7337FBE2" w:rsidR="001F2219" w:rsidRPr="006867C2" w:rsidRDefault="00334B19" w:rsidP="00DA46EE">
      <w:pPr>
        <w:pStyle w:val="StyleCheck-listRouge"/>
      </w:pPr>
      <w:sdt>
        <w:sdtPr>
          <w:rPr>
            <w:lang w:val="en-US"/>
          </w:rPr>
          <w:id w:val="58449713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F2219" w:rsidRPr="006867C2">
        <w:t xml:space="preserve">There were sufficient qualified personnel in the laboratory to carry out the tasks of the </w:t>
      </w:r>
      <w:r w:rsidR="00376A79">
        <w:t>clinical trial</w:t>
      </w:r>
      <w:r w:rsidR="001F2219" w:rsidRPr="006867C2">
        <w:t>.</w:t>
      </w:r>
    </w:p>
    <w:p w14:paraId="73020B1F" w14:textId="64450E26" w:rsidR="001F2219" w:rsidRPr="006867C2" w:rsidRDefault="00334B19" w:rsidP="00DA46EE">
      <w:pPr>
        <w:pStyle w:val="StyleCheck-listRouge"/>
      </w:pPr>
      <w:sdt>
        <w:sdtPr>
          <w:rPr>
            <w:lang w:val="en-US"/>
          </w:rPr>
          <w:id w:val="-98023662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F2219" w:rsidRPr="006867C2">
        <w:t xml:space="preserve">There were no sufficient qualified personnel in the laboratory to carry out the tasks of the </w:t>
      </w:r>
      <w:r w:rsidR="00376A79">
        <w:t>clinical trial</w:t>
      </w:r>
      <w:r w:rsidR="001F2219" w:rsidRPr="006867C2">
        <w:t>.</w:t>
      </w:r>
    </w:p>
    <w:p w14:paraId="73020B20" w14:textId="510CAFE5" w:rsidR="001F2219" w:rsidRPr="006867C2" w:rsidRDefault="00334B19" w:rsidP="00DA46EE">
      <w:pPr>
        <w:pStyle w:val="StyleCheck-listRouge"/>
      </w:pPr>
      <w:sdt>
        <w:sdtPr>
          <w:rPr>
            <w:lang w:val="en-US"/>
          </w:rPr>
          <w:id w:val="-109655471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F2219" w:rsidRPr="006867C2">
        <w:t xml:space="preserve">The laboratory was sufficiently informed concerning the </w:t>
      </w:r>
      <w:r w:rsidR="00376A79">
        <w:t>clinical trial</w:t>
      </w:r>
      <w:r w:rsidR="001F2219" w:rsidRPr="006867C2">
        <w:t>.</w:t>
      </w:r>
    </w:p>
    <w:p w14:paraId="73020B21" w14:textId="146CEAE4" w:rsidR="001F2219" w:rsidRPr="006867C2" w:rsidRDefault="00334B19" w:rsidP="00DA46EE">
      <w:pPr>
        <w:pStyle w:val="StyleCheck-listRouge"/>
      </w:pPr>
      <w:sdt>
        <w:sdtPr>
          <w:rPr>
            <w:lang w:val="en-US"/>
          </w:rPr>
          <w:id w:val="-210147924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F2219" w:rsidRPr="006867C2">
        <w:t xml:space="preserve">The laboratory was not sufficiently informed concerning the </w:t>
      </w:r>
      <w:r w:rsidR="00376A79">
        <w:t>clinical trial</w:t>
      </w:r>
      <w:r w:rsidR="001F2219" w:rsidRPr="006867C2">
        <w:t>.</w:t>
      </w:r>
    </w:p>
    <w:p w14:paraId="73020B22" w14:textId="2C401CFD" w:rsidR="001F2219" w:rsidRPr="006867C2" w:rsidRDefault="00334B19" w:rsidP="00DA46EE">
      <w:pPr>
        <w:pStyle w:val="StyleCheck-listRouge"/>
      </w:pPr>
      <w:sdt>
        <w:sdtPr>
          <w:rPr>
            <w:lang w:val="en-US"/>
          </w:rPr>
          <w:id w:val="-64766514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F2219" w:rsidRPr="006867C2">
        <w:t xml:space="preserve">The process for obtaining the lab results was acceptable. </w:t>
      </w:r>
    </w:p>
    <w:p w14:paraId="73020B23" w14:textId="168A7495" w:rsidR="001F2219" w:rsidRPr="006867C2" w:rsidRDefault="00334B19" w:rsidP="00DA46EE">
      <w:pPr>
        <w:pStyle w:val="StyleCheck-listRouge"/>
      </w:pPr>
      <w:sdt>
        <w:sdtPr>
          <w:rPr>
            <w:lang w:val="en-US"/>
          </w:rPr>
          <w:id w:val="-9602306"/>
          <w14:checkbox>
            <w14:checked w14:val="0"/>
            <w14:checkedState w14:val="2612" w14:font="MS Gothic"/>
            <w14:uncheckedState w14:val="2610" w14:font="MS Gothic"/>
          </w14:checkbox>
        </w:sdtPr>
        <w:sdtEndPr/>
        <w:sdtContent>
          <w:r w:rsidR="00E75991">
            <w:rPr>
              <w:rFonts w:ascii="MS Gothic" w:eastAsia="MS Gothic" w:hAnsi="MS Gothic" w:hint="eastAsia"/>
              <w:lang w:val="en-US"/>
            </w:rPr>
            <w:t>☐</w:t>
          </w:r>
        </w:sdtContent>
      </w:sdt>
      <w:r w:rsidR="00E75991" w:rsidRPr="007C16A2">
        <w:rPr>
          <w:lang w:val="en-US"/>
        </w:rPr>
        <w:t xml:space="preserve"> </w:t>
      </w:r>
      <w:r w:rsidR="001F2219" w:rsidRPr="006867C2">
        <w:t xml:space="preserve">The process for obtaining the results was not acceptable. </w:t>
      </w:r>
    </w:p>
    <w:p w14:paraId="73020B24" w14:textId="08BA06EE" w:rsidR="001F2219" w:rsidRPr="006867C2" w:rsidRDefault="00334B19" w:rsidP="00DA46EE">
      <w:pPr>
        <w:pStyle w:val="StyleCheck-listRouge"/>
      </w:pPr>
      <w:sdt>
        <w:sdtPr>
          <w:rPr>
            <w:lang w:val="en-US"/>
          </w:rPr>
          <w:id w:val="-107127133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F2219" w:rsidRPr="006867C2">
        <w:t xml:space="preserve">The equipment and the buildings of the laboratory were acceptable. </w:t>
      </w:r>
    </w:p>
    <w:p w14:paraId="73020B25" w14:textId="078F9B7A" w:rsidR="001F2219" w:rsidRPr="006867C2" w:rsidRDefault="00334B19" w:rsidP="00DA46EE">
      <w:pPr>
        <w:pStyle w:val="StyleCheck-listRouge"/>
      </w:pPr>
      <w:sdt>
        <w:sdtPr>
          <w:rPr>
            <w:lang w:val="en-US"/>
          </w:rPr>
          <w:id w:val="28401314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F2219" w:rsidRPr="006867C2">
        <w:t xml:space="preserve">The equipment and the buildings of the laboratory were not acceptable. </w:t>
      </w:r>
    </w:p>
    <w:p w14:paraId="73020B26" w14:textId="4B8B21F1" w:rsidR="001F2219" w:rsidRPr="006867C2" w:rsidRDefault="00334B19" w:rsidP="00DA46EE">
      <w:pPr>
        <w:pStyle w:val="StyleCheck-listRouge"/>
      </w:pPr>
      <w:sdt>
        <w:sdtPr>
          <w:rPr>
            <w:lang w:val="en-US"/>
          </w:rPr>
          <w:id w:val="-161250522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F2219" w:rsidRPr="006867C2">
        <w:t>The accreditation/certificate was valid.</w:t>
      </w:r>
    </w:p>
    <w:p w14:paraId="73020B27" w14:textId="272C10BE" w:rsidR="001F2219" w:rsidRPr="006867C2" w:rsidRDefault="00334B19" w:rsidP="00DA46EE">
      <w:pPr>
        <w:pStyle w:val="StyleCheck-listRouge"/>
      </w:pPr>
      <w:sdt>
        <w:sdtPr>
          <w:rPr>
            <w:lang w:val="en-US"/>
          </w:rPr>
          <w:id w:val="-60103230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1F2219" w:rsidRPr="006867C2">
        <w:t>The accreditation/certificate was not valid.</w:t>
      </w:r>
    </w:p>
    <w:p w14:paraId="713F5456" w14:textId="703D166E" w:rsidR="003E6A3D" w:rsidRPr="006867C2" w:rsidRDefault="00334B19" w:rsidP="00DA46EE">
      <w:pPr>
        <w:pStyle w:val="StyleCheck-listRouge"/>
      </w:pPr>
      <w:sdt>
        <w:sdtPr>
          <w:rPr>
            <w:lang w:val="en-US"/>
          </w:rPr>
          <w:id w:val="-115876524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3E6A3D" w:rsidRPr="006867C2">
        <w:t>The normal ranges are available (signed and accurate).</w:t>
      </w:r>
    </w:p>
    <w:p w14:paraId="2593595C" w14:textId="01F57CC5" w:rsidR="003E6A3D" w:rsidRPr="006867C2" w:rsidRDefault="00334B19" w:rsidP="00DA46EE">
      <w:pPr>
        <w:pStyle w:val="StyleCheck-listRouge"/>
      </w:pPr>
      <w:sdt>
        <w:sdtPr>
          <w:rPr>
            <w:lang w:val="en-US"/>
          </w:rPr>
          <w:id w:val="161184797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3E6A3D" w:rsidRPr="006867C2">
        <w:t xml:space="preserve">The normal ranges are </w:t>
      </w:r>
      <w:r w:rsidR="00610DFA">
        <w:t xml:space="preserve">not </w:t>
      </w:r>
      <w:r w:rsidR="003E6A3D" w:rsidRPr="006867C2">
        <w:t>available (signed and accurate)</w:t>
      </w:r>
    </w:p>
    <w:p w14:paraId="79E37755" w14:textId="279892E9" w:rsidR="00610DFA" w:rsidRPr="00DA46EE" w:rsidRDefault="00334B19" w:rsidP="00610DFA">
      <w:pPr>
        <w:pStyle w:val="StyleCheck-listRouge"/>
        <w:rPr>
          <w:rFonts w:cs="Courier New"/>
          <w:szCs w:val="20"/>
          <w:lang w:eastAsia="fr-FR"/>
        </w:rPr>
      </w:pPr>
      <w:sdt>
        <w:sdtPr>
          <w:rPr>
            <w:lang w:val="en-US"/>
          </w:rPr>
          <w:id w:val="415064291"/>
          <w14:checkbox>
            <w14:checked w14:val="0"/>
            <w14:checkedState w14:val="2612" w14:font="MS Gothic"/>
            <w14:uncheckedState w14:val="2610" w14:font="MS Gothic"/>
          </w14:checkbox>
        </w:sdtPr>
        <w:sdtEndPr/>
        <w:sdtContent>
          <w:r w:rsidR="00E75991">
            <w:rPr>
              <w:rFonts w:ascii="MS Gothic" w:eastAsia="MS Gothic" w:hAnsi="MS Gothic" w:hint="eastAsia"/>
              <w:lang w:val="en-US"/>
            </w:rPr>
            <w:t>☐</w:t>
          </w:r>
        </w:sdtContent>
      </w:sdt>
      <w:r w:rsidR="00610DFA" w:rsidRPr="007C16A2">
        <w:rPr>
          <w:lang w:val="en-US"/>
        </w:rPr>
        <w:t xml:space="preserve"> </w:t>
      </w:r>
      <w:r w:rsidR="00610DFA">
        <w:rPr>
          <w:rFonts w:cs="Courier New"/>
          <w:szCs w:val="20"/>
          <w:lang w:eastAsia="fr-FR"/>
        </w:rPr>
        <w:t>Bi</w:t>
      </w:r>
      <w:r w:rsidR="00610DFA" w:rsidRPr="00DA46EE">
        <w:rPr>
          <w:rFonts w:cs="Courier New"/>
          <w:szCs w:val="20"/>
          <w:lang w:eastAsia="fr-FR"/>
        </w:rPr>
        <w:t>ological samples are sent to a central laboratory:</w:t>
      </w:r>
    </w:p>
    <w:p w14:paraId="2665F11D" w14:textId="77777777" w:rsidR="00610DFA" w:rsidRPr="000A4DC7" w:rsidRDefault="00610DFA" w:rsidP="00610DFA">
      <w:pPr>
        <w:pStyle w:val="B1"/>
        <w:rPr>
          <w:color w:val="FF0000"/>
          <w:lang w:val="en-GB"/>
        </w:rPr>
      </w:pPr>
      <w:r w:rsidRPr="000A4DC7">
        <w:rPr>
          <w:color w:val="FF0000"/>
          <w:lang w:val="en-GB"/>
        </w:rPr>
        <w:t>Laboratory kits management is documented</w:t>
      </w:r>
    </w:p>
    <w:p w14:paraId="2FDFBB7B" w14:textId="77777777" w:rsidR="00610DFA" w:rsidRPr="000A4DC7" w:rsidRDefault="00610DFA" w:rsidP="00610DFA">
      <w:pPr>
        <w:pStyle w:val="B1"/>
        <w:rPr>
          <w:color w:val="FF0000"/>
          <w:lang w:val="en-GB"/>
        </w:rPr>
      </w:pPr>
      <w:r w:rsidRPr="000A4DC7">
        <w:rPr>
          <w:color w:val="FF0000"/>
          <w:lang w:val="en-GB"/>
        </w:rPr>
        <w:t>Sample management is documented (time sampling,</w:t>
      </w:r>
      <w:r>
        <w:rPr>
          <w:color w:val="FF0000"/>
          <w:lang w:val="en-GB"/>
        </w:rPr>
        <w:t xml:space="preserve"> centrifugation..</w:t>
      </w:r>
      <w:r w:rsidRPr="000A4DC7">
        <w:rPr>
          <w:color w:val="FF0000"/>
          <w:lang w:val="en-GB"/>
        </w:rPr>
        <w:t>.)</w:t>
      </w:r>
    </w:p>
    <w:p w14:paraId="35281E46" w14:textId="77777777" w:rsidR="00610DFA" w:rsidRPr="000A4DC7" w:rsidRDefault="00610DFA" w:rsidP="00610DFA">
      <w:pPr>
        <w:pStyle w:val="B1"/>
        <w:rPr>
          <w:color w:val="FF0000"/>
          <w:lang w:val="en-GB"/>
        </w:rPr>
      </w:pPr>
      <w:r w:rsidRPr="000A4DC7">
        <w:rPr>
          <w:color w:val="FF0000"/>
          <w:lang w:val="en-GB"/>
        </w:rPr>
        <w:t>The laboratory manual is present</w:t>
      </w:r>
    </w:p>
    <w:p w14:paraId="5F1E2CEF" w14:textId="77777777" w:rsidR="00610DFA" w:rsidRPr="000A4DC7" w:rsidRDefault="00610DFA" w:rsidP="00610DFA">
      <w:pPr>
        <w:pStyle w:val="B1"/>
        <w:rPr>
          <w:color w:val="FF0000"/>
          <w:lang w:val="en-GB"/>
        </w:rPr>
      </w:pPr>
      <w:r w:rsidRPr="000A4DC7">
        <w:rPr>
          <w:color w:val="FF0000"/>
          <w:lang w:val="en-GB"/>
        </w:rPr>
        <w:t>Storage of samples is documented (temperature recording...)</w:t>
      </w:r>
    </w:p>
    <w:p w14:paraId="73020B29" w14:textId="49A21436" w:rsidR="00757941" w:rsidRPr="006867C2" w:rsidRDefault="00757941" w:rsidP="00386080">
      <w:pPr>
        <w:pStyle w:val="Titre1"/>
        <w:rPr>
          <w:lang w:val="en-GB"/>
        </w:rPr>
      </w:pPr>
      <w:bookmarkStart w:id="301" w:name="_Toc417578459"/>
      <w:r w:rsidRPr="006867C2">
        <w:rPr>
          <w:lang w:val="en-GB"/>
        </w:rPr>
        <w:t xml:space="preserve">Compliance with Study </w:t>
      </w:r>
      <w:bookmarkEnd w:id="299"/>
      <w:bookmarkEnd w:id="300"/>
      <w:bookmarkEnd w:id="301"/>
      <w:r w:rsidR="00436A76">
        <w:rPr>
          <w:lang w:val="en-GB"/>
        </w:rPr>
        <w:t>Clinical Trial Protocol</w:t>
      </w:r>
    </w:p>
    <w:p w14:paraId="73020B2A" w14:textId="77777777" w:rsidR="00757941" w:rsidRPr="006867C2" w:rsidRDefault="00757941" w:rsidP="00386080">
      <w:pPr>
        <w:pStyle w:val="Titre2"/>
        <w:rPr>
          <w:lang w:val="en-GB"/>
        </w:rPr>
      </w:pPr>
      <w:bookmarkStart w:id="302" w:name="_Toc417578460"/>
      <w:r w:rsidRPr="006867C2">
        <w:rPr>
          <w:lang w:val="en-GB"/>
        </w:rPr>
        <w:t>Compliance</w:t>
      </w:r>
      <w:bookmarkEnd w:id="302"/>
    </w:p>
    <w:p w14:paraId="73020B2B" w14:textId="56CEA3DE" w:rsidR="00757941" w:rsidRPr="006867C2" w:rsidRDefault="00334B19" w:rsidP="00DA46EE">
      <w:pPr>
        <w:pStyle w:val="StyleCheck-listRouge"/>
      </w:pPr>
      <w:sdt>
        <w:sdtPr>
          <w:rPr>
            <w:lang w:val="en-US"/>
          </w:rPr>
          <w:id w:val="74476944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number of patients recruited was in accordance with the </w:t>
      </w:r>
      <w:r w:rsidR="00436A76">
        <w:t>Clinical Trial Protocol</w:t>
      </w:r>
      <w:r w:rsidR="00757941" w:rsidRPr="006867C2">
        <w:t>.</w:t>
      </w:r>
    </w:p>
    <w:p w14:paraId="73020B2C" w14:textId="4D2DB766" w:rsidR="00757941" w:rsidRPr="006867C2" w:rsidRDefault="00334B19" w:rsidP="00DA46EE">
      <w:pPr>
        <w:pStyle w:val="StyleCheck-listRouge"/>
      </w:pPr>
      <w:sdt>
        <w:sdtPr>
          <w:rPr>
            <w:lang w:val="en-US"/>
          </w:rPr>
          <w:id w:val="-179304855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number of patients recruited was not in accordance with the </w:t>
      </w:r>
      <w:r w:rsidR="00436A76">
        <w:t>Clinical Trial Protocol</w:t>
      </w:r>
      <w:r w:rsidR="00757941" w:rsidRPr="006867C2">
        <w:t>.</w:t>
      </w:r>
    </w:p>
    <w:p w14:paraId="73020B2D" w14:textId="1A295C16" w:rsidR="00757941" w:rsidRPr="006867C2" w:rsidRDefault="00334B19" w:rsidP="00DA46EE">
      <w:pPr>
        <w:pStyle w:val="StyleCheck-listRouge"/>
      </w:pPr>
      <w:sdt>
        <w:sdtPr>
          <w:rPr>
            <w:lang w:val="en-US"/>
          </w:rPr>
          <w:id w:val="-22245053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inclusion and exclusion criteria were respected.</w:t>
      </w:r>
    </w:p>
    <w:p w14:paraId="73020B2E" w14:textId="7701509D" w:rsidR="00757941" w:rsidRPr="006867C2" w:rsidRDefault="00334B19" w:rsidP="00DA46EE">
      <w:pPr>
        <w:pStyle w:val="StyleCheck-listRouge"/>
      </w:pPr>
      <w:sdt>
        <w:sdtPr>
          <w:rPr>
            <w:lang w:val="en-US"/>
          </w:rPr>
          <w:id w:val="-136042920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inclusion and exclusion criteria were not respected for the patients.</w:t>
      </w:r>
    </w:p>
    <w:p w14:paraId="73020B2F" w14:textId="2F892DF2" w:rsidR="00757941" w:rsidRPr="006867C2" w:rsidRDefault="00334B19" w:rsidP="00DA46EE">
      <w:pPr>
        <w:pStyle w:val="StyleCheck-listRouge"/>
      </w:pPr>
      <w:sdt>
        <w:sdtPr>
          <w:rPr>
            <w:lang w:val="en-US"/>
          </w:rPr>
          <w:id w:val="-181486450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frequency, the realization of the procedures and the exams of the </w:t>
      </w:r>
      <w:r w:rsidR="00436A76">
        <w:t>Clinical Trial Protocol</w:t>
      </w:r>
      <w:r w:rsidR="00757941" w:rsidRPr="006867C2">
        <w:t xml:space="preserve"> were respected.</w:t>
      </w:r>
    </w:p>
    <w:p w14:paraId="73020B30" w14:textId="6A992F39" w:rsidR="00757941" w:rsidRPr="006867C2" w:rsidRDefault="00334B19" w:rsidP="00DA46EE">
      <w:pPr>
        <w:pStyle w:val="StyleCheck-listRouge"/>
      </w:pPr>
      <w:sdt>
        <w:sdtPr>
          <w:rPr>
            <w:lang w:val="en-US"/>
          </w:rPr>
          <w:id w:val="129031521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frequency, the realization of the procedures and the exams of the </w:t>
      </w:r>
      <w:r w:rsidR="00436A76">
        <w:t>Clinical Trial Protocol</w:t>
      </w:r>
      <w:r w:rsidR="00757941" w:rsidRPr="006867C2">
        <w:t xml:space="preserve"> were not respected for the following patients:</w:t>
      </w:r>
    </w:p>
    <w:p w14:paraId="73020B31" w14:textId="0EB705E5" w:rsidR="00757941" w:rsidRPr="006867C2" w:rsidRDefault="00334B19" w:rsidP="00DA46EE">
      <w:pPr>
        <w:pStyle w:val="StyleCheck-listRouge"/>
      </w:pPr>
      <w:sdt>
        <w:sdtPr>
          <w:rPr>
            <w:lang w:val="en-US"/>
          </w:rPr>
          <w:id w:val="38431023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DA46EE">
        <w:t xml:space="preserve">visit schedule </w:t>
      </w:r>
      <w:r w:rsidR="00757941" w:rsidRPr="006867C2">
        <w:t>was respected.</w:t>
      </w:r>
    </w:p>
    <w:p w14:paraId="73020B33" w14:textId="24DC41B7" w:rsidR="00757941" w:rsidRPr="006867C2" w:rsidRDefault="00334B19" w:rsidP="00DA46EE">
      <w:pPr>
        <w:pStyle w:val="StyleCheck-listRouge"/>
      </w:pPr>
      <w:sdt>
        <w:sdtPr>
          <w:rPr>
            <w:lang w:val="en-US"/>
          </w:rPr>
          <w:id w:val="14076893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dosage and the administration of the treatment were respected.</w:t>
      </w:r>
    </w:p>
    <w:p w14:paraId="73020B35" w14:textId="435AC872" w:rsidR="00757941" w:rsidRPr="006867C2" w:rsidRDefault="00436A76" w:rsidP="00386080">
      <w:pPr>
        <w:pStyle w:val="Titre2"/>
        <w:rPr>
          <w:lang w:val="en-GB"/>
        </w:rPr>
      </w:pPr>
      <w:bookmarkStart w:id="303" w:name="_Toc417578461"/>
      <w:r>
        <w:rPr>
          <w:lang w:val="en-GB"/>
        </w:rPr>
        <w:t>Clinical Trial Protocol</w:t>
      </w:r>
      <w:r w:rsidR="00757941" w:rsidRPr="006867C2">
        <w:rPr>
          <w:lang w:val="en-GB"/>
        </w:rPr>
        <w:t xml:space="preserve"> deviations</w:t>
      </w:r>
      <w:bookmarkEnd w:id="303"/>
    </w:p>
    <w:p w14:paraId="73020B36" w14:textId="1CE67FE4" w:rsidR="00757941" w:rsidRPr="006867C2" w:rsidRDefault="00334B19" w:rsidP="00DA46EE">
      <w:pPr>
        <w:pStyle w:val="StyleCheck-listRouge"/>
      </w:pPr>
      <w:sdt>
        <w:sdtPr>
          <w:rPr>
            <w:lang w:val="en-US"/>
          </w:rPr>
          <w:id w:val="-147529348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436A76">
        <w:t>Clinical Trial Protocol</w:t>
      </w:r>
      <w:r w:rsidR="00757941" w:rsidRPr="006867C2">
        <w:t xml:space="preserve"> deviations were documented.</w:t>
      </w:r>
    </w:p>
    <w:p w14:paraId="73020B37" w14:textId="5A5A731C" w:rsidR="00757941" w:rsidRPr="006867C2" w:rsidRDefault="00334B19" w:rsidP="00DA46EE">
      <w:pPr>
        <w:pStyle w:val="StyleCheck-listRouge"/>
      </w:pPr>
      <w:sdt>
        <w:sdtPr>
          <w:rPr>
            <w:lang w:val="en-US"/>
          </w:rPr>
          <w:id w:val="-24179924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436A76">
        <w:t>Clinical Trial Protocol</w:t>
      </w:r>
      <w:r w:rsidR="00757941" w:rsidRPr="006867C2">
        <w:t xml:space="preserve"> deviations were not documented.</w:t>
      </w:r>
    </w:p>
    <w:p w14:paraId="73020B38" w14:textId="7E533249" w:rsidR="00757941" w:rsidRPr="006867C2" w:rsidRDefault="00334B19" w:rsidP="00DA46EE">
      <w:pPr>
        <w:pStyle w:val="StyleCheck-listRouge"/>
      </w:pPr>
      <w:sdt>
        <w:sdtPr>
          <w:rPr>
            <w:lang w:val="en-US"/>
          </w:rPr>
          <w:id w:val="-129543458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436A76">
        <w:t>Clinical Trial Protocol</w:t>
      </w:r>
      <w:r w:rsidR="00757941" w:rsidRPr="006867C2">
        <w:t xml:space="preserve"> deviations were not systematically documented.</w:t>
      </w:r>
    </w:p>
    <w:p w14:paraId="73020B39" w14:textId="0FED5585" w:rsidR="00757941" w:rsidRPr="006867C2" w:rsidRDefault="00334B19" w:rsidP="00DA46EE">
      <w:pPr>
        <w:pStyle w:val="StyleCheck-listRouge"/>
      </w:pPr>
      <w:sdt>
        <w:sdtPr>
          <w:rPr>
            <w:lang w:val="en-US"/>
          </w:rPr>
          <w:id w:val="-149325858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436A76">
        <w:t>Clinical Trial Protocol</w:t>
      </w:r>
      <w:r w:rsidR="00757941" w:rsidRPr="006867C2">
        <w:t xml:space="preserve"> deviations were reported to the Sponsor.</w:t>
      </w:r>
    </w:p>
    <w:p w14:paraId="73020B3A" w14:textId="5599435F" w:rsidR="00757941" w:rsidRPr="006867C2" w:rsidRDefault="00334B19" w:rsidP="00DA46EE">
      <w:pPr>
        <w:pStyle w:val="StyleCheck-listRouge"/>
      </w:pPr>
      <w:sdt>
        <w:sdtPr>
          <w:rPr>
            <w:lang w:val="en-US"/>
          </w:rPr>
          <w:id w:val="-34109120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436A76">
        <w:t>Clinical Trial Protocol</w:t>
      </w:r>
      <w:r w:rsidR="00757941" w:rsidRPr="006867C2">
        <w:t xml:space="preserve"> deviations were not reported to the Sponsor.</w:t>
      </w:r>
    </w:p>
    <w:p w14:paraId="73020B3B" w14:textId="3B0121CA" w:rsidR="00757941" w:rsidRPr="006867C2" w:rsidRDefault="00334B19" w:rsidP="00DA46EE">
      <w:pPr>
        <w:pStyle w:val="StyleCheck-listRouge"/>
      </w:pPr>
      <w:sdt>
        <w:sdtPr>
          <w:rPr>
            <w:lang w:val="en-US"/>
          </w:rPr>
          <w:id w:val="-21790039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436A76">
        <w:t>Clinical Trial Protocol</w:t>
      </w:r>
      <w:r w:rsidR="00757941" w:rsidRPr="006867C2">
        <w:t xml:space="preserve"> deviations were not systematically reported to the Sponsor.</w:t>
      </w:r>
    </w:p>
    <w:p w14:paraId="73020B3C" w14:textId="76CA9C37" w:rsidR="00757941" w:rsidRPr="006867C2" w:rsidRDefault="00334B19" w:rsidP="00DA46EE">
      <w:pPr>
        <w:pStyle w:val="StyleCheck-listRouge"/>
      </w:pPr>
      <w:sdt>
        <w:sdtPr>
          <w:rPr>
            <w:lang w:val="en-US"/>
          </w:rPr>
          <w:id w:val="146123072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436A76">
        <w:t>Clinical Trial Protocol</w:t>
      </w:r>
      <w:r w:rsidR="00757941" w:rsidRPr="006867C2">
        <w:t xml:space="preserve"> deviations were authorised by the Sponsor.</w:t>
      </w:r>
    </w:p>
    <w:p w14:paraId="73020B3D" w14:textId="1A00BD97" w:rsidR="00757941" w:rsidRPr="006867C2" w:rsidRDefault="00334B19" w:rsidP="00DA46EE">
      <w:pPr>
        <w:pStyle w:val="StyleCheck-listRouge"/>
      </w:pPr>
      <w:sdt>
        <w:sdtPr>
          <w:rPr>
            <w:lang w:val="en-US"/>
          </w:rPr>
          <w:id w:val="117977221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436A76">
        <w:t>Clinical Trial Protocol</w:t>
      </w:r>
      <w:r w:rsidR="00757941" w:rsidRPr="006867C2">
        <w:t xml:space="preserve"> deviations were not authorised by the Sponsor.</w:t>
      </w:r>
    </w:p>
    <w:p w14:paraId="73020B3E" w14:textId="27389527" w:rsidR="00757941" w:rsidRPr="006867C2" w:rsidRDefault="00334B19" w:rsidP="00DA46EE">
      <w:pPr>
        <w:pStyle w:val="StyleCheck-listRouge"/>
      </w:pPr>
      <w:sdt>
        <w:sdtPr>
          <w:rPr>
            <w:lang w:val="en-US"/>
          </w:rPr>
          <w:id w:val="-39651695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approval given by the Sponsor on the </w:t>
      </w:r>
      <w:r w:rsidR="00436A76">
        <w:t>Clinical Trial Protocol</w:t>
      </w:r>
      <w:r w:rsidR="00757941" w:rsidRPr="006867C2">
        <w:t xml:space="preserve"> deviations was not documented.</w:t>
      </w:r>
    </w:p>
    <w:p w14:paraId="73020B3F" w14:textId="77777777" w:rsidR="00757941" w:rsidRPr="006867C2" w:rsidRDefault="00757941" w:rsidP="00386080">
      <w:pPr>
        <w:pStyle w:val="Titre2"/>
        <w:rPr>
          <w:lang w:val="en-GB"/>
        </w:rPr>
      </w:pPr>
      <w:bookmarkStart w:id="304" w:name="_Toc174171141"/>
      <w:bookmarkStart w:id="305" w:name="_Toc175124236"/>
      <w:bookmarkStart w:id="306" w:name="_Toc417578462"/>
      <w:r w:rsidRPr="006867C2">
        <w:rPr>
          <w:lang w:val="en-GB"/>
        </w:rPr>
        <w:lastRenderedPageBreak/>
        <w:t>Monitoring</w:t>
      </w:r>
      <w:bookmarkEnd w:id="304"/>
      <w:bookmarkEnd w:id="305"/>
      <w:bookmarkEnd w:id="306"/>
    </w:p>
    <w:p w14:paraId="73020B40" w14:textId="6C41DD21" w:rsidR="00757941" w:rsidRPr="006867C2" w:rsidRDefault="00334B19" w:rsidP="00DA46EE">
      <w:pPr>
        <w:pStyle w:val="StyleCheck-listRouge"/>
      </w:pPr>
      <w:sdt>
        <w:sdtPr>
          <w:rPr>
            <w:lang w:val="en-US"/>
          </w:rPr>
          <w:id w:val="95721615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site was correctly selected (training / back ground / resources).</w:t>
      </w:r>
    </w:p>
    <w:p w14:paraId="73020B41" w14:textId="77D858B1" w:rsidR="00757941" w:rsidRPr="006867C2" w:rsidRDefault="00334B19" w:rsidP="00DA46EE">
      <w:pPr>
        <w:pStyle w:val="StyleCheck-listRouge"/>
      </w:pPr>
      <w:sdt>
        <w:sdtPr>
          <w:rPr>
            <w:lang w:val="en-US"/>
          </w:rPr>
          <w:id w:val="81707562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site was not correctly selected (training / back ground / resources).</w:t>
      </w:r>
    </w:p>
    <w:p w14:paraId="73020B42" w14:textId="3848D4E7" w:rsidR="00757941" w:rsidRPr="006867C2" w:rsidRDefault="00334B19" w:rsidP="00DA46EE">
      <w:pPr>
        <w:pStyle w:val="StyleCheck-listRouge"/>
      </w:pPr>
      <w:sdt>
        <w:sdtPr>
          <w:rPr>
            <w:lang w:val="en-US"/>
          </w:rPr>
          <w:id w:val="2237115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376A79">
        <w:t xml:space="preserve"> </w:t>
      </w:r>
      <w:r w:rsidR="00757941" w:rsidRPr="006867C2">
        <w:t>The site was correctly set up</w:t>
      </w:r>
    </w:p>
    <w:p w14:paraId="73020B43" w14:textId="4EA5727F" w:rsidR="00757941" w:rsidRPr="006867C2" w:rsidRDefault="00334B19" w:rsidP="00DA46EE">
      <w:pPr>
        <w:pStyle w:val="StyleCheck-listRouge"/>
      </w:pPr>
      <w:sdt>
        <w:sdtPr>
          <w:rPr>
            <w:lang w:val="en-US"/>
          </w:rPr>
          <w:id w:val="-190867938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site was not correctly set up</w:t>
      </w:r>
    </w:p>
    <w:p w14:paraId="73020B44" w14:textId="75C2E240" w:rsidR="00757941" w:rsidRPr="006867C2" w:rsidRDefault="00334B19" w:rsidP="00DA46EE">
      <w:pPr>
        <w:pStyle w:val="StyleCheck-listRouge"/>
      </w:pPr>
      <w:sdt>
        <w:sdtPr>
          <w:rPr>
            <w:lang w:val="en-US"/>
          </w:rPr>
          <w:id w:val="-54283670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376A79">
        <w:t>clinical trial</w:t>
      </w:r>
      <w:r w:rsidR="00757941" w:rsidRPr="006867C2">
        <w:t xml:space="preserve"> </w:t>
      </w:r>
      <w:r w:rsidR="00FB025B" w:rsidRPr="006867C2">
        <w:t>is</w:t>
      </w:r>
      <w:r w:rsidR="00757941" w:rsidRPr="006867C2">
        <w:t xml:space="preserve"> monitored</w:t>
      </w:r>
      <w:r w:rsidR="00FB025B" w:rsidRPr="006867C2">
        <w:t xml:space="preserve"> according a risk based approach or a monitoring plan</w:t>
      </w:r>
      <w:r w:rsidR="00757941" w:rsidRPr="006867C2">
        <w:t>.</w:t>
      </w:r>
    </w:p>
    <w:p w14:paraId="3EE725A3" w14:textId="63B34E79" w:rsidR="00FB025B" w:rsidRPr="006867C2" w:rsidRDefault="00334B19" w:rsidP="00FB025B">
      <w:pPr>
        <w:rPr>
          <w:color w:val="FF0000"/>
          <w:lang w:val="en-GB"/>
        </w:rPr>
      </w:pPr>
      <w:sdt>
        <w:sdtPr>
          <w:rPr>
            <w:color w:val="FF0000"/>
            <w:lang w:val="en-US"/>
          </w:rPr>
          <w:id w:val="1566383119"/>
          <w14:checkbox>
            <w14:checked w14:val="0"/>
            <w14:checkedState w14:val="2612" w14:font="MS Gothic"/>
            <w14:uncheckedState w14:val="2610" w14:font="MS Gothic"/>
          </w14:checkbox>
        </w:sdtPr>
        <w:sdtEndPr/>
        <w:sdtContent>
          <w:r w:rsidR="00E75991" w:rsidRPr="007C16A2">
            <w:rPr>
              <w:rFonts w:ascii="MS Gothic" w:eastAsia="MS Gothic" w:hAnsi="MS Gothic" w:hint="eastAsia"/>
              <w:color w:val="FF0000"/>
              <w:lang w:val="en-US"/>
            </w:rPr>
            <w:t>☐</w:t>
          </w:r>
        </w:sdtContent>
      </w:sdt>
      <w:r w:rsidR="00E75991" w:rsidRPr="007C16A2">
        <w:rPr>
          <w:color w:val="FF0000"/>
          <w:lang w:val="en-US"/>
        </w:rPr>
        <w:t xml:space="preserve"> </w:t>
      </w:r>
      <w:r w:rsidR="00FB025B" w:rsidRPr="006867C2">
        <w:rPr>
          <w:color w:val="FF0000"/>
          <w:lang w:val="en-GB"/>
        </w:rPr>
        <w:t>There is a trial specific adaptation of extent and nature of monitoring (risk based approach).</w:t>
      </w:r>
    </w:p>
    <w:p w14:paraId="116547D0" w14:textId="2A9D5446" w:rsidR="00FB025B" w:rsidRPr="006867C2" w:rsidRDefault="00FB025B" w:rsidP="00FB025B">
      <w:pPr>
        <w:pStyle w:val="B1"/>
        <w:rPr>
          <w:color w:val="FF0000"/>
          <w:lang w:val="en-GB" w:eastAsia="fr-FR"/>
        </w:rPr>
      </w:pPr>
      <w:r w:rsidRPr="006867C2">
        <w:rPr>
          <w:color w:val="FF0000"/>
          <w:lang w:val="en-GB" w:eastAsia="fr-FR"/>
        </w:rPr>
        <w:t xml:space="preserve">for example, adaptation of on-site monitoring visits, SDV (Source Data Verification) focused on particular data, (complementary) central monitoring processes etc. (subject to appropriate metrics being captured to determine when/if escalation in monitoring would be appropriate), data handling, and evaluation as well as reporting. (5.1 </w:t>
      </w:r>
      <w:r w:rsidRPr="006867C2">
        <w:rPr>
          <w:i/>
          <w:color w:val="FF0000"/>
          <w:lang w:val="en-GB" w:eastAsia="fr-FR"/>
        </w:rPr>
        <w:t>reflection paper on risk based quality management in clinical trials, EMA, GCP Inspectors Working Group, 18 November 2013)</w:t>
      </w:r>
    </w:p>
    <w:p w14:paraId="73020B45" w14:textId="2EE261B6" w:rsidR="00757941" w:rsidRPr="006867C2" w:rsidRDefault="00334B19" w:rsidP="00DA46EE">
      <w:pPr>
        <w:pStyle w:val="StyleCheck-listRouge"/>
      </w:pPr>
      <w:sdt>
        <w:sdtPr>
          <w:rPr>
            <w:lang w:val="en-US"/>
          </w:rPr>
          <w:id w:val="146453214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w:t>
      </w:r>
      <w:r w:rsidR="00376A79">
        <w:t>clinical trial</w:t>
      </w:r>
      <w:r w:rsidR="00757941" w:rsidRPr="006867C2">
        <w:t xml:space="preserve"> </w:t>
      </w:r>
      <w:r w:rsidR="00FB025B" w:rsidRPr="006867C2">
        <w:t>is</w:t>
      </w:r>
      <w:r w:rsidR="00757941" w:rsidRPr="006867C2">
        <w:t xml:space="preserve"> not monitored.</w:t>
      </w:r>
    </w:p>
    <w:p w14:paraId="73020B46" w14:textId="400C5301" w:rsidR="00757941" w:rsidRPr="006867C2" w:rsidRDefault="00334B19" w:rsidP="00DA46EE">
      <w:pPr>
        <w:pStyle w:val="StyleCheck-listRouge"/>
      </w:pPr>
      <w:sdt>
        <w:sdtPr>
          <w:rPr>
            <w:lang w:val="en-US"/>
          </w:rPr>
          <w:id w:val="-17781689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frequency of the monitoring visits </w:t>
      </w:r>
      <w:r w:rsidR="00FB025B" w:rsidRPr="006867C2">
        <w:t>is</w:t>
      </w:r>
      <w:r w:rsidR="00757941" w:rsidRPr="006867C2">
        <w:t xml:space="preserve"> satisfactory.</w:t>
      </w:r>
    </w:p>
    <w:p w14:paraId="73020B47" w14:textId="67F42324" w:rsidR="00757941" w:rsidRPr="006867C2" w:rsidRDefault="00334B19" w:rsidP="00DA46EE">
      <w:pPr>
        <w:pStyle w:val="StyleCheck-listRouge"/>
      </w:pPr>
      <w:sdt>
        <w:sdtPr>
          <w:rPr>
            <w:lang w:val="en-US"/>
          </w:rPr>
          <w:id w:val="14986966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frequency of the monitoring visits </w:t>
      </w:r>
      <w:r w:rsidR="00FB025B" w:rsidRPr="006867C2">
        <w:t>is</w:t>
      </w:r>
      <w:r w:rsidR="00757941" w:rsidRPr="006867C2">
        <w:t xml:space="preserve"> not satisfactory.</w:t>
      </w:r>
    </w:p>
    <w:p w14:paraId="73020B48" w14:textId="1FD8F0A5" w:rsidR="00757941" w:rsidRPr="006867C2" w:rsidRDefault="00334B19" w:rsidP="00DA46EE">
      <w:pPr>
        <w:pStyle w:val="StyleCheck-listRouge"/>
      </w:pPr>
      <w:sdt>
        <w:sdtPr>
          <w:rPr>
            <w:lang w:val="en-US"/>
          </w:rPr>
          <w:id w:val="-30378164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visits </w:t>
      </w:r>
      <w:r w:rsidR="00FB025B" w:rsidRPr="006867C2">
        <w:t>are</w:t>
      </w:r>
      <w:r w:rsidR="00757941" w:rsidRPr="006867C2">
        <w:t xml:space="preserve"> documented correctly. </w:t>
      </w:r>
    </w:p>
    <w:p w14:paraId="73020B49" w14:textId="3586C2E2" w:rsidR="00757941" w:rsidRPr="006867C2" w:rsidRDefault="00334B19" w:rsidP="00DA46EE">
      <w:pPr>
        <w:pStyle w:val="StyleCheck-listRouge"/>
      </w:pPr>
      <w:sdt>
        <w:sdtPr>
          <w:rPr>
            <w:lang w:val="en-US"/>
          </w:rPr>
          <w:id w:val="-7629199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visits </w:t>
      </w:r>
      <w:r w:rsidR="00FB025B" w:rsidRPr="006867C2">
        <w:t>are</w:t>
      </w:r>
      <w:r w:rsidR="00757941" w:rsidRPr="006867C2">
        <w:t xml:space="preserve"> not documented correctly. </w:t>
      </w:r>
    </w:p>
    <w:p w14:paraId="73020B4A" w14:textId="7BF4AFCC" w:rsidR="00757941" w:rsidRPr="006867C2" w:rsidRDefault="00334B19" w:rsidP="00DA46EE">
      <w:pPr>
        <w:pStyle w:val="StyleCheck-listRouge"/>
      </w:pPr>
      <w:sdt>
        <w:sdtPr>
          <w:rPr>
            <w:lang w:val="en-US"/>
          </w:rPr>
          <w:id w:val="-100782622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problems encountered during monitoring were correctly followed/resolved.</w:t>
      </w:r>
    </w:p>
    <w:p w14:paraId="73020B4B" w14:textId="76AD1311" w:rsidR="00757941" w:rsidRPr="006867C2" w:rsidRDefault="00334B19" w:rsidP="00DA46EE">
      <w:pPr>
        <w:pStyle w:val="StyleCheck-listRouge"/>
      </w:pPr>
      <w:sdt>
        <w:sdtPr>
          <w:rPr>
            <w:lang w:val="en-US"/>
          </w:rPr>
          <w:id w:val="132601606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problems encountered during monitoring were not correctly followed/resolved.</w:t>
      </w:r>
    </w:p>
    <w:p w14:paraId="73020B4C" w14:textId="664ADF31" w:rsidR="00757941" w:rsidRPr="006867C2" w:rsidRDefault="00334B19" w:rsidP="00DA46EE">
      <w:pPr>
        <w:pStyle w:val="StyleCheck-listRouge"/>
      </w:pPr>
      <w:sdt>
        <w:sdtPr>
          <w:rPr>
            <w:lang w:val="en-US"/>
          </w:rPr>
          <w:id w:val="194341503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All the contacts with the site were documented. </w:t>
      </w:r>
    </w:p>
    <w:p w14:paraId="73020B4D" w14:textId="729DF1B5" w:rsidR="00757941" w:rsidRPr="006867C2" w:rsidRDefault="00334B19" w:rsidP="00DA46EE">
      <w:pPr>
        <w:pStyle w:val="StyleCheck-listRouge"/>
      </w:pPr>
      <w:sdt>
        <w:sdtPr>
          <w:rPr>
            <w:lang w:val="en-US"/>
          </w:rPr>
          <w:id w:val="-199679108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All the contacts with the site were not documented.</w:t>
      </w:r>
    </w:p>
    <w:p w14:paraId="73020B4E" w14:textId="77777777" w:rsidR="00757941" w:rsidRPr="006867C2" w:rsidRDefault="00757941" w:rsidP="00386080">
      <w:pPr>
        <w:pStyle w:val="Titre1"/>
        <w:rPr>
          <w:lang w:val="en-GB"/>
        </w:rPr>
      </w:pPr>
      <w:bookmarkStart w:id="307" w:name="_Toc174171142"/>
      <w:bookmarkStart w:id="308" w:name="_Toc175124237"/>
      <w:bookmarkStart w:id="309" w:name="_Toc417578463"/>
      <w:r w:rsidRPr="006867C2">
        <w:rPr>
          <w:lang w:val="en-GB"/>
        </w:rPr>
        <w:t>Drug Safety</w:t>
      </w:r>
      <w:bookmarkEnd w:id="307"/>
      <w:bookmarkEnd w:id="308"/>
      <w:bookmarkEnd w:id="309"/>
    </w:p>
    <w:p w14:paraId="73020B4F" w14:textId="3CCB3FF6" w:rsidR="00757941" w:rsidRPr="006867C2" w:rsidRDefault="00334B19" w:rsidP="00DA46EE">
      <w:pPr>
        <w:pStyle w:val="StyleCheck-listRouge"/>
      </w:pPr>
      <w:sdt>
        <w:sdtPr>
          <w:rPr>
            <w:lang w:val="en-US"/>
          </w:rPr>
          <w:id w:val="63344581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AE corresponding to the criteria "serious" were recognized as SAE.</w:t>
      </w:r>
    </w:p>
    <w:p w14:paraId="73020B50" w14:textId="054847A7" w:rsidR="00757941" w:rsidRPr="006867C2" w:rsidRDefault="00334B19" w:rsidP="00DA46EE">
      <w:pPr>
        <w:pStyle w:val="StyleCheck-listRouge"/>
      </w:pPr>
      <w:sdt>
        <w:sdtPr>
          <w:rPr>
            <w:lang w:val="en-US"/>
          </w:rPr>
          <w:id w:val="-23893610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AE corresponding to the criteria "serious" were not recognized as SAE.</w:t>
      </w:r>
    </w:p>
    <w:p w14:paraId="73020B51" w14:textId="5C233D84" w:rsidR="00757941" w:rsidRPr="006867C2" w:rsidRDefault="00334B19" w:rsidP="00DA46EE">
      <w:pPr>
        <w:pStyle w:val="StyleCheck-listRouge"/>
      </w:pPr>
      <w:sdt>
        <w:sdtPr>
          <w:rPr>
            <w:lang w:val="en-US"/>
          </w:rPr>
          <w:id w:val="147147553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SAE of the site were reported within correct times.</w:t>
      </w:r>
    </w:p>
    <w:p w14:paraId="73020B52" w14:textId="5EDB5E37" w:rsidR="00757941" w:rsidRPr="006867C2" w:rsidRDefault="00334B19" w:rsidP="00DA46EE">
      <w:pPr>
        <w:pStyle w:val="StyleCheck-listRouge"/>
      </w:pPr>
      <w:sdt>
        <w:sdtPr>
          <w:rPr>
            <w:lang w:val="en-US"/>
          </w:rPr>
          <w:id w:val="105689772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376A79">
        <w:t xml:space="preserve"> </w:t>
      </w:r>
      <w:r w:rsidR="00757941" w:rsidRPr="006867C2">
        <w:t>The SAE of the site were not reported within correct times.</w:t>
      </w:r>
    </w:p>
    <w:p w14:paraId="73020B53" w14:textId="0E9A2155" w:rsidR="00757941" w:rsidRPr="006867C2" w:rsidRDefault="00334B19" w:rsidP="00DA46EE">
      <w:pPr>
        <w:pStyle w:val="StyleCheck-listRouge"/>
      </w:pPr>
      <w:sdt>
        <w:sdtPr>
          <w:rPr>
            <w:lang w:val="en-US"/>
          </w:rPr>
          <w:id w:val="-102278415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SAE report forms (initial and follow up) were consistent with the CRFs and the patient files.</w:t>
      </w:r>
    </w:p>
    <w:p w14:paraId="73020B54" w14:textId="22D973D0" w:rsidR="00757941" w:rsidRPr="006867C2" w:rsidRDefault="00334B19" w:rsidP="00DA46EE">
      <w:pPr>
        <w:pStyle w:val="StyleCheck-listRouge"/>
      </w:pPr>
      <w:sdt>
        <w:sdtPr>
          <w:rPr>
            <w:lang w:val="en-US"/>
          </w:rPr>
          <w:id w:val="-199540153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SAE report forms (initial and follow up) were not consistent with the CRFs and the patient</w:t>
      </w:r>
      <w:r w:rsidR="00DA46EE">
        <w:t>s' medical records</w:t>
      </w:r>
      <w:r w:rsidR="00757941" w:rsidRPr="006867C2">
        <w:t>.</w:t>
      </w:r>
    </w:p>
    <w:p w14:paraId="73020B55" w14:textId="3136C068" w:rsidR="00757941" w:rsidRPr="006867C2" w:rsidRDefault="00334B19" w:rsidP="00DA46EE">
      <w:pPr>
        <w:pStyle w:val="StyleCheck-listRouge"/>
      </w:pPr>
      <w:sdt>
        <w:sdtPr>
          <w:rPr>
            <w:lang w:val="en-US"/>
          </w:rPr>
          <w:id w:val="-150226848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SAEs (initial and follow-up) were correctly documented.</w:t>
      </w:r>
    </w:p>
    <w:p w14:paraId="73020B57" w14:textId="77777777" w:rsidR="00757941" w:rsidRPr="006867C2" w:rsidRDefault="00757941" w:rsidP="00386080">
      <w:pPr>
        <w:pStyle w:val="Titre1"/>
        <w:rPr>
          <w:lang w:val="en-GB"/>
        </w:rPr>
      </w:pPr>
      <w:bookmarkStart w:id="310" w:name="_Toc174171143"/>
      <w:bookmarkStart w:id="311" w:name="_Toc175124238"/>
      <w:bookmarkStart w:id="312" w:name="_Toc417578464"/>
      <w:r w:rsidRPr="006867C2">
        <w:rPr>
          <w:lang w:val="en-GB"/>
        </w:rPr>
        <w:t>Data Management</w:t>
      </w:r>
      <w:bookmarkEnd w:id="310"/>
      <w:bookmarkEnd w:id="311"/>
      <w:bookmarkEnd w:id="312"/>
    </w:p>
    <w:p w14:paraId="73020B58" w14:textId="77777777" w:rsidR="00757941" w:rsidRPr="006867C2" w:rsidRDefault="00757941" w:rsidP="00386080">
      <w:pPr>
        <w:pStyle w:val="Titre2"/>
        <w:rPr>
          <w:lang w:val="en-GB"/>
        </w:rPr>
      </w:pPr>
      <w:bookmarkStart w:id="313" w:name="_Toc417578465"/>
      <w:r w:rsidRPr="006867C2">
        <w:rPr>
          <w:lang w:val="en-GB"/>
        </w:rPr>
        <w:t>Patients files</w:t>
      </w:r>
      <w:bookmarkEnd w:id="313"/>
    </w:p>
    <w:p w14:paraId="73020B59" w14:textId="7B5C88C3" w:rsidR="00757941" w:rsidRPr="006867C2" w:rsidRDefault="00334B19" w:rsidP="00DA46EE">
      <w:pPr>
        <w:pStyle w:val="StyleCheck-listRouge"/>
      </w:pPr>
      <w:sdt>
        <w:sdtPr>
          <w:rPr>
            <w:lang w:val="en-US"/>
          </w:rPr>
          <w:id w:val="-134307729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patient files, the source data and the CRFs were present on site for all the patients.</w:t>
      </w:r>
    </w:p>
    <w:p w14:paraId="73020B5A" w14:textId="6433DE8C" w:rsidR="00757941" w:rsidRPr="006867C2" w:rsidRDefault="00334B19" w:rsidP="00DA46EE">
      <w:pPr>
        <w:pStyle w:val="StyleCheck-listRouge"/>
      </w:pPr>
      <w:sdt>
        <w:sdtPr>
          <w:rPr>
            <w:lang w:val="en-US"/>
          </w:rPr>
          <w:id w:val="-50035493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Some patients files / source data and the CRFs were missing for patients x, y, z.</w:t>
      </w:r>
    </w:p>
    <w:p w14:paraId="73020B5B" w14:textId="27EA03EE" w:rsidR="00757941" w:rsidRPr="006867C2" w:rsidRDefault="00334B19" w:rsidP="00DA46EE">
      <w:pPr>
        <w:pStyle w:val="StyleCheck-listRouge"/>
      </w:pPr>
      <w:sdt>
        <w:sdtPr>
          <w:rPr>
            <w:lang w:val="en-US"/>
          </w:rPr>
          <w:id w:val="90927623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Some patients’ files were not available for the audit.</w:t>
      </w:r>
    </w:p>
    <w:p w14:paraId="73020B5C" w14:textId="41B8DB96" w:rsidR="00757941" w:rsidRPr="006867C2" w:rsidRDefault="00334B19" w:rsidP="00DA46EE">
      <w:pPr>
        <w:pStyle w:val="StyleCheck-listRouge"/>
      </w:pPr>
      <w:sdt>
        <w:sdtPr>
          <w:rPr>
            <w:lang w:val="en-US"/>
          </w:rPr>
          <w:id w:val="-4807402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patients’ files were complete.</w:t>
      </w:r>
    </w:p>
    <w:p w14:paraId="73020B5D" w14:textId="55A0AEF6" w:rsidR="00757941" w:rsidRPr="006867C2" w:rsidRDefault="00334B19" w:rsidP="00DA46EE">
      <w:pPr>
        <w:pStyle w:val="StyleCheck-listRouge"/>
      </w:pPr>
      <w:sdt>
        <w:sdtPr>
          <w:rPr>
            <w:lang w:val="en-US"/>
          </w:rPr>
          <w:id w:val="-1486629292"/>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Some patients’ files were not complete.</w:t>
      </w:r>
    </w:p>
    <w:p w14:paraId="73020B5E" w14:textId="176D176B" w:rsidR="00757941" w:rsidRPr="006867C2" w:rsidRDefault="00334B19" w:rsidP="00DA46EE">
      <w:pPr>
        <w:pStyle w:val="StyleCheck-listRouge"/>
      </w:pPr>
      <w:sdt>
        <w:sdtPr>
          <w:rPr>
            <w:lang w:val="en-US"/>
          </w:rPr>
          <w:id w:val="-138161971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participation of the patient in the </w:t>
      </w:r>
      <w:r w:rsidR="00376A79">
        <w:t>clinical trial</w:t>
      </w:r>
      <w:r w:rsidR="00757941" w:rsidRPr="006867C2">
        <w:t xml:space="preserve"> was indicated in the patient file.</w:t>
      </w:r>
    </w:p>
    <w:p w14:paraId="73020B5F" w14:textId="747EFFAA" w:rsidR="00757941" w:rsidRPr="006867C2" w:rsidRDefault="00334B19" w:rsidP="00DA46EE">
      <w:pPr>
        <w:pStyle w:val="StyleCheck-listRouge"/>
      </w:pPr>
      <w:sdt>
        <w:sdtPr>
          <w:rPr>
            <w:lang w:val="en-US"/>
          </w:rPr>
          <w:id w:val="-853645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 xml:space="preserve">The participation of the patient in the </w:t>
      </w:r>
      <w:r w:rsidR="00376A79">
        <w:t>clinical trial</w:t>
      </w:r>
      <w:r w:rsidR="00757941" w:rsidRPr="006867C2">
        <w:t xml:space="preserve"> was not indicated in the patient file.</w:t>
      </w:r>
    </w:p>
    <w:p w14:paraId="73020B60" w14:textId="39FE3712" w:rsidR="00757941" w:rsidRPr="006867C2" w:rsidRDefault="00334B19" w:rsidP="00DA46EE">
      <w:pPr>
        <w:pStyle w:val="StyleCheck-listRouge"/>
      </w:pPr>
      <w:sdt>
        <w:sdtPr>
          <w:rPr>
            <w:lang w:val="en-US"/>
          </w:rPr>
          <w:id w:val="1463386269"/>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376A79">
        <w:t xml:space="preserve"> </w:t>
      </w:r>
      <w:r w:rsidR="00757941" w:rsidRPr="006867C2">
        <w:t xml:space="preserve">The source data allowed checking the validity of the patient inclusion. </w:t>
      </w:r>
    </w:p>
    <w:p w14:paraId="73020B61" w14:textId="37228BB4" w:rsidR="00757941" w:rsidRPr="006867C2" w:rsidRDefault="00334B19" w:rsidP="00DA46EE">
      <w:pPr>
        <w:pStyle w:val="StyleCheck-listRouge"/>
      </w:pPr>
      <w:sdt>
        <w:sdtPr>
          <w:rPr>
            <w:lang w:val="en-US"/>
          </w:rPr>
          <w:id w:val="761886610"/>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376A79">
        <w:t xml:space="preserve"> </w:t>
      </w:r>
      <w:r w:rsidR="00757941" w:rsidRPr="006867C2">
        <w:t xml:space="preserve">The source data did not allow checking the validity of the patient inclusion. </w:t>
      </w:r>
    </w:p>
    <w:p w14:paraId="73020B62" w14:textId="6907B80D" w:rsidR="00757941" w:rsidRPr="006867C2" w:rsidRDefault="00334B19" w:rsidP="00DA46EE">
      <w:pPr>
        <w:pStyle w:val="StyleCheck-listRouge"/>
      </w:pPr>
      <w:sdt>
        <w:sdtPr>
          <w:rPr>
            <w:lang w:val="en-US"/>
          </w:rPr>
          <w:id w:val="51619917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376A79">
        <w:t xml:space="preserve"> </w:t>
      </w:r>
      <w:r w:rsidR="00757941" w:rsidRPr="006867C2">
        <w:t>Some data of the CRFs were source data (first data record).</w:t>
      </w:r>
    </w:p>
    <w:p w14:paraId="73020B63" w14:textId="743E8B44" w:rsidR="00757941" w:rsidRPr="006867C2" w:rsidRDefault="00334B19" w:rsidP="00DA46EE">
      <w:pPr>
        <w:pStyle w:val="StyleCheck-listRouge"/>
      </w:pPr>
      <w:sdt>
        <w:sdtPr>
          <w:rPr>
            <w:lang w:val="en-US"/>
          </w:rPr>
          <w:id w:val="-133707188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376A79">
        <w:t xml:space="preserve"> </w:t>
      </w:r>
      <w:r w:rsidR="00757941" w:rsidRPr="006867C2">
        <w:t xml:space="preserve">The source data were re-examined by the personnel of the site and commented. </w:t>
      </w:r>
    </w:p>
    <w:p w14:paraId="73020B64" w14:textId="4467FC2C" w:rsidR="00757941" w:rsidRPr="006867C2" w:rsidRDefault="00334B19" w:rsidP="00DA46EE">
      <w:pPr>
        <w:pStyle w:val="StyleCheck-listRouge"/>
      </w:pPr>
      <w:sdt>
        <w:sdtPr>
          <w:rPr>
            <w:lang w:val="en-US"/>
          </w:rPr>
          <w:id w:val="-91323721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source data were not re-examined by the personnel of the site.</w:t>
      </w:r>
    </w:p>
    <w:p w14:paraId="79D1EE5D" w14:textId="0C2F9215" w:rsidR="00855734" w:rsidRPr="00DA46EE" w:rsidRDefault="00334B19" w:rsidP="00855734">
      <w:pPr>
        <w:rPr>
          <w:color w:val="FF0000"/>
          <w:lang w:val="en-GB"/>
        </w:rPr>
      </w:pPr>
      <w:sdt>
        <w:sdtPr>
          <w:rPr>
            <w:color w:val="FF0000"/>
            <w:lang w:val="en-US"/>
          </w:rPr>
          <w:id w:val="-723831976"/>
          <w14:checkbox>
            <w14:checked w14:val="0"/>
            <w14:checkedState w14:val="2612" w14:font="MS Gothic"/>
            <w14:uncheckedState w14:val="2610" w14:font="MS Gothic"/>
          </w14:checkbox>
        </w:sdtPr>
        <w:sdtEndPr/>
        <w:sdtContent>
          <w:r w:rsidR="00E75991" w:rsidRPr="007C16A2">
            <w:rPr>
              <w:rFonts w:ascii="MS Gothic" w:eastAsia="MS Gothic" w:hAnsi="MS Gothic" w:hint="eastAsia"/>
              <w:color w:val="FF0000"/>
              <w:lang w:val="en-US"/>
            </w:rPr>
            <w:t>☐</w:t>
          </w:r>
        </w:sdtContent>
      </w:sdt>
      <w:r w:rsidR="00E75991" w:rsidRPr="007C16A2">
        <w:rPr>
          <w:color w:val="FF0000"/>
          <w:lang w:val="en-US"/>
        </w:rPr>
        <w:t xml:space="preserve"> </w:t>
      </w:r>
      <w:r w:rsidR="00855734" w:rsidRPr="00DA46EE">
        <w:rPr>
          <w:color w:val="FF0000"/>
          <w:lang w:val="en-GB"/>
        </w:rPr>
        <w:t xml:space="preserve">Medical folders are electronically </w:t>
      </w:r>
      <w:r w:rsidR="00E75991">
        <w:rPr>
          <w:color w:val="FF0000"/>
          <w:lang w:val="en-GB"/>
        </w:rPr>
        <w:t>registered (</w:t>
      </w:r>
      <w:r w:rsidR="00855734" w:rsidRPr="006867C2">
        <w:rPr>
          <w:color w:val="FF0000"/>
          <w:lang w:val="en-GB"/>
        </w:rPr>
        <w:t>regulation</w:t>
      </w:r>
      <w:r w:rsidR="00855734" w:rsidRPr="00DA46EE">
        <w:rPr>
          <w:color w:val="FF0000"/>
          <w:lang w:val="en-GB"/>
        </w:rPr>
        <w:t xml:space="preserve"> 21CFR part 11</w:t>
      </w:r>
      <w:r w:rsidR="00E75991">
        <w:rPr>
          <w:color w:val="FF0000"/>
          <w:lang w:val="en-GB"/>
        </w:rPr>
        <w:t>):</w:t>
      </w:r>
    </w:p>
    <w:p w14:paraId="6F1DDFDD" w14:textId="1CA71FBF" w:rsidR="00E75991" w:rsidRPr="0061486F" w:rsidRDefault="00E75991" w:rsidP="00E75991">
      <w:pPr>
        <w:pStyle w:val="B1"/>
        <w:rPr>
          <w:color w:val="FF0000"/>
          <w:lang w:val="en-GB"/>
        </w:rPr>
      </w:pPr>
      <w:r w:rsidRPr="0061486F">
        <w:rPr>
          <w:color w:val="FF0000"/>
          <w:lang w:val="en-GB"/>
        </w:rPr>
        <w:t>Secure access</w:t>
      </w:r>
    </w:p>
    <w:p w14:paraId="68221918" w14:textId="77777777" w:rsidR="00E75991" w:rsidRPr="0061486F" w:rsidRDefault="00E75991" w:rsidP="00E75991">
      <w:pPr>
        <w:pStyle w:val="B1"/>
        <w:rPr>
          <w:color w:val="FF0000"/>
          <w:lang w:val="en-GB"/>
        </w:rPr>
      </w:pPr>
      <w:r w:rsidRPr="0061486F">
        <w:rPr>
          <w:color w:val="FF0000"/>
          <w:lang w:val="en-GB"/>
        </w:rPr>
        <w:t>Personal access</w:t>
      </w:r>
    </w:p>
    <w:p w14:paraId="7F2998A3" w14:textId="77777777" w:rsidR="00E75991" w:rsidRPr="0061486F" w:rsidRDefault="00E75991" w:rsidP="00E75991">
      <w:pPr>
        <w:pStyle w:val="B1"/>
        <w:rPr>
          <w:color w:val="FF0000"/>
          <w:lang w:val="en-GB"/>
        </w:rPr>
      </w:pPr>
      <w:r w:rsidRPr="0061486F">
        <w:rPr>
          <w:color w:val="FF0000"/>
          <w:lang w:val="en-GB"/>
        </w:rPr>
        <w:t>Audit trail</w:t>
      </w:r>
    </w:p>
    <w:p w14:paraId="597B0431" w14:textId="0595CF40" w:rsidR="00E75991" w:rsidRDefault="00334B19" w:rsidP="00855734">
      <w:pPr>
        <w:rPr>
          <w:color w:val="FF0000"/>
          <w:lang w:val="en-GB"/>
        </w:rPr>
      </w:pPr>
      <w:sdt>
        <w:sdtPr>
          <w:rPr>
            <w:color w:val="FF0000"/>
            <w:lang w:val="en-US"/>
          </w:rPr>
          <w:id w:val="280078614"/>
          <w14:checkbox>
            <w14:checked w14:val="0"/>
            <w14:checkedState w14:val="2612" w14:font="MS Gothic"/>
            <w14:uncheckedState w14:val="2610" w14:font="MS Gothic"/>
          </w14:checkbox>
        </w:sdtPr>
        <w:sdtEndPr/>
        <w:sdtContent>
          <w:r w:rsidR="00E75991" w:rsidRPr="007C16A2">
            <w:rPr>
              <w:rFonts w:ascii="MS Gothic" w:eastAsia="MS Gothic" w:hAnsi="MS Gothic" w:hint="eastAsia"/>
              <w:color w:val="FF0000"/>
              <w:lang w:val="en-US"/>
            </w:rPr>
            <w:t>☐</w:t>
          </w:r>
        </w:sdtContent>
      </w:sdt>
      <w:r w:rsidR="00E75991" w:rsidRPr="007C16A2">
        <w:rPr>
          <w:color w:val="FF0000"/>
          <w:lang w:val="en-US"/>
        </w:rPr>
        <w:t xml:space="preserve"> </w:t>
      </w:r>
      <w:r w:rsidR="00855734" w:rsidRPr="006867C2">
        <w:rPr>
          <w:color w:val="FF0000"/>
          <w:lang w:val="en-GB"/>
        </w:rPr>
        <w:t>Medical folders are electronically registered but do not respect the regulation 21CFR part 11</w:t>
      </w:r>
      <w:r w:rsidR="00E75991">
        <w:rPr>
          <w:color w:val="FF0000"/>
          <w:lang w:val="en-GB"/>
        </w:rPr>
        <w:t>.</w:t>
      </w:r>
    </w:p>
    <w:p w14:paraId="00312E82" w14:textId="5389660C" w:rsidR="00855734" w:rsidRPr="00E75991" w:rsidRDefault="00334B19" w:rsidP="00E75991">
      <w:pPr>
        <w:rPr>
          <w:lang w:val="en-US"/>
        </w:rPr>
      </w:pPr>
      <w:sdt>
        <w:sdtPr>
          <w:rPr>
            <w:color w:val="FF0000"/>
            <w:lang w:val="en-US"/>
          </w:rPr>
          <w:id w:val="1946885488"/>
          <w14:checkbox>
            <w14:checked w14:val="0"/>
            <w14:checkedState w14:val="2612" w14:font="MS Gothic"/>
            <w14:uncheckedState w14:val="2610" w14:font="MS Gothic"/>
          </w14:checkbox>
        </w:sdtPr>
        <w:sdtEndPr/>
        <w:sdtContent>
          <w:r w:rsidR="00E75991" w:rsidRPr="007C16A2">
            <w:rPr>
              <w:rFonts w:ascii="MS Gothic" w:eastAsia="MS Gothic" w:hAnsi="MS Gothic" w:hint="eastAsia"/>
              <w:color w:val="FF0000"/>
              <w:lang w:val="en-US"/>
            </w:rPr>
            <w:t>☐</w:t>
          </w:r>
        </w:sdtContent>
      </w:sdt>
      <w:r w:rsidR="00E75991" w:rsidRPr="007C16A2">
        <w:rPr>
          <w:color w:val="FF0000"/>
          <w:lang w:val="en-US"/>
        </w:rPr>
        <w:t xml:space="preserve"> </w:t>
      </w:r>
      <w:r w:rsidR="000E5986" w:rsidRPr="00DA46EE">
        <w:rPr>
          <w:color w:val="FF0000"/>
          <w:lang w:val="en-GB"/>
        </w:rPr>
        <w:t>Patients folders are printed and signed before monitoring visit</w:t>
      </w:r>
      <w:r w:rsidR="00E75991">
        <w:rPr>
          <w:color w:val="FF0000"/>
          <w:lang w:val="en-GB"/>
        </w:rPr>
        <w:t>.</w:t>
      </w:r>
    </w:p>
    <w:p w14:paraId="73020B65" w14:textId="77777777" w:rsidR="00757941" w:rsidRPr="006867C2" w:rsidRDefault="00757941" w:rsidP="00386080">
      <w:pPr>
        <w:pStyle w:val="Titre2"/>
        <w:rPr>
          <w:lang w:val="en-GB"/>
        </w:rPr>
      </w:pPr>
      <w:bookmarkStart w:id="314" w:name="_Toc417578466"/>
      <w:r w:rsidRPr="006867C2">
        <w:rPr>
          <w:lang w:val="en-GB"/>
        </w:rPr>
        <w:t>Case Reports Forms</w:t>
      </w:r>
      <w:bookmarkEnd w:id="314"/>
    </w:p>
    <w:p w14:paraId="73020B66" w14:textId="2C234625" w:rsidR="00757941" w:rsidRPr="006867C2" w:rsidRDefault="00334B19" w:rsidP="00DA46EE">
      <w:pPr>
        <w:pStyle w:val="StyleCheck-listRouge"/>
      </w:pPr>
      <w:sdt>
        <w:sdtPr>
          <w:rPr>
            <w:lang w:val="en-US"/>
          </w:rPr>
          <w:id w:val="24092522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CRFs were filled in correctly.</w:t>
      </w:r>
    </w:p>
    <w:p w14:paraId="73020B67" w14:textId="04172354" w:rsidR="00757941" w:rsidRPr="006867C2" w:rsidRDefault="00334B19" w:rsidP="00DA46EE">
      <w:pPr>
        <w:pStyle w:val="StyleCheck-listRouge"/>
      </w:pPr>
      <w:sdt>
        <w:sdtPr>
          <w:rPr>
            <w:lang w:val="en-US"/>
          </w:rPr>
          <w:id w:val="44034402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CRFs were not filled in correctly.</w:t>
      </w:r>
    </w:p>
    <w:p w14:paraId="73020B68" w14:textId="19014047" w:rsidR="00757941" w:rsidRPr="006867C2" w:rsidRDefault="00334B19" w:rsidP="00DA46EE">
      <w:pPr>
        <w:pStyle w:val="StyleCheck-listRouge"/>
      </w:pPr>
      <w:sdt>
        <w:sdtPr>
          <w:rPr>
            <w:lang w:val="en-US"/>
          </w:rPr>
          <w:id w:val="139739920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CRFs were filled in within the recommended timelines.</w:t>
      </w:r>
    </w:p>
    <w:p w14:paraId="73020B69" w14:textId="63697747" w:rsidR="00757941" w:rsidRPr="006867C2" w:rsidRDefault="00334B19" w:rsidP="00DA46EE">
      <w:pPr>
        <w:pStyle w:val="StyleCheck-listRouge"/>
      </w:pPr>
      <w:sdt>
        <w:sdtPr>
          <w:rPr>
            <w:lang w:val="en-US"/>
          </w:rPr>
          <w:id w:val="-647054235"/>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CRFs were not filled in within the recommended timelines.</w:t>
      </w:r>
    </w:p>
    <w:p w14:paraId="73020B6A" w14:textId="60F0F0F0" w:rsidR="00757941" w:rsidRPr="006867C2" w:rsidRDefault="00334B19" w:rsidP="00DA46EE">
      <w:pPr>
        <w:pStyle w:val="StyleCheck-listRouge"/>
      </w:pPr>
      <w:sdt>
        <w:sdtPr>
          <w:rPr>
            <w:lang w:val="en-US"/>
          </w:rPr>
          <w:id w:val="-118905540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CRFs were validated by an appropriate person.</w:t>
      </w:r>
    </w:p>
    <w:p w14:paraId="73020B6B" w14:textId="332DD2BA" w:rsidR="00757941" w:rsidRPr="006867C2" w:rsidRDefault="00334B19" w:rsidP="00DA46EE">
      <w:pPr>
        <w:pStyle w:val="StyleCheck-listRouge"/>
      </w:pPr>
      <w:sdt>
        <w:sdtPr>
          <w:rPr>
            <w:lang w:val="en-US"/>
          </w:rPr>
          <w:id w:val="2035914884"/>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CRFs were not validated by an appropriate person.</w:t>
      </w:r>
    </w:p>
    <w:p w14:paraId="73020B6C" w14:textId="41CC0FF8" w:rsidR="00757941" w:rsidRPr="006867C2" w:rsidRDefault="00334B19" w:rsidP="00DA46EE">
      <w:pPr>
        <w:pStyle w:val="StyleCheck-listRouge"/>
      </w:pPr>
      <w:sdt>
        <w:sdtPr>
          <w:rPr>
            <w:lang w:val="en-US"/>
          </w:rPr>
          <w:id w:val="5227642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transmission of the CRFs to the Sponsor was correctly documented.</w:t>
      </w:r>
    </w:p>
    <w:p w14:paraId="73020B6D" w14:textId="0E3EDDDB" w:rsidR="00757941" w:rsidRPr="006867C2" w:rsidRDefault="00334B19" w:rsidP="00DA46EE">
      <w:pPr>
        <w:pStyle w:val="StyleCheck-listRouge"/>
      </w:pPr>
      <w:sdt>
        <w:sdtPr>
          <w:rPr>
            <w:lang w:val="en-US"/>
          </w:rPr>
          <w:id w:val="1243762866"/>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transmission of the CRFs to the Sponsor was not correctly documented.</w:t>
      </w:r>
    </w:p>
    <w:p w14:paraId="73020B6E" w14:textId="7D7B1E8B" w:rsidR="00757941" w:rsidRPr="006867C2" w:rsidRDefault="00334B19" w:rsidP="00DA46EE">
      <w:pPr>
        <w:pStyle w:val="StyleCheck-listRouge"/>
      </w:pPr>
      <w:sdt>
        <w:sdtPr>
          <w:rPr>
            <w:lang w:val="en-US"/>
          </w:rPr>
          <w:id w:val="-151413908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CRFs, the queries and the source data were consistent.</w:t>
      </w:r>
    </w:p>
    <w:p w14:paraId="73020B6F" w14:textId="7EFC00B1" w:rsidR="00757941" w:rsidRPr="006867C2" w:rsidRDefault="00334B19" w:rsidP="00DA46EE">
      <w:pPr>
        <w:pStyle w:val="StyleCheck-listRouge"/>
      </w:pPr>
      <w:sdt>
        <w:sdtPr>
          <w:rPr>
            <w:lang w:val="en-US"/>
          </w:rPr>
          <w:id w:val="-1818715277"/>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CRFs, the queries and the source data were not consistent.</w:t>
      </w:r>
    </w:p>
    <w:p w14:paraId="73020B70" w14:textId="416849F4" w:rsidR="00757941" w:rsidRPr="006867C2" w:rsidRDefault="00334B19" w:rsidP="00DA46EE">
      <w:pPr>
        <w:pStyle w:val="StyleCheck-listRouge"/>
      </w:pPr>
      <w:sdt>
        <w:sdtPr>
          <w:rPr>
            <w:lang w:val="en-US"/>
          </w:rPr>
          <w:id w:val="131414837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corrections carried out on the CRFs were dated, signed and explained.</w:t>
      </w:r>
    </w:p>
    <w:p w14:paraId="73020B71" w14:textId="202C18F9" w:rsidR="00757941" w:rsidRPr="006867C2" w:rsidRDefault="00334B19" w:rsidP="00DA46EE">
      <w:pPr>
        <w:pStyle w:val="StyleCheck-listRouge"/>
      </w:pPr>
      <w:sdt>
        <w:sdtPr>
          <w:rPr>
            <w:lang w:val="en-US"/>
          </w:rPr>
          <w:id w:val="1373497141"/>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corrections carried out on the CRFs were not dated, signed and explained.</w:t>
      </w:r>
    </w:p>
    <w:p w14:paraId="73020B72" w14:textId="671F5911" w:rsidR="00757941" w:rsidRPr="006867C2" w:rsidRDefault="00334B19" w:rsidP="00DA46EE">
      <w:pPr>
        <w:pStyle w:val="StyleCheck-listRouge"/>
      </w:pPr>
      <w:sdt>
        <w:sdtPr>
          <w:rPr>
            <w:lang w:val="en-US"/>
          </w:rPr>
          <w:id w:val="-639104253"/>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757941" w:rsidRPr="006867C2">
        <w:t>The CRFs were modified on site after their transmission to the Sponsor.</w:t>
      </w:r>
    </w:p>
    <w:p w14:paraId="72BE3125" w14:textId="1A0E4BBC" w:rsidR="000E5986" w:rsidRPr="006867C2" w:rsidRDefault="00334B19" w:rsidP="00DA46EE">
      <w:pPr>
        <w:pStyle w:val="StyleCheck-listRouge"/>
      </w:pPr>
      <w:sdt>
        <w:sdtPr>
          <w:rPr>
            <w:lang w:val="en-US"/>
          </w:rPr>
          <w:id w:val="1558669928"/>
          <w14:checkbox>
            <w14:checked w14:val="0"/>
            <w14:checkedState w14:val="2612" w14:font="MS Gothic"/>
            <w14:uncheckedState w14:val="2610" w14:font="MS Gothic"/>
          </w14:checkbox>
        </w:sdtPr>
        <w:sdtEndPr/>
        <w:sdtContent>
          <w:r w:rsidR="00E75991" w:rsidRPr="007C16A2">
            <w:rPr>
              <w:rFonts w:ascii="MS Gothic" w:eastAsia="MS Gothic" w:hAnsi="MS Gothic" w:hint="eastAsia"/>
              <w:lang w:val="en-US"/>
            </w:rPr>
            <w:t>☐</w:t>
          </w:r>
        </w:sdtContent>
      </w:sdt>
      <w:r w:rsidR="00E75991" w:rsidRPr="007C16A2">
        <w:rPr>
          <w:lang w:val="en-US"/>
        </w:rPr>
        <w:t xml:space="preserve"> </w:t>
      </w:r>
      <w:r w:rsidR="000E5986" w:rsidRPr="006867C2">
        <w:t>The Principal Investigator signed the CRF pages</w:t>
      </w:r>
      <w:r w:rsidR="00E75991">
        <w:t>.</w:t>
      </w:r>
    </w:p>
    <w:p w14:paraId="73020B73" w14:textId="77777777" w:rsidR="00757941" w:rsidRPr="006867C2" w:rsidRDefault="00757941" w:rsidP="001762E1">
      <w:pPr>
        <w:pStyle w:val="Titre1"/>
        <w:rPr>
          <w:lang w:val="en-GB"/>
        </w:rPr>
      </w:pPr>
      <w:bookmarkStart w:id="315" w:name="_Toc175124061"/>
      <w:bookmarkStart w:id="316" w:name="_Toc417578467"/>
      <w:r w:rsidRPr="006867C2">
        <w:rPr>
          <w:lang w:val="en-GB"/>
        </w:rPr>
        <w:t>Auditor's Curriculum Vitae</w:t>
      </w:r>
      <w:bookmarkEnd w:id="315"/>
      <w:bookmarkEnd w:id="316"/>
    </w:p>
    <w:p w14:paraId="73020B74" w14:textId="77777777" w:rsidR="00757941" w:rsidRPr="006867C2" w:rsidRDefault="00757941" w:rsidP="00757941">
      <w:pPr>
        <w:rPr>
          <w:lang w:val="en-GB"/>
        </w:rPr>
      </w:pPr>
    </w:p>
    <w:bookmarkEnd w:id="0"/>
    <w:bookmarkEnd w:id="1"/>
    <w:bookmarkEnd w:id="2"/>
    <w:bookmarkEnd w:id="3"/>
    <w:bookmarkEnd w:id="4"/>
    <w:bookmarkEnd w:id="5"/>
    <w:bookmarkEnd w:id="6"/>
    <w:p w14:paraId="73020B75" w14:textId="77777777" w:rsidR="00C841F1" w:rsidRPr="006867C2" w:rsidRDefault="00C841F1" w:rsidP="00C841F1">
      <w:pPr>
        <w:rPr>
          <w:lang w:val="en-GB" w:eastAsia="fr-FR"/>
        </w:rPr>
      </w:pPr>
    </w:p>
    <w:p w14:paraId="73020B76" w14:textId="08B3FD45" w:rsidR="005F5B20" w:rsidRPr="006867C2" w:rsidRDefault="005F5B20" w:rsidP="00DA46EE">
      <w:pPr>
        <w:jc w:val="center"/>
        <w:rPr>
          <w:rStyle w:val="titlea"/>
          <w:lang w:val="en-GB"/>
        </w:rPr>
      </w:pPr>
      <w:bookmarkStart w:id="317" w:name="_Toc220466604"/>
      <w:r w:rsidRPr="006867C2">
        <w:rPr>
          <w:lang w:val="en-GB"/>
        </w:rPr>
        <w:t>_____</w:t>
      </w:r>
      <w:bookmarkEnd w:id="317"/>
    </w:p>
    <w:sectPr w:rsidR="005F5B20" w:rsidRPr="006867C2" w:rsidSect="00931493">
      <w:headerReference w:type="default" r:id="rId16"/>
      <w:footerReference w:type="default" r:id="rId17"/>
      <w:headerReference w:type="first" r:id="rId18"/>
      <w:footerReference w:type="first" r:id="rId19"/>
      <w:endnotePr>
        <w:numFmt w:val="decimal"/>
      </w:endnotePr>
      <w:pgSz w:w="11907" w:h="16840" w:code="9"/>
      <w:pgMar w:top="1418" w:right="851" w:bottom="851"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6" w:author="Leire OLAZABAL" w:date="2017-07-10T11:47:00Z" w:initials="LO">
    <w:p w14:paraId="297B6A8E" w14:textId="56FF91E3" w:rsidR="00AA46AE" w:rsidRPr="00323577" w:rsidRDefault="00AA46AE" w:rsidP="005A539E">
      <w:r>
        <w:rPr>
          <w:rStyle w:val="Marquedecommentaire"/>
        </w:rPr>
        <w:annotationRef/>
      </w:r>
      <w:r>
        <w:t>Dans la version française du modèle de rapport il y a : "Insérer ici une identification des risques du projet (par rapport au design de l'étude, au type de produit à l'étude, au type de centre, etc.) et pour lesquels l'auditeur sera particulièrement vigilant. Cette liste est définie soit avec le client avant l'audit, soit sur la base des documents revus par l'auditeur lors de la préparation".</w:t>
      </w:r>
    </w:p>
    <w:p w14:paraId="5BC32333" w14:textId="2CD89451" w:rsidR="00AA46AE" w:rsidRDefault="00AA46AE">
      <w:pPr>
        <w:pStyle w:val="Commentaire"/>
      </w:pPr>
      <w:r>
        <w:t>A intégrer également dans cette version anglaise?</w:t>
      </w:r>
    </w:p>
  </w:comment>
  <w:comment w:id="55" w:author="Leire OLAZABAL" w:date="2017-07-10T11:52:00Z" w:initials="LO">
    <w:p w14:paraId="3D5A0A16" w14:textId="77777777" w:rsidR="00AA46AE" w:rsidRPr="00323577" w:rsidRDefault="00AA46AE" w:rsidP="005A539E">
      <w:r>
        <w:rPr>
          <w:rStyle w:val="Marquedecommentaire"/>
        </w:rPr>
        <w:annotationRef/>
      </w:r>
      <w:r>
        <w:rPr>
          <w:rStyle w:val="Marquedecommentaire"/>
        </w:rPr>
        <w:annotationRef/>
      </w:r>
      <w:r>
        <w:t>Dans la version française du modèle de rapport il y a : "Insérer ici une identification des risques du projet (par rapport au design de l'étude, au type de produit à l'étude, au type de centre, etc.) et pour lesquels l'auditeur sera particulièrement vigilant. Cette liste est définie soit avec le client avant l'audit, soit sur la base des documents revus par l'auditeur lors de la préparation".</w:t>
      </w:r>
    </w:p>
    <w:p w14:paraId="35405ED5" w14:textId="4241B0D4" w:rsidR="00AA46AE" w:rsidRDefault="00AA46AE" w:rsidP="005A539E">
      <w:pPr>
        <w:pStyle w:val="Commentaire"/>
      </w:pPr>
      <w:r>
        <w:t>A intégrer également dans cette version anglaise?</w:t>
      </w:r>
    </w:p>
  </w:comment>
  <w:comment w:id="134" w:author="Leire OLAZABAL" w:date="2017-07-10T12:01:00Z" w:initials="LO">
    <w:p w14:paraId="64A4B096" w14:textId="04EA80CF" w:rsidR="00AA46AE" w:rsidRDefault="00AA46AE">
      <w:pPr>
        <w:pStyle w:val="Commentaire"/>
      </w:pPr>
      <w:r>
        <w:rPr>
          <w:rStyle w:val="Marquedecommentaire"/>
        </w:rPr>
        <w:annotationRef/>
      </w:r>
      <w:r>
        <w:t>A intégrer dans le chapitre 4, non?</w:t>
      </w:r>
    </w:p>
  </w:comment>
  <w:comment w:id="186" w:author="Leire OLAZABAL" w:date="2017-07-10T12:05:00Z" w:initials="LO">
    <w:p w14:paraId="7645E013" w14:textId="04DA7472" w:rsidR="00AA46AE" w:rsidRDefault="00AA46AE">
      <w:pPr>
        <w:pStyle w:val="Commentaire"/>
      </w:pPr>
      <w:r>
        <w:rPr>
          <w:rStyle w:val="Marquedecommentaire"/>
        </w:rPr>
        <w:annotationRef/>
      </w:r>
      <w:r>
        <w:t xml:space="preserve">Dans la version française il y a : "Ça a changé avec la loi </w:t>
      </w:r>
      <w:r>
        <w:t>Jardé donc à ne garder que pour les études mises en place avant le 19/11/2016"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C32333" w15:done="0"/>
  <w15:commentEx w15:paraId="35405ED5" w15:done="0"/>
  <w15:commentEx w15:paraId="64A4B096" w15:done="0"/>
  <w15:commentEx w15:paraId="7645E01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C32333" w16cid:durableId="26978132"/>
  <w16cid:commentId w16cid:paraId="35405ED5" w16cid:durableId="26978133"/>
  <w16cid:commentId w16cid:paraId="64A4B096" w16cid:durableId="26978134"/>
  <w16cid:commentId w16cid:paraId="7645E013" w16cid:durableId="269781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68BBA" w14:textId="77777777" w:rsidR="00AA46AE" w:rsidRDefault="00AA46AE">
      <w:r>
        <w:separator/>
      </w:r>
    </w:p>
  </w:endnote>
  <w:endnote w:type="continuationSeparator" w:id="0">
    <w:p w14:paraId="2B306C99" w14:textId="77777777" w:rsidR="00AA46AE" w:rsidRDefault="00AA46AE">
      <w:r>
        <w:continuationSeparator/>
      </w:r>
    </w:p>
  </w:endnote>
  <w:endnote w:type="continuationNotice" w:id="1">
    <w:p w14:paraId="56D54E19" w14:textId="77777777" w:rsidR="00AA46AE" w:rsidRDefault="00AA46A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E" w14:textId="4AD6AC7A" w:rsidR="00AA46AE" w:rsidRPr="005C40E0" w:rsidRDefault="00AA46AE">
    <w:pPr>
      <w:pStyle w:val="Pieddepage"/>
      <w:rPr>
        <w:rFonts w:ascii="Tw Cen MT" w:hAnsi="Tw Cen MT"/>
        <w:szCs w:val="16"/>
      </w:rPr>
    </w:pPr>
    <w:r w:rsidRPr="005C40E0">
      <w:rPr>
        <w:rFonts w:ascii="Tw Cen MT" w:hAnsi="Tw Cen MT"/>
        <w:szCs w:val="16"/>
      </w:rPr>
      <w:t xml:space="preserve">Sunnikan Consulting / </w:t>
    </w:r>
    <w:r w:rsidR="00334B19">
      <w:fldChar w:fldCharType="begin"/>
    </w:r>
    <w:r w:rsidR="00334B19">
      <w:instrText xml:space="preserve"> FILENAME   \* MERGEFORMAT </w:instrText>
    </w:r>
    <w:r w:rsidR="00334B19">
      <w:fldChar w:fldCharType="separate"/>
    </w:r>
    <w:r w:rsidRPr="006F14B7">
      <w:rPr>
        <w:rFonts w:ascii="Tw Cen MT" w:hAnsi="Tw Cen MT"/>
        <w:szCs w:val="16"/>
      </w:rPr>
      <w:t>A_EC_Site_Report_En.docx</w:t>
    </w:r>
    <w:r w:rsidR="00334B19">
      <w:rPr>
        <w:rFonts w:ascii="Tw Cen MT" w:hAnsi="Tw Cen MT"/>
        <w:szCs w:val="16"/>
      </w:rPr>
      <w:fldChar w:fldCharType="end"/>
    </w:r>
    <w:r w:rsidRPr="005C40E0">
      <w:rPr>
        <w:rFonts w:ascii="Tw Cen MT" w:hAnsi="Tw Cen MT"/>
        <w:szCs w:val="16"/>
      </w:rPr>
      <w:t xml:space="preserve"> / Page </w:t>
    </w:r>
    <w:r w:rsidRPr="005C40E0">
      <w:rPr>
        <w:rFonts w:ascii="Tw Cen MT" w:hAnsi="Tw Cen MT"/>
        <w:szCs w:val="16"/>
      </w:rPr>
      <w:fldChar w:fldCharType="begin"/>
    </w:r>
    <w:r w:rsidRPr="005C40E0">
      <w:rPr>
        <w:rFonts w:ascii="Tw Cen MT" w:hAnsi="Tw Cen MT"/>
        <w:szCs w:val="16"/>
      </w:rPr>
      <w:instrText xml:space="preserve"> PAGE   \* MERGEFORMAT </w:instrText>
    </w:r>
    <w:r w:rsidRPr="005C40E0">
      <w:rPr>
        <w:rFonts w:ascii="Tw Cen MT" w:hAnsi="Tw Cen MT"/>
        <w:szCs w:val="16"/>
      </w:rPr>
      <w:fldChar w:fldCharType="separate"/>
    </w:r>
    <w:r w:rsidR="00D2529D">
      <w:rPr>
        <w:rFonts w:ascii="Tw Cen MT" w:hAnsi="Tw Cen MT"/>
        <w:szCs w:val="16"/>
      </w:rPr>
      <w:t>16</w:t>
    </w:r>
    <w:r w:rsidRPr="005C40E0">
      <w:rPr>
        <w:rFonts w:ascii="Tw Cen MT" w:hAnsi="Tw Cen MT"/>
        <w:szCs w:val="16"/>
      </w:rPr>
      <w:fldChar w:fldCharType="end"/>
    </w:r>
    <w:r w:rsidRPr="005C40E0">
      <w:rPr>
        <w:rFonts w:ascii="Tw Cen MT" w:hAnsi="Tw Cen MT"/>
        <w:szCs w:val="16"/>
      </w:rPr>
      <w:t>/</w:t>
    </w:r>
    <w:r w:rsidR="00334B19">
      <w:fldChar w:fldCharType="begin"/>
    </w:r>
    <w:r w:rsidR="00334B19">
      <w:instrText xml:space="preserve"> NUMPAGES   \* MERGEFORMAT </w:instrText>
    </w:r>
    <w:r w:rsidR="00334B19">
      <w:fldChar w:fldCharType="separate"/>
    </w:r>
    <w:r w:rsidR="00D2529D" w:rsidRPr="00D2529D">
      <w:rPr>
        <w:rFonts w:ascii="Tw Cen MT" w:hAnsi="Tw Cen MT"/>
        <w:szCs w:val="16"/>
      </w:rPr>
      <w:t>16</w:t>
    </w:r>
    <w:r w:rsidR="00334B19">
      <w:rPr>
        <w:rFonts w:ascii="Tw Cen MT" w:hAnsi="Tw Cen MT"/>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AA46AE" w:rsidRPr="00280D4A" w14:paraId="73020B89" w14:textId="77777777" w:rsidTr="003336D0">
      <w:tc>
        <w:tcPr>
          <w:tcW w:w="3402" w:type="dxa"/>
          <w:shd w:val="clear" w:color="auto" w:fill="auto"/>
        </w:tcPr>
        <w:p w14:paraId="73020B80" w14:textId="77777777" w:rsidR="00AA46AE" w:rsidRPr="00280D4A" w:rsidRDefault="00AA46AE" w:rsidP="003336D0">
          <w:pPr>
            <w:spacing w:before="0"/>
            <w:rPr>
              <w:color w:val="1188CA"/>
              <w:sz w:val="17"/>
              <w:szCs w:val="17"/>
            </w:rPr>
          </w:pPr>
          <w:r w:rsidRPr="00280D4A">
            <w:rPr>
              <w:color w:val="1188CA"/>
              <w:sz w:val="17"/>
              <w:szCs w:val="17"/>
            </w:rPr>
            <w:t>Sunnikan Consulting</w:t>
          </w:r>
        </w:p>
        <w:p w14:paraId="771F3D56" w14:textId="77777777" w:rsidR="00AA46AE" w:rsidRPr="00B33047" w:rsidRDefault="00AA46AE" w:rsidP="00B33047">
          <w:pPr>
            <w:spacing w:before="0"/>
            <w:rPr>
              <w:color w:val="1188CA"/>
              <w:sz w:val="17"/>
              <w:szCs w:val="17"/>
            </w:rPr>
          </w:pPr>
          <w:r w:rsidRPr="00B33047">
            <w:rPr>
              <w:color w:val="1188CA"/>
              <w:sz w:val="17"/>
              <w:szCs w:val="17"/>
            </w:rPr>
            <w:t>229-231 rue La Fontaine</w:t>
          </w:r>
        </w:p>
        <w:p w14:paraId="73020B82" w14:textId="0481155D" w:rsidR="00AA46AE" w:rsidRPr="00280D4A" w:rsidRDefault="00AA46AE" w:rsidP="00B33047">
          <w:pPr>
            <w:spacing w:before="0"/>
            <w:rPr>
              <w:color w:val="1188CA"/>
              <w:sz w:val="17"/>
              <w:szCs w:val="17"/>
            </w:rPr>
          </w:pPr>
          <w:r w:rsidRPr="00B33047">
            <w:rPr>
              <w:color w:val="1188CA"/>
              <w:sz w:val="17"/>
              <w:szCs w:val="17"/>
            </w:rPr>
            <w:t xml:space="preserve">94120 </w:t>
          </w:r>
          <w:proofErr w:type="spellStart"/>
          <w:r w:rsidRPr="00B33047">
            <w:rPr>
              <w:color w:val="1188CA"/>
              <w:sz w:val="17"/>
              <w:szCs w:val="17"/>
            </w:rPr>
            <w:t>Fontenay-sous-bois</w:t>
          </w:r>
          <w:proofErr w:type="spellEnd"/>
          <w:r w:rsidRPr="00B33047">
            <w:rPr>
              <w:color w:val="1188CA"/>
              <w:sz w:val="17"/>
              <w:szCs w:val="17"/>
            </w:rPr>
            <w:t>, France</w:t>
          </w:r>
        </w:p>
      </w:tc>
      <w:tc>
        <w:tcPr>
          <w:tcW w:w="2268" w:type="dxa"/>
          <w:shd w:val="clear" w:color="auto" w:fill="auto"/>
        </w:tcPr>
        <w:p w14:paraId="73020B83" w14:textId="77777777" w:rsidR="00AA46AE" w:rsidRPr="00280D4A" w:rsidRDefault="00AA46AE" w:rsidP="003336D0">
          <w:pPr>
            <w:spacing w:before="0"/>
            <w:rPr>
              <w:color w:val="1188CA"/>
              <w:sz w:val="17"/>
              <w:szCs w:val="17"/>
            </w:rPr>
          </w:pPr>
          <w:r w:rsidRPr="00280D4A">
            <w:rPr>
              <w:color w:val="1188CA"/>
              <w:sz w:val="17"/>
              <w:szCs w:val="17"/>
            </w:rPr>
            <w:t>+33 (0)1 55 97 13 13</w:t>
          </w:r>
        </w:p>
        <w:p w14:paraId="73020B84" w14:textId="77777777" w:rsidR="00AA46AE" w:rsidRPr="00280D4A" w:rsidRDefault="00AA46AE" w:rsidP="003336D0">
          <w:pPr>
            <w:spacing w:before="0"/>
            <w:rPr>
              <w:color w:val="1188CA"/>
              <w:sz w:val="17"/>
              <w:szCs w:val="17"/>
            </w:rPr>
          </w:pPr>
          <w:r w:rsidRPr="00280D4A">
            <w:rPr>
              <w:color w:val="1188CA"/>
              <w:sz w:val="17"/>
              <w:szCs w:val="17"/>
            </w:rPr>
            <w:t>contact@sunnikan.com</w:t>
          </w:r>
        </w:p>
        <w:p w14:paraId="73020B85" w14:textId="77777777" w:rsidR="00AA46AE" w:rsidRPr="00280D4A" w:rsidRDefault="00AA46AE" w:rsidP="003336D0">
          <w:pPr>
            <w:spacing w:before="0"/>
            <w:rPr>
              <w:color w:val="1188CA"/>
              <w:sz w:val="17"/>
              <w:szCs w:val="17"/>
            </w:rPr>
          </w:pPr>
          <w:r w:rsidRPr="00280D4A">
            <w:rPr>
              <w:color w:val="1188CA"/>
              <w:sz w:val="17"/>
              <w:szCs w:val="17"/>
            </w:rPr>
            <w:t>www.sunnikan.com</w:t>
          </w:r>
        </w:p>
      </w:tc>
      <w:tc>
        <w:tcPr>
          <w:tcW w:w="2835" w:type="dxa"/>
          <w:shd w:val="clear" w:color="auto" w:fill="auto"/>
        </w:tcPr>
        <w:p w14:paraId="73020B86" w14:textId="77777777" w:rsidR="00AA46AE" w:rsidRPr="00280D4A" w:rsidRDefault="00AA46AE" w:rsidP="003336D0">
          <w:pPr>
            <w:spacing w:before="0"/>
            <w:rPr>
              <w:color w:val="1188CA"/>
              <w:sz w:val="17"/>
              <w:szCs w:val="17"/>
            </w:rPr>
          </w:pPr>
          <w:r w:rsidRPr="00280D4A">
            <w:rPr>
              <w:color w:val="1188CA"/>
              <w:sz w:val="17"/>
              <w:szCs w:val="17"/>
            </w:rPr>
            <w:t>Sunnikan Consulting</w:t>
          </w:r>
        </w:p>
        <w:p w14:paraId="73020B87" w14:textId="0F8552B9" w:rsidR="00AA46AE" w:rsidRPr="00280D4A" w:rsidRDefault="00AA46AE" w:rsidP="003336D0">
          <w:pPr>
            <w:spacing w:before="0"/>
            <w:rPr>
              <w:color w:val="1188CA"/>
              <w:sz w:val="17"/>
              <w:szCs w:val="17"/>
            </w:rPr>
          </w:pPr>
          <w:r>
            <w:rPr>
              <w:color w:val="1188CA"/>
              <w:sz w:val="17"/>
              <w:szCs w:val="17"/>
            </w:rPr>
            <w:t>SA</w:t>
          </w:r>
          <w:r w:rsidR="00334B19">
            <w:rPr>
              <w:color w:val="1188CA"/>
              <w:sz w:val="17"/>
              <w:szCs w:val="17"/>
            </w:rPr>
            <w:t>S</w:t>
          </w:r>
          <w:r>
            <w:rPr>
              <w:color w:val="1188CA"/>
              <w:sz w:val="17"/>
              <w:szCs w:val="17"/>
            </w:rPr>
            <w:t xml:space="preserve"> au capital de 10</w:t>
          </w:r>
          <w:r w:rsidRPr="00280D4A">
            <w:rPr>
              <w:color w:val="1188CA"/>
              <w:sz w:val="17"/>
              <w:szCs w:val="17"/>
            </w:rPr>
            <w:t>0 000 €</w:t>
          </w:r>
        </w:p>
        <w:p w14:paraId="73020B88" w14:textId="0080E404" w:rsidR="00AA46AE" w:rsidRPr="00280D4A" w:rsidRDefault="00AA46AE" w:rsidP="003336D0">
          <w:pPr>
            <w:spacing w:before="0"/>
            <w:rPr>
              <w:color w:val="1188CA"/>
              <w:sz w:val="17"/>
              <w:szCs w:val="17"/>
            </w:rPr>
          </w:pPr>
          <w:r w:rsidRPr="00EC701D">
            <w:rPr>
              <w:color w:val="1188CA"/>
              <w:sz w:val="17"/>
              <w:szCs w:val="17"/>
            </w:rPr>
            <w:t>RCS Créteil B 409 032 240 APE 7490B</w:t>
          </w:r>
        </w:p>
      </w:tc>
    </w:tr>
  </w:tbl>
  <w:p w14:paraId="73020B8A" w14:textId="664B4B63" w:rsidR="00AA46AE" w:rsidRDefault="00334B19" w:rsidP="00E06F9C">
    <w:pPr>
      <w:pStyle w:val="Pieddepage"/>
    </w:pPr>
    <w:r>
      <w:fldChar w:fldCharType="begin"/>
    </w:r>
    <w:r>
      <w:instrText xml:space="preserve"> FILENAME   \* MERGEFORMAT </w:instrText>
    </w:r>
    <w:r>
      <w:fldChar w:fldCharType="separate"/>
    </w:r>
    <w:r w:rsidR="00AA46AE" w:rsidRPr="00FC4C03">
      <w:t>XXX_ZZZ_YY_CCC_1D.doc</w:t>
    </w:r>
    <w:r>
      <w:fldChar w:fldCharType="end"/>
    </w:r>
    <w:r w:rsidR="00AA46AE" w:rsidRPr="00FC4C03">
      <w:t xml:space="preserve"> / Page </w:t>
    </w:r>
    <w:r w:rsidR="00AA46AE" w:rsidRPr="00FC4C03">
      <w:fldChar w:fldCharType="begin"/>
    </w:r>
    <w:r w:rsidR="00AA46AE" w:rsidRPr="00FC4C03">
      <w:instrText xml:space="preserve"> PAGE   \* MERGEFORMAT </w:instrText>
    </w:r>
    <w:r w:rsidR="00AA46AE" w:rsidRPr="00FC4C03">
      <w:fldChar w:fldCharType="separate"/>
    </w:r>
    <w:r w:rsidR="00D2529D">
      <w:t>1</w:t>
    </w:r>
    <w:r w:rsidR="00AA46AE" w:rsidRPr="00FC4C03">
      <w:fldChar w:fldCharType="end"/>
    </w:r>
    <w:r w:rsidR="00AA46AE" w:rsidRPr="00FC4C03">
      <w:t>/</w:t>
    </w:r>
    <w:r>
      <w:fldChar w:fldCharType="begin"/>
    </w:r>
    <w:r>
      <w:instrText xml:space="preserve"> NUMPAGES   \* MERGEFORMAT </w:instrText>
    </w:r>
    <w:r>
      <w:fldChar w:fldCharType="separate"/>
    </w:r>
    <w:r w:rsidR="00D2529D">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25B9A" w14:textId="77777777" w:rsidR="00AA46AE" w:rsidRDefault="00AA46AE">
      <w:r>
        <w:separator/>
      </w:r>
    </w:p>
  </w:footnote>
  <w:footnote w:type="continuationSeparator" w:id="0">
    <w:p w14:paraId="48B1D4B0" w14:textId="77777777" w:rsidR="00AA46AE" w:rsidRDefault="00AA46AE">
      <w:r>
        <w:continuationSeparator/>
      </w:r>
    </w:p>
  </w:footnote>
  <w:footnote w:type="continuationNotice" w:id="1">
    <w:p w14:paraId="651A9351" w14:textId="77777777" w:rsidR="00AA46AE" w:rsidRDefault="00AA46A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C" w14:textId="77777777" w:rsidR="00AA46AE" w:rsidRDefault="00AA46AE">
    <w:r>
      <w:rPr>
        <w:noProof/>
        <w:lang w:eastAsia="fr-FR"/>
      </w:rPr>
      <w:drawing>
        <wp:anchor distT="0" distB="0" distL="114300" distR="114300" simplePos="0" relativeHeight="251658241" behindDoc="0" locked="0" layoutInCell="1" allowOverlap="1" wp14:anchorId="73020B8B" wp14:editId="73020B8C">
          <wp:simplePos x="0" y="0"/>
          <wp:positionH relativeFrom="column">
            <wp:posOffset>-930910</wp:posOffset>
          </wp:positionH>
          <wp:positionV relativeFrom="paragraph">
            <wp:posOffset>217170</wp:posOffset>
          </wp:positionV>
          <wp:extent cx="859790" cy="195580"/>
          <wp:effectExtent l="0" t="0" r="0" b="0"/>
          <wp:wrapSquare wrapText="bothSides"/>
          <wp:docPr id="7" name="Image 7"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790" cy="195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F" w14:textId="77777777" w:rsidR="00AA46AE" w:rsidRDefault="00AA46AE" w:rsidP="003A5460">
    <w:r>
      <w:rPr>
        <w:noProof/>
        <w:lang w:eastAsia="fr-FR"/>
      </w:rPr>
      <w:drawing>
        <wp:anchor distT="0" distB="0" distL="114300" distR="114300" simplePos="0" relativeHeight="251658240" behindDoc="0" locked="0" layoutInCell="1" allowOverlap="1" wp14:anchorId="73020B8D" wp14:editId="73020B8E">
          <wp:simplePos x="0" y="0"/>
          <wp:positionH relativeFrom="column">
            <wp:posOffset>-1282065</wp:posOffset>
          </wp:positionH>
          <wp:positionV relativeFrom="paragraph">
            <wp:posOffset>285115</wp:posOffset>
          </wp:positionV>
          <wp:extent cx="1437005" cy="326390"/>
          <wp:effectExtent l="0" t="0" r="0" b="0"/>
          <wp:wrapSquare wrapText="bothSides"/>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16" type="#_x0000_t75" style="width:79pt;height:73.5pt" o:bullet="t">
        <v:imagedata r:id="rId1" o:title="SC_puce"/>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B351A86"/>
    <w:multiLevelType w:val="hybridMultilevel"/>
    <w:tmpl w:val="1AEEA4C8"/>
    <w:lvl w:ilvl="0" w:tplc="1E3667F2">
      <w:start w:val="1"/>
      <w:numFmt w:val="bullet"/>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2"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3156847"/>
    <w:multiLevelType w:val="multilevel"/>
    <w:tmpl w:val="604CA1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5"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4"/>
  </w:num>
  <w:num w:numId="2">
    <w:abstractNumId w:val="17"/>
  </w:num>
  <w:num w:numId="3">
    <w:abstractNumId w:val="24"/>
  </w:num>
  <w:num w:numId="4">
    <w:abstractNumId w:val="21"/>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5"/>
  </w:num>
  <w:num w:numId="7">
    <w:abstractNumId w:val="16"/>
  </w:num>
  <w:num w:numId="8">
    <w:abstractNumId w:val="7"/>
  </w:num>
  <w:num w:numId="9">
    <w:abstractNumId w:val="25"/>
  </w:num>
  <w:num w:numId="10">
    <w:abstractNumId w:val="19"/>
  </w:num>
  <w:num w:numId="11">
    <w:abstractNumId w:val="20"/>
  </w:num>
  <w:num w:numId="12">
    <w:abstractNumId w:val="22"/>
  </w:num>
  <w:num w:numId="13">
    <w:abstractNumId w:val="11"/>
  </w:num>
  <w:num w:numId="14">
    <w:abstractNumId w:val="8"/>
  </w:num>
  <w:num w:numId="15">
    <w:abstractNumId w:val="3"/>
  </w:num>
  <w:num w:numId="16">
    <w:abstractNumId w:val="2"/>
  </w:num>
  <w:num w:numId="17">
    <w:abstractNumId w:val="1"/>
  </w:num>
  <w:num w:numId="18">
    <w:abstractNumId w:val="0"/>
  </w:num>
  <w:num w:numId="19">
    <w:abstractNumId w:val="6"/>
  </w:num>
  <w:num w:numId="20">
    <w:abstractNumId w:val="5"/>
  </w:num>
  <w:num w:numId="21">
    <w:abstractNumId w:val="4"/>
  </w:num>
  <w:num w:numId="22">
    <w:abstractNumId w:val="9"/>
  </w:num>
  <w:num w:numId="23">
    <w:abstractNumId w:val="18"/>
  </w:num>
  <w:num w:numId="2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5">
    <w:abstractNumId w:val="12"/>
  </w:num>
  <w:num w:numId="26">
    <w:abstractNumId w:val="26"/>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6"/>
  </w:num>
  <w:num w:numId="30">
    <w:abstractNumId w:val="23"/>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ire OLAZABAL">
    <w15:presenceInfo w15:providerId="None" w15:userId="Leire OLAZAB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5CAA"/>
    <w:rsid w:val="00012243"/>
    <w:rsid w:val="00013323"/>
    <w:rsid w:val="00020832"/>
    <w:rsid w:val="00022638"/>
    <w:rsid w:val="00030CF2"/>
    <w:rsid w:val="00031F10"/>
    <w:rsid w:val="00035B47"/>
    <w:rsid w:val="00036BB2"/>
    <w:rsid w:val="000508BC"/>
    <w:rsid w:val="0005400F"/>
    <w:rsid w:val="00054C48"/>
    <w:rsid w:val="00062BFB"/>
    <w:rsid w:val="00066A69"/>
    <w:rsid w:val="000703C4"/>
    <w:rsid w:val="00073F14"/>
    <w:rsid w:val="000820D3"/>
    <w:rsid w:val="00095087"/>
    <w:rsid w:val="000950D8"/>
    <w:rsid w:val="00097DED"/>
    <w:rsid w:val="000A07D7"/>
    <w:rsid w:val="000A2D56"/>
    <w:rsid w:val="000A5C2E"/>
    <w:rsid w:val="000B3C50"/>
    <w:rsid w:val="000C1C3B"/>
    <w:rsid w:val="000C3135"/>
    <w:rsid w:val="000C6D04"/>
    <w:rsid w:val="000C72AA"/>
    <w:rsid w:val="000D5892"/>
    <w:rsid w:val="000D5998"/>
    <w:rsid w:val="000E5986"/>
    <w:rsid w:val="000E61DB"/>
    <w:rsid w:val="000E7F89"/>
    <w:rsid w:val="000F0B6E"/>
    <w:rsid w:val="000F270E"/>
    <w:rsid w:val="001029C8"/>
    <w:rsid w:val="001108B3"/>
    <w:rsid w:val="00113D6E"/>
    <w:rsid w:val="00116AD5"/>
    <w:rsid w:val="00133DD3"/>
    <w:rsid w:val="00134022"/>
    <w:rsid w:val="00134495"/>
    <w:rsid w:val="00141264"/>
    <w:rsid w:val="00142B0E"/>
    <w:rsid w:val="00157D97"/>
    <w:rsid w:val="001650AB"/>
    <w:rsid w:val="00166D44"/>
    <w:rsid w:val="001749C0"/>
    <w:rsid w:val="001762E1"/>
    <w:rsid w:val="00180A7D"/>
    <w:rsid w:val="00190C3D"/>
    <w:rsid w:val="00193B51"/>
    <w:rsid w:val="00197EC7"/>
    <w:rsid w:val="001A0389"/>
    <w:rsid w:val="001A0909"/>
    <w:rsid w:val="001A1DA1"/>
    <w:rsid w:val="001A4541"/>
    <w:rsid w:val="001B3C6C"/>
    <w:rsid w:val="001B4521"/>
    <w:rsid w:val="001B58C1"/>
    <w:rsid w:val="001C5735"/>
    <w:rsid w:val="001C5A50"/>
    <w:rsid w:val="001C5DFB"/>
    <w:rsid w:val="001C7866"/>
    <w:rsid w:val="001D5E20"/>
    <w:rsid w:val="001D6A54"/>
    <w:rsid w:val="001D7D0C"/>
    <w:rsid w:val="001E74D1"/>
    <w:rsid w:val="001F1A4B"/>
    <w:rsid w:val="001F1D2D"/>
    <w:rsid w:val="001F2219"/>
    <w:rsid w:val="001F4E11"/>
    <w:rsid w:val="00200ED8"/>
    <w:rsid w:val="00204207"/>
    <w:rsid w:val="00207839"/>
    <w:rsid w:val="00210335"/>
    <w:rsid w:val="002127A7"/>
    <w:rsid w:val="002159A4"/>
    <w:rsid w:val="00215BAA"/>
    <w:rsid w:val="002228E1"/>
    <w:rsid w:val="00224EFB"/>
    <w:rsid w:val="002266E7"/>
    <w:rsid w:val="0023388B"/>
    <w:rsid w:val="002378EF"/>
    <w:rsid w:val="00237DF7"/>
    <w:rsid w:val="0025075C"/>
    <w:rsid w:val="00251004"/>
    <w:rsid w:val="00251CD5"/>
    <w:rsid w:val="00261099"/>
    <w:rsid w:val="002618D1"/>
    <w:rsid w:val="002635E3"/>
    <w:rsid w:val="002667AF"/>
    <w:rsid w:val="00266ECB"/>
    <w:rsid w:val="002700F7"/>
    <w:rsid w:val="00272DD4"/>
    <w:rsid w:val="0027418B"/>
    <w:rsid w:val="00277F6A"/>
    <w:rsid w:val="00281ABC"/>
    <w:rsid w:val="0028565C"/>
    <w:rsid w:val="00286E40"/>
    <w:rsid w:val="002930E5"/>
    <w:rsid w:val="00293234"/>
    <w:rsid w:val="002A0A81"/>
    <w:rsid w:val="002A1591"/>
    <w:rsid w:val="002A38AA"/>
    <w:rsid w:val="002A5A36"/>
    <w:rsid w:val="002A5CDC"/>
    <w:rsid w:val="002B640C"/>
    <w:rsid w:val="002C06C3"/>
    <w:rsid w:val="002C3B3E"/>
    <w:rsid w:val="002D0F4F"/>
    <w:rsid w:val="002E0069"/>
    <w:rsid w:val="002E139A"/>
    <w:rsid w:val="002E475F"/>
    <w:rsid w:val="002E6666"/>
    <w:rsid w:val="002F3EB3"/>
    <w:rsid w:val="00305B49"/>
    <w:rsid w:val="0031254F"/>
    <w:rsid w:val="00323DAE"/>
    <w:rsid w:val="00324111"/>
    <w:rsid w:val="003245E0"/>
    <w:rsid w:val="0032499E"/>
    <w:rsid w:val="003336D0"/>
    <w:rsid w:val="00334B19"/>
    <w:rsid w:val="003354FF"/>
    <w:rsid w:val="0033558C"/>
    <w:rsid w:val="00347E10"/>
    <w:rsid w:val="00351DAB"/>
    <w:rsid w:val="0035328F"/>
    <w:rsid w:val="00362716"/>
    <w:rsid w:val="00367A92"/>
    <w:rsid w:val="0037133D"/>
    <w:rsid w:val="00374E51"/>
    <w:rsid w:val="00376A79"/>
    <w:rsid w:val="003829FA"/>
    <w:rsid w:val="0038508F"/>
    <w:rsid w:val="00386080"/>
    <w:rsid w:val="00387FE0"/>
    <w:rsid w:val="00391158"/>
    <w:rsid w:val="00391CCA"/>
    <w:rsid w:val="00392185"/>
    <w:rsid w:val="003A10F8"/>
    <w:rsid w:val="003A2B17"/>
    <w:rsid w:val="003A5460"/>
    <w:rsid w:val="003A5FBE"/>
    <w:rsid w:val="003B0F04"/>
    <w:rsid w:val="003B0F27"/>
    <w:rsid w:val="003B3255"/>
    <w:rsid w:val="003B72E8"/>
    <w:rsid w:val="003B7A29"/>
    <w:rsid w:val="003C1F3B"/>
    <w:rsid w:val="003C42BE"/>
    <w:rsid w:val="003C5F3B"/>
    <w:rsid w:val="003C634F"/>
    <w:rsid w:val="003C7A72"/>
    <w:rsid w:val="003D111A"/>
    <w:rsid w:val="003D58E3"/>
    <w:rsid w:val="003D69CC"/>
    <w:rsid w:val="003D7866"/>
    <w:rsid w:val="003E0808"/>
    <w:rsid w:val="003E675A"/>
    <w:rsid w:val="003E67FF"/>
    <w:rsid w:val="003E6A3D"/>
    <w:rsid w:val="003E72E5"/>
    <w:rsid w:val="00400617"/>
    <w:rsid w:val="004063CC"/>
    <w:rsid w:val="00413712"/>
    <w:rsid w:val="004179FC"/>
    <w:rsid w:val="00433951"/>
    <w:rsid w:val="00436A76"/>
    <w:rsid w:val="00440166"/>
    <w:rsid w:val="004540B0"/>
    <w:rsid w:val="00460309"/>
    <w:rsid w:val="00460479"/>
    <w:rsid w:val="00472477"/>
    <w:rsid w:val="0047377A"/>
    <w:rsid w:val="00474387"/>
    <w:rsid w:val="00474E8F"/>
    <w:rsid w:val="00477F77"/>
    <w:rsid w:val="00492917"/>
    <w:rsid w:val="004C20E3"/>
    <w:rsid w:val="004C30A6"/>
    <w:rsid w:val="004C3877"/>
    <w:rsid w:val="004C3E05"/>
    <w:rsid w:val="004C572B"/>
    <w:rsid w:val="004D0B92"/>
    <w:rsid w:val="004D155F"/>
    <w:rsid w:val="004D3202"/>
    <w:rsid w:val="004D5514"/>
    <w:rsid w:val="004D765B"/>
    <w:rsid w:val="004D7E8F"/>
    <w:rsid w:val="004E32CC"/>
    <w:rsid w:val="004F1048"/>
    <w:rsid w:val="004F3524"/>
    <w:rsid w:val="004F4F13"/>
    <w:rsid w:val="004F62AD"/>
    <w:rsid w:val="00503225"/>
    <w:rsid w:val="005033D4"/>
    <w:rsid w:val="00503AA5"/>
    <w:rsid w:val="005061AB"/>
    <w:rsid w:val="00506EF3"/>
    <w:rsid w:val="005104DC"/>
    <w:rsid w:val="00512617"/>
    <w:rsid w:val="0051533E"/>
    <w:rsid w:val="00522F44"/>
    <w:rsid w:val="005235C7"/>
    <w:rsid w:val="00525FE2"/>
    <w:rsid w:val="00531113"/>
    <w:rsid w:val="00533078"/>
    <w:rsid w:val="0053322C"/>
    <w:rsid w:val="005362E4"/>
    <w:rsid w:val="00543A0F"/>
    <w:rsid w:val="00554A0F"/>
    <w:rsid w:val="00557267"/>
    <w:rsid w:val="005574B5"/>
    <w:rsid w:val="00557C7E"/>
    <w:rsid w:val="00564500"/>
    <w:rsid w:val="0056450A"/>
    <w:rsid w:val="005657FE"/>
    <w:rsid w:val="00565C0F"/>
    <w:rsid w:val="00565CC8"/>
    <w:rsid w:val="00565E20"/>
    <w:rsid w:val="00571D1C"/>
    <w:rsid w:val="00577A48"/>
    <w:rsid w:val="00582AE9"/>
    <w:rsid w:val="00586C03"/>
    <w:rsid w:val="00594485"/>
    <w:rsid w:val="00595523"/>
    <w:rsid w:val="005A1443"/>
    <w:rsid w:val="005A539E"/>
    <w:rsid w:val="005A574B"/>
    <w:rsid w:val="005A77F7"/>
    <w:rsid w:val="005B3E90"/>
    <w:rsid w:val="005D062C"/>
    <w:rsid w:val="005D1C9F"/>
    <w:rsid w:val="005D2156"/>
    <w:rsid w:val="005D34E8"/>
    <w:rsid w:val="005D3E08"/>
    <w:rsid w:val="005D630F"/>
    <w:rsid w:val="005D7A8F"/>
    <w:rsid w:val="005E0F03"/>
    <w:rsid w:val="005E3E8E"/>
    <w:rsid w:val="005E62C4"/>
    <w:rsid w:val="005F5B20"/>
    <w:rsid w:val="005F6B6E"/>
    <w:rsid w:val="00610A82"/>
    <w:rsid w:val="00610DFA"/>
    <w:rsid w:val="006116B5"/>
    <w:rsid w:val="0061550F"/>
    <w:rsid w:val="00616B6C"/>
    <w:rsid w:val="00616EFE"/>
    <w:rsid w:val="006228E9"/>
    <w:rsid w:val="00624864"/>
    <w:rsid w:val="006303E1"/>
    <w:rsid w:val="00633101"/>
    <w:rsid w:val="00642B41"/>
    <w:rsid w:val="00651082"/>
    <w:rsid w:val="006511DF"/>
    <w:rsid w:val="0065533D"/>
    <w:rsid w:val="0066443C"/>
    <w:rsid w:val="00667253"/>
    <w:rsid w:val="006706B6"/>
    <w:rsid w:val="00676465"/>
    <w:rsid w:val="006770ED"/>
    <w:rsid w:val="006867C2"/>
    <w:rsid w:val="00692B55"/>
    <w:rsid w:val="006934CF"/>
    <w:rsid w:val="0069351A"/>
    <w:rsid w:val="00695085"/>
    <w:rsid w:val="0069709E"/>
    <w:rsid w:val="006A3342"/>
    <w:rsid w:val="006A42C8"/>
    <w:rsid w:val="006A4832"/>
    <w:rsid w:val="006A7228"/>
    <w:rsid w:val="006B3397"/>
    <w:rsid w:val="006B5A6E"/>
    <w:rsid w:val="006C63CE"/>
    <w:rsid w:val="006C7DA1"/>
    <w:rsid w:val="006D4D8F"/>
    <w:rsid w:val="006E2616"/>
    <w:rsid w:val="006E38CB"/>
    <w:rsid w:val="006E39FE"/>
    <w:rsid w:val="006E447F"/>
    <w:rsid w:val="006F0DD0"/>
    <w:rsid w:val="006F14B7"/>
    <w:rsid w:val="006F14ED"/>
    <w:rsid w:val="006F41C6"/>
    <w:rsid w:val="006F68F3"/>
    <w:rsid w:val="00702603"/>
    <w:rsid w:val="007055C2"/>
    <w:rsid w:val="007060BC"/>
    <w:rsid w:val="0070736E"/>
    <w:rsid w:val="00711A45"/>
    <w:rsid w:val="00711ACD"/>
    <w:rsid w:val="0071743A"/>
    <w:rsid w:val="007207E1"/>
    <w:rsid w:val="0072201C"/>
    <w:rsid w:val="00724805"/>
    <w:rsid w:val="00732B5E"/>
    <w:rsid w:val="0073325A"/>
    <w:rsid w:val="00736373"/>
    <w:rsid w:val="00742413"/>
    <w:rsid w:val="007506CE"/>
    <w:rsid w:val="00755BBA"/>
    <w:rsid w:val="00757941"/>
    <w:rsid w:val="00760A83"/>
    <w:rsid w:val="00762CF6"/>
    <w:rsid w:val="00765B6B"/>
    <w:rsid w:val="00765D8E"/>
    <w:rsid w:val="00767A1F"/>
    <w:rsid w:val="00767CE4"/>
    <w:rsid w:val="0077422C"/>
    <w:rsid w:val="00775D4E"/>
    <w:rsid w:val="007767D1"/>
    <w:rsid w:val="00776929"/>
    <w:rsid w:val="007824C8"/>
    <w:rsid w:val="00782CC3"/>
    <w:rsid w:val="007850B2"/>
    <w:rsid w:val="00786318"/>
    <w:rsid w:val="007919A5"/>
    <w:rsid w:val="00791AEE"/>
    <w:rsid w:val="00791B7B"/>
    <w:rsid w:val="00791DE6"/>
    <w:rsid w:val="0079686C"/>
    <w:rsid w:val="007A69B3"/>
    <w:rsid w:val="007A7205"/>
    <w:rsid w:val="007B0ADD"/>
    <w:rsid w:val="007B32D1"/>
    <w:rsid w:val="007B360D"/>
    <w:rsid w:val="007B5455"/>
    <w:rsid w:val="007B5BCD"/>
    <w:rsid w:val="007C272C"/>
    <w:rsid w:val="007C2920"/>
    <w:rsid w:val="007C6463"/>
    <w:rsid w:val="007C66EC"/>
    <w:rsid w:val="007D143F"/>
    <w:rsid w:val="007D33DE"/>
    <w:rsid w:val="007D6B3C"/>
    <w:rsid w:val="007E3660"/>
    <w:rsid w:val="007E462C"/>
    <w:rsid w:val="007E7E6B"/>
    <w:rsid w:val="007F29BD"/>
    <w:rsid w:val="00801C7A"/>
    <w:rsid w:val="00807F20"/>
    <w:rsid w:val="00813FA1"/>
    <w:rsid w:val="008155EF"/>
    <w:rsid w:val="00833FD3"/>
    <w:rsid w:val="00835921"/>
    <w:rsid w:val="00840F8F"/>
    <w:rsid w:val="00845534"/>
    <w:rsid w:val="00847A99"/>
    <w:rsid w:val="00855734"/>
    <w:rsid w:val="00863A6E"/>
    <w:rsid w:val="00871AB6"/>
    <w:rsid w:val="008809B1"/>
    <w:rsid w:val="00881A8B"/>
    <w:rsid w:val="00891D44"/>
    <w:rsid w:val="00895898"/>
    <w:rsid w:val="00895A3C"/>
    <w:rsid w:val="00897F22"/>
    <w:rsid w:val="008A1437"/>
    <w:rsid w:val="008A1C1C"/>
    <w:rsid w:val="008A5ED0"/>
    <w:rsid w:val="008B68AB"/>
    <w:rsid w:val="008C008C"/>
    <w:rsid w:val="008C0E83"/>
    <w:rsid w:val="008C33C0"/>
    <w:rsid w:val="008D4378"/>
    <w:rsid w:val="008E16F6"/>
    <w:rsid w:val="008E4848"/>
    <w:rsid w:val="008E676E"/>
    <w:rsid w:val="008E74BB"/>
    <w:rsid w:val="00901E35"/>
    <w:rsid w:val="00902234"/>
    <w:rsid w:val="00903296"/>
    <w:rsid w:val="00911712"/>
    <w:rsid w:val="009146C3"/>
    <w:rsid w:val="0091774A"/>
    <w:rsid w:val="00917874"/>
    <w:rsid w:val="00923852"/>
    <w:rsid w:val="00923951"/>
    <w:rsid w:val="00931493"/>
    <w:rsid w:val="00931A20"/>
    <w:rsid w:val="00933490"/>
    <w:rsid w:val="00933DFC"/>
    <w:rsid w:val="0093797E"/>
    <w:rsid w:val="00937EBB"/>
    <w:rsid w:val="00940D9C"/>
    <w:rsid w:val="009440E4"/>
    <w:rsid w:val="0095059F"/>
    <w:rsid w:val="009515BF"/>
    <w:rsid w:val="00954C95"/>
    <w:rsid w:val="009609C8"/>
    <w:rsid w:val="00965BE1"/>
    <w:rsid w:val="00965DE3"/>
    <w:rsid w:val="00965EF0"/>
    <w:rsid w:val="00966E72"/>
    <w:rsid w:val="009714BC"/>
    <w:rsid w:val="009718C2"/>
    <w:rsid w:val="009754D8"/>
    <w:rsid w:val="00982BC3"/>
    <w:rsid w:val="0098590C"/>
    <w:rsid w:val="00990537"/>
    <w:rsid w:val="0099113D"/>
    <w:rsid w:val="00993A58"/>
    <w:rsid w:val="00993FE8"/>
    <w:rsid w:val="009A1BDB"/>
    <w:rsid w:val="009A6D5E"/>
    <w:rsid w:val="009A6FA2"/>
    <w:rsid w:val="009B0490"/>
    <w:rsid w:val="009B45D9"/>
    <w:rsid w:val="009B78D7"/>
    <w:rsid w:val="009C30A8"/>
    <w:rsid w:val="009C3376"/>
    <w:rsid w:val="009D0698"/>
    <w:rsid w:val="009D06F2"/>
    <w:rsid w:val="009F5E62"/>
    <w:rsid w:val="009F6EC1"/>
    <w:rsid w:val="00A02897"/>
    <w:rsid w:val="00A03707"/>
    <w:rsid w:val="00A0451B"/>
    <w:rsid w:val="00A078A5"/>
    <w:rsid w:val="00A13F67"/>
    <w:rsid w:val="00A13F7F"/>
    <w:rsid w:val="00A251C5"/>
    <w:rsid w:val="00A25CB6"/>
    <w:rsid w:val="00A32A32"/>
    <w:rsid w:val="00A3338A"/>
    <w:rsid w:val="00A36CCA"/>
    <w:rsid w:val="00A4361A"/>
    <w:rsid w:val="00A45BBE"/>
    <w:rsid w:val="00A523A6"/>
    <w:rsid w:val="00A61841"/>
    <w:rsid w:val="00A65D27"/>
    <w:rsid w:val="00A678CD"/>
    <w:rsid w:val="00A74582"/>
    <w:rsid w:val="00A8065C"/>
    <w:rsid w:val="00A80A7D"/>
    <w:rsid w:val="00A8770A"/>
    <w:rsid w:val="00A90CC7"/>
    <w:rsid w:val="00A96464"/>
    <w:rsid w:val="00AA0503"/>
    <w:rsid w:val="00AA46AE"/>
    <w:rsid w:val="00AA7248"/>
    <w:rsid w:val="00AB13DE"/>
    <w:rsid w:val="00AB5F1C"/>
    <w:rsid w:val="00AC288F"/>
    <w:rsid w:val="00AC2D92"/>
    <w:rsid w:val="00AC3DB7"/>
    <w:rsid w:val="00AC3E43"/>
    <w:rsid w:val="00AC5FB2"/>
    <w:rsid w:val="00AD1D6A"/>
    <w:rsid w:val="00AD2FA7"/>
    <w:rsid w:val="00AD2FE4"/>
    <w:rsid w:val="00AD76B7"/>
    <w:rsid w:val="00AE0182"/>
    <w:rsid w:val="00AE10F8"/>
    <w:rsid w:val="00AE18B6"/>
    <w:rsid w:val="00AE66C3"/>
    <w:rsid w:val="00AE7806"/>
    <w:rsid w:val="00AF0776"/>
    <w:rsid w:val="00AF4ABA"/>
    <w:rsid w:val="00AF7104"/>
    <w:rsid w:val="00B02364"/>
    <w:rsid w:val="00B024FE"/>
    <w:rsid w:val="00B07657"/>
    <w:rsid w:val="00B07725"/>
    <w:rsid w:val="00B12B25"/>
    <w:rsid w:val="00B1474E"/>
    <w:rsid w:val="00B203B8"/>
    <w:rsid w:val="00B22B8B"/>
    <w:rsid w:val="00B25961"/>
    <w:rsid w:val="00B27C86"/>
    <w:rsid w:val="00B3071F"/>
    <w:rsid w:val="00B31D4C"/>
    <w:rsid w:val="00B33047"/>
    <w:rsid w:val="00B4005C"/>
    <w:rsid w:val="00B415F8"/>
    <w:rsid w:val="00B45A4C"/>
    <w:rsid w:val="00B45E4B"/>
    <w:rsid w:val="00B47AC2"/>
    <w:rsid w:val="00B50F33"/>
    <w:rsid w:val="00B522C9"/>
    <w:rsid w:val="00B5655A"/>
    <w:rsid w:val="00B609FF"/>
    <w:rsid w:val="00B62D7F"/>
    <w:rsid w:val="00B648F8"/>
    <w:rsid w:val="00B658C3"/>
    <w:rsid w:val="00B70D52"/>
    <w:rsid w:val="00B70E85"/>
    <w:rsid w:val="00B72017"/>
    <w:rsid w:val="00B7275F"/>
    <w:rsid w:val="00B74111"/>
    <w:rsid w:val="00B76254"/>
    <w:rsid w:val="00B82A34"/>
    <w:rsid w:val="00B85501"/>
    <w:rsid w:val="00B9149D"/>
    <w:rsid w:val="00B91D84"/>
    <w:rsid w:val="00BA4CBC"/>
    <w:rsid w:val="00BB2060"/>
    <w:rsid w:val="00BB3CD3"/>
    <w:rsid w:val="00BB52B1"/>
    <w:rsid w:val="00BD0211"/>
    <w:rsid w:val="00BD277E"/>
    <w:rsid w:val="00BE3762"/>
    <w:rsid w:val="00BE3F1A"/>
    <w:rsid w:val="00BF4D53"/>
    <w:rsid w:val="00BF6050"/>
    <w:rsid w:val="00BF786E"/>
    <w:rsid w:val="00C03456"/>
    <w:rsid w:val="00C12963"/>
    <w:rsid w:val="00C134E1"/>
    <w:rsid w:val="00C24062"/>
    <w:rsid w:val="00C254A4"/>
    <w:rsid w:val="00C270A4"/>
    <w:rsid w:val="00C323FC"/>
    <w:rsid w:val="00C36481"/>
    <w:rsid w:val="00C3677D"/>
    <w:rsid w:val="00C41D26"/>
    <w:rsid w:val="00C42222"/>
    <w:rsid w:val="00C425D2"/>
    <w:rsid w:val="00C45BAD"/>
    <w:rsid w:val="00C467D0"/>
    <w:rsid w:val="00C512B3"/>
    <w:rsid w:val="00C52717"/>
    <w:rsid w:val="00C53D06"/>
    <w:rsid w:val="00C5615D"/>
    <w:rsid w:val="00C61E79"/>
    <w:rsid w:val="00C63648"/>
    <w:rsid w:val="00C655DD"/>
    <w:rsid w:val="00C67A38"/>
    <w:rsid w:val="00C71EFD"/>
    <w:rsid w:val="00C73DEB"/>
    <w:rsid w:val="00C7407F"/>
    <w:rsid w:val="00C7439D"/>
    <w:rsid w:val="00C82EF0"/>
    <w:rsid w:val="00C841F1"/>
    <w:rsid w:val="00C851E9"/>
    <w:rsid w:val="00C95FB3"/>
    <w:rsid w:val="00C97601"/>
    <w:rsid w:val="00CA3FE9"/>
    <w:rsid w:val="00CA62AD"/>
    <w:rsid w:val="00CA6EB1"/>
    <w:rsid w:val="00CB1ADE"/>
    <w:rsid w:val="00CD0063"/>
    <w:rsid w:val="00CD1137"/>
    <w:rsid w:val="00CD261C"/>
    <w:rsid w:val="00CD3030"/>
    <w:rsid w:val="00CD45F4"/>
    <w:rsid w:val="00CD53B7"/>
    <w:rsid w:val="00CD5956"/>
    <w:rsid w:val="00CD6D27"/>
    <w:rsid w:val="00CD7D11"/>
    <w:rsid w:val="00CE4B2A"/>
    <w:rsid w:val="00D05674"/>
    <w:rsid w:val="00D06110"/>
    <w:rsid w:val="00D24D81"/>
    <w:rsid w:val="00D2529D"/>
    <w:rsid w:val="00D355D4"/>
    <w:rsid w:val="00D41893"/>
    <w:rsid w:val="00D419C5"/>
    <w:rsid w:val="00D52A55"/>
    <w:rsid w:val="00D53516"/>
    <w:rsid w:val="00D53FD1"/>
    <w:rsid w:val="00D553BC"/>
    <w:rsid w:val="00D61905"/>
    <w:rsid w:val="00D6662E"/>
    <w:rsid w:val="00D808F2"/>
    <w:rsid w:val="00D84D24"/>
    <w:rsid w:val="00D909DF"/>
    <w:rsid w:val="00DA09B5"/>
    <w:rsid w:val="00DA0BB7"/>
    <w:rsid w:val="00DA25A5"/>
    <w:rsid w:val="00DA46EE"/>
    <w:rsid w:val="00DB06AD"/>
    <w:rsid w:val="00DB07B4"/>
    <w:rsid w:val="00DC1BBA"/>
    <w:rsid w:val="00DC5422"/>
    <w:rsid w:val="00DD2C0B"/>
    <w:rsid w:val="00DD6517"/>
    <w:rsid w:val="00DE0DE2"/>
    <w:rsid w:val="00DF361D"/>
    <w:rsid w:val="00DF70D2"/>
    <w:rsid w:val="00E02914"/>
    <w:rsid w:val="00E06F9C"/>
    <w:rsid w:val="00E2426C"/>
    <w:rsid w:val="00E27042"/>
    <w:rsid w:val="00E35830"/>
    <w:rsid w:val="00E3604A"/>
    <w:rsid w:val="00E375E8"/>
    <w:rsid w:val="00E41067"/>
    <w:rsid w:val="00E447F2"/>
    <w:rsid w:val="00E518E8"/>
    <w:rsid w:val="00E53881"/>
    <w:rsid w:val="00E57ED6"/>
    <w:rsid w:val="00E67833"/>
    <w:rsid w:val="00E746CF"/>
    <w:rsid w:val="00E74809"/>
    <w:rsid w:val="00E75991"/>
    <w:rsid w:val="00E75E4D"/>
    <w:rsid w:val="00E76C5F"/>
    <w:rsid w:val="00E827E4"/>
    <w:rsid w:val="00E91490"/>
    <w:rsid w:val="00EA3B65"/>
    <w:rsid w:val="00EA517E"/>
    <w:rsid w:val="00EA58D7"/>
    <w:rsid w:val="00EB14FF"/>
    <w:rsid w:val="00EB579C"/>
    <w:rsid w:val="00EC0260"/>
    <w:rsid w:val="00EC37CF"/>
    <w:rsid w:val="00EC6187"/>
    <w:rsid w:val="00EC6DD2"/>
    <w:rsid w:val="00EC701D"/>
    <w:rsid w:val="00ED1B98"/>
    <w:rsid w:val="00ED59CF"/>
    <w:rsid w:val="00ED625C"/>
    <w:rsid w:val="00ED6579"/>
    <w:rsid w:val="00ED76F1"/>
    <w:rsid w:val="00EE4D3E"/>
    <w:rsid w:val="00EF12F1"/>
    <w:rsid w:val="00EF2505"/>
    <w:rsid w:val="00EF275E"/>
    <w:rsid w:val="00EF2B50"/>
    <w:rsid w:val="00EF6840"/>
    <w:rsid w:val="00F05119"/>
    <w:rsid w:val="00F07D6A"/>
    <w:rsid w:val="00F13A2C"/>
    <w:rsid w:val="00F31D01"/>
    <w:rsid w:val="00F347DF"/>
    <w:rsid w:val="00F3542C"/>
    <w:rsid w:val="00F45C40"/>
    <w:rsid w:val="00F46FC1"/>
    <w:rsid w:val="00F50967"/>
    <w:rsid w:val="00F53344"/>
    <w:rsid w:val="00F5600A"/>
    <w:rsid w:val="00F67F1A"/>
    <w:rsid w:val="00F67F7C"/>
    <w:rsid w:val="00F70610"/>
    <w:rsid w:val="00F73963"/>
    <w:rsid w:val="00F74001"/>
    <w:rsid w:val="00F76D3B"/>
    <w:rsid w:val="00F77992"/>
    <w:rsid w:val="00F77D7E"/>
    <w:rsid w:val="00F817CA"/>
    <w:rsid w:val="00F94601"/>
    <w:rsid w:val="00FA1325"/>
    <w:rsid w:val="00FA13CB"/>
    <w:rsid w:val="00FA35C7"/>
    <w:rsid w:val="00FA5D71"/>
    <w:rsid w:val="00FB025B"/>
    <w:rsid w:val="00FC1244"/>
    <w:rsid w:val="00FC72F0"/>
    <w:rsid w:val="00FE1BC9"/>
    <w:rsid w:val="00FE71FF"/>
    <w:rsid w:val="00FF5843"/>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185"/>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2185"/>
    <w:pPr>
      <w:keepNext/>
      <w:numPr>
        <w:numId w:val="26"/>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92185"/>
    <w:pPr>
      <w:numPr>
        <w:ilvl w:val="1"/>
      </w:numPr>
      <w:spacing w:before="360" w:after="120"/>
      <w:outlineLvl w:val="1"/>
    </w:pPr>
    <w:rPr>
      <w:bCs w:val="0"/>
      <w:iCs/>
      <w:szCs w:val="28"/>
    </w:rPr>
  </w:style>
  <w:style w:type="paragraph" w:styleId="Titre3">
    <w:name w:val="heading 3"/>
    <w:basedOn w:val="Titre2"/>
    <w:next w:val="Normal"/>
    <w:link w:val="Titre3Car"/>
    <w:qFormat/>
    <w:rsid w:val="00392185"/>
    <w:pPr>
      <w:numPr>
        <w:ilvl w:val="2"/>
      </w:numPr>
      <w:spacing w:after="240"/>
      <w:ind w:left="2269" w:hanging="851"/>
      <w:outlineLvl w:val="2"/>
    </w:pPr>
    <w:rPr>
      <w:iCs w:val="0"/>
      <w:szCs w:val="20"/>
    </w:rPr>
  </w:style>
  <w:style w:type="paragraph" w:styleId="Titre4">
    <w:name w:val="heading 4"/>
    <w:basedOn w:val="Normal"/>
    <w:next w:val="Normal"/>
    <w:link w:val="Titre4Car"/>
    <w:qFormat/>
    <w:rsid w:val="00392185"/>
    <w:pPr>
      <w:keepNext/>
      <w:numPr>
        <w:ilvl w:val="3"/>
        <w:numId w:val="26"/>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392185"/>
    <w:pPr>
      <w:numPr>
        <w:ilvl w:val="4"/>
        <w:numId w:val="26"/>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392185"/>
    <w:pPr>
      <w:numPr>
        <w:ilvl w:val="5"/>
        <w:numId w:val="26"/>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392185"/>
    <w:pPr>
      <w:numPr>
        <w:ilvl w:val="6"/>
        <w:numId w:val="26"/>
      </w:numPr>
      <w:outlineLvl w:val="6"/>
    </w:pPr>
    <w:rPr>
      <w:rFonts w:ascii="ITC Franklin Gothic Book" w:hAnsi="ITC Franklin Gothic Book"/>
    </w:rPr>
  </w:style>
  <w:style w:type="paragraph" w:styleId="Titre8">
    <w:name w:val="heading 8"/>
    <w:basedOn w:val="Normal"/>
    <w:next w:val="Normal"/>
    <w:link w:val="Titre8Car"/>
    <w:qFormat/>
    <w:rsid w:val="00392185"/>
    <w:pPr>
      <w:numPr>
        <w:ilvl w:val="7"/>
        <w:numId w:val="26"/>
      </w:numPr>
      <w:outlineLvl w:val="7"/>
    </w:pPr>
    <w:rPr>
      <w:rFonts w:ascii="ITC Franklin Gothic Book" w:hAnsi="ITC Franklin Gothic Book"/>
      <w:i/>
      <w:iCs/>
    </w:rPr>
  </w:style>
  <w:style w:type="paragraph" w:styleId="Titre9">
    <w:name w:val="heading 9"/>
    <w:basedOn w:val="Normal"/>
    <w:next w:val="Normal"/>
    <w:link w:val="Titre9Car"/>
    <w:qFormat/>
    <w:rsid w:val="00392185"/>
    <w:pPr>
      <w:numPr>
        <w:ilvl w:val="8"/>
        <w:numId w:val="2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spacing w:before="0"/>
      <w:ind w:left="-1701"/>
      <w:jc w:val="right"/>
    </w:pPr>
    <w:rPr>
      <w:noProof/>
      <w:sz w:val="16"/>
      <w:lang w:eastAsia="fr-FR"/>
    </w:rPr>
  </w:style>
  <w:style w:type="paragraph" w:customStyle="1" w:styleId="B1">
    <w:name w:val="B1"/>
    <w:basedOn w:val="Listepuces"/>
    <w:link w:val="B1Car"/>
    <w:qFormat/>
    <w:rsid w:val="00392185"/>
    <w:pPr>
      <w:numPr>
        <w:numId w:val="23"/>
      </w:numPr>
      <w:tabs>
        <w:tab w:val="left" w:pos="284"/>
      </w:tabs>
      <w:spacing w:before="60" w:after="60"/>
    </w:pPr>
  </w:style>
  <w:style w:type="paragraph" w:customStyle="1" w:styleId="B2">
    <w:name w:val="B2"/>
    <w:basedOn w:val="B1"/>
    <w:link w:val="B2Car"/>
    <w:qFormat/>
    <w:rsid w:val="00392185"/>
    <w:pPr>
      <w:numPr>
        <w:numId w:val="24"/>
      </w:numPr>
      <w:spacing w:after="0"/>
    </w:pPr>
  </w:style>
  <w:style w:type="paragraph" w:customStyle="1" w:styleId="B3">
    <w:name w:val="B3"/>
    <w:basedOn w:val="B2"/>
    <w:link w:val="B3Car"/>
    <w:qFormat/>
    <w:rsid w:val="00392185"/>
    <w:pPr>
      <w:numPr>
        <w:numId w:val="25"/>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392185"/>
    <w:rPr>
      <w:szCs w:val="20"/>
    </w:r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styleId="TM1">
    <w:name w:val="toc 1"/>
    <w:basedOn w:val="Normal"/>
    <w:next w:val="Normal"/>
    <w:autoRedefine/>
    <w:uiPriority w:val="39"/>
    <w:rsid w:val="00503AA5"/>
    <w:pPr>
      <w:tabs>
        <w:tab w:val="right" w:leader="dot" w:pos="7370"/>
      </w:tabs>
      <w:spacing w:before="60"/>
      <w:ind w:left="567" w:hanging="567"/>
    </w:pPr>
    <w:rPr>
      <w:noProof/>
      <w:szCs w:val="22"/>
      <w:lang w:val="en-US"/>
    </w:rPr>
  </w:style>
  <w:style w:type="paragraph" w:styleId="TM2">
    <w:name w:val="toc 2"/>
    <w:basedOn w:val="Normal"/>
    <w:next w:val="Normal"/>
    <w:uiPriority w:val="39"/>
    <w:rsid w:val="00503AA5"/>
    <w:pPr>
      <w:tabs>
        <w:tab w:val="right" w:pos="7370"/>
      </w:tabs>
      <w:spacing w:before="0"/>
      <w:ind w:left="1134" w:hanging="567"/>
    </w:pPr>
    <w:rPr>
      <w:i/>
      <w:iCs/>
      <w:noProof/>
      <w:szCs w:val="20"/>
    </w:rPr>
  </w:style>
  <w:style w:type="paragraph" w:styleId="TM3">
    <w:name w:val="toc 3"/>
    <w:basedOn w:val="Normal"/>
    <w:next w:val="Normal"/>
    <w:uiPriority w:val="39"/>
    <w:rsid w:val="00392185"/>
    <w:pPr>
      <w:tabs>
        <w:tab w:val="left" w:pos="1080"/>
        <w:tab w:val="right" w:leader="dot" w:pos="7927"/>
      </w:tabs>
      <w:spacing w:before="0"/>
      <w:ind w:left="360"/>
    </w:pPr>
    <w:rPr>
      <w:i/>
      <w:noProof/>
      <w:szCs w:val="20"/>
    </w:rPr>
  </w:style>
  <w:style w:type="paragraph" w:styleId="TM4">
    <w:name w:val="toc 4"/>
    <w:basedOn w:val="Normal"/>
    <w:next w:val="Normal"/>
    <w:semiHidden/>
    <w:rsid w:val="00392185"/>
    <w:pPr>
      <w:spacing w:before="0"/>
      <w:ind w:left="540"/>
      <w:jc w:val="left"/>
    </w:pPr>
    <w:rPr>
      <w:rFonts w:ascii="Times New Roman" w:hAnsi="Times New Roman"/>
      <w:szCs w:val="20"/>
    </w:rPr>
  </w:style>
  <w:style w:type="paragraph" w:styleId="TM5">
    <w:name w:val="toc 5"/>
    <w:basedOn w:val="Normal"/>
    <w:next w:val="Normal"/>
    <w:semiHidden/>
    <w:rsid w:val="00392185"/>
    <w:pPr>
      <w:spacing w:before="0"/>
      <w:ind w:left="720"/>
      <w:jc w:val="left"/>
    </w:pPr>
    <w:rPr>
      <w:rFonts w:ascii="Times New Roman" w:hAnsi="Times New Roman"/>
      <w:szCs w:val="20"/>
    </w:rPr>
  </w:style>
  <w:style w:type="paragraph" w:styleId="TM6">
    <w:name w:val="toc 6"/>
    <w:basedOn w:val="Normal"/>
    <w:next w:val="Normal"/>
    <w:semiHidden/>
    <w:rsid w:val="00392185"/>
    <w:pPr>
      <w:spacing w:before="0"/>
      <w:ind w:left="900"/>
      <w:jc w:val="left"/>
    </w:pPr>
    <w:rPr>
      <w:rFonts w:ascii="Times New Roman" w:hAnsi="Times New Roman"/>
      <w:szCs w:val="20"/>
    </w:rPr>
  </w:style>
  <w:style w:type="paragraph" w:styleId="TM7">
    <w:name w:val="toc 7"/>
    <w:basedOn w:val="Normal"/>
    <w:next w:val="Normal"/>
    <w:semiHidden/>
    <w:rsid w:val="00392185"/>
    <w:pPr>
      <w:spacing w:before="0"/>
      <w:ind w:left="1080"/>
      <w:jc w:val="left"/>
    </w:pPr>
    <w:rPr>
      <w:rFonts w:ascii="Times New Roman" w:hAnsi="Times New Roman"/>
      <w:szCs w:val="20"/>
    </w:rPr>
  </w:style>
  <w:style w:type="paragraph" w:styleId="TM8">
    <w:name w:val="toc 8"/>
    <w:basedOn w:val="Normal"/>
    <w:next w:val="Normal"/>
    <w:semiHidden/>
    <w:rsid w:val="00392185"/>
    <w:pPr>
      <w:spacing w:before="0"/>
      <w:ind w:left="1260"/>
      <w:jc w:val="left"/>
    </w:pPr>
    <w:rPr>
      <w:rFonts w:ascii="Times New Roman" w:hAnsi="Times New Roman"/>
      <w:szCs w:val="20"/>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customStyle="1" w:styleId="Version">
    <w:name w:val="Version"/>
    <w:basedOn w:val="Normal"/>
    <w:rsid w:val="00392185"/>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392185"/>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6"/>
      </w:numPr>
      <w:jc w:val="left"/>
    </w:pPr>
  </w:style>
  <w:style w:type="paragraph" w:customStyle="1" w:styleId="LienSeV">
    <w:name w:val="Lien SeV"/>
    <w:basedOn w:val="B1SUNeVeille"/>
    <w:rsid w:val="003D7866"/>
    <w:pPr>
      <w:numPr>
        <w:numId w:val="7"/>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22"/>
      </w:numPr>
      <w:contextualSpacing/>
    </w:pPr>
  </w:style>
  <w:style w:type="paragraph" w:styleId="Listepuces2">
    <w:name w:val="List Bullet 2"/>
    <w:aliases w:val="Liste à puces B2"/>
    <w:basedOn w:val="Normal"/>
    <w:rsid w:val="003D7866"/>
    <w:pPr>
      <w:numPr>
        <w:numId w:val="8"/>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styleId="Titreindex">
    <w:name w:val="index heading"/>
    <w:basedOn w:val="Normal"/>
    <w:next w:val="Index1"/>
    <w:rsid w:val="003D7866"/>
    <w:rPr>
      <w:rFonts w:ascii="Arial" w:hAnsi="Arial" w:cs="Arial"/>
      <w:b/>
      <w:bCs/>
    </w:rPr>
  </w:style>
  <w:style w:type="numbering" w:customStyle="1" w:styleId="Titres">
    <w:name w:val="Titres"/>
    <w:rsid w:val="003D7866"/>
    <w:pPr>
      <w:numPr>
        <w:numId w:val="10"/>
      </w:numPr>
    </w:pPr>
  </w:style>
  <w:style w:type="character" w:customStyle="1" w:styleId="B2Car">
    <w:name w:val="B2 Car"/>
    <w:basedOn w:val="B1Car"/>
    <w:link w:val="B2"/>
    <w:rsid w:val="00392185"/>
    <w:rPr>
      <w:rFonts w:asciiTheme="minorHAnsi" w:hAnsiTheme="minorHAnsi"/>
      <w:szCs w:val="24"/>
      <w:lang w:eastAsia="en-US"/>
    </w:rPr>
  </w:style>
  <w:style w:type="paragraph" w:customStyle="1" w:styleId="Check-list">
    <w:name w:val="Check-list"/>
    <w:basedOn w:val="Normal"/>
    <w:rsid w:val="008D4378"/>
    <w:pPr>
      <w:spacing w:before="60"/>
    </w:pPr>
    <w:rPr>
      <w:lang w:val="en-GB"/>
    </w:rPr>
  </w:style>
  <w:style w:type="numbering" w:styleId="111111">
    <w:name w:val="Outline List 2"/>
    <w:basedOn w:val="Aucuneliste"/>
    <w:rsid w:val="00582AE9"/>
    <w:pPr>
      <w:numPr>
        <w:numId w:val="11"/>
      </w:numPr>
    </w:pPr>
  </w:style>
  <w:style w:type="numbering" w:styleId="1ai">
    <w:name w:val="Outline List 1"/>
    <w:basedOn w:val="Aucuneliste"/>
    <w:rsid w:val="00582AE9"/>
    <w:pPr>
      <w:numPr>
        <w:numId w:val="12"/>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3"/>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rsid w:val="00582AE9"/>
    <w:rPr>
      <w:b/>
      <w:bCs/>
      <w:i/>
      <w:iCs/>
      <w:color w:val="4F81BD"/>
    </w:rPr>
  </w:style>
  <w:style w:type="character" w:styleId="Accentuationlgre">
    <w:name w:val="Subtle Emphasis"/>
    <w:uiPriority w:val="19"/>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2AE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4"/>
      </w:numPr>
      <w:contextualSpacing/>
    </w:pPr>
  </w:style>
  <w:style w:type="paragraph" w:styleId="Listenumros2">
    <w:name w:val="List Number 2"/>
    <w:basedOn w:val="Normal"/>
    <w:rsid w:val="00582AE9"/>
    <w:pPr>
      <w:numPr>
        <w:numId w:val="15"/>
      </w:numPr>
      <w:contextualSpacing/>
    </w:pPr>
  </w:style>
  <w:style w:type="paragraph" w:styleId="Listenumros3">
    <w:name w:val="List Number 3"/>
    <w:basedOn w:val="Normal"/>
    <w:rsid w:val="00582AE9"/>
    <w:pPr>
      <w:numPr>
        <w:numId w:val="16"/>
      </w:numPr>
      <w:contextualSpacing/>
    </w:pPr>
  </w:style>
  <w:style w:type="paragraph" w:styleId="Listenumros4">
    <w:name w:val="List Number 4"/>
    <w:basedOn w:val="Normal"/>
    <w:rsid w:val="00582AE9"/>
    <w:pPr>
      <w:numPr>
        <w:numId w:val="17"/>
      </w:numPr>
      <w:contextualSpacing/>
    </w:pPr>
  </w:style>
  <w:style w:type="paragraph" w:styleId="Listenumros5">
    <w:name w:val="List Number 5"/>
    <w:basedOn w:val="Normal"/>
    <w:rsid w:val="00582AE9"/>
    <w:pPr>
      <w:numPr>
        <w:numId w:val="18"/>
      </w:numPr>
      <w:contextualSpacing/>
    </w:pPr>
  </w:style>
  <w:style w:type="paragraph" w:styleId="Listepuces3">
    <w:name w:val="List Bullet 3"/>
    <w:basedOn w:val="Normal"/>
    <w:rsid w:val="00582AE9"/>
    <w:pPr>
      <w:numPr>
        <w:numId w:val="19"/>
      </w:numPr>
      <w:contextualSpacing/>
    </w:pPr>
  </w:style>
  <w:style w:type="paragraph" w:styleId="Listepuces4">
    <w:name w:val="List Bullet 4"/>
    <w:basedOn w:val="Normal"/>
    <w:rsid w:val="00582AE9"/>
    <w:pPr>
      <w:numPr>
        <w:numId w:val="20"/>
      </w:numPr>
      <w:contextualSpacing/>
    </w:pPr>
  </w:style>
  <w:style w:type="paragraph" w:styleId="Listepuces5">
    <w:name w:val="List Bullet 5"/>
    <w:basedOn w:val="Normal"/>
    <w:rsid w:val="00582AE9"/>
    <w:pPr>
      <w:numPr>
        <w:numId w:val="21"/>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rsid w:val="00582AE9"/>
    <w:rPr>
      <w:b/>
      <w:bCs/>
      <w:smallCaps/>
      <w:color w:val="C0504D"/>
      <w:spacing w:val="5"/>
      <w:u w:val="single"/>
    </w:rPr>
  </w:style>
  <w:style w:type="character" w:styleId="Rfrencelgre">
    <w:name w:val="Subtle Reference"/>
    <w:uiPriority w:val="31"/>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qFormat/>
    <w:rsid w:val="00392185"/>
    <w:pPr>
      <w:spacing w:before="0"/>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392185"/>
    <w:rPr>
      <w:rFonts w:ascii="Calibri" w:hAnsi="Calibri" w:cs="Arial"/>
      <w:b/>
      <w:iCs/>
      <w:kern w:val="32"/>
      <w:szCs w:val="28"/>
    </w:rPr>
  </w:style>
  <w:style w:type="character" w:customStyle="1" w:styleId="Titre3Car">
    <w:name w:val="Titre 3 Car"/>
    <w:basedOn w:val="Policepardfaut"/>
    <w:link w:val="Titre3"/>
    <w:rsid w:val="00392185"/>
    <w:rPr>
      <w:rFonts w:ascii="Calibri" w:hAnsi="Calibri" w:cs="Arial"/>
      <w:b/>
      <w:kern w:val="32"/>
    </w:rPr>
  </w:style>
  <w:style w:type="character" w:customStyle="1" w:styleId="Titre4Car">
    <w:name w:val="Titre 4 Car"/>
    <w:basedOn w:val="Policepardfaut"/>
    <w:link w:val="Titre4"/>
    <w:rsid w:val="00392185"/>
    <w:rPr>
      <w:rFonts w:ascii="ITC Franklin Gothic Book" w:hAnsi="ITC Franklin Gothic Book"/>
      <w:b/>
      <w:bCs/>
      <w:sz w:val="28"/>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 w:type="paragraph" w:styleId="En-tte">
    <w:name w:val="header"/>
    <w:basedOn w:val="Normal"/>
    <w:link w:val="En-tteCar"/>
    <w:uiPriority w:val="99"/>
    <w:unhideWhenUsed/>
    <w:rsid w:val="00460479"/>
    <w:pPr>
      <w:tabs>
        <w:tab w:val="center" w:pos="4536"/>
        <w:tab w:val="right" w:pos="9072"/>
      </w:tabs>
      <w:spacing w:before="0"/>
    </w:pPr>
  </w:style>
  <w:style w:type="character" w:customStyle="1" w:styleId="En-tteCar">
    <w:name w:val="En-tête Car"/>
    <w:basedOn w:val="Policepardfaut"/>
    <w:link w:val="En-tte"/>
    <w:uiPriority w:val="99"/>
    <w:rsid w:val="00460479"/>
    <w:rPr>
      <w:rFonts w:asciiTheme="minorHAnsi" w:hAnsiTheme="minorHAnsi"/>
      <w:szCs w:val="24"/>
      <w:lang w:eastAsia="en-US"/>
    </w:rPr>
  </w:style>
  <w:style w:type="paragraph" w:customStyle="1" w:styleId="StyleCheck-listRouge">
    <w:name w:val="Style Check-list + Rouge"/>
    <w:basedOn w:val="Check-list"/>
    <w:rsid w:val="00BA4CB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919871087">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 w:id="18243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local/Reglementation/France/ANSM_Note_format_rapport_inspection_201312.pdf" TargetMode="Externa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http://intranet.sunnikan.com/Reglementation/France/CNOP_Referentiel_Evaluation_PUI_200904.pdf" TargetMode="External"/><Relationship Id="rId10" Type="http://schemas.openxmlformats.org/officeDocument/2006/relationships/hyperlink" Target="http://intranet.sunnikan.local/Reglementation/Europe/EMA_Draft_ReflectionPaper_TMF_201302.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intranet.sunnikan.local/RechBiom/Inspection_ST_Afssaps.htm" TargetMode="External"/><Relationship Id="rId14" Type="http://schemas.openxmlformats.org/officeDocument/2006/relationships/hyperlink" Target="https://intranet-me.sunnikan.com/Intra_SC/RechBiom/Inspection_SR_EMEA.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AF2AB-876E-4DBD-B4EA-5DCA919BA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4990</Words>
  <Characters>29048</Characters>
  <Application>Microsoft Office Word</Application>
  <DocSecurity>0</DocSecurity>
  <Lines>1320</Lines>
  <Paragraphs>382</Paragraphs>
  <ScaleCrop>false</ScaleCrop>
  <HeadingPairs>
    <vt:vector size="2" baseType="variant">
      <vt:variant>
        <vt:lpstr>Titre</vt:lpstr>
      </vt:variant>
      <vt:variant>
        <vt:i4>1</vt:i4>
      </vt:variant>
    </vt:vector>
  </HeadingPairs>
  <TitlesOfParts>
    <vt:vector size="1" baseType="lpstr">
      <vt:lpstr>Investigation Site Audit Report</vt:lpstr>
    </vt:vector>
  </TitlesOfParts>
  <Company>Client</Company>
  <LinksUpToDate>false</LinksUpToDate>
  <CharactersWithSpaces>33656</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Site Audit Report</dc:title>
  <dc:subject/>
  <dc:creator>Sunnikan Consulting</dc:creator>
  <cp:keywords/>
  <dc:description/>
  <cp:lastModifiedBy>Soazic BARON</cp:lastModifiedBy>
  <cp:revision>9</cp:revision>
  <cp:lastPrinted>2008-11-20T14:46:00Z</cp:lastPrinted>
  <dcterms:created xsi:type="dcterms:W3CDTF">2016-11-16T08:32:00Z</dcterms:created>
  <dcterms:modified xsi:type="dcterms:W3CDTF">2022-08-05T09:44:00Z</dcterms:modified>
</cp:coreProperties>
</file>