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6B6" w:rsidRDefault="00AB66B6">
      <w:pPr>
        <w:pStyle w:val="Titre"/>
        <w:spacing w:before="180"/>
        <w:rPr>
          <w:caps w:val="0"/>
        </w:rPr>
      </w:pPr>
      <w:bookmarkStart w:id="0" w:name="_GoBack"/>
      <w:bookmarkEnd w:id="0"/>
    </w:p>
    <w:p w:rsidR="00AB66B6" w:rsidRDefault="00AB66B6">
      <w:pPr>
        <w:pStyle w:val="Titre"/>
        <w:spacing w:before="180"/>
        <w:rPr>
          <w:caps w:val="0"/>
        </w:rPr>
      </w:pPr>
    </w:p>
    <w:p w:rsidR="00AB66B6" w:rsidRDefault="00AB66B6">
      <w:pPr>
        <w:pStyle w:val="Titre"/>
        <w:spacing w:before="180"/>
        <w:outlineLvl w:val="0"/>
        <w:rPr>
          <w:caps w:val="0"/>
        </w:rPr>
      </w:pPr>
      <w:r>
        <w:rPr>
          <w:caps w:val="0"/>
        </w:rPr>
        <w:t>PLAN D'AUDIT DE SYSTÈME</w:t>
      </w:r>
    </w:p>
    <w:p w:rsidR="00AB66B6" w:rsidRDefault="00AB66B6">
      <w:pPr>
        <w:pStyle w:val="Titre"/>
        <w:spacing w:before="180"/>
        <w:ind w:left="709"/>
        <w:outlineLvl w:val="0"/>
      </w:pPr>
      <w:r>
        <w:rPr>
          <w:caps w:val="0"/>
        </w:rPr>
        <w:t>“DATA-MANAGEMENT”</w:t>
      </w:r>
    </w:p>
    <w:p w:rsidR="00AB66B6" w:rsidRDefault="00AB66B6">
      <w:pPr>
        <w:jc w:val="center"/>
        <w:rPr>
          <w:sz w:val="24"/>
        </w:rPr>
      </w:pPr>
    </w:p>
    <w:p w:rsidR="00AB66B6" w:rsidRDefault="00AB66B6">
      <w:pPr>
        <w:jc w:val="center"/>
        <w:rPr>
          <w:sz w:val="24"/>
        </w:rPr>
      </w:pPr>
    </w:p>
    <w:p w:rsidR="00AB66B6" w:rsidRDefault="00AB66B6">
      <w:pPr>
        <w:jc w:val="center"/>
        <w:rPr>
          <w:sz w:val="24"/>
        </w:rPr>
      </w:pPr>
    </w:p>
    <w:p w:rsidR="00AB66B6" w:rsidRDefault="00AB66B6">
      <w:pPr>
        <w:jc w:val="center"/>
        <w:rPr>
          <w:sz w:val="24"/>
        </w:rPr>
      </w:pPr>
    </w:p>
    <w:p w:rsidR="00AB66B6" w:rsidRDefault="00AB66B6">
      <w:pPr>
        <w:jc w:val="center"/>
        <w:rPr>
          <w:sz w:val="24"/>
        </w:rPr>
      </w:pPr>
    </w:p>
    <w:p w:rsidR="00AB66B6" w:rsidRDefault="00AB66B6"/>
    <w:p w:rsidR="00AB66B6" w:rsidRDefault="00AB66B6"/>
    <w:p w:rsidR="00AB66B6" w:rsidRDefault="00AB66B6"/>
    <w:p w:rsidR="00AB66B6" w:rsidRDefault="00AB66B6"/>
    <w:p w:rsidR="00AB66B6" w:rsidRDefault="00AB66B6"/>
    <w:p w:rsidR="00AB66B6" w:rsidRDefault="00AB66B6"/>
    <w:p w:rsidR="00AB66B6" w:rsidRDefault="00AB66B6"/>
    <w:p w:rsidR="00AB66B6" w:rsidRDefault="00AB66B6"/>
    <w:p w:rsidR="00AB66B6" w:rsidRDefault="00AB66B6">
      <w:pPr>
        <w:tabs>
          <w:tab w:val="right" w:pos="3261"/>
          <w:tab w:val="left" w:leader="underscore" w:pos="5529"/>
          <w:tab w:val="left" w:leader="underscore" w:pos="7371"/>
          <w:tab w:val="left" w:leader="underscore" w:pos="9072"/>
        </w:tabs>
      </w:pPr>
    </w:p>
    <w:p w:rsidR="00AB66B6" w:rsidRDefault="00AB66B6"/>
    <w:p w:rsidR="00AB66B6" w:rsidRDefault="00AB66B6">
      <w:pPr>
        <w:jc w:val="center"/>
        <w:rPr>
          <w:sz w:val="24"/>
        </w:rPr>
      </w:pPr>
    </w:p>
    <w:p w:rsidR="00AB66B6" w:rsidRDefault="00AB66B6">
      <w:pPr>
        <w:pStyle w:val="Titre1"/>
      </w:pPr>
      <w:r>
        <w:br w:type="page"/>
      </w:r>
      <w:bookmarkStart w:id="1" w:name="_Toc441390633"/>
      <w:r>
        <w:lastRenderedPageBreak/>
        <w:t>TABLE DES MATIERES</w:t>
      </w:r>
      <w:bookmarkEnd w:id="1"/>
    </w:p>
    <w:p w:rsidR="00AB66B6" w:rsidRDefault="00AB66B6">
      <w:pPr>
        <w:pStyle w:val="TM1"/>
      </w:pPr>
      <w:r>
        <w:fldChar w:fldCharType="begin"/>
      </w:r>
      <w:r>
        <w:instrText xml:space="preserve"> TOC \o "1-3" </w:instrText>
      </w:r>
      <w:r>
        <w:fldChar w:fldCharType="separate"/>
      </w:r>
      <w:r>
        <w:t>TABLE DES MATIERES</w:t>
      </w:r>
      <w:r>
        <w:tab/>
      </w:r>
      <w:r>
        <w:fldChar w:fldCharType="begin"/>
      </w:r>
      <w:r>
        <w:instrText xml:space="preserve"> PAGEREF _Toc441390633 \h </w:instrText>
      </w:r>
      <w:r>
        <w:fldChar w:fldCharType="separate"/>
      </w:r>
      <w:r>
        <w:t>2</w:t>
      </w:r>
      <w:r>
        <w:fldChar w:fldCharType="end"/>
      </w:r>
    </w:p>
    <w:p w:rsidR="00AB66B6" w:rsidRDefault="00AB66B6">
      <w:pPr>
        <w:pStyle w:val="TM1"/>
      </w:pPr>
      <w:r>
        <w:t>1. ASPECTS GENERAUX</w:t>
      </w:r>
      <w:r>
        <w:tab/>
      </w:r>
      <w:r>
        <w:fldChar w:fldCharType="begin"/>
      </w:r>
      <w:r>
        <w:instrText xml:space="preserve"> PAGEREF _Toc441390634 \h </w:instrText>
      </w:r>
      <w:r>
        <w:fldChar w:fldCharType="separate"/>
      </w:r>
      <w:r>
        <w:t>3</w:t>
      </w:r>
      <w:r>
        <w:fldChar w:fldCharType="end"/>
      </w:r>
    </w:p>
    <w:p w:rsidR="00AB66B6" w:rsidRDefault="00AB66B6">
      <w:pPr>
        <w:pStyle w:val="TM2"/>
      </w:pPr>
      <w:r>
        <w:t>1.1.REALISATION DE L'AUDIT</w:t>
      </w:r>
      <w:r>
        <w:tab/>
      </w:r>
      <w:r>
        <w:fldChar w:fldCharType="begin"/>
      </w:r>
      <w:r>
        <w:instrText xml:space="preserve"> PAGEREF _Toc441390635 \h </w:instrText>
      </w:r>
      <w:r>
        <w:fldChar w:fldCharType="separate"/>
      </w:r>
      <w:r>
        <w:t>3</w:t>
      </w:r>
      <w:r>
        <w:fldChar w:fldCharType="end"/>
      </w:r>
    </w:p>
    <w:p w:rsidR="00AB66B6" w:rsidRDefault="00AB66B6">
      <w:pPr>
        <w:pStyle w:val="TM2"/>
      </w:pPr>
      <w:r>
        <w:t>1.2.CHAMP D'APPLICATION DE L'AUDIT</w:t>
      </w:r>
      <w:r>
        <w:tab/>
      </w:r>
      <w:r>
        <w:fldChar w:fldCharType="begin"/>
      </w:r>
      <w:r>
        <w:instrText xml:space="preserve"> PAGEREF _Toc441390636 \h </w:instrText>
      </w:r>
      <w:r>
        <w:fldChar w:fldCharType="separate"/>
      </w:r>
      <w:r>
        <w:t>3</w:t>
      </w:r>
      <w:r>
        <w:fldChar w:fldCharType="end"/>
      </w:r>
    </w:p>
    <w:p w:rsidR="00AB66B6" w:rsidRDefault="00AB66B6">
      <w:pPr>
        <w:pStyle w:val="TM2"/>
      </w:pPr>
      <w:r>
        <w:t>1.3.REFERENTIELS</w:t>
      </w:r>
      <w:r>
        <w:tab/>
      </w:r>
      <w:r>
        <w:fldChar w:fldCharType="begin"/>
      </w:r>
      <w:r>
        <w:instrText xml:space="preserve"> PAGEREF _Toc441390637 \h </w:instrText>
      </w:r>
      <w:r>
        <w:fldChar w:fldCharType="separate"/>
      </w:r>
      <w:r>
        <w:t>3</w:t>
      </w:r>
      <w:r>
        <w:fldChar w:fldCharType="end"/>
      </w:r>
    </w:p>
    <w:p w:rsidR="00AB66B6" w:rsidRDefault="00AB66B6">
      <w:pPr>
        <w:pStyle w:val="TM2"/>
      </w:pPr>
      <w:r>
        <w:t>1.4.BUT DE L'AUDIT</w:t>
      </w:r>
      <w:r>
        <w:tab/>
      </w:r>
      <w:r>
        <w:fldChar w:fldCharType="begin"/>
      </w:r>
      <w:r>
        <w:instrText xml:space="preserve"> PAGEREF _Toc441390638 \h </w:instrText>
      </w:r>
      <w:r>
        <w:fldChar w:fldCharType="separate"/>
      </w:r>
      <w:r>
        <w:t>3</w:t>
      </w:r>
      <w:r>
        <w:fldChar w:fldCharType="end"/>
      </w:r>
    </w:p>
    <w:p w:rsidR="00AB66B6" w:rsidRDefault="00AB66B6">
      <w:pPr>
        <w:pStyle w:val="TM2"/>
      </w:pPr>
      <w:r>
        <w:t>1.5.CONTEXTE DE L'AUDIT</w:t>
      </w:r>
      <w:r>
        <w:tab/>
      </w:r>
      <w:r>
        <w:fldChar w:fldCharType="begin"/>
      </w:r>
      <w:r>
        <w:instrText xml:space="preserve"> PAGEREF _Toc441390639 \h </w:instrText>
      </w:r>
      <w:r>
        <w:fldChar w:fldCharType="separate"/>
      </w:r>
      <w:r>
        <w:t>3</w:t>
      </w:r>
      <w:r>
        <w:fldChar w:fldCharType="end"/>
      </w:r>
    </w:p>
    <w:p w:rsidR="00AB66B6" w:rsidRDefault="00AB66B6">
      <w:pPr>
        <w:pStyle w:val="TM1"/>
      </w:pPr>
      <w:r>
        <w:t>2. ORGANISATION ET MOYENS</w:t>
      </w:r>
      <w:r>
        <w:tab/>
      </w:r>
      <w:r>
        <w:fldChar w:fldCharType="begin"/>
      </w:r>
      <w:r>
        <w:instrText xml:space="preserve"> PAGEREF _Toc441390640 \h </w:instrText>
      </w:r>
      <w:r>
        <w:fldChar w:fldCharType="separate"/>
      </w:r>
      <w:r>
        <w:t>4</w:t>
      </w:r>
      <w:r>
        <w:fldChar w:fldCharType="end"/>
      </w:r>
    </w:p>
    <w:p w:rsidR="00AB66B6" w:rsidRDefault="00AB66B6">
      <w:pPr>
        <w:pStyle w:val="TM2"/>
        <w:ind w:left="2268" w:right="1134" w:hanging="283"/>
      </w:pPr>
      <w:r>
        <w:t>2.1.POLITIQUE QUALITE RELATIVE AU DATA MANGEMENT ET IMPLICATION DE LA DIRECTION</w:t>
      </w:r>
      <w:r>
        <w:tab/>
      </w:r>
      <w:r>
        <w:fldChar w:fldCharType="begin"/>
      </w:r>
      <w:r>
        <w:instrText xml:space="preserve"> PAGEREF _Toc441390641 \h </w:instrText>
      </w:r>
      <w:r>
        <w:fldChar w:fldCharType="separate"/>
      </w:r>
      <w:r>
        <w:t>4</w:t>
      </w:r>
      <w:r>
        <w:fldChar w:fldCharType="end"/>
      </w:r>
    </w:p>
    <w:p w:rsidR="00AB66B6" w:rsidRDefault="00AB66B6">
      <w:pPr>
        <w:pStyle w:val="TM2"/>
      </w:pPr>
      <w:r>
        <w:t>2.2.SYSTEME QUALITE</w:t>
      </w:r>
      <w:r>
        <w:tab/>
      </w:r>
      <w:r>
        <w:fldChar w:fldCharType="begin"/>
      </w:r>
      <w:r>
        <w:instrText xml:space="preserve"> PAGEREF _Toc441390642 \h </w:instrText>
      </w:r>
      <w:r>
        <w:fldChar w:fldCharType="separate"/>
      </w:r>
      <w:r>
        <w:t>5</w:t>
      </w:r>
      <w:r>
        <w:fldChar w:fldCharType="end"/>
      </w:r>
    </w:p>
    <w:p w:rsidR="00AB66B6" w:rsidRDefault="00AB66B6">
      <w:pPr>
        <w:pStyle w:val="TM2"/>
      </w:pPr>
      <w:r>
        <w:t>3.PROCESSUS DE DATA-MANAGEMENT</w:t>
      </w:r>
      <w:r>
        <w:tab/>
      </w:r>
      <w:r>
        <w:fldChar w:fldCharType="begin"/>
      </w:r>
      <w:r>
        <w:instrText xml:space="preserve"> PAGEREF _Toc441390643 \h </w:instrText>
      </w:r>
      <w:r>
        <w:fldChar w:fldCharType="separate"/>
      </w:r>
      <w:r>
        <w:t>7</w:t>
      </w:r>
      <w:r>
        <w:fldChar w:fldCharType="end"/>
      </w:r>
    </w:p>
    <w:p w:rsidR="00AB66B6" w:rsidRDefault="00AB66B6">
      <w:pPr>
        <w:pStyle w:val="TM3"/>
      </w:pPr>
      <w:r>
        <w:t>3.1.CONCEPTION DU CAHIER D’OBSERVATION (CF. AUDIT DE SYSTEME « CONCEPTION »)</w:t>
      </w:r>
      <w:r>
        <w:tab/>
      </w:r>
      <w:r>
        <w:fldChar w:fldCharType="begin"/>
      </w:r>
      <w:r>
        <w:instrText xml:space="preserve"> PAGEREF _Toc441390644 \h </w:instrText>
      </w:r>
      <w:r>
        <w:fldChar w:fldCharType="separate"/>
      </w:r>
      <w:r>
        <w:t>7</w:t>
      </w:r>
      <w:r>
        <w:fldChar w:fldCharType="end"/>
      </w:r>
    </w:p>
    <w:p w:rsidR="00AB66B6" w:rsidRDefault="00AB66B6">
      <w:pPr>
        <w:pStyle w:val="TM3"/>
      </w:pPr>
      <w:r>
        <w:t>3.2.CREATION DES MASQUES DE SAISIES ET DES CONTROLES LOGIQUES</w:t>
      </w:r>
      <w:r>
        <w:tab/>
      </w:r>
      <w:r>
        <w:fldChar w:fldCharType="begin"/>
      </w:r>
      <w:r>
        <w:instrText xml:space="preserve"> PAGEREF _Toc441390645 \h </w:instrText>
      </w:r>
      <w:r>
        <w:fldChar w:fldCharType="separate"/>
      </w:r>
      <w:r>
        <w:t>7</w:t>
      </w:r>
      <w:r>
        <w:fldChar w:fldCharType="end"/>
      </w:r>
    </w:p>
    <w:p w:rsidR="00AB66B6" w:rsidRDefault="00AB66B6">
      <w:pPr>
        <w:pStyle w:val="TM3"/>
      </w:pPr>
      <w:r>
        <w:t>3.3.RECEPTION DES DONNES (PAGES DE CRF,...)</w:t>
      </w:r>
      <w:r>
        <w:tab/>
      </w:r>
      <w:r>
        <w:fldChar w:fldCharType="begin"/>
      </w:r>
      <w:r>
        <w:instrText xml:space="preserve"> PAGEREF _Toc441390646 \h </w:instrText>
      </w:r>
      <w:r>
        <w:fldChar w:fldCharType="separate"/>
      </w:r>
      <w:r>
        <w:t>7</w:t>
      </w:r>
      <w:r>
        <w:fldChar w:fldCharType="end"/>
      </w:r>
    </w:p>
    <w:p w:rsidR="00AB66B6" w:rsidRDefault="00AB66B6">
      <w:pPr>
        <w:pStyle w:val="TM3"/>
      </w:pPr>
      <w:r>
        <w:t>3.4.SAISIE DES DONNEES</w:t>
      </w:r>
      <w:r>
        <w:tab/>
      </w:r>
      <w:r>
        <w:fldChar w:fldCharType="begin"/>
      </w:r>
      <w:r>
        <w:instrText xml:space="preserve"> PAGEREF _Toc441390647 \h </w:instrText>
      </w:r>
      <w:r>
        <w:fldChar w:fldCharType="separate"/>
      </w:r>
      <w:r>
        <w:t>7</w:t>
      </w:r>
      <w:r>
        <w:fldChar w:fldCharType="end"/>
      </w:r>
    </w:p>
    <w:p w:rsidR="00AB66B6" w:rsidRDefault="00AB66B6">
      <w:pPr>
        <w:pStyle w:val="TM3"/>
      </w:pPr>
      <w:r>
        <w:t>3.5.CODAGE DES DONNEES</w:t>
      </w:r>
      <w:r>
        <w:tab/>
      </w:r>
      <w:r>
        <w:fldChar w:fldCharType="begin"/>
      </w:r>
      <w:r>
        <w:instrText xml:space="preserve"> PAGEREF _Toc441390648 \h </w:instrText>
      </w:r>
      <w:r>
        <w:fldChar w:fldCharType="separate"/>
      </w:r>
      <w:r>
        <w:t>8</w:t>
      </w:r>
      <w:r>
        <w:fldChar w:fldCharType="end"/>
      </w:r>
    </w:p>
    <w:p w:rsidR="00AB66B6" w:rsidRDefault="00AB66B6">
      <w:pPr>
        <w:pStyle w:val="TM3"/>
      </w:pPr>
      <w:r>
        <w:t>3.6.CONTROLES DES DONNEES ET GESTION DES VALEURS MANQUANTES ET HORS LIMITE</w:t>
      </w:r>
      <w:r>
        <w:tab/>
      </w:r>
      <w:r>
        <w:fldChar w:fldCharType="begin"/>
      </w:r>
      <w:r>
        <w:instrText xml:space="preserve"> PAGEREF _Toc441390649 \h </w:instrText>
      </w:r>
      <w:r>
        <w:fldChar w:fldCharType="separate"/>
      </w:r>
      <w:r>
        <w:t>8</w:t>
      </w:r>
      <w:r>
        <w:fldChar w:fldCharType="end"/>
      </w:r>
    </w:p>
    <w:p w:rsidR="00AB66B6" w:rsidRDefault="00AB66B6">
      <w:pPr>
        <w:pStyle w:val="TM3"/>
      </w:pPr>
      <w:r>
        <w:t>3.7.EMISSION DE REQUETES</w:t>
      </w:r>
      <w:r>
        <w:tab/>
      </w:r>
      <w:r>
        <w:fldChar w:fldCharType="begin"/>
      </w:r>
      <w:r>
        <w:instrText xml:space="preserve"> PAGEREF _Toc441390650 \h </w:instrText>
      </w:r>
      <w:r>
        <w:fldChar w:fldCharType="separate"/>
      </w:r>
      <w:r>
        <w:t>8</w:t>
      </w:r>
      <w:r>
        <w:fldChar w:fldCharType="end"/>
      </w:r>
    </w:p>
    <w:p w:rsidR="00AB66B6" w:rsidRDefault="00AB66B6">
      <w:pPr>
        <w:pStyle w:val="TM3"/>
      </w:pPr>
      <w:r>
        <w:t>3.8.TRANSFORMATION DES DONNEES</w:t>
      </w:r>
      <w:r>
        <w:tab/>
      </w:r>
      <w:r>
        <w:fldChar w:fldCharType="begin"/>
      </w:r>
      <w:r>
        <w:instrText xml:space="preserve"> PAGEREF _Toc441390651 \h </w:instrText>
      </w:r>
      <w:r>
        <w:fldChar w:fldCharType="separate"/>
      </w:r>
      <w:r>
        <w:t>9</w:t>
      </w:r>
      <w:r>
        <w:fldChar w:fldCharType="end"/>
      </w:r>
    </w:p>
    <w:p w:rsidR="00AB66B6" w:rsidRDefault="00AB66B6">
      <w:pPr>
        <w:pStyle w:val="TM3"/>
      </w:pPr>
      <w:r>
        <w:t>3.9.GEL DE LA BASE DE DONNEES</w:t>
      </w:r>
      <w:r>
        <w:tab/>
      </w:r>
      <w:r>
        <w:fldChar w:fldCharType="begin"/>
      </w:r>
      <w:r>
        <w:instrText xml:space="preserve"> PAGEREF _Toc441390652 \h </w:instrText>
      </w:r>
      <w:r>
        <w:fldChar w:fldCharType="separate"/>
      </w:r>
      <w:r>
        <w:t>9</w:t>
      </w:r>
      <w:r>
        <w:fldChar w:fldCharType="end"/>
      </w:r>
    </w:p>
    <w:p w:rsidR="00AB66B6" w:rsidRDefault="00AB66B6">
      <w:pPr>
        <w:pStyle w:val="TM3"/>
      </w:pPr>
      <w:r>
        <w:t>3.9.REDACTION DU RAPPORT DE DATA-MANAGEMENT</w:t>
      </w:r>
      <w:r>
        <w:tab/>
      </w:r>
      <w:r>
        <w:fldChar w:fldCharType="begin"/>
      </w:r>
      <w:r>
        <w:instrText xml:space="preserve"> PAGEREF _Toc441390653 \h </w:instrText>
      </w:r>
      <w:r>
        <w:fldChar w:fldCharType="separate"/>
      </w:r>
      <w:r>
        <w:t>9</w:t>
      </w:r>
      <w:r>
        <w:fldChar w:fldCharType="end"/>
      </w:r>
    </w:p>
    <w:p w:rsidR="00AB66B6" w:rsidRDefault="00AB66B6">
      <w:pPr>
        <w:pStyle w:val="TM3"/>
      </w:pPr>
      <w:r>
        <w:t>3.10.SECURITE</w:t>
      </w:r>
      <w:r>
        <w:tab/>
      </w:r>
      <w:r>
        <w:fldChar w:fldCharType="begin"/>
      </w:r>
      <w:r>
        <w:instrText xml:space="preserve"> PAGEREF _Toc441390654 \h </w:instrText>
      </w:r>
      <w:r>
        <w:fldChar w:fldCharType="separate"/>
      </w:r>
      <w:r>
        <w:t>9</w:t>
      </w:r>
      <w:r>
        <w:fldChar w:fldCharType="end"/>
      </w:r>
    </w:p>
    <w:p w:rsidR="00AB66B6" w:rsidRDefault="00AB66B6">
      <w:pPr>
        <w:pStyle w:val="TM3"/>
      </w:pPr>
      <w:r>
        <w:t>3.11.CAS PARTICULIER : UTILISATION DU SYSTEME DE REMOTE DATA ENTRY</w:t>
      </w:r>
      <w:r>
        <w:tab/>
      </w:r>
      <w:r>
        <w:fldChar w:fldCharType="begin"/>
      </w:r>
      <w:r>
        <w:instrText xml:space="preserve"> PAGEREF _Toc441390655 \h </w:instrText>
      </w:r>
      <w:r>
        <w:fldChar w:fldCharType="separate"/>
      </w:r>
      <w:r>
        <w:t>10</w:t>
      </w:r>
      <w:r>
        <w:fldChar w:fldCharType="end"/>
      </w:r>
    </w:p>
    <w:p w:rsidR="00AB66B6" w:rsidRDefault="00AB66B6">
      <w:pPr>
        <w:pStyle w:val="TM2"/>
      </w:pPr>
      <w:r>
        <w:t>4.SOUS-TRAITANCE</w:t>
      </w:r>
      <w:r>
        <w:tab/>
      </w:r>
      <w:r>
        <w:fldChar w:fldCharType="begin"/>
      </w:r>
      <w:r>
        <w:instrText xml:space="preserve"> PAGEREF _Toc441390656 \h </w:instrText>
      </w:r>
      <w:r>
        <w:fldChar w:fldCharType="separate"/>
      </w:r>
      <w:r>
        <w:t>10</w:t>
      </w:r>
      <w:r>
        <w:fldChar w:fldCharType="end"/>
      </w:r>
    </w:p>
    <w:p w:rsidR="00AB66B6" w:rsidRDefault="00AB66B6">
      <w:pPr>
        <w:pStyle w:val="TM2"/>
      </w:pPr>
      <w:r>
        <w:t>5.MAITRISE DE LA DOCUMENTATION</w:t>
      </w:r>
      <w:r>
        <w:tab/>
      </w:r>
      <w:r>
        <w:fldChar w:fldCharType="begin"/>
      </w:r>
      <w:r>
        <w:instrText xml:space="preserve"> PAGEREF _Toc441390657 \h </w:instrText>
      </w:r>
      <w:r>
        <w:fldChar w:fldCharType="separate"/>
      </w:r>
      <w:r>
        <w:t>10</w:t>
      </w:r>
      <w:r>
        <w:fldChar w:fldCharType="end"/>
      </w:r>
    </w:p>
    <w:p w:rsidR="00AB66B6" w:rsidRDefault="00AB66B6">
      <w:pPr>
        <w:pStyle w:val="TM2"/>
      </w:pPr>
      <w:r>
        <w:t>6.SYSTEME INFORMATIQUE ET SECURITE</w:t>
      </w:r>
      <w:r>
        <w:tab/>
      </w:r>
      <w:r>
        <w:fldChar w:fldCharType="begin"/>
      </w:r>
      <w:r>
        <w:instrText xml:space="preserve"> PAGEREF _Toc441390658 \h </w:instrText>
      </w:r>
      <w:r>
        <w:fldChar w:fldCharType="separate"/>
      </w:r>
      <w:r>
        <w:t>11</w:t>
      </w:r>
      <w:r>
        <w:fldChar w:fldCharType="end"/>
      </w:r>
    </w:p>
    <w:p w:rsidR="00AB66B6" w:rsidRDefault="00AB66B6">
      <w:pPr>
        <w:pStyle w:val="TM1"/>
      </w:pPr>
      <w:r>
        <w:t>3.</w:t>
      </w:r>
      <w:r>
        <w:rPr>
          <w:caps w:val="0"/>
        </w:rPr>
        <w:t>ORGANISATION ET METHODOLOGIE DE L’AUDIT</w:t>
      </w:r>
      <w:r>
        <w:tab/>
      </w:r>
      <w:r>
        <w:fldChar w:fldCharType="begin"/>
      </w:r>
      <w:r>
        <w:instrText xml:space="preserve"> PAGEREF _Toc441390659 \h </w:instrText>
      </w:r>
      <w:r>
        <w:fldChar w:fldCharType="separate"/>
      </w:r>
      <w:r>
        <w:t>11</w:t>
      </w:r>
      <w:r>
        <w:fldChar w:fldCharType="end"/>
      </w:r>
    </w:p>
    <w:p w:rsidR="00AB66B6" w:rsidRDefault="00AB66B6">
      <w:r>
        <w:fldChar w:fldCharType="end"/>
      </w:r>
    </w:p>
    <w:p w:rsidR="00AB66B6" w:rsidRDefault="00AB66B6">
      <w:pPr>
        <w:pStyle w:val="Titre1"/>
      </w:pPr>
      <w:r>
        <w:br w:type="page"/>
      </w:r>
      <w:r>
        <w:lastRenderedPageBreak/>
        <w:fldChar w:fldCharType="begin"/>
      </w:r>
      <w:r>
        <w:instrText xml:space="preserve"> AUTONUM </w:instrText>
      </w:r>
      <w:bookmarkStart w:id="2" w:name="_Toc441390634"/>
      <w:r>
        <w:fldChar w:fldCharType="end"/>
      </w:r>
      <w:r>
        <w:t>ASPECTS GENERAUX</w:t>
      </w:r>
      <w:bookmarkEnd w:id="2"/>
    </w:p>
    <w:p w:rsidR="00AB66B6" w:rsidRDefault="00AB66B6"/>
    <w:p w:rsidR="00AB66B6" w:rsidRDefault="00AB66B6">
      <w:pPr>
        <w:pStyle w:val="Titre2"/>
      </w:pPr>
      <w:bookmarkStart w:id="3" w:name="_Toc441390635"/>
      <w:r>
        <w:t>1.1.REALISATION DE L'AUDIT</w:t>
      </w:r>
      <w:bookmarkEnd w:id="3"/>
    </w:p>
    <w:p w:rsidR="00AB66B6" w:rsidRDefault="00AB66B6">
      <w:pPr>
        <w:pStyle w:val="B1"/>
        <w:numPr>
          <w:ilvl w:val="0"/>
          <w:numId w:val="1"/>
        </w:numPr>
        <w:tabs>
          <w:tab w:val="left" w:pos="2835"/>
          <w:tab w:val="left" w:leader="underscore" w:pos="5670"/>
          <w:tab w:val="left" w:pos="6804"/>
          <w:tab w:val="right" w:leader="underscore" w:pos="9072"/>
        </w:tabs>
        <w:ind w:left="340" w:firstLine="227"/>
      </w:pPr>
      <w:r>
        <w:t>Auditeur principal :</w:t>
      </w:r>
      <w:r>
        <w:tab/>
      </w:r>
      <w:r>
        <w:tab/>
        <w:t xml:space="preserve"> Fonction :</w:t>
      </w:r>
      <w:r>
        <w:tab/>
      </w:r>
      <w:r>
        <w:tab/>
      </w:r>
    </w:p>
    <w:p w:rsidR="00AB66B6" w:rsidRDefault="00AB66B6">
      <w:pPr>
        <w:pStyle w:val="B1"/>
        <w:numPr>
          <w:ilvl w:val="0"/>
          <w:numId w:val="1"/>
        </w:numPr>
        <w:tabs>
          <w:tab w:val="left" w:pos="2835"/>
          <w:tab w:val="left" w:leader="underscore" w:pos="5670"/>
          <w:tab w:val="left" w:pos="6804"/>
          <w:tab w:val="right" w:leader="underscore" w:pos="9072"/>
        </w:tabs>
        <w:ind w:left="340" w:firstLine="227"/>
      </w:pPr>
      <w:r>
        <w:t>Auditeurs :</w:t>
      </w:r>
      <w:r>
        <w:tab/>
      </w:r>
      <w:r>
        <w:tab/>
        <w:t xml:space="preserve"> Fonction :</w:t>
      </w:r>
      <w:r>
        <w:tab/>
      </w:r>
      <w:r>
        <w:tab/>
      </w:r>
    </w:p>
    <w:p w:rsidR="00AB66B6" w:rsidRDefault="00AB66B6">
      <w:pPr>
        <w:pStyle w:val="B1"/>
        <w:numPr>
          <w:ilvl w:val="0"/>
          <w:numId w:val="1"/>
        </w:numPr>
        <w:tabs>
          <w:tab w:val="left" w:pos="2835"/>
          <w:tab w:val="left" w:leader="underscore" w:pos="5670"/>
          <w:tab w:val="left" w:pos="6804"/>
          <w:tab w:val="right" w:leader="underscore" w:pos="9072"/>
        </w:tabs>
        <w:ind w:left="340" w:firstLine="227"/>
      </w:pPr>
      <w:r>
        <w:t>Audit réalisé du :</w:t>
      </w:r>
      <w:r>
        <w:tab/>
      </w:r>
      <w:r>
        <w:tab/>
        <w:t xml:space="preserve"> au :</w:t>
      </w:r>
      <w:r>
        <w:tab/>
      </w:r>
      <w:r>
        <w:tab/>
      </w:r>
    </w:p>
    <w:p w:rsidR="00AB66B6" w:rsidRDefault="00AB66B6">
      <w:pPr>
        <w:pStyle w:val="Titre2"/>
      </w:pPr>
      <w:bookmarkStart w:id="4" w:name="_Toc441390636"/>
      <w:r>
        <w:t>1.2.CHAMP D'APPLICATION DE L'AUDIT</w:t>
      </w:r>
      <w:bookmarkEnd w:id="4"/>
    </w:p>
    <w:p w:rsidR="00AB66B6" w:rsidRDefault="00AB66B6">
      <w:r>
        <w:t>L'audit concerne le Data-Management de toute la recherche biomédicale dont le Département Médical est promoteur :</w:t>
      </w:r>
    </w:p>
    <w:p w:rsidR="00AB66B6" w:rsidRDefault="00AB66B6">
      <w:pPr>
        <w:pStyle w:val="B1"/>
        <w:numPr>
          <w:ilvl w:val="0"/>
          <w:numId w:val="1"/>
        </w:numPr>
        <w:ind w:left="340" w:firstLine="227"/>
      </w:pPr>
      <w:r>
        <w:t>relative aux médicaments</w:t>
      </w:r>
      <w:ins w:id="5" w:author="Arnaud Levain-Chavanon" w:date="1999-01-11T11:22:00Z">
        <w:r>
          <w:t>,</w:t>
        </w:r>
      </w:ins>
      <w:del w:id="6" w:author="Arnaud Levain-Chavanon" w:date="1999-01-11T11:22:00Z">
        <w:r>
          <w:delText xml:space="preserve"> et aux dispositifs médicaux,</w:delText>
        </w:r>
      </w:del>
    </w:p>
    <w:p w:rsidR="00AB66B6" w:rsidRDefault="00AB66B6">
      <w:pPr>
        <w:pStyle w:val="B1"/>
        <w:numPr>
          <w:ilvl w:val="0"/>
          <w:numId w:val="1"/>
        </w:numPr>
        <w:ind w:left="340" w:firstLine="227"/>
      </w:pPr>
      <w:r>
        <w:t xml:space="preserve">que les essais soient </w:t>
      </w:r>
      <w:ins w:id="7" w:author="Arnaud Levain-Chavanon" w:date="1999-01-11T11:15:00Z">
        <w:r>
          <w:t xml:space="preserve">sous </w:t>
        </w:r>
      </w:ins>
      <w:ins w:id="8" w:author="Arnaud Levain-Chavanon" w:date="1999-01-11T11:16:00Z">
        <w:r>
          <w:t>«</w:t>
        </w:r>
      </w:ins>
      <w:del w:id="9" w:author="Arnaud Levain-Chavanon" w:date="1999-01-11T11:16:00Z">
        <w:r>
          <w:delText>“</w:delText>
        </w:r>
      </w:del>
      <w:ins w:id="10" w:author="Arnaud Levain-Chavanon" w:date="1999-01-11T11:15:00Z">
        <w:r>
          <w:t>IND</w:t>
        </w:r>
      </w:ins>
      <w:del w:id="11" w:author="Arnaud Levain-Chavanon" w:date="1999-01-11T11:15:00Z">
        <w:r>
          <w:delText xml:space="preserve"> Loi HURIET</w:delText>
        </w:r>
      </w:del>
      <w:ins w:id="12" w:author="Arnaud Levain-Chavanon" w:date="1999-01-11T11:16:00Z">
        <w:r>
          <w:t>»</w:t>
        </w:r>
      </w:ins>
      <w:del w:id="13" w:author="Arnaud Levain-Chavanon" w:date="1999-01-11T11:16:00Z">
        <w:r>
          <w:delText xml:space="preserve"> ”</w:delText>
        </w:r>
      </w:del>
      <w:r>
        <w:t xml:space="preserve"> ou non,</w:t>
      </w:r>
    </w:p>
    <w:p w:rsidR="00AB66B6" w:rsidRDefault="00AB66B6">
      <w:pPr>
        <w:pStyle w:val="B1"/>
        <w:numPr>
          <w:ilvl w:val="0"/>
          <w:numId w:val="1"/>
        </w:numPr>
        <w:ind w:left="340" w:firstLine="227"/>
      </w:pPr>
      <w:r>
        <w:t>pendant la période de temps de ___ à ___.</w:t>
      </w:r>
    </w:p>
    <w:p w:rsidR="00AB66B6" w:rsidRDefault="00AB66B6">
      <w:pPr>
        <w:pStyle w:val="Titre2"/>
      </w:pPr>
      <w:bookmarkStart w:id="14" w:name="_Toc441390637"/>
      <w:r>
        <w:t>1.3.REFERENTIELS</w:t>
      </w:r>
      <w:bookmarkEnd w:id="14"/>
    </w:p>
    <w:p w:rsidR="00AB66B6" w:rsidRDefault="00AB66B6" w:rsidP="00AB66B6">
      <w:pPr>
        <w:pStyle w:val="B1"/>
        <w:numPr>
          <w:ilvl w:val="0"/>
          <w:numId w:val="20"/>
        </w:numPr>
      </w:pPr>
      <w:r>
        <w:t>"Déclarat</w:t>
      </w:r>
      <w:bookmarkStart w:id="15" w:name="_Hlt437160668"/>
      <w:r>
        <w:t>i</w:t>
      </w:r>
      <w:bookmarkEnd w:id="15"/>
      <w:r>
        <w:t>on d'Helsinki" de l'Association Médical Mondiale, 1964 révisée 1996</w:t>
      </w:r>
    </w:p>
    <w:p w:rsidR="00AB66B6" w:rsidRDefault="00AB66B6" w:rsidP="00AB66B6">
      <w:pPr>
        <w:pStyle w:val="B1"/>
        <w:numPr>
          <w:ilvl w:val="0"/>
          <w:numId w:val="20"/>
        </w:numPr>
        <w:rPr>
          <w:noProof/>
        </w:rPr>
      </w:pPr>
      <w:r>
        <w:rPr>
          <w:noProof/>
        </w:rPr>
        <w:t>Code of Federal Regulations, Title 21 Food and Drugs, Part 312 - Investigational New Drug Application</w:t>
      </w:r>
    </w:p>
    <w:p w:rsidR="00AB66B6" w:rsidRDefault="00AB66B6" w:rsidP="00AB66B6">
      <w:pPr>
        <w:pStyle w:val="B1"/>
        <w:numPr>
          <w:ilvl w:val="0"/>
          <w:numId w:val="20"/>
        </w:numPr>
      </w:pPr>
      <w:r>
        <w:t>Note for gui</w:t>
      </w:r>
      <w:bookmarkStart w:id="16" w:name="_Hlt437242531"/>
      <w:r>
        <w:t>d</w:t>
      </w:r>
      <w:bookmarkEnd w:id="16"/>
      <w:r>
        <w:t>ance on Good Clinical Practice</w:t>
      </w:r>
      <w:r>
        <w:rPr>
          <w:noProof/>
        </w:rPr>
        <w:t>, CPMP/ICH/135/95, 17 juillet 1996 (status: September</w:t>
      </w:r>
      <w:r>
        <w:t xml:space="preserve"> 1997)</w:t>
      </w:r>
    </w:p>
    <w:p w:rsidR="00AB66B6" w:rsidRDefault="00AB66B6" w:rsidP="00AB66B6">
      <w:pPr>
        <w:pStyle w:val="B1"/>
        <w:numPr>
          <w:ilvl w:val="0"/>
          <w:numId w:val="20"/>
        </w:numPr>
      </w:pPr>
      <w:r>
        <w:t>Bonnes Pratiques Cliniques pour les essais de médicaments dans la Communauté Européenne, Juillet 1990</w:t>
      </w:r>
    </w:p>
    <w:p w:rsidR="00AB66B6" w:rsidRDefault="00AB66B6" w:rsidP="00AB66B6">
      <w:pPr>
        <w:pStyle w:val="B1"/>
        <w:numPr>
          <w:ilvl w:val="0"/>
          <w:numId w:val="20"/>
        </w:numPr>
        <w:rPr>
          <w:ins w:id="17" w:author="Arnaud Levain-Chavanon" w:date="1999-01-11T11:16:00Z"/>
        </w:rPr>
      </w:pPr>
      <w:ins w:id="18" w:author="Arnaud Levain-Chavanon" w:date="1999-01-11T11:16:00Z">
        <w:r>
          <w:t xml:space="preserve">Réglementations </w:t>
        </w:r>
      </w:ins>
      <w:ins w:id="19" w:author="Arnaud Levain-Chavanon" w:date="1999-01-11T11:17:00Z">
        <w:r>
          <w:t xml:space="preserve">et directives </w:t>
        </w:r>
      </w:ins>
      <w:ins w:id="20" w:author="Arnaud Levain-Chavanon" w:date="1999-01-11T11:16:00Z">
        <w:r>
          <w:t>locales</w:t>
        </w:r>
      </w:ins>
      <w:ins w:id="21" w:author="Arnaud Levain-Chavanon" w:date="1999-01-11T11:17:00Z">
        <w:r>
          <w:t xml:space="preserve"> applicables</w:t>
        </w:r>
      </w:ins>
    </w:p>
    <w:p w:rsidR="00AB66B6" w:rsidRDefault="00AB66B6" w:rsidP="00AB66B6">
      <w:pPr>
        <w:pStyle w:val="B1"/>
        <w:numPr>
          <w:ilvl w:val="0"/>
          <w:numId w:val="20"/>
        </w:numPr>
      </w:pPr>
      <w:r>
        <w:t>Procédures du Promoteur relatives au processus de Data-Management :</w:t>
      </w:r>
    </w:p>
    <w:p w:rsidR="00AB66B6" w:rsidRDefault="00AB66B6" w:rsidP="00AB66B6">
      <w:pPr>
        <w:pStyle w:val="B2"/>
        <w:numPr>
          <w:ilvl w:val="0"/>
          <w:numId w:val="3"/>
          <w:numberingChange w:id="22" w:author="Arnaud Levain-Chavanon" w:date="1999-01-08T10:18:00Z" w:original="­"/>
        </w:numPr>
        <w:ind w:left="1418" w:hanging="284"/>
      </w:pPr>
    </w:p>
    <w:p w:rsidR="00AB66B6" w:rsidRDefault="00AB66B6" w:rsidP="00AB66B6">
      <w:pPr>
        <w:pStyle w:val="B2"/>
        <w:numPr>
          <w:ilvl w:val="0"/>
          <w:numId w:val="3"/>
          <w:numberingChange w:id="23" w:author="Arnaud Levain-Chavanon" w:date="1999-01-08T10:18:00Z" w:original="­"/>
        </w:numPr>
        <w:ind w:left="1418" w:hanging="284"/>
      </w:pPr>
    </w:p>
    <w:p w:rsidR="00AB66B6" w:rsidRDefault="00AB66B6" w:rsidP="00AB66B6">
      <w:pPr>
        <w:pStyle w:val="B2"/>
        <w:numPr>
          <w:ilvl w:val="0"/>
          <w:numId w:val="3"/>
          <w:numberingChange w:id="24" w:author="Arnaud Levain-Chavanon" w:date="1999-01-08T10:18:00Z" w:original="­"/>
        </w:numPr>
        <w:ind w:left="1418" w:hanging="284"/>
      </w:pPr>
    </w:p>
    <w:p w:rsidR="00AB66B6" w:rsidRDefault="00AB66B6">
      <w:pPr>
        <w:pStyle w:val="Titre2"/>
      </w:pPr>
      <w:bookmarkStart w:id="25" w:name="_Toc441390638"/>
      <w:r>
        <w:t>1.4.BUT DE L'AUDIT</w:t>
      </w:r>
      <w:bookmarkEnd w:id="25"/>
    </w:p>
    <w:p w:rsidR="00AB66B6" w:rsidRDefault="00AB66B6">
      <w:r>
        <w:t>Le but de l'audit de système relatif au Data-Management est d'évaluer :</w:t>
      </w:r>
    </w:p>
    <w:p w:rsidR="00AB66B6" w:rsidRDefault="00AB66B6" w:rsidP="00AB66B6">
      <w:pPr>
        <w:pStyle w:val="B1"/>
        <w:numPr>
          <w:ilvl w:val="0"/>
          <w:numId w:val="21"/>
        </w:numPr>
      </w:pPr>
      <w:r>
        <w:t>la conformité des éléments du système qualité par rapport aux référentiels applicables,</w:t>
      </w:r>
    </w:p>
    <w:p w:rsidR="00AB66B6" w:rsidRDefault="00AB66B6" w:rsidP="00AB66B6">
      <w:pPr>
        <w:pStyle w:val="B1"/>
        <w:numPr>
          <w:ilvl w:val="0"/>
          <w:numId w:val="21"/>
        </w:numPr>
      </w:pPr>
      <w:r>
        <w:t>la conformité des actions par rapport aux procédures,</w:t>
      </w:r>
    </w:p>
    <w:p w:rsidR="00AB66B6" w:rsidRDefault="00AB66B6" w:rsidP="00AB66B6">
      <w:pPr>
        <w:pStyle w:val="B1"/>
        <w:numPr>
          <w:ilvl w:val="0"/>
          <w:numId w:val="21"/>
        </w:numPr>
      </w:pPr>
      <w:r>
        <w:t>l'adéquation des différents éléments du processus par rapport au but visé :</w:t>
      </w:r>
    </w:p>
    <w:p w:rsidR="00AB66B6" w:rsidRDefault="00AB66B6" w:rsidP="00AB66B6">
      <w:pPr>
        <w:pStyle w:val="B2"/>
        <w:numPr>
          <w:ilvl w:val="0"/>
          <w:numId w:val="3"/>
          <w:numberingChange w:id="26" w:author="Arnaud Levain-Chavanon" w:date="1999-01-08T10:18:00Z" w:original="­"/>
        </w:numPr>
        <w:ind w:left="1418" w:hanging="284"/>
      </w:pPr>
      <w:r>
        <w:t>ressources humaines,</w:t>
      </w:r>
    </w:p>
    <w:p w:rsidR="00AB66B6" w:rsidRDefault="00AB66B6" w:rsidP="00AB66B6">
      <w:pPr>
        <w:pStyle w:val="B2"/>
        <w:numPr>
          <w:ilvl w:val="0"/>
          <w:numId w:val="3"/>
          <w:numberingChange w:id="27" w:author="Arnaud Levain-Chavanon" w:date="1999-01-08T10:18:00Z" w:original="­"/>
        </w:numPr>
        <w:ind w:left="1418" w:hanging="284"/>
      </w:pPr>
      <w:r>
        <w:t>formation,</w:t>
      </w:r>
    </w:p>
    <w:p w:rsidR="00AB66B6" w:rsidRDefault="00AB66B6" w:rsidP="00AB66B6">
      <w:pPr>
        <w:pStyle w:val="B2"/>
        <w:numPr>
          <w:ilvl w:val="0"/>
          <w:numId w:val="3"/>
        </w:numPr>
        <w:ind w:left="1418" w:hanging="284"/>
      </w:pPr>
      <w:r>
        <w:t>planification et logistique,</w:t>
      </w:r>
    </w:p>
    <w:p w:rsidR="00AB66B6" w:rsidRDefault="00AB66B6" w:rsidP="00AB66B6">
      <w:pPr>
        <w:pStyle w:val="B2"/>
        <w:numPr>
          <w:ilvl w:val="0"/>
          <w:numId w:val="3"/>
        </w:numPr>
        <w:ind w:left="1418" w:hanging="284"/>
      </w:pPr>
      <w:r>
        <w:t>processus du Data-Management,</w:t>
      </w:r>
    </w:p>
    <w:p w:rsidR="00AB66B6" w:rsidRDefault="00AB66B6" w:rsidP="00AB66B6">
      <w:pPr>
        <w:pStyle w:val="B2"/>
        <w:numPr>
          <w:ilvl w:val="0"/>
          <w:numId w:val="3"/>
        </w:numPr>
        <w:ind w:left="1418" w:hanging="284"/>
      </w:pPr>
      <w:r>
        <w:t>rapports,</w:t>
      </w:r>
    </w:p>
    <w:p w:rsidR="00AB66B6" w:rsidRDefault="00AB66B6" w:rsidP="00AB66B6">
      <w:pPr>
        <w:pStyle w:val="B2"/>
        <w:numPr>
          <w:ilvl w:val="0"/>
          <w:numId w:val="3"/>
        </w:numPr>
        <w:ind w:left="1418" w:hanging="284"/>
      </w:pPr>
      <w:r>
        <w:t>documentation,</w:t>
      </w:r>
    </w:p>
    <w:p w:rsidR="00AB66B6" w:rsidRDefault="00AB66B6" w:rsidP="00AB66B6">
      <w:pPr>
        <w:pStyle w:val="B2"/>
        <w:numPr>
          <w:ilvl w:val="0"/>
          <w:numId w:val="3"/>
        </w:numPr>
        <w:ind w:left="1418" w:hanging="284"/>
      </w:pPr>
      <w:r>
        <w:t>amélioration permanente.</w:t>
      </w:r>
    </w:p>
    <w:p w:rsidR="00AB66B6" w:rsidRDefault="00AB66B6">
      <w:pPr>
        <w:pStyle w:val="B2"/>
        <w:numPr>
          <w:ilvl w:val="0"/>
          <w:numId w:val="0"/>
        </w:numPr>
      </w:pPr>
    </w:p>
    <w:p w:rsidR="00AB66B6" w:rsidRDefault="00AB66B6">
      <w:pPr>
        <w:pStyle w:val="Titre2"/>
      </w:pPr>
      <w:bookmarkStart w:id="28" w:name="_Toc441390639"/>
      <w:r>
        <w:t>1.5.CONTEXTE DE L'AUDIT</w:t>
      </w:r>
      <w:bookmarkEnd w:id="28"/>
    </w:p>
    <w:p w:rsidR="00AB66B6" w:rsidRDefault="00AB66B6" w:rsidP="00AB66B6">
      <w:pPr>
        <w:pStyle w:val="B1"/>
        <w:numPr>
          <w:ilvl w:val="0"/>
          <w:numId w:val="22"/>
        </w:numPr>
      </w:pPr>
      <w:r>
        <w:t xml:space="preserve">Audits de système de Data-Management d’essai antérieurs </w:t>
      </w:r>
    </w:p>
    <w:p w:rsidR="00AB66B6" w:rsidRDefault="00AB66B6" w:rsidP="00AB66B6">
      <w:pPr>
        <w:pStyle w:val="B1"/>
        <w:numPr>
          <w:ilvl w:val="0"/>
          <w:numId w:val="22"/>
        </w:numPr>
      </w:pPr>
      <w:r>
        <w:t>réclamations, non-conformités concernant le Data-Management</w:t>
      </w:r>
    </w:p>
    <w:p w:rsidR="00AB66B6" w:rsidRDefault="00AB66B6" w:rsidP="00AB66B6">
      <w:pPr>
        <w:pStyle w:val="B1"/>
        <w:numPr>
          <w:ilvl w:val="0"/>
          <w:numId w:val="22"/>
        </w:numPr>
      </w:pPr>
      <w:r>
        <w:t xml:space="preserve">Inspection éventuelle : </w:t>
      </w:r>
    </w:p>
    <w:p w:rsidR="00AB66B6" w:rsidRDefault="00AB66B6" w:rsidP="00AB66B6">
      <w:pPr>
        <w:pStyle w:val="B1"/>
        <w:numPr>
          <w:ilvl w:val="0"/>
          <w:numId w:val="22"/>
        </w:numPr>
      </w:pPr>
      <w:r>
        <w:t>Changements importants depuis le dernier audit (référentiels, organisation, personnel…) :</w:t>
      </w:r>
    </w:p>
    <w:p w:rsidR="00AB66B6" w:rsidRDefault="00AB66B6">
      <w:pPr>
        <w:pStyle w:val="B1"/>
        <w:numPr>
          <w:ilvl w:val="0"/>
          <w:numId w:val="0"/>
        </w:numPr>
        <w:ind w:left="850" w:hanging="283"/>
      </w:pPr>
    </w:p>
    <w:p w:rsidR="00AB66B6" w:rsidRDefault="00AB66B6">
      <w:pPr>
        <w:pStyle w:val="B1"/>
        <w:numPr>
          <w:ilvl w:val="0"/>
          <w:numId w:val="0"/>
        </w:numPr>
        <w:ind w:left="850" w:hanging="283"/>
      </w:pPr>
    </w:p>
    <w:p w:rsidR="00AB66B6" w:rsidRDefault="00AB66B6">
      <w:pPr>
        <w:pStyle w:val="B1"/>
        <w:numPr>
          <w:ilvl w:val="0"/>
          <w:numId w:val="0"/>
        </w:numPr>
        <w:ind w:left="850" w:hanging="283"/>
      </w:pPr>
    </w:p>
    <w:p w:rsidR="00AB66B6" w:rsidRDefault="00AB66B6">
      <w:pPr>
        <w:pStyle w:val="B1"/>
        <w:numPr>
          <w:ilvl w:val="0"/>
          <w:numId w:val="0"/>
        </w:numPr>
        <w:ind w:left="850" w:hanging="283"/>
      </w:pPr>
    </w:p>
    <w:p w:rsidR="00AB66B6" w:rsidRDefault="00AB66B6">
      <w:pPr>
        <w:pStyle w:val="B1"/>
        <w:numPr>
          <w:ilvl w:val="0"/>
          <w:numId w:val="0"/>
        </w:numPr>
        <w:ind w:left="850" w:hanging="283"/>
      </w:pPr>
    </w:p>
    <w:p w:rsidR="00AB66B6" w:rsidRDefault="00AB66B6">
      <w:pPr>
        <w:pStyle w:val="Titre1"/>
        <w:rPr>
          <w:lang w:val="en-US"/>
        </w:rPr>
      </w:pPr>
      <w:r>
        <w:rPr>
          <w:lang w:val="en-US"/>
        </w:rPr>
        <w:fldChar w:fldCharType="begin"/>
      </w:r>
      <w:r>
        <w:rPr>
          <w:lang w:val="en-US"/>
        </w:rPr>
        <w:instrText xml:space="preserve"> AUTONUM </w:instrText>
      </w:r>
      <w:bookmarkStart w:id="29" w:name="_Toc441390640"/>
      <w:r>
        <w:rPr>
          <w:lang w:val="en-US"/>
        </w:rPr>
        <w:fldChar w:fldCharType="end"/>
      </w:r>
      <w:r>
        <w:rPr>
          <w:lang w:val="en-US"/>
        </w:rPr>
        <w:t>ORGANISATION ET MOYENS</w:t>
      </w:r>
      <w:bookmarkEnd w:id="29"/>
    </w:p>
    <w:p w:rsidR="00AB66B6" w:rsidRDefault="00AB66B6"/>
    <w:p w:rsidR="00AB66B6" w:rsidRDefault="00AB66B6">
      <w:pPr>
        <w:pStyle w:val="Titre2"/>
        <w:ind w:left="851" w:firstLine="0"/>
      </w:pPr>
      <w:bookmarkStart w:id="30" w:name="_Toc441390641"/>
      <w:r>
        <w:rPr>
          <w:caps w:val="0"/>
        </w:rPr>
        <w:t>2.1.POLITIQUE QUALITE RELATIVE AU DATA MANAGEMENT ET IMPLICATION DE LA DIRECTION</w:t>
      </w:r>
      <w:bookmarkEnd w:id="30"/>
    </w:p>
    <w:p w:rsidR="00AB66B6" w:rsidRDefault="00AB66B6" w:rsidP="00AB66B6">
      <w:pPr>
        <w:pStyle w:val="B1"/>
        <w:numPr>
          <w:ilvl w:val="0"/>
          <w:numId w:val="6"/>
        </w:numPr>
      </w:pPr>
      <w:r>
        <w:t>Politique Qualité, Objectifs et suivi ,</w:t>
      </w:r>
    </w:p>
    <w:p w:rsidR="00AB66B6" w:rsidRDefault="00AB66B6" w:rsidP="00AB66B6">
      <w:pPr>
        <w:pStyle w:val="B2"/>
        <w:numPr>
          <w:ilvl w:val="0"/>
          <w:numId w:val="3"/>
        </w:numPr>
        <w:ind w:left="1418" w:hanging="284"/>
      </w:pPr>
      <w:r>
        <w:t>Définition écrite de la politique qualité,</w:t>
      </w:r>
    </w:p>
    <w:p w:rsidR="00AB66B6" w:rsidRDefault="00AB66B6" w:rsidP="00AB66B6">
      <w:pPr>
        <w:pStyle w:val="B2"/>
        <w:numPr>
          <w:ilvl w:val="0"/>
          <w:numId w:val="3"/>
        </w:numPr>
        <w:ind w:left="1418" w:hanging="284"/>
      </w:pPr>
      <w:r>
        <w:t>Définition écrite des objectifs qualité,</w:t>
      </w:r>
    </w:p>
    <w:p w:rsidR="00AB66B6" w:rsidRDefault="00AB66B6" w:rsidP="00AB66B6">
      <w:pPr>
        <w:pStyle w:val="B2"/>
        <w:numPr>
          <w:ilvl w:val="0"/>
          <w:numId w:val="3"/>
        </w:numPr>
        <w:ind w:left="1418" w:hanging="284"/>
      </w:pPr>
      <w:r>
        <w:t>Système d'amélioration permanente,</w:t>
      </w:r>
    </w:p>
    <w:p w:rsidR="00AB66B6" w:rsidRDefault="00AB66B6" w:rsidP="00AB66B6">
      <w:pPr>
        <w:pStyle w:val="B2"/>
        <w:numPr>
          <w:ilvl w:val="0"/>
          <w:numId w:val="3"/>
        </w:numPr>
        <w:ind w:left="1418" w:hanging="284"/>
      </w:pPr>
      <w:r>
        <w:t>Indicateurs de qualité et de productivité,</w:t>
      </w:r>
    </w:p>
    <w:p w:rsidR="00AB66B6" w:rsidRDefault="00AB66B6" w:rsidP="00AB66B6">
      <w:pPr>
        <w:pStyle w:val="B2"/>
        <w:numPr>
          <w:ilvl w:val="0"/>
          <w:numId w:val="3"/>
        </w:numPr>
        <w:ind w:left="1418" w:hanging="284"/>
      </w:pPr>
      <w:r>
        <w:t>Personnel de l’entreprise informé de cette politique qualité,</w:t>
      </w:r>
    </w:p>
    <w:p w:rsidR="00AB66B6" w:rsidRDefault="00AB66B6" w:rsidP="00AB66B6">
      <w:pPr>
        <w:pStyle w:val="B2"/>
        <w:numPr>
          <w:ilvl w:val="0"/>
          <w:numId w:val="3"/>
        </w:numPr>
        <w:ind w:left="1418" w:hanging="284"/>
      </w:pPr>
      <w:r>
        <w:t>Direction informée des non-conformités,</w:t>
      </w:r>
    </w:p>
    <w:p w:rsidR="00AB66B6" w:rsidRDefault="00AB66B6" w:rsidP="00AB66B6">
      <w:pPr>
        <w:pStyle w:val="B2"/>
        <w:numPr>
          <w:ilvl w:val="0"/>
          <w:numId w:val="3"/>
        </w:numPr>
        <w:ind w:left="1418" w:hanging="284"/>
      </w:pPr>
      <w:r>
        <w:t>Implication dans leur résolution,</w:t>
      </w:r>
    </w:p>
    <w:p w:rsidR="00AB66B6" w:rsidRDefault="00AB66B6" w:rsidP="00AB66B6">
      <w:pPr>
        <w:pStyle w:val="B2"/>
        <w:numPr>
          <w:ilvl w:val="0"/>
          <w:numId w:val="3"/>
        </w:numPr>
        <w:ind w:left="1418" w:hanging="284"/>
      </w:pPr>
      <w:r>
        <w:t>Moyens.</w:t>
      </w:r>
    </w:p>
    <w:p w:rsidR="00AB66B6" w:rsidRDefault="00AB66B6">
      <w:pPr>
        <w:pStyle w:val="B2"/>
        <w:numPr>
          <w:ilvl w:val="0"/>
          <w:numId w:val="0"/>
        </w:numPr>
      </w:pPr>
    </w:p>
    <w:p w:rsidR="00AB66B6" w:rsidRDefault="00AB66B6" w:rsidP="00AB66B6">
      <w:pPr>
        <w:pStyle w:val="B1"/>
        <w:numPr>
          <w:ilvl w:val="0"/>
          <w:numId w:val="7"/>
        </w:numPr>
      </w:pPr>
      <w:r>
        <w:t>Organisation :</w:t>
      </w:r>
    </w:p>
    <w:p w:rsidR="00AB66B6" w:rsidRDefault="00AB66B6" w:rsidP="00AB66B6">
      <w:pPr>
        <w:pStyle w:val="B2"/>
        <w:numPr>
          <w:ilvl w:val="0"/>
          <w:numId w:val="3"/>
        </w:numPr>
        <w:ind w:left="1418" w:hanging="284"/>
      </w:pPr>
      <w:r>
        <w:t>Défini de l’organisation de l’entreprise,</w:t>
      </w:r>
    </w:p>
    <w:p w:rsidR="00AB66B6" w:rsidRDefault="00AB66B6" w:rsidP="00AB66B6">
      <w:pPr>
        <w:pStyle w:val="B2"/>
        <w:numPr>
          <w:ilvl w:val="0"/>
          <w:numId w:val="3"/>
        </w:numPr>
        <w:ind w:left="1418" w:hanging="284"/>
      </w:pPr>
      <w:r>
        <w:t>Organigrammes précis,</w:t>
      </w:r>
    </w:p>
    <w:p w:rsidR="00AB66B6" w:rsidRDefault="00AB66B6" w:rsidP="00AB66B6">
      <w:pPr>
        <w:pStyle w:val="B2"/>
        <w:numPr>
          <w:ilvl w:val="0"/>
          <w:numId w:val="3"/>
        </w:numPr>
        <w:ind w:left="1418" w:hanging="284"/>
      </w:pPr>
      <w:r>
        <w:t>Définitions de fonction,</w:t>
      </w:r>
    </w:p>
    <w:p w:rsidR="00AB66B6" w:rsidRDefault="00AB66B6" w:rsidP="00AB66B6">
      <w:pPr>
        <w:pStyle w:val="B2"/>
        <w:numPr>
          <w:ilvl w:val="0"/>
          <w:numId w:val="3"/>
        </w:numPr>
        <w:ind w:left="1418" w:hanging="284"/>
      </w:pPr>
      <w:r>
        <w:t>Plan de formation pour le personnel,</w:t>
      </w:r>
    </w:p>
    <w:p w:rsidR="00AB66B6" w:rsidRDefault="00AB66B6" w:rsidP="00AB66B6">
      <w:pPr>
        <w:pStyle w:val="B2"/>
        <w:numPr>
          <w:ilvl w:val="0"/>
          <w:numId w:val="3"/>
        </w:numPr>
        <w:ind w:left="1418" w:hanging="284"/>
      </w:pPr>
      <w:r>
        <w:t>Sessions de formation,</w:t>
      </w:r>
    </w:p>
    <w:p w:rsidR="00AB66B6" w:rsidRDefault="00AB66B6" w:rsidP="00AB66B6">
      <w:pPr>
        <w:pStyle w:val="B2"/>
        <w:numPr>
          <w:ilvl w:val="0"/>
          <w:numId w:val="3"/>
        </w:numPr>
        <w:ind w:left="1418" w:hanging="284"/>
      </w:pPr>
      <w:r>
        <w:t>Qualification du personnel,</w:t>
      </w:r>
    </w:p>
    <w:p w:rsidR="00AB66B6" w:rsidRDefault="00AB66B6" w:rsidP="00AB66B6">
      <w:pPr>
        <w:pStyle w:val="B2"/>
        <w:numPr>
          <w:ilvl w:val="0"/>
          <w:numId w:val="3"/>
        </w:numPr>
        <w:ind w:left="1418" w:hanging="284"/>
      </w:pPr>
      <w:r>
        <w:t>Référentiels et procédures applicables connues par le personnel,</w:t>
      </w:r>
    </w:p>
    <w:p w:rsidR="00AB66B6" w:rsidRDefault="00AB66B6" w:rsidP="00AB66B6">
      <w:pPr>
        <w:pStyle w:val="B2"/>
        <w:numPr>
          <w:ilvl w:val="0"/>
          <w:numId w:val="3"/>
        </w:numPr>
        <w:ind w:left="1418" w:hanging="284"/>
      </w:pPr>
      <w:r>
        <w:t>Fonctions impliquées dans le processus du Data-Management,</w:t>
      </w:r>
    </w:p>
    <w:p w:rsidR="00AB66B6" w:rsidRDefault="00AB66B6" w:rsidP="00AB66B6">
      <w:pPr>
        <w:pStyle w:val="B2"/>
        <w:numPr>
          <w:ilvl w:val="0"/>
          <w:numId w:val="3"/>
        </w:numPr>
        <w:ind w:left="1418" w:hanging="284"/>
      </w:pPr>
      <w:r>
        <w:t>Interfaces entre ces fonctions définies (pharmacovigilance, statistique, chef de projets, ARC,..),</w:t>
      </w:r>
    </w:p>
    <w:p w:rsidR="00AB66B6" w:rsidRDefault="00AB66B6" w:rsidP="00AB66B6">
      <w:pPr>
        <w:pStyle w:val="B2"/>
        <w:numPr>
          <w:ilvl w:val="0"/>
          <w:numId w:val="3"/>
        </w:numPr>
        <w:ind w:left="1418" w:hanging="284"/>
      </w:pPr>
      <w:r>
        <w:t>Répartition des data managers par étude,</w:t>
      </w:r>
    </w:p>
    <w:p w:rsidR="00AB66B6" w:rsidRDefault="00AB66B6" w:rsidP="00AB66B6">
      <w:pPr>
        <w:pStyle w:val="B2"/>
        <w:numPr>
          <w:ilvl w:val="0"/>
          <w:numId w:val="3"/>
        </w:numPr>
        <w:ind w:left="1418" w:hanging="284"/>
      </w:pPr>
      <w:r>
        <w:t>Remplacement en cas d’absence,</w:t>
      </w:r>
    </w:p>
    <w:p w:rsidR="00AB66B6" w:rsidRDefault="00AB66B6" w:rsidP="00AB66B6">
      <w:pPr>
        <w:pStyle w:val="B2"/>
        <w:numPr>
          <w:ilvl w:val="0"/>
          <w:numId w:val="3"/>
        </w:numPr>
        <w:ind w:left="1418" w:hanging="284"/>
      </w:pPr>
      <w:r>
        <w:t>Ressources humaines suffisantes, adaptées, formées,</w:t>
      </w:r>
    </w:p>
    <w:p w:rsidR="00AB66B6" w:rsidRDefault="00AB66B6" w:rsidP="00AB66B6">
      <w:pPr>
        <w:pStyle w:val="B2"/>
        <w:numPr>
          <w:ilvl w:val="0"/>
          <w:numId w:val="3"/>
        </w:numPr>
        <w:ind w:left="1418" w:hanging="284"/>
      </w:pPr>
      <w:r>
        <w:t>Priorités définies pour les études,</w:t>
      </w:r>
    </w:p>
    <w:p w:rsidR="00AB66B6" w:rsidRDefault="00AB66B6" w:rsidP="00AB66B6">
      <w:pPr>
        <w:pStyle w:val="B2"/>
        <w:numPr>
          <w:ilvl w:val="0"/>
          <w:numId w:val="3"/>
        </w:numPr>
        <w:ind w:left="1418" w:hanging="284"/>
      </w:pPr>
      <w:r>
        <w:t>Nomination d’un représentant de la direction pour mettre en œuvre et entretenir le système qualité.</w:t>
      </w:r>
    </w:p>
    <w:p w:rsidR="00AB66B6" w:rsidRDefault="00AB66B6">
      <w:pPr>
        <w:pStyle w:val="B2"/>
        <w:numPr>
          <w:ilvl w:val="0"/>
          <w:numId w:val="0"/>
        </w:numPr>
        <w:ind w:left="1134"/>
      </w:pPr>
    </w:p>
    <w:p w:rsidR="00AB66B6" w:rsidRDefault="00AB66B6">
      <w:pPr>
        <w:pStyle w:val="B2"/>
        <w:numPr>
          <w:ilvl w:val="0"/>
          <w:numId w:val="0"/>
        </w:numPr>
      </w:pPr>
      <w:r>
        <w:br w:type="page"/>
      </w:r>
    </w:p>
    <w:p w:rsidR="00AB66B6" w:rsidRDefault="00AB66B6" w:rsidP="00AB66B6">
      <w:pPr>
        <w:pStyle w:val="B2"/>
        <w:numPr>
          <w:ilvl w:val="0"/>
          <w:numId w:val="3"/>
        </w:numPr>
        <w:ind w:left="1418" w:hanging="284"/>
        <w:rPr>
          <w:b/>
          <w:i/>
        </w:rPr>
      </w:pPr>
      <w:r>
        <w:rPr>
          <w:b/>
          <w:i/>
        </w:rPr>
        <w:t>entrevue avec un représentant de la direction</w:t>
      </w:r>
    </w:p>
    <w:p w:rsidR="00AB66B6" w:rsidRDefault="00AB66B6" w:rsidP="00AB66B6">
      <w:pPr>
        <w:pStyle w:val="B2"/>
        <w:numPr>
          <w:ilvl w:val="0"/>
          <w:numId w:val="3"/>
        </w:numPr>
        <w:ind w:left="1418" w:hanging="284"/>
        <w:rPr>
          <w:b/>
          <w:i/>
        </w:rPr>
      </w:pPr>
      <w:r>
        <w:rPr>
          <w:b/>
          <w:i/>
        </w:rPr>
        <w:t>entrevue avec le responsable du Data-Management</w:t>
      </w:r>
    </w:p>
    <w:tbl>
      <w:tblPr>
        <w:tblW w:w="0" w:type="auto"/>
        <w:tblLayout w:type="fixed"/>
        <w:tblCellMar>
          <w:left w:w="70" w:type="dxa"/>
          <w:right w:w="70" w:type="dxa"/>
        </w:tblCellMar>
        <w:tblLook w:val="0000" w:firstRow="0" w:lastRow="0" w:firstColumn="0" w:lastColumn="0" w:noHBand="0" w:noVBand="0"/>
      </w:tblPr>
      <w:tblGrid>
        <w:gridCol w:w="2268"/>
        <w:gridCol w:w="3969"/>
        <w:gridCol w:w="3969"/>
      </w:tblGrid>
      <w:tr w:rsidR="00AB66B6">
        <w:tblPrEx>
          <w:tblCellMar>
            <w:top w:w="0" w:type="dxa"/>
            <w:bottom w:w="0" w:type="dxa"/>
          </w:tblCellMar>
        </w:tblPrEx>
        <w:trPr>
          <w:cantSplit/>
        </w:trPr>
        <w:tc>
          <w:tcPr>
            <w:tcW w:w="10206" w:type="dxa"/>
            <w:gridSpan w:val="3"/>
            <w:tcBorders>
              <w:top w:val="single" w:sz="6" w:space="0" w:color="auto"/>
              <w:left w:val="single" w:sz="6" w:space="0" w:color="auto"/>
              <w:bottom w:val="single" w:sz="6" w:space="0" w:color="auto"/>
              <w:right w:val="single" w:sz="6" w:space="0" w:color="auto"/>
            </w:tcBorders>
            <w:shd w:val="pct5" w:color="auto" w:fill="FFFFFF"/>
          </w:tcPr>
          <w:p w:rsidR="00AB66B6" w:rsidRDefault="00AB66B6">
            <w:pPr>
              <w:jc w:val="center"/>
              <w:rPr>
                <w:b/>
              </w:rPr>
            </w:pPr>
            <w:r>
              <w:rPr>
                <w:b/>
              </w:rPr>
              <w:t xml:space="preserve">Réunion : </w:t>
            </w:r>
          </w:p>
        </w:tc>
      </w:tr>
      <w:tr w:rsidR="00AB66B6">
        <w:tblPrEx>
          <w:tblCellMar>
            <w:top w:w="0" w:type="dxa"/>
            <w:bottom w:w="0" w:type="dxa"/>
          </w:tblCellMar>
        </w:tblPrEx>
        <w:trPr>
          <w:cantSplit/>
        </w:trPr>
        <w:tc>
          <w:tcPr>
            <w:tcW w:w="2268" w:type="dxa"/>
            <w:tcBorders>
              <w:top w:val="single" w:sz="6" w:space="0" w:color="auto"/>
              <w:left w:val="single" w:sz="6" w:space="0" w:color="auto"/>
              <w:bottom w:val="single" w:sz="6" w:space="0" w:color="auto"/>
              <w:right w:val="single" w:sz="6" w:space="0" w:color="auto"/>
            </w:tcBorders>
            <w:shd w:val="pct5" w:color="auto" w:fill="FFFFFF"/>
          </w:tcPr>
          <w:p w:rsidR="00AB66B6" w:rsidRDefault="00AB66B6">
            <w:pPr>
              <w:jc w:val="center"/>
              <w:rPr>
                <w:b/>
              </w:rPr>
            </w:pPr>
            <w:r>
              <w:rPr>
                <w:b/>
              </w:rPr>
              <w:t>Date</w:t>
            </w:r>
          </w:p>
        </w:tc>
        <w:tc>
          <w:tcPr>
            <w:tcW w:w="3969" w:type="dxa"/>
            <w:tcBorders>
              <w:top w:val="single" w:sz="6" w:space="0" w:color="auto"/>
              <w:left w:val="single" w:sz="6" w:space="0" w:color="auto"/>
              <w:bottom w:val="single" w:sz="6" w:space="0" w:color="auto"/>
              <w:right w:val="single" w:sz="6" w:space="0" w:color="auto"/>
            </w:tcBorders>
            <w:shd w:val="pct5" w:color="auto" w:fill="FFFFFF"/>
          </w:tcPr>
          <w:p w:rsidR="00AB66B6" w:rsidRDefault="00AB66B6">
            <w:pPr>
              <w:jc w:val="center"/>
              <w:rPr>
                <w:b/>
              </w:rPr>
            </w:pPr>
            <w:r>
              <w:rPr>
                <w:b/>
              </w:rPr>
              <w:t>Horaires</w:t>
            </w:r>
          </w:p>
        </w:tc>
        <w:tc>
          <w:tcPr>
            <w:tcW w:w="3969" w:type="dxa"/>
            <w:tcBorders>
              <w:top w:val="single" w:sz="6" w:space="0" w:color="auto"/>
              <w:left w:val="single" w:sz="6" w:space="0" w:color="auto"/>
              <w:bottom w:val="single" w:sz="6" w:space="0" w:color="auto"/>
              <w:right w:val="single" w:sz="6" w:space="0" w:color="auto"/>
            </w:tcBorders>
            <w:shd w:val="pct5" w:color="auto" w:fill="FFFFFF"/>
          </w:tcPr>
          <w:p w:rsidR="00AB66B6" w:rsidRDefault="00AB66B6">
            <w:pPr>
              <w:jc w:val="center"/>
              <w:rPr>
                <w:b/>
              </w:rPr>
            </w:pPr>
            <w:r>
              <w:rPr>
                <w:b/>
              </w:rPr>
              <w:t>Lieu</w:t>
            </w:r>
          </w:p>
        </w:tc>
      </w:tr>
      <w:tr w:rsidR="00AB66B6">
        <w:tblPrEx>
          <w:tblCellMar>
            <w:top w:w="0" w:type="dxa"/>
            <w:bottom w:w="0" w:type="dxa"/>
          </w:tblCellMar>
        </w:tblPrEx>
        <w:trPr>
          <w:cantSplit/>
          <w:trHeight w:val="480"/>
        </w:trPr>
        <w:tc>
          <w:tcPr>
            <w:tcW w:w="2268" w:type="dxa"/>
            <w:tcBorders>
              <w:top w:val="single" w:sz="6" w:space="0" w:color="auto"/>
              <w:left w:val="single" w:sz="6" w:space="0" w:color="auto"/>
              <w:right w:val="single" w:sz="6" w:space="0" w:color="auto"/>
            </w:tcBorders>
          </w:tcPr>
          <w:p w:rsidR="00AB66B6" w:rsidRDefault="00AB66B6">
            <w:pPr>
              <w:jc w:val="center"/>
            </w:pPr>
          </w:p>
        </w:tc>
        <w:tc>
          <w:tcPr>
            <w:tcW w:w="3969" w:type="dxa"/>
            <w:tcBorders>
              <w:top w:val="single" w:sz="6" w:space="0" w:color="auto"/>
              <w:left w:val="single" w:sz="6" w:space="0" w:color="auto"/>
              <w:right w:val="single" w:sz="6" w:space="0" w:color="auto"/>
            </w:tcBorders>
          </w:tcPr>
          <w:p w:rsidR="00AB66B6" w:rsidRDefault="00AB66B6">
            <w:r>
              <w:fldChar w:fldCharType="begin"/>
            </w:r>
            <w:r>
              <w:fldChar w:fldCharType="end"/>
            </w:r>
          </w:p>
        </w:tc>
        <w:tc>
          <w:tcPr>
            <w:tcW w:w="3969" w:type="dxa"/>
            <w:tcBorders>
              <w:top w:val="single" w:sz="6" w:space="0" w:color="auto"/>
              <w:left w:val="single" w:sz="6" w:space="0" w:color="auto"/>
              <w:right w:val="single" w:sz="6" w:space="0" w:color="auto"/>
            </w:tcBorders>
          </w:tcPr>
          <w:p w:rsidR="00AB66B6" w:rsidRDefault="00AB66B6">
            <w:r>
              <w:fldChar w:fldCharType="begin"/>
            </w:r>
            <w:r>
              <w:fldChar w:fldCharType="end"/>
            </w:r>
          </w:p>
        </w:tc>
      </w:tr>
      <w:tr w:rsidR="00AB66B6">
        <w:tblPrEx>
          <w:tblCellMar>
            <w:top w:w="0" w:type="dxa"/>
            <w:bottom w:w="0" w:type="dxa"/>
          </w:tblCellMar>
        </w:tblPrEx>
        <w:trPr>
          <w:cantSplit/>
        </w:trPr>
        <w:tc>
          <w:tcPr>
            <w:tcW w:w="2268" w:type="dxa"/>
            <w:tcBorders>
              <w:top w:val="single" w:sz="6" w:space="0" w:color="auto"/>
              <w:left w:val="single" w:sz="6" w:space="0" w:color="auto"/>
            </w:tcBorders>
            <w:shd w:val="pct5" w:color="auto" w:fill="FFFFFF"/>
          </w:tcPr>
          <w:p w:rsidR="00AB66B6" w:rsidRDefault="00AB66B6">
            <w:pPr>
              <w:jc w:val="center"/>
              <w:rPr>
                <w:b/>
              </w:rPr>
            </w:pPr>
            <w:r>
              <w:rPr>
                <w:b/>
              </w:rPr>
              <w:t>Société</w:t>
            </w:r>
          </w:p>
        </w:tc>
        <w:tc>
          <w:tcPr>
            <w:tcW w:w="3969" w:type="dxa"/>
            <w:tcBorders>
              <w:top w:val="single" w:sz="6" w:space="0" w:color="auto"/>
              <w:left w:val="single" w:sz="6" w:space="0" w:color="auto"/>
              <w:right w:val="single" w:sz="6" w:space="0" w:color="auto"/>
            </w:tcBorders>
            <w:shd w:val="pct5" w:color="auto" w:fill="FFFFFF"/>
          </w:tcPr>
          <w:p w:rsidR="00AB66B6" w:rsidRDefault="00AB66B6">
            <w:pPr>
              <w:jc w:val="center"/>
              <w:rPr>
                <w:b/>
              </w:rPr>
            </w:pPr>
            <w:r>
              <w:rPr>
                <w:b/>
              </w:rPr>
              <w:t>Nom, Prénom</w:t>
            </w:r>
          </w:p>
        </w:tc>
        <w:tc>
          <w:tcPr>
            <w:tcW w:w="3969" w:type="dxa"/>
            <w:tcBorders>
              <w:top w:val="single" w:sz="6" w:space="0" w:color="auto"/>
              <w:left w:val="single" w:sz="6" w:space="0" w:color="auto"/>
              <w:right w:val="single" w:sz="6" w:space="0" w:color="auto"/>
            </w:tcBorders>
            <w:shd w:val="pct5" w:color="auto" w:fill="FFFFFF"/>
          </w:tcPr>
          <w:p w:rsidR="00AB66B6" w:rsidRDefault="00AB66B6">
            <w:pPr>
              <w:jc w:val="center"/>
              <w:rPr>
                <w:b/>
              </w:rPr>
            </w:pPr>
            <w:r>
              <w:rPr>
                <w:b/>
              </w:rPr>
              <w:t>Fonction</w:t>
            </w:r>
          </w:p>
        </w:tc>
      </w:tr>
      <w:tr w:rsidR="00AB66B6">
        <w:tblPrEx>
          <w:tblCellMar>
            <w:top w:w="0" w:type="dxa"/>
            <w:bottom w:w="0" w:type="dxa"/>
          </w:tblCellMar>
        </w:tblPrEx>
        <w:trPr>
          <w:cantSplit/>
          <w:trHeight w:val="240"/>
        </w:trPr>
        <w:tc>
          <w:tcPr>
            <w:tcW w:w="2268" w:type="dxa"/>
            <w:tcBorders>
              <w:top w:val="single" w:sz="6" w:space="0" w:color="auto"/>
              <w:left w:val="single" w:sz="6" w:space="0" w:color="auto"/>
              <w:bottom w:val="single" w:sz="6" w:space="0" w:color="auto"/>
            </w:tcBorders>
          </w:tcPr>
          <w:p w:rsidR="00AB66B6" w:rsidRDefault="00AB66B6"/>
        </w:tc>
        <w:tc>
          <w:tcPr>
            <w:tcW w:w="3969" w:type="dxa"/>
            <w:tcBorders>
              <w:top w:val="single" w:sz="6" w:space="0" w:color="auto"/>
              <w:left w:val="single" w:sz="6" w:space="0" w:color="auto"/>
              <w:bottom w:val="single" w:sz="6" w:space="0" w:color="auto"/>
              <w:right w:val="single" w:sz="6" w:space="0" w:color="auto"/>
            </w:tcBorders>
          </w:tcPr>
          <w:p w:rsidR="00AB66B6" w:rsidRDefault="00AB66B6"/>
        </w:tc>
        <w:tc>
          <w:tcPr>
            <w:tcW w:w="3969" w:type="dxa"/>
            <w:tcBorders>
              <w:top w:val="single" w:sz="6" w:space="0" w:color="auto"/>
              <w:left w:val="single" w:sz="6" w:space="0" w:color="auto"/>
              <w:bottom w:val="single" w:sz="6" w:space="0" w:color="auto"/>
              <w:right w:val="single" w:sz="6" w:space="0" w:color="auto"/>
            </w:tcBorders>
          </w:tcPr>
          <w:p w:rsidR="00AB66B6" w:rsidRDefault="00AB66B6"/>
        </w:tc>
      </w:tr>
      <w:tr w:rsidR="00AB66B6">
        <w:tblPrEx>
          <w:tblCellMar>
            <w:top w:w="0" w:type="dxa"/>
            <w:bottom w:w="0" w:type="dxa"/>
          </w:tblCellMar>
        </w:tblPrEx>
        <w:trPr>
          <w:cantSplit/>
          <w:trHeight w:val="240"/>
        </w:trPr>
        <w:tc>
          <w:tcPr>
            <w:tcW w:w="2268" w:type="dxa"/>
            <w:tcBorders>
              <w:top w:val="single" w:sz="6" w:space="0" w:color="auto"/>
              <w:left w:val="single" w:sz="6" w:space="0" w:color="auto"/>
              <w:bottom w:val="single" w:sz="6" w:space="0" w:color="auto"/>
            </w:tcBorders>
          </w:tcPr>
          <w:p w:rsidR="00AB66B6" w:rsidRDefault="00AB66B6"/>
        </w:tc>
        <w:tc>
          <w:tcPr>
            <w:tcW w:w="3969" w:type="dxa"/>
            <w:tcBorders>
              <w:top w:val="single" w:sz="6" w:space="0" w:color="auto"/>
              <w:left w:val="single" w:sz="6" w:space="0" w:color="auto"/>
              <w:bottom w:val="single" w:sz="6" w:space="0" w:color="auto"/>
              <w:right w:val="single" w:sz="6" w:space="0" w:color="auto"/>
            </w:tcBorders>
          </w:tcPr>
          <w:p w:rsidR="00AB66B6" w:rsidRDefault="00AB66B6"/>
        </w:tc>
        <w:tc>
          <w:tcPr>
            <w:tcW w:w="3969" w:type="dxa"/>
            <w:tcBorders>
              <w:top w:val="single" w:sz="6" w:space="0" w:color="auto"/>
              <w:left w:val="single" w:sz="6" w:space="0" w:color="auto"/>
              <w:bottom w:val="single" w:sz="6" w:space="0" w:color="auto"/>
              <w:right w:val="single" w:sz="6" w:space="0" w:color="auto"/>
            </w:tcBorders>
          </w:tcPr>
          <w:p w:rsidR="00AB66B6" w:rsidRDefault="00AB66B6"/>
        </w:tc>
      </w:tr>
    </w:tbl>
    <w:p w:rsidR="00AB66B6" w:rsidRDefault="00AB66B6">
      <w:pPr>
        <w:pStyle w:val="Titre1"/>
        <w:rPr>
          <w:lang w:val="en-US"/>
        </w:rPr>
      </w:pPr>
    </w:p>
    <w:p w:rsidR="00AB66B6" w:rsidRDefault="00AB66B6" w:rsidP="00AB66B6">
      <w:pPr>
        <w:pStyle w:val="B2"/>
        <w:numPr>
          <w:ilvl w:val="0"/>
          <w:numId w:val="3"/>
        </w:numPr>
        <w:ind w:left="1843" w:hanging="992"/>
        <w:rPr>
          <w:b/>
          <w:i/>
          <w:lang w:val="en-US"/>
        </w:rPr>
      </w:pPr>
      <w:r>
        <w:rPr>
          <w:b/>
          <w:i/>
          <w:lang w:val="en-US"/>
        </w:rPr>
        <w:t>Revue des documents suivant (si applicable) :</w:t>
      </w:r>
    </w:p>
    <w:p w:rsidR="00AB66B6" w:rsidRDefault="00AB66B6" w:rsidP="00AB66B6">
      <w:pPr>
        <w:pStyle w:val="B3"/>
        <w:numPr>
          <w:ilvl w:val="0"/>
          <w:numId w:val="4"/>
        </w:numPr>
        <w:rPr>
          <w:b/>
          <w:i/>
        </w:rPr>
      </w:pPr>
      <w:r>
        <w:rPr>
          <w:b/>
          <w:i/>
          <w:lang w:val="en-US"/>
        </w:rPr>
        <w:t xml:space="preserve">la politique qualité, les objectifs qualité, le système d’indicateur et </w:t>
      </w:r>
      <w:r>
        <w:rPr>
          <w:b/>
          <w:i/>
        </w:rPr>
        <w:t>le manuel qualité.</w:t>
      </w:r>
    </w:p>
    <w:p w:rsidR="00AB66B6" w:rsidRDefault="00AB66B6" w:rsidP="00AB66B6">
      <w:pPr>
        <w:pStyle w:val="B3"/>
        <w:numPr>
          <w:ilvl w:val="0"/>
          <w:numId w:val="4"/>
        </w:numPr>
        <w:rPr>
          <w:b/>
          <w:i/>
        </w:rPr>
      </w:pPr>
      <w:r>
        <w:rPr>
          <w:b/>
          <w:i/>
        </w:rPr>
        <w:t>procédures relatives à cette partie</w:t>
      </w:r>
    </w:p>
    <w:p w:rsidR="00AB66B6" w:rsidRDefault="00AB66B6" w:rsidP="00AB66B6">
      <w:pPr>
        <w:pStyle w:val="B3"/>
        <w:numPr>
          <w:ilvl w:val="0"/>
          <w:numId w:val="4"/>
        </w:numPr>
        <w:rPr>
          <w:b/>
          <w:i/>
          <w:lang w:val="en-US"/>
        </w:rPr>
      </w:pPr>
      <w:r>
        <w:rPr>
          <w:b/>
          <w:i/>
        </w:rPr>
        <w:t>convocation de réunions de formations, ordre du jour, liste de présence, appréciation de l'efficacité de la formation, feed-back des participants</w:t>
      </w:r>
    </w:p>
    <w:p w:rsidR="00AB66B6" w:rsidRDefault="00AB66B6" w:rsidP="00AB66B6">
      <w:pPr>
        <w:pStyle w:val="B3"/>
        <w:numPr>
          <w:ilvl w:val="0"/>
          <w:numId w:val="4"/>
        </w:numPr>
        <w:rPr>
          <w:b/>
          <w:i/>
          <w:lang w:val="en-US"/>
        </w:rPr>
      </w:pPr>
      <w:r>
        <w:rPr>
          <w:b/>
          <w:i/>
        </w:rPr>
        <w:t>organigrammes, liste du personnel, définitions de fonction, Curriculum-Vitae</w:t>
      </w:r>
    </w:p>
    <w:p w:rsidR="00AB66B6" w:rsidRDefault="00AB66B6" w:rsidP="00AB66B6">
      <w:pPr>
        <w:pStyle w:val="B3"/>
        <w:numPr>
          <w:ilvl w:val="0"/>
          <w:numId w:val="4"/>
        </w:numPr>
        <w:rPr>
          <w:b/>
          <w:i/>
          <w:lang w:val="en-US"/>
        </w:rPr>
      </w:pPr>
      <w:r>
        <w:rPr>
          <w:b/>
          <w:i/>
        </w:rPr>
        <w:t>Liste de priorités des études</w:t>
      </w:r>
    </w:p>
    <w:p w:rsidR="00AB66B6" w:rsidRDefault="00AB66B6">
      <w:pPr>
        <w:pStyle w:val="B2"/>
        <w:numPr>
          <w:ilvl w:val="0"/>
          <w:numId w:val="0"/>
        </w:numPr>
        <w:ind w:left="1418" w:hanging="284"/>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3260"/>
        <w:gridCol w:w="1701"/>
        <w:gridCol w:w="3402"/>
      </w:tblGrid>
      <w:tr w:rsidR="00AB66B6">
        <w:tblPrEx>
          <w:tblCellMar>
            <w:top w:w="0" w:type="dxa"/>
            <w:bottom w:w="0" w:type="dxa"/>
          </w:tblCellMar>
        </w:tblPrEx>
        <w:tc>
          <w:tcPr>
            <w:tcW w:w="1913" w:type="dxa"/>
          </w:tcPr>
          <w:p w:rsidR="00AB66B6" w:rsidRDefault="00AB66B6">
            <w:pPr>
              <w:spacing w:after="60"/>
              <w:jc w:val="center"/>
              <w:rPr>
                <w:b/>
              </w:rPr>
            </w:pPr>
          </w:p>
        </w:tc>
        <w:tc>
          <w:tcPr>
            <w:tcW w:w="3260" w:type="dxa"/>
          </w:tcPr>
          <w:p w:rsidR="00AB66B6" w:rsidRDefault="00AB66B6">
            <w:pPr>
              <w:spacing w:after="60"/>
              <w:jc w:val="center"/>
              <w:rPr>
                <w:b/>
              </w:rPr>
            </w:pPr>
            <w:r>
              <w:rPr>
                <w:b/>
              </w:rPr>
              <w:t>Identification du document</w:t>
            </w:r>
          </w:p>
        </w:tc>
        <w:tc>
          <w:tcPr>
            <w:tcW w:w="1701" w:type="dxa"/>
          </w:tcPr>
          <w:p w:rsidR="00AB66B6" w:rsidRDefault="00AB66B6">
            <w:pPr>
              <w:spacing w:after="60"/>
              <w:jc w:val="center"/>
              <w:rPr>
                <w:b/>
              </w:rPr>
            </w:pPr>
            <w:r>
              <w:rPr>
                <w:b/>
              </w:rPr>
              <w:t>Date du document</w:t>
            </w:r>
          </w:p>
        </w:tc>
        <w:tc>
          <w:tcPr>
            <w:tcW w:w="3402" w:type="dxa"/>
          </w:tcPr>
          <w:p w:rsidR="00AB66B6" w:rsidRDefault="00AB66B6">
            <w:pPr>
              <w:spacing w:after="60"/>
              <w:jc w:val="center"/>
              <w:rPr>
                <w:b/>
              </w:rPr>
            </w:pPr>
            <w:r>
              <w:rPr>
                <w:b/>
              </w:rPr>
              <w:t>Remarques</w:t>
            </w:r>
          </w:p>
        </w:tc>
      </w:tr>
      <w:tr w:rsidR="00AB66B6">
        <w:tblPrEx>
          <w:tblCellMar>
            <w:top w:w="0" w:type="dxa"/>
            <w:bottom w:w="0" w:type="dxa"/>
          </w:tblCellMar>
        </w:tblPrEx>
        <w:tc>
          <w:tcPr>
            <w:tcW w:w="1913" w:type="dxa"/>
          </w:tcPr>
          <w:p w:rsidR="00AB66B6" w:rsidRDefault="00AB66B6">
            <w:pPr>
              <w:spacing w:after="60"/>
            </w:pPr>
            <w:r>
              <w:t>Organigramme</w:t>
            </w:r>
          </w:p>
        </w:tc>
        <w:tc>
          <w:tcPr>
            <w:tcW w:w="3260" w:type="dxa"/>
          </w:tcPr>
          <w:p w:rsidR="00AB66B6" w:rsidRDefault="00AB66B6">
            <w:pPr>
              <w:spacing w:after="60"/>
            </w:pPr>
          </w:p>
        </w:tc>
        <w:tc>
          <w:tcPr>
            <w:tcW w:w="1701" w:type="dxa"/>
          </w:tcPr>
          <w:p w:rsidR="00AB66B6" w:rsidRDefault="00AB66B6">
            <w:pPr>
              <w:spacing w:after="60"/>
            </w:pPr>
          </w:p>
        </w:tc>
        <w:tc>
          <w:tcPr>
            <w:tcW w:w="3402" w:type="dxa"/>
          </w:tcPr>
          <w:p w:rsidR="00AB66B6" w:rsidRDefault="00AB66B6">
            <w:pPr>
              <w:spacing w:after="60"/>
            </w:pPr>
          </w:p>
        </w:tc>
      </w:tr>
      <w:tr w:rsidR="00AB66B6">
        <w:tblPrEx>
          <w:tblCellMar>
            <w:top w:w="0" w:type="dxa"/>
            <w:bottom w:w="0" w:type="dxa"/>
          </w:tblCellMar>
        </w:tblPrEx>
        <w:tc>
          <w:tcPr>
            <w:tcW w:w="1913" w:type="dxa"/>
          </w:tcPr>
          <w:p w:rsidR="00AB66B6" w:rsidRDefault="00AB66B6">
            <w:pPr>
              <w:spacing w:after="60"/>
            </w:pPr>
            <w:r>
              <w:t>Liste du personnel</w:t>
            </w:r>
          </w:p>
        </w:tc>
        <w:tc>
          <w:tcPr>
            <w:tcW w:w="3260" w:type="dxa"/>
          </w:tcPr>
          <w:p w:rsidR="00AB66B6" w:rsidRDefault="00AB66B6">
            <w:pPr>
              <w:spacing w:after="60"/>
            </w:pPr>
          </w:p>
        </w:tc>
        <w:tc>
          <w:tcPr>
            <w:tcW w:w="1701" w:type="dxa"/>
          </w:tcPr>
          <w:p w:rsidR="00AB66B6" w:rsidRDefault="00AB66B6">
            <w:pPr>
              <w:spacing w:after="60"/>
            </w:pPr>
          </w:p>
        </w:tc>
        <w:tc>
          <w:tcPr>
            <w:tcW w:w="3402" w:type="dxa"/>
          </w:tcPr>
          <w:p w:rsidR="00AB66B6" w:rsidRDefault="00AB66B6">
            <w:pPr>
              <w:spacing w:after="60"/>
            </w:pPr>
          </w:p>
        </w:tc>
      </w:tr>
      <w:tr w:rsidR="00AB66B6">
        <w:tblPrEx>
          <w:tblCellMar>
            <w:top w:w="0" w:type="dxa"/>
            <w:bottom w:w="0" w:type="dxa"/>
          </w:tblCellMar>
        </w:tblPrEx>
        <w:tc>
          <w:tcPr>
            <w:tcW w:w="1913" w:type="dxa"/>
          </w:tcPr>
          <w:p w:rsidR="00AB66B6" w:rsidRDefault="00AB66B6">
            <w:pPr>
              <w:spacing w:after="60"/>
            </w:pPr>
            <w:r>
              <w:t>Définition de fonction</w:t>
            </w:r>
          </w:p>
        </w:tc>
        <w:tc>
          <w:tcPr>
            <w:tcW w:w="3260" w:type="dxa"/>
          </w:tcPr>
          <w:p w:rsidR="00AB66B6" w:rsidRDefault="00AB66B6">
            <w:pPr>
              <w:spacing w:after="60"/>
            </w:pPr>
          </w:p>
        </w:tc>
        <w:tc>
          <w:tcPr>
            <w:tcW w:w="1701" w:type="dxa"/>
          </w:tcPr>
          <w:p w:rsidR="00AB66B6" w:rsidRDefault="00AB66B6">
            <w:pPr>
              <w:spacing w:after="60"/>
            </w:pPr>
          </w:p>
        </w:tc>
        <w:tc>
          <w:tcPr>
            <w:tcW w:w="3402" w:type="dxa"/>
          </w:tcPr>
          <w:p w:rsidR="00AB66B6" w:rsidRDefault="00AB66B6">
            <w:pPr>
              <w:spacing w:after="60"/>
            </w:pPr>
          </w:p>
        </w:tc>
      </w:tr>
    </w:tbl>
    <w:p w:rsidR="00AB66B6" w:rsidRDefault="00AB66B6">
      <w:pPr>
        <w:pStyle w:val="B2"/>
        <w:numPr>
          <w:ilvl w:val="0"/>
          <w:numId w:val="0"/>
        </w:numPr>
        <w:ind w:left="1418" w:hanging="284"/>
        <w:rPr>
          <w:lang w:val="en-US"/>
        </w:rPr>
      </w:pPr>
    </w:p>
    <w:p w:rsidR="00AB66B6" w:rsidRDefault="00AB66B6" w:rsidP="00AB66B6">
      <w:pPr>
        <w:pStyle w:val="B2"/>
        <w:numPr>
          <w:ilvl w:val="0"/>
          <w:numId w:val="3"/>
        </w:numPr>
        <w:ind w:left="1418" w:hanging="284"/>
        <w:rPr>
          <w:b/>
          <w:i/>
        </w:rPr>
      </w:pPr>
      <w:r>
        <w:rPr>
          <w:b/>
          <w:i/>
        </w:rPr>
        <w:t>Les Curriculum Vitae suivants ont été examinés :</w:t>
      </w:r>
    </w:p>
    <w:p w:rsidR="00AB66B6" w:rsidRDefault="00AB66B6"/>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3260"/>
        <w:gridCol w:w="1701"/>
        <w:gridCol w:w="3402"/>
      </w:tblGrid>
      <w:tr w:rsidR="00AB66B6">
        <w:tblPrEx>
          <w:tblCellMar>
            <w:top w:w="0" w:type="dxa"/>
            <w:bottom w:w="0" w:type="dxa"/>
          </w:tblCellMar>
        </w:tblPrEx>
        <w:tc>
          <w:tcPr>
            <w:tcW w:w="1913" w:type="dxa"/>
          </w:tcPr>
          <w:p w:rsidR="00AB66B6" w:rsidRDefault="00AB66B6">
            <w:pPr>
              <w:spacing w:after="60"/>
              <w:jc w:val="center"/>
              <w:rPr>
                <w:b/>
              </w:rPr>
            </w:pPr>
            <w:r>
              <w:rPr>
                <w:b/>
              </w:rPr>
              <w:t>Fonction</w:t>
            </w:r>
          </w:p>
        </w:tc>
        <w:tc>
          <w:tcPr>
            <w:tcW w:w="3260" w:type="dxa"/>
          </w:tcPr>
          <w:p w:rsidR="00AB66B6" w:rsidRDefault="00AB66B6">
            <w:pPr>
              <w:spacing w:after="60"/>
              <w:jc w:val="center"/>
              <w:rPr>
                <w:b/>
              </w:rPr>
            </w:pPr>
            <w:r>
              <w:rPr>
                <w:b/>
              </w:rPr>
              <w:t>Nom, Prénom</w:t>
            </w:r>
          </w:p>
        </w:tc>
        <w:tc>
          <w:tcPr>
            <w:tcW w:w="1701" w:type="dxa"/>
          </w:tcPr>
          <w:p w:rsidR="00AB66B6" w:rsidRDefault="00AB66B6">
            <w:pPr>
              <w:spacing w:after="60"/>
              <w:jc w:val="center"/>
              <w:rPr>
                <w:b/>
              </w:rPr>
            </w:pPr>
            <w:r>
              <w:rPr>
                <w:b/>
              </w:rPr>
              <w:t>Date - Signature</w:t>
            </w:r>
          </w:p>
        </w:tc>
        <w:tc>
          <w:tcPr>
            <w:tcW w:w="3402" w:type="dxa"/>
          </w:tcPr>
          <w:p w:rsidR="00AB66B6" w:rsidRDefault="00AB66B6">
            <w:pPr>
              <w:spacing w:after="60"/>
              <w:jc w:val="center"/>
              <w:rPr>
                <w:b/>
              </w:rPr>
            </w:pPr>
            <w:r>
              <w:rPr>
                <w:b/>
              </w:rPr>
              <w:t>Remarques</w:t>
            </w:r>
          </w:p>
        </w:tc>
      </w:tr>
      <w:tr w:rsidR="00AB66B6">
        <w:tblPrEx>
          <w:tblCellMar>
            <w:top w:w="0" w:type="dxa"/>
            <w:bottom w:w="0" w:type="dxa"/>
          </w:tblCellMar>
        </w:tblPrEx>
        <w:tc>
          <w:tcPr>
            <w:tcW w:w="1913" w:type="dxa"/>
            <w:tcBorders>
              <w:bottom w:val="nil"/>
            </w:tcBorders>
          </w:tcPr>
          <w:p w:rsidR="00AB66B6" w:rsidRDefault="00AB66B6">
            <w:pPr>
              <w:spacing w:after="60"/>
            </w:pPr>
          </w:p>
        </w:tc>
        <w:tc>
          <w:tcPr>
            <w:tcW w:w="3260" w:type="dxa"/>
            <w:tcBorders>
              <w:bottom w:val="nil"/>
            </w:tcBorders>
          </w:tcPr>
          <w:p w:rsidR="00AB66B6" w:rsidRDefault="00AB66B6">
            <w:pPr>
              <w:spacing w:after="60"/>
            </w:pPr>
          </w:p>
        </w:tc>
        <w:tc>
          <w:tcPr>
            <w:tcW w:w="1701" w:type="dxa"/>
            <w:tcBorders>
              <w:bottom w:val="nil"/>
            </w:tcBorders>
          </w:tcPr>
          <w:p w:rsidR="00AB66B6" w:rsidRDefault="00AB66B6">
            <w:pPr>
              <w:spacing w:after="60"/>
            </w:pPr>
          </w:p>
        </w:tc>
        <w:tc>
          <w:tcPr>
            <w:tcW w:w="3402" w:type="dxa"/>
            <w:tcBorders>
              <w:bottom w:val="nil"/>
            </w:tcBorders>
          </w:tcPr>
          <w:p w:rsidR="00AB66B6" w:rsidRDefault="00AB66B6">
            <w:pPr>
              <w:spacing w:after="60"/>
            </w:pPr>
          </w:p>
        </w:tc>
      </w:tr>
      <w:tr w:rsidR="00AB66B6">
        <w:tblPrEx>
          <w:tblCellMar>
            <w:top w:w="0" w:type="dxa"/>
            <w:bottom w:w="0" w:type="dxa"/>
          </w:tblCellMar>
        </w:tblPrEx>
        <w:tc>
          <w:tcPr>
            <w:tcW w:w="1913" w:type="dxa"/>
            <w:tcBorders>
              <w:bottom w:val="single" w:sz="4" w:space="0" w:color="auto"/>
            </w:tcBorders>
          </w:tcPr>
          <w:p w:rsidR="00AB66B6" w:rsidRDefault="00AB66B6">
            <w:pPr>
              <w:spacing w:after="60"/>
            </w:pPr>
          </w:p>
        </w:tc>
        <w:tc>
          <w:tcPr>
            <w:tcW w:w="3260" w:type="dxa"/>
            <w:tcBorders>
              <w:bottom w:val="single" w:sz="4" w:space="0" w:color="auto"/>
            </w:tcBorders>
          </w:tcPr>
          <w:p w:rsidR="00AB66B6" w:rsidRDefault="00AB66B6">
            <w:pPr>
              <w:spacing w:after="60"/>
            </w:pPr>
          </w:p>
        </w:tc>
        <w:tc>
          <w:tcPr>
            <w:tcW w:w="1701" w:type="dxa"/>
            <w:tcBorders>
              <w:bottom w:val="single" w:sz="4" w:space="0" w:color="auto"/>
            </w:tcBorders>
          </w:tcPr>
          <w:p w:rsidR="00AB66B6" w:rsidRDefault="00AB66B6">
            <w:pPr>
              <w:spacing w:after="60"/>
            </w:pPr>
          </w:p>
        </w:tc>
        <w:tc>
          <w:tcPr>
            <w:tcW w:w="3402" w:type="dxa"/>
            <w:tcBorders>
              <w:bottom w:val="single" w:sz="4" w:space="0" w:color="auto"/>
            </w:tcBorders>
          </w:tcPr>
          <w:p w:rsidR="00AB66B6" w:rsidRDefault="00AB66B6">
            <w:pPr>
              <w:spacing w:after="60"/>
            </w:pPr>
          </w:p>
        </w:tc>
      </w:tr>
    </w:tbl>
    <w:p w:rsidR="00AB66B6" w:rsidRDefault="00AB66B6">
      <w:pPr>
        <w:pStyle w:val="B1"/>
        <w:numPr>
          <w:ilvl w:val="0"/>
          <w:numId w:val="0"/>
        </w:numPr>
      </w:pPr>
    </w:p>
    <w:p w:rsidR="00AB66B6" w:rsidRDefault="00AB66B6">
      <w:pPr>
        <w:pStyle w:val="Titre2"/>
      </w:pPr>
      <w:bookmarkStart w:id="31" w:name="_Toc441390642"/>
      <w:r>
        <w:t>2.2.</w:t>
      </w:r>
      <w:r>
        <w:rPr>
          <w:caps w:val="0"/>
        </w:rPr>
        <w:t>SYSTEME QUALITE</w:t>
      </w:r>
      <w:bookmarkEnd w:id="31"/>
    </w:p>
    <w:p w:rsidR="00AB66B6" w:rsidRDefault="00AB66B6" w:rsidP="00AB66B6">
      <w:pPr>
        <w:pStyle w:val="B1"/>
        <w:numPr>
          <w:ilvl w:val="0"/>
          <w:numId w:val="8"/>
        </w:numPr>
      </w:pPr>
      <w:r>
        <w:t>Assureur Qualité</w:t>
      </w:r>
    </w:p>
    <w:p w:rsidR="00AB66B6" w:rsidRDefault="00AB66B6" w:rsidP="00AB66B6">
      <w:pPr>
        <w:pStyle w:val="B1"/>
        <w:numPr>
          <w:ilvl w:val="0"/>
          <w:numId w:val="8"/>
        </w:numPr>
      </w:pPr>
      <w:r>
        <w:t>Procédures couvrant l’ensemble du processus du Data-Management,</w:t>
      </w:r>
    </w:p>
    <w:p w:rsidR="00AB66B6" w:rsidRDefault="00AB66B6" w:rsidP="00AB66B6">
      <w:pPr>
        <w:pStyle w:val="B1"/>
        <w:numPr>
          <w:ilvl w:val="0"/>
          <w:numId w:val="8"/>
        </w:numPr>
      </w:pPr>
      <w:r>
        <w:t>Instructions de travail et des formulaires,</w:t>
      </w:r>
    </w:p>
    <w:p w:rsidR="00AB66B6" w:rsidRDefault="00AB66B6" w:rsidP="00AB66B6">
      <w:pPr>
        <w:pStyle w:val="B1"/>
        <w:numPr>
          <w:ilvl w:val="0"/>
          <w:numId w:val="8"/>
        </w:numPr>
      </w:pPr>
      <w:r>
        <w:t>Procédures non écrites  pour certaines étapes,</w:t>
      </w:r>
    </w:p>
    <w:p w:rsidR="00AB66B6" w:rsidRDefault="00AB66B6" w:rsidP="00AB66B6">
      <w:pPr>
        <w:pStyle w:val="B1"/>
        <w:numPr>
          <w:ilvl w:val="0"/>
          <w:numId w:val="8"/>
        </w:numPr>
      </w:pPr>
      <w:r>
        <w:t>Procédures, instructions et formulaires spécifiques par essai</w:t>
      </w:r>
    </w:p>
    <w:p w:rsidR="00AB66B6" w:rsidRDefault="00AB66B6" w:rsidP="00AB66B6">
      <w:pPr>
        <w:pStyle w:val="B1"/>
        <w:numPr>
          <w:ilvl w:val="0"/>
          <w:numId w:val="8"/>
        </w:numPr>
      </w:pPr>
      <w:r>
        <w:t>Cycle de vie de ces documents ?</w:t>
      </w:r>
    </w:p>
    <w:p w:rsidR="00AB66B6" w:rsidRDefault="00AB66B6" w:rsidP="00AB66B6">
      <w:pPr>
        <w:pStyle w:val="B1"/>
        <w:numPr>
          <w:ilvl w:val="0"/>
          <w:numId w:val="8"/>
        </w:numPr>
      </w:pPr>
      <w:r>
        <w:t>Ces documents sont les suivants ?</w:t>
      </w:r>
    </w:p>
    <w:p w:rsidR="00AB66B6" w:rsidRDefault="00AB66B6" w:rsidP="00AB66B6">
      <w:pPr>
        <w:pStyle w:val="B3"/>
        <w:numPr>
          <w:ilvl w:val="0"/>
          <w:numId w:val="4"/>
        </w:numPr>
      </w:pPr>
    </w:p>
    <w:p w:rsidR="00AB66B6" w:rsidRDefault="00AB66B6" w:rsidP="00AB66B6">
      <w:pPr>
        <w:pStyle w:val="B3"/>
        <w:numPr>
          <w:ilvl w:val="0"/>
          <w:numId w:val="4"/>
        </w:numPr>
      </w:pPr>
    </w:p>
    <w:p w:rsidR="00AB66B6" w:rsidRDefault="00AB66B6">
      <w:pPr>
        <w:pStyle w:val="B3"/>
        <w:numPr>
          <w:ilvl w:val="0"/>
          <w:numId w:val="0"/>
        </w:numPr>
        <w:ind w:left="1701" w:hanging="283"/>
      </w:pPr>
    </w:p>
    <w:p w:rsidR="00AB66B6" w:rsidRDefault="00AB66B6">
      <w:pPr>
        <w:pStyle w:val="B3"/>
        <w:numPr>
          <w:ilvl w:val="0"/>
          <w:numId w:val="0"/>
        </w:numPr>
        <w:ind w:left="1701" w:hanging="283"/>
      </w:pPr>
    </w:p>
    <w:p w:rsidR="00AB66B6" w:rsidRDefault="00AB66B6">
      <w:pPr>
        <w:pStyle w:val="B3"/>
        <w:numPr>
          <w:ilvl w:val="0"/>
          <w:numId w:val="0"/>
        </w:numPr>
        <w:ind w:left="1701" w:hanging="283"/>
      </w:pPr>
    </w:p>
    <w:p w:rsidR="00AB66B6" w:rsidRDefault="00AB66B6">
      <w:pPr>
        <w:pStyle w:val="B3"/>
        <w:numPr>
          <w:ilvl w:val="0"/>
          <w:numId w:val="0"/>
        </w:numPr>
        <w:ind w:left="1701" w:hanging="283"/>
      </w:pPr>
    </w:p>
    <w:p w:rsidR="00AB66B6" w:rsidRDefault="00AB66B6" w:rsidP="00AB66B6">
      <w:pPr>
        <w:pStyle w:val="B2"/>
        <w:numPr>
          <w:ilvl w:val="0"/>
          <w:numId w:val="3"/>
        </w:numPr>
        <w:ind w:left="1985" w:hanging="851"/>
        <w:rPr>
          <w:b/>
          <w:i/>
        </w:rPr>
      </w:pPr>
      <w:r>
        <w:rPr>
          <w:b/>
          <w:i/>
        </w:rPr>
        <w:t>Entrevue avec le responsable de la Qualité</w:t>
      </w:r>
    </w:p>
    <w:p w:rsidR="00AB66B6" w:rsidRDefault="00AB66B6" w:rsidP="00AB66B6">
      <w:pPr>
        <w:pStyle w:val="B2"/>
        <w:numPr>
          <w:ilvl w:val="0"/>
          <w:numId w:val="3"/>
        </w:numPr>
        <w:ind w:left="1985" w:hanging="851"/>
        <w:rPr>
          <w:b/>
          <w:i/>
        </w:rPr>
      </w:pPr>
      <w:r>
        <w:rPr>
          <w:b/>
          <w:i/>
        </w:rPr>
        <w:t>Revue des procédures, des instructions de travail et des formulaires, en fonction du tableau ci-après</w:t>
      </w:r>
    </w:p>
    <w:p w:rsidR="00AB66B6" w:rsidRDefault="00AB66B6">
      <w:pPr>
        <w:pStyle w:val="B2"/>
        <w:numPr>
          <w:ilvl w:val="0"/>
          <w:numId w:val="0"/>
        </w:numPr>
      </w:pPr>
    </w:p>
    <w:p w:rsidR="00AB66B6" w:rsidRDefault="00AB66B6">
      <w:pPr>
        <w:pStyle w:val="B2"/>
        <w:numPr>
          <w:ilvl w:val="0"/>
          <w:numId w:val="0"/>
        </w:num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73"/>
        <w:gridCol w:w="5103"/>
      </w:tblGrid>
      <w:tr w:rsidR="00AB66B6">
        <w:tblPrEx>
          <w:tblCellMar>
            <w:top w:w="0" w:type="dxa"/>
            <w:bottom w:w="0" w:type="dxa"/>
          </w:tblCellMar>
        </w:tblPrEx>
        <w:trPr>
          <w:cantSplit/>
        </w:trPr>
        <w:tc>
          <w:tcPr>
            <w:tcW w:w="5173" w:type="dxa"/>
          </w:tcPr>
          <w:p w:rsidR="00AB66B6" w:rsidRDefault="00AB66B6">
            <w:pPr>
              <w:spacing w:after="60"/>
              <w:jc w:val="center"/>
              <w:rPr>
                <w:rFonts w:ascii="Univers" w:hAnsi="Univers"/>
                <w:b/>
              </w:rPr>
            </w:pPr>
            <w:r>
              <w:rPr>
                <w:rFonts w:ascii="Univers" w:hAnsi="Univers"/>
                <w:b/>
              </w:rPr>
              <w:t>Étapes du cycle de vie des SOP, instructions de travail, formulaires</w:t>
            </w:r>
          </w:p>
        </w:tc>
        <w:tc>
          <w:tcPr>
            <w:tcW w:w="5103" w:type="dxa"/>
          </w:tcPr>
          <w:p w:rsidR="00AB66B6" w:rsidRDefault="00AB66B6">
            <w:pPr>
              <w:spacing w:after="60"/>
              <w:jc w:val="center"/>
              <w:rPr>
                <w:rFonts w:ascii="Univers" w:hAnsi="Univers"/>
                <w:b/>
              </w:rPr>
            </w:pPr>
            <w:r>
              <w:rPr>
                <w:rFonts w:ascii="Univers" w:hAnsi="Univers"/>
                <w:b/>
              </w:rPr>
              <w:t>Remarques</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Rédaction</w:t>
            </w:r>
          </w:p>
        </w:tc>
        <w:tc>
          <w:tcPr>
            <w:tcW w:w="5103" w:type="dxa"/>
          </w:tcPr>
          <w:p w:rsidR="00AB66B6" w:rsidRDefault="00AB66B6">
            <w:pPr>
              <w:spacing w:after="60"/>
              <w:rPr>
                <w:rFonts w:ascii="Univers" w:hAnsi="Univers"/>
              </w:rPr>
            </w:pPr>
            <w:r>
              <w:rPr>
                <w:rFonts w:ascii="Univers" w:hAnsi="Univers"/>
              </w:rPr>
              <w:t>rédigées par des personnes compétentes</w:t>
            </w:r>
          </w:p>
          <w:p w:rsidR="00AB66B6" w:rsidRDefault="00AB66B6">
            <w:pPr>
              <w:spacing w:after="60"/>
              <w:rPr>
                <w:rFonts w:ascii="Univers" w:hAnsi="Univers"/>
              </w:rPr>
            </w:pPr>
            <w:r>
              <w:rPr>
                <w:rFonts w:ascii="Univers" w:hAnsi="Univers"/>
              </w:rPr>
              <w:t>SOP à jour par rapport aux référentiels</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Vérification</w:t>
            </w:r>
          </w:p>
        </w:tc>
        <w:tc>
          <w:tcPr>
            <w:tcW w:w="5103" w:type="dxa"/>
          </w:tcPr>
          <w:p w:rsidR="00AB66B6" w:rsidRDefault="00AB66B6">
            <w:pPr>
              <w:spacing w:after="60"/>
              <w:rPr>
                <w:rFonts w:ascii="Univers" w:hAnsi="Univers"/>
              </w:rPr>
            </w:pPr>
            <w:r>
              <w:rPr>
                <w:rFonts w:ascii="Univers" w:hAnsi="Univers"/>
              </w:rPr>
              <w:t>vérificateurs (date et signature) par rapport à des référentiels donnés :</w:t>
            </w:r>
          </w:p>
          <w:p w:rsidR="00AB66B6" w:rsidRDefault="00AB66B6" w:rsidP="00AB66B6">
            <w:pPr>
              <w:pStyle w:val="B1"/>
              <w:numPr>
                <w:ilvl w:val="0"/>
                <w:numId w:val="23"/>
              </w:numPr>
              <w:rPr>
                <w:rFonts w:ascii="Univers" w:hAnsi="Univers"/>
              </w:rPr>
            </w:pPr>
            <w:r>
              <w:rPr>
                <w:rFonts w:ascii="Univers" w:hAnsi="Univers"/>
              </w:rPr>
              <w:t>Législation, réglementation, recommandations</w:t>
            </w:r>
          </w:p>
          <w:p w:rsidR="00AB66B6" w:rsidRDefault="00AB66B6" w:rsidP="00AB66B6">
            <w:pPr>
              <w:pStyle w:val="B1"/>
              <w:numPr>
                <w:ilvl w:val="0"/>
                <w:numId w:val="23"/>
              </w:numPr>
              <w:rPr>
                <w:rFonts w:ascii="Univers" w:hAnsi="Univers"/>
              </w:rPr>
            </w:pPr>
            <w:r>
              <w:rPr>
                <w:rFonts w:ascii="Univers" w:hAnsi="Univers"/>
              </w:rPr>
              <w:t>SOP internationales et locales</w:t>
            </w:r>
          </w:p>
          <w:p w:rsidR="00AB66B6" w:rsidRDefault="00AB66B6">
            <w:pPr>
              <w:pStyle w:val="B1"/>
              <w:numPr>
                <w:ilvl w:val="0"/>
                <w:numId w:val="0"/>
              </w:numPr>
              <w:jc w:val="left"/>
              <w:rPr>
                <w:rFonts w:ascii="Univers" w:hAnsi="Univers"/>
              </w:rPr>
            </w:pPr>
            <w:r>
              <w:rPr>
                <w:rFonts w:ascii="Univers" w:hAnsi="Univers"/>
              </w:rPr>
              <w:t>Prise en compte des éventuelles demandes de modifications</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Approbation</w:t>
            </w:r>
          </w:p>
        </w:tc>
        <w:tc>
          <w:tcPr>
            <w:tcW w:w="5103" w:type="dxa"/>
          </w:tcPr>
          <w:p w:rsidR="00AB66B6" w:rsidRDefault="00AB66B6">
            <w:pPr>
              <w:spacing w:after="60"/>
              <w:rPr>
                <w:rFonts w:ascii="Univers" w:hAnsi="Univers"/>
              </w:rPr>
            </w:pPr>
            <w:r>
              <w:rPr>
                <w:rFonts w:ascii="Univers" w:hAnsi="Univers"/>
              </w:rPr>
              <w:t>Supérieur hiérarchique, date et signature</w:t>
            </w:r>
          </w:p>
          <w:p w:rsidR="00AB66B6" w:rsidRDefault="00AB66B6">
            <w:pPr>
              <w:spacing w:after="60"/>
              <w:rPr>
                <w:rFonts w:ascii="Univers" w:hAnsi="Univers"/>
              </w:rPr>
            </w:pPr>
            <w:r>
              <w:rPr>
                <w:rFonts w:ascii="Univers" w:hAnsi="Univers"/>
              </w:rPr>
              <w:t>Comité Qualité</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Mise en application</w:t>
            </w:r>
          </w:p>
        </w:tc>
        <w:tc>
          <w:tcPr>
            <w:tcW w:w="5103" w:type="dxa"/>
          </w:tcPr>
          <w:p w:rsidR="00AB66B6" w:rsidRDefault="00AB66B6">
            <w:pPr>
              <w:spacing w:after="60"/>
              <w:rPr>
                <w:rFonts w:ascii="Univers" w:hAnsi="Univers"/>
              </w:rPr>
            </w:pPr>
            <w:r>
              <w:rPr>
                <w:rFonts w:ascii="Univers" w:hAnsi="Univers"/>
              </w:rPr>
              <w:t>Date précise univoque</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Diffusion et accès</w:t>
            </w:r>
          </w:p>
        </w:tc>
        <w:tc>
          <w:tcPr>
            <w:tcW w:w="5103" w:type="dxa"/>
          </w:tcPr>
          <w:p w:rsidR="00AB66B6" w:rsidRDefault="00AB66B6">
            <w:pPr>
              <w:spacing w:after="60"/>
              <w:rPr>
                <w:rFonts w:ascii="Univers" w:hAnsi="Univers"/>
              </w:rPr>
            </w:pPr>
            <w:r>
              <w:rPr>
                <w:rFonts w:ascii="Univers" w:hAnsi="Univers"/>
              </w:rPr>
              <w:t>Toutes les personnes concernées</w:t>
            </w:r>
          </w:p>
          <w:p w:rsidR="00AB66B6" w:rsidRDefault="00AB66B6">
            <w:pPr>
              <w:pStyle w:val="Corpsdetexte2"/>
              <w:rPr>
                <w:rFonts w:ascii="Univers" w:hAnsi="Univers"/>
                <w:color w:val="auto"/>
              </w:rPr>
            </w:pPr>
            <w:r>
              <w:rPr>
                <w:rFonts w:ascii="Univers" w:hAnsi="Univers"/>
                <w:color w:val="auto"/>
              </w:rPr>
              <w:t>Mise à disposition papier ( conservation des Accusés de réception ), informatique ou autre moyen.</w:t>
            </w:r>
          </w:p>
          <w:p w:rsidR="00AB66B6" w:rsidRDefault="00AB66B6">
            <w:pPr>
              <w:spacing w:after="60"/>
              <w:rPr>
                <w:rFonts w:ascii="Univers" w:hAnsi="Univers"/>
              </w:rPr>
            </w:pPr>
            <w:r>
              <w:rPr>
                <w:rFonts w:ascii="Univers" w:hAnsi="Univers"/>
              </w:rPr>
              <w:t>Existence d'exemplaires contrôlés, non contrôlés</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Formation</w:t>
            </w:r>
          </w:p>
        </w:tc>
        <w:tc>
          <w:tcPr>
            <w:tcW w:w="5103" w:type="dxa"/>
          </w:tcPr>
          <w:p w:rsidR="00AB66B6" w:rsidRDefault="00AB66B6">
            <w:pPr>
              <w:spacing w:after="60"/>
              <w:rPr>
                <w:rFonts w:ascii="Univers" w:hAnsi="Univers"/>
              </w:rPr>
            </w:pPr>
            <w:r>
              <w:rPr>
                <w:rFonts w:ascii="Univers" w:hAnsi="Univers"/>
              </w:rPr>
              <w:t>cf. § 2.1</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Révision</w:t>
            </w:r>
          </w:p>
        </w:tc>
        <w:tc>
          <w:tcPr>
            <w:tcW w:w="5103" w:type="dxa"/>
          </w:tcPr>
          <w:p w:rsidR="00AB66B6" w:rsidRDefault="00AB66B6">
            <w:pPr>
              <w:spacing w:after="60"/>
              <w:rPr>
                <w:rFonts w:ascii="Univers" w:hAnsi="Univers"/>
              </w:rPr>
            </w:pPr>
            <w:r>
              <w:rPr>
                <w:rFonts w:ascii="Univers" w:hAnsi="Univers"/>
              </w:rPr>
              <w:t>Les versions révisées suivent le même cycle de vie </w:t>
            </w:r>
          </w:p>
          <w:p w:rsidR="00AB66B6" w:rsidRDefault="00AB66B6">
            <w:pPr>
              <w:spacing w:after="60"/>
              <w:rPr>
                <w:rFonts w:ascii="Univers" w:hAnsi="Univers"/>
              </w:rPr>
            </w:pPr>
            <w:r>
              <w:rPr>
                <w:rFonts w:ascii="Univers" w:hAnsi="Univers"/>
              </w:rPr>
              <w:t>Information des personnes concernées des nouvelles versions</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Péremption</w:t>
            </w:r>
          </w:p>
        </w:tc>
        <w:tc>
          <w:tcPr>
            <w:tcW w:w="5103" w:type="dxa"/>
          </w:tcPr>
          <w:p w:rsidR="00AB66B6" w:rsidRDefault="00AB66B6">
            <w:pPr>
              <w:spacing w:after="60"/>
              <w:rPr>
                <w:rFonts w:ascii="Univers" w:hAnsi="Univers"/>
              </w:rPr>
            </w:pPr>
            <w:r>
              <w:rPr>
                <w:rFonts w:ascii="Univers" w:hAnsi="Univers"/>
              </w:rPr>
              <w:t>Gestion des exemplaires périmés ( identification, récupération, destruction )</w:t>
            </w:r>
          </w:p>
        </w:tc>
      </w:tr>
      <w:tr w:rsidR="00AB66B6">
        <w:tblPrEx>
          <w:tblCellMar>
            <w:top w:w="0" w:type="dxa"/>
            <w:bottom w:w="0" w:type="dxa"/>
          </w:tblCellMar>
        </w:tblPrEx>
        <w:trPr>
          <w:cantSplit/>
        </w:trPr>
        <w:tc>
          <w:tcPr>
            <w:tcW w:w="5173" w:type="dxa"/>
          </w:tcPr>
          <w:p w:rsidR="00AB66B6" w:rsidRDefault="00AB66B6">
            <w:pPr>
              <w:spacing w:after="60"/>
              <w:rPr>
                <w:rFonts w:ascii="Univers" w:hAnsi="Univers"/>
              </w:rPr>
            </w:pPr>
            <w:r>
              <w:rPr>
                <w:rFonts w:ascii="Univers" w:hAnsi="Univers"/>
              </w:rPr>
              <w:t>Archivage</w:t>
            </w:r>
          </w:p>
        </w:tc>
        <w:tc>
          <w:tcPr>
            <w:tcW w:w="5103" w:type="dxa"/>
          </w:tcPr>
          <w:p w:rsidR="00AB66B6" w:rsidRDefault="00AB66B6">
            <w:pPr>
              <w:spacing w:after="60"/>
              <w:rPr>
                <w:rFonts w:ascii="Univers" w:hAnsi="Univers"/>
              </w:rPr>
            </w:pPr>
            <w:r>
              <w:rPr>
                <w:rFonts w:ascii="Univers" w:hAnsi="Univers"/>
              </w:rPr>
              <w:t>Locaux appropriés</w:t>
            </w:r>
          </w:p>
          <w:p w:rsidR="00AB66B6" w:rsidRDefault="00AB66B6">
            <w:pPr>
              <w:spacing w:after="60"/>
              <w:rPr>
                <w:rFonts w:ascii="Univers" w:hAnsi="Univers"/>
              </w:rPr>
            </w:pPr>
            <w:r>
              <w:rPr>
                <w:rFonts w:ascii="Univers" w:hAnsi="Univers"/>
              </w:rPr>
              <w:t>Durée selon les réglementations locales</w:t>
            </w:r>
          </w:p>
        </w:tc>
      </w:tr>
    </w:tbl>
    <w:p w:rsidR="00AB66B6" w:rsidRDefault="00AB66B6"/>
    <w:p w:rsidR="00AB66B6" w:rsidRDefault="00AB66B6"/>
    <w:p w:rsidR="00AB66B6" w:rsidRDefault="00AB66B6">
      <w:r>
        <w:br w:type="page"/>
      </w:r>
    </w:p>
    <w:p w:rsidR="00AB66B6" w:rsidRDefault="00AB66B6">
      <w:pPr>
        <w:pStyle w:val="Titre2"/>
      </w:pPr>
      <w:bookmarkStart w:id="32" w:name="_Toc441390643"/>
      <w:r>
        <w:t>3.PROCESSUS DE DATA-MANAGEMENT</w:t>
      </w:r>
      <w:bookmarkEnd w:id="32"/>
    </w:p>
    <w:p w:rsidR="00AB66B6" w:rsidRDefault="00AB66B6">
      <w:pPr>
        <w:rPr>
          <w:b/>
          <w:i/>
        </w:rPr>
      </w:pPr>
      <w:r>
        <w:rPr>
          <w:b/>
          <w:i/>
        </w:rPr>
        <w:t xml:space="preserve">Pour cet audit qui fait appel à des compétences techniques particulières, l’équipe d’auditeurs devrait comporter une personne rompue aux méthodes de Data-Management. </w:t>
      </w:r>
    </w:p>
    <w:p w:rsidR="00AB66B6" w:rsidRDefault="00AB66B6">
      <w:pPr>
        <w:rPr>
          <w:b/>
          <w:i/>
        </w:rPr>
      </w:pPr>
      <w:r>
        <w:rPr>
          <w:b/>
          <w:i/>
        </w:rPr>
        <w:t>D’une manière générale, l’ensemble des traitements réalisés sur les données doivent être documentées et permettre de retracer ce qui a été fait, quand et par qui.</w:t>
      </w:r>
    </w:p>
    <w:p w:rsidR="00AB66B6" w:rsidRDefault="00AB66B6">
      <w:pPr>
        <w:rPr>
          <w:b/>
          <w:i/>
        </w:rPr>
      </w:pPr>
      <w:r>
        <w:rPr>
          <w:b/>
          <w:i/>
        </w:rPr>
        <w:t>Les procédures, les instructions de travail, les formulaires seront revus pour retrouver la description de tous les éléments du système.</w:t>
      </w:r>
    </w:p>
    <w:p w:rsidR="00AB66B6" w:rsidRDefault="00AB66B6">
      <w:pPr>
        <w:rPr>
          <w:b/>
          <w:i/>
        </w:rPr>
      </w:pPr>
      <w:r>
        <w:rPr>
          <w:b/>
          <w:i/>
        </w:rPr>
        <w:t>Les audit trails seront systématiquement revus afin de retrouver la documentation des doubles saisies des contrôles effectués, les données initiales et les données corrigées, les personnes ayant effectué les saisies et les corrections.</w:t>
      </w:r>
    </w:p>
    <w:p w:rsidR="00AB66B6" w:rsidRDefault="00AB66B6"/>
    <w:p w:rsidR="00AB66B6" w:rsidRDefault="00AB66B6">
      <w:pPr>
        <w:pStyle w:val="Corpsdetexte3"/>
      </w:pPr>
      <w:r>
        <w:t>Deux études achevées (rapports de Data-Management rédigés) et deux études en cours seront sélectionées, pour lesquelles l’ensemble du processus de Data-Management sera suivi.</w:t>
      </w:r>
    </w:p>
    <w:p w:rsidR="00AB66B6" w:rsidRDefault="00AB66B6">
      <w:pPr>
        <w:pStyle w:val="Titre3"/>
        <w:ind w:left="1418" w:firstLine="0"/>
      </w:pPr>
      <w:bookmarkStart w:id="33" w:name="_Toc441390644"/>
      <w:r>
        <w:t>3.1.CONCEPTION DU CAHIER D’OBSERVATION (CF. AUDIT DE SYSTEME « CONCEPTION »)</w:t>
      </w:r>
      <w:bookmarkEnd w:id="33"/>
    </w:p>
    <w:p w:rsidR="00AB66B6" w:rsidRDefault="00AB66B6">
      <w:pPr>
        <w:pStyle w:val="Titre3"/>
        <w:ind w:left="1418" w:firstLine="0"/>
      </w:pPr>
      <w:bookmarkStart w:id="34" w:name="_Toc441390645"/>
      <w:r>
        <w:t>3.2.CREATION DES MASQUES DE SAISIES ET DES CONTROLES LOGIQUES</w:t>
      </w:r>
      <w:bookmarkEnd w:id="34"/>
    </w:p>
    <w:p w:rsidR="00AB66B6" w:rsidRDefault="00AB66B6" w:rsidP="00AB66B6">
      <w:pPr>
        <w:pStyle w:val="B1"/>
        <w:numPr>
          <w:ilvl w:val="0"/>
          <w:numId w:val="9"/>
        </w:numPr>
      </w:pPr>
      <w:r>
        <w:t>Qui,</w:t>
      </w:r>
    </w:p>
    <w:p w:rsidR="00AB66B6" w:rsidRDefault="00AB66B6" w:rsidP="00AB66B6">
      <w:pPr>
        <w:pStyle w:val="B1"/>
        <w:numPr>
          <w:ilvl w:val="0"/>
          <w:numId w:val="9"/>
        </w:numPr>
      </w:pPr>
      <w:r>
        <w:t>Comment,</w:t>
      </w:r>
    </w:p>
    <w:p w:rsidR="00AB66B6" w:rsidRDefault="00AB66B6" w:rsidP="00AB66B6">
      <w:pPr>
        <w:pStyle w:val="B1"/>
        <w:numPr>
          <w:ilvl w:val="0"/>
          <w:numId w:val="9"/>
        </w:numPr>
      </w:pPr>
      <w:r>
        <w:t>Validation et approbation avant utilisation,</w:t>
      </w:r>
    </w:p>
    <w:p w:rsidR="00AB66B6" w:rsidRDefault="00AB66B6" w:rsidP="00AB66B6">
      <w:pPr>
        <w:pStyle w:val="B1"/>
        <w:numPr>
          <w:ilvl w:val="0"/>
          <w:numId w:val="13"/>
        </w:numPr>
      </w:pPr>
      <w:r>
        <w:t>Prise en compte des amendements au protocole (nouvelles données).</w:t>
      </w:r>
    </w:p>
    <w:p w:rsidR="00AB66B6" w:rsidRDefault="00AB66B6">
      <w:pPr>
        <w:pStyle w:val="B1"/>
        <w:numPr>
          <w:ilvl w:val="0"/>
          <w:numId w:val="0"/>
        </w:numPr>
      </w:pPr>
    </w:p>
    <w:p w:rsidR="00AB66B6" w:rsidRDefault="00AB66B6" w:rsidP="00AB66B6">
      <w:pPr>
        <w:pStyle w:val="B2"/>
        <w:numPr>
          <w:ilvl w:val="0"/>
          <w:numId w:val="3"/>
        </w:numPr>
        <w:ind w:left="1418" w:hanging="284"/>
        <w:rPr>
          <w:b/>
          <w:i/>
        </w:rPr>
      </w:pPr>
      <w:r>
        <w:rPr>
          <w:b/>
          <w:i/>
        </w:rPr>
        <w:t>Documentation de la validation et de l’approbation (éventuelles remarques prises en compte)</w:t>
      </w:r>
    </w:p>
    <w:p w:rsidR="00AB66B6" w:rsidRDefault="00AB66B6" w:rsidP="00AB66B6">
      <w:pPr>
        <w:pStyle w:val="B2"/>
        <w:numPr>
          <w:ilvl w:val="0"/>
          <w:numId w:val="3"/>
        </w:numPr>
        <w:ind w:left="1418" w:hanging="284"/>
        <w:rPr>
          <w:b/>
          <w:i/>
        </w:rPr>
      </w:pPr>
      <w:r>
        <w:rPr>
          <w:b/>
          <w:i/>
        </w:rPr>
        <w:t>Selectionner</w:t>
      </w:r>
      <w:r>
        <w:t xml:space="preserve"> des éléments du protocole ayant été amendés et vérifier qu’ils sont pris en compte</w:t>
      </w:r>
    </w:p>
    <w:p w:rsidR="00AB66B6" w:rsidRDefault="00AB66B6">
      <w:pPr>
        <w:pStyle w:val="B2"/>
        <w:numPr>
          <w:ilvl w:val="0"/>
          <w:numId w:val="0"/>
        </w:numPr>
        <w:rPr>
          <w:b/>
          <w:i/>
        </w:rPr>
      </w:pPr>
    </w:p>
    <w:p w:rsidR="00AB66B6" w:rsidRDefault="00AB66B6">
      <w:pPr>
        <w:pStyle w:val="Titre3"/>
        <w:ind w:left="1418" w:firstLine="0"/>
      </w:pPr>
      <w:bookmarkStart w:id="35" w:name="_Toc441390646"/>
      <w:r>
        <w:t>3.3.RECEPTION DES DONNES (PAGES DE CRF,...)</w:t>
      </w:r>
      <w:bookmarkEnd w:id="35"/>
    </w:p>
    <w:p w:rsidR="00AB66B6" w:rsidRDefault="00AB66B6" w:rsidP="00AB66B6">
      <w:pPr>
        <w:pStyle w:val="B1"/>
        <w:numPr>
          <w:ilvl w:val="0"/>
          <w:numId w:val="10"/>
        </w:numPr>
      </w:pPr>
      <w:r>
        <w:t>Système fiable d’envoi des pages de CRF,</w:t>
      </w:r>
    </w:p>
    <w:p w:rsidR="00AB66B6" w:rsidRDefault="00AB66B6" w:rsidP="00AB66B6">
      <w:pPr>
        <w:pStyle w:val="B1"/>
        <w:numPr>
          <w:ilvl w:val="0"/>
          <w:numId w:val="10"/>
        </w:numPr>
      </w:pPr>
      <w:r>
        <w:t>Documentation des éléments reçus,</w:t>
      </w:r>
    </w:p>
    <w:p w:rsidR="00AB66B6" w:rsidRDefault="00AB66B6" w:rsidP="00AB66B6">
      <w:pPr>
        <w:pStyle w:val="B1"/>
        <w:numPr>
          <w:ilvl w:val="0"/>
          <w:numId w:val="10"/>
        </w:numPr>
      </w:pPr>
      <w:r>
        <w:t>Vérifications à la réception,</w:t>
      </w:r>
    </w:p>
    <w:p w:rsidR="00AB66B6" w:rsidRDefault="00AB66B6" w:rsidP="00AB66B6">
      <w:pPr>
        <w:pStyle w:val="B1"/>
        <w:numPr>
          <w:ilvl w:val="0"/>
          <w:numId w:val="10"/>
        </w:numPr>
      </w:pPr>
      <w:r>
        <w:t>Liste des items vérifiés (ex :provenance, pages manquantes, données illisibles,...),</w:t>
      </w:r>
    </w:p>
    <w:p w:rsidR="00AB66B6" w:rsidRDefault="00AB66B6" w:rsidP="00AB66B6">
      <w:pPr>
        <w:pStyle w:val="B1"/>
        <w:numPr>
          <w:ilvl w:val="0"/>
          <w:numId w:val="10"/>
        </w:numPr>
      </w:pPr>
      <w:r>
        <w:t>Mesures prises en cas de problèmes,</w:t>
      </w:r>
    </w:p>
    <w:p w:rsidR="00AB66B6" w:rsidRDefault="00AB66B6" w:rsidP="00AB66B6">
      <w:pPr>
        <w:pStyle w:val="B1"/>
        <w:numPr>
          <w:ilvl w:val="0"/>
          <w:numId w:val="10"/>
        </w:numPr>
      </w:pPr>
      <w:r>
        <w:t>Délai de traitement des pages de CRF (par pages reçues, par lots,...),</w:t>
      </w:r>
    </w:p>
    <w:p w:rsidR="00AB66B6" w:rsidRDefault="00AB66B6" w:rsidP="00AB66B6">
      <w:pPr>
        <w:pStyle w:val="B1"/>
        <w:numPr>
          <w:ilvl w:val="0"/>
          <w:numId w:val="10"/>
        </w:numPr>
      </w:pPr>
      <w:r>
        <w:t>Mise à disposition aux data managers des documents de l’étude (version à jour du protocole, amendements, du guide de monitorage,...),</w:t>
      </w:r>
    </w:p>
    <w:p w:rsidR="00AB66B6" w:rsidRDefault="00AB66B6" w:rsidP="00AB66B6">
      <w:pPr>
        <w:pStyle w:val="B1"/>
        <w:numPr>
          <w:ilvl w:val="0"/>
          <w:numId w:val="10"/>
        </w:numPr>
      </w:pPr>
      <w:r>
        <w:t>Tracking des pages de CRF (ex :reçues, sur site,...).</w:t>
      </w:r>
    </w:p>
    <w:p w:rsidR="00AB66B6" w:rsidRDefault="00AB66B6" w:rsidP="00AB66B6">
      <w:pPr>
        <w:pStyle w:val="B1"/>
        <w:numPr>
          <w:ilvl w:val="0"/>
          <w:numId w:val="10"/>
        </w:numPr>
      </w:pPr>
      <w:r>
        <w:t>Mesures si perte de pages de CRF ou d’autres données.</w:t>
      </w:r>
    </w:p>
    <w:p w:rsidR="00AB66B6" w:rsidRDefault="00AB66B6" w:rsidP="00AB66B6">
      <w:pPr>
        <w:pStyle w:val="B1"/>
        <w:numPr>
          <w:ilvl w:val="0"/>
          <w:numId w:val="10"/>
        </w:numPr>
      </w:pPr>
      <w:r>
        <w:t>Classement et archivage des données.</w:t>
      </w:r>
    </w:p>
    <w:p w:rsidR="00AB66B6" w:rsidRDefault="00AB66B6">
      <w:pPr>
        <w:pStyle w:val="B1"/>
        <w:numPr>
          <w:ilvl w:val="0"/>
          <w:numId w:val="0"/>
        </w:numPr>
        <w:ind w:left="850" w:hanging="283"/>
      </w:pPr>
    </w:p>
    <w:p w:rsidR="00AB66B6" w:rsidRDefault="00AB66B6" w:rsidP="00AB66B6">
      <w:pPr>
        <w:pStyle w:val="B2"/>
        <w:numPr>
          <w:ilvl w:val="0"/>
          <w:numId w:val="3"/>
        </w:numPr>
        <w:ind w:left="1418" w:hanging="284"/>
        <w:rPr>
          <w:b/>
          <w:i/>
        </w:rPr>
      </w:pPr>
      <w:r>
        <w:rPr>
          <w:b/>
          <w:i/>
        </w:rPr>
        <w:t>Documentation de la vérification à réception</w:t>
      </w:r>
    </w:p>
    <w:p w:rsidR="00AB66B6" w:rsidRDefault="00AB66B6" w:rsidP="00AB66B6">
      <w:pPr>
        <w:pStyle w:val="B2"/>
        <w:numPr>
          <w:ilvl w:val="0"/>
          <w:numId w:val="3"/>
        </w:numPr>
        <w:ind w:left="1418" w:hanging="284"/>
        <w:rPr>
          <w:b/>
          <w:i/>
        </w:rPr>
      </w:pPr>
      <w:r>
        <w:rPr>
          <w:b/>
          <w:i/>
        </w:rPr>
        <w:t>Liste de vérification</w:t>
      </w:r>
    </w:p>
    <w:p w:rsidR="00AB66B6" w:rsidRDefault="00AB66B6" w:rsidP="00AB66B6">
      <w:pPr>
        <w:pStyle w:val="B2"/>
        <w:numPr>
          <w:ilvl w:val="0"/>
          <w:numId w:val="3"/>
        </w:numPr>
        <w:ind w:left="1418" w:hanging="284"/>
        <w:rPr>
          <w:b/>
          <w:i/>
        </w:rPr>
      </w:pPr>
      <w:r>
        <w:rPr>
          <w:b/>
          <w:i/>
        </w:rPr>
        <w:t>Documents des études choisies (protocoles, guide de monitorage,..)</w:t>
      </w:r>
    </w:p>
    <w:p w:rsidR="00AB66B6" w:rsidRDefault="00AB66B6" w:rsidP="00AB66B6">
      <w:pPr>
        <w:pStyle w:val="B2"/>
        <w:numPr>
          <w:ilvl w:val="0"/>
          <w:numId w:val="3"/>
        </w:numPr>
        <w:ind w:left="1418" w:hanging="284"/>
        <w:rPr>
          <w:b/>
          <w:i/>
        </w:rPr>
      </w:pPr>
      <w:r>
        <w:rPr>
          <w:b/>
          <w:i/>
        </w:rPr>
        <w:t>Pour les études choisies, quelles sont les pages de CRF sur site, reçues, traitées ?</w:t>
      </w:r>
    </w:p>
    <w:p w:rsidR="00AB66B6" w:rsidRDefault="00AB66B6" w:rsidP="00AB66B6">
      <w:pPr>
        <w:pStyle w:val="B2"/>
        <w:numPr>
          <w:ilvl w:val="0"/>
          <w:numId w:val="3"/>
        </w:numPr>
        <w:ind w:left="1418" w:hanging="284"/>
        <w:rPr>
          <w:b/>
          <w:i/>
        </w:rPr>
      </w:pPr>
      <w:r>
        <w:rPr>
          <w:b/>
          <w:i/>
        </w:rPr>
        <w:t>Documentation des non-conformités (ex : perte de données)</w:t>
      </w:r>
    </w:p>
    <w:p w:rsidR="00AB66B6" w:rsidRDefault="00AB66B6">
      <w:pPr>
        <w:pStyle w:val="B2"/>
        <w:numPr>
          <w:ilvl w:val="0"/>
          <w:numId w:val="0"/>
        </w:numPr>
        <w:rPr>
          <w:b/>
          <w:i/>
        </w:rPr>
      </w:pPr>
    </w:p>
    <w:p w:rsidR="00AB66B6" w:rsidRDefault="00AB66B6">
      <w:pPr>
        <w:pStyle w:val="Titre3"/>
        <w:ind w:left="1418" w:firstLine="0"/>
      </w:pPr>
      <w:bookmarkStart w:id="36" w:name="_Toc441390647"/>
      <w:r>
        <w:t>3.4.SAISIE DES DONNEES</w:t>
      </w:r>
      <w:bookmarkEnd w:id="36"/>
    </w:p>
    <w:p w:rsidR="00AB66B6" w:rsidRDefault="00AB66B6" w:rsidP="00AB66B6">
      <w:pPr>
        <w:pStyle w:val="B1"/>
        <w:numPr>
          <w:ilvl w:val="0"/>
          <w:numId w:val="11"/>
        </w:numPr>
      </w:pPr>
      <w:r>
        <w:t>Vraie double saisie (2 opérateurs dans 2 fichiers indépendants.),</w:t>
      </w:r>
    </w:p>
    <w:p w:rsidR="00AB66B6" w:rsidRDefault="00AB66B6" w:rsidP="00AB66B6">
      <w:pPr>
        <w:pStyle w:val="B1"/>
        <w:numPr>
          <w:ilvl w:val="0"/>
          <w:numId w:val="11"/>
        </w:numPr>
      </w:pPr>
      <w:r>
        <w:t>Après comparaison, traitement des incohérences,</w:t>
      </w:r>
    </w:p>
    <w:p w:rsidR="00AB66B6" w:rsidRDefault="00AB66B6" w:rsidP="00AB66B6">
      <w:pPr>
        <w:pStyle w:val="B1"/>
        <w:numPr>
          <w:ilvl w:val="0"/>
          <w:numId w:val="11"/>
        </w:numPr>
      </w:pPr>
      <w:r>
        <w:t>Saisie des données hors CRF (ex : données de laboratoire),</w:t>
      </w:r>
    </w:p>
    <w:p w:rsidR="00AB66B6" w:rsidRDefault="00AB66B6" w:rsidP="00AB66B6">
      <w:pPr>
        <w:pStyle w:val="B1"/>
        <w:numPr>
          <w:ilvl w:val="0"/>
          <w:numId w:val="11"/>
        </w:numPr>
      </w:pPr>
      <w:r>
        <w:t>Saisie des données supplémentaires non prévues par le protocole,</w:t>
      </w:r>
    </w:p>
    <w:p w:rsidR="00AB66B6" w:rsidRDefault="00AB66B6" w:rsidP="00AB66B6">
      <w:pPr>
        <w:pStyle w:val="B1"/>
        <w:numPr>
          <w:ilvl w:val="0"/>
          <w:numId w:val="11"/>
        </w:numPr>
        <w:rPr>
          <w:rFonts w:ascii="Univers" w:hAnsi="Univers"/>
        </w:rPr>
      </w:pPr>
      <w:r>
        <w:t>Saisie du texte libre</w:t>
      </w:r>
      <w:r>
        <w:rPr>
          <w:rFonts w:ascii="Univers" w:hAnsi="Univers"/>
        </w:rPr>
        <w:t xml:space="preserve"> (plus d’une information par champs de données, information redondante, abréviations,...).</w:t>
      </w:r>
    </w:p>
    <w:p w:rsidR="00AB66B6" w:rsidRDefault="00AB66B6">
      <w:pPr>
        <w:pStyle w:val="B1"/>
        <w:numPr>
          <w:ilvl w:val="0"/>
          <w:numId w:val="0"/>
        </w:numPr>
        <w:ind w:left="850" w:hanging="283"/>
      </w:pPr>
    </w:p>
    <w:p w:rsidR="00AB66B6" w:rsidRDefault="00AB66B6" w:rsidP="00AB66B6">
      <w:pPr>
        <w:pStyle w:val="B2"/>
        <w:numPr>
          <w:ilvl w:val="0"/>
          <w:numId w:val="3"/>
        </w:numPr>
        <w:ind w:left="1418" w:hanging="284"/>
        <w:rPr>
          <w:b/>
          <w:i/>
        </w:rPr>
      </w:pPr>
      <w:r>
        <w:rPr>
          <w:b/>
          <w:i/>
        </w:rPr>
        <w:t>Selectionner du texte libre, des examens non prévus par le protocole et s’assurer qu’il est saisi de manière satisfaisante  dans la base de données</w:t>
      </w:r>
    </w:p>
    <w:p w:rsidR="00AB66B6" w:rsidRDefault="00AB66B6">
      <w:pPr>
        <w:pStyle w:val="B1"/>
        <w:numPr>
          <w:ilvl w:val="0"/>
          <w:numId w:val="0"/>
        </w:numPr>
        <w:ind w:left="850" w:hanging="283"/>
      </w:pPr>
    </w:p>
    <w:p w:rsidR="00AB66B6" w:rsidRDefault="00AB66B6" w:rsidP="00AB66B6">
      <w:pPr>
        <w:pStyle w:val="B2"/>
        <w:numPr>
          <w:ilvl w:val="0"/>
          <w:numId w:val="3"/>
        </w:numPr>
        <w:ind w:left="1418" w:hanging="284"/>
        <w:rPr>
          <w:b/>
          <w:i/>
        </w:rPr>
      </w:pPr>
      <w:r>
        <w:rPr>
          <w:b/>
          <w:i/>
        </w:rPr>
        <w:t>Sur site : s’assurer que toutes les données utiles ont été adressées au Data-Management (examens non requis par le protocole)</w:t>
      </w:r>
    </w:p>
    <w:p w:rsidR="00AB66B6" w:rsidRDefault="00AB66B6">
      <w:pPr>
        <w:pStyle w:val="Titre3"/>
        <w:ind w:left="1418" w:firstLine="0"/>
      </w:pPr>
      <w:bookmarkStart w:id="37" w:name="_Toc441390648"/>
      <w:r>
        <w:t>3.5.CODAGE DES DONNEES</w:t>
      </w:r>
      <w:bookmarkEnd w:id="37"/>
    </w:p>
    <w:p w:rsidR="00AB66B6" w:rsidRDefault="00AB66B6" w:rsidP="00AB66B6">
      <w:pPr>
        <w:pStyle w:val="B1"/>
        <w:numPr>
          <w:ilvl w:val="0"/>
          <w:numId w:val="12"/>
        </w:numPr>
      </w:pPr>
      <w:r>
        <w:t>Dictionnaires et tables de codages utilisés en fonction des items (événements indésirables, médicaments,...),</w:t>
      </w:r>
    </w:p>
    <w:p w:rsidR="00AB66B6" w:rsidRDefault="00AB66B6" w:rsidP="00AB66B6">
      <w:pPr>
        <w:pStyle w:val="B1"/>
        <w:numPr>
          <w:ilvl w:val="0"/>
          <w:numId w:val="12"/>
        </w:numPr>
        <w:rPr>
          <w:rFonts w:ascii="Univers" w:hAnsi="Univers"/>
        </w:rPr>
      </w:pPr>
      <w:r>
        <w:t>Version les plus récentes</w:t>
      </w:r>
      <w:r>
        <w:rPr>
          <w:rFonts w:ascii="Univers" w:hAnsi="Univers"/>
        </w:rPr>
        <w:t xml:space="preserve"> ,</w:t>
      </w:r>
    </w:p>
    <w:p w:rsidR="00AB66B6" w:rsidRDefault="00AB66B6" w:rsidP="00AB66B6">
      <w:pPr>
        <w:pStyle w:val="B1"/>
        <w:numPr>
          <w:ilvl w:val="0"/>
          <w:numId w:val="12"/>
        </w:numPr>
      </w:pPr>
      <w:r>
        <w:rPr>
          <w:rFonts w:ascii="Univers" w:hAnsi="Univers"/>
        </w:rPr>
        <w:t>Données relatives à chaque patient identifiées à l'aide d'un code ne présentant aucune ambiguïté,</w:t>
      </w:r>
    </w:p>
    <w:p w:rsidR="00AB66B6" w:rsidRDefault="00AB66B6" w:rsidP="00AB66B6">
      <w:pPr>
        <w:pStyle w:val="B1"/>
        <w:numPr>
          <w:ilvl w:val="0"/>
          <w:numId w:val="12"/>
        </w:numPr>
      </w:pPr>
      <w:r>
        <w:t>Contrôle des données codées par rapport aux CRF,</w:t>
      </w:r>
    </w:p>
    <w:p w:rsidR="00AB66B6" w:rsidRDefault="00AB66B6" w:rsidP="00AB66B6">
      <w:pPr>
        <w:pStyle w:val="B1"/>
        <w:numPr>
          <w:ilvl w:val="0"/>
          <w:numId w:val="12"/>
        </w:numPr>
      </w:pPr>
      <w:r>
        <w:t>Mesures en cas d’incohérences.</w:t>
      </w:r>
    </w:p>
    <w:p w:rsidR="00AB66B6" w:rsidRDefault="00AB66B6" w:rsidP="00AB66B6">
      <w:pPr>
        <w:pStyle w:val="B1"/>
        <w:numPr>
          <w:ilvl w:val="0"/>
          <w:numId w:val="12"/>
        </w:numPr>
      </w:pPr>
      <w:r>
        <w:t>Mesures quand un élément ne figure pas dans les tables de codage</w:t>
      </w:r>
    </w:p>
    <w:p w:rsidR="00AB66B6" w:rsidRDefault="00AB66B6">
      <w:pPr>
        <w:pStyle w:val="B1"/>
        <w:numPr>
          <w:ilvl w:val="0"/>
          <w:numId w:val="0"/>
        </w:numPr>
        <w:ind w:left="850" w:hanging="283"/>
      </w:pPr>
    </w:p>
    <w:p w:rsidR="00AB66B6" w:rsidRDefault="00AB66B6" w:rsidP="00AB66B6">
      <w:pPr>
        <w:pStyle w:val="B2"/>
        <w:numPr>
          <w:ilvl w:val="0"/>
          <w:numId w:val="3"/>
        </w:numPr>
        <w:ind w:left="1418" w:hanging="284"/>
        <w:rPr>
          <w:b/>
          <w:i/>
        </w:rPr>
      </w:pPr>
      <w:r>
        <w:rPr>
          <w:b/>
          <w:i/>
        </w:rPr>
        <w:t>Comparer les tables de codages avec les pages de CRF et les listings en fonction des différents items (Evénements indésirables, Historique médical, Médicaments concomitants,...),</w:t>
      </w:r>
    </w:p>
    <w:p w:rsidR="00AB66B6" w:rsidRDefault="00AB66B6" w:rsidP="00AB66B6">
      <w:pPr>
        <w:pStyle w:val="B2"/>
        <w:numPr>
          <w:ilvl w:val="0"/>
          <w:numId w:val="3"/>
        </w:numPr>
        <w:ind w:left="1418" w:hanging="284"/>
        <w:rPr>
          <w:b/>
          <w:i/>
        </w:rPr>
      </w:pPr>
      <w:r>
        <w:rPr>
          <w:b/>
          <w:i/>
        </w:rPr>
        <w:t>S’assurer de la présence des versions à jour des dictionnaires et tables de codage</w:t>
      </w:r>
    </w:p>
    <w:p w:rsidR="00AB66B6" w:rsidRDefault="00AB66B6" w:rsidP="00AB66B6">
      <w:pPr>
        <w:pStyle w:val="B2"/>
        <w:numPr>
          <w:ilvl w:val="0"/>
          <w:numId w:val="3"/>
        </w:numPr>
        <w:ind w:left="1418" w:hanging="284"/>
        <w:rPr>
          <w:b/>
          <w:i/>
        </w:rPr>
      </w:pPr>
      <w:r>
        <w:rPr>
          <w:b/>
          <w:i/>
        </w:rPr>
        <w:t>Revoir la documentation du suivi des incohérences</w:t>
      </w:r>
    </w:p>
    <w:p w:rsidR="00AB66B6" w:rsidRDefault="00AB66B6"/>
    <w:p w:rsidR="00AB66B6" w:rsidRDefault="00AB66B6">
      <w:pPr>
        <w:pStyle w:val="Titre3"/>
        <w:ind w:left="1843" w:hanging="425"/>
      </w:pPr>
      <w:bookmarkStart w:id="38" w:name="_Toc441390649"/>
      <w:r>
        <w:t>3.6.CONTROLES DES DONNEES ET GESTION DES VALEURS MANQUANTES ET HORS LIMITE</w:t>
      </w:r>
      <w:bookmarkEnd w:id="38"/>
    </w:p>
    <w:p w:rsidR="00AB66B6" w:rsidRDefault="00AB66B6" w:rsidP="00AB66B6">
      <w:pPr>
        <w:pStyle w:val="B1"/>
        <w:numPr>
          <w:ilvl w:val="0"/>
          <w:numId w:val="13"/>
        </w:numPr>
      </w:pPr>
      <w:r>
        <w:t>Procédés de contrôles,</w:t>
      </w:r>
    </w:p>
    <w:p w:rsidR="00AB66B6" w:rsidRDefault="00AB66B6" w:rsidP="00AB66B6">
      <w:pPr>
        <w:pStyle w:val="B1"/>
        <w:numPr>
          <w:ilvl w:val="0"/>
          <w:numId w:val="13"/>
        </w:numPr>
      </w:pPr>
      <w:r>
        <w:t>Liste des données contrôlées,</w:t>
      </w:r>
    </w:p>
    <w:p w:rsidR="00AB66B6" w:rsidRDefault="00AB66B6" w:rsidP="00AB66B6">
      <w:pPr>
        <w:pStyle w:val="B1"/>
        <w:numPr>
          <w:ilvl w:val="0"/>
          <w:numId w:val="13"/>
        </w:numPr>
      </w:pPr>
      <w:r>
        <w:t>Personnes effectuant les programmes de vérification,</w:t>
      </w:r>
    </w:p>
    <w:p w:rsidR="00AB66B6" w:rsidRDefault="00AB66B6" w:rsidP="00AB66B6">
      <w:pPr>
        <w:pStyle w:val="B1"/>
        <w:numPr>
          <w:ilvl w:val="0"/>
          <w:numId w:val="13"/>
        </w:numPr>
      </w:pPr>
      <w:r>
        <w:t>Mesures prises quand données non plausibles, incompatibles, déviantes du protocle,...</w:t>
      </w:r>
    </w:p>
    <w:p w:rsidR="00AB66B6" w:rsidRDefault="00AB66B6" w:rsidP="00AB66B6">
      <w:pPr>
        <w:pStyle w:val="B1"/>
        <w:numPr>
          <w:ilvl w:val="0"/>
          <w:numId w:val="13"/>
        </w:numPr>
        <w:rPr>
          <w:rFonts w:ascii="Univers" w:hAnsi="Univers"/>
        </w:rPr>
      </w:pPr>
      <w:r>
        <w:t>Méthodes de gestion des valeurs manquante,</w:t>
      </w:r>
    </w:p>
    <w:p w:rsidR="00AB66B6" w:rsidRDefault="00AB66B6" w:rsidP="00AB66B6">
      <w:pPr>
        <w:pStyle w:val="B1"/>
        <w:numPr>
          <w:ilvl w:val="0"/>
          <w:numId w:val="13"/>
        </w:numPr>
        <w:rPr>
          <w:rFonts w:ascii="Univers" w:hAnsi="Univers"/>
        </w:rPr>
      </w:pPr>
      <w:r>
        <w:rPr>
          <w:rFonts w:ascii="Univers" w:hAnsi="Univers"/>
        </w:rPr>
        <w:t>Une procédure informatique fiable et validée attribue t’elle des valeurs manquantes,</w:t>
      </w:r>
    </w:p>
    <w:p w:rsidR="00AB66B6" w:rsidRDefault="00AB66B6" w:rsidP="00AB66B6">
      <w:pPr>
        <w:pStyle w:val="B1"/>
        <w:numPr>
          <w:ilvl w:val="0"/>
          <w:numId w:val="13"/>
        </w:numPr>
      </w:pPr>
      <w:r>
        <w:t>Modifications par les data-managers autorisées,</w:t>
      </w:r>
    </w:p>
    <w:p w:rsidR="00AB66B6" w:rsidRDefault="00AB66B6" w:rsidP="00AB66B6">
      <w:pPr>
        <w:pStyle w:val="B1"/>
        <w:numPr>
          <w:ilvl w:val="0"/>
          <w:numId w:val="13"/>
        </w:numPr>
      </w:pPr>
      <w:r>
        <w:t>Description dans une liste ou une procédure,</w:t>
      </w:r>
    </w:p>
    <w:p w:rsidR="00AB66B6" w:rsidRDefault="00AB66B6" w:rsidP="00AB66B6">
      <w:pPr>
        <w:pStyle w:val="B1"/>
        <w:numPr>
          <w:ilvl w:val="0"/>
          <w:numId w:val="13"/>
        </w:numPr>
      </w:pPr>
      <w:r>
        <w:t>Différentes selon les études.</w:t>
      </w:r>
    </w:p>
    <w:p w:rsidR="00AB66B6" w:rsidRDefault="00AB66B6">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B66B6" w:rsidRDefault="00AB66B6" w:rsidP="00AB66B6">
      <w:pPr>
        <w:pStyle w:val="B2"/>
        <w:numPr>
          <w:ilvl w:val="0"/>
          <w:numId w:val="3"/>
        </w:numPr>
        <w:ind w:left="1418" w:hanging="284"/>
        <w:rPr>
          <w:b/>
          <w:i/>
        </w:rPr>
      </w:pPr>
      <w:r>
        <w:rPr>
          <w:b/>
          <w:i/>
        </w:rPr>
        <w:t>Faire fonctionner les programmes de contrôles de cohérences des données</w:t>
      </w:r>
    </w:p>
    <w:p w:rsidR="00AB66B6" w:rsidRDefault="00AB66B6" w:rsidP="00AB66B6">
      <w:pPr>
        <w:pStyle w:val="B2"/>
        <w:numPr>
          <w:ilvl w:val="0"/>
          <w:numId w:val="3"/>
        </w:numPr>
        <w:ind w:left="1418" w:hanging="284"/>
        <w:rPr>
          <w:b/>
          <w:i/>
        </w:rPr>
      </w:pPr>
      <w:r>
        <w:rPr>
          <w:b/>
          <w:i/>
        </w:rPr>
        <w:t>Revoir les listes des datamanagers autorisés à faire des modifications</w:t>
      </w:r>
    </w:p>
    <w:p w:rsidR="00AB66B6" w:rsidRDefault="00AB66B6" w:rsidP="00AB66B6">
      <w:pPr>
        <w:pStyle w:val="B2"/>
        <w:numPr>
          <w:ilvl w:val="0"/>
          <w:numId w:val="3"/>
        </w:numPr>
        <w:ind w:left="1418" w:hanging="284"/>
        <w:rPr>
          <w:b/>
          <w:i/>
        </w:rPr>
      </w:pPr>
      <w:r>
        <w:rPr>
          <w:b/>
          <w:i/>
        </w:rPr>
        <w:t>Revoir les listes de modifications autorisées</w:t>
      </w:r>
    </w:p>
    <w:p w:rsidR="00AB66B6" w:rsidRDefault="00AB66B6">
      <w:pPr>
        <w:pStyle w:val="B1"/>
        <w:numPr>
          <w:ilvl w:val="0"/>
          <w:numId w:val="0"/>
        </w:numPr>
        <w:ind w:left="850" w:hanging="283"/>
      </w:pPr>
    </w:p>
    <w:p w:rsidR="00AB66B6" w:rsidRDefault="00AB66B6">
      <w:pPr>
        <w:pStyle w:val="Titre3"/>
        <w:ind w:left="1418" w:firstLine="0"/>
      </w:pPr>
      <w:bookmarkStart w:id="39" w:name="_Toc441390650"/>
      <w:r>
        <w:t>3.7.EMISSION DE REQUETES</w:t>
      </w:r>
      <w:bookmarkEnd w:id="39"/>
    </w:p>
    <w:p w:rsidR="00AB66B6" w:rsidRDefault="00AB66B6" w:rsidP="00AB66B6">
      <w:pPr>
        <w:pStyle w:val="B1"/>
        <w:numPr>
          <w:ilvl w:val="0"/>
          <w:numId w:val="19"/>
        </w:numPr>
      </w:pPr>
      <w:r>
        <w:t>Liste des coordonnées de l’ensemble des gens participant à l’étude (investigateurs, ARC, chefs de projets),</w:t>
      </w:r>
    </w:p>
    <w:p w:rsidR="00AB66B6" w:rsidRDefault="00AB66B6" w:rsidP="00AB66B6">
      <w:pPr>
        <w:pStyle w:val="B1"/>
        <w:numPr>
          <w:ilvl w:val="0"/>
          <w:numId w:val="19"/>
        </w:numPr>
      </w:pPr>
      <w:r>
        <w:t>Destinataires des queries,</w:t>
      </w:r>
    </w:p>
    <w:p w:rsidR="00AB66B6" w:rsidRDefault="00AB66B6" w:rsidP="00AB66B6">
      <w:pPr>
        <w:pStyle w:val="B1"/>
        <w:numPr>
          <w:ilvl w:val="0"/>
          <w:numId w:val="19"/>
        </w:numPr>
      </w:pPr>
      <w:r>
        <w:t>Délai maximum de réponse,</w:t>
      </w:r>
    </w:p>
    <w:p w:rsidR="00AB66B6" w:rsidRDefault="00AB66B6" w:rsidP="00AB66B6">
      <w:pPr>
        <w:pStyle w:val="B1"/>
        <w:numPr>
          <w:ilvl w:val="0"/>
          <w:numId w:val="19"/>
        </w:numPr>
      </w:pPr>
      <w:r>
        <w:t>Mesures prises,</w:t>
      </w:r>
    </w:p>
    <w:p w:rsidR="00AB66B6" w:rsidRDefault="00AB66B6" w:rsidP="00AB66B6">
      <w:pPr>
        <w:pStyle w:val="B1"/>
        <w:numPr>
          <w:ilvl w:val="0"/>
          <w:numId w:val="19"/>
        </w:numPr>
      </w:pPr>
      <w:r>
        <w:t>Cohérences des queries,</w:t>
      </w:r>
    </w:p>
    <w:p w:rsidR="00AB66B6" w:rsidRDefault="00AB66B6" w:rsidP="00AB66B6">
      <w:pPr>
        <w:pStyle w:val="B1"/>
        <w:numPr>
          <w:ilvl w:val="0"/>
          <w:numId w:val="19"/>
        </w:numPr>
      </w:pPr>
      <w:r>
        <w:t>Identification des queries (N° de centre, N° de page, donnée à corriger)</w:t>
      </w:r>
    </w:p>
    <w:p w:rsidR="00AB66B6" w:rsidRDefault="00AB66B6" w:rsidP="00AB66B6">
      <w:pPr>
        <w:pStyle w:val="B1"/>
        <w:numPr>
          <w:ilvl w:val="0"/>
          <w:numId w:val="19"/>
        </w:numPr>
      </w:pPr>
      <w:r>
        <w:t>Délais d’envoi des queries par rapport à la réception,</w:t>
      </w:r>
    </w:p>
    <w:p w:rsidR="00AB66B6" w:rsidRDefault="00AB66B6" w:rsidP="00AB66B6">
      <w:pPr>
        <w:pStyle w:val="B1"/>
        <w:numPr>
          <w:ilvl w:val="0"/>
          <w:numId w:val="19"/>
        </w:numPr>
      </w:pPr>
      <w:r>
        <w:t>Disponibilités des données initiales et corrigées.</w:t>
      </w:r>
    </w:p>
    <w:p w:rsidR="00AB66B6" w:rsidRDefault="00AB66B6">
      <w:pPr>
        <w:pStyle w:val="B1"/>
        <w:numPr>
          <w:ilvl w:val="0"/>
          <w:numId w:val="0"/>
        </w:numPr>
        <w:ind w:left="850" w:hanging="283"/>
      </w:pPr>
    </w:p>
    <w:p w:rsidR="00AB66B6" w:rsidRDefault="00AB66B6" w:rsidP="00AB66B6">
      <w:pPr>
        <w:pStyle w:val="B2"/>
        <w:numPr>
          <w:ilvl w:val="0"/>
          <w:numId w:val="3"/>
        </w:numPr>
        <w:ind w:left="1418" w:hanging="284"/>
        <w:rPr>
          <w:b/>
          <w:i/>
        </w:rPr>
      </w:pPr>
      <w:r>
        <w:rPr>
          <w:b/>
          <w:i/>
        </w:rPr>
        <w:t>Liste des coordonnées des intervenants de l’étude</w:t>
      </w:r>
    </w:p>
    <w:p w:rsidR="00AB66B6" w:rsidRDefault="00AB66B6" w:rsidP="00AB66B6">
      <w:pPr>
        <w:pStyle w:val="B2"/>
        <w:numPr>
          <w:ilvl w:val="0"/>
          <w:numId w:val="3"/>
        </w:numPr>
        <w:ind w:left="1418" w:hanging="284"/>
        <w:rPr>
          <w:b/>
          <w:i/>
        </w:rPr>
      </w:pPr>
      <w:r>
        <w:rPr>
          <w:b/>
          <w:i/>
        </w:rPr>
        <w:t>Sélectionner quelques queries et s’assurer de leur traitement approprié (donnée initiale disponible,...)</w:t>
      </w:r>
    </w:p>
    <w:p w:rsidR="00AB66B6" w:rsidRDefault="00AB66B6">
      <w:pPr>
        <w:pStyle w:val="Titre3"/>
        <w:ind w:left="1418" w:firstLine="0"/>
      </w:pPr>
      <w:bookmarkStart w:id="40" w:name="_Toc441390651"/>
      <w:r>
        <w:t>3.8.TRANSFORMATION DES DONNEES</w:t>
      </w:r>
      <w:bookmarkEnd w:id="40"/>
    </w:p>
    <w:p w:rsidR="00AB66B6" w:rsidRDefault="00AB66B6" w:rsidP="00AB66B6">
      <w:pPr>
        <w:pStyle w:val="B1"/>
        <w:numPr>
          <w:ilvl w:val="0"/>
          <w:numId w:val="14"/>
        </w:numPr>
      </w:pPr>
      <w:r>
        <w:t>Justifications écrites et la méthode validée,</w:t>
      </w:r>
    </w:p>
    <w:p w:rsidR="00AB66B6" w:rsidRDefault="00AB66B6" w:rsidP="00AB66B6">
      <w:pPr>
        <w:pStyle w:val="B1"/>
        <w:numPr>
          <w:ilvl w:val="0"/>
          <w:numId w:val="14"/>
        </w:numPr>
      </w:pPr>
      <w:r>
        <w:t>Validation des programmes de traitement de données,</w:t>
      </w:r>
    </w:p>
    <w:p w:rsidR="00AB66B6" w:rsidRDefault="00AB66B6" w:rsidP="00AB66B6">
      <w:pPr>
        <w:pStyle w:val="B1"/>
        <w:numPr>
          <w:ilvl w:val="0"/>
          <w:numId w:val="14"/>
        </w:numPr>
      </w:pPr>
      <w:r>
        <w:t>Modes d'emploi adéquats pour les utilisateurs.</w:t>
      </w:r>
    </w:p>
    <w:p w:rsidR="00AB66B6" w:rsidRDefault="00AB66B6">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p>
    <w:p w:rsidR="00AB66B6" w:rsidRDefault="00AB66B6">
      <w:pPr>
        <w:pStyle w:val="Titre3"/>
        <w:ind w:left="1418" w:firstLine="0"/>
      </w:pPr>
      <w:bookmarkStart w:id="41" w:name="_Toc441390652"/>
      <w:r>
        <w:t>3.9.GEL DE LA BASE DE DONNEES</w:t>
      </w:r>
      <w:bookmarkEnd w:id="41"/>
    </w:p>
    <w:p w:rsidR="00AB66B6" w:rsidRDefault="00AB66B6" w:rsidP="00AB66B6">
      <w:pPr>
        <w:pStyle w:val="B1"/>
        <w:numPr>
          <w:ilvl w:val="0"/>
          <w:numId w:val="15"/>
        </w:numPr>
      </w:pPr>
      <w:r>
        <w:t>Qui prend la décision ?</w:t>
      </w:r>
    </w:p>
    <w:p w:rsidR="00AB66B6" w:rsidRDefault="00AB66B6" w:rsidP="00AB66B6">
      <w:pPr>
        <w:pStyle w:val="B1"/>
        <w:numPr>
          <w:ilvl w:val="0"/>
          <w:numId w:val="15"/>
        </w:numPr>
      </w:pPr>
      <w:r>
        <w:t>Quand ?</w:t>
      </w:r>
    </w:p>
    <w:p w:rsidR="00AB66B6" w:rsidRDefault="00AB66B6" w:rsidP="00AB66B6">
      <w:pPr>
        <w:pStyle w:val="B1"/>
        <w:numPr>
          <w:ilvl w:val="0"/>
          <w:numId w:val="15"/>
        </w:numPr>
      </w:pPr>
      <w:r>
        <w:t>Derniers contrôles avant gel de la base,</w:t>
      </w:r>
    </w:p>
    <w:p w:rsidR="00AB66B6" w:rsidRDefault="00AB66B6" w:rsidP="00AB66B6">
      <w:pPr>
        <w:pStyle w:val="B1"/>
        <w:numPr>
          <w:ilvl w:val="0"/>
          <w:numId w:val="15"/>
        </w:numPr>
      </w:pPr>
      <w:r>
        <w:t>Délais fixés pour geler la base si des données ne sont pas revenues,</w:t>
      </w:r>
    </w:p>
    <w:p w:rsidR="00AB66B6" w:rsidRDefault="00AB66B6" w:rsidP="00AB66B6">
      <w:pPr>
        <w:pStyle w:val="B1"/>
        <w:numPr>
          <w:ilvl w:val="0"/>
          <w:numId w:val="15"/>
        </w:numPr>
      </w:pPr>
      <w:r>
        <w:t>Personnes informées du gel de la base,</w:t>
      </w:r>
    </w:p>
    <w:p w:rsidR="00AB66B6" w:rsidRDefault="00AB66B6" w:rsidP="00AB66B6">
      <w:pPr>
        <w:pStyle w:val="B1"/>
        <w:numPr>
          <w:ilvl w:val="0"/>
          <w:numId w:val="15"/>
        </w:numPr>
      </w:pPr>
      <w:r>
        <w:t>Dégel :</w:t>
      </w:r>
    </w:p>
    <w:p w:rsidR="00AB66B6" w:rsidRDefault="00AB66B6" w:rsidP="00AB66B6">
      <w:pPr>
        <w:pStyle w:val="B2"/>
        <w:numPr>
          <w:ilvl w:val="0"/>
          <w:numId w:val="3"/>
        </w:numPr>
        <w:ind w:left="1418" w:hanging="284"/>
      </w:pPr>
      <w:r>
        <w:t>Traçabilité informatique du dégel de la base,</w:t>
      </w:r>
    </w:p>
    <w:p w:rsidR="00AB66B6" w:rsidRDefault="00AB66B6" w:rsidP="00AB66B6">
      <w:pPr>
        <w:pStyle w:val="B2"/>
        <w:numPr>
          <w:ilvl w:val="0"/>
          <w:numId w:val="3"/>
        </w:numPr>
        <w:ind w:left="1418" w:hanging="284"/>
      </w:pPr>
      <w:r>
        <w:t>Fréquence des dégels,</w:t>
      </w:r>
    </w:p>
    <w:p w:rsidR="00AB66B6" w:rsidRDefault="00AB66B6" w:rsidP="00AB66B6">
      <w:pPr>
        <w:pStyle w:val="B2"/>
        <w:numPr>
          <w:ilvl w:val="0"/>
          <w:numId w:val="3"/>
        </w:numPr>
        <w:ind w:left="1418" w:hanging="284"/>
      </w:pPr>
      <w:r>
        <w:t>Raisons documentées.</w:t>
      </w:r>
    </w:p>
    <w:p w:rsidR="00AB66B6" w:rsidRDefault="00AB66B6">
      <w:pPr>
        <w:pStyle w:val="B1"/>
        <w:numPr>
          <w:ilvl w:val="0"/>
          <w:numId w:val="0"/>
        </w:numPr>
        <w:ind w:left="850" w:hanging="283"/>
      </w:pPr>
    </w:p>
    <w:p w:rsidR="00AB66B6" w:rsidRDefault="00AB66B6">
      <w:pPr>
        <w:pStyle w:val="Titre3"/>
        <w:ind w:left="1418" w:firstLine="0"/>
      </w:pPr>
      <w:bookmarkStart w:id="42" w:name="_Toc441390653"/>
      <w:r>
        <w:t>3.9.REDACTION DU RAPPORT DE DATA-MANAGEMENT</w:t>
      </w:r>
      <w:bookmarkEnd w:id="42"/>
    </w:p>
    <w:p w:rsidR="00AB66B6" w:rsidRDefault="00AB66B6" w:rsidP="00AB66B6">
      <w:pPr>
        <w:pStyle w:val="B1"/>
        <w:numPr>
          <w:ilvl w:val="0"/>
          <w:numId w:val="16"/>
        </w:numPr>
      </w:pPr>
      <w:r>
        <w:t>Validation et approbation</w:t>
      </w:r>
    </w:p>
    <w:p w:rsidR="00AB66B6" w:rsidRDefault="00AB66B6" w:rsidP="00AB66B6">
      <w:pPr>
        <w:pStyle w:val="B1"/>
        <w:numPr>
          <w:ilvl w:val="0"/>
          <w:numId w:val="16"/>
        </w:numPr>
      </w:pPr>
      <w:r>
        <w:t>Délais acceptables (conformes aux objectifs),</w:t>
      </w:r>
    </w:p>
    <w:p w:rsidR="00AB66B6" w:rsidRDefault="00AB66B6" w:rsidP="00AB66B6">
      <w:pPr>
        <w:pStyle w:val="B1"/>
        <w:numPr>
          <w:ilvl w:val="0"/>
          <w:numId w:val="16"/>
        </w:numPr>
      </w:pPr>
      <w:r>
        <w:t>Informations nécessaires :</w:t>
      </w:r>
    </w:p>
    <w:p w:rsidR="00AB66B6" w:rsidRDefault="00AB66B6" w:rsidP="00AB66B6">
      <w:pPr>
        <w:pStyle w:val="B2"/>
        <w:numPr>
          <w:ilvl w:val="0"/>
          <w:numId w:val="3"/>
        </w:numPr>
        <w:ind w:left="1418" w:hanging="284"/>
      </w:pPr>
      <w:r>
        <w:t>historique de la double saisie,</w:t>
      </w:r>
    </w:p>
    <w:p w:rsidR="00AB66B6" w:rsidRDefault="00AB66B6" w:rsidP="00AB66B6">
      <w:pPr>
        <w:pStyle w:val="B2"/>
        <w:numPr>
          <w:ilvl w:val="0"/>
          <w:numId w:val="3"/>
        </w:numPr>
        <w:ind w:left="1418" w:hanging="284"/>
      </w:pPr>
      <w:r>
        <w:t>contrôles effectués et résultats,</w:t>
      </w:r>
    </w:p>
    <w:p w:rsidR="00AB66B6" w:rsidRDefault="00AB66B6" w:rsidP="00AB66B6">
      <w:pPr>
        <w:pStyle w:val="B2"/>
        <w:numPr>
          <w:ilvl w:val="0"/>
          <w:numId w:val="3"/>
        </w:numPr>
        <w:ind w:left="1418" w:hanging="284"/>
      </w:pPr>
      <w:r>
        <w:t>listing des queries,</w:t>
      </w:r>
    </w:p>
    <w:p w:rsidR="00AB66B6" w:rsidRDefault="00AB66B6" w:rsidP="00AB66B6">
      <w:pPr>
        <w:pStyle w:val="B2"/>
        <w:numPr>
          <w:ilvl w:val="0"/>
          <w:numId w:val="3"/>
        </w:numPr>
        <w:ind w:left="1418" w:hanging="284"/>
      </w:pPr>
      <w:r>
        <w:t>fichiers de données,</w:t>
      </w:r>
    </w:p>
    <w:p w:rsidR="00AB66B6" w:rsidRDefault="00AB66B6" w:rsidP="00AB66B6">
      <w:pPr>
        <w:pStyle w:val="B2"/>
        <w:numPr>
          <w:ilvl w:val="0"/>
          <w:numId w:val="3"/>
        </w:numPr>
        <w:ind w:left="1418" w:hanging="284"/>
      </w:pPr>
      <w:r>
        <w:t>violations du protocole,</w:t>
      </w:r>
    </w:p>
    <w:p w:rsidR="00AB66B6" w:rsidRDefault="00AB66B6" w:rsidP="00AB66B6">
      <w:pPr>
        <w:pStyle w:val="B2"/>
        <w:numPr>
          <w:ilvl w:val="0"/>
          <w:numId w:val="3"/>
        </w:numPr>
        <w:ind w:left="1418" w:hanging="284"/>
      </w:pPr>
      <w:r>
        <w:t>valeurs hors-limite,</w:t>
      </w:r>
    </w:p>
    <w:p w:rsidR="00AB66B6" w:rsidRDefault="00AB66B6" w:rsidP="00AB66B6">
      <w:pPr>
        <w:pStyle w:val="B2"/>
        <w:numPr>
          <w:ilvl w:val="0"/>
          <w:numId w:val="3"/>
        </w:numPr>
        <w:ind w:left="1418" w:hanging="284"/>
      </w:pPr>
      <w:r>
        <w:t>arrêts prématurés,</w:t>
      </w:r>
    </w:p>
    <w:p w:rsidR="00AB66B6" w:rsidRDefault="00AB66B6" w:rsidP="00AB66B6">
      <w:pPr>
        <w:pStyle w:val="B2"/>
        <w:numPr>
          <w:ilvl w:val="0"/>
          <w:numId w:val="3"/>
        </w:numPr>
        <w:ind w:left="1418" w:hanging="284"/>
      </w:pPr>
      <w:r>
        <w:t>compliance.</w:t>
      </w:r>
    </w:p>
    <w:p w:rsidR="00AB66B6" w:rsidRDefault="00AB66B6"/>
    <w:p w:rsidR="00AB66B6" w:rsidRDefault="00AB66B6">
      <w:r>
        <w:t xml:space="preserve">Revue des deux rapports </w:t>
      </w:r>
    </w:p>
    <w:p w:rsidR="00AB66B6" w:rsidRDefault="00AB66B6">
      <w:pPr>
        <w:pStyle w:val="Titre3"/>
        <w:ind w:left="1418" w:firstLine="0"/>
      </w:pPr>
      <w:bookmarkStart w:id="43" w:name="_Toc441390654"/>
      <w:r>
        <w:t>3.10.SECURITE</w:t>
      </w:r>
      <w:bookmarkEnd w:id="43"/>
    </w:p>
    <w:p w:rsidR="00AB66B6" w:rsidRDefault="00AB66B6" w:rsidP="00AB66B6">
      <w:pPr>
        <w:pStyle w:val="B1"/>
        <w:numPr>
          <w:ilvl w:val="0"/>
          <w:numId w:val="17"/>
        </w:numPr>
      </w:pPr>
      <w:r>
        <w:t>Locaux et équipement:</w:t>
      </w:r>
    </w:p>
    <w:p w:rsidR="00AB66B6" w:rsidRDefault="00AB66B6" w:rsidP="00AB66B6">
      <w:pPr>
        <w:pStyle w:val="B2"/>
        <w:numPr>
          <w:ilvl w:val="0"/>
          <w:numId w:val="3"/>
        </w:numPr>
        <w:ind w:left="1418" w:hanging="284"/>
      </w:pPr>
      <w:r>
        <w:t>Accès limité,</w:t>
      </w:r>
    </w:p>
    <w:p w:rsidR="00AB66B6" w:rsidRDefault="00AB66B6" w:rsidP="00AB66B6">
      <w:pPr>
        <w:pStyle w:val="B2"/>
        <w:numPr>
          <w:ilvl w:val="0"/>
          <w:numId w:val="3"/>
        </w:numPr>
        <w:ind w:left="1418" w:hanging="284"/>
      </w:pPr>
      <w:r>
        <w:t>Protection contre incendie,</w:t>
      </w:r>
    </w:p>
    <w:p w:rsidR="00AB66B6" w:rsidRDefault="00AB66B6" w:rsidP="00AB66B6">
      <w:pPr>
        <w:pStyle w:val="B1"/>
        <w:numPr>
          <w:ilvl w:val="0"/>
          <w:numId w:val="17"/>
        </w:numPr>
      </w:pPr>
      <w:r>
        <w:t>Donnée s:</w:t>
      </w:r>
    </w:p>
    <w:p w:rsidR="00AB66B6" w:rsidRDefault="00AB66B6" w:rsidP="00AB66B6">
      <w:pPr>
        <w:pStyle w:val="B2"/>
        <w:numPr>
          <w:ilvl w:val="0"/>
          <w:numId w:val="3"/>
        </w:numPr>
        <w:ind w:left="1418" w:hanging="284"/>
      </w:pPr>
      <w:r>
        <w:t>Accès aux données protégé à l'aide de systèmes de sécurité appropriés,</w:t>
      </w:r>
    </w:p>
    <w:p w:rsidR="00AB66B6" w:rsidRDefault="00AB66B6" w:rsidP="00AB66B6">
      <w:pPr>
        <w:pStyle w:val="B2"/>
        <w:numPr>
          <w:ilvl w:val="0"/>
          <w:numId w:val="3"/>
        </w:numPr>
        <w:ind w:left="1418" w:hanging="284"/>
      </w:pPr>
      <w:r>
        <w:t>Liste à jour des personnes autorisées à apporter des corrections,</w:t>
      </w:r>
    </w:p>
    <w:p w:rsidR="00AB66B6" w:rsidRDefault="00AB66B6" w:rsidP="00AB66B6">
      <w:pPr>
        <w:pStyle w:val="B2"/>
        <w:numPr>
          <w:ilvl w:val="0"/>
          <w:numId w:val="3"/>
        </w:numPr>
        <w:ind w:left="1418" w:hanging="284"/>
      </w:pPr>
      <w:r>
        <w:t>Les mots de passe changés régulièrement,</w:t>
      </w:r>
    </w:p>
    <w:p w:rsidR="00AB66B6" w:rsidRDefault="00AB66B6" w:rsidP="00AB66B6">
      <w:pPr>
        <w:pStyle w:val="B2"/>
        <w:numPr>
          <w:ilvl w:val="0"/>
          <w:numId w:val="3"/>
        </w:numPr>
        <w:ind w:left="1418" w:hanging="284"/>
      </w:pPr>
      <w:r>
        <w:t>Audit trail qui permet de retrouver toutes les données rentrées initialement ainsi que les corrections,</w:t>
      </w:r>
    </w:p>
    <w:p w:rsidR="00AB66B6" w:rsidRDefault="00AB66B6" w:rsidP="00AB66B6">
      <w:pPr>
        <w:pStyle w:val="B2"/>
        <w:numPr>
          <w:ilvl w:val="0"/>
          <w:numId w:val="3"/>
        </w:numPr>
        <w:ind w:left="1418" w:hanging="284"/>
      </w:pPr>
      <w:r>
        <w:t>Version papiers des CRF dans des armoires ignifugées, fermées à clef</w:t>
      </w:r>
    </w:p>
    <w:p w:rsidR="00AB66B6" w:rsidRDefault="00AB66B6" w:rsidP="00AB66B6">
      <w:pPr>
        <w:pStyle w:val="B2"/>
        <w:numPr>
          <w:ilvl w:val="0"/>
          <w:numId w:val="3"/>
        </w:numPr>
        <w:ind w:left="1418" w:hanging="284"/>
      </w:pPr>
      <w:r>
        <w:t>Sauvegarde.</w:t>
      </w:r>
    </w:p>
    <w:p w:rsidR="00AB66B6" w:rsidRDefault="00AB66B6"/>
    <w:p w:rsidR="00AB66B6" w:rsidRDefault="00AB66B6">
      <w:pPr>
        <w:pStyle w:val="Titre3"/>
        <w:ind w:left="1418" w:firstLine="0"/>
      </w:pPr>
      <w:bookmarkStart w:id="44" w:name="_Toc441390655"/>
      <w:r>
        <w:t>3.11.CAS PARTICULIER : UTILISATION DU SYSTEME DE REMOTE DATA ENTRY</w:t>
      </w:r>
      <w:bookmarkEnd w:id="44"/>
    </w:p>
    <w:p w:rsidR="00AB66B6" w:rsidRDefault="00AB66B6" w:rsidP="00AB66B6">
      <w:pPr>
        <w:pStyle w:val="B1"/>
        <w:numPr>
          <w:ilvl w:val="0"/>
          <w:numId w:val="18"/>
        </w:numPr>
        <w:rPr>
          <w:lang w:val="en-GB"/>
        </w:rPr>
      </w:pPr>
      <w:r>
        <w:rPr>
          <w:lang w:val="en-GB"/>
        </w:rPr>
        <w:t>Formations des utilisateurs,</w:t>
      </w:r>
    </w:p>
    <w:p w:rsidR="00AB66B6" w:rsidRDefault="00AB66B6" w:rsidP="00AB66B6">
      <w:pPr>
        <w:pStyle w:val="B1"/>
        <w:numPr>
          <w:ilvl w:val="0"/>
          <w:numId w:val="18"/>
        </w:numPr>
        <w:rPr>
          <w:lang w:val="en-GB"/>
        </w:rPr>
      </w:pPr>
      <w:r>
        <w:rPr>
          <w:lang w:val="en-GB"/>
        </w:rPr>
        <w:t>Procédures à disposition des utilisateurs,</w:t>
      </w:r>
    </w:p>
    <w:p w:rsidR="00AB66B6" w:rsidRDefault="00AB66B6" w:rsidP="00AB66B6">
      <w:pPr>
        <w:pStyle w:val="B1"/>
        <w:numPr>
          <w:ilvl w:val="0"/>
          <w:numId w:val="18"/>
        </w:numPr>
        <w:rPr>
          <w:lang w:val="en-GB"/>
        </w:rPr>
      </w:pPr>
      <w:r>
        <w:rPr>
          <w:lang w:val="en-GB"/>
        </w:rPr>
        <w:t>Validation des équipements,</w:t>
      </w:r>
    </w:p>
    <w:p w:rsidR="00AB66B6" w:rsidRDefault="00AB66B6" w:rsidP="00AB66B6">
      <w:pPr>
        <w:pStyle w:val="B1"/>
        <w:numPr>
          <w:ilvl w:val="0"/>
          <w:numId w:val="18"/>
        </w:numPr>
        <w:rPr>
          <w:lang w:val="en-GB"/>
        </w:rPr>
      </w:pPr>
      <w:r>
        <w:rPr>
          <w:lang w:val="en-GB"/>
        </w:rPr>
        <w:t>Maintenance des équipements,</w:t>
      </w:r>
    </w:p>
    <w:p w:rsidR="00AB66B6" w:rsidRDefault="00AB66B6" w:rsidP="00AB66B6">
      <w:pPr>
        <w:pStyle w:val="B1"/>
        <w:numPr>
          <w:ilvl w:val="0"/>
          <w:numId w:val="18"/>
        </w:numPr>
        <w:rPr>
          <w:lang w:val="en-GB"/>
        </w:rPr>
      </w:pPr>
      <w:r>
        <w:rPr>
          <w:lang w:val="en-GB"/>
        </w:rPr>
        <w:t>Audit trail qui documente les corrections et évite d’effacer les données rentrées,</w:t>
      </w:r>
    </w:p>
    <w:p w:rsidR="00AB66B6" w:rsidRDefault="00AB66B6" w:rsidP="00AB66B6">
      <w:pPr>
        <w:pStyle w:val="B1"/>
        <w:numPr>
          <w:ilvl w:val="0"/>
          <w:numId w:val="18"/>
        </w:numPr>
        <w:rPr>
          <w:lang w:val="en-GB"/>
        </w:rPr>
      </w:pPr>
      <w:r>
        <w:rPr>
          <w:lang w:val="en-GB"/>
        </w:rPr>
        <w:t>Prise en compte des amendements,</w:t>
      </w:r>
    </w:p>
    <w:p w:rsidR="00AB66B6" w:rsidRDefault="00AB66B6" w:rsidP="00AB66B6">
      <w:pPr>
        <w:pStyle w:val="B1"/>
        <w:numPr>
          <w:ilvl w:val="0"/>
          <w:numId w:val="18"/>
        </w:numPr>
        <w:rPr>
          <w:lang w:val="en-GB"/>
        </w:rPr>
      </w:pPr>
      <w:r>
        <w:rPr>
          <w:lang w:val="en-GB"/>
        </w:rPr>
        <w:t>Système de sécurité permettant l’entrée de données aux seules personnes autorisées,</w:t>
      </w:r>
    </w:p>
    <w:p w:rsidR="00AB66B6" w:rsidRDefault="00AB66B6" w:rsidP="00AB66B6">
      <w:pPr>
        <w:pStyle w:val="B1"/>
        <w:numPr>
          <w:ilvl w:val="0"/>
          <w:numId w:val="18"/>
        </w:numPr>
        <w:rPr>
          <w:lang w:val="en-GB"/>
        </w:rPr>
      </w:pPr>
      <w:r>
        <w:rPr>
          <w:lang w:val="en-GB"/>
        </w:rPr>
        <w:t>Liste à jour des personnes autorisées,</w:t>
      </w:r>
    </w:p>
    <w:p w:rsidR="00AB66B6" w:rsidRDefault="00AB66B6" w:rsidP="00AB66B6">
      <w:pPr>
        <w:pStyle w:val="B1"/>
        <w:numPr>
          <w:ilvl w:val="0"/>
          <w:numId w:val="18"/>
        </w:numPr>
        <w:rPr>
          <w:lang w:val="en-GB"/>
        </w:rPr>
      </w:pPr>
      <w:r>
        <w:rPr>
          <w:lang w:val="en-GB"/>
        </w:rPr>
        <w:t>Document édité, daté et signé et des copies de sauvegarde,</w:t>
      </w:r>
    </w:p>
    <w:p w:rsidR="00AB66B6" w:rsidRDefault="00AB66B6" w:rsidP="00AB66B6">
      <w:pPr>
        <w:pStyle w:val="B1"/>
        <w:numPr>
          <w:ilvl w:val="0"/>
          <w:numId w:val="18"/>
        </w:numPr>
        <w:rPr>
          <w:lang w:val="en-GB"/>
        </w:rPr>
      </w:pPr>
      <w:r>
        <w:rPr>
          <w:lang w:val="en-GB"/>
        </w:rPr>
        <w:t>Aveugle maintenu pendant ce processus.</w:t>
      </w:r>
    </w:p>
    <w:p w:rsidR="00AB66B6" w:rsidRDefault="00AB66B6"/>
    <w:p w:rsidR="00AB66B6" w:rsidRDefault="00AB66B6">
      <w:pPr>
        <w:pStyle w:val="Titre2"/>
      </w:pPr>
      <w:bookmarkStart w:id="45" w:name="_Toc437252582"/>
      <w:bookmarkStart w:id="46" w:name="_Toc441390656"/>
      <w:r>
        <w:rPr>
          <w:lang w:val="en-US"/>
        </w:rPr>
        <w:t>4.</w:t>
      </w:r>
      <w:r>
        <w:t>SOUS-TRAITANCE</w:t>
      </w:r>
      <w:bookmarkEnd w:id="46"/>
    </w:p>
    <w:p w:rsidR="00AB66B6" w:rsidRDefault="00AB66B6" w:rsidP="00AB66B6">
      <w:pPr>
        <w:pStyle w:val="B1"/>
        <w:numPr>
          <w:ilvl w:val="0"/>
          <w:numId w:val="24"/>
        </w:numPr>
      </w:pPr>
      <w:r>
        <w:t>Rationnel pour sous-traiter tout ou partie de l’activité</w:t>
      </w:r>
    </w:p>
    <w:p w:rsidR="00AB66B6" w:rsidRDefault="00AB66B6" w:rsidP="00AB66B6">
      <w:pPr>
        <w:pStyle w:val="B1"/>
        <w:numPr>
          <w:ilvl w:val="0"/>
          <w:numId w:val="24"/>
        </w:numPr>
      </w:pPr>
      <w:r>
        <w:t>Implication du responsable « achats »,</w:t>
      </w:r>
    </w:p>
    <w:p w:rsidR="00AB66B6" w:rsidRDefault="00AB66B6" w:rsidP="00AB66B6">
      <w:pPr>
        <w:pStyle w:val="B1"/>
        <w:numPr>
          <w:ilvl w:val="0"/>
          <w:numId w:val="24"/>
        </w:numPr>
      </w:pPr>
      <w:r>
        <w:t>Appel d’offre systématique,</w:t>
      </w:r>
    </w:p>
    <w:p w:rsidR="00AB66B6" w:rsidRDefault="00AB66B6" w:rsidP="00AB66B6">
      <w:pPr>
        <w:pStyle w:val="B1"/>
        <w:numPr>
          <w:ilvl w:val="0"/>
          <w:numId w:val="24"/>
        </w:numPr>
      </w:pPr>
      <w:r>
        <w:t>Audit préalable,</w:t>
      </w:r>
    </w:p>
    <w:p w:rsidR="00AB66B6" w:rsidRDefault="00AB66B6" w:rsidP="00AB66B6">
      <w:pPr>
        <w:pStyle w:val="B1"/>
        <w:numPr>
          <w:ilvl w:val="0"/>
          <w:numId w:val="24"/>
        </w:numPr>
      </w:pPr>
      <w:r>
        <w:t>Cahier des charges reprenant les éléments suivants :</w:t>
      </w:r>
    </w:p>
    <w:p w:rsidR="00AB66B6" w:rsidRDefault="00AB66B6" w:rsidP="00AB66B6">
      <w:pPr>
        <w:pStyle w:val="B2"/>
        <w:numPr>
          <w:ilvl w:val="0"/>
          <w:numId w:val="3"/>
        </w:numPr>
        <w:ind w:left="1418" w:hanging="284"/>
      </w:pPr>
      <w:r>
        <w:t>revue des particularités de l'essai</w:t>
      </w:r>
    </w:p>
    <w:p w:rsidR="00AB66B6" w:rsidRDefault="00AB66B6" w:rsidP="00AB66B6">
      <w:pPr>
        <w:pStyle w:val="B3"/>
        <w:numPr>
          <w:ilvl w:val="0"/>
          <w:numId w:val="4"/>
        </w:numPr>
      </w:pPr>
      <w:r>
        <w:t xml:space="preserve">Les attentes en termes de qualité </w:t>
      </w:r>
    </w:p>
    <w:p w:rsidR="00AB66B6" w:rsidRDefault="00AB66B6" w:rsidP="00AB66B6">
      <w:pPr>
        <w:pStyle w:val="B3"/>
        <w:numPr>
          <w:ilvl w:val="0"/>
          <w:numId w:val="4"/>
        </w:numPr>
      </w:pPr>
      <w:r>
        <w:t>Le prestataire a t’il les moyens nécessités par le projet ?</w:t>
      </w:r>
    </w:p>
    <w:p w:rsidR="00AB66B6" w:rsidRDefault="00AB66B6" w:rsidP="00AB66B6">
      <w:pPr>
        <w:pStyle w:val="B2"/>
        <w:numPr>
          <w:ilvl w:val="0"/>
          <w:numId w:val="3"/>
        </w:numPr>
        <w:ind w:left="1418" w:hanging="284"/>
      </w:pPr>
      <w:r>
        <w:t>Répartition des responsabilités et des tâches</w:t>
      </w:r>
    </w:p>
    <w:p w:rsidR="00AB66B6" w:rsidRDefault="00AB66B6" w:rsidP="00AB66B6">
      <w:pPr>
        <w:pStyle w:val="B1"/>
        <w:numPr>
          <w:ilvl w:val="0"/>
          <w:numId w:val="25"/>
        </w:numPr>
      </w:pPr>
      <w:r>
        <w:t>Contrat,</w:t>
      </w:r>
    </w:p>
    <w:p w:rsidR="00AB66B6" w:rsidRDefault="00AB66B6" w:rsidP="00AB66B6">
      <w:pPr>
        <w:pStyle w:val="B1"/>
        <w:numPr>
          <w:ilvl w:val="0"/>
          <w:numId w:val="25"/>
        </w:numPr>
      </w:pPr>
      <w:r>
        <w:t>Suivi des plans d'action</w:t>
      </w:r>
    </w:p>
    <w:p w:rsidR="00AB66B6" w:rsidRDefault="00AB66B6" w:rsidP="00AB66B6">
      <w:pPr>
        <w:pStyle w:val="B1"/>
        <w:numPr>
          <w:ilvl w:val="0"/>
          <w:numId w:val="25"/>
        </w:numPr>
      </w:pPr>
      <w:r>
        <w:t>Mise à disposition pour le prestataire des documents nécessaires à l'essai (versions à jour),</w:t>
      </w:r>
    </w:p>
    <w:p w:rsidR="00AB66B6" w:rsidRDefault="00AB66B6" w:rsidP="00AB66B6">
      <w:pPr>
        <w:pStyle w:val="B1"/>
        <w:numPr>
          <w:ilvl w:val="0"/>
          <w:numId w:val="25"/>
        </w:numPr>
      </w:pPr>
      <w:r>
        <w:t>Description des flux d'information / de documents,</w:t>
      </w:r>
    </w:p>
    <w:p w:rsidR="00AB66B6" w:rsidRDefault="00AB66B6" w:rsidP="00AB66B6">
      <w:pPr>
        <w:pStyle w:val="B2"/>
        <w:numPr>
          <w:ilvl w:val="0"/>
          <w:numId w:val="3"/>
        </w:numPr>
        <w:ind w:left="1418" w:hanging="284"/>
      </w:pPr>
      <w:r>
        <w:t>Conformité,</w:t>
      </w:r>
    </w:p>
    <w:p w:rsidR="00AB66B6" w:rsidRDefault="00AB66B6" w:rsidP="00AB66B6">
      <w:pPr>
        <w:pStyle w:val="B2"/>
        <w:numPr>
          <w:ilvl w:val="0"/>
          <w:numId w:val="3"/>
        </w:numPr>
        <w:ind w:left="1418" w:hanging="284"/>
      </w:pPr>
      <w:r>
        <w:t>Circuit de traitement des non-conformités /plaintes éventuelles,</w:t>
      </w:r>
    </w:p>
    <w:p w:rsidR="00AB66B6" w:rsidRDefault="00AB66B6" w:rsidP="00AB66B6">
      <w:pPr>
        <w:pStyle w:val="B1"/>
        <w:numPr>
          <w:ilvl w:val="0"/>
          <w:numId w:val="26"/>
        </w:numPr>
      </w:pPr>
      <w:r>
        <w:t>Evaluation du sous-traitant conservée à la fin de la prestation.</w:t>
      </w:r>
    </w:p>
    <w:p w:rsidR="00AB66B6" w:rsidRDefault="00AB66B6">
      <w:pPr>
        <w:pStyle w:val="B2"/>
        <w:numPr>
          <w:ilvl w:val="0"/>
          <w:numId w:val="0"/>
        </w:numPr>
        <w:ind w:left="1134" w:hanging="283"/>
      </w:pPr>
    </w:p>
    <w:p w:rsidR="00AB66B6" w:rsidRDefault="00AB66B6">
      <w:pPr>
        <w:pStyle w:val="B2"/>
        <w:numPr>
          <w:ilvl w:val="0"/>
          <w:numId w:val="0"/>
        </w:numPr>
        <w:ind w:left="1134" w:hanging="283"/>
      </w:pPr>
    </w:p>
    <w:p w:rsidR="00AB66B6" w:rsidRDefault="00AB66B6" w:rsidP="00AB66B6">
      <w:pPr>
        <w:pStyle w:val="B2"/>
        <w:numPr>
          <w:ilvl w:val="0"/>
          <w:numId w:val="3"/>
        </w:numPr>
        <w:ind w:left="1418" w:hanging="284"/>
        <w:rPr>
          <w:b/>
          <w:i/>
        </w:rPr>
      </w:pPr>
      <w:r>
        <w:rPr>
          <w:b/>
          <w:i/>
        </w:rPr>
        <w:t>Entrevue avec le responsable achat, ou la personne chargée des relations avec les fournisseurs</w:t>
      </w:r>
    </w:p>
    <w:p w:rsidR="00AB66B6" w:rsidRDefault="00AB66B6" w:rsidP="00AB66B6">
      <w:pPr>
        <w:pStyle w:val="B2"/>
        <w:numPr>
          <w:ilvl w:val="0"/>
          <w:numId w:val="3"/>
        </w:numPr>
        <w:ind w:left="1418" w:hanging="284"/>
        <w:rPr>
          <w:b/>
          <w:i/>
        </w:rPr>
      </w:pPr>
      <w:r>
        <w:rPr>
          <w:b/>
          <w:i/>
        </w:rPr>
        <w:t>Pour une (ou plusieurs) étude(s) , revue des documents suivants :</w:t>
      </w:r>
    </w:p>
    <w:p w:rsidR="00AB66B6" w:rsidRDefault="00AB66B6" w:rsidP="00AB66B6">
      <w:pPr>
        <w:pStyle w:val="B3"/>
        <w:numPr>
          <w:ilvl w:val="0"/>
          <w:numId w:val="4"/>
        </w:numPr>
        <w:rPr>
          <w:b/>
          <w:i/>
        </w:rPr>
      </w:pPr>
      <w:r>
        <w:rPr>
          <w:b/>
          <w:i/>
        </w:rPr>
        <w:t>Documentation de l’appel d’offre</w:t>
      </w:r>
    </w:p>
    <w:p w:rsidR="00AB66B6" w:rsidRDefault="00AB66B6" w:rsidP="00AB66B6">
      <w:pPr>
        <w:pStyle w:val="B3"/>
        <w:numPr>
          <w:ilvl w:val="0"/>
          <w:numId w:val="4"/>
        </w:numPr>
        <w:rPr>
          <w:b/>
          <w:i/>
        </w:rPr>
      </w:pPr>
      <w:r>
        <w:rPr>
          <w:b/>
          <w:i/>
        </w:rPr>
        <w:t>Compte-rendu d’audit du prestataire</w:t>
      </w:r>
    </w:p>
    <w:p w:rsidR="00AB66B6" w:rsidRDefault="00AB66B6" w:rsidP="00AB66B6">
      <w:pPr>
        <w:pStyle w:val="B3"/>
        <w:numPr>
          <w:ilvl w:val="0"/>
          <w:numId w:val="4"/>
        </w:numPr>
        <w:rPr>
          <w:b/>
          <w:i/>
        </w:rPr>
      </w:pPr>
      <w:r>
        <w:rPr>
          <w:b/>
          <w:i/>
        </w:rPr>
        <w:t>Cahier des charges</w:t>
      </w:r>
    </w:p>
    <w:p w:rsidR="00AB66B6" w:rsidRDefault="00AB66B6" w:rsidP="00AB66B6">
      <w:pPr>
        <w:pStyle w:val="B3"/>
        <w:numPr>
          <w:ilvl w:val="0"/>
          <w:numId w:val="4"/>
        </w:numPr>
        <w:rPr>
          <w:b/>
          <w:i/>
        </w:rPr>
      </w:pPr>
      <w:r>
        <w:rPr>
          <w:b/>
          <w:i/>
        </w:rPr>
        <w:t>Contrat</w:t>
      </w:r>
    </w:p>
    <w:p w:rsidR="00AB66B6" w:rsidRDefault="00AB66B6" w:rsidP="00AB66B6">
      <w:pPr>
        <w:pStyle w:val="B3"/>
        <w:numPr>
          <w:ilvl w:val="0"/>
          <w:numId w:val="4"/>
        </w:numPr>
        <w:rPr>
          <w:b/>
          <w:i/>
        </w:rPr>
      </w:pPr>
      <w:r>
        <w:rPr>
          <w:b/>
          <w:i/>
        </w:rPr>
        <w:t>Evaluation du sous-traitant</w:t>
      </w:r>
    </w:p>
    <w:p w:rsidR="00AB66B6" w:rsidRDefault="00AB66B6"/>
    <w:p w:rsidR="00AB66B6" w:rsidRDefault="00AB66B6">
      <w:pPr>
        <w:pStyle w:val="Titre2"/>
      </w:pPr>
      <w:bookmarkStart w:id="47" w:name="_Toc441390657"/>
      <w:r>
        <w:rPr>
          <w:lang w:val="en-US"/>
        </w:rPr>
        <w:t>5.</w:t>
      </w:r>
      <w:r>
        <w:t>MAITRISE DE LA DOCUMENTATION</w:t>
      </w:r>
      <w:bookmarkEnd w:id="45"/>
      <w:bookmarkEnd w:id="47"/>
    </w:p>
    <w:p w:rsidR="00AB66B6" w:rsidRDefault="00AB66B6" w:rsidP="00AB66B6">
      <w:pPr>
        <w:pStyle w:val="B2"/>
        <w:numPr>
          <w:ilvl w:val="0"/>
          <w:numId w:val="3"/>
        </w:numPr>
        <w:ind w:left="1418" w:hanging="284"/>
      </w:pPr>
      <w:r>
        <w:t xml:space="preserve">Classement de la documentation de l'étude </w:t>
      </w:r>
    </w:p>
    <w:p w:rsidR="00AB66B6" w:rsidRDefault="00AB66B6" w:rsidP="00AB66B6">
      <w:pPr>
        <w:pStyle w:val="B2"/>
        <w:numPr>
          <w:ilvl w:val="0"/>
          <w:numId w:val="3"/>
        </w:numPr>
        <w:ind w:left="1418" w:hanging="284"/>
      </w:pPr>
      <w:r>
        <w:t>Pour une étude, classement par rubriques,</w:t>
      </w:r>
    </w:p>
    <w:p w:rsidR="00AB66B6" w:rsidRDefault="00AB66B6" w:rsidP="00AB66B6">
      <w:pPr>
        <w:pStyle w:val="B2"/>
        <w:numPr>
          <w:ilvl w:val="0"/>
          <w:numId w:val="3"/>
        </w:numPr>
        <w:ind w:left="1418" w:hanging="284"/>
      </w:pPr>
      <w:r>
        <w:t>Y a t’il une personne responsable de la documentation,</w:t>
      </w:r>
    </w:p>
    <w:p w:rsidR="00AB66B6" w:rsidRDefault="00AB66B6" w:rsidP="00AB66B6">
      <w:pPr>
        <w:pStyle w:val="B2"/>
        <w:numPr>
          <w:ilvl w:val="0"/>
          <w:numId w:val="3"/>
        </w:numPr>
        <w:ind w:left="1418" w:hanging="284"/>
      </w:pPr>
      <w:r>
        <w:t>Correspondance (avec les investigateurs / avec les clients),</w:t>
      </w:r>
    </w:p>
    <w:p w:rsidR="00AB66B6" w:rsidRDefault="00AB66B6" w:rsidP="00AB66B6">
      <w:pPr>
        <w:pStyle w:val="B2"/>
        <w:numPr>
          <w:ilvl w:val="0"/>
          <w:numId w:val="3"/>
        </w:numPr>
        <w:ind w:left="1418" w:hanging="284"/>
      </w:pPr>
      <w:r>
        <w:t>Classeur chrono de référencement des courriers envoyés</w:t>
      </w:r>
    </w:p>
    <w:p w:rsidR="00AB66B6" w:rsidRDefault="00AB66B6" w:rsidP="00AB66B6">
      <w:pPr>
        <w:pStyle w:val="B2"/>
        <w:numPr>
          <w:ilvl w:val="0"/>
          <w:numId w:val="3"/>
        </w:numPr>
        <w:ind w:left="1418" w:hanging="284"/>
      </w:pPr>
      <w:r>
        <w:t>Modalités et durée d’archivage</w:t>
      </w:r>
    </w:p>
    <w:p w:rsidR="00AB66B6" w:rsidRDefault="00AB66B6">
      <w:pPr>
        <w:pStyle w:val="B1"/>
        <w:numPr>
          <w:ilvl w:val="0"/>
          <w:numId w:val="0"/>
        </w:numPr>
      </w:pPr>
    </w:p>
    <w:p w:rsidR="00AB66B6" w:rsidRDefault="00AB66B6" w:rsidP="00AB66B6">
      <w:pPr>
        <w:pStyle w:val="B2"/>
        <w:numPr>
          <w:ilvl w:val="0"/>
          <w:numId w:val="3"/>
        </w:numPr>
        <w:ind w:left="1418" w:hanging="284"/>
        <w:rPr>
          <w:b/>
          <w:i/>
        </w:rPr>
      </w:pPr>
      <w:r>
        <w:rPr>
          <w:b/>
          <w:i/>
        </w:rPr>
        <w:t>Entrevue avec la personne responsable de la documentation, s’il y a lieu</w:t>
      </w:r>
    </w:p>
    <w:p w:rsidR="00AB66B6" w:rsidRDefault="00AB66B6" w:rsidP="00AB66B6">
      <w:pPr>
        <w:pStyle w:val="B2"/>
        <w:numPr>
          <w:ilvl w:val="0"/>
          <w:numId w:val="3"/>
        </w:numPr>
        <w:ind w:left="1418" w:hanging="284"/>
        <w:rPr>
          <w:b/>
          <w:i/>
        </w:rPr>
      </w:pPr>
      <w:r>
        <w:rPr>
          <w:b/>
          <w:i/>
        </w:rPr>
        <w:t>Classeur chrono</w:t>
      </w:r>
    </w:p>
    <w:p w:rsidR="00AB66B6" w:rsidRDefault="00AB66B6" w:rsidP="00AB66B6">
      <w:pPr>
        <w:pStyle w:val="B2"/>
        <w:numPr>
          <w:ilvl w:val="0"/>
          <w:numId w:val="3"/>
        </w:numPr>
        <w:ind w:left="1418" w:hanging="284"/>
        <w:rPr>
          <w:b/>
          <w:i/>
        </w:rPr>
      </w:pPr>
      <w:r>
        <w:rPr>
          <w:b/>
          <w:i/>
        </w:rPr>
        <w:t>Revue pour les études sélectionnés des courriers avec les intervenants de l’étude pour résolution des problèmes.</w:t>
      </w:r>
    </w:p>
    <w:p w:rsidR="00AB66B6" w:rsidRDefault="00AB66B6" w:rsidP="00AB66B6">
      <w:pPr>
        <w:pStyle w:val="B2"/>
        <w:numPr>
          <w:ilvl w:val="0"/>
          <w:numId w:val="3"/>
        </w:numPr>
        <w:ind w:left="1418" w:hanging="284"/>
        <w:rPr>
          <w:b/>
          <w:i/>
        </w:rPr>
      </w:pPr>
      <w:r>
        <w:rPr>
          <w:b/>
          <w:i/>
        </w:rPr>
        <w:t>Visite des locaux d’archivage</w:t>
      </w:r>
    </w:p>
    <w:p w:rsidR="00AB66B6" w:rsidRDefault="00AB66B6">
      <w:pPr>
        <w:pStyle w:val="B2"/>
        <w:numPr>
          <w:ilvl w:val="0"/>
          <w:numId w:val="0"/>
        </w:numPr>
        <w:ind w:left="1134"/>
        <w:rPr>
          <w:b/>
          <w:i/>
        </w:rPr>
      </w:pPr>
    </w:p>
    <w:p w:rsidR="00AB66B6" w:rsidRDefault="00AB66B6"/>
    <w:p w:rsidR="00AB66B6" w:rsidRDefault="00AB66B6">
      <w:pPr>
        <w:pStyle w:val="Titre2"/>
      </w:pPr>
      <w:bookmarkStart w:id="48" w:name="_Toc441390658"/>
      <w:r>
        <w:t>6.SYSTEME INFORMATIQUE ET SECURITE</w:t>
      </w:r>
      <w:bookmarkEnd w:id="48"/>
    </w:p>
    <w:p w:rsidR="00AB66B6" w:rsidRDefault="00AB66B6"/>
    <w:p w:rsidR="00AB66B6" w:rsidRDefault="00AB66B6" w:rsidP="00AB66B6">
      <w:pPr>
        <w:pStyle w:val="B1"/>
        <w:numPr>
          <w:ilvl w:val="0"/>
          <w:numId w:val="5"/>
        </w:numPr>
      </w:pPr>
      <w:r>
        <w:t>Matériel utilisé,</w:t>
      </w:r>
    </w:p>
    <w:p w:rsidR="00AB66B6" w:rsidRDefault="00AB66B6" w:rsidP="00AB66B6">
      <w:pPr>
        <w:pStyle w:val="B1"/>
        <w:numPr>
          <w:ilvl w:val="0"/>
          <w:numId w:val="5"/>
        </w:numPr>
      </w:pPr>
      <w:r>
        <w:t>Logiciels utilisés,</w:t>
      </w:r>
    </w:p>
    <w:p w:rsidR="00AB66B6" w:rsidRDefault="00AB66B6" w:rsidP="00AB66B6">
      <w:pPr>
        <w:pStyle w:val="B1"/>
        <w:numPr>
          <w:ilvl w:val="0"/>
          <w:numId w:val="5"/>
        </w:numPr>
      </w:pPr>
      <w:r>
        <w:t>Validation,</w:t>
      </w:r>
    </w:p>
    <w:p w:rsidR="00AB66B6" w:rsidRDefault="00AB66B6" w:rsidP="00AB66B6">
      <w:pPr>
        <w:pStyle w:val="B1"/>
        <w:numPr>
          <w:ilvl w:val="0"/>
          <w:numId w:val="5"/>
        </w:numPr>
      </w:pPr>
      <w:r>
        <w:t>Maintenance,</w:t>
      </w:r>
    </w:p>
    <w:p w:rsidR="00AB66B6" w:rsidRDefault="00AB66B6" w:rsidP="00AB66B6">
      <w:pPr>
        <w:pStyle w:val="B1"/>
        <w:numPr>
          <w:ilvl w:val="0"/>
          <w:numId w:val="5"/>
        </w:numPr>
      </w:pPr>
      <w:r>
        <w:t>Formations, (Cf. §2.)</w:t>
      </w:r>
    </w:p>
    <w:p w:rsidR="00AB66B6" w:rsidRDefault="00AB66B6" w:rsidP="00AB66B6">
      <w:pPr>
        <w:pStyle w:val="B1"/>
        <w:numPr>
          <w:ilvl w:val="0"/>
          <w:numId w:val="5"/>
        </w:numPr>
      </w:pPr>
      <w:r>
        <w:t>Sécurité,  (Cf.§11)</w:t>
      </w:r>
    </w:p>
    <w:p w:rsidR="00AB66B6" w:rsidRDefault="00AB66B6" w:rsidP="00AB66B6">
      <w:pPr>
        <w:pStyle w:val="B1"/>
        <w:numPr>
          <w:ilvl w:val="0"/>
          <w:numId w:val="5"/>
        </w:numPr>
      </w:pPr>
      <w:r>
        <w:t>Archivage des données,</w:t>
      </w:r>
    </w:p>
    <w:p w:rsidR="00AB66B6" w:rsidRDefault="00AB66B6">
      <w:pPr>
        <w:pStyle w:val="B1"/>
        <w:numPr>
          <w:ilvl w:val="0"/>
          <w:numId w:val="1"/>
        </w:numPr>
      </w:pPr>
      <w:r>
        <w:t>Anticipation concernant le passage à l’an 2000</w:t>
      </w:r>
    </w:p>
    <w:p w:rsidR="00AB66B6" w:rsidRDefault="00AB66B6">
      <w:pPr>
        <w:pStyle w:val="B1"/>
        <w:numPr>
          <w:ilvl w:val="0"/>
          <w:numId w:val="0"/>
        </w:numPr>
        <w:ind w:left="567"/>
      </w:pPr>
    </w:p>
    <w:p w:rsidR="00AB66B6" w:rsidRDefault="00AB66B6" w:rsidP="00AB66B6">
      <w:pPr>
        <w:pStyle w:val="B2"/>
        <w:numPr>
          <w:ilvl w:val="0"/>
          <w:numId w:val="3"/>
        </w:numPr>
        <w:ind w:left="1418" w:hanging="284"/>
        <w:rPr>
          <w:b/>
          <w:i/>
        </w:rPr>
      </w:pPr>
      <w:r>
        <w:rPr>
          <w:b/>
          <w:i/>
        </w:rPr>
        <w:t>Entrevue avec le responsable informatique</w:t>
      </w:r>
    </w:p>
    <w:p w:rsidR="00AB66B6" w:rsidRDefault="00AB66B6" w:rsidP="00AB66B6">
      <w:pPr>
        <w:pStyle w:val="B2"/>
        <w:numPr>
          <w:ilvl w:val="0"/>
          <w:numId w:val="3"/>
        </w:numPr>
        <w:ind w:left="1418" w:hanging="284"/>
        <w:rPr>
          <w:b/>
          <w:i/>
        </w:rPr>
      </w:pPr>
      <w:r>
        <w:rPr>
          <w:b/>
          <w:i/>
        </w:rPr>
        <w:t>Entrevue avec x utilisateurs</w:t>
      </w:r>
    </w:p>
    <w:p w:rsidR="00AB66B6" w:rsidRDefault="00AB66B6" w:rsidP="00AB66B6">
      <w:pPr>
        <w:pStyle w:val="B2"/>
        <w:numPr>
          <w:ilvl w:val="0"/>
          <w:numId w:val="3"/>
        </w:numPr>
        <w:ind w:left="1418" w:hanging="284"/>
        <w:rPr>
          <w:b/>
          <w:i/>
        </w:rPr>
      </w:pPr>
      <w:r>
        <w:rPr>
          <w:b/>
          <w:i/>
        </w:rPr>
        <w:t>Faire fonctionner le(s) système(s) pour un item particulier.</w:t>
      </w:r>
    </w:p>
    <w:p w:rsidR="00AB66B6" w:rsidRDefault="00AB66B6" w:rsidP="00AB66B6">
      <w:pPr>
        <w:pStyle w:val="B2"/>
        <w:numPr>
          <w:ilvl w:val="0"/>
          <w:numId w:val="3"/>
        </w:numPr>
        <w:ind w:left="1418" w:hanging="284"/>
        <w:rPr>
          <w:b/>
          <w:i/>
        </w:rPr>
      </w:pPr>
      <w:r>
        <w:rPr>
          <w:b/>
          <w:i/>
        </w:rPr>
        <w:t>Revue d’un contrat de maintenance</w:t>
      </w:r>
    </w:p>
    <w:p w:rsidR="00AB66B6" w:rsidRDefault="00AB66B6">
      <w:pPr>
        <w:pStyle w:val="B1"/>
        <w:numPr>
          <w:ilvl w:val="0"/>
          <w:numId w:val="0"/>
        </w:numPr>
      </w:pPr>
    </w:p>
    <w:p w:rsidR="00AB66B6" w:rsidRDefault="00AB66B6">
      <w:pPr>
        <w:pStyle w:val="B1"/>
        <w:numPr>
          <w:ilvl w:val="0"/>
          <w:numId w:val="0"/>
        </w:numPr>
      </w:pPr>
    </w:p>
    <w:p w:rsidR="00AB66B6" w:rsidRDefault="00AB66B6">
      <w:pPr>
        <w:pStyle w:val="Titre1"/>
        <w:rPr>
          <w:lang w:val="en-GB"/>
        </w:rPr>
      </w:pPr>
      <w:bookmarkStart w:id="49" w:name="_Toc440962315"/>
      <w:bookmarkStart w:id="50" w:name="_Toc441028141"/>
      <w:bookmarkStart w:id="51" w:name="_Toc441390659"/>
      <w:r>
        <w:rPr>
          <w:lang w:val="en-GB"/>
        </w:rPr>
        <w:t>3.</w:t>
      </w:r>
      <w:r>
        <w:rPr>
          <w:caps w:val="0"/>
          <w:lang w:val="en-GB"/>
        </w:rPr>
        <w:t xml:space="preserve">ORGANISATION </w:t>
      </w:r>
      <w:bookmarkEnd w:id="49"/>
      <w:bookmarkEnd w:id="50"/>
      <w:r>
        <w:rPr>
          <w:caps w:val="0"/>
          <w:lang w:val="en-GB"/>
        </w:rPr>
        <w:t>ET METHODOLOGIE DE L’AUDIT</w:t>
      </w:r>
      <w:bookmarkEnd w:id="51"/>
    </w:p>
    <w:p w:rsidR="00AB66B6" w:rsidRDefault="00AB66B6">
      <w:pPr>
        <w:pStyle w:val="B1"/>
        <w:numPr>
          <w:ilvl w:val="0"/>
          <w:numId w:val="2"/>
        </w:numPr>
        <w:rPr>
          <w:lang w:val="en-GB"/>
        </w:rPr>
      </w:pPr>
      <w:r>
        <w:rPr>
          <w:lang w:val="en-GB"/>
        </w:rPr>
        <w:t>As mentioned in part 2.3., for this audit, two completed and two ongoing trials will be picked-up in order to follow the IPs process and the consistency with respect to relevant system of references.</w:t>
      </w:r>
    </w:p>
    <w:p w:rsidR="00AB66B6" w:rsidRDefault="00AB66B6">
      <w:pPr>
        <w:pStyle w:val="B1"/>
        <w:numPr>
          <w:ilvl w:val="0"/>
          <w:numId w:val="2"/>
        </w:numPr>
        <w:rPr>
          <w:lang w:val="en-GB"/>
        </w:rPr>
      </w:pPr>
      <w:r>
        <w:rPr>
          <w:lang w:val="en-GB"/>
        </w:rPr>
        <w:t>The audit will last .......</w:t>
      </w:r>
    </w:p>
    <w:p w:rsidR="00AB66B6" w:rsidRDefault="00AB66B6">
      <w:pPr>
        <w:pStyle w:val="B1"/>
        <w:numPr>
          <w:ilvl w:val="0"/>
          <w:numId w:val="2"/>
        </w:numPr>
        <w:rPr>
          <w:lang w:val="en-GB"/>
        </w:rPr>
      </w:pPr>
      <w:r>
        <w:rPr>
          <w:lang w:val="en-GB"/>
        </w:rPr>
        <w:t>It will be performed by ...... auditors</w:t>
      </w:r>
    </w:p>
    <w:p w:rsidR="00AB66B6" w:rsidRDefault="00AB66B6">
      <w:pPr>
        <w:pStyle w:val="B1"/>
        <w:numPr>
          <w:ilvl w:val="0"/>
          <w:numId w:val="2"/>
        </w:numPr>
        <w:rPr>
          <w:lang w:val="en-GB"/>
        </w:rPr>
      </w:pPr>
      <w:r>
        <w:rPr>
          <w:lang w:val="en-GB"/>
        </w:rPr>
        <w:t>A tour of the facilities will be arranged</w:t>
      </w:r>
    </w:p>
    <w:p w:rsidR="00AB66B6" w:rsidRDefault="00AB66B6">
      <w:pPr>
        <w:pStyle w:val="B1"/>
        <w:numPr>
          <w:ilvl w:val="0"/>
          <w:numId w:val="2"/>
        </w:numPr>
        <w:rPr>
          <w:lang w:val="en-GB"/>
        </w:rPr>
      </w:pPr>
      <w:r>
        <w:rPr>
          <w:lang w:val="en-GB"/>
        </w:rPr>
        <w:t xml:space="preserve">Interviews should be arranged with : </w:t>
      </w:r>
    </w:p>
    <w:p w:rsidR="00AB66B6" w:rsidRDefault="00AB66B6">
      <w:pPr>
        <w:pStyle w:val="B3"/>
        <w:numPr>
          <w:ilvl w:val="0"/>
          <w:numId w:val="2"/>
        </w:numPr>
        <w:rPr>
          <w:lang w:val="en-GB"/>
        </w:rPr>
      </w:pPr>
    </w:p>
    <w:p w:rsidR="00AB66B6" w:rsidRDefault="00AB66B6">
      <w:pPr>
        <w:pStyle w:val="B3"/>
        <w:numPr>
          <w:ilvl w:val="0"/>
          <w:numId w:val="2"/>
        </w:numPr>
        <w:rPr>
          <w:lang w:val="en-GB"/>
        </w:rPr>
      </w:pPr>
      <w:r>
        <w:rPr>
          <w:lang w:val="en-GB"/>
        </w:rPr>
        <w:t>One person responsible for documentation (if applicable),</w:t>
      </w:r>
    </w:p>
    <w:p w:rsidR="00AB66B6" w:rsidRDefault="00AB66B6">
      <w:pPr>
        <w:pStyle w:val="B3"/>
        <w:numPr>
          <w:ilvl w:val="0"/>
          <w:numId w:val="2"/>
        </w:numPr>
        <w:rPr>
          <w:lang w:val="en-GB"/>
        </w:rPr>
      </w:pPr>
      <w:r>
        <w:rPr>
          <w:lang w:val="en-GB"/>
        </w:rPr>
        <w:t>The person responsible for relations with subcontractors  (if applicable).</w:t>
      </w:r>
    </w:p>
    <w:p w:rsidR="00AB66B6" w:rsidRDefault="00AB66B6">
      <w:pPr>
        <w:pStyle w:val="B3"/>
        <w:numPr>
          <w:ilvl w:val="12"/>
          <w:numId w:val="0"/>
        </w:numPr>
        <w:ind w:left="1418" w:hanging="283"/>
        <w:rPr>
          <w:lang w:val="en-GB"/>
        </w:rPr>
      </w:pPr>
    </w:p>
    <w:p w:rsidR="00AB66B6" w:rsidRDefault="00AB66B6">
      <w:pPr>
        <w:pStyle w:val="B1"/>
        <w:numPr>
          <w:ilvl w:val="0"/>
          <w:numId w:val="2"/>
        </w:numPr>
        <w:rPr>
          <w:lang w:val="en-GB"/>
        </w:rPr>
      </w:pPr>
      <w:r>
        <w:rPr>
          <w:lang w:val="en-GB"/>
        </w:rPr>
        <w:t>The auditors will be accompanied by the Quality Manager or designee</w:t>
      </w:r>
    </w:p>
    <w:p w:rsidR="00AB66B6" w:rsidRDefault="00AB66B6">
      <w:pPr>
        <w:pStyle w:val="B1"/>
        <w:numPr>
          <w:ilvl w:val="0"/>
          <w:numId w:val="2"/>
        </w:numPr>
        <w:rPr>
          <w:lang w:val="en-GB"/>
        </w:rPr>
      </w:pPr>
      <w:r>
        <w:rPr>
          <w:lang w:val="en-GB"/>
        </w:rPr>
        <w:t xml:space="preserve">From two months before until two months after the course of the audit, site auditors will be asked to check items identified </w:t>
      </w:r>
    </w:p>
    <w:p w:rsidR="00AB66B6" w:rsidRDefault="00AB66B6">
      <w:pPr>
        <w:pStyle w:val="B1"/>
        <w:numPr>
          <w:ilvl w:val="0"/>
          <w:numId w:val="0"/>
        </w:numPr>
      </w:pPr>
    </w:p>
    <w:sectPr w:rsidR="00AB66B6">
      <w:headerReference w:type="default" r:id="rId8"/>
      <w:footerReference w:type="default" r:id="rId9"/>
      <w:pgSz w:w="11907" w:h="16840"/>
      <w:pgMar w:top="851" w:right="567" w:bottom="1418" w:left="1134" w:header="284" w:footer="3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6B6" w:rsidRDefault="00AB66B6">
      <w:pPr>
        <w:spacing w:before="0"/>
      </w:pPr>
      <w:r>
        <w:separator/>
      </w:r>
    </w:p>
  </w:endnote>
  <w:endnote w:type="continuationSeparator" w:id="0">
    <w:p w:rsidR="00AB66B6" w:rsidRDefault="00AB66B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ill Sans">
    <w:altName w:val="Arial"/>
    <w:charset w:val="00"/>
    <w:family w:val="swiss"/>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6B6" w:rsidRDefault="00AB66B6">
    <w:pPr>
      <w:pStyle w:val="Pieddepage"/>
      <w:tabs>
        <w:tab w:val="clear" w:pos="9071"/>
        <w:tab w:val="right" w:pos="9639"/>
      </w:tabs>
      <w:jc w:val="right"/>
      <w:rPr>
        <w:sz w:val="16"/>
      </w:rPr>
    </w:pPr>
    <w:r>
      <w:rPr>
        <w:sz w:val="16"/>
      </w:rPr>
      <w:t xml:space="preserve">SUNNIKAN Consulting / </w:t>
    </w:r>
    <w:r>
      <w:rPr>
        <w:sz w:val="16"/>
      </w:rPr>
      <w:fldChar w:fldCharType="begin"/>
    </w:r>
    <w:r>
      <w:rPr>
        <w:sz w:val="16"/>
      </w:rPr>
      <w:instrText xml:space="preserve"> FILENAME  \* MERGEFORMAT </w:instrText>
    </w:r>
    <w:r>
      <w:rPr>
        <w:sz w:val="16"/>
      </w:rPr>
      <w:fldChar w:fldCharType="separate"/>
    </w:r>
    <w:r>
      <w:rPr>
        <w:noProof/>
        <w:sz w:val="16"/>
      </w:rPr>
      <w:t>A_J_DM.doc</w:t>
    </w:r>
    <w:r>
      <w:rPr>
        <w:sz w:val="16"/>
      </w:rPr>
      <w:fldChar w:fldCharType="end"/>
    </w:r>
    <w:r>
      <w:rPr>
        <w:sz w:val="16"/>
      </w:rPr>
      <w:t xml:space="preserve"> / W97 / </w:t>
    </w:r>
    <w:r>
      <w:rPr>
        <w:sz w:val="16"/>
      </w:rPr>
      <w:fldChar w:fldCharType="begin"/>
    </w:r>
    <w:r>
      <w:rPr>
        <w:sz w:val="16"/>
      </w:rPr>
      <w:instrText xml:space="preserve"> DATE \@ "d MMMM yyyy" \* MERGEFORMAT </w:instrText>
    </w:r>
    <w:r>
      <w:rPr>
        <w:sz w:val="16"/>
      </w:rPr>
      <w:fldChar w:fldCharType="separate"/>
    </w:r>
    <w:r w:rsidR="00DB4103">
      <w:rPr>
        <w:noProof/>
        <w:sz w:val="16"/>
      </w:rPr>
      <w:t>30 août 2012</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DB4103">
      <w:rPr>
        <w:noProof/>
        <w:sz w:val="16"/>
      </w:rPr>
      <w:t>1</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DB4103">
      <w:rPr>
        <w:noProof/>
        <w:sz w:val="16"/>
      </w:rPr>
      <w:t>3</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6B6" w:rsidRDefault="00AB66B6">
      <w:pPr>
        <w:spacing w:before="0"/>
      </w:pPr>
      <w:r>
        <w:separator/>
      </w:r>
    </w:p>
  </w:footnote>
  <w:footnote w:type="continuationSeparator" w:id="0">
    <w:p w:rsidR="00AB66B6" w:rsidRDefault="00AB66B6">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6B6" w:rsidRDefault="00AB66B6">
    <w:pPr>
      <w:pBdr>
        <w:bottom w:val="single" w:sz="6" w:space="1" w:color="auto"/>
      </w:pBdr>
      <w:tabs>
        <w:tab w:val="center" w:pos="5103"/>
        <w:tab w:val="right" w:pos="10206"/>
      </w:tabs>
      <w:ind w:left="-426"/>
      <w:jc w:val="left"/>
      <w:rPr>
        <w:b/>
      </w:rPr>
    </w:pPr>
    <w:r>
      <w:rPr>
        <w:b/>
      </w:rPr>
      <w:t>Plan d'audit de système</w:t>
    </w:r>
    <w:r>
      <w:rPr>
        <w:b/>
      </w:rPr>
      <w:tab/>
      <w:t>DATA MANAGEMENT</w:t>
    </w:r>
    <w:r>
      <w:rPr>
        <w:b/>
      </w:rPr>
      <w:tab/>
      <w:t>Date - Réf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54CAC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7538447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FBE89F0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E4C858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6FC909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53A796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BFA50F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B3A65F6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5336D26A"/>
    <w:lvl w:ilvl="0">
      <w:start w:val="1"/>
      <w:numFmt w:val="decimal"/>
      <w:pStyle w:val="Listenumros"/>
      <w:lvlText w:val="%1."/>
      <w:lvlJc w:val="left"/>
      <w:pPr>
        <w:tabs>
          <w:tab w:val="num" w:pos="360"/>
        </w:tabs>
        <w:ind w:left="360" w:hanging="360"/>
      </w:pPr>
    </w:lvl>
  </w:abstractNum>
  <w:abstractNum w:abstractNumId="9">
    <w:nsid w:val="FFFFFF89"/>
    <w:multiLevelType w:val="singleLevel"/>
    <w:tmpl w:val="BCC2F84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EB384CBC"/>
    <w:lvl w:ilvl="0">
      <w:numFmt w:val="decimal"/>
      <w:lvlText w:val="*"/>
      <w:lvlJc w:val="left"/>
    </w:lvl>
  </w:abstractNum>
  <w:abstractNum w:abstractNumId="11">
    <w:nsid w:val="00917BD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
    <w:nsid w:val="01DA25F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3">
    <w:nsid w:val="052B00E9"/>
    <w:multiLevelType w:val="singleLevel"/>
    <w:tmpl w:val="EB384CBC"/>
    <w:lvl w:ilvl="0">
      <w:start w:val="1"/>
      <w:numFmt w:val="bullet"/>
      <w:lvlText w:val=""/>
      <w:legacy w:legacy="1" w:legacySpace="0" w:legacyIndent="927"/>
      <w:lvlJc w:val="left"/>
      <w:rPr>
        <w:rFonts w:ascii="Symbol" w:hAnsi="Symbol" w:hint="default"/>
      </w:rPr>
    </w:lvl>
  </w:abstractNum>
  <w:abstractNum w:abstractNumId="14">
    <w:nsid w:val="10D332A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5">
    <w:nsid w:val="12FF7AD3"/>
    <w:multiLevelType w:val="singleLevel"/>
    <w:tmpl w:val="EB384CBC"/>
    <w:lvl w:ilvl="0">
      <w:start w:val="1"/>
      <w:numFmt w:val="bullet"/>
      <w:lvlText w:val=""/>
      <w:legacy w:legacy="1" w:legacySpace="0" w:legacyIndent="927"/>
      <w:lvlJc w:val="left"/>
      <w:rPr>
        <w:rFonts w:ascii="Symbol" w:hAnsi="Symbol" w:hint="default"/>
      </w:rPr>
    </w:lvl>
  </w:abstractNum>
  <w:abstractNum w:abstractNumId="16">
    <w:nsid w:val="14B052A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19E112FB"/>
    <w:multiLevelType w:val="singleLevel"/>
    <w:tmpl w:val="EB384CBC"/>
    <w:lvl w:ilvl="0">
      <w:start w:val="1"/>
      <w:numFmt w:val="bullet"/>
      <w:lvlText w:val=""/>
      <w:legacy w:legacy="1" w:legacySpace="0" w:legacyIndent="927"/>
      <w:lvlJc w:val="left"/>
      <w:rPr>
        <w:rFonts w:ascii="Symbol" w:hAnsi="Symbol" w:hint="default"/>
      </w:rPr>
    </w:lvl>
  </w:abstractNum>
  <w:abstractNum w:abstractNumId="18">
    <w:nsid w:val="1B1823C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9">
    <w:nsid w:val="1E9E4C3A"/>
    <w:multiLevelType w:val="singleLevel"/>
    <w:tmpl w:val="EB384CBC"/>
    <w:lvl w:ilvl="0">
      <w:start w:val="1"/>
      <w:numFmt w:val="bullet"/>
      <w:lvlText w:val=""/>
      <w:legacy w:legacy="1" w:legacySpace="0" w:legacyIndent="927"/>
      <w:lvlJc w:val="left"/>
      <w:rPr>
        <w:rFonts w:ascii="Symbol" w:hAnsi="Symbol" w:hint="default"/>
      </w:rPr>
    </w:lvl>
  </w:abstractNum>
  <w:abstractNum w:abstractNumId="20">
    <w:nsid w:val="2B67427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nsid w:val="2D7516A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nsid w:val="316C3DF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3">
    <w:nsid w:val="32F33FE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4">
    <w:nsid w:val="37BE284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5">
    <w:nsid w:val="3E087A2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6">
    <w:nsid w:val="3FE7411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7">
    <w:nsid w:val="42D64E4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8">
    <w:nsid w:val="44FE17B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BDF669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0">
    <w:nsid w:val="533719C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nsid w:val="5D2E00E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2">
    <w:nsid w:val="6B73560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3">
    <w:nsid w:val="77E56FC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4">
    <w:nsid w:val="79241B4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5">
    <w:nsid w:val="79515802"/>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10"/>
    <w:lvlOverride w:ilvl="0">
      <w:lvl w:ilvl="0">
        <w:start w:val="1"/>
        <w:numFmt w:val="bullet"/>
        <w:lvlText w:val=""/>
        <w:legacy w:legacy="1" w:legacySpace="0" w:legacyIndent="927"/>
        <w:lvlJc w:val="left"/>
        <w:rPr>
          <w:rFonts w:ascii="Symbol" w:hAnsi="Symbol" w:hint="default"/>
        </w:rPr>
      </w:lvl>
    </w:lvlOverride>
  </w:num>
  <w:num w:numId="2">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3">
    <w:abstractNumId w:val="10"/>
    <w:lvlOverride w:ilvl="0">
      <w:lvl w:ilvl="0">
        <w:start w:val="1"/>
        <w:numFmt w:val="bullet"/>
        <w:lvlText w:val="–"/>
        <w:legacy w:legacy="1" w:legacySpace="0" w:legacyIndent="283"/>
        <w:lvlJc w:val="left"/>
        <w:pPr>
          <w:ind w:left="1134" w:hanging="283"/>
        </w:pPr>
        <w:rPr>
          <w:rFonts w:ascii="Times New Roman" w:hAnsi="Times New Roman" w:hint="default"/>
          <w:sz w:val="20"/>
        </w:rPr>
      </w:lvl>
    </w:lvlOverride>
  </w:num>
  <w:num w:numId="4">
    <w:abstractNumId w:val="10"/>
    <w:lvlOverride w:ilvl="0">
      <w:lvl w:ilvl="0">
        <w:start w:val="1"/>
        <w:numFmt w:val="bullet"/>
        <w:lvlText w:val="-"/>
        <w:legacy w:legacy="1" w:legacySpace="0" w:legacyIndent="283"/>
        <w:lvlJc w:val="left"/>
        <w:pPr>
          <w:ind w:left="1701" w:hanging="283"/>
        </w:pPr>
        <w:rPr>
          <w:rFonts w:ascii="Times New Roman" w:hAnsi="Times New Roman" w:hint="default"/>
        </w:rPr>
      </w:lvl>
    </w:lvlOverride>
  </w:num>
  <w:num w:numId="5">
    <w:abstractNumId w:val="15"/>
  </w:num>
  <w:num w:numId="6">
    <w:abstractNumId w:val="19"/>
  </w:num>
  <w:num w:numId="7">
    <w:abstractNumId w:val="13"/>
  </w:num>
  <w:num w:numId="8">
    <w:abstractNumId w:val="17"/>
  </w:num>
  <w:num w:numId="9">
    <w:abstractNumId w:val="11"/>
  </w:num>
  <w:num w:numId="10">
    <w:abstractNumId w:val="18"/>
  </w:num>
  <w:num w:numId="11">
    <w:abstractNumId w:val="20"/>
  </w:num>
  <w:num w:numId="12">
    <w:abstractNumId w:val="23"/>
  </w:num>
  <w:num w:numId="13">
    <w:abstractNumId w:val="22"/>
  </w:num>
  <w:num w:numId="14">
    <w:abstractNumId w:val="25"/>
  </w:num>
  <w:num w:numId="15">
    <w:abstractNumId w:val="34"/>
  </w:num>
  <w:num w:numId="16">
    <w:abstractNumId w:val="24"/>
  </w:num>
  <w:num w:numId="17">
    <w:abstractNumId w:val="33"/>
  </w:num>
  <w:num w:numId="18">
    <w:abstractNumId w:val="32"/>
  </w:num>
  <w:num w:numId="19">
    <w:abstractNumId w:val="27"/>
  </w:num>
  <w:num w:numId="20">
    <w:abstractNumId w:val="21"/>
  </w:num>
  <w:num w:numId="21">
    <w:abstractNumId w:val="31"/>
  </w:num>
  <w:num w:numId="22">
    <w:abstractNumId w:val="12"/>
  </w:num>
  <w:num w:numId="23">
    <w:abstractNumId w:val="29"/>
  </w:num>
  <w:num w:numId="24">
    <w:abstractNumId w:val="26"/>
  </w:num>
  <w:num w:numId="25">
    <w:abstractNumId w:val="14"/>
  </w:num>
  <w:num w:numId="26">
    <w:abstractNumId w:val="35"/>
  </w:num>
  <w:num w:numId="27">
    <w:abstractNumId w:val="28"/>
  </w:num>
  <w:num w:numId="28">
    <w:abstractNumId w:val="16"/>
  </w:num>
  <w:num w:numId="29">
    <w:abstractNumId w:val="30"/>
  </w:num>
  <w:num w:numId="30">
    <w:abstractNumId w:val="8"/>
  </w:num>
  <w:num w:numId="31">
    <w:abstractNumId w:val="3"/>
  </w:num>
  <w:num w:numId="32">
    <w:abstractNumId w:val="2"/>
  </w:num>
  <w:num w:numId="33">
    <w:abstractNumId w:val="1"/>
  </w:num>
  <w:num w:numId="34">
    <w:abstractNumId w:val="0"/>
  </w:num>
  <w:num w:numId="35">
    <w:abstractNumId w:val="9"/>
  </w:num>
  <w:num w:numId="36">
    <w:abstractNumId w:val="7"/>
  </w:num>
  <w:num w:numId="37">
    <w:abstractNumId w:val="6"/>
  </w:num>
  <w:num w:numId="38">
    <w:abstractNumId w:val="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ttachedTemplate r:id="rId1"/>
  <w:linkStyles/>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B8D"/>
    <w:rsid w:val="00656B8D"/>
    <w:rsid w:val="00AB66B6"/>
    <w:rsid w:val="00DB41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both"/>
    </w:pPr>
    <w:rPr>
      <w:rFonts w:ascii="Gill Sans" w:hAnsi="Gill Sans"/>
      <w:sz w:val="18"/>
    </w:rPr>
  </w:style>
  <w:style w:type="paragraph" w:styleId="Titre1">
    <w:name w:val="heading 1"/>
    <w:basedOn w:val="Normal"/>
    <w:next w:val="Normal"/>
    <w:qFormat/>
    <w:pPr>
      <w:spacing w:before="240" w:after="120"/>
      <w:ind w:left="851" w:hanging="851"/>
      <w:outlineLvl w:val="0"/>
    </w:pPr>
    <w:rPr>
      <w:b/>
      <w:caps/>
      <w:sz w:val="22"/>
    </w:rPr>
  </w:style>
  <w:style w:type="paragraph" w:styleId="Titre2">
    <w:name w:val="heading 2"/>
    <w:basedOn w:val="Titre1"/>
    <w:next w:val="Normal"/>
    <w:qFormat/>
    <w:pPr>
      <w:keepNext/>
      <w:tabs>
        <w:tab w:val="left" w:pos="851"/>
      </w:tabs>
      <w:spacing w:before="300"/>
      <w:ind w:left="1560" w:hanging="709"/>
      <w:outlineLvl w:val="1"/>
    </w:pPr>
    <w:rPr>
      <w:sz w:val="20"/>
    </w:rPr>
  </w:style>
  <w:style w:type="paragraph" w:styleId="Titre3">
    <w:name w:val="heading 3"/>
    <w:basedOn w:val="Titre1"/>
    <w:next w:val="Normal"/>
    <w:qFormat/>
    <w:pPr>
      <w:keepNext/>
      <w:spacing w:before="300" w:after="180"/>
      <w:ind w:left="2127" w:hanging="709"/>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835"/>
      <w:outlineLvl w:val="4"/>
    </w:pPr>
    <w:rPr>
      <w:b/>
      <w:smallCaps/>
      <w:noProof/>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DefaultFont">
    <w:name w:val="Police par défaut.Default Font"/>
  </w:style>
  <w:style w:type="character" w:customStyle="1" w:styleId="PolicepardfautDefaultFont3">
    <w:name w:val="Police par défaut.Default Font3"/>
  </w:style>
  <w:style w:type="character" w:customStyle="1" w:styleId="PolicepardfautDefaultFont2">
    <w:name w:val="Police par défaut.Default Font2"/>
  </w:style>
  <w:style w:type="character" w:customStyle="1" w:styleId="PolicepardfautDefaultFont1">
    <w:name w:val="Police par défaut.Default Font1"/>
  </w:style>
  <w:style w:type="paragraph" w:customStyle="1" w:styleId="Definition">
    <w:name w:val="Definition"/>
    <w:basedOn w:val="Normal"/>
    <w:pPr>
      <w:spacing w:before="115"/>
      <w:ind w:left="2835"/>
    </w:pPr>
    <w:rPr>
      <w:noProof/>
    </w:rPr>
  </w:style>
  <w:style w:type="paragraph" w:styleId="Commentaire">
    <w:name w:val="annotation text"/>
    <w:basedOn w:val="Normal"/>
    <w:link w:val="CommentaireCar"/>
    <w:semiHidden/>
    <w:rPr>
      <w:rFonts w:ascii="Univers" w:hAnsi="Univers"/>
    </w:rPr>
  </w:style>
  <w:style w:type="paragraph" w:styleId="TM8">
    <w:name w:val="toc 8"/>
    <w:basedOn w:val="Normal"/>
    <w:next w:val="Normal"/>
    <w:semiHidden/>
    <w:pPr>
      <w:tabs>
        <w:tab w:val="left" w:pos="-720"/>
        <w:tab w:val="left" w:pos="2410"/>
        <w:tab w:val="right" w:leader="dot" w:pos="9389"/>
      </w:tabs>
      <w:ind w:left="2410" w:hanging="1418"/>
    </w:pPr>
  </w:style>
  <w:style w:type="paragraph" w:styleId="TM7">
    <w:name w:val="toc 7"/>
    <w:basedOn w:val="Normal"/>
    <w:next w:val="Normal"/>
    <w:semiHidden/>
    <w:pPr>
      <w:tabs>
        <w:tab w:val="left" w:pos="-720"/>
        <w:tab w:val="left" w:pos="2127"/>
        <w:tab w:val="right" w:pos="9389"/>
      </w:tabs>
      <w:ind w:left="2127" w:hanging="1276"/>
    </w:pPr>
  </w:style>
  <w:style w:type="paragraph" w:styleId="TM6">
    <w:name w:val="toc 6"/>
    <w:basedOn w:val="Normal"/>
    <w:next w:val="Normal"/>
    <w:semiHidden/>
    <w:pPr>
      <w:tabs>
        <w:tab w:val="left" w:pos="-720"/>
        <w:tab w:val="left" w:pos="1843"/>
        <w:tab w:val="right" w:pos="9389"/>
      </w:tabs>
      <w:ind w:left="1843" w:hanging="1134"/>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3">
    <w:name w:val="toc 3"/>
    <w:basedOn w:val="TM1"/>
    <w:next w:val="Normal"/>
    <w:semiHidden/>
    <w:pPr>
      <w:ind w:left="2268" w:right="1134"/>
    </w:pPr>
  </w:style>
  <w:style w:type="paragraph" w:styleId="TM2">
    <w:name w:val="toc 2"/>
    <w:basedOn w:val="TM1"/>
    <w:next w:val="Normal"/>
    <w:semiHidden/>
    <w:pPr>
      <w:tabs>
        <w:tab w:val="clear" w:pos="1985"/>
        <w:tab w:val="left" w:pos="2410"/>
      </w:tabs>
      <w:ind w:left="1985"/>
    </w:pPr>
    <w:rPr>
      <w:caps w:val="0"/>
    </w:rPr>
  </w:style>
  <w:style w:type="paragraph" w:styleId="TM1">
    <w:name w:val="toc 1"/>
    <w:basedOn w:val="Normal"/>
    <w:next w:val="Normal"/>
    <w:semiHidden/>
    <w:pPr>
      <w:tabs>
        <w:tab w:val="left" w:pos="1985"/>
        <w:tab w:val="right" w:leader="underscore" w:pos="9072"/>
      </w:tabs>
      <w:spacing w:before="0"/>
      <w:ind w:left="1701"/>
      <w:jc w:val="left"/>
    </w:pPr>
    <w:rPr>
      <w:i/>
      <w:caps/>
      <w:noProof/>
      <w:sz w:val="16"/>
    </w:rPr>
  </w:style>
  <w:style w:type="paragraph" w:styleId="Index7">
    <w:name w:val="index 7"/>
    <w:basedOn w:val="Normal"/>
    <w:next w:val="Normal"/>
    <w:semiHidden/>
    <w:pPr>
      <w:ind w:left="1698"/>
    </w:pPr>
    <w:rPr>
      <w:rFonts w:ascii="Univers" w:hAnsi="Univers"/>
    </w:rPr>
  </w:style>
  <w:style w:type="paragraph" w:styleId="Index6">
    <w:name w:val="index 6"/>
    <w:basedOn w:val="Normal"/>
    <w:next w:val="Normal"/>
    <w:semiHidden/>
    <w:pPr>
      <w:ind w:left="1415"/>
    </w:pPr>
    <w:rPr>
      <w:rFonts w:ascii="Univers" w:hAnsi="Univers"/>
    </w:rPr>
  </w:style>
  <w:style w:type="paragraph" w:styleId="Index5">
    <w:name w:val="index 5"/>
    <w:basedOn w:val="Normal"/>
    <w:next w:val="Normal"/>
    <w:semiHidden/>
    <w:pPr>
      <w:ind w:left="1132"/>
    </w:pPr>
    <w:rPr>
      <w:rFonts w:ascii="Univers" w:hAnsi="Univers"/>
    </w:rPr>
  </w:style>
  <w:style w:type="paragraph" w:styleId="Index4">
    <w:name w:val="index 4"/>
    <w:basedOn w:val="Normal"/>
    <w:next w:val="Normal"/>
    <w:semiHidden/>
    <w:pPr>
      <w:ind w:left="849"/>
    </w:pPr>
    <w:rPr>
      <w:rFonts w:ascii="Univers" w:hAnsi="Univers"/>
    </w:rPr>
  </w:style>
  <w:style w:type="paragraph" w:styleId="Index3">
    <w:name w:val="index 3"/>
    <w:basedOn w:val="Normal"/>
    <w:next w:val="Normal"/>
    <w:semiHidden/>
    <w:pPr>
      <w:ind w:left="566"/>
    </w:pPr>
    <w:rPr>
      <w:rFonts w:ascii="Univers" w:hAnsi="Univers"/>
    </w:rPr>
  </w:style>
  <w:style w:type="paragraph" w:styleId="Index2">
    <w:name w:val="index 2"/>
    <w:basedOn w:val="Normal"/>
    <w:next w:val="Normal"/>
    <w:semiHidden/>
    <w:pPr>
      <w:ind w:left="283"/>
    </w:pPr>
    <w:rPr>
      <w:rFonts w:ascii="Univers" w:hAnsi="Univers"/>
    </w:rPr>
  </w:style>
  <w:style w:type="paragraph" w:styleId="Index1">
    <w:name w:val="index 1"/>
    <w:basedOn w:val="Normal"/>
    <w:next w:val="Normal"/>
    <w:semiHidden/>
    <w:rPr>
      <w:rFonts w:ascii="Univers" w:hAnsi="Univers"/>
    </w:rPr>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pPr>
    <w:rPr>
      <w:rFonts w:ascii="Univers" w:hAnsi="Univers"/>
    </w:rPr>
  </w:style>
  <w:style w:type="paragraph" w:styleId="Notedebasdepage">
    <w:name w:val="footnote text"/>
    <w:basedOn w:val="Normal"/>
    <w:semiHidden/>
  </w:style>
  <w:style w:type="paragraph" w:customStyle="1" w:styleId="Mention">
    <w:name w:val="Mention"/>
    <w:basedOn w:val="Normal"/>
    <w:pPr>
      <w:tabs>
        <w:tab w:val="left" w:pos="851"/>
      </w:tabs>
      <w:spacing w:before="240"/>
      <w:ind w:left="851" w:hanging="850"/>
    </w:pPr>
    <w:rPr>
      <w:rFonts w:ascii="Univers" w:hAnsi="Univers"/>
    </w:r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customStyle="1" w:styleId="Enretrait">
    <w:name w:val="En retrait"/>
    <w:basedOn w:val="Normal"/>
    <w:next w:val="Corps"/>
    <w:pPr>
      <w:spacing w:before="240"/>
      <w:ind w:left="709" w:right="709"/>
    </w:pPr>
    <w:rPr>
      <w:rFonts w:ascii="Univers" w:hAnsi="Univers"/>
    </w:rPr>
  </w:style>
  <w:style w:type="paragraph" w:styleId="Liste">
    <w:name w:val="List"/>
    <w:basedOn w:val="Normal"/>
    <w:next w:val="Corps"/>
    <w:semiHidden/>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character" w:styleId="Appelnotedebasdep">
    <w:name w:val="footnote reference"/>
    <w:semiHidden/>
    <w:rPr>
      <w:position w:val="6"/>
      <w:sz w:val="16"/>
    </w:rPr>
  </w:style>
  <w:style w:type="paragraph" w:customStyle="1" w:styleId="B1">
    <w:name w:val="B1"/>
    <w:basedOn w:val="Normal"/>
    <w:pPr>
      <w:spacing w:before="60"/>
      <w:ind w:left="850" w:hanging="283"/>
    </w:pPr>
  </w:style>
  <w:style w:type="paragraph" w:customStyle="1" w:styleId="B2">
    <w:name w:val="B2"/>
    <w:basedOn w:val="Normal"/>
    <w:pPr>
      <w:spacing w:before="30"/>
      <w:ind w:left="1418" w:hanging="284"/>
    </w:pPr>
  </w:style>
  <w:style w:type="paragraph" w:customStyle="1" w:styleId="B3">
    <w:name w:val="B3"/>
    <w:basedOn w:val="B2"/>
    <w:pPr>
      <w:spacing w:before="20"/>
      <w:ind w:left="1701" w:hanging="283"/>
    </w:pPr>
  </w:style>
  <w:style w:type="character" w:styleId="Marquedecommentaire">
    <w:name w:val="annotation reference"/>
    <w:semiHidden/>
    <w:rPr>
      <w:rFonts w:ascii="Univers" w:hAnsi="Univers"/>
      <w:sz w:val="16"/>
    </w:rPr>
  </w:style>
  <w:style w:type="character" w:styleId="Numrodeligne">
    <w:name w:val="line number"/>
    <w:basedOn w:val="Policepardfaut"/>
    <w:semiHidden/>
  </w:style>
  <w:style w:type="paragraph" w:customStyle="1" w:styleId="Noir">
    <w:name w:val="Noir"/>
    <w:basedOn w:val="Normal"/>
    <w:next w:val="Normal"/>
    <w:pPr>
      <w:shd w:val="clear" w:color="FFFFFF" w:fill="000000"/>
      <w:spacing w:before="0"/>
    </w:pPr>
    <w:rPr>
      <w:b/>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qFormat/>
    <w:pPr>
      <w:spacing w:after="120"/>
      <w:ind w:left="567" w:right="567"/>
      <w:jc w:val="center"/>
    </w:pPr>
    <w:rPr>
      <w:rFonts w:ascii="Univers" w:hAnsi="Univers"/>
      <w:b/>
      <w:caps/>
      <w:sz w:val="32"/>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character" w:styleId="Lienhypertexte">
    <w:name w:val="Hyperlink"/>
    <w:semiHidden/>
    <w:rPr>
      <w:color w:val="0000FF"/>
      <w:u w:val="single"/>
    </w:rPr>
  </w:style>
  <w:style w:type="paragraph" w:styleId="Retraitnormal">
    <w:name w:val="Normal Indent"/>
    <w:basedOn w:val="Normal"/>
    <w:semiHidden/>
    <w:pPr>
      <w:ind w:left="70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Corpsdetexte">
    <w:name w:val="Body Text"/>
    <w:basedOn w:val="Normal"/>
    <w:link w:val="CorpsdetexteCar"/>
    <w:semiHidden/>
    <w:pPr>
      <w:spacing w:after="120"/>
    </w:pPr>
  </w:style>
  <w:style w:type="character" w:styleId="Lienhypertextesuivivisit">
    <w:name w:val="FollowedHyperlink"/>
    <w:semiHidden/>
    <w:rPr>
      <w:color w:val="800080"/>
      <w:u w:val="single"/>
    </w:rPr>
  </w:style>
  <w:style w:type="paragraph" w:styleId="TM9">
    <w:name w:val="toc 9"/>
    <w:basedOn w:val="Normal"/>
    <w:next w:val="Normal"/>
    <w:semiHidden/>
    <w:pPr>
      <w:ind w:left="1600"/>
    </w:pPr>
  </w:style>
  <w:style w:type="paragraph" w:customStyle="1" w:styleId="R1">
    <w:name w:val="R1"/>
    <w:basedOn w:val="Normal"/>
    <w:pPr>
      <w:tabs>
        <w:tab w:val="left" w:pos="709"/>
      </w:tabs>
      <w:spacing w:before="0"/>
      <w:ind w:left="709" w:hanging="142"/>
    </w:pPr>
  </w:style>
  <w:style w:type="paragraph" w:styleId="Corpsdetexte2">
    <w:name w:val="Body Text 2"/>
    <w:basedOn w:val="Normal"/>
    <w:semiHidden/>
    <w:pPr>
      <w:spacing w:after="60"/>
    </w:pPr>
    <w:rPr>
      <w:color w:val="FF0000"/>
    </w:rPr>
  </w:style>
  <w:style w:type="paragraph" w:customStyle="1" w:styleId="Header">
    <w:name w:val="Header"/>
    <w:basedOn w:val="Normal"/>
    <w:next w:val="Normal"/>
    <w:pPr>
      <w:jc w:val="center"/>
    </w:pPr>
    <w:rPr>
      <w:rFonts w:ascii="Univers" w:hAnsi="Univers"/>
      <w:b/>
      <w:caps/>
      <w:color w:val="0000FF"/>
      <w:sz w:val="28"/>
    </w:rPr>
  </w:style>
  <w:style w:type="paragraph" w:customStyle="1" w:styleId="S1">
    <w:name w:val="S1"/>
    <w:basedOn w:val="B1"/>
  </w:style>
  <w:style w:type="paragraph" w:customStyle="1" w:styleId="S2">
    <w:name w:val="S2"/>
    <w:basedOn w:val="B2"/>
    <w:pPr>
      <w:ind w:left="1701" w:hanging="283"/>
    </w:pPr>
    <w:rPr>
      <w:sz w:val="16"/>
    </w:rPr>
  </w:style>
  <w:style w:type="paragraph" w:customStyle="1" w:styleId="B4">
    <w:name w:val="B4"/>
    <w:basedOn w:val="B3"/>
    <w:pPr>
      <w:ind w:left="1985"/>
    </w:pPr>
  </w:style>
  <w:style w:type="paragraph" w:customStyle="1" w:styleId="S3">
    <w:name w:val="S3"/>
    <w:basedOn w:val="B3"/>
    <w:rPr>
      <w:sz w:val="16"/>
    </w:rPr>
  </w:style>
  <w:style w:type="paragraph" w:customStyle="1" w:styleId="check-list">
    <w:name w:val="check-list"/>
    <w:basedOn w:val="Normal"/>
  </w:style>
  <w:style w:type="paragraph" w:styleId="Explorateurdedocuments">
    <w:name w:val="Document Map"/>
    <w:basedOn w:val="Normal"/>
    <w:semiHidden/>
    <w:pPr>
      <w:shd w:val="clear" w:color="auto" w:fill="000080"/>
    </w:pPr>
    <w:rPr>
      <w:rFonts w:ascii="Tahoma" w:hAnsi="Tahoma"/>
    </w:rPr>
  </w:style>
  <w:style w:type="paragraph" w:styleId="Corpsdetexte3">
    <w:name w:val="Body Text 3"/>
    <w:basedOn w:val="Normal"/>
    <w:semiHidden/>
    <w:rPr>
      <w:b/>
      <w:i/>
    </w:rPr>
  </w:style>
  <w:style w:type="paragraph" w:styleId="Textedebulles">
    <w:name w:val="Balloon Text"/>
    <w:basedOn w:val="Normal"/>
    <w:link w:val="TextedebullesCar"/>
    <w:uiPriority w:val="99"/>
    <w:semiHidden/>
    <w:unhideWhenUsed/>
    <w:rsid w:val="00656B8D"/>
    <w:pPr>
      <w:spacing w:before="0"/>
    </w:pPr>
    <w:rPr>
      <w:rFonts w:ascii="Tahoma" w:hAnsi="Tahoma" w:cs="Tahoma"/>
      <w:sz w:val="16"/>
      <w:szCs w:val="16"/>
    </w:rPr>
  </w:style>
  <w:style w:type="character" w:customStyle="1" w:styleId="TextedebullesCar">
    <w:name w:val="Texte de bulles Car"/>
    <w:link w:val="Textedebulles"/>
    <w:uiPriority w:val="99"/>
    <w:semiHidden/>
    <w:rsid w:val="00656B8D"/>
    <w:rPr>
      <w:rFonts w:ascii="Tahoma" w:hAnsi="Tahoma" w:cs="Tahoma"/>
      <w:sz w:val="16"/>
      <w:szCs w:val="16"/>
    </w:rPr>
  </w:style>
  <w:style w:type="numbering" w:styleId="111111">
    <w:name w:val="Outline List 2"/>
    <w:basedOn w:val="Aucuneliste"/>
    <w:uiPriority w:val="99"/>
    <w:semiHidden/>
    <w:unhideWhenUsed/>
    <w:rsid w:val="00656B8D"/>
    <w:pPr>
      <w:numPr>
        <w:numId w:val="27"/>
      </w:numPr>
    </w:pPr>
  </w:style>
  <w:style w:type="numbering" w:styleId="1ai">
    <w:name w:val="Outline List 1"/>
    <w:basedOn w:val="Aucuneliste"/>
    <w:uiPriority w:val="99"/>
    <w:semiHidden/>
    <w:unhideWhenUsed/>
    <w:rsid w:val="00656B8D"/>
    <w:pPr>
      <w:numPr>
        <w:numId w:val="28"/>
      </w:numPr>
    </w:pPr>
  </w:style>
  <w:style w:type="character" w:styleId="Accentuation">
    <w:name w:val="Emphasis"/>
    <w:uiPriority w:val="20"/>
    <w:qFormat/>
    <w:rsid w:val="00656B8D"/>
    <w:rPr>
      <w:i/>
      <w:iCs/>
    </w:rPr>
  </w:style>
  <w:style w:type="character" w:styleId="AcronymeHTML">
    <w:name w:val="HTML Acronym"/>
    <w:uiPriority w:val="99"/>
    <w:semiHidden/>
    <w:unhideWhenUsed/>
    <w:rsid w:val="00656B8D"/>
  </w:style>
  <w:style w:type="paragraph" w:styleId="AdresseHTML">
    <w:name w:val="HTML Address"/>
    <w:basedOn w:val="Normal"/>
    <w:link w:val="AdresseHTMLCar"/>
    <w:uiPriority w:val="99"/>
    <w:semiHidden/>
    <w:unhideWhenUsed/>
    <w:rsid w:val="00656B8D"/>
    <w:rPr>
      <w:i/>
      <w:iCs/>
    </w:rPr>
  </w:style>
  <w:style w:type="character" w:customStyle="1" w:styleId="AdresseHTMLCar">
    <w:name w:val="Adresse HTML Car"/>
    <w:link w:val="AdresseHTML"/>
    <w:uiPriority w:val="99"/>
    <w:semiHidden/>
    <w:rsid w:val="00656B8D"/>
    <w:rPr>
      <w:rFonts w:ascii="Gill Sans" w:hAnsi="Gill Sans"/>
      <w:i/>
      <w:iCs/>
      <w:sz w:val="18"/>
    </w:rPr>
  </w:style>
  <w:style w:type="character" w:styleId="Appeldenotedefin">
    <w:name w:val="endnote reference"/>
    <w:uiPriority w:val="99"/>
    <w:semiHidden/>
    <w:unhideWhenUsed/>
    <w:rsid w:val="00656B8D"/>
    <w:rPr>
      <w:vertAlign w:val="superscript"/>
    </w:rPr>
  </w:style>
  <w:style w:type="numbering" w:styleId="ArticleSection">
    <w:name w:val="Outline List 3"/>
    <w:basedOn w:val="Aucuneliste"/>
    <w:uiPriority w:val="99"/>
    <w:semiHidden/>
    <w:unhideWhenUsed/>
    <w:rsid w:val="00656B8D"/>
    <w:pPr>
      <w:numPr>
        <w:numId w:val="29"/>
      </w:numPr>
    </w:pPr>
  </w:style>
  <w:style w:type="paragraph" w:styleId="Bibliographie">
    <w:name w:val="Bibliography"/>
    <w:basedOn w:val="Normal"/>
    <w:next w:val="Normal"/>
    <w:uiPriority w:val="37"/>
    <w:semiHidden/>
    <w:unhideWhenUsed/>
    <w:rsid w:val="00656B8D"/>
  </w:style>
  <w:style w:type="paragraph" w:styleId="Citation">
    <w:name w:val="Quote"/>
    <w:basedOn w:val="Normal"/>
    <w:next w:val="Normal"/>
    <w:link w:val="CitationCar"/>
    <w:uiPriority w:val="29"/>
    <w:qFormat/>
    <w:rsid w:val="00656B8D"/>
    <w:rPr>
      <w:i/>
      <w:iCs/>
      <w:color w:val="000000"/>
    </w:rPr>
  </w:style>
  <w:style w:type="character" w:customStyle="1" w:styleId="CitationCar">
    <w:name w:val="Citation Car"/>
    <w:link w:val="Citation"/>
    <w:uiPriority w:val="29"/>
    <w:rsid w:val="00656B8D"/>
    <w:rPr>
      <w:rFonts w:ascii="Gill Sans" w:hAnsi="Gill Sans"/>
      <w:i/>
      <w:iCs/>
      <w:color w:val="000000"/>
      <w:sz w:val="18"/>
    </w:rPr>
  </w:style>
  <w:style w:type="character" w:styleId="CitationHTML">
    <w:name w:val="HTML Cite"/>
    <w:uiPriority w:val="99"/>
    <w:semiHidden/>
    <w:unhideWhenUsed/>
    <w:rsid w:val="00656B8D"/>
    <w:rPr>
      <w:i/>
      <w:iCs/>
    </w:rPr>
  </w:style>
  <w:style w:type="paragraph" w:styleId="Citationintense">
    <w:name w:val="Intense Quote"/>
    <w:basedOn w:val="Normal"/>
    <w:next w:val="Normal"/>
    <w:link w:val="CitationintenseCar"/>
    <w:uiPriority w:val="30"/>
    <w:qFormat/>
    <w:rsid w:val="00656B8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56B8D"/>
    <w:rPr>
      <w:rFonts w:ascii="Gill Sans" w:hAnsi="Gill Sans"/>
      <w:b/>
      <w:bCs/>
      <w:i/>
      <w:iCs/>
      <w:color w:val="4F81BD"/>
      <w:sz w:val="18"/>
    </w:rPr>
  </w:style>
  <w:style w:type="character" w:styleId="ClavierHTML">
    <w:name w:val="HTML Keyboard"/>
    <w:uiPriority w:val="99"/>
    <w:semiHidden/>
    <w:unhideWhenUsed/>
    <w:rsid w:val="00656B8D"/>
    <w:rPr>
      <w:rFonts w:ascii="Courier New" w:hAnsi="Courier New" w:cs="Courier New"/>
      <w:sz w:val="20"/>
      <w:szCs w:val="20"/>
    </w:rPr>
  </w:style>
  <w:style w:type="character" w:styleId="CodeHTML">
    <w:name w:val="HTML Code"/>
    <w:uiPriority w:val="99"/>
    <w:semiHidden/>
    <w:unhideWhenUsed/>
    <w:rsid w:val="00656B8D"/>
    <w:rPr>
      <w:rFonts w:ascii="Courier New" w:hAnsi="Courier New" w:cs="Courier New"/>
      <w:sz w:val="20"/>
      <w:szCs w:val="20"/>
    </w:rPr>
  </w:style>
  <w:style w:type="table" w:styleId="Colonnesdetableau1">
    <w:name w:val="Table Columns 1"/>
    <w:basedOn w:val="TableauNormal"/>
    <w:uiPriority w:val="99"/>
    <w:semiHidden/>
    <w:unhideWhenUsed/>
    <w:rsid w:val="00656B8D"/>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56B8D"/>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56B8D"/>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56B8D"/>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56B8D"/>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656B8D"/>
  </w:style>
  <w:style w:type="character" w:customStyle="1" w:styleId="DateCar">
    <w:name w:val="Date Car"/>
    <w:link w:val="Date"/>
    <w:uiPriority w:val="99"/>
    <w:semiHidden/>
    <w:rsid w:val="00656B8D"/>
    <w:rPr>
      <w:rFonts w:ascii="Gill Sans" w:hAnsi="Gill Sans"/>
      <w:sz w:val="18"/>
    </w:rPr>
  </w:style>
  <w:style w:type="character" w:styleId="DfinitionHTML">
    <w:name w:val="HTML Definition"/>
    <w:uiPriority w:val="99"/>
    <w:semiHidden/>
    <w:unhideWhenUsed/>
    <w:rsid w:val="00656B8D"/>
    <w:rPr>
      <w:i/>
      <w:iCs/>
    </w:rPr>
  </w:style>
  <w:style w:type="table" w:styleId="Effetsdetableau3D1">
    <w:name w:val="Table 3D effects 1"/>
    <w:basedOn w:val="TableauNormal"/>
    <w:uiPriority w:val="99"/>
    <w:semiHidden/>
    <w:unhideWhenUsed/>
    <w:rsid w:val="00656B8D"/>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56B8D"/>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56B8D"/>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656B8D"/>
    <w:rPr>
      <w:b/>
      <w:bCs/>
    </w:rPr>
  </w:style>
  <w:style w:type="character" w:styleId="Emphaseintense">
    <w:name w:val="Intense Emphasis"/>
    <w:uiPriority w:val="21"/>
    <w:qFormat/>
    <w:rsid w:val="00656B8D"/>
    <w:rPr>
      <w:b/>
      <w:bCs/>
      <w:i/>
      <w:iCs/>
      <w:color w:val="4F81BD"/>
    </w:rPr>
  </w:style>
  <w:style w:type="character" w:styleId="Emphaseple">
    <w:name w:val="Subtle Emphasis"/>
    <w:uiPriority w:val="19"/>
    <w:qFormat/>
    <w:rsid w:val="00656B8D"/>
    <w:rPr>
      <w:i/>
      <w:iCs/>
      <w:color w:val="808080"/>
    </w:rPr>
  </w:style>
  <w:style w:type="paragraph" w:styleId="En-ttedemessage">
    <w:name w:val="Message Header"/>
    <w:basedOn w:val="Normal"/>
    <w:link w:val="En-ttedemessageCar"/>
    <w:uiPriority w:val="99"/>
    <w:semiHidden/>
    <w:unhideWhenUsed/>
    <w:rsid w:val="00656B8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656B8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656B8D"/>
    <w:pPr>
      <w:keepNext/>
      <w:spacing w:after="60"/>
      <w:ind w:left="0" w:firstLine="0"/>
      <w:outlineLvl w:val="9"/>
    </w:pPr>
    <w:rPr>
      <w:rFonts w:ascii="Cambria" w:hAnsi="Cambria"/>
      <w:bCs/>
      <w:caps w:val="0"/>
      <w:kern w:val="32"/>
      <w:sz w:val="32"/>
      <w:szCs w:val="32"/>
    </w:rPr>
  </w:style>
  <w:style w:type="character" w:styleId="ExempleHTML">
    <w:name w:val="HTML Sample"/>
    <w:uiPriority w:val="99"/>
    <w:semiHidden/>
    <w:unhideWhenUsed/>
    <w:rsid w:val="00656B8D"/>
    <w:rPr>
      <w:rFonts w:ascii="Courier New" w:hAnsi="Courier New" w:cs="Courier New"/>
    </w:rPr>
  </w:style>
  <w:style w:type="paragraph" w:styleId="Formuledepolitesse">
    <w:name w:val="Closing"/>
    <w:basedOn w:val="Normal"/>
    <w:link w:val="FormuledepolitesseCar"/>
    <w:uiPriority w:val="99"/>
    <w:semiHidden/>
    <w:unhideWhenUsed/>
    <w:rsid w:val="00656B8D"/>
    <w:pPr>
      <w:ind w:left="4252"/>
    </w:pPr>
  </w:style>
  <w:style w:type="character" w:customStyle="1" w:styleId="FormuledepolitesseCar">
    <w:name w:val="Formule de politesse Car"/>
    <w:link w:val="Formuledepolitesse"/>
    <w:uiPriority w:val="99"/>
    <w:semiHidden/>
    <w:rsid w:val="00656B8D"/>
    <w:rPr>
      <w:rFonts w:ascii="Gill Sans" w:hAnsi="Gill Sans"/>
      <w:sz w:val="18"/>
    </w:rPr>
  </w:style>
  <w:style w:type="table" w:styleId="Grilleclaire">
    <w:name w:val="Light Grid"/>
    <w:basedOn w:val="TableauNormal"/>
    <w:uiPriority w:val="62"/>
    <w:rsid w:val="00656B8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56B8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56B8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56B8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56B8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56B8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56B8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56B8D"/>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56B8D"/>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56B8D"/>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56B8D"/>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56B8D"/>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56B8D"/>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656B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656B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56B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56B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56B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56B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56B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56B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56B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56B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56B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56B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56B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56B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56B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656B8D"/>
    <w:pPr>
      <w:ind w:left="1440" w:hanging="180"/>
    </w:pPr>
  </w:style>
  <w:style w:type="paragraph" w:styleId="Index9">
    <w:name w:val="index 9"/>
    <w:basedOn w:val="Normal"/>
    <w:next w:val="Normal"/>
    <w:uiPriority w:val="99"/>
    <w:semiHidden/>
    <w:unhideWhenUsed/>
    <w:rsid w:val="00656B8D"/>
    <w:pPr>
      <w:ind w:left="1620" w:hanging="180"/>
    </w:pPr>
  </w:style>
  <w:style w:type="paragraph" w:styleId="Lgende">
    <w:name w:val="caption"/>
    <w:basedOn w:val="Normal"/>
    <w:next w:val="Normal"/>
    <w:uiPriority w:val="35"/>
    <w:semiHidden/>
    <w:unhideWhenUsed/>
    <w:qFormat/>
    <w:rsid w:val="00656B8D"/>
    <w:rPr>
      <w:b/>
      <w:bCs/>
      <w:sz w:val="20"/>
    </w:rPr>
  </w:style>
  <w:style w:type="paragraph" w:styleId="Liste2">
    <w:name w:val="List 2"/>
    <w:basedOn w:val="Normal"/>
    <w:uiPriority w:val="99"/>
    <w:semiHidden/>
    <w:unhideWhenUsed/>
    <w:rsid w:val="00656B8D"/>
    <w:pPr>
      <w:ind w:left="566" w:hanging="283"/>
      <w:contextualSpacing/>
    </w:pPr>
  </w:style>
  <w:style w:type="paragraph" w:styleId="Liste3">
    <w:name w:val="List 3"/>
    <w:basedOn w:val="Normal"/>
    <w:uiPriority w:val="99"/>
    <w:semiHidden/>
    <w:unhideWhenUsed/>
    <w:rsid w:val="00656B8D"/>
    <w:pPr>
      <w:ind w:left="849" w:hanging="283"/>
      <w:contextualSpacing/>
    </w:pPr>
  </w:style>
  <w:style w:type="paragraph" w:styleId="Liste4">
    <w:name w:val="List 4"/>
    <w:basedOn w:val="Normal"/>
    <w:uiPriority w:val="99"/>
    <w:semiHidden/>
    <w:unhideWhenUsed/>
    <w:rsid w:val="00656B8D"/>
    <w:pPr>
      <w:ind w:left="1132" w:hanging="283"/>
      <w:contextualSpacing/>
    </w:pPr>
  </w:style>
  <w:style w:type="paragraph" w:styleId="Liste5">
    <w:name w:val="List 5"/>
    <w:basedOn w:val="Normal"/>
    <w:uiPriority w:val="99"/>
    <w:semiHidden/>
    <w:unhideWhenUsed/>
    <w:rsid w:val="00656B8D"/>
    <w:pPr>
      <w:ind w:left="1415" w:hanging="283"/>
      <w:contextualSpacing/>
    </w:pPr>
  </w:style>
  <w:style w:type="paragraph" w:styleId="Listenumros">
    <w:name w:val="List Number"/>
    <w:basedOn w:val="Normal"/>
    <w:uiPriority w:val="99"/>
    <w:semiHidden/>
    <w:unhideWhenUsed/>
    <w:rsid w:val="00656B8D"/>
    <w:pPr>
      <w:numPr>
        <w:numId w:val="30"/>
      </w:numPr>
      <w:contextualSpacing/>
    </w:pPr>
  </w:style>
  <w:style w:type="paragraph" w:styleId="Listenumros2">
    <w:name w:val="List Number 2"/>
    <w:basedOn w:val="Normal"/>
    <w:uiPriority w:val="99"/>
    <w:semiHidden/>
    <w:unhideWhenUsed/>
    <w:rsid w:val="00656B8D"/>
    <w:pPr>
      <w:numPr>
        <w:numId w:val="31"/>
      </w:numPr>
      <w:contextualSpacing/>
    </w:pPr>
  </w:style>
  <w:style w:type="paragraph" w:styleId="Listenumros3">
    <w:name w:val="List Number 3"/>
    <w:basedOn w:val="Normal"/>
    <w:uiPriority w:val="99"/>
    <w:semiHidden/>
    <w:unhideWhenUsed/>
    <w:rsid w:val="00656B8D"/>
    <w:pPr>
      <w:numPr>
        <w:numId w:val="32"/>
      </w:numPr>
      <w:contextualSpacing/>
    </w:pPr>
  </w:style>
  <w:style w:type="paragraph" w:styleId="Listenumros4">
    <w:name w:val="List Number 4"/>
    <w:basedOn w:val="Normal"/>
    <w:uiPriority w:val="99"/>
    <w:semiHidden/>
    <w:unhideWhenUsed/>
    <w:rsid w:val="00656B8D"/>
    <w:pPr>
      <w:numPr>
        <w:numId w:val="33"/>
      </w:numPr>
      <w:contextualSpacing/>
    </w:pPr>
  </w:style>
  <w:style w:type="paragraph" w:styleId="Listenumros5">
    <w:name w:val="List Number 5"/>
    <w:basedOn w:val="Normal"/>
    <w:uiPriority w:val="99"/>
    <w:semiHidden/>
    <w:unhideWhenUsed/>
    <w:rsid w:val="00656B8D"/>
    <w:pPr>
      <w:numPr>
        <w:numId w:val="34"/>
      </w:numPr>
      <w:contextualSpacing/>
    </w:pPr>
  </w:style>
  <w:style w:type="paragraph" w:styleId="Listepuces">
    <w:name w:val="List Bullet"/>
    <w:basedOn w:val="Normal"/>
    <w:uiPriority w:val="99"/>
    <w:semiHidden/>
    <w:unhideWhenUsed/>
    <w:rsid w:val="00656B8D"/>
    <w:pPr>
      <w:numPr>
        <w:numId w:val="35"/>
      </w:numPr>
      <w:contextualSpacing/>
    </w:pPr>
  </w:style>
  <w:style w:type="paragraph" w:styleId="Listepuces2">
    <w:name w:val="List Bullet 2"/>
    <w:basedOn w:val="Normal"/>
    <w:uiPriority w:val="99"/>
    <w:semiHidden/>
    <w:unhideWhenUsed/>
    <w:rsid w:val="00656B8D"/>
    <w:pPr>
      <w:numPr>
        <w:numId w:val="36"/>
      </w:numPr>
      <w:contextualSpacing/>
    </w:pPr>
  </w:style>
  <w:style w:type="paragraph" w:styleId="Listepuces3">
    <w:name w:val="List Bullet 3"/>
    <w:basedOn w:val="Normal"/>
    <w:uiPriority w:val="99"/>
    <w:semiHidden/>
    <w:unhideWhenUsed/>
    <w:rsid w:val="00656B8D"/>
    <w:pPr>
      <w:numPr>
        <w:numId w:val="37"/>
      </w:numPr>
      <w:contextualSpacing/>
    </w:pPr>
  </w:style>
  <w:style w:type="paragraph" w:styleId="Listepuces4">
    <w:name w:val="List Bullet 4"/>
    <w:basedOn w:val="Normal"/>
    <w:uiPriority w:val="99"/>
    <w:semiHidden/>
    <w:unhideWhenUsed/>
    <w:rsid w:val="00656B8D"/>
    <w:pPr>
      <w:numPr>
        <w:numId w:val="38"/>
      </w:numPr>
      <w:contextualSpacing/>
    </w:pPr>
  </w:style>
  <w:style w:type="paragraph" w:styleId="Listepuces5">
    <w:name w:val="List Bullet 5"/>
    <w:basedOn w:val="Normal"/>
    <w:uiPriority w:val="99"/>
    <w:semiHidden/>
    <w:unhideWhenUsed/>
    <w:rsid w:val="00656B8D"/>
    <w:pPr>
      <w:numPr>
        <w:numId w:val="39"/>
      </w:numPr>
      <w:contextualSpacing/>
    </w:pPr>
  </w:style>
  <w:style w:type="table" w:styleId="Listeclaire">
    <w:name w:val="Light List"/>
    <w:basedOn w:val="TableauNormal"/>
    <w:uiPriority w:val="61"/>
    <w:rsid w:val="00656B8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56B8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56B8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56B8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56B8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56B8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56B8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56B8D"/>
    <w:pPr>
      <w:spacing w:after="120"/>
      <w:ind w:left="283"/>
      <w:contextualSpacing/>
    </w:pPr>
  </w:style>
  <w:style w:type="paragraph" w:styleId="Listecontinue2">
    <w:name w:val="List Continue 2"/>
    <w:basedOn w:val="Normal"/>
    <w:uiPriority w:val="99"/>
    <w:semiHidden/>
    <w:unhideWhenUsed/>
    <w:rsid w:val="00656B8D"/>
    <w:pPr>
      <w:spacing w:after="120"/>
      <w:ind w:left="566"/>
      <w:contextualSpacing/>
    </w:pPr>
  </w:style>
  <w:style w:type="paragraph" w:styleId="Listecontinue3">
    <w:name w:val="List Continue 3"/>
    <w:basedOn w:val="Normal"/>
    <w:uiPriority w:val="99"/>
    <w:semiHidden/>
    <w:unhideWhenUsed/>
    <w:rsid w:val="00656B8D"/>
    <w:pPr>
      <w:spacing w:after="120"/>
      <w:ind w:left="849"/>
      <w:contextualSpacing/>
    </w:pPr>
  </w:style>
  <w:style w:type="paragraph" w:styleId="Listecontinue4">
    <w:name w:val="List Continue 4"/>
    <w:basedOn w:val="Normal"/>
    <w:uiPriority w:val="99"/>
    <w:semiHidden/>
    <w:unhideWhenUsed/>
    <w:rsid w:val="00656B8D"/>
    <w:pPr>
      <w:spacing w:after="120"/>
      <w:ind w:left="1132"/>
      <w:contextualSpacing/>
    </w:pPr>
  </w:style>
  <w:style w:type="paragraph" w:styleId="Listecontinue5">
    <w:name w:val="List Continue 5"/>
    <w:basedOn w:val="Normal"/>
    <w:uiPriority w:val="99"/>
    <w:semiHidden/>
    <w:unhideWhenUsed/>
    <w:rsid w:val="00656B8D"/>
    <w:pPr>
      <w:spacing w:after="120"/>
      <w:ind w:left="1415"/>
      <w:contextualSpacing/>
    </w:pPr>
  </w:style>
  <w:style w:type="table" w:styleId="Listecouleur">
    <w:name w:val="Colorful List"/>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56B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56B8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56B8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56B8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56B8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56B8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56B8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56B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56B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56B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56B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56B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56B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56B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56B8D"/>
    <w:rPr>
      <w:rFonts w:ascii="Courier New" w:hAnsi="Courier New" w:cs="Courier New"/>
      <w:sz w:val="20"/>
      <w:szCs w:val="20"/>
    </w:rPr>
  </w:style>
  <w:style w:type="paragraph" w:styleId="NormalWeb">
    <w:name w:val="Normal (Web)"/>
    <w:basedOn w:val="Normal"/>
    <w:uiPriority w:val="99"/>
    <w:semiHidden/>
    <w:unhideWhenUsed/>
    <w:rsid w:val="00656B8D"/>
    <w:rPr>
      <w:rFonts w:ascii="Times New Roman" w:hAnsi="Times New Roman"/>
      <w:sz w:val="24"/>
      <w:szCs w:val="24"/>
    </w:rPr>
  </w:style>
  <w:style w:type="paragraph" w:styleId="Normalcentr">
    <w:name w:val="Block Text"/>
    <w:basedOn w:val="Normal"/>
    <w:uiPriority w:val="99"/>
    <w:semiHidden/>
    <w:unhideWhenUsed/>
    <w:rsid w:val="00656B8D"/>
    <w:pPr>
      <w:spacing w:after="120"/>
      <w:ind w:left="1440" w:right="1440"/>
    </w:pPr>
  </w:style>
  <w:style w:type="paragraph" w:styleId="Notedefin">
    <w:name w:val="endnote text"/>
    <w:basedOn w:val="Normal"/>
    <w:link w:val="NotedefinCar"/>
    <w:uiPriority w:val="99"/>
    <w:semiHidden/>
    <w:unhideWhenUsed/>
    <w:rsid w:val="00656B8D"/>
    <w:rPr>
      <w:sz w:val="20"/>
    </w:rPr>
  </w:style>
  <w:style w:type="character" w:customStyle="1" w:styleId="NotedefinCar">
    <w:name w:val="Note de fin Car"/>
    <w:link w:val="Notedefin"/>
    <w:uiPriority w:val="99"/>
    <w:semiHidden/>
    <w:rsid w:val="00656B8D"/>
    <w:rPr>
      <w:rFonts w:ascii="Gill Sans" w:hAnsi="Gill Sans"/>
    </w:rPr>
  </w:style>
  <w:style w:type="character" w:styleId="Numrodepage">
    <w:name w:val="page number"/>
    <w:uiPriority w:val="99"/>
    <w:semiHidden/>
    <w:unhideWhenUsed/>
    <w:rsid w:val="00656B8D"/>
  </w:style>
  <w:style w:type="paragraph" w:styleId="Objetducommentaire">
    <w:name w:val="annotation subject"/>
    <w:basedOn w:val="Commentaire"/>
    <w:next w:val="Commentaire"/>
    <w:link w:val="ObjetducommentaireCar"/>
    <w:uiPriority w:val="99"/>
    <w:semiHidden/>
    <w:unhideWhenUsed/>
    <w:rsid w:val="00656B8D"/>
    <w:rPr>
      <w:rFonts w:ascii="Gill Sans" w:hAnsi="Gill Sans"/>
      <w:b/>
      <w:bCs/>
      <w:sz w:val="20"/>
    </w:rPr>
  </w:style>
  <w:style w:type="character" w:customStyle="1" w:styleId="CommentaireCar">
    <w:name w:val="Commentaire Car"/>
    <w:link w:val="Commentaire"/>
    <w:semiHidden/>
    <w:rsid w:val="00656B8D"/>
    <w:rPr>
      <w:rFonts w:ascii="Univers" w:hAnsi="Univers"/>
      <w:sz w:val="18"/>
    </w:rPr>
  </w:style>
  <w:style w:type="character" w:customStyle="1" w:styleId="ObjetducommentaireCar">
    <w:name w:val="Objet du commentaire Car"/>
    <w:link w:val="Objetducommentaire"/>
    <w:uiPriority w:val="99"/>
    <w:semiHidden/>
    <w:rsid w:val="00656B8D"/>
    <w:rPr>
      <w:rFonts w:ascii="Gill Sans" w:hAnsi="Gill Sans"/>
      <w:b/>
      <w:bCs/>
      <w:sz w:val="18"/>
    </w:rPr>
  </w:style>
  <w:style w:type="table" w:styleId="Ombrageclair">
    <w:name w:val="Light Shading"/>
    <w:basedOn w:val="TableauNormal"/>
    <w:uiPriority w:val="60"/>
    <w:rsid w:val="00656B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56B8D"/>
    <w:pPr>
      <w:ind w:left="708"/>
    </w:pPr>
  </w:style>
  <w:style w:type="paragraph" w:styleId="PrformatHTML">
    <w:name w:val="HTML Preformatted"/>
    <w:basedOn w:val="Normal"/>
    <w:link w:val="PrformatHTMLCar"/>
    <w:uiPriority w:val="99"/>
    <w:semiHidden/>
    <w:unhideWhenUsed/>
    <w:rsid w:val="00656B8D"/>
    <w:rPr>
      <w:rFonts w:ascii="Courier New" w:hAnsi="Courier New" w:cs="Courier New"/>
      <w:sz w:val="20"/>
    </w:rPr>
  </w:style>
  <w:style w:type="character" w:customStyle="1" w:styleId="PrformatHTMLCar">
    <w:name w:val="Préformaté HTML Car"/>
    <w:link w:val="PrformatHTML"/>
    <w:uiPriority w:val="99"/>
    <w:semiHidden/>
    <w:rsid w:val="00656B8D"/>
    <w:rPr>
      <w:rFonts w:ascii="Courier New" w:hAnsi="Courier New" w:cs="Courier New"/>
    </w:rPr>
  </w:style>
  <w:style w:type="character" w:styleId="Rfrenceintense">
    <w:name w:val="Intense Reference"/>
    <w:uiPriority w:val="32"/>
    <w:qFormat/>
    <w:rsid w:val="00656B8D"/>
    <w:rPr>
      <w:b/>
      <w:bCs/>
      <w:smallCaps/>
      <w:color w:val="C0504D"/>
      <w:spacing w:val="5"/>
      <w:u w:val="single"/>
    </w:rPr>
  </w:style>
  <w:style w:type="character" w:styleId="Rfrenceple">
    <w:name w:val="Subtle Reference"/>
    <w:uiPriority w:val="31"/>
    <w:qFormat/>
    <w:rsid w:val="00656B8D"/>
    <w:rPr>
      <w:smallCaps/>
      <w:color w:val="C0504D"/>
      <w:u w:val="single"/>
    </w:rPr>
  </w:style>
  <w:style w:type="paragraph" w:styleId="Retrait1religne">
    <w:name w:val="Body Text First Indent"/>
    <w:basedOn w:val="Corpsdetexte"/>
    <w:link w:val="Retrait1religneCar"/>
    <w:uiPriority w:val="99"/>
    <w:semiHidden/>
    <w:unhideWhenUsed/>
    <w:rsid w:val="00656B8D"/>
    <w:pPr>
      <w:ind w:firstLine="210"/>
    </w:pPr>
  </w:style>
  <w:style w:type="character" w:customStyle="1" w:styleId="CorpsdetexteCar">
    <w:name w:val="Corps de texte Car"/>
    <w:link w:val="Corpsdetexte"/>
    <w:semiHidden/>
    <w:rsid w:val="00656B8D"/>
    <w:rPr>
      <w:rFonts w:ascii="Gill Sans" w:hAnsi="Gill Sans"/>
      <w:sz w:val="18"/>
    </w:rPr>
  </w:style>
  <w:style w:type="character" w:customStyle="1" w:styleId="Retrait1religneCar">
    <w:name w:val="Retrait 1re ligne Car"/>
    <w:basedOn w:val="CorpsdetexteCar"/>
    <w:link w:val="Retrait1religne"/>
    <w:uiPriority w:val="99"/>
    <w:semiHidden/>
    <w:rsid w:val="00656B8D"/>
    <w:rPr>
      <w:rFonts w:ascii="Gill Sans" w:hAnsi="Gill Sans"/>
      <w:sz w:val="18"/>
    </w:rPr>
  </w:style>
  <w:style w:type="paragraph" w:styleId="Retraitcorpsdetexte">
    <w:name w:val="Body Text Indent"/>
    <w:basedOn w:val="Normal"/>
    <w:link w:val="RetraitcorpsdetexteCar"/>
    <w:uiPriority w:val="99"/>
    <w:semiHidden/>
    <w:unhideWhenUsed/>
    <w:rsid w:val="00656B8D"/>
    <w:pPr>
      <w:spacing w:after="120"/>
      <w:ind w:left="283"/>
    </w:pPr>
  </w:style>
  <w:style w:type="character" w:customStyle="1" w:styleId="RetraitcorpsdetexteCar">
    <w:name w:val="Retrait corps de texte Car"/>
    <w:link w:val="Retraitcorpsdetexte"/>
    <w:uiPriority w:val="99"/>
    <w:semiHidden/>
    <w:rsid w:val="00656B8D"/>
    <w:rPr>
      <w:rFonts w:ascii="Gill Sans" w:hAnsi="Gill Sans"/>
      <w:sz w:val="18"/>
    </w:rPr>
  </w:style>
  <w:style w:type="paragraph" w:styleId="Retraitcorpsdetexte2">
    <w:name w:val="Body Text Indent 2"/>
    <w:basedOn w:val="Normal"/>
    <w:link w:val="Retraitcorpsdetexte2Car"/>
    <w:uiPriority w:val="99"/>
    <w:semiHidden/>
    <w:unhideWhenUsed/>
    <w:rsid w:val="00656B8D"/>
    <w:pPr>
      <w:spacing w:after="120" w:line="480" w:lineRule="auto"/>
      <w:ind w:left="283"/>
    </w:pPr>
  </w:style>
  <w:style w:type="character" w:customStyle="1" w:styleId="Retraitcorpsdetexte2Car">
    <w:name w:val="Retrait corps de texte 2 Car"/>
    <w:link w:val="Retraitcorpsdetexte2"/>
    <w:uiPriority w:val="99"/>
    <w:semiHidden/>
    <w:rsid w:val="00656B8D"/>
    <w:rPr>
      <w:rFonts w:ascii="Gill Sans" w:hAnsi="Gill Sans"/>
      <w:sz w:val="18"/>
    </w:rPr>
  </w:style>
  <w:style w:type="paragraph" w:styleId="Retraitcorpsdetexte3">
    <w:name w:val="Body Text Indent 3"/>
    <w:basedOn w:val="Normal"/>
    <w:link w:val="Retraitcorpsdetexte3Car"/>
    <w:uiPriority w:val="99"/>
    <w:semiHidden/>
    <w:unhideWhenUsed/>
    <w:rsid w:val="00656B8D"/>
    <w:pPr>
      <w:spacing w:after="120"/>
      <w:ind w:left="283"/>
    </w:pPr>
    <w:rPr>
      <w:sz w:val="16"/>
      <w:szCs w:val="16"/>
    </w:rPr>
  </w:style>
  <w:style w:type="character" w:customStyle="1" w:styleId="Retraitcorpsdetexte3Car">
    <w:name w:val="Retrait corps de texte 3 Car"/>
    <w:link w:val="Retraitcorpsdetexte3"/>
    <w:uiPriority w:val="99"/>
    <w:semiHidden/>
    <w:rsid w:val="00656B8D"/>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656B8D"/>
    <w:pPr>
      <w:ind w:firstLine="210"/>
    </w:pPr>
  </w:style>
  <w:style w:type="character" w:customStyle="1" w:styleId="Retraitcorpset1religCar">
    <w:name w:val="Retrait corps et 1re lig. Car"/>
    <w:basedOn w:val="RetraitcorpsdetexteCar"/>
    <w:link w:val="Retraitcorpset1relig"/>
    <w:uiPriority w:val="99"/>
    <w:semiHidden/>
    <w:rsid w:val="00656B8D"/>
    <w:rPr>
      <w:rFonts w:ascii="Gill Sans" w:hAnsi="Gill Sans"/>
      <w:sz w:val="18"/>
    </w:rPr>
  </w:style>
  <w:style w:type="paragraph" w:styleId="Salutations">
    <w:name w:val="Salutation"/>
    <w:basedOn w:val="Normal"/>
    <w:next w:val="Normal"/>
    <w:link w:val="SalutationsCar"/>
    <w:uiPriority w:val="99"/>
    <w:semiHidden/>
    <w:unhideWhenUsed/>
    <w:rsid w:val="00656B8D"/>
  </w:style>
  <w:style w:type="character" w:customStyle="1" w:styleId="SalutationsCar">
    <w:name w:val="Salutations Car"/>
    <w:link w:val="Salutations"/>
    <w:uiPriority w:val="99"/>
    <w:semiHidden/>
    <w:rsid w:val="00656B8D"/>
    <w:rPr>
      <w:rFonts w:ascii="Gill Sans" w:hAnsi="Gill Sans"/>
      <w:sz w:val="18"/>
    </w:rPr>
  </w:style>
  <w:style w:type="paragraph" w:styleId="Sansinterligne">
    <w:name w:val="No Spacing"/>
    <w:uiPriority w:val="1"/>
    <w:qFormat/>
    <w:rsid w:val="00656B8D"/>
    <w:pPr>
      <w:jc w:val="both"/>
    </w:pPr>
    <w:rPr>
      <w:rFonts w:ascii="Gill Sans" w:hAnsi="Gill Sans"/>
      <w:sz w:val="18"/>
    </w:rPr>
  </w:style>
  <w:style w:type="paragraph" w:styleId="Signature">
    <w:name w:val="Signature"/>
    <w:basedOn w:val="Normal"/>
    <w:link w:val="SignatureCar"/>
    <w:uiPriority w:val="99"/>
    <w:semiHidden/>
    <w:unhideWhenUsed/>
    <w:rsid w:val="00656B8D"/>
    <w:pPr>
      <w:ind w:left="4252"/>
    </w:pPr>
  </w:style>
  <w:style w:type="character" w:customStyle="1" w:styleId="SignatureCar">
    <w:name w:val="Signature Car"/>
    <w:link w:val="Signature"/>
    <w:uiPriority w:val="99"/>
    <w:semiHidden/>
    <w:rsid w:val="00656B8D"/>
    <w:rPr>
      <w:rFonts w:ascii="Gill Sans" w:hAnsi="Gill Sans"/>
      <w:sz w:val="18"/>
    </w:rPr>
  </w:style>
  <w:style w:type="paragraph" w:styleId="Signaturelectronique">
    <w:name w:val="E-mail Signature"/>
    <w:basedOn w:val="Normal"/>
    <w:link w:val="SignaturelectroniqueCar"/>
    <w:uiPriority w:val="99"/>
    <w:semiHidden/>
    <w:unhideWhenUsed/>
    <w:rsid w:val="00656B8D"/>
  </w:style>
  <w:style w:type="character" w:customStyle="1" w:styleId="SignaturelectroniqueCar">
    <w:name w:val="Signature électronique Car"/>
    <w:link w:val="Signaturelectronique"/>
    <w:uiPriority w:val="99"/>
    <w:semiHidden/>
    <w:rsid w:val="00656B8D"/>
    <w:rPr>
      <w:rFonts w:ascii="Gill Sans" w:hAnsi="Gill Sans"/>
      <w:sz w:val="18"/>
    </w:rPr>
  </w:style>
  <w:style w:type="paragraph" w:styleId="Sous-titre">
    <w:name w:val="Subtitle"/>
    <w:basedOn w:val="Normal"/>
    <w:next w:val="Normal"/>
    <w:link w:val="Sous-titreCar"/>
    <w:uiPriority w:val="11"/>
    <w:qFormat/>
    <w:rsid w:val="00656B8D"/>
    <w:pPr>
      <w:spacing w:after="60"/>
      <w:jc w:val="center"/>
      <w:outlineLvl w:val="1"/>
    </w:pPr>
    <w:rPr>
      <w:rFonts w:ascii="Cambria" w:hAnsi="Cambria"/>
      <w:sz w:val="24"/>
      <w:szCs w:val="24"/>
    </w:rPr>
  </w:style>
  <w:style w:type="character" w:customStyle="1" w:styleId="Sous-titreCar">
    <w:name w:val="Sous-titre Car"/>
    <w:link w:val="Sous-titre"/>
    <w:uiPriority w:val="11"/>
    <w:rsid w:val="00656B8D"/>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656B8D"/>
  </w:style>
  <w:style w:type="paragraph" w:styleId="Tabledesrfrencesjuridiques">
    <w:name w:val="table of authorities"/>
    <w:basedOn w:val="Normal"/>
    <w:next w:val="Normal"/>
    <w:uiPriority w:val="99"/>
    <w:semiHidden/>
    <w:unhideWhenUsed/>
    <w:rsid w:val="00656B8D"/>
    <w:pPr>
      <w:ind w:left="180" w:hanging="180"/>
    </w:pPr>
  </w:style>
  <w:style w:type="table" w:styleId="Tableauclassique1">
    <w:name w:val="Table Classic 1"/>
    <w:basedOn w:val="TableauNormal"/>
    <w:uiPriority w:val="99"/>
    <w:semiHidden/>
    <w:unhideWhenUsed/>
    <w:rsid w:val="00656B8D"/>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56B8D"/>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56B8D"/>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56B8D"/>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56B8D"/>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56B8D"/>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56B8D"/>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56B8D"/>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56B8D"/>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56B8D"/>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56B8D"/>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56B8D"/>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56B8D"/>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56B8D"/>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56B8D"/>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56B8D"/>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56B8D"/>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56B8D"/>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56B8D"/>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56B8D"/>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56B8D"/>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56B8D"/>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56B8D"/>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56B8D"/>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656B8D"/>
    <w:rPr>
      <w:rFonts w:ascii="Courier New" w:hAnsi="Courier New" w:cs="Courier New"/>
      <w:sz w:val="20"/>
    </w:rPr>
  </w:style>
  <w:style w:type="character" w:customStyle="1" w:styleId="TextebrutCar">
    <w:name w:val="Texte brut Car"/>
    <w:link w:val="Textebrut"/>
    <w:uiPriority w:val="99"/>
    <w:semiHidden/>
    <w:rsid w:val="00656B8D"/>
    <w:rPr>
      <w:rFonts w:ascii="Courier New" w:hAnsi="Courier New" w:cs="Courier New"/>
    </w:rPr>
  </w:style>
  <w:style w:type="character" w:styleId="Textedelespacerserv">
    <w:name w:val="Placeholder Text"/>
    <w:uiPriority w:val="99"/>
    <w:semiHidden/>
    <w:rsid w:val="00656B8D"/>
    <w:rPr>
      <w:color w:val="808080"/>
    </w:rPr>
  </w:style>
  <w:style w:type="paragraph" w:styleId="Textedemacro">
    <w:name w:val="macro"/>
    <w:link w:val="TextedemacroCar"/>
    <w:uiPriority w:val="99"/>
    <w:semiHidden/>
    <w:unhideWhenUsed/>
    <w:rsid w:val="00656B8D"/>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656B8D"/>
    <w:rPr>
      <w:rFonts w:ascii="Courier New" w:hAnsi="Courier New" w:cs="Courier New"/>
    </w:rPr>
  </w:style>
  <w:style w:type="table" w:styleId="Thmedutableau">
    <w:name w:val="Table Theme"/>
    <w:basedOn w:val="TableauNormal"/>
    <w:uiPriority w:val="99"/>
    <w:semiHidden/>
    <w:unhideWhenUsed/>
    <w:rsid w:val="00656B8D"/>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656B8D"/>
  </w:style>
  <w:style w:type="character" w:customStyle="1" w:styleId="TitredenoteCar">
    <w:name w:val="Titre de note Car"/>
    <w:link w:val="Titredenote"/>
    <w:uiPriority w:val="99"/>
    <w:semiHidden/>
    <w:rsid w:val="00656B8D"/>
    <w:rPr>
      <w:rFonts w:ascii="Gill Sans" w:hAnsi="Gill Sans"/>
      <w:sz w:val="18"/>
    </w:rPr>
  </w:style>
  <w:style w:type="character" w:styleId="Titredulivre">
    <w:name w:val="Book Title"/>
    <w:uiPriority w:val="33"/>
    <w:qFormat/>
    <w:rsid w:val="00656B8D"/>
    <w:rPr>
      <w:b/>
      <w:bCs/>
      <w:smallCaps/>
      <w:spacing w:val="5"/>
    </w:rPr>
  </w:style>
  <w:style w:type="paragraph" w:styleId="TitreTR">
    <w:name w:val="toa heading"/>
    <w:basedOn w:val="Normal"/>
    <w:next w:val="Normal"/>
    <w:uiPriority w:val="99"/>
    <w:semiHidden/>
    <w:unhideWhenUsed/>
    <w:rsid w:val="00656B8D"/>
    <w:rPr>
      <w:rFonts w:ascii="Cambria" w:hAnsi="Cambria"/>
      <w:b/>
      <w:bCs/>
      <w:sz w:val="24"/>
      <w:szCs w:val="24"/>
    </w:rPr>
  </w:style>
  <w:style w:type="table" w:styleId="Trameclaire-Accent1">
    <w:name w:val="Light Shading Accent 1"/>
    <w:basedOn w:val="TableauNormal"/>
    <w:uiPriority w:val="60"/>
    <w:rsid w:val="00656B8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56B8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56B8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56B8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56B8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56B8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56B8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56B8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56B8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56B8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56B8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56B8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56B8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56B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56B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56B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56B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56B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56B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56B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56B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both"/>
    </w:pPr>
    <w:rPr>
      <w:rFonts w:ascii="Gill Sans" w:hAnsi="Gill Sans"/>
      <w:sz w:val="18"/>
    </w:rPr>
  </w:style>
  <w:style w:type="paragraph" w:styleId="Titre1">
    <w:name w:val="heading 1"/>
    <w:basedOn w:val="Normal"/>
    <w:next w:val="Normal"/>
    <w:qFormat/>
    <w:pPr>
      <w:spacing w:before="240" w:after="120"/>
      <w:ind w:left="851" w:hanging="851"/>
      <w:outlineLvl w:val="0"/>
    </w:pPr>
    <w:rPr>
      <w:b/>
      <w:caps/>
      <w:sz w:val="22"/>
    </w:rPr>
  </w:style>
  <w:style w:type="paragraph" w:styleId="Titre2">
    <w:name w:val="heading 2"/>
    <w:basedOn w:val="Titre1"/>
    <w:next w:val="Normal"/>
    <w:qFormat/>
    <w:pPr>
      <w:keepNext/>
      <w:tabs>
        <w:tab w:val="left" w:pos="851"/>
      </w:tabs>
      <w:spacing w:before="300"/>
      <w:ind w:left="1560" w:hanging="709"/>
      <w:outlineLvl w:val="1"/>
    </w:pPr>
    <w:rPr>
      <w:sz w:val="20"/>
    </w:rPr>
  </w:style>
  <w:style w:type="paragraph" w:styleId="Titre3">
    <w:name w:val="heading 3"/>
    <w:basedOn w:val="Titre1"/>
    <w:next w:val="Normal"/>
    <w:qFormat/>
    <w:pPr>
      <w:keepNext/>
      <w:spacing w:before="300" w:after="180"/>
      <w:ind w:left="2127" w:hanging="709"/>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835"/>
      <w:outlineLvl w:val="4"/>
    </w:pPr>
    <w:rPr>
      <w:b/>
      <w:smallCaps/>
      <w:noProof/>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DefaultFont">
    <w:name w:val="Police par défaut.Default Font"/>
  </w:style>
  <w:style w:type="character" w:customStyle="1" w:styleId="PolicepardfautDefaultFont3">
    <w:name w:val="Police par défaut.Default Font3"/>
  </w:style>
  <w:style w:type="character" w:customStyle="1" w:styleId="PolicepardfautDefaultFont2">
    <w:name w:val="Police par défaut.Default Font2"/>
  </w:style>
  <w:style w:type="character" w:customStyle="1" w:styleId="PolicepardfautDefaultFont1">
    <w:name w:val="Police par défaut.Default Font1"/>
  </w:style>
  <w:style w:type="paragraph" w:customStyle="1" w:styleId="Definition">
    <w:name w:val="Definition"/>
    <w:basedOn w:val="Normal"/>
    <w:pPr>
      <w:spacing w:before="115"/>
      <w:ind w:left="2835"/>
    </w:pPr>
    <w:rPr>
      <w:noProof/>
    </w:rPr>
  </w:style>
  <w:style w:type="paragraph" w:styleId="Commentaire">
    <w:name w:val="annotation text"/>
    <w:basedOn w:val="Normal"/>
    <w:link w:val="CommentaireCar"/>
    <w:semiHidden/>
    <w:rPr>
      <w:rFonts w:ascii="Univers" w:hAnsi="Univers"/>
    </w:rPr>
  </w:style>
  <w:style w:type="paragraph" w:styleId="TM8">
    <w:name w:val="toc 8"/>
    <w:basedOn w:val="Normal"/>
    <w:next w:val="Normal"/>
    <w:semiHidden/>
    <w:pPr>
      <w:tabs>
        <w:tab w:val="left" w:pos="-720"/>
        <w:tab w:val="left" w:pos="2410"/>
        <w:tab w:val="right" w:leader="dot" w:pos="9389"/>
      </w:tabs>
      <w:ind w:left="2410" w:hanging="1418"/>
    </w:pPr>
  </w:style>
  <w:style w:type="paragraph" w:styleId="TM7">
    <w:name w:val="toc 7"/>
    <w:basedOn w:val="Normal"/>
    <w:next w:val="Normal"/>
    <w:semiHidden/>
    <w:pPr>
      <w:tabs>
        <w:tab w:val="left" w:pos="-720"/>
        <w:tab w:val="left" w:pos="2127"/>
        <w:tab w:val="right" w:pos="9389"/>
      </w:tabs>
      <w:ind w:left="2127" w:hanging="1276"/>
    </w:pPr>
  </w:style>
  <w:style w:type="paragraph" w:styleId="TM6">
    <w:name w:val="toc 6"/>
    <w:basedOn w:val="Normal"/>
    <w:next w:val="Normal"/>
    <w:semiHidden/>
    <w:pPr>
      <w:tabs>
        <w:tab w:val="left" w:pos="-720"/>
        <w:tab w:val="left" w:pos="1843"/>
        <w:tab w:val="right" w:pos="9389"/>
      </w:tabs>
      <w:ind w:left="1843" w:hanging="1134"/>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3">
    <w:name w:val="toc 3"/>
    <w:basedOn w:val="TM1"/>
    <w:next w:val="Normal"/>
    <w:semiHidden/>
    <w:pPr>
      <w:ind w:left="2268" w:right="1134"/>
    </w:pPr>
  </w:style>
  <w:style w:type="paragraph" w:styleId="TM2">
    <w:name w:val="toc 2"/>
    <w:basedOn w:val="TM1"/>
    <w:next w:val="Normal"/>
    <w:semiHidden/>
    <w:pPr>
      <w:tabs>
        <w:tab w:val="clear" w:pos="1985"/>
        <w:tab w:val="left" w:pos="2410"/>
      </w:tabs>
      <w:ind w:left="1985"/>
    </w:pPr>
    <w:rPr>
      <w:caps w:val="0"/>
    </w:rPr>
  </w:style>
  <w:style w:type="paragraph" w:styleId="TM1">
    <w:name w:val="toc 1"/>
    <w:basedOn w:val="Normal"/>
    <w:next w:val="Normal"/>
    <w:semiHidden/>
    <w:pPr>
      <w:tabs>
        <w:tab w:val="left" w:pos="1985"/>
        <w:tab w:val="right" w:leader="underscore" w:pos="9072"/>
      </w:tabs>
      <w:spacing w:before="0"/>
      <w:ind w:left="1701"/>
      <w:jc w:val="left"/>
    </w:pPr>
    <w:rPr>
      <w:i/>
      <w:caps/>
      <w:noProof/>
      <w:sz w:val="16"/>
    </w:rPr>
  </w:style>
  <w:style w:type="paragraph" w:styleId="Index7">
    <w:name w:val="index 7"/>
    <w:basedOn w:val="Normal"/>
    <w:next w:val="Normal"/>
    <w:semiHidden/>
    <w:pPr>
      <w:ind w:left="1698"/>
    </w:pPr>
    <w:rPr>
      <w:rFonts w:ascii="Univers" w:hAnsi="Univers"/>
    </w:rPr>
  </w:style>
  <w:style w:type="paragraph" w:styleId="Index6">
    <w:name w:val="index 6"/>
    <w:basedOn w:val="Normal"/>
    <w:next w:val="Normal"/>
    <w:semiHidden/>
    <w:pPr>
      <w:ind w:left="1415"/>
    </w:pPr>
    <w:rPr>
      <w:rFonts w:ascii="Univers" w:hAnsi="Univers"/>
    </w:rPr>
  </w:style>
  <w:style w:type="paragraph" w:styleId="Index5">
    <w:name w:val="index 5"/>
    <w:basedOn w:val="Normal"/>
    <w:next w:val="Normal"/>
    <w:semiHidden/>
    <w:pPr>
      <w:ind w:left="1132"/>
    </w:pPr>
    <w:rPr>
      <w:rFonts w:ascii="Univers" w:hAnsi="Univers"/>
    </w:rPr>
  </w:style>
  <w:style w:type="paragraph" w:styleId="Index4">
    <w:name w:val="index 4"/>
    <w:basedOn w:val="Normal"/>
    <w:next w:val="Normal"/>
    <w:semiHidden/>
    <w:pPr>
      <w:ind w:left="849"/>
    </w:pPr>
    <w:rPr>
      <w:rFonts w:ascii="Univers" w:hAnsi="Univers"/>
    </w:rPr>
  </w:style>
  <w:style w:type="paragraph" w:styleId="Index3">
    <w:name w:val="index 3"/>
    <w:basedOn w:val="Normal"/>
    <w:next w:val="Normal"/>
    <w:semiHidden/>
    <w:pPr>
      <w:ind w:left="566"/>
    </w:pPr>
    <w:rPr>
      <w:rFonts w:ascii="Univers" w:hAnsi="Univers"/>
    </w:rPr>
  </w:style>
  <w:style w:type="paragraph" w:styleId="Index2">
    <w:name w:val="index 2"/>
    <w:basedOn w:val="Normal"/>
    <w:next w:val="Normal"/>
    <w:semiHidden/>
    <w:pPr>
      <w:ind w:left="283"/>
    </w:pPr>
    <w:rPr>
      <w:rFonts w:ascii="Univers" w:hAnsi="Univers"/>
    </w:rPr>
  </w:style>
  <w:style w:type="paragraph" w:styleId="Index1">
    <w:name w:val="index 1"/>
    <w:basedOn w:val="Normal"/>
    <w:next w:val="Normal"/>
    <w:semiHidden/>
    <w:rPr>
      <w:rFonts w:ascii="Univers" w:hAnsi="Univers"/>
    </w:rPr>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pPr>
    <w:rPr>
      <w:rFonts w:ascii="Univers" w:hAnsi="Univers"/>
    </w:rPr>
  </w:style>
  <w:style w:type="paragraph" w:styleId="Notedebasdepage">
    <w:name w:val="footnote text"/>
    <w:basedOn w:val="Normal"/>
    <w:semiHidden/>
  </w:style>
  <w:style w:type="paragraph" w:customStyle="1" w:styleId="Mention">
    <w:name w:val="Mention"/>
    <w:basedOn w:val="Normal"/>
    <w:pPr>
      <w:tabs>
        <w:tab w:val="left" w:pos="851"/>
      </w:tabs>
      <w:spacing w:before="240"/>
      <w:ind w:left="851" w:hanging="850"/>
    </w:pPr>
    <w:rPr>
      <w:rFonts w:ascii="Univers" w:hAnsi="Univers"/>
    </w:r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customStyle="1" w:styleId="Enretrait">
    <w:name w:val="En retrait"/>
    <w:basedOn w:val="Normal"/>
    <w:next w:val="Corps"/>
    <w:pPr>
      <w:spacing w:before="240"/>
      <w:ind w:left="709" w:right="709"/>
    </w:pPr>
    <w:rPr>
      <w:rFonts w:ascii="Univers" w:hAnsi="Univers"/>
    </w:rPr>
  </w:style>
  <w:style w:type="paragraph" w:styleId="Liste">
    <w:name w:val="List"/>
    <w:basedOn w:val="Normal"/>
    <w:next w:val="Corps"/>
    <w:semiHidden/>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character" w:styleId="Appelnotedebasdep">
    <w:name w:val="footnote reference"/>
    <w:semiHidden/>
    <w:rPr>
      <w:position w:val="6"/>
      <w:sz w:val="16"/>
    </w:rPr>
  </w:style>
  <w:style w:type="paragraph" w:customStyle="1" w:styleId="B1">
    <w:name w:val="B1"/>
    <w:basedOn w:val="Normal"/>
    <w:pPr>
      <w:spacing w:before="60"/>
      <w:ind w:left="850" w:hanging="283"/>
    </w:pPr>
  </w:style>
  <w:style w:type="paragraph" w:customStyle="1" w:styleId="B2">
    <w:name w:val="B2"/>
    <w:basedOn w:val="Normal"/>
    <w:pPr>
      <w:spacing w:before="30"/>
      <w:ind w:left="1418" w:hanging="284"/>
    </w:pPr>
  </w:style>
  <w:style w:type="paragraph" w:customStyle="1" w:styleId="B3">
    <w:name w:val="B3"/>
    <w:basedOn w:val="B2"/>
    <w:pPr>
      <w:spacing w:before="20"/>
      <w:ind w:left="1701" w:hanging="283"/>
    </w:pPr>
  </w:style>
  <w:style w:type="character" w:styleId="Marquedecommentaire">
    <w:name w:val="annotation reference"/>
    <w:semiHidden/>
    <w:rPr>
      <w:rFonts w:ascii="Univers" w:hAnsi="Univers"/>
      <w:sz w:val="16"/>
    </w:rPr>
  </w:style>
  <w:style w:type="character" w:styleId="Numrodeligne">
    <w:name w:val="line number"/>
    <w:basedOn w:val="Policepardfaut"/>
    <w:semiHidden/>
  </w:style>
  <w:style w:type="paragraph" w:customStyle="1" w:styleId="Noir">
    <w:name w:val="Noir"/>
    <w:basedOn w:val="Normal"/>
    <w:next w:val="Normal"/>
    <w:pPr>
      <w:shd w:val="clear" w:color="FFFFFF" w:fill="000000"/>
      <w:spacing w:before="0"/>
    </w:pPr>
    <w:rPr>
      <w:b/>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qFormat/>
    <w:pPr>
      <w:spacing w:after="120"/>
      <w:ind w:left="567" w:right="567"/>
      <w:jc w:val="center"/>
    </w:pPr>
    <w:rPr>
      <w:rFonts w:ascii="Univers" w:hAnsi="Univers"/>
      <w:b/>
      <w:caps/>
      <w:sz w:val="32"/>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character" w:styleId="Lienhypertexte">
    <w:name w:val="Hyperlink"/>
    <w:semiHidden/>
    <w:rPr>
      <w:color w:val="0000FF"/>
      <w:u w:val="single"/>
    </w:rPr>
  </w:style>
  <w:style w:type="paragraph" w:styleId="Retraitnormal">
    <w:name w:val="Normal Indent"/>
    <w:basedOn w:val="Normal"/>
    <w:semiHidden/>
    <w:pPr>
      <w:ind w:left="70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Corpsdetexte">
    <w:name w:val="Body Text"/>
    <w:basedOn w:val="Normal"/>
    <w:link w:val="CorpsdetexteCar"/>
    <w:semiHidden/>
    <w:pPr>
      <w:spacing w:after="120"/>
    </w:pPr>
  </w:style>
  <w:style w:type="character" w:styleId="Lienhypertextesuivivisit">
    <w:name w:val="FollowedHyperlink"/>
    <w:semiHidden/>
    <w:rPr>
      <w:color w:val="800080"/>
      <w:u w:val="single"/>
    </w:rPr>
  </w:style>
  <w:style w:type="paragraph" w:styleId="TM9">
    <w:name w:val="toc 9"/>
    <w:basedOn w:val="Normal"/>
    <w:next w:val="Normal"/>
    <w:semiHidden/>
    <w:pPr>
      <w:ind w:left="1600"/>
    </w:pPr>
  </w:style>
  <w:style w:type="paragraph" w:customStyle="1" w:styleId="R1">
    <w:name w:val="R1"/>
    <w:basedOn w:val="Normal"/>
    <w:pPr>
      <w:tabs>
        <w:tab w:val="left" w:pos="709"/>
      </w:tabs>
      <w:spacing w:before="0"/>
      <w:ind w:left="709" w:hanging="142"/>
    </w:pPr>
  </w:style>
  <w:style w:type="paragraph" w:styleId="Corpsdetexte2">
    <w:name w:val="Body Text 2"/>
    <w:basedOn w:val="Normal"/>
    <w:semiHidden/>
    <w:pPr>
      <w:spacing w:after="60"/>
    </w:pPr>
    <w:rPr>
      <w:color w:val="FF0000"/>
    </w:rPr>
  </w:style>
  <w:style w:type="paragraph" w:customStyle="1" w:styleId="Header">
    <w:name w:val="Header"/>
    <w:basedOn w:val="Normal"/>
    <w:next w:val="Normal"/>
    <w:pPr>
      <w:jc w:val="center"/>
    </w:pPr>
    <w:rPr>
      <w:rFonts w:ascii="Univers" w:hAnsi="Univers"/>
      <w:b/>
      <w:caps/>
      <w:color w:val="0000FF"/>
      <w:sz w:val="28"/>
    </w:rPr>
  </w:style>
  <w:style w:type="paragraph" w:customStyle="1" w:styleId="S1">
    <w:name w:val="S1"/>
    <w:basedOn w:val="B1"/>
  </w:style>
  <w:style w:type="paragraph" w:customStyle="1" w:styleId="S2">
    <w:name w:val="S2"/>
    <w:basedOn w:val="B2"/>
    <w:pPr>
      <w:ind w:left="1701" w:hanging="283"/>
    </w:pPr>
    <w:rPr>
      <w:sz w:val="16"/>
    </w:rPr>
  </w:style>
  <w:style w:type="paragraph" w:customStyle="1" w:styleId="B4">
    <w:name w:val="B4"/>
    <w:basedOn w:val="B3"/>
    <w:pPr>
      <w:ind w:left="1985"/>
    </w:pPr>
  </w:style>
  <w:style w:type="paragraph" w:customStyle="1" w:styleId="S3">
    <w:name w:val="S3"/>
    <w:basedOn w:val="B3"/>
    <w:rPr>
      <w:sz w:val="16"/>
    </w:rPr>
  </w:style>
  <w:style w:type="paragraph" w:customStyle="1" w:styleId="check-list">
    <w:name w:val="check-list"/>
    <w:basedOn w:val="Normal"/>
  </w:style>
  <w:style w:type="paragraph" w:styleId="Explorateurdedocuments">
    <w:name w:val="Document Map"/>
    <w:basedOn w:val="Normal"/>
    <w:semiHidden/>
    <w:pPr>
      <w:shd w:val="clear" w:color="auto" w:fill="000080"/>
    </w:pPr>
    <w:rPr>
      <w:rFonts w:ascii="Tahoma" w:hAnsi="Tahoma"/>
    </w:rPr>
  </w:style>
  <w:style w:type="paragraph" w:styleId="Corpsdetexte3">
    <w:name w:val="Body Text 3"/>
    <w:basedOn w:val="Normal"/>
    <w:semiHidden/>
    <w:rPr>
      <w:b/>
      <w:i/>
    </w:rPr>
  </w:style>
  <w:style w:type="paragraph" w:styleId="Textedebulles">
    <w:name w:val="Balloon Text"/>
    <w:basedOn w:val="Normal"/>
    <w:link w:val="TextedebullesCar"/>
    <w:uiPriority w:val="99"/>
    <w:semiHidden/>
    <w:unhideWhenUsed/>
    <w:rsid w:val="00656B8D"/>
    <w:pPr>
      <w:spacing w:before="0"/>
    </w:pPr>
    <w:rPr>
      <w:rFonts w:ascii="Tahoma" w:hAnsi="Tahoma" w:cs="Tahoma"/>
      <w:sz w:val="16"/>
      <w:szCs w:val="16"/>
    </w:rPr>
  </w:style>
  <w:style w:type="character" w:customStyle="1" w:styleId="TextedebullesCar">
    <w:name w:val="Texte de bulles Car"/>
    <w:link w:val="Textedebulles"/>
    <w:uiPriority w:val="99"/>
    <w:semiHidden/>
    <w:rsid w:val="00656B8D"/>
    <w:rPr>
      <w:rFonts w:ascii="Tahoma" w:hAnsi="Tahoma" w:cs="Tahoma"/>
      <w:sz w:val="16"/>
      <w:szCs w:val="16"/>
    </w:rPr>
  </w:style>
  <w:style w:type="numbering" w:styleId="111111">
    <w:name w:val="Outline List 2"/>
    <w:basedOn w:val="Aucuneliste"/>
    <w:uiPriority w:val="99"/>
    <w:semiHidden/>
    <w:unhideWhenUsed/>
    <w:rsid w:val="00656B8D"/>
    <w:pPr>
      <w:numPr>
        <w:numId w:val="27"/>
      </w:numPr>
    </w:pPr>
  </w:style>
  <w:style w:type="numbering" w:styleId="1ai">
    <w:name w:val="Outline List 1"/>
    <w:basedOn w:val="Aucuneliste"/>
    <w:uiPriority w:val="99"/>
    <w:semiHidden/>
    <w:unhideWhenUsed/>
    <w:rsid w:val="00656B8D"/>
    <w:pPr>
      <w:numPr>
        <w:numId w:val="28"/>
      </w:numPr>
    </w:pPr>
  </w:style>
  <w:style w:type="character" w:styleId="Accentuation">
    <w:name w:val="Emphasis"/>
    <w:uiPriority w:val="20"/>
    <w:qFormat/>
    <w:rsid w:val="00656B8D"/>
    <w:rPr>
      <w:i/>
      <w:iCs/>
    </w:rPr>
  </w:style>
  <w:style w:type="character" w:styleId="AcronymeHTML">
    <w:name w:val="HTML Acronym"/>
    <w:uiPriority w:val="99"/>
    <w:semiHidden/>
    <w:unhideWhenUsed/>
    <w:rsid w:val="00656B8D"/>
  </w:style>
  <w:style w:type="paragraph" w:styleId="AdresseHTML">
    <w:name w:val="HTML Address"/>
    <w:basedOn w:val="Normal"/>
    <w:link w:val="AdresseHTMLCar"/>
    <w:uiPriority w:val="99"/>
    <w:semiHidden/>
    <w:unhideWhenUsed/>
    <w:rsid w:val="00656B8D"/>
    <w:rPr>
      <w:i/>
      <w:iCs/>
    </w:rPr>
  </w:style>
  <w:style w:type="character" w:customStyle="1" w:styleId="AdresseHTMLCar">
    <w:name w:val="Adresse HTML Car"/>
    <w:link w:val="AdresseHTML"/>
    <w:uiPriority w:val="99"/>
    <w:semiHidden/>
    <w:rsid w:val="00656B8D"/>
    <w:rPr>
      <w:rFonts w:ascii="Gill Sans" w:hAnsi="Gill Sans"/>
      <w:i/>
      <w:iCs/>
      <w:sz w:val="18"/>
    </w:rPr>
  </w:style>
  <w:style w:type="character" w:styleId="Appeldenotedefin">
    <w:name w:val="endnote reference"/>
    <w:uiPriority w:val="99"/>
    <w:semiHidden/>
    <w:unhideWhenUsed/>
    <w:rsid w:val="00656B8D"/>
    <w:rPr>
      <w:vertAlign w:val="superscript"/>
    </w:rPr>
  </w:style>
  <w:style w:type="numbering" w:styleId="ArticleSection">
    <w:name w:val="Outline List 3"/>
    <w:basedOn w:val="Aucuneliste"/>
    <w:uiPriority w:val="99"/>
    <w:semiHidden/>
    <w:unhideWhenUsed/>
    <w:rsid w:val="00656B8D"/>
    <w:pPr>
      <w:numPr>
        <w:numId w:val="29"/>
      </w:numPr>
    </w:pPr>
  </w:style>
  <w:style w:type="paragraph" w:styleId="Bibliographie">
    <w:name w:val="Bibliography"/>
    <w:basedOn w:val="Normal"/>
    <w:next w:val="Normal"/>
    <w:uiPriority w:val="37"/>
    <w:semiHidden/>
    <w:unhideWhenUsed/>
    <w:rsid w:val="00656B8D"/>
  </w:style>
  <w:style w:type="paragraph" w:styleId="Citation">
    <w:name w:val="Quote"/>
    <w:basedOn w:val="Normal"/>
    <w:next w:val="Normal"/>
    <w:link w:val="CitationCar"/>
    <w:uiPriority w:val="29"/>
    <w:qFormat/>
    <w:rsid w:val="00656B8D"/>
    <w:rPr>
      <w:i/>
      <w:iCs/>
      <w:color w:val="000000"/>
    </w:rPr>
  </w:style>
  <w:style w:type="character" w:customStyle="1" w:styleId="CitationCar">
    <w:name w:val="Citation Car"/>
    <w:link w:val="Citation"/>
    <w:uiPriority w:val="29"/>
    <w:rsid w:val="00656B8D"/>
    <w:rPr>
      <w:rFonts w:ascii="Gill Sans" w:hAnsi="Gill Sans"/>
      <w:i/>
      <w:iCs/>
      <w:color w:val="000000"/>
      <w:sz w:val="18"/>
    </w:rPr>
  </w:style>
  <w:style w:type="character" w:styleId="CitationHTML">
    <w:name w:val="HTML Cite"/>
    <w:uiPriority w:val="99"/>
    <w:semiHidden/>
    <w:unhideWhenUsed/>
    <w:rsid w:val="00656B8D"/>
    <w:rPr>
      <w:i/>
      <w:iCs/>
    </w:rPr>
  </w:style>
  <w:style w:type="paragraph" w:styleId="Citationintense">
    <w:name w:val="Intense Quote"/>
    <w:basedOn w:val="Normal"/>
    <w:next w:val="Normal"/>
    <w:link w:val="CitationintenseCar"/>
    <w:uiPriority w:val="30"/>
    <w:qFormat/>
    <w:rsid w:val="00656B8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56B8D"/>
    <w:rPr>
      <w:rFonts w:ascii="Gill Sans" w:hAnsi="Gill Sans"/>
      <w:b/>
      <w:bCs/>
      <w:i/>
      <w:iCs/>
      <w:color w:val="4F81BD"/>
      <w:sz w:val="18"/>
    </w:rPr>
  </w:style>
  <w:style w:type="character" w:styleId="ClavierHTML">
    <w:name w:val="HTML Keyboard"/>
    <w:uiPriority w:val="99"/>
    <w:semiHidden/>
    <w:unhideWhenUsed/>
    <w:rsid w:val="00656B8D"/>
    <w:rPr>
      <w:rFonts w:ascii="Courier New" w:hAnsi="Courier New" w:cs="Courier New"/>
      <w:sz w:val="20"/>
      <w:szCs w:val="20"/>
    </w:rPr>
  </w:style>
  <w:style w:type="character" w:styleId="CodeHTML">
    <w:name w:val="HTML Code"/>
    <w:uiPriority w:val="99"/>
    <w:semiHidden/>
    <w:unhideWhenUsed/>
    <w:rsid w:val="00656B8D"/>
    <w:rPr>
      <w:rFonts w:ascii="Courier New" w:hAnsi="Courier New" w:cs="Courier New"/>
      <w:sz w:val="20"/>
      <w:szCs w:val="20"/>
    </w:rPr>
  </w:style>
  <w:style w:type="table" w:styleId="Colonnesdetableau1">
    <w:name w:val="Table Columns 1"/>
    <w:basedOn w:val="TableauNormal"/>
    <w:uiPriority w:val="99"/>
    <w:semiHidden/>
    <w:unhideWhenUsed/>
    <w:rsid w:val="00656B8D"/>
    <w:pPr>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56B8D"/>
    <w:pPr>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56B8D"/>
    <w:pPr>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56B8D"/>
    <w:pPr>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56B8D"/>
    <w:pPr>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656B8D"/>
  </w:style>
  <w:style w:type="character" w:customStyle="1" w:styleId="DateCar">
    <w:name w:val="Date Car"/>
    <w:link w:val="Date"/>
    <w:uiPriority w:val="99"/>
    <w:semiHidden/>
    <w:rsid w:val="00656B8D"/>
    <w:rPr>
      <w:rFonts w:ascii="Gill Sans" w:hAnsi="Gill Sans"/>
      <w:sz w:val="18"/>
    </w:rPr>
  </w:style>
  <w:style w:type="character" w:styleId="DfinitionHTML">
    <w:name w:val="HTML Definition"/>
    <w:uiPriority w:val="99"/>
    <w:semiHidden/>
    <w:unhideWhenUsed/>
    <w:rsid w:val="00656B8D"/>
    <w:rPr>
      <w:i/>
      <w:iCs/>
    </w:rPr>
  </w:style>
  <w:style w:type="table" w:styleId="Effetsdetableau3D1">
    <w:name w:val="Table 3D effects 1"/>
    <w:basedOn w:val="TableauNormal"/>
    <w:uiPriority w:val="99"/>
    <w:semiHidden/>
    <w:unhideWhenUsed/>
    <w:rsid w:val="00656B8D"/>
    <w:pPr>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56B8D"/>
    <w:pPr>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56B8D"/>
    <w:pPr>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656B8D"/>
    <w:rPr>
      <w:b/>
      <w:bCs/>
    </w:rPr>
  </w:style>
  <w:style w:type="character" w:styleId="Emphaseintense">
    <w:name w:val="Intense Emphasis"/>
    <w:uiPriority w:val="21"/>
    <w:qFormat/>
    <w:rsid w:val="00656B8D"/>
    <w:rPr>
      <w:b/>
      <w:bCs/>
      <w:i/>
      <w:iCs/>
      <w:color w:val="4F81BD"/>
    </w:rPr>
  </w:style>
  <w:style w:type="character" w:styleId="Emphaseple">
    <w:name w:val="Subtle Emphasis"/>
    <w:uiPriority w:val="19"/>
    <w:qFormat/>
    <w:rsid w:val="00656B8D"/>
    <w:rPr>
      <w:i/>
      <w:iCs/>
      <w:color w:val="808080"/>
    </w:rPr>
  </w:style>
  <w:style w:type="paragraph" w:styleId="En-ttedemessage">
    <w:name w:val="Message Header"/>
    <w:basedOn w:val="Normal"/>
    <w:link w:val="En-ttedemessageCar"/>
    <w:uiPriority w:val="99"/>
    <w:semiHidden/>
    <w:unhideWhenUsed/>
    <w:rsid w:val="00656B8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656B8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656B8D"/>
    <w:pPr>
      <w:keepNext/>
      <w:spacing w:after="60"/>
      <w:ind w:left="0" w:firstLine="0"/>
      <w:outlineLvl w:val="9"/>
    </w:pPr>
    <w:rPr>
      <w:rFonts w:ascii="Cambria" w:hAnsi="Cambria"/>
      <w:bCs/>
      <w:caps w:val="0"/>
      <w:kern w:val="32"/>
      <w:sz w:val="32"/>
      <w:szCs w:val="32"/>
    </w:rPr>
  </w:style>
  <w:style w:type="character" w:styleId="ExempleHTML">
    <w:name w:val="HTML Sample"/>
    <w:uiPriority w:val="99"/>
    <w:semiHidden/>
    <w:unhideWhenUsed/>
    <w:rsid w:val="00656B8D"/>
    <w:rPr>
      <w:rFonts w:ascii="Courier New" w:hAnsi="Courier New" w:cs="Courier New"/>
    </w:rPr>
  </w:style>
  <w:style w:type="paragraph" w:styleId="Formuledepolitesse">
    <w:name w:val="Closing"/>
    <w:basedOn w:val="Normal"/>
    <w:link w:val="FormuledepolitesseCar"/>
    <w:uiPriority w:val="99"/>
    <w:semiHidden/>
    <w:unhideWhenUsed/>
    <w:rsid w:val="00656B8D"/>
    <w:pPr>
      <w:ind w:left="4252"/>
    </w:pPr>
  </w:style>
  <w:style w:type="character" w:customStyle="1" w:styleId="FormuledepolitesseCar">
    <w:name w:val="Formule de politesse Car"/>
    <w:link w:val="Formuledepolitesse"/>
    <w:uiPriority w:val="99"/>
    <w:semiHidden/>
    <w:rsid w:val="00656B8D"/>
    <w:rPr>
      <w:rFonts w:ascii="Gill Sans" w:hAnsi="Gill Sans"/>
      <w:sz w:val="18"/>
    </w:rPr>
  </w:style>
  <w:style w:type="table" w:styleId="Grilleclaire">
    <w:name w:val="Light Grid"/>
    <w:basedOn w:val="TableauNormal"/>
    <w:uiPriority w:val="62"/>
    <w:rsid w:val="00656B8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56B8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56B8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56B8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56B8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56B8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56B8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56B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56B8D"/>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56B8D"/>
    <w:pPr>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56B8D"/>
    <w:pPr>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56B8D"/>
    <w:pPr>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56B8D"/>
    <w:pPr>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56B8D"/>
    <w:pPr>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656B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656B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56B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56B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56B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56B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56B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56B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56B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56B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56B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56B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56B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56B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56B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56B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656B8D"/>
    <w:pPr>
      <w:ind w:left="1440" w:hanging="180"/>
    </w:pPr>
  </w:style>
  <w:style w:type="paragraph" w:styleId="Index9">
    <w:name w:val="index 9"/>
    <w:basedOn w:val="Normal"/>
    <w:next w:val="Normal"/>
    <w:uiPriority w:val="99"/>
    <w:semiHidden/>
    <w:unhideWhenUsed/>
    <w:rsid w:val="00656B8D"/>
    <w:pPr>
      <w:ind w:left="1620" w:hanging="180"/>
    </w:pPr>
  </w:style>
  <w:style w:type="paragraph" w:styleId="Lgende">
    <w:name w:val="caption"/>
    <w:basedOn w:val="Normal"/>
    <w:next w:val="Normal"/>
    <w:uiPriority w:val="35"/>
    <w:semiHidden/>
    <w:unhideWhenUsed/>
    <w:qFormat/>
    <w:rsid w:val="00656B8D"/>
    <w:rPr>
      <w:b/>
      <w:bCs/>
      <w:sz w:val="20"/>
    </w:rPr>
  </w:style>
  <w:style w:type="paragraph" w:styleId="Liste2">
    <w:name w:val="List 2"/>
    <w:basedOn w:val="Normal"/>
    <w:uiPriority w:val="99"/>
    <w:semiHidden/>
    <w:unhideWhenUsed/>
    <w:rsid w:val="00656B8D"/>
    <w:pPr>
      <w:ind w:left="566" w:hanging="283"/>
      <w:contextualSpacing/>
    </w:pPr>
  </w:style>
  <w:style w:type="paragraph" w:styleId="Liste3">
    <w:name w:val="List 3"/>
    <w:basedOn w:val="Normal"/>
    <w:uiPriority w:val="99"/>
    <w:semiHidden/>
    <w:unhideWhenUsed/>
    <w:rsid w:val="00656B8D"/>
    <w:pPr>
      <w:ind w:left="849" w:hanging="283"/>
      <w:contextualSpacing/>
    </w:pPr>
  </w:style>
  <w:style w:type="paragraph" w:styleId="Liste4">
    <w:name w:val="List 4"/>
    <w:basedOn w:val="Normal"/>
    <w:uiPriority w:val="99"/>
    <w:semiHidden/>
    <w:unhideWhenUsed/>
    <w:rsid w:val="00656B8D"/>
    <w:pPr>
      <w:ind w:left="1132" w:hanging="283"/>
      <w:contextualSpacing/>
    </w:pPr>
  </w:style>
  <w:style w:type="paragraph" w:styleId="Liste5">
    <w:name w:val="List 5"/>
    <w:basedOn w:val="Normal"/>
    <w:uiPriority w:val="99"/>
    <w:semiHidden/>
    <w:unhideWhenUsed/>
    <w:rsid w:val="00656B8D"/>
    <w:pPr>
      <w:ind w:left="1415" w:hanging="283"/>
      <w:contextualSpacing/>
    </w:pPr>
  </w:style>
  <w:style w:type="paragraph" w:styleId="Listenumros">
    <w:name w:val="List Number"/>
    <w:basedOn w:val="Normal"/>
    <w:uiPriority w:val="99"/>
    <w:semiHidden/>
    <w:unhideWhenUsed/>
    <w:rsid w:val="00656B8D"/>
    <w:pPr>
      <w:numPr>
        <w:numId w:val="30"/>
      </w:numPr>
      <w:contextualSpacing/>
    </w:pPr>
  </w:style>
  <w:style w:type="paragraph" w:styleId="Listenumros2">
    <w:name w:val="List Number 2"/>
    <w:basedOn w:val="Normal"/>
    <w:uiPriority w:val="99"/>
    <w:semiHidden/>
    <w:unhideWhenUsed/>
    <w:rsid w:val="00656B8D"/>
    <w:pPr>
      <w:numPr>
        <w:numId w:val="31"/>
      </w:numPr>
      <w:contextualSpacing/>
    </w:pPr>
  </w:style>
  <w:style w:type="paragraph" w:styleId="Listenumros3">
    <w:name w:val="List Number 3"/>
    <w:basedOn w:val="Normal"/>
    <w:uiPriority w:val="99"/>
    <w:semiHidden/>
    <w:unhideWhenUsed/>
    <w:rsid w:val="00656B8D"/>
    <w:pPr>
      <w:numPr>
        <w:numId w:val="32"/>
      </w:numPr>
      <w:contextualSpacing/>
    </w:pPr>
  </w:style>
  <w:style w:type="paragraph" w:styleId="Listenumros4">
    <w:name w:val="List Number 4"/>
    <w:basedOn w:val="Normal"/>
    <w:uiPriority w:val="99"/>
    <w:semiHidden/>
    <w:unhideWhenUsed/>
    <w:rsid w:val="00656B8D"/>
    <w:pPr>
      <w:numPr>
        <w:numId w:val="33"/>
      </w:numPr>
      <w:contextualSpacing/>
    </w:pPr>
  </w:style>
  <w:style w:type="paragraph" w:styleId="Listenumros5">
    <w:name w:val="List Number 5"/>
    <w:basedOn w:val="Normal"/>
    <w:uiPriority w:val="99"/>
    <w:semiHidden/>
    <w:unhideWhenUsed/>
    <w:rsid w:val="00656B8D"/>
    <w:pPr>
      <w:numPr>
        <w:numId w:val="34"/>
      </w:numPr>
      <w:contextualSpacing/>
    </w:pPr>
  </w:style>
  <w:style w:type="paragraph" w:styleId="Listepuces">
    <w:name w:val="List Bullet"/>
    <w:basedOn w:val="Normal"/>
    <w:uiPriority w:val="99"/>
    <w:semiHidden/>
    <w:unhideWhenUsed/>
    <w:rsid w:val="00656B8D"/>
    <w:pPr>
      <w:numPr>
        <w:numId w:val="35"/>
      </w:numPr>
      <w:contextualSpacing/>
    </w:pPr>
  </w:style>
  <w:style w:type="paragraph" w:styleId="Listepuces2">
    <w:name w:val="List Bullet 2"/>
    <w:basedOn w:val="Normal"/>
    <w:uiPriority w:val="99"/>
    <w:semiHidden/>
    <w:unhideWhenUsed/>
    <w:rsid w:val="00656B8D"/>
    <w:pPr>
      <w:numPr>
        <w:numId w:val="36"/>
      </w:numPr>
      <w:contextualSpacing/>
    </w:pPr>
  </w:style>
  <w:style w:type="paragraph" w:styleId="Listepuces3">
    <w:name w:val="List Bullet 3"/>
    <w:basedOn w:val="Normal"/>
    <w:uiPriority w:val="99"/>
    <w:semiHidden/>
    <w:unhideWhenUsed/>
    <w:rsid w:val="00656B8D"/>
    <w:pPr>
      <w:numPr>
        <w:numId w:val="37"/>
      </w:numPr>
      <w:contextualSpacing/>
    </w:pPr>
  </w:style>
  <w:style w:type="paragraph" w:styleId="Listepuces4">
    <w:name w:val="List Bullet 4"/>
    <w:basedOn w:val="Normal"/>
    <w:uiPriority w:val="99"/>
    <w:semiHidden/>
    <w:unhideWhenUsed/>
    <w:rsid w:val="00656B8D"/>
    <w:pPr>
      <w:numPr>
        <w:numId w:val="38"/>
      </w:numPr>
      <w:contextualSpacing/>
    </w:pPr>
  </w:style>
  <w:style w:type="paragraph" w:styleId="Listepuces5">
    <w:name w:val="List Bullet 5"/>
    <w:basedOn w:val="Normal"/>
    <w:uiPriority w:val="99"/>
    <w:semiHidden/>
    <w:unhideWhenUsed/>
    <w:rsid w:val="00656B8D"/>
    <w:pPr>
      <w:numPr>
        <w:numId w:val="39"/>
      </w:numPr>
      <w:contextualSpacing/>
    </w:pPr>
  </w:style>
  <w:style w:type="table" w:styleId="Listeclaire">
    <w:name w:val="Light List"/>
    <w:basedOn w:val="TableauNormal"/>
    <w:uiPriority w:val="61"/>
    <w:rsid w:val="00656B8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56B8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56B8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56B8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56B8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56B8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56B8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56B8D"/>
    <w:pPr>
      <w:spacing w:after="120"/>
      <w:ind w:left="283"/>
      <w:contextualSpacing/>
    </w:pPr>
  </w:style>
  <w:style w:type="paragraph" w:styleId="Listecontinue2">
    <w:name w:val="List Continue 2"/>
    <w:basedOn w:val="Normal"/>
    <w:uiPriority w:val="99"/>
    <w:semiHidden/>
    <w:unhideWhenUsed/>
    <w:rsid w:val="00656B8D"/>
    <w:pPr>
      <w:spacing w:after="120"/>
      <w:ind w:left="566"/>
      <w:contextualSpacing/>
    </w:pPr>
  </w:style>
  <w:style w:type="paragraph" w:styleId="Listecontinue3">
    <w:name w:val="List Continue 3"/>
    <w:basedOn w:val="Normal"/>
    <w:uiPriority w:val="99"/>
    <w:semiHidden/>
    <w:unhideWhenUsed/>
    <w:rsid w:val="00656B8D"/>
    <w:pPr>
      <w:spacing w:after="120"/>
      <w:ind w:left="849"/>
      <w:contextualSpacing/>
    </w:pPr>
  </w:style>
  <w:style w:type="paragraph" w:styleId="Listecontinue4">
    <w:name w:val="List Continue 4"/>
    <w:basedOn w:val="Normal"/>
    <w:uiPriority w:val="99"/>
    <w:semiHidden/>
    <w:unhideWhenUsed/>
    <w:rsid w:val="00656B8D"/>
    <w:pPr>
      <w:spacing w:after="120"/>
      <w:ind w:left="1132"/>
      <w:contextualSpacing/>
    </w:pPr>
  </w:style>
  <w:style w:type="paragraph" w:styleId="Listecontinue5">
    <w:name w:val="List Continue 5"/>
    <w:basedOn w:val="Normal"/>
    <w:uiPriority w:val="99"/>
    <w:semiHidden/>
    <w:unhideWhenUsed/>
    <w:rsid w:val="00656B8D"/>
    <w:pPr>
      <w:spacing w:after="120"/>
      <w:ind w:left="1415"/>
      <w:contextualSpacing/>
    </w:pPr>
  </w:style>
  <w:style w:type="table" w:styleId="Listecouleur">
    <w:name w:val="Colorful List"/>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56B8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56B8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56B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56B8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56B8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56B8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56B8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56B8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56B8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56B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56B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56B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56B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56B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56B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56B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56B8D"/>
    <w:rPr>
      <w:rFonts w:ascii="Courier New" w:hAnsi="Courier New" w:cs="Courier New"/>
      <w:sz w:val="20"/>
      <w:szCs w:val="20"/>
    </w:rPr>
  </w:style>
  <w:style w:type="paragraph" w:styleId="NormalWeb">
    <w:name w:val="Normal (Web)"/>
    <w:basedOn w:val="Normal"/>
    <w:uiPriority w:val="99"/>
    <w:semiHidden/>
    <w:unhideWhenUsed/>
    <w:rsid w:val="00656B8D"/>
    <w:rPr>
      <w:rFonts w:ascii="Times New Roman" w:hAnsi="Times New Roman"/>
      <w:sz w:val="24"/>
      <w:szCs w:val="24"/>
    </w:rPr>
  </w:style>
  <w:style w:type="paragraph" w:styleId="Normalcentr">
    <w:name w:val="Block Text"/>
    <w:basedOn w:val="Normal"/>
    <w:uiPriority w:val="99"/>
    <w:semiHidden/>
    <w:unhideWhenUsed/>
    <w:rsid w:val="00656B8D"/>
    <w:pPr>
      <w:spacing w:after="120"/>
      <w:ind w:left="1440" w:right="1440"/>
    </w:pPr>
  </w:style>
  <w:style w:type="paragraph" w:styleId="Notedefin">
    <w:name w:val="endnote text"/>
    <w:basedOn w:val="Normal"/>
    <w:link w:val="NotedefinCar"/>
    <w:uiPriority w:val="99"/>
    <w:semiHidden/>
    <w:unhideWhenUsed/>
    <w:rsid w:val="00656B8D"/>
    <w:rPr>
      <w:sz w:val="20"/>
    </w:rPr>
  </w:style>
  <w:style w:type="character" w:customStyle="1" w:styleId="NotedefinCar">
    <w:name w:val="Note de fin Car"/>
    <w:link w:val="Notedefin"/>
    <w:uiPriority w:val="99"/>
    <w:semiHidden/>
    <w:rsid w:val="00656B8D"/>
    <w:rPr>
      <w:rFonts w:ascii="Gill Sans" w:hAnsi="Gill Sans"/>
    </w:rPr>
  </w:style>
  <w:style w:type="character" w:styleId="Numrodepage">
    <w:name w:val="page number"/>
    <w:uiPriority w:val="99"/>
    <w:semiHidden/>
    <w:unhideWhenUsed/>
    <w:rsid w:val="00656B8D"/>
  </w:style>
  <w:style w:type="paragraph" w:styleId="Objetducommentaire">
    <w:name w:val="annotation subject"/>
    <w:basedOn w:val="Commentaire"/>
    <w:next w:val="Commentaire"/>
    <w:link w:val="ObjetducommentaireCar"/>
    <w:uiPriority w:val="99"/>
    <w:semiHidden/>
    <w:unhideWhenUsed/>
    <w:rsid w:val="00656B8D"/>
    <w:rPr>
      <w:rFonts w:ascii="Gill Sans" w:hAnsi="Gill Sans"/>
      <w:b/>
      <w:bCs/>
      <w:sz w:val="20"/>
    </w:rPr>
  </w:style>
  <w:style w:type="character" w:customStyle="1" w:styleId="CommentaireCar">
    <w:name w:val="Commentaire Car"/>
    <w:link w:val="Commentaire"/>
    <w:semiHidden/>
    <w:rsid w:val="00656B8D"/>
    <w:rPr>
      <w:rFonts w:ascii="Univers" w:hAnsi="Univers"/>
      <w:sz w:val="18"/>
    </w:rPr>
  </w:style>
  <w:style w:type="character" w:customStyle="1" w:styleId="ObjetducommentaireCar">
    <w:name w:val="Objet du commentaire Car"/>
    <w:link w:val="Objetducommentaire"/>
    <w:uiPriority w:val="99"/>
    <w:semiHidden/>
    <w:rsid w:val="00656B8D"/>
    <w:rPr>
      <w:rFonts w:ascii="Gill Sans" w:hAnsi="Gill Sans"/>
      <w:b/>
      <w:bCs/>
      <w:sz w:val="18"/>
    </w:rPr>
  </w:style>
  <w:style w:type="table" w:styleId="Ombrageclair">
    <w:name w:val="Light Shading"/>
    <w:basedOn w:val="TableauNormal"/>
    <w:uiPriority w:val="60"/>
    <w:rsid w:val="00656B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56B8D"/>
    <w:pPr>
      <w:ind w:left="708"/>
    </w:pPr>
  </w:style>
  <w:style w:type="paragraph" w:styleId="PrformatHTML">
    <w:name w:val="HTML Preformatted"/>
    <w:basedOn w:val="Normal"/>
    <w:link w:val="PrformatHTMLCar"/>
    <w:uiPriority w:val="99"/>
    <w:semiHidden/>
    <w:unhideWhenUsed/>
    <w:rsid w:val="00656B8D"/>
    <w:rPr>
      <w:rFonts w:ascii="Courier New" w:hAnsi="Courier New" w:cs="Courier New"/>
      <w:sz w:val="20"/>
    </w:rPr>
  </w:style>
  <w:style w:type="character" w:customStyle="1" w:styleId="PrformatHTMLCar">
    <w:name w:val="Préformaté HTML Car"/>
    <w:link w:val="PrformatHTML"/>
    <w:uiPriority w:val="99"/>
    <w:semiHidden/>
    <w:rsid w:val="00656B8D"/>
    <w:rPr>
      <w:rFonts w:ascii="Courier New" w:hAnsi="Courier New" w:cs="Courier New"/>
    </w:rPr>
  </w:style>
  <w:style w:type="character" w:styleId="Rfrenceintense">
    <w:name w:val="Intense Reference"/>
    <w:uiPriority w:val="32"/>
    <w:qFormat/>
    <w:rsid w:val="00656B8D"/>
    <w:rPr>
      <w:b/>
      <w:bCs/>
      <w:smallCaps/>
      <w:color w:val="C0504D"/>
      <w:spacing w:val="5"/>
      <w:u w:val="single"/>
    </w:rPr>
  </w:style>
  <w:style w:type="character" w:styleId="Rfrenceple">
    <w:name w:val="Subtle Reference"/>
    <w:uiPriority w:val="31"/>
    <w:qFormat/>
    <w:rsid w:val="00656B8D"/>
    <w:rPr>
      <w:smallCaps/>
      <w:color w:val="C0504D"/>
      <w:u w:val="single"/>
    </w:rPr>
  </w:style>
  <w:style w:type="paragraph" w:styleId="Retrait1religne">
    <w:name w:val="Body Text First Indent"/>
    <w:basedOn w:val="Corpsdetexte"/>
    <w:link w:val="Retrait1religneCar"/>
    <w:uiPriority w:val="99"/>
    <w:semiHidden/>
    <w:unhideWhenUsed/>
    <w:rsid w:val="00656B8D"/>
    <w:pPr>
      <w:ind w:firstLine="210"/>
    </w:pPr>
  </w:style>
  <w:style w:type="character" w:customStyle="1" w:styleId="CorpsdetexteCar">
    <w:name w:val="Corps de texte Car"/>
    <w:link w:val="Corpsdetexte"/>
    <w:semiHidden/>
    <w:rsid w:val="00656B8D"/>
    <w:rPr>
      <w:rFonts w:ascii="Gill Sans" w:hAnsi="Gill Sans"/>
      <w:sz w:val="18"/>
    </w:rPr>
  </w:style>
  <w:style w:type="character" w:customStyle="1" w:styleId="Retrait1religneCar">
    <w:name w:val="Retrait 1re ligne Car"/>
    <w:basedOn w:val="CorpsdetexteCar"/>
    <w:link w:val="Retrait1religne"/>
    <w:uiPriority w:val="99"/>
    <w:semiHidden/>
    <w:rsid w:val="00656B8D"/>
    <w:rPr>
      <w:rFonts w:ascii="Gill Sans" w:hAnsi="Gill Sans"/>
      <w:sz w:val="18"/>
    </w:rPr>
  </w:style>
  <w:style w:type="paragraph" w:styleId="Retraitcorpsdetexte">
    <w:name w:val="Body Text Indent"/>
    <w:basedOn w:val="Normal"/>
    <w:link w:val="RetraitcorpsdetexteCar"/>
    <w:uiPriority w:val="99"/>
    <w:semiHidden/>
    <w:unhideWhenUsed/>
    <w:rsid w:val="00656B8D"/>
    <w:pPr>
      <w:spacing w:after="120"/>
      <w:ind w:left="283"/>
    </w:pPr>
  </w:style>
  <w:style w:type="character" w:customStyle="1" w:styleId="RetraitcorpsdetexteCar">
    <w:name w:val="Retrait corps de texte Car"/>
    <w:link w:val="Retraitcorpsdetexte"/>
    <w:uiPriority w:val="99"/>
    <w:semiHidden/>
    <w:rsid w:val="00656B8D"/>
    <w:rPr>
      <w:rFonts w:ascii="Gill Sans" w:hAnsi="Gill Sans"/>
      <w:sz w:val="18"/>
    </w:rPr>
  </w:style>
  <w:style w:type="paragraph" w:styleId="Retraitcorpsdetexte2">
    <w:name w:val="Body Text Indent 2"/>
    <w:basedOn w:val="Normal"/>
    <w:link w:val="Retraitcorpsdetexte2Car"/>
    <w:uiPriority w:val="99"/>
    <w:semiHidden/>
    <w:unhideWhenUsed/>
    <w:rsid w:val="00656B8D"/>
    <w:pPr>
      <w:spacing w:after="120" w:line="480" w:lineRule="auto"/>
      <w:ind w:left="283"/>
    </w:pPr>
  </w:style>
  <w:style w:type="character" w:customStyle="1" w:styleId="Retraitcorpsdetexte2Car">
    <w:name w:val="Retrait corps de texte 2 Car"/>
    <w:link w:val="Retraitcorpsdetexte2"/>
    <w:uiPriority w:val="99"/>
    <w:semiHidden/>
    <w:rsid w:val="00656B8D"/>
    <w:rPr>
      <w:rFonts w:ascii="Gill Sans" w:hAnsi="Gill Sans"/>
      <w:sz w:val="18"/>
    </w:rPr>
  </w:style>
  <w:style w:type="paragraph" w:styleId="Retraitcorpsdetexte3">
    <w:name w:val="Body Text Indent 3"/>
    <w:basedOn w:val="Normal"/>
    <w:link w:val="Retraitcorpsdetexte3Car"/>
    <w:uiPriority w:val="99"/>
    <w:semiHidden/>
    <w:unhideWhenUsed/>
    <w:rsid w:val="00656B8D"/>
    <w:pPr>
      <w:spacing w:after="120"/>
      <w:ind w:left="283"/>
    </w:pPr>
    <w:rPr>
      <w:sz w:val="16"/>
      <w:szCs w:val="16"/>
    </w:rPr>
  </w:style>
  <w:style w:type="character" w:customStyle="1" w:styleId="Retraitcorpsdetexte3Car">
    <w:name w:val="Retrait corps de texte 3 Car"/>
    <w:link w:val="Retraitcorpsdetexte3"/>
    <w:uiPriority w:val="99"/>
    <w:semiHidden/>
    <w:rsid w:val="00656B8D"/>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656B8D"/>
    <w:pPr>
      <w:ind w:firstLine="210"/>
    </w:pPr>
  </w:style>
  <w:style w:type="character" w:customStyle="1" w:styleId="Retraitcorpset1religCar">
    <w:name w:val="Retrait corps et 1re lig. Car"/>
    <w:basedOn w:val="RetraitcorpsdetexteCar"/>
    <w:link w:val="Retraitcorpset1relig"/>
    <w:uiPriority w:val="99"/>
    <w:semiHidden/>
    <w:rsid w:val="00656B8D"/>
    <w:rPr>
      <w:rFonts w:ascii="Gill Sans" w:hAnsi="Gill Sans"/>
      <w:sz w:val="18"/>
    </w:rPr>
  </w:style>
  <w:style w:type="paragraph" w:styleId="Salutations">
    <w:name w:val="Salutation"/>
    <w:basedOn w:val="Normal"/>
    <w:next w:val="Normal"/>
    <w:link w:val="SalutationsCar"/>
    <w:uiPriority w:val="99"/>
    <w:semiHidden/>
    <w:unhideWhenUsed/>
    <w:rsid w:val="00656B8D"/>
  </w:style>
  <w:style w:type="character" w:customStyle="1" w:styleId="SalutationsCar">
    <w:name w:val="Salutations Car"/>
    <w:link w:val="Salutations"/>
    <w:uiPriority w:val="99"/>
    <w:semiHidden/>
    <w:rsid w:val="00656B8D"/>
    <w:rPr>
      <w:rFonts w:ascii="Gill Sans" w:hAnsi="Gill Sans"/>
      <w:sz w:val="18"/>
    </w:rPr>
  </w:style>
  <w:style w:type="paragraph" w:styleId="Sansinterligne">
    <w:name w:val="No Spacing"/>
    <w:uiPriority w:val="1"/>
    <w:qFormat/>
    <w:rsid w:val="00656B8D"/>
    <w:pPr>
      <w:jc w:val="both"/>
    </w:pPr>
    <w:rPr>
      <w:rFonts w:ascii="Gill Sans" w:hAnsi="Gill Sans"/>
      <w:sz w:val="18"/>
    </w:rPr>
  </w:style>
  <w:style w:type="paragraph" w:styleId="Signature">
    <w:name w:val="Signature"/>
    <w:basedOn w:val="Normal"/>
    <w:link w:val="SignatureCar"/>
    <w:uiPriority w:val="99"/>
    <w:semiHidden/>
    <w:unhideWhenUsed/>
    <w:rsid w:val="00656B8D"/>
    <w:pPr>
      <w:ind w:left="4252"/>
    </w:pPr>
  </w:style>
  <w:style w:type="character" w:customStyle="1" w:styleId="SignatureCar">
    <w:name w:val="Signature Car"/>
    <w:link w:val="Signature"/>
    <w:uiPriority w:val="99"/>
    <w:semiHidden/>
    <w:rsid w:val="00656B8D"/>
    <w:rPr>
      <w:rFonts w:ascii="Gill Sans" w:hAnsi="Gill Sans"/>
      <w:sz w:val="18"/>
    </w:rPr>
  </w:style>
  <w:style w:type="paragraph" w:styleId="Signaturelectronique">
    <w:name w:val="E-mail Signature"/>
    <w:basedOn w:val="Normal"/>
    <w:link w:val="SignaturelectroniqueCar"/>
    <w:uiPriority w:val="99"/>
    <w:semiHidden/>
    <w:unhideWhenUsed/>
    <w:rsid w:val="00656B8D"/>
  </w:style>
  <w:style w:type="character" w:customStyle="1" w:styleId="SignaturelectroniqueCar">
    <w:name w:val="Signature électronique Car"/>
    <w:link w:val="Signaturelectronique"/>
    <w:uiPriority w:val="99"/>
    <w:semiHidden/>
    <w:rsid w:val="00656B8D"/>
    <w:rPr>
      <w:rFonts w:ascii="Gill Sans" w:hAnsi="Gill Sans"/>
      <w:sz w:val="18"/>
    </w:rPr>
  </w:style>
  <w:style w:type="paragraph" w:styleId="Sous-titre">
    <w:name w:val="Subtitle"/>
    <w:basedOn w:val="Normal"/>
    <w:next w:val="Normal"/>
    <w:link w:val="Sous-titreCar"/>
    <w:uiPriority w:val="11"/>
    <w:qFormat/>
    <w:rsid w:val="00656B8D"/>
    <w:pPr>
      <w:spacing w:after="60"/>
      <w:jc w:val="center"/>
      <w:outlineLvl w:val="1"/>
    </w:pPr>
    <w:rPr>
      <w:rFonts w:ascii="Cambria" w:hAnsi="Cambria"/>
      <w:sz w:val="24"/>
      <w:szCs w:val="24"/>
    </w:rPr>
  </w:style>
  <w:style w:type="character" w:customStyle="1" w:styleId="Sous-titreCar">
    <w:name w:val="Sous-titre Car"/>
    <w:link w:val="Sous-titre"/>
    <w:uiPriority w:val="11"/>
    <w:rsid w:val="00656B8D"/>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656B8D"/>
  </w:style>
  <w:style w:type="paragraph" w:styleId="Tabledesrfrencesjuridiques">
    <w:name w:val="table of authorities"/>
    <w:basedOn w:val="Normal"/>
    <w:next w:val="Normal"/>
    <w:uiPriority w:val="99"/>
    <w:semiHidden/>
    <w:unhideWhenUsed/>
    <w:rsid w:val="00656B8D"/>
    <w:pPr>
      <w:ind w:left="180" w:hanging="180"/>
    </w:pPr>
  </w:style>
  <w:style w:type="table" w:styleId="Tableauclassique1">
    <w:name w:val="Table Classic 1"/>
    <w:basedOn w:val="TableauNormal"/>
    <w:uiPriority w:val="99"/>
    <w:semiHidden/>
    <w:unhideWhenUsed/>
    <w:rsid w:val="00656B8D"/>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56B8D"/>
    <w:pPr>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56B8D"/>
    <w:pPr>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56B8D"/>
    <w:pPr>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56B8D"/>
    <w:pPr>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56B8D"/>
    <w:pPr>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56B8D"/>
    <w:pPr>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56B8D"/>
    <w:pPr>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56B8D"/>
    <w:pPr>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56B8D"/>
    <w:pPr>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56B8D"/>
    <w:pPr>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56B8D"/>
    <w:pPr>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56B8D"/>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56B8D"/>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56B8D"/>
    <w:pPr>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56B8D"/>
    <w:pPr>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56B8D"/>
    <w:pPr>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56B8D"/>
    <w:pPr>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56B8D"/>
    <w:pPr>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56B8D"/>
    <w:pPr>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56B8D"/>
    <w:pPr>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56B8D"/>
    <w:pPr>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56B8D"/>
    <w:pPr>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56B8D"/>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56B8D"/>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656B8D"/>
    <w:rPr>
      <w:rFonts w:ascii="Courier New" w:hAnsi="Courier New" w:cs="Courier New"/>
      <w:sz w:val="20"/>
    </w:rPr>
  </w:style>
  <w:style w:type="character" w:customStyle="1" w:styleId="TextebrutCar">
    <w:name w:val="Texte brut Car"/>
    <w:link w:val="Textebrut"/>
    <w:uiPriority w:val="99"/>
    <w:semiHidden/>
    <w:rsid w:val="00656B8D"/>
    <w:rPr>
      <w:rFonts w:ascii="Courier New" w:hAnsi="Courier New" w:cs="Courier New"/>
    </w:rPr>
  </w:style>
  <w:style w:type="character" w:styleId="Textedelespacerserv">
    <w:name w:val="Placeholder Text"/>
    <w:uiPriority w:val="99"/>
    <w:semiHidden/>
    <w:rsid w:val="00656B8D"/>
    <w:rPr>
      <w:color w:val="808080"/>
    </w:rPr>
  </w:style>
  <w:style w:type="paragraph" w:styleId="Textedemacro">
    <w:name w:val="macro"/>
    <w:link w:val="TextedemacroCar"/>
    <w:uiPriority w:val="99"/>
    <w:semiHidden/>
    <w:unhideWhenUsed/>
    <w:rsid w:val="00656B8D"/>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656B8D"/>
    <w:rPr>
      <w:rFonts w:ascii="Courier New" w:hAnsi="Courier New" w:cs="Courier New"/>
    </w:rPr>
  </w:style>
  <w:style w:type="table" w:styleId="Thmedutableau">
    <w:name w:val="Table Theme"/>
    <w:basedOn w:val="TableauNormal"/>
    <w:uiPriority w:val="99"/>
    <w:semiHidden/>
    <w:unhideWhenUsed/>
    <w:rsid w:val="00656B8D"/>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656B8D"/>
  </w:style>
  <w:style w:type="character" w:customStyle="1" w:styleId="TitredenoteCar">
    <w:name w:val="Titre de note Car"/>
    <w:link w:val="Titredenote"/>
    <w:uiPriority w:val="99"/>
    <w:semiHidden/>
    <w:rsid w:val="00656B8D"/>
    <w:rPr>
      <w:rFonts w:ascii="Gill Sans" w:hAnsi="Gill Sans"/>
      <w:sz w:val="18"/>
    </w:rPr>
  </w:style>
  <w:style w:type="character" w:styleId="Titredulivre">
    <w:name w:val="Book Title"/>
    <w:uiPriority w:val="33"/>
    <w:qFormat/>
    <w:rsid w:val="00656B8D"/>
    <w:rPr>
      <w:b/>
      <w:bCs/>
      <w:smallCaps/>
      <w:spacing w:val="5"/>
    </w:rPr>
  </w:style>
  <w:style w:type="paragraph" w:styleId="TitreTR">
    <w:name w:val="toa heading"/>
    <w:basedOn w:val="Normal"/>
    <w:next w:val="Normal"/>
    <w:uiPriority w:val="99"/>
    <w:semiHidden/>
    <w:unhideWhenUsed/>
    <w:rsid w:val="00656B8D"/>
    <w:rPr>
      <w:rFonts w:ascii="Cambria" w:hAnsi="Cambria"/>
      <w:b/>
      <w:bCs/>
      <w:sz w:val="24"/>
      <w:szCs w:val="24"/>
    </w:rPr>
  </w:style>
  <w:style w:type="table" w:styleId="Trameclaire-Accent1">
    <w:name w:val="Light Shading Accent 1"/>
    <w:basedOn w:val="TableauNormal"/>
    <w:uiPriority w:val="60"/>
    <w:rsid w:val="00656B8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56B8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56B8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56B8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56B8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56B8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56B8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56B8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56B8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56B8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56B8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56B8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56B8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56B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56B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56B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56B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56B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56B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56B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56B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56B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UNNIKAN98\D98\SUNNIKAN%20Consulting\SC_Dot\sunnika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sunnikan.dot</Template>
  <TotalTime>0</TotalTime>
  <Pages>3</Pages>
  <Words>2529</Words>
  <Characters>13914</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Plan d'audit de système : Produits pour Essai Clinique</vt:lpstr>
    </vt:vector>
  </TitlesOfParts>
  <Company>SUNNIKAN Consulting</Company>
  <LinksUpToDate>false</LinksUpToDate>
  <CharactersWithSpaces>16411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 : Produits pour Essai Clinique</dc:title>
  <dc:subject/>
  <dc:creator>Dr Georges MARTIN</dc:creator>
  <cp:keywords/>
  <cp:lastModifiedBy>Pierre JOUBERT</cp:lastModifiedBy>
  <cp:revision>2</cp:revision>
  <cp:lastPrinted>1999-01-12T15:23:00Z</cp:lastPrinted>
  <dcterms:created xsi:type="dcterms:W3CDTF">2012-08-30T09:16:00Z</dcterms:created>
  <dcterms:modified xsi:type="dcterms:W3CDTF">2012-08-30T09:16:00Z</dcterms:modified>
</cp:coreProperties>
</file>