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B9414D" w14:textId="77777777" w:rsidR="002D1629" w:rsidRPr="0029338C" w:rsidRDefault="002D1629" w:rsidP="002D1629">
      <w:pPr>
        <w:jc w:val="center"/>
        <w:rPr>
          <w:b/>
          <w:sz w:val="32"/>
          <w:szCs w:val="22"/>
          <w:lang w:val="en-GB"/>
        </w:rPr>
      </w:pPr>
      <w:bookmarkStart w:id="0" w:name="_Toc415283669"/>
      <w:r w:rsidRPr="0029338C">
        <w:rPr>
          <w:b/>
          <w:sz w:val="32"/>
          <w:szCs w:val="22"/>
          <w:lang w:val="en-GB"/>
        </w:rPr>
        <w:t>Clinical Trial Safety System</w:t>
      </w:r>
      <w:r w:rsidRPr="0029338C">
        <w:rPr>
          <w:b/>
          <w:sz w:val="32"/>
          <w:szCs w:val="22"/>
          <w:lang w:val="en-GB"/>
        </w:rPr>
        <w:br/>
        <w:t>Audit Report</w:t>
      </w:r>
    </w:p>
    <w:p w14:paraId="4B8A4BC3" w14:textId="1B8DCB00" w:rsidR="00AB4263" w:rsidRPr="00875774" w:rsidRDefault="00AB4263" w:rsidP="00330974">
      <w:pPr>
        <w:pStyle w:val="Titre"/>
        <w:rPr>
          <w:rFonts w:ascii="Calibri" w:hAnsi="Calibri"/>
          <w:sz w:val="24"/>
          <w:lang w:val="en-GB"/>
        </w:rPr>
      </w:pPr>
      <w:r w:rsidRPr="00875774">
        <w:rPr>
          <w:rFonts w:ascii="Calibri" w:hAnsi="Calibri"/>
          <w:sz w:val="24"/>
          <w:lang w:val="en-GB"/>
        </w:rPr>
        <w:t xml:space="preserve">Version 0.1, dated </w:t>
      </w:r>
      <w:r w:rsidR="007D3D09" w:rsidRPr="0029338C">
        <w:rPr>
          <w:sz w:val="24"/>
          <w:highlight w:val="yellow"/>
          <w:lang w:val="en-GB"/>
        </w:rPr>
        <w:t>date</w:t>
      </w:r>
    </w:p>
    <w:p w14:paraId="168241FF" w14:textId="77777777" w:rsidR="004B1577" w:rsidRPr="0029338C" w:rsidRDefault="004B1577" w:rsidP="000F401E">
      <w:pPr>
        <w:rPr>
          <w:szCs w:val="18"/>
          <w:lang w:val="en-GB"/>
        </w:rPr>
      </w:pPr>
    </w:p>
    <w:p w14:paraId="16824200" w14:textId="77777777" w:rsidR="004B1577" w:rsidRPr="0029338C" w:rsidRDefault="004B1577" w:rsidP="000F401E">
      <w:pPr>
        <w:rPr>
          <w:szCs w:val="18"/>
          <w:lang w:val="en-GB"/>
        </w:rPr>
      </w:pPr>
    </w:p>
    <w:p w14:paraId="063ABBD6" w14:textId="72478193" w:rsidR="00AB4263" w:rsidRPr="0029338C" w:rsidRDefault="00AB4263" w:rsidP="00AB4263">
      <w:pPr>
        <w:pStyle w:val="NormalCentr0"/>
        <w:jc w:val="left"/>
        <w:rPr>
          <w:b w:val="0"/>
          <w:lang w:val="en-GB"/>
        </w:rPr>
      </w:pPr>
      <w:r w:rsidRPr="0029338C">
        <w:rPr>
          <w:lang w:val="en-GB"/>
        </w:rPr>
        <w:tab/>
        <w:t>Audit conducted by :</w:t>
      </w:r>
      <w:r w:rsidRPr="0029338C">
        <w:rPr>
          <w:lang w:val="en-GB"/>
        </w:rPr>
        <w:tab/>
      </w:r>
      <w:r w:rsidR="007D3D09" w:rsidRPr="0029338C">
        <w:rPr>
          <w:b w:val="0"/>
          <w:szCs w:val="18"/>
          <w:highlight w:val="yellow"/>
          <w:lang w:val="en-GB"/>
        </w:rPr>
        <w:t>Auditor's name</w:t>
      </w:r>
      <w:r w:rsidR="007D3D09" w:rsidRPr="0029338C">
        <w:rPr>
          <w:b w:val="0"/>
          <w:szCs w:val="18"/>
          <w:lang w:val="en-GB"/>
        </w:rPr>
        <w:t>, Sunnikan</w:t>
      </w:r>
    </w:p>
    <w:p w14:paraId="5B75BAF0" w14:textId="694C6DE4" w:rsidR="00AB4263" w:rsidRPr="0029338C" w:rsidRDefault="00AB4263" w:rsidP="00AB4263">
      <w:pPr>
        <w:pStyle w:val="NormalCentr0"/>
        <w:jc w:val="left"/>
        <w:rPr>
          <w:b w:val="0"/>
          <w:lang w:val="en-GB"/>
        </w:rPr>
      </w:pPr>
      <w:r w:rsidRPr="0029338C">
        <w:rPr>
          <w:b w:val="0"/>
          <w:lang w:val="en-GB"/>
        </w:rPr>
        <w:tab/>
      </w:r>
      <w:r w:rsidRPr="0029338C">
        <w:rPr>
          <w:b w:val="0"/>
          <w:lang w:val="en-GB"/>
        </w:rPr>
        <w:tab/>
      </w:r>
    </w:p>
    <w:p w14:paraId="4E916BA5" w14:textId="210F0A59" w:rsidR="00AB4263" w:rsidRPr="0029338C" w:rsidRDefault="00AB4263" w:rsidP="00AB4263">
      <w:pPr>
        <w:pStyle w:val="NormalCentr0"/>
        <w:jc w:val="left"/>
        <w:rPr>
          <w:b w:val="0"/>
          <w:lang w:val="en-GB"/>
        </w:rPr>
      </w:pPr>
      <w:r w:rsidRPr="0029338C">
        <w:rPr>
          <w:lang w:val="en-GB"/>
        </w:rPr>
        <w:tab/>
        <w:t>Audit type :</w:t>
      </w:r>
      <w:r w:rsidRPr="0029338C">
        <w:rPr>
          <w:b w:val="0"/>
          <w:lang w:val="en-GB"/>
        </w:rPr>
        <w:tab/>
      </w:r>
      <w:r w:rsidR="00C92ABD" w:rsidRPr="0029338C">
        <w:rPr>
          <w:b w:val="0"/>
          <w:highlight w:val="yellow"/>
          <w:lang w:val="en-GB"/>
        </w:rPr>
        <w:t>Sponsor's</w:t>
      </w:r>
      <w:r w:rsidR="002D1629" w:rsidRPr="0029338C">
        <w:rPr>
          <w:b w:val="0"/>
          <w:highlight w:val="yellow"/>
          <w:lang w:val="en-GB"/>
        </w:rPr>
        <w:t xml:space="preserve"> Safety Organisation</w:t>
      </w:r>
    </w:p>
    <w:p w14:paraId="3BDB6658" w14:textId="5FBC7F9B" w:rsidR="00AB4263" w:rsidRPr="0029338C" w:rsidRDefault="00AB4263" w:rsidP="00AB4263">
      <w:pPr>
        <w:pStyle w:val="NormalCentr0"/>
        <w:jc w:val="left"/>
        <w:rPr>
          <w:b w:val="0"/>
          <w:lang w:val="en-GB"/>
        </w:rPr>
      </w:pPr>
      <w:r w:rsidRPr="0029338C">
        <w:rPr>
          <w:lang w:val="en-GB"/>
        </w:rPr>
        <w:tab/>
        <w:t>Audited systems :</w:t>
      </w:r>
      <w:r w:rsidRPr="0029338C">
        <w:rPr>
          <w:b w:val="0"/>
          <w:lang w:val="en-GB"/>
        </w:rPr>
        <w:tab/>
      </w:r>
      <w:r w:rsidR="00330974" w:rsidRPr="0029338C">
        <w:rPr>
          <w:b w:val="0"/>
          <w:lang w:val="en-GB"/>
        </w:rPr>
        <w:t>Quality System</w:t>
      </w:r>
    </w:p>
    <w:p w14:paraId="6AF209CB" w14:textId="1AB4CFC3" w:rsidR="00AB4263" w:rsidRPr="0029338C" w:rsidRDefault="00AB4263" w:rsidP="00AB4263">
      <w:pPr>
        <w:pStyle w:val="NormalCentr0"/>
        <w:jc w:val="left"/>
        <w:rPr>
          <w:b w:val="0"/>
          <w:lang w:val="en-GB"/>
        </w:rPr>
      </w:pPr>
      <w:r w:rsidRPr="0029338C">
        <w:rPr>
          <w:b w:val="0"/>
          <w:lang w:val="en-GB"/>
        </w:rPr>
        <w:tab/>
      </w:r>
      <w:r w:rsidRPr="0029338C">
        <w:rPr>
          <w:b w:val="0"/>
          <w:lang w:val="en-GB"/>
        </w:rPr>
        <w:tab/>
      </w:r>
      <w:r w:rsidR="00714648" w:rsidRPr="0029338C">
        <w:rPr>
          <w:b w:val="0"/>
          <w:lang w:val="en-GB"/>
        </w:rPr>
        <w:t xml:space="preserve">Clinical Trial Safety </w:t>
      </w:r>
      <w:r w:rsidR="00C92ABD" w:rsidRPr="0029338C">
        <w:rPr>
          <w:b w:val="0"/>
          <w:lang w:val="en-GB"/>
        </w:rPr>
        <w:t>System</w:t>
      </w:r>
    </w:p>
    <w:p w14:paraId="4A7EB7EC" w14:textId="3CCF8A82" w:rsidR="00AB4263" w:rsidRPr="0029338C" w:rsidRDefault="00AB4263" w:rsidP="00AB4263">
      <w:pPr>
        <w:pStyle w:val="NormalCentr0"/>
        <w:jc w:val="left"/>
        <w:rPr>
          <w:lang w:val="en-GB"/>
        </w:rPr>
      </w:pPr>
      <w:r w:rsidRPr="0029338C">
        <w:rPr>
          <w:b w:val="0"/>
          <w:lang w:val="en-GB"/>
        </w:rPr>
        <w:tab/>
      </w:r>
      <w:r w:rsidRPr="0029338C">
        <w:rPr>
          <w:b w:val="0"/>
          <w:lang w:val="en-GB"/>
        </w:rPr>
        <w:tab/>
      </w:r>
    </w:p>
    <w:p w14:paraId="7A62B498" w14:textId="28C5CD8C" w:rsidR="00AB4263" w:rsidRPr="0029338C" w:rsidRDefault="00AB4263" w:rsidP="00AB4263">
      <w:pPr>
        <w:pStyle w:val="NormalCentr0"/>
        <w:jc w:val="left"/>
        <w:rPr>
          <w:b w:val="0"/>
          <w:lang w:val="en-GB"/>
        </w:rPr>
      </w:pPr>
      <w:r w:rsidRPr="0029338C">
        <w:rPr>
          <w:b w:val="0"/>
          <w:lang w:val="en-GB"/>
        </w:rPr>
        <w:tab/>
      </w:r>
      <w:r w:rsidRPr="0029338C">
        <w:rPr>
          <w:lang w:val="en-GB"/>
        </w:rPr>
        <w:t>Company audited</w:t>
      </w:r>
      <w:r w:rsidRPr="0029338C">
        <w:rPr>
          <w:b w:val="0"/>
          <w:lang w:val="en-GB"/>
        </w:rPr>
        <w:t xml:space="preserve"> :</w:t>
      </w:r>
      <w:r w:rsidRPr="0029338C">
        <w:rPr>
          <w:b w:val="0"/>
          <w:lang w:val="en-GB"/>
        </w:rPr>
        <w:tab/>
      </w:r>
      <w:r w:rsidR="008B05AC" w:rsidRPr="0029338C">
        <w:rPr>
          <w:b w:val="0"/>
          <w:highlight w:val="yellow"/>
          <w:lang w:val="en-GB"/>
        </w:rPr>
        <w:t>SPONSOR</w:t>
      </w:r>
    </w:p>
    <w:p w14:paraId="37B71F95" w14:textId="55BDF5EB" w:rsidR="00AB4263" w:rsidRPr="0029338C" w:rsidRDefault="00AB4263" w:rsidP="00AB4263">
      <w:pPr>
        <w:pStyle w:val="NormalCentr0"/>
        <w:jc w:val="left"/>
        <w:rPr>
          <w:b w:val="0"/>
          <w:lang w:val="en-GB"/>
        </w:rPr>
      </w:pPr>
      <w:r w:rsidRPr="0029338C">
        <w:rPr>
          <w:b w:val="0"/>
          <w:lang w:val="en-GB"/>
        </w:rPr>
        <w:tab/>
      </w:r>
      <w:r w:rsidRPr="0029338C">
        <w:rPr>
          <w:lang w:val="en-GB"/>
        </w:rPr>
        <w:t>A</w:t>
      </w:r>
      <w:r w:rsidR="00330974" w:rsidRPr="0029338C">
        <w:rPr>
          <w:lang w:val="en-GB"/>
        </w:rPr>
        <w:t>d</w:t>
      </w:r>
      <w:r w:rsidRPr="0029338C">
        <w:rPr>
          <w:lang w:val="en-GB"/>
        </w:rPr>
        <w:t>dress</w:t>
      </w:r>
      <w:r w:rsidRPr="0029338C">
        <w:rPr>
          <w:b w:val="0"/>
          <w:lang w:val="en-GB"/>
        </w:rPr>
        <w:t xml:space="preserve"> :</w:t>
      </w:r>
      <w:r w:rsidRPr="0029338C">
        <w:rPr>
          <w:b w:val="0"/>
          <w:lang w:val="en-GB"/>
        </w:rPr>
        <w:tab/>
      </w:r>
      <w:r w:rsidR="007D3D09" w:rsidRPr="0029338C">
        <w:rPr>
          <w:b w:val="0"/>
          <w:highlight w:val="yellow"/>
          <w:lang w:val="en-GB"/>
        </w:rPr>
        <w:t>Address (street</w:t>
      </w:r>
      <w:r w:rsidR="007D3D09" w:rsidRPr="0029338C">
        <w:rPr>
          <w:b w:val="0"/>
          <w:lang w:val="en-GB"/>
        </w:rPr>
        <w:t>)</w:t>
      </w:r>
    </w:p>
    <w:p w14:paraId="0743746B" w14:textId="10D0F1FF" w:rsidR="00AB4263" w:rsidRPr="0029338C" w:rsidRDefault="00AB4263" w:rsidP="00AB4263">
      <w:pPr>
        <w:pStyle w:val="NormalCentr0"/>
        <w:jc w:val="left"/>
        <w:rPr>
          <w:b w:val="0"/>
          <w:lang w:val="en-GB"/>
        </w:rPr>
      </w:pPr>
      <w:r w:rsidRPr="0029338C">
        <w:rPr>
          <w:b w:val="0"/>
          <w:lang w:val="en-GB"/>
        </w:rPr>
        <w:tab/>
      </w:r>
      <w:r w:rsidRPr="0029338C">
        <w:rPr>
          <w:b w:val="0"/>
          <w:lang w:val="en-GB"/>
        </w:rPr>
        <w:tab/>
      </w:r>
      <w:r w:rsidR="007D3D09" w:rsidRPr="0029338C">
        <w:rPr>
          <w:b w:val="0"/>
          <w:highlight w:val="yellow"/>
          <w:lang w:val="en-GB"/>
        </w:rPr>
        <w:t>Address (city)</w:t>
      </w:r>
    </w:p>
    <w:p w14:paraId="41D5E5D1" w14:textId="04408047" w:rsidR="00AB4263" w:rsidRPr="0029338C" w:rsidRDefault="00AB4263" w:rsidP="00AB4263">
      <w:pPr>
        <w:pStyle w:val="NormalCentr0"/>
        <w:jc w:val="left"/>
        <w:rPr>
          <w:b w:val="0"/>
          <w:lang w:val="en-GB"/>
        </w:rPr>
      </w:pPr>
      <w:r w:rsidRPr="0029338C">
        <w:rPr>
          <w:b w:val="0"/>
          <w:lang w:val="en-GB"/>
        </w:rPr>
        <w:tab/>
      </w:r>
      <w:r w:rsidRPr="0029338C">
        <w:rPr>
          <w:b w:val="0"/>
          <w:lang w:val="en-GB"/>
        </w:rPr>
        <w:tab/>
      </w:r>
      <w:r w:rsidR="007D3D09" w:rsidRPr="0029338C">
        <w:rPr>
          <w:b w:val="0"/>
          <w:highlight w:val="yellow"/>
          <w:lang w:val="en-GB"/>
        </w:rPr>
        <w:t>Address (COUNTRY)</w:t>
      </w:r>
    </w:p>
    <w:p w14:paraId="45DE5E90" w14:textId="77777777" w:rsidR="00AB4263" w:rsidRPr="0029338C" w:rsidRDefault="00AB4263" w:rsidP="00AB4263">
      <w:pPr>
        <w:pStyle w:val="NormalCentr0"/>
        <w:jc w:val="left"/>
        <w:rPr>
          <w:b w:val="0"/>
          <w:lang w:val="en-GB"/>
        </w:rPr>
      </w:pPr>
    </w:p>
    <w:p w14:paraId="7EDE99C5" w14:textId="72E4B51F" w:rsidR="00AB4263" w:rsidRPr="0029338C" w:rsidRDefault="00AB4263" w:rsidP="00AB4263">
      <w:pPr>
        <w:pStyle w:val="NormalCentr0"/>
        <w:jc w:val="left"/>
        <w:rPr>
          <w:b w:val="0"/>
          <w:lang w:val="en-GB"/>
        </w:rPr>
      </w:pPr>
      <w:r w:rsidRPr="0029338C">
        <w:rPr>
          <w:b w:val="0"/>
          <w:lang w:val="en-GB"/>
        </w:rPr>
        <w:tab/>
      </w:r>
      <w:r w:rsidRPr="0029338C">
        <w:rPr>
          <w:lang w:val="en-GB"/>
        </w:rPr>
        <w:t>Audit date</w:t>
      </w:r>
      <w:r w:rsidRPr="0029338C">
        <w:rPr>
          <w:b w:val="0"/>
          <w:lang w:val="en-GB"/>
        </w:rPr>
        <w:t xml:space="preserve"> :</w:t>
      </w:r>
      <w:r w:rsidRPr="0029338C">
        <w:rPr>
          <w:b w:val="0"/>
          <w:lang w:val="en-GB"/>
        </w:rPr>
        <w:tab/>
      </w:r>
      <w:r w:rsidR="007D3D09" w:rsidRPr="0029338C">
        <w:rPr>
          <w:b w:val="0"/>
          <w:szCs w:val="18"/>
          <w:highlight w:val="yellow"/>
          <w:lang w:val="en-GB"/>
        </w:rPr>
        <w:t>audit date</w:t>
      </w:r>
    </w:p>
    <w:p w14:paraId="16824201" w14:textId="008F628C" w:rsidR="004B1577" w:rsidRPr="0029338C" w:rsidRDefault="004B1577" w:rsidP="000F401E">
      <w:pPr>
        <w:rPr>
          <w:szCs w:val="18"/>
          <w:lang w:val="en-GB"/>
        </w:rPr>
      </w:pPr>
    </w:p>
    <w:p w14:paraId="16824202" w14:textId="241CED22" w:rsidR="00197FD6" w:rsidRPr="0029338C" w:rsidRDefault="00197FD6" w:rsidP="000F401E">
      <w:pPr>
        <w:rPr>
          <w:szCs w:val="18"/>
          <w:lang w:val="en-GB"/>
        </w:rPr>
      </w:pPr>
    </w:p>
    <w:tbl>
      <w:tblPr>
        <w:tblW w:w="6333" w:type="dxa"/>
        <w:tblInd w:w="637" w:type="dxa"/>
        <w:tblLayout w:type="fixed"/>
        <w:tblCellMar>
          <w:left w:w="70" w:type="dxa"/>
          <w:right w:w="70" w:type="dxa"/>
        </w:tblCellMar>
        <w:tblLook w:val="0000" w:firstRow="0" w:lastRow="0" w:firstColumn="0" w:lastColumn="0" w:noHBand="0" w:noVBand="0"/>
      </w:tblPr>
      <w:tblGrid>
        <w:gridCol w:w="2410"/>
        <w:gridCol w:w="2268"/>
        <w:gridCol w:w="1655"/>
      </w:tblGrid>
      <w:tr w:rsidR="00AB4263" w:rsidRPr="00875774" w14:paraId="057915B7" w14:textId="77777777" w:rsidTr="00330974">
        <w:trPr>
          <w:cantSplit/>
        </w:trPr>
        <w:tc>
          <w:tcPr>
            <w:tcW w:w="2410" w:type="dxa"/>
            <w:tcBorders>
              <w:bottom w:val="single" w:sz="6" w:space="0" w:color="auto"/>
            </w:tcBorders>
          </w:tcPr>
          <w:p w14:paraId="3FB47EAB" w14:textId="77777777" w:rsidR="00AB4263" w:rsidRPr="0029338C" w:rsidRDefault="00AB4263" w:rsidP="00330974">
            <w:pPr>
              <w:rPr>
                <w:lang w:val="en-GB"/>
              </w:rPr>
            </w:pPr>
          </w:p>
          <w:p w14:paraId="0A6C49A1" w14:textId="77777777" w:rsidR="00AB4263" w:rsidRPr="0029338C" w:rsidRDefault="00AB4263" w:rsidP="00330974">
            <w:pPr>
              <w:rPr>
                <w:lang w:val="en-GB"/>
              </w:rPr>
            </w:pPr>
          </w:p>
        </w:tc>
        <w:tc>
          <w:tcPr>
            <w:tcW w:w="2268" w:type="dxa"/>
          </w:tcPr>
          <w:p w14:paraId="7751615A" w14:textId="77777777" w:rsidR="00AB4263" w:rsidRPr="0029338C" w:rsidRDefault="00AB4263" w:rsidP="00330974">
            <w:pPr>
              <w:rPr>
                <w:lang w:val="en-GB"/>
              </w:rPr>
            </w:pPr>
          </w:p>
        </w:tc>
        <w:tc>
          <w:tcPr>
            <w:tcW w:w="1655" w:type="dxa"/>
            <w:tcBorders>
              <w:bottom w:val="single" w:sz="6" w:space="0" w:color="auto"/>
            </w:tcBorders>
          </w:tcPr>
          <w:p w14:paraId="0810BEEC" w14:textId="77777777" w:rsidR="00AB4263" w:rsidRPr="0029338C" w:rsidRDefault="00AB4263" w:rsidP="00330974">
            <w:pPr>
              <w:rPr>
                <w:lang w:val="en-GB"/>
              </w:rPr>
            </w:pPr>
          </w:p>
        </w:tc>
      </w:tr>
      <w:tr w:rsidR="00AB4263" w:rsidRPr="0029338C" w14:paraId="5DB62867" w14:textId="77777777" w:rsidTr="00330974">
        <w:trPr>
          <w:cantSplit/>
        </w:trPr>
        <w:tc>
          <w:tcPr>
            <w:tcW w:w="2410" w:type="dxa"/>
          </w:tcPr>
          <w:p w14:paraId="1142C6E1" w14:textId="31BC3BA2" w:rsidR="00AB4263" w:rsidRPr="0029338C" w:rsidRDefault="00AB4263" w:rsidP="00330974">
            <w:pPr>
              <w:rPr>
                <w:lang w:val="en-GB"/>
              </w:rPr>
            </w:pPr>
          </w:p>
        </w:tc>
        <w:tc>
          <w:tcPr>
            <w:tcW w:w="2268" w:type="dxa"/>
          </w:tcPr>
          <w:p w14:paraId="49D45E75" w14:textId="77777777" w:rsidR="00AB4263" w:rsidRPr="0029338C" w:rsidRDefault="00AB4263" w:rsidP="00330974">
            <w:pPr>
              <w:rPr>
                <w:lang w:val="en-GB"/>
              </w:rPr>
            </w:pPr>
          </w:p>
        </w:tc>
        <w:tc>
          <w:tcPr>
            <w:tcW w:w="1655" w:type="dxa"/>
          </w:tcPr>
          <w:p w14:paraId="73389B99" w14:textId="77777777" w:rsidR="00AB4263" w:rsidRPr="0029338C" w:rsidRDefault="00AB4263" w:rsidP="00330974">
            <w:pPr>
              <w:rPr>
                <w:lang w:val="en-GB"/>
              </w:rPr>
            </w:pPr>
            <w:r w:rsidRPr="0029338C">
              <w:rPr>
                <w:lang w:val="en-GB"/>
              </w:rPr>
              <w:t>Date</w:t>
            </w:r>
          </w:p>
        </w:tc>
      </w:tr>
      <w:tr w:rsidR="00AB4263" w:rsidRPr="0029338C" w14:paraId="429849A2" w14:textId="77777777" w:rsidTr="00330974">
        <w:trPr>
          <w:cantSplit/>
        </w:trPr>
        <w:tc>
          <w:tcPr>
            <w:tcW w:w="2410" w:type="dxa"/>
          </w:tcPr>
          <w:p w14:paraId="3038DFF2" w14:textId="2147F575" w:rsidR="00AB4263" w:rsidRPr="0029338C" w:rsidRDefault="00AB4263" w:rsidP="00330974">
            <w:pPr>
              <w:rPr>
                <w:lang w:val="en-GB"/>
              </w:rPr>
            </w:pPr>
            <w:r w:rsidRPr="0029338C">
              <w:rPr>
                <w:lang w:val="en-GB"/>
              </w:rPr>
              <w:t>Auditor</w:t>
            </w:r>
          </w:p>
        </w:tc>
        <w:tc>
          <w:tcPr>
            <w:tcW w:w="2268" w:type="dxa"/>
          </w:tcPr>
          <w:p w14:paraId="10F4094E" w14:textId="77777777" w:rsidR="00AB4263" w:rsidRPr="0029338C" w:rsidRDefault="00AB4263" w:rsidP="00330974">
            <w:pPr>
              <w:rPr>
                <w:lang w:val="en-GB"/>
              </w:rPr>
            </w:pPr>
          </w:p>
        </w:tc>
        <w:tc>
          <w:tcPr>
            <w:tcW w:w="1655" w:type="dxa"/>
          </w:tcPr>
          <w:p w14:paraId="7D15A643" w14:textId="77777777" w:rsidR="00AB4263" w:rsidRPr="0029338C" w:rsidRDefault="00AB4263" w:rsidP="00330974">
            <w:pPr>
              <w:rPr>
                <w:lang w:val="en-GB"/>
              </w:rPr>
            </w:pPr>
          </w:p>
        </w:tc>
      </w:tr>
      <w:tr w:rsidR="00AB4263" w:rsidRPr="0029338C" w14:paraId="022D1AC1" w14:textId="77777777" w:rsidTr="00330974">
        <w:trPr>
          <w:cantSplit/>
        </w:trPr>
        <w:tc>
          <w:tcPr>
            <w:tcW w:w="2410" w:type="dxa"/>
          </w:tcPr>
          <w:p w14:paraId="674D97E7" w14:textId="77777777" w:rsidR="00AB4263" w:rsidRPr="0029338C" w:rsidRDefault="00AB4263" w:rsidP="00330974">
            <w:pPr>
              <w:rPr>
                <w:lang w:val="en-GB"/>
              </w:rPr>
            </w:pPr>
            <w:smartTag w:uri="urn:schemas-microsoft-com:office:smarttags" w:element="PersonName">
              <w:r w:rsidRPr="0029338C">
                <w:rPr>
                  <w:lang w:val="en-GB"/>
                </w:rPr>
                <w:t>SUNNIKAN</w:t>
              </w:r>
            </w:smartTag>
            <w:r w:rsidRPr="0029338C">
              <w:rPr>
                <w:lang w:val="en-GB"/>
              </w:rPr>
              <w:t xml:space="preserve"> Consulting</w:t>
            </w:r>
          </w:p>
        </w:tc>
        <w:tc>
          <w:tcPr>
            <w:tcW w:w="2268" w:type="dxa"/>
          </w:tcPr>
          <w:p w14:paraId="26C960C5" w14:textId="77777777" w:rsidR="00AB4263" w:rsidRPr="0029338C" w:rsidRDefault="00AB4263" w:rsidP="00330974">
            <w:pPr>
              <w:rPr>
                <w:lang w:val="en-GB"/>
              </w:rPr>
            </w:pPr>
          </w:p>
        </w:tc>
        <w:tc>
          <w:tcPr>
            <w:tcW w:w="1655" w:type="dxa"/>
          </w:tcPr>
          <w:p w14:paraId="169235F8" w14:textId="77777777" w:rsidR="00AB4263" w:rsidRPr="0029338C" w:rsidRDefault="00AB4263" w:rsidP="00330974">
            <w:pPr>
              <w:rPr>
                <w:lang w:val="en-GB"/>
              </w:rPr>
            </w:pPr>
          </w:p>
        </w:tc>
      </w:tr>
    </w:tbl>
    <w:p w14:paraId="1682420F" w14:textId="77777777" w:rsidR="004B1577" w:rsidRPr="00875774" w:rsidRDefault="004B1577" w:rsidP="000F401E">
      <w:pPr>
        <w:rPr>
          <w:szCs w:val="18"/>
          <w:lang w:val="en-GB"/>
        </w:rPr>
      </w:pPr>
    </w:p>
    <w:p w14:paraId="1682423F" w14:textId="07C02B3D" w:rsidR="00223FBF" w:rsidRPr="0029338C" w:rsidRDefault="00992630" w:rsidP="00AB4263">
      <w:pPr>
        <w:rPr>
          <w:lang w:val="en-GB"/>
        </w:rPr>
      </w:pPr>
      <w:r w:rsidRPr="0029338C">
        <w:rPr>
          <w:lang w:val="en-GB"/>
        </w:rPr>
        <w:t>The auditor</w:t>
      </w:r>
      <w:r w:rsidR="00223FBF" w:rsidRPr="0029338C">
        <w:rPr>
          <w:lang w:val="en-GB"/>
        </w:rPr>
        <w:t xml:space="preserve"> wish</w:t>
      </w:r>
      <w:r w:rsidR="00191C4C" w:rsidRPr="0029338C">
        <w:rPr>
          <w:lang w:val="en-GB"/>
        </w:rPr>
        <w:t>es</w:t>
      </w:r>
      <w:r w:rsidR="00223FBF" w:rsidRPr="0029338C">
        <w:rPr>
          <w:lang w:val="en-GB"/>
        </w:rPr>
        <w:t xml:space="preserve"> to thank all those who participated in the audit.</w:t>
      </w:r>
    </w:p>
    <w:p w14:paraId="7FDF60A4" w14:textId="2585CCC4" w:rsidR="003B0A3E" w:rsidRPr="00875774" w:rsidRDefault="00B14D14" w:rsidP="003B0A3E">
      <w:r w:rsidRPr="00875774">
        <w:rPr>
          <w:highlight w:val="yellow"/>
        </w:rPr>
        <w:t>Surligné e</w:t>
      </w:r>
      <w:r w:rsidR="003B0A3E" w:rsidRPr="00875774">
        <w:rPr>
          <w:highlight w:val="yellow"/>
        </w:rPr>
        <w:t>n jaune les éléments à compléter</w:t>
      </w:r>
    </w:p>
    <w:p w14:paraId="216EC0A3" w14:textId="430EAB26" w:rsidR="00374BA2" w:rsidRPr="00875774" w:rsidRDefault="00374BA2" w:rsidP="003B0A3E">
      <w:pPr>
        <w:rPr>
          <w:color w:val="0070C0"/>
        </w:rPr>
      </w:pPr>
      <w:r w:rsidRPr="00875774">
        <w:rPr>
          <w:color w:val="0070C0"/>
        </w:rPr>
        <w:t>En bleu des propositions de formulations</w:t>
      </w:r>
    </w:p>
    <w:p w14:paraId="16824240" w14:textId="3854B039" w:rsidR="00161DBB" w:rsidRPr="00875774" w:rsidRDefault="00161DBB">
      <w:pPr>
        <w:jc w:val="left"/>
        <w:rPr>
          <w:szCs w:val="18"/>
        </w:rPr>
      </w:pPr>
    </w:p>
    <w:p w14:paraId="16824241" w14:textId="77777777" w:rsidR="00161DBB" w:rsidRPr="00875774" w:rsidRDefault="00161DBB">
      <w:pPr>
        <w:jc w:val="left"/>
        <w:rPr>
          <w:szCs w:val="18"/>
        </w:rPr>
        <w:sectPr w:rsidR="00161DBB" w:rsidRPr="00875774" w:rsidSect="00FA4CA7">
          <w:headerReference w:type="default" r:id="rId11"/>
          <w:footerReference w:type="default" r:id="rId12"/>
          <w:headerReference w:type="first" r:id="rId13"/>
          <w:footerReference w:type="first" r:id="rId14"/>
          <w:pgSz w:w="11906" w:h="16838" w:code="9"/>
          <w:pgMar w:top="2410" w:right="1134" w:bottom="1418" w:left="3686" w:header="1843" w:footer="510" w:gutter="0"/>
          <w:cols w:space="720"/>
          <w:titlePg/>
        </w:sectPr>
      </w:pPr>
    </w:p>
    <w:p w14:paraId="5B5CA7A0" w14:textId="2DF5638F" w:rsidR="00AB4263" w:rsidRPr="0029338C" w:rsidRDefault="00330974" w:rsidP="00330974">
      <w:pPr>
        <w:jc w:val="center"/>
        <w:rPr>
          <w:b/>
          <w:lang w:val="en-GB"/>
        </w:rPr>
      </w:pPr>
      <w:bookmarkStart w:id="1" w:name="_Toc415283668"/>
      <w:r w:rsidRPr="0029338C">
        <w:rPr>
          <w:b/>
          <w:lang w:val="en-GB"/>
        </w:rPr>
        <w:lastRenderedPageBreak/>
        <w:t>Table of content</w:t>
      </w:r>
    </w:p>
    <w:p w14:paraId="0C365549" w14:textId="77777777" w:rsidR="00AB4263" w:rsidRPr="0029338C" w:rsidRDefault="00AB4263" w:rsidP="00AB4263">
      <w:pPr>
        <w:rPr>
          <w:lang w:val="en-GB"/>
        </w:rPr>
      </w:pPr>
    </w:p>
    <w:p w14:paraId="4E808D5B" w14:textId="3670A2D4" w:rsidR="00875774" w:rsidRDefault="00AB4263">
      <w:pPr>
        <w:pStyle w:val="TM1"/>
        <w:rPr>
          <w:rFonts w:eastAsiaTheme="minorEastAsia" w:cstheme="minorBidi"/>
          <w:kern w:val="2"/>
          <w:sz w:val="24"/>
          <w:lang w:eastAsia="fr-FR"/>
          <w14:ligatures w14:val="standardContextual"/>
        </w:rPr>
      </w:pPr>
      <w:r w:rsidRPr="00875774">
        <w:rPr>
          <w:noProof w:val="0"/>
          <w:lang w:val="en-GB"/>
        </w:rPr>
        <w:fldChar w:fldCharType="begin"/>
      </w:r>
      <w:r w:rsidRPr="00875774">
        <w:instrText xml:space="preserve"> TOC \o "1-3" \h \z \u </w:instrText>
      </w:r>
      <w:r w:rsidRPr="00875774">
        <w:rPr>
          <w:noProof w:val="0"/>
          <w:lang w:val="en-GB"/>
        </w:rPr>
        <w:fldChar w:fldCharType="separate"/>
      </w:r>
      <w:hyperlink w:anchor="_Toc172027267" w:history="1">
        <w:r w:rsidR="00875774" w:rsidRPr="00B6211D">
          <w:rPr>
            <w:rStyle w:val="Lienhypertexte"/>
            <w:rFonts w:cstheme="minorHAnsi"/>
            <w:lang w:val="en-GB"/>
          </w:rPr>
          <w:t>1</w:t>
        </w:r>
        <w:r w:rsidR="00875774">
          <w:rPr>
            <w:rFonts w:eastAsiaTheme="minorEastAsia" w:cstheme="minorBidi"/>
            <w:kern w:val="2"/>
            <w:sz w:val="24"/>
            <w:lang w:eastAsia="fr-FR"/>
            <w14:ligatures w14:val="standardContextual"/>
          </w:rPr>
          <w:tab/>
        </w:r>
        <w:r w:rsidR="00875774" w:rsidRPr="00B6211D">
          <w:rPr>
            <w:rStyle w:val="Lienhypertexte"/>
            <w:rFonts w:cstheme="minorHAnsi"/>
            <w:lang w:val="en-GB"/>
          </w:rPr>
          <w:t>Executive summary</w:t>
        </w:r>
        <w:r w:rsidR="00875774">
          <w:rPr>
            <w:webHidden/>
          </w:rPr>
          <w:tab/>
        </w:r>
        <w:r w:rsidR="00875774">
          <w:rPr>
            <w:webHidden/>
          </w:rPr>
          <w:fldChar w:fldCharType="begin"/>
        </w:r>
        <w:r w:rsidR="00875774">
          <w:rPr>
            <w:webHidden/>
          </w:rPr>
          <w:instrText xml:space="preserve"> PAGEREF _Toc172027267 \h </w:instrText>
        </w:r>
        <w:r w:rsidR="00875774">
          <w:rPr>
            <w:webHidden/>
          </w:rPr>
        </w:r>
        <w:r w:rsidR="00875774">
          <w:rPr>
            <w:webHidden/>
          </w:rPr>
          <w:fldChar w:fldCharType="separate"/>
        </w:r>
        <w:r w:rsidR="00875774">
          <w:rPr>
            <w:webHidden/>
          </w:rPr>
          <w:t>4</w:t>
        </w:r>
        <w:r w:rsidR="00875774">
          <w:rPr>
            <w:webHidden/>
          </w:rPr>
          <w:fldChar w:fldCharType="end"/>
        </w:r>
      </w:hyperlink>
    </w:p>
    <w:p w14:paraId="34BBC6E8" w14:textId="5ABAD67F" w:rsidR="00875774" w:rsidRDefault="00875774">
      <w:pPr>
        <w:pStyle w:val="TM1"/>
        <w:rPr>
          <w:rFonts w:eastAsiaTheme="minorEastAsia" w:cstheme="minorBidi"/>
          <w:kern w:val="2"/>
          <w:sz w:val="24"/>
          <w:lang w:eastAsia="fr-FR"/>
          <w14:ligatures w14:val="standardContextual"/>
        </w:rPr>
      </w:pPr>
      <w:hyperlink w:anchor="_Toc172027269" w:history="1">
        <w:r w:rsidRPr="00B6211D">
          <w:rPr>
            <w:rStyle w:val="Lienhypertexte"/>
            <w:lang w:val="en-GB"/>
          </w:rPr>
          <w:t>2</w:t>
        </w:r>
        <w:r>
          <w:rPr>
            <w:rFonts w:eastAsiaTheme="minorEastAsia" w:cstheme="minorBidi"/>
            <w:kern w:val="2"/>
            <w:sz w:val="24"/>
            <w:lang w:eastAsia="fr-FR"/>
            <w14:ligatures w14:val="standardContextual"/>
          </w:rPr>
          <w:tab/>
        </w:r>
        <w:r w:rsidRPr="00B6211D">
          <w:rPr>
            <w:rStyle w:val="Lienhypertexte"/>
            <w:lang w:val="en-GB"/>
          </w:rPr>
          <w:t>Audit plan</w:t>
        </w:r>
        <w:r>
          <w:rPr>
            <w:webHidden/>
          </w:rPr>
          <w:tab/>
        </w:r>
        <w:r>
          <w:rPr>
            <w:webHidden/>
          </w:rPr>
          <w:fldChar w:fldCharType="begin"/>
        </w:r>
        <w:r>
          <w:rPr>
            <w:webHidden/>
          </w:rPr>
          <w:instrText xml:space="preserve"> PAGEREF _Toc172027269 \h </w:instrText>
        </w:r>
        <w:r>
          <w:rPr>
            <w:webHidden/>
          </w:rPr>
        </w:r>
        <w:r>
          <w:rPr>
            <w:webHidden/>
          </w:rPr>
          <w:fldChar w:fldCharType="separate"/>
        </w:r>
        <w:r>
          <w:rPr>
            <w:webHidden/>
          </w:rPr>
          <w:t>5</w:t>
        </w:r>
        <w:r>
          <w:rPr>
            <w:webHidden/>
          </w:rPr>
          <w:fldChar w:fldCharType="end"/>
        </w:r>
      </w:hyperlink>
    </w:p>
    <w:p w14:paraId="22CA8CDF" w14:textId="4F912E7B" w:rsidR="00875774" w:rsidRDefault="00875774">
      <w:pPr>
        <w:pStyle w:val="TM2"/>
        <w:rPr>
          <w:rFonts w:eastAsiaTheme="minorEastAsia" w:cstheme="minorBidi"/>
          <w:bCs w:val="0"/>
          <w:kern w:val="2"/>
          <w:sz w:val="24"/>
          <w:lang w:eastAsia="fr-FR"/>
          <w14:ligatures w14:val="standardContextual"/>
        </w:rPr>
      </w:pPr>
      <w:hyperlink w:anchor="_Toc172027270" w:history="1">
        <w:r w:rsidRPr="00B6211D">
          <w:rPr>
            <w:rStyle w:val="Lienhypertexte"/>
          </w:rPr>
          <w:t>2.1</w:t>
        </w:r>
        <w:r>
          <w:rPr>
            <w:rFonts w:eastAsiaTheme="minorEastAsia" w:cstheme="minorBidi"/>
            <w:bCs w:val="0"/>
            <w:kern w:val="2"/>
            <w:sz w:val="24"/>
            <w:lang w:eastAsia="fr-FR"/>
            <w14:ligatures w14:val="standardContextual"/>
          </w:rPr>
          <w:tab/>
        </w:r>
        <w:r w:rsidRPr="00B6211D">
          <w:rPr>
            <w:rStyle w:val="Lienhypertexte"/>
          </w:rPr>
          <w:t>Audit methodology</w:t>
        </w:r>
        <w:r>
          <w:rPr>
            <w:webHidden/>
          </w:rPr>
          <w:tab/>
        </w:r>
        <w:r>
          <w:rPr>
            <w:webHidden/>
          </w:rPr>
          <w:fldChar w:fldCharType="begin"/>
        </w:r>
        <w:r>
          <w:rPr>
            <w:webHidden/>
          </w:rPr>
          <w:instrText xml:space="preserve"> PAGEREF _Toc172027270 \h </w:instrText>
        </w:r>
        <w:r>
          <w:rPr>
            <w:webHidden/>
          </w:rPr>
        </w:r>
        <w:r>
          <w:rPr>
            <w:webHidden/>
          </w:rPr>
          <w:fldChar w:fldCharType="separate"/>
        </w:r>
        <w:r>
          <w:rPr>
            <w:webHidden/>
          </w:rPr>
          <w:t>5</w:t>
        </w:r>
        <w:r>
          <w:rPr>
            <w:webHidden/>
          </w:rPr>
          <w:fldChar w:fldCharType="end"/>
        </w:r>
      </w:hyperlink>
    </w:p>
    <w:p w14:paraId="4F8B11A4" w14:textId="35C5B29C" w:rsidR="00875774" w:rsidRDefault="00875774">
      <w:pPr>
        <w:pStyle w:val="TM2"/>
        <w:rPr>
          <w:rFonts w:eastAsiaTheme="minorEastAsia" w:cstheme="minorBidi"/>
          <w:bCs w:val="0"/>
          <w:kern w:val="2"/>
          <w:sz w:val="24"/>
          <w:lang w:eastAsia="fr-FR"/>
          <w14:ligatures w14:val="standardContextual"/>
        </w:rPr>
      </w:pPr>
      <w:hyperlink w:anchor="_Toc172027272" w:history="1">
        <w:r w:rsidRPr="00B6211D">
          <w:rPr>
            <w:rStyle w:val="Lienhypertexte"/>
            <w:rFonts w:cstheme="minorHAnsi"/>
          </w:rPr>
          <w:t>2.2</w:t>
        </w:r>
        <w:r>
          <w:rPr>
            <w:rFonts w:eastAsiaTheme="minorEastAsia" w:cstheme="minorBidi"/>
            <w:bCs w:val="0"/>
            <w:kern w:val="2"/>
            <w:sz w:val="24"/>
            <w:lang w:eastAsia="fr-FR"/>
            <w14:ligatures w14:val="standardContextual"/>
          </w:rPr>
          <w:tab/>
        </w:r>
        <w:r w:rsidRPr="00B6211D">
          <w:rPr>
            <w:rStyle w:val="Lienhypertexte"/>
            <w:rFonts w:cstheme="minorHAnsi"/>
          </w:rPr>
          <w:t>Audit attendees</w:t>
        </w:r>
        <w:r>
          <w:rPr>
            <w:webHidden/>
          </w:rPr>
          <w:tab/>
        </w:r>
        <w:r>
          <w:rPr>
            <w:webHidden/>
          </w:rPr>
          <w:fldChar w:fldCharType="begin"/>
        </w:r>
        <w:r>
          <w:rPr>
            <w:webHidden/>
          </w:rPr>
          <w:instrText xml:space="preserve"> PAGEREF _Toc172027272 \h </w:instrText>
        </w:r>
        <w:r>
          <w:rPr>
            <w:webHidden/>
          </w:rPr>
        </w:r>
        <w:r>
          <w:rPr>
            <w:webHidden/>
          </w:rPr>
          <w:fldChar w:fldCharType="separate"/>
        </w:r>
        <w:r>
          <w:rPr>
            <w:webHidden/>
          </w:rPr>
          <w:t>7</w:t>
        </w:r>
        <w:r>
          <w:rPr>
            <w:webHidden/>
          </w:rPr>
          <w:fldChar w:fldCharType="end"/>
        </w:r>
      </w:hyperlink>
    </w:p>
    <w:p w14:paraId="2530971F" w14:textId="4948E443" w:rsidR="00875774" w:rsidRDefault="00875774">
      <w:pPr>
        <w:pStyle w:val="TM2"/>
        <w:rPr>
          <w:rFonts w:eastAsiaTheme="minorEastAsia" w:cstheme="minorBidi"/>
          <w:bCs w:val="0"/>
          <w:kern w:val="2"/>
          <w:sz w:val="24"/>
          <w:lang w:eastAsia="fr-FR"/>
          <w14:ligatures w14:val="standardContextual"/>
        </w:rPr>
      </w:pPr>
      <w:hyperlink w:anchor="_Toc172027278" w:history="1">
        <w:r w:rsidRPr="00B6211D">
          <w:rPr>
            <w:rStyle w:val="Lienhypertexte"/>
          </w:rPr>
          <w:t>2.3</w:t>
        </w:r>
        <w:r>
          <w:rPr>
            <w:rFonts w:eastAsiaTheme="minorEastAsia" w:cstheme="minorBidi"/>
            <w:bCs w:val="0"/>
            <w:kern w:val="2"/>
            <w:sz w:val="24"/>
            <w:lang w:eastAsia="fr-FR"/>
            <w14:ligatures w14:val="standardContextual"/>
          </w:rPr>
          <w:tab/>
        </w:r>
        <w:r w:rsidRPr="00B6211D">
          <w:rPr>
            <w:rStyle w:val="Lienhypertexte"/>
          </w:rPr>
          <w:t>Audit findings classification</w:t>
        </w:r>
        <w:r>
          <w:rPr>
            <w:webHidden/>
          </w:rPr>
          <w:tab/>
        </w:r>
        <w:r>
          <w:rPr>
            <w:webHidden/>
          </w:rPr>
          <w:fldChar w:fldCharType="begin"/>
        </w:r>
        <w:r>
          <w:rPr>
            <w:webHidden/>
          </w:rPr>
          <w:instrText xml:space="preserve"> PAGEREF _Toc172027278 \h </w:instrText>
        </w:r>
        <w:r>
          <w:rPr>
            <w:webHidden/>
          </w:rPr>
        </w:r>
        <w:r>
          <w:rPr>
            <w:webHidden/>
          </w:rPr>
          <w:fldChar w:fldCharType="separate"/>
        </w:r>
        <w:r>
          <w:rPr>
            <w:webHidden/>
          </w:rPr>
          <w:t>8</w:t>
        </w:r>
        <w:r>
          <w:rPr>
            <w:webHidden/>
          </w:rPr>
          <w:fldChar w:fldCharType="end"/>
        </w:r>
      </w:hyperlink>
    </w:p>
    <w:p w14:paraId="5422523B" w14:textId="063F0D98" w:rsidR="00875774" w:rsidRDefault="00875774">
      <w:pPr>
        <w:pStyle w:val="TM1"/>
        <w:rPr>
          <w:rFonts w:eastAsiaTheme="minorEastAsia" w:cstheme="minorBidi"/>
          <w:kern w:val="2"/>
          <w:sz w:val="24"/>
          <w:lang w:eastAsia="fr-FR"/>
          <w14:ligatures w14:val="standardContextual"/>
        </w:rPr>
      </w:pPr>
      <w:hyperlink w:anchor="_Toc172027279" w:history="1">
        <w:r w:rsidRPr="00B6211D">
          <w:rPr>
            <w:rStyle w:val="Lienhypertexte"/>
            <w:lang w:val="en-GB"/>
          </w:rPr>
          <w:t>3</w:t>
        </w:r>
        <w:r>
          <w:rPr>
            <w:rFonts w:eastAsiaTheme="minorEastAsia" w:cstheme="minorBidi"/>
            <w:kern w:val="2"/>
            <w:sz w:val="24"/>
            <w:lang w:eastAsia="fr-FR"/>
            <w14:ligatures w14:val="standardContextual"/>
          </w:rPr>
          <w:tab/>
        </w:r>
        <w:r w:rsidRPr="00B6211D">
          <w:rPr>
            <w:rStyle w:val="Lienhypertexte"/>
            <w:rFonts w:cstheme="minorHAnsi"/>
            <w:lang w:val="en-GB"/>
          </w:rPr>
          <w:t>List of abbreviations</w:t>
        </w:r>
        <w:r w:rsidRPr="00B6211D">
          <w:rPr>
            <w:rStyle w:val="Lienhypertexte"/>
          </w:rPr>
          <w:t xml:space="preserve"> </w:t>
        </w:r>
        <w:r>
          <w:rPr>
            <w:webHidden/>
          </w:rPr>
          <w:tab/>
        </w:r>
        <w:r>
          <w:rPr>
            <w:webHidden/>
          </w:rPr>
          <w:fldChar w:fldCharType="begin"/>
        </w:r>
        <w:r>
          <w:rPr>
            <w:webHidden/>
          </w:rPr>
          <w:instrText xml:space="preserve"> PAGEREF _Toc172027279 \h </w:instrText>
        </w:r>
        <w:r>
          <w:rPr>
            <w:webHidden/>
          </w:rPr>
        </w:r>
        <w:r>
          <w:rPr>
            <w:webHidden/>
          </w:rPr>
          <w:fldChar w:fldCharType="separate"/>
        </w:r>
        <w:r>
          <w:rPr>
            <w:webHidden/>
          </w:rPr>
          <w:t>9</w:t>
        </w:r>
        <w:r>
          <w:rPr>
            <w:webHidden/>
          </w:rPr>
          <w:fldChar w:fldCharType="end"/>
        </w:r>
      </w:hyperlink>
    </w:p>
    <w:p w14:paraId="43B996B2" w14:textId="39E071A4" w:rsidR="00875774" w:rsidRDefault="00875774">
      <w:pPr>
        <w:pStyle w:val="TM1"/>
        <w:rPr>
          <w:rFonts w:eastAsiaTheme="minorEastAsia" w:cstheme="minorBidi"/>
          <w:kern w:val="2"/>
          <w:sz w:val="24"/>
          <w:lang w:eastAsia="fr-FR"/>
          <w14:ligatures w14:val="standardContextual"/>
        </w:rPr>
      </w:pPr>
      <w:hyperlink w:anchor="_Toc172027280" w:history="1">
        <w:r w:rsidRPr="00B6211D">
          <w:rPr>
            <w:rStyle w:val="Lienhypertexte"/>
            <w:lang w:val="en-GB"/>
          </w:rPr>
          <w:t>4</w:t>
        </w:r>
        <w:r>
          <w:rPr>
            <w:rFonts w:eastAsiaTheme="minorEastAsia" w:cstheme="minorBidi"/>
            <w:kern w:val="2"/>
            <w:sz w:val="24"/>
            <w:lang w:eastAsia="fr-FR"/>
            <w14:ligatures w14:val="standardContextual"/>
          </w:rPr>
          <w:tab/>
        </w:r>
        <w:r w:rsidRPr="00B6211D">
          <w:rPr>
            <w:rStyle w:val="Lienhypertexte"/>
            <w:lang w:val="en-GB"/>
          </w:rPr>
          <w:t>Audit report</w:t>
        </w:r>
        <w:r>
          <w:rPr>
            <w:webHidden/>
          </w:rPr>
          <w:tab/>
        </w:r>
        <w:r>
          <w:rPr>
            <w:webHidden/>
          </w:rPr>
          <w:fldChar w:fldCharType="begin"/>
        </w:r>
        <w:r>
          <w:rPr>
            <w:webHidden/>
          </w:rPr>
          <w:instrText xml:space="preserve"> PAGEREF _Toc172027280 \h </w:instrText>
        </w:r>
        <w:r>
          <w:rPr>
            <w:webHidden/>
          </w:rPr>
        </w:r>
        <w:r>
          <w:rPr>
            <w:webHidden/>
          </w:rPr>
          <w:fldChar w:fldCharType="separate"/>
        </w:r>
        <w:r>
          <w:rPr>
            <w:webHidden/>
          </w:rPr>
          <w:t>10</w:t>
        </w:r>
        <w:r>
          <w:rPr>
            <w:webHidden/>
          </w:rPr>
          <w:fldChar w:fldCharType="end"/>
        </w:r>
      </w:hyperlink>
    </w:p>
    <w:p w14:paraId="41D70EC5" w14:textId="204670EB" w:rsidR="00875774" w:rsidRDefault="00875774">
      <w:pPr>
        <w:pStyle w:val="TM2"/>
        <w:rPr>
          <w:rFonts w:eastAsiaTheme="minorEastAsia" w:cstheme="minorBidi"/>
          <w:bCs w:val="0"/>
          <w:kern w:val="2"/>
          <w:sz w:val="24"/>
          <w:lang w:eastAsia="fr-FR"/>
          <w14:ligatures w14:val="standardContextual"/>
        </w:rPr>
      </w:pPr>
      <w:hyperlink w:anchor="_Toc172027281" w:history="1">
        <w:r w:rsidRPr="00B6211D">
          <w:rPr>
            <w:rStyle w:val="Lienhypertexte"/>
          </w:rPr>
          <w:t>4.1</w:t>
        </w:r>
        <w:r>
          <w:rPr>
            <w:rFonts w:eastAsiaTheme="minorEastAsia" w:cstheme="minorBidi"/>
            <w:bCs w:val="0"/>
            <w:kern w:val="2"/>
            <w:sz w:val="24"/>
            <w:lang w:eastAsia="fr-FR"/>
            <w14:ligatures w14:val="standardContextual"/>
          </w:rPr>
          <w:tab/>
        </w:r>
        <w:r w:rsidRPr="00B6211D">
          <w:rPr>
            <w:rStyle w:val="Lienhypertexte"/>
          </w:rPr>
          <w:t>Presentation of SPONSOR and its organisation</w:t>
        </w:r>
        <w:r>
          <w:rPr>
            <w:webHidden/>
          </w:rPr>
          <w:tab/>
        </w:r>
        <w:r>
          <w:rPr>
            <w:webHidden/>
          </w:rPr>
          <w:fldChar w:fldCharType="begin"/>
        </w:r>
        <w:r>
          <w:rPr>
            <w:webHidden/>
          </w:rPr>
          <w:instrText xml:space="preserve"> PAGEREF _Toc172027281 \h </w:instrText>
        </w:r>
        <w:r>
          <w:rPr>
            <w:webHidden/>
          </w:rPr>
        </w:r>
        <w:r>
          <w:rPr>
            <w:webHidden/>
          </w:rPr>
          <w:fldChar w:fldCharType="separate"/>
        </w:r>
        <w:r>
          <w:rPr>
            <w:webHidden/>
          </w:rPr>
          <w:t>10</w:t>
        </w:r>
        <w:r>
          <w:rPr>
            <w:webHidden/>
          </w:rPr>
          <w:fldChar w:fldCharType="end"/>
        </w:r>
      </w:hyperlink>
    </w:p>
    <w:p w14:paraId="725E68D1" w14:textId="3EBCFDB5" w:rsidR="00875774" w:rsidRDefault="00875774">
      <w:pPr>
        <w:pStyle w:val="TM3"/>
        <w:rPr>
          <w:rFonts w:eastAsiaTheme="minorEastAsia" w:cstheme="minorBidi"/>
          <w:kern w:val="2"/>
          <w:sz w:val="24"/>
          <w:szCs w:val="24"/>
          <w:lang w:eastAsia="fr-FR"/>
          <w14:ligatures w14:val="standardContextual"/>
        </w:rPr>
      </w:pPr>
      <w:hyperlink w:anchor="_Toc172027282" w:history="1">
        <w:r w:rsidRPr="00B6211D">
          <w:rPr>
            <w:rStyle w:val="Lienhypertexte"/>
            <w14:scene3d>
              <w14:camera w14:prst="orthographicFront"/>
              <w14:lightRig w14:rig="threePt" w14:dir="t">
                <w14:rot w14:lat="0" w14:lon="0" w14:rev="0"/>
              </w14:lightRig>
            </w14:scene3d>
          </w:rPr>
          <w:t>4.1.1</w:t>
        </w:r>
        <w:r>
          <w:rPr>
            <w:rFonts w:eastAsiaTheme="minorEastAsia" w:cstheme="minorBidi"/>
            <w:kern w:val="2"/>
            <w:sz w:val="24"/>
            <w:szCs w:val="24"/>
            <w:lang w:eastAsia="fr-FR"/>
            <w14:ligatures w14:val="standardContextual"/>
          </w:rPr>
          <w:tab/>
        </w:r>
        <w:r w:rsidRPr="00B6211D">
          <w:rPr>
            <w:rStyle w:val="Lienhypertexte"/>
          </w:rPr>
          <w:t>SPONSOR clinical trials</w:t>
        </w:r>
        <w:r>
          <w:rPr>
            <w:webHidden/>
          </w:rPr>
          <w:tab/>
        </w:r>
        <w:r>
          <w:rPr>
            <w:webHidden/>
          </w:rPr>
          <w:fldChar w:fldCharType="begin"/>
        </w:r>
        <w:r>
          <w:rPr>
            <w:webHidden/>
          </w:rPr>
          <w:instrText xml:space="preserve"> PAGEREF _Toc172027282 \h </w:instrText>
        </w:r>
        <w:r>
          <w:rPr>
            <w:webHidden/>
          </w:rPr>
        </w:r>
        <w:r>
          <w:rPr>
            <w:webHidden/>
          </w:rPr>
          <w:fldChar w:fldCharType="separate"/>
        </w:r>
        <w:r>
          <w:rPr>
            <w:webHidden/>
          </w:rPr>
          <w:t>10</w:t>
        </w:r>
        <w:r>
          <w:rPr>
            <w:webHidden/>
          </w:rPr>
          <w:fldChar w:fldCharType="end"/>
        </w:r>
      </w:hyperlink>
    </w:p>
    <w:p w14:paraId="2AE7FE2E" w14:textId="14EAB670" w:rsidR="00875774" w:rsidRDefault="00875774">
      <w:pPr>
        <w:pStyle w:val="TM2"/>
        <w:rPr>
          <w:rFonts w:eastAsiaTheme="minorEastAsia" w:cstheme="minorBidi"/>
          <w:bCs w:val="0"/>
          <w:kern w:val="2"/>
          <w:sz w:val="24"/>
          <w:lang w:eastAsia="fr-FR"/>
          <w14:ligatures w14:val="standardContextual"/>
        </w:rPr>
      </w:pPr>
      <w:hyperlink w:anchor="_Toc172027283" w:history="1">
        <w:r w:rsidRPr="00B6211D">
          <w:rPr>
            <w:rStyle w:val="Lienhypertexte"/>
          </w:rPr>
          <w:t>4.2</w:t>
        </w:r>
        <w:r>
          <w:rPr>
            <w:rFonts w:eastAsiaTheme="minorEastAsia" w:cstheme="minorBidi"/>
            <w:bCs w:val="0"/>
            <w:kern w:val="2"/>
            <w:sz w:val="24"/>
            <w:lang w:eastAsia="fr-FR"/>
            <w14:ligatures w14:val="standardContextual"/>
          </w:rPr>
          <w:tab/>
        </w:r>
        <w:r w:rsidRPr="00B6211D">
          <w:rPr>
            <w:rStyle w:val="Lienhypertexte"/>
          </w:rPr>
          <w:t>SPONSOR's general organization</w:t>
        </w:r>
        <w:r>
          <w:rPr>
            <w:webHidden/>
          </w:rPr>
          <w:tab/>
        </w:r>
        <w:r>
          <w:rPr>
            <w:webHidden/>
          </w:rPr>
          <w:fldChar w:fldCharType="begin"/>
        </w:r>
        <w:r>
          <w:rPr>
            <w:webHidden/>
          </w:rPr>
          <w:instrText xml:space="preserve"> PAGEREF _Toc172027283 \h </w:instrText>
        </w:r>
        <w:r>
          <w:rPr>
            <w:webHidden/>
          </w:rPr>
        </w:r>
        <w:r>
          <w:rPr>
            <w:webHidden/>
          </w:rPr>
          <w:fldChar w:fldCharType="separate"/>
        </w:r>
        <w:r>
          <w:rPr>
            <w:webHidden/>
          </w:rPr>
          <w:t>10</w:t>
        </w:r>
        <w:r>
          <w:rPr>
            <w:webHidden/>
          </w:rPr>
          <w:fldChar w:fldCharType="end"/>
        </w:r>
      </w:hyperlink>
    </w:p>
    <w:p w14:paraId="210F060D" w14:textId="795B8739" w:rsidR="00875774" w:rsidRDefault="00875774">
      <w:pPr>
        <w:pStyle w:val="TM2"/>
        <w:rPr>
          <w:rFonts w:eastAsiaTheme="minorEastAsia" w:cstheme="minorBidi"/>
          <w:bCs w:val="0"/>
          <w:kern w:val="2"/>
          <w:sz w:val="24"/>
          <w:lang w:eastAsia="fr-FR"/>
          <w14:ligatures w14:val="standardContextual"/>
        </w:rPr>
      </w:pPr>
      <w:hyperlink w:anchor="_Toc172027284" w:history="1">
        <w:r w:rsidRPr="00B6211D">
          <w:rPr>
            <w:rStyle w:val="Lienhypertexte"/>
          </w:rPr>
          <w:t>4.3</w:t>
        </w:r>
        <w:r>
          <w:rPr>
            <w:rFonts w:eastAsiaTheme="minorEastAsia" w:cstheme="minorBidi"/>
            <w:bCs w:val="0"/>
            <w:kern w:val="2"/>
            <w:sz w:val="24"/>
            <w:lang w:eastAsia="fr-FR"/>
            <w14:ligatures w14:val="standardContextual"/>
          </w:rPr>
          <w:tab/>
        </w:r>
        <w:r w:rsidRPr="00B6211D">
          <w:rPr>
            <w:rStyle w:val="Lienhypertexte"/>
          </w:rPr>
          <w:t>Clinical trial safety organisation</w:t>
        </w:r>
        <w:r>
          <w:rPr>
            <w:webHidden/>
          </w:rPr>
          <w:tab/>
        </w:r>
        <w:r>
          <w:rPr>
            <w:webHidden/>
          </w:rPr>
          <w:fldChar w:fldCharType="begin"/>
        </w:r>
        <w:r>
          <w:rPr>
            <w:webHidden/>
          </w:rPr>
          <w:instrText xml:space="preserve"> PAGEREF _Toc172027284 \h </w:instrText>
        </w:r>
        <w:r>
          <w:rPr>
            <w:webHidden/>
          </w:rPr>
        </w:r>
        <w:r>
          <w:rPr>
            <w:webHidden/>
          </w:rPr>
          <w:fldChar w:fldCharType="separate"/>
        </w:r>
        <w:r>
          <w:rPr>
            <w:webHidden/>
          </w:rPr>
          <w:t>11</w:t>
        </w:r>
        <w:r>
          <w:rPr>
            <w:webHidden/>
          </w:rPr>
          <w:fldChar w:fldCharType="end"/>
        </w:r>
      </w:hyperlink>
    </w:p>
    <w:p w14:paraId="5867E44F" w14:textId="43C4CBA4" w:rsidR="00875774" w:rsidRDefault="00875774">
      <w:pPr>
        <w:pStyle w:val="TM2"/>
        <w:rPr>
          <w:rFonts w:eastAsiaTheme="minorEastAsia" w:cstheme="minorBidi"/>
          <w:bCs w:val="0"/>
          <w:kern w:val="2"/>
          <w:sz w:val="24"/>
          <w:lang w:eastAsia="fr-FR"/>
          <w14:ligatures w14:val="standardContextual"/>
        </w:rPr>
      </w:pPr>
      <w:hyperlink w:anchor="_Toc172027285" w:history="1">
        <w:r w:rsidRPr="00B6211D">
          <w:rPr>
            <w:rStyle w:val="Lienhypertexte"/>
          </w:rPr>
          <w:t>4.4</w:t>
        </w:r>
        <w:r>
          <w:rPr>
            <w:rFonts w:eastAsiaTheme="minorEastAsia" w:cstheme="minorBidi"/>
            <w:bCs w:val="0"/>
            <w:kern w:val="2"/>
            <w:sz w:val="24"/>
            <w:lang w:eastAsia="fr-FR"/>
            <w14:ligatures w14:val="standardContextual"/>
          </w:rPr>
          <w:tab/>
        </w:r>
        <w:r w:rsidRPr="00B6211D">
          <w:rPr>
            <w:rStyle w:val="Lienhypertexte"/>
          </w:rPr>
          <w:t>Quality Management System</w:t>
        </w:r>
        <w:r>
          <w:rPr>
            <w:webHidden/>
          </w:rPr>
          <w:tab/>
        </w:r>
        <w:r>
          <w:rPr>
            <w:webHidden/>
          </w:rPr>
          <w:fldChar w:fldCharType="begin"/>
        </w:r>
        <w:r>
          <w:rPr>
            <w:webHidden/>
          </w:rPr>
          <w:instrText xml:space="preserve"> PAGEREF _Toc172027285 \h </w:instrText>
        </w:r>
        <w:r>
          <w:rPr>
            <w:webHidden/>
          </w:rPr>
        </w:r>
        <w:r>
          <w:rPr>
            <w:webHidden/>
          </w:rPr>
          <w:fldChar w:fldCharType="separate"/>
        </w:r>
        <w:r>
          <w:rPr>
            <w:webHidden/>
          </w:rPr>
          <w:t>11</w:t>
        </w:r>
        <w:r>
          <w:rPr>
            <w:webHidden/>
          </w:rPr>
          <w:fldChar w:fldCharType="end"/>
        </w:r>
      </w:hyperlink>
    </w:p>
    <w:p w14:paraId="24AE7E65" w14:textId="4A53B3FC" w:rsidR="00875774" w:rsidRDefault="00875774">
      <w:pPr>
        <w:pStyle w:val="TM3"/>
        <w:rPr>
          <w:rFonts w:eastAsiaTheme="minorEastAsia" w:cstheme="minorBidi"/>
          <w:kern w:val="2"/>
          <w:sz w:val="24"/>
          <w:szCs w:val="24"/>
          <w:lang w:eastAsia="fr-FR"/>
          <w14:ligatures w14:val="standardContextual"/>
        </w:rPr>
      </w:pPr>
      <w:hyperlink w:anchor="_Toc172027286" w:history="1">
        <w:r w:rsidRPr="00B6211D">
          <w:rPr>
            <w:rStyle w:val="Lienhypertexte"/>
            <w14:scene3d>
              <w14:camera w14:prst="orthographicFront"/>
              <w14:lightRig w14:rig="threePt" w14:dir="t">
                <w14:rot w14:lat="0" w14:lon="0" w14:rev="0"/>
              </w14:lightRig>
            </w14:scene3d>
          </w:rPr>
          <w:t>4.4.1</w:t>
        </w:r>
        <w:r>
          <w:rPr>
            <w:rFonts w:eastAsiaTheme="minorEastAsia" w:cstheme="minorBidi"/>
            <w:kern w:val="2"/>
            <w:sz w:val="24"/>
            <w:szCs w:val="24"/>
            <w:lang w:eastAsia="fr-FR"/>
            <w14:ligatures w14:val="standardContextual"/>
          </w:rPr>
          <w:tab/>
        </w:r>
        <w:r w:rsidRPr="00B6211D">
          <w:rPr>
            <w:rStyle w:val="Lienhypertexte"/>
          </w:rPr>
          <w:t>Quality documentation</w:t>
        </w:r>
        <w:r>
          <w:rPr>
            <w:webHidden/>
          </w:rPr>
          <w:tab/>
        </w:r>
        <w:r>
          <w:rPr>
            <w:webHidden/>
          </w:rPr>
          <w:fldChar w:fldCharType="begin"/>
        </w:r>
        <w:r>
          <w:rPr>
            <w:webHidden/>
          </w:rPr>
          <w:instrText xml:space="preserve"> PAGEREF _Toc172027286 \h </w:instrText>
        </w:r>
        <w:r>
          <w:rPr>
            <w:webHidden/>
          </w:rPr>
        </w:r>
        <w:r>
          <w:rPr>
            <w:webHidden/>
          </w:rPr>
          <w:fldChar w:fldCharType="separate"/>
        </w:r>
        <w:r>
          <w:rPr>
            <w:webHidden/>
          </w:rPr>
          <w:t>11</w:t>
        </w:r>
        <w:r>
          <w:rPr>
            <w:webHidden/>
          </w:rPr>
          <w:fldChar w:fldCharType="end"/>
        </w:r>
      </w:hyperlink>
    </w:p>
    <w:p w14:paraId="5533BE69" w14:textId="6638A2ED" w:rsidR="00875774" w:rsidRDefault="00875774">
      <w:pPr>
        <w:pStyle w:val="TM3"/>
        <w:rPr>
          <w:rFonts w:eastAsiaTheme="minorEastAsia" w:cstheme="minorBidi"/>
          <w:kern w:val="2"/>
          <w:sz w:val="24"/>
          <w:szCs w:val="24"/>
          <w:lang w:eastAsia="fr-FR"/>
          <w14:ligatures w14:val="standardContextual"/>
        </w:rPr>
      </w:pPr>
      <w:hyperlink w:anchor="_Toc172027287" w:history="1">
        <w:r w:rsidRPr="00B6211D">
          <w:rPr>
            <w:rStyle w:val="Lienhypertexte"/>
            <w14:scene3d>
              <w14:camera w14:prst="orthographicFront"/>
              <w14:lightRig w14:rig="threePt" w14:dir="t">
                <w14:rot w14:lat="0" w14:lon="0" w14:rev="0"/>
              </w14:lightRig>
            </w14:scene3d>
          </w:rPr>
          <w:t>4.4.2</w:t>
        </w:r>
        <w:r>
          <w:rPr>
            <w:rFonts w:eastAsiaTheme="minorEastAsia" w:cstheme="minorBidi"/>
            <w:kern w:val="2"/>
            <w:sz w:val="24"/>
            <w:szCs w:val="24"/>
            <w:lang w:eastAsia="fr-FR"/>
            <w14:ligatures w14:val="standardContextual"/>
          </w:rPr>
          <w:tab/>
        </w:r>
        <w:r w:rsidRPr="00B6211D">
          <w:rPr>
            <w:rStyle w:val="Lienhypertexte"/>
          </w:rPr>
          <w:t>Continuous improvement</w:t>
        </w:r>
        <w:r>
          <w:rPr>
            <w:webHidden/>
          </w:rPr>
          <w:tab/>
        </w:r>
        <w:r>
          <w:rPr>
            <w:webHidden/>
          </w:rPr>
          <w:fldChar w:fldCharType="begin"/>
        </w:r>
        <w:r>
          <w:rPr>
            <w:webHidden/>
          </w:rPr>
          <w:instrText xml:space="preserve"> PAGEREF _Toc172027287 \h </w:instrText>
        </w:r>
        <w:r>
          <w:rPr>
            <w:webHidden/>
          </w:rPr>
        </w:r>
        <w:r>
          <w:rPr>
            <w:webHidden/>
          </w:rPr>
          <w:fldChar w:fldCharType="separate"/>
        </w:r>
        <w:r>
          <w:rPr>
            <w:webHidden/>
          </w:rPr>
          <w:t>12</w:t>
        </w:r>
        <w:r>
          <w:rPr>
            <w:webHidden/>
          </w:rPr>
          <w:fldChar w:fldCharType="end"/>
        </w:r>
      </w:hyperlink>
    </w:p>
    <w:p w14:paraId="3D1C9431" w14:textId="172A9DD5" w:rsidR="00875774" w:rsidRDefault="00875774">
      <w:pPr>
        <w:pStyle w:val="TM2"/>
        <w:rPr>
          <w:rFonts w:eastAsiaTheme="minorEastAsia" w:cstheme="minorBidi"/>
          <w:bCs w:val="0"/>
          <w:kern w:val="2"/>
          <w:sz w:val="24"/>
          <w:lang w:eastAsia="fr-FR"/>
          <w14:ligatures w14:val="standardContextual"/>
        </w:rPr>
      </w:pPr>
      <w:hyperlink w:anchor="_Toc172027288" w:history="1">
        <w:r w:rsidRPr="00B6211D">
          <w:rPr>
            <w:rStyle w:val="Lienhypertexte"/>
          </w:rPr>
          <w:t>4.5</w:t>
        </w:r>
        <w:r>
          <w:rPr>
            <w:rFonts w:eastAsiaTheme="minorEastAsia" w:cstheme="minorBidi"/>
            <w:bCs w:val="0"/>
            <w:kern w:val="2"/>
            <w:sz w:val="24"/>
            <w:lang w:eastAsia="fr-FR"/>
            <w14:ligatures w14:val="standardContextual"/>
          </w:rPr>
          <w:tab/>
        </w:r>
        <w:r w:rsidRPr="00B6211D">
          <w:rPr>
            <w:rStyle w:val="Lienhypertexte"/>
          </w:rPr>
          <w:t>Personnel qualification and training</w:t>
        </w:r>
        <w:r>
          <w:rPr>
            <w:webHidden/>
          </w:rPr>
          <w:tab/>
        </w:r>
        <w:r>
          <w:rPr>
            <w:webHidden/>
          </w:rPr>
          <w:fldChar w:fldCharType="begin"/>
        </w:r>
        <w:r>
          <w:rPr>
            <w:webHidden/>
          </w:rPr>
          <w:instrText xml:space="preserve"> PAGEREF _Toc172027288 \h </w:instrText>
        </w:r>
        <w:r>
          <w:rPr>
            <w:webHidden/>
          </w:rPr>
        </w:r>
        <w:r>
          <w:rPr>
            <w:webHidden/>
          </w:rPr>
          <w:fldChar w:fldCharType="separate"/>
        </w:r>
        <w:r>
          <w:rPr>
            <w:webHidden/>
          </w:rPr>
          <w:t>12</w:t>
        </w:r>
        <w:r>
          <w:rPr>
            <w:webHidden/>
          </w:rPr>
          <w:fldChar w:fldCharType="end"/>
        </w:r>
      </w:hyperlink>
    </w:p>
    <w:p w14:paraId="0C6DF1AC" w14:textId="18C7B55C" w:rsidR="00875774" w:rsidRDefault="00875774">
      <w:pPr>
        <w:pStyle w:val="TM3"/>
        <w:rPr>
          <w:rFonts w:eastAsiaTheme="minorEastAsia" w:cstheme="minorBidi"/>
          <w:kern w:val="2"/>
          <w:sz w:val="24"/>
          <w:szCs w:val="24"/>
          <w:lang w:eastAsia="fr-FR"/>
          <w14:ligatures w14:val="standardContextual"/>
        </w:rPr>
      </w:pPr>
      <w:hyperlink w:anchor="_Toc172027289" w:history="1">
        <w:r w:rsidRPr="00B6211D">
          <w:rPr>
            <w:rStyle w:val="Lienhypertexte"/>
            <w14:scene3d>
              <w14:camera w14:prst="orthographicFront"/>
              <w14:lightRig w14:rig="threePt" w14:dir="t">
                <w14:rot w14:lat="0" w14:lon="0" w14:rev="0"/>
              </w14:lightRig>
            </w14:scene3d>
          </w:rPr>
          <w:t>4.5.1</w:t>
        </w:r>
        <w:r>
          <w:rPr>
            <w:rFonts w:eastAsiaTheme="minorEastAsia" w:cstheme="minorBidi"/>
            <w:kern w:val="2"/>
            <w:sz w:val="24"/>
            <w:szCs w:val="24"/>
            <w:lang w:eastAsia="fr-FR"/>
            <w14:ligatures w14:val="standardContextual"/>
          </w:rPr>
          <w:tab/>
        </w:r>
        <w:r w:rsidRPr="00B6211D">
          <w:rPr>
            <w:rStyle w:val="Lienhypertexte"/>
          </w:rPr>
          <w:t>Personal files</w:t>
        </w:r>
        <w:r>
          <w:rPr>
            <w:webHidden/>
          </w:rPr>
          <w:tab/>
        </w:r>
        <w:r>
          <w:rPr>
            <w:webHidden/>
          </w:rPr>
          <w:fldChar w:fldCharType="begin"/>
        </w:r>
        <w:r>
          <w:rPr>
            <w:webHidden/>
          </w:rPr>
          <w:instrText xml:space="preserve"> PAGEREF _Toc172027289 \h </w:instrText>
        </w:r>
        <w:r>
          <w:rPr>
            <w:webHidden/>
          </w:rPr>
        </w:r>
        <w:r>
          <w:rPr>
            <w:webHidden/>
          </w:rPr>
          <w:fldChar w:fldCharType="separate"/>
        </w:r>
        <w:r>
          <w:rPr>
            <w:webHidden/>
          </w:rPr>
          <w:t>12</w:t>
        </w:r>
        <w:r>
          <w:rPr>
            <w:webHidden/>
          </w:rPr>
          <w:fldChar w:fldCharType="end"/>
        </w:r>
      </w:hyperlink>
    </w:p>
    <w:p w14:paraId="70DD0D1A" w14:textId="75E04012" w:rsidR="00875774" w:rsidRDefault="00875774">
      <w:pPr>
        <w:pStyle w:val="TM3"/>
        <w:rPr>
          <w:rFonts w:eastAsiaTheme="minorEastAsia" w:cstheme="minorBidi"/>
          <w:kern w:val="2"/>
          <w:sz w:val="24"/>
          <w:szCs w:val="24"/>
          <w:lang w:eastAsia="fr-FR"/>
          <w14:ligatures w14:val="standardContextual"/>
        </w:rPr>
      </w:pPr>
      <w:hyperlink w:anchor="_Toc172027290" w:history="1">
        <w:r w:rsidRPr="00B6211D">
          <w:rPr>
            <w:rStyle w:val="Lienhypertexte"/>
            <w14:scene3d>
              <w14:camera w14:prst="orthographicFront"/>
              <w14:lightRig w14:rig="threePt" w14:dir="t">
                <w14:rot w14:lat="0" w14:lon="0" w14:rev="0"/>
              </w14:lightRig>
            </w14:scene3d>
          </w:rPr>
          <w:t>4.5.2</w:t>
        </w:r>
        <w:r>
          <w:rPr>
            <w:rFonts w:eastAsiaTheme="minorEastAsia" w:cstheme="minorBidi"/>
            <w:kern w:val="2"/>
            <w:sz w:val="24"/>
            <w:szCs w:val="24"/>
            <w:lang w:eastAsia="fr-FR"/>
            <w14:ligatures w14:val="standardContextual"/>
          </w:rPr>
          <w:tab/>
        </w:r>
        <w:r w:rsidRPr="00B6211D">
          <w:rPr>
            <w:rStyle w:val="Lienhypertexte"/>
          </w:rPr>
          <w:t>Initial and continuous training</w:t>
        </w:r>
        <w:r>
          <w:rPr>
            <w:webHidden/>
          </w:rPr>
          <w:tab/>
        </w:r>
        <w:r>
          <w:rPr>
            <w:webHidden/>
          </w:rPr>
          <w:fldChar w:fldCharType="begin"/>
        </w:r>
        <w:r>
          <w:rPr>
            <w:webHidden/>
          </w:rPr>
          <w:instrText xml:space="preserve"> PAGEREF _Toc172027290 \h </w:instrText>
        </w:r>
        <w:r>
          <w:rPr>
            <w:webHidden/>
          </w:rPr>
        </w:r>
        <w:r>
          <w:rPr>
            <w:webHidden/>
          </w:rPr>
          <w:fldChar w:fldCharType="separate"/>
        </w:r>
        <w:r>
          <w:rPr>
            <w:webHidden/>
          </w:rPr>
          <w:t>13</w:t>
        </w:r>
        <w:r>
          <w:rPr>
            <w:webHidden/>
          </w:rPr>
          <w:fldChar w:fldCharType="end"/>
        </w:r>
      </w:hyperlink>
    </w:p>
    <w:p w14:paraId="6B4C926F" w14:textId="4874DEEB" w:rsidR="00875774" w:rsidRDefault="00875774">
      <w:pPr>
        <w:pStyle w:val="TM2"/>
        <w:rPr>
          <w:rFonts w:eastAsiaTheme="minorEastAsia" w:cstheme="minorBidi"/>
          <w:bCs w:val="0"/>
          <w:kern w:val="2"/>
          <w:sz w:val="24"/>
          <w:lang w:eastAsia="fr-FR"/>
          <w14:ligatures w14:val="standardContextual"/>
        </w:rPr>
      </w:pPr>
      <w:hyperlink w:anchor="_Toc172027291" w:history="1">
        <w:r w:rsidRPr="00B6211D">
          <w:rPr>
            <w:rStyle w:val="Lienhypertexte"/>
          </w:rPr>
          <w:t>4.6</w:t>
        </w:r>
        <w:r>
          <w:rPr>
            <w:rFonts w:eastAsiaTheme="minorEastAsia" w:cstheme="minorBidi"/>
            <w:bCs w:val="0"/>
            <w:kern w:val="2"/>
            <w:sz w:val="24"/>
            <w:lang w:eastAsia="fr-FR"/>
            <w14:ligatures w14:val="standardContextual"/>
          </w:rPr>
          <w:tab/>
        </w:r>
        <w:r w:rsidRPr="00B6211D">
          <w:rPr>
            <w:rStyle w:val="Lienhypertexte"/>
          </w:rPr>
          <w:t>Regulatory compliance</w:t>
        </w:r>
        <w:r>
          <w:rPr>
            <w:webHidden/>
          </w:rPr>
          <w:tab/>
        </w:r>
        <w:r>
          <w:rPr>
            <w:webHidden/>
          </w:rPr>
          <w:fldChar w:fldCharType="begin"/>
        </w:r>
        <w:r>
          <w:rPr>
            <w:webHidden/>
          </w:rPr>
          <w:instrText xml:space="preserve"> PAGEREF _Toc172027291 \h </w:instrText>
        </w:r>
        <w:r>
          <w:rPr>
            <w:webHidden/>
          </w:rPr>
        </w:r>
        <w:r>
          <w:rPr>
            <w:webHidden/>
          </w:rPr>
          <w:fldChar w:fldCharType="separate"/>
        </w:r>
        <w:r>
          <w:rPr>
            <w:webHidden/>
          </w:rPr>
          <w:t>14</w:t>
        </w:r>
        <w:r>
          <w:rPr>
            <w:webHidden/>
          </w:rPr>
          <w:fldChar w:fldCharType="end"/>
        </w:r>
      </w:hyperlink>
    </w:p>
    <w:p w14:paraId="739A8D0E" w14:textId="5E20E03C" w:rsidR="00875774" w:rsidRDefault="00875774">
      <w:pPr>
        <w:pStyle w:val="TM3"/>
        <w:rPr>
          <w:rFonts w:eastAsiaTheme="minorEastAsia" w:cstheme="minorBidi"/>
          <w:kern w:val="2"/>
          <w:sz w:val="24"/>
          <w:szCs w:val="24"/>
          <w:lang w:eastAsia="fr-FR"/>
          <w14:ligatures w14:val="standardContextual"/>
        </w:rPr>
      </w:pPr>
      <w:hyperlink w:anchor="_Toc172027292" w:history="1">
        <w:r w:rsidRPr="00B6211D">
          <w:rPr>
            <w:rStyle w:val="Lienhypertexte"/>
            <w14:scene3d>
              <w14:camera w14:prst="orthographicFront"/>
              <w14:lightRig w14:rig="threePt" w14:dir="t">
                <w14:rot w14:lat="0" w14:lon="0" w14:rev="0"/>
              </w14:lightRig>
            </w14:scene3d>
          </w:rPr>
          <w:t>4.6.1</w:t>
        </w:r>
        <w:r>
          <w:rPr>
            <w:rFonts w:eastAsiaTheme="minorEastAsia" w:cstheme="minorBidi"/>
            <w:kern w:val="2"/>
            <w:sz w:val="24"/>
            <w:szCs w:val="24"/>
            <w:lang w:eastAsia="fr-FR"/>
            <w14:ligatures w14:val="standardContextual"/>
          </w:rPr>
          <w:tab/>
        </w:r>
        <w:r w:rsidRPr="00B6211D">
          <w:rPr>
            <w:rStyle w:val="Lienhypertexte"/>
          </w:rPr>
          <w:t>Regulatory monitoring</w:t>
        </w:r>
        <w:r>
          <w:rPr>
            <w:webHidden/>
          </w:rPr>
          <w:tab/>
        </w:r>
        <w:r>
          <w:rPr>
            <w:webHidden/>
          </w:rPr>
          <w:fldChar w:fldCharType="begin"/>
        </w:r>
        <w:r>
          <w:rPr>
            <w:webHidden/>
          </w:rPr>
          <w:instrText xml:space="preserve"> PAGEREF _Toc172027292 \h </w:instrText>
        </w:r>
        <w:r>
          <w:rPr>
            <w:webHidden/>
          </w:rPr>
        </w:r>
        <w:r>
          <w:rPr>
            <w:webHidden/>
          </w:rPr>
          <w:fldChar w:fldCharType="separate"/>
        </w:r>
        <w:r>
          <w:rPr>
            <w:webHidden/>
          </w:rPr>
          <w:t>14</w:t>
        </w:r>
        <w:r>
          <w:rPr>
            <w:webHidden/>
          </w:rPr>
          <w:fldChar w:fldCharType="end"/>
        </w:r>
      </w:hyperlink>
    </w:p>
    <w:p w14:paraId="0B223F1C" w14:textId="51AB11A8" w:rsidR="00875774" w:rsidRDefault="00875774">
      <w:pPr>
        <w:pStyle w:val="TM3"/>
        <w:rPr>
          <w:rFonts w:eastAsiaTheme="minorEastAsia" w:cstheme="minorBidi"/>
          <w:kern w:val="2"/>
          <w:sz w:val="24"/>
          <w:szCs w:val="24"/>
          <w:lang w:eastAsia="fr-FR"/>
          <w14:ligatures w14:val="standardContextual"/>
        </w:rPr>
      </w:pPr>
      <w:hyperlink w:anchor="_Toc172027293" w:history="1">
        <w:r w:rsidRPr="00B6211D">
          <w:rPr>
            <w:rStyle w:val="Lienhypertexte"/>
            <w14:scene3d>
              <w14:camera w14:prst="orthographicFront"/>
              <w14:lightRig w14:rig="threePt" w14:dir="t">
                <w14:rot w14:lat="0" w14:lon="0" w14:rev="0"/>
              </w14:lightRig>
            </w14:scene3d>
          </w:rPr>
          <w:t>4.6.2</w:t>
        </w:r>
        <w:r>
          <w:rPr>
            <w:rFonts w:eastAsiaTheme="minorEastAsia" w:cstheme="minorBidi"/>
            <w:kern w:val="2"/>
            <w:sz w:val="24"/>
            <w:szCs w:val="24"/>
            <w:lang w:eastAsia="fr-FR"/>
            <w14:ligatures w14:val="standardContextual"/>
          </w:rPr>
          <w:tab/>
        </w:r>
        <w:r w:rsidRPr="00B6211D">
          <w:rPr>
            <w:rStyle w:val="Lienhypertexte"/>
          </w:rPr>
          <w:t>Personal data protection</w:t>
        </w:r>
        <w:r>
          <w:rPr>
            <w:webHidden/>
          </w:rPr>
          <w:tab/>
        </w:r>
        <w:r>
          <w:rPr>
            <w:webHidden/>
          </w:rPr>
          <w:fldChar w:fldCharType="begin"/>
        </w:r>
        <w:r>
          <w:rPr>
            <w:webHidden/>
          </w:rPr>
          <w:instrText xml:space="preserve"> PAGEREF _Toc172027293 \h </w:instrText>
        </w:r>
        <w:r>
          <w:rPr>
            <w:webHidden/>
          </w:rPr>
        </w:r>
        <w:r>
          <w:rPr>
            <w:webHidden/>
          </w:rPr>
          <w:fldChar w:fldCharType="separate"/>
        </w:r>
        <w:r>
          <w:rPr>
            <w:webHidden/>
          </w:rPr>
          <w:t>14</w:t>
        </w:r>
        <w:r>
          <w:rPr>
            <w:webHidden/>
          </w:rPr>
          <w:fldChar w:fldCharType="end"/>
        </w:r>
      </w:hyperlink>
    </w:p>
    <w:p w14:paraId="3BDBD3BD" w14:textId="05767EE8" w:rsidR="00875774" w:rsidRDefault="00875774">
      <w:pPr>
        <w:pStyle w:val="TM2"/>
        <w:rPr>
          <w:rFonts w:eastAsiaTheme="minorEastAsia" w:cstheme="minorBidi"/>
          <w:bCs w:val="0"/>
          <w:kern w:val="2"/>
          <w:sz w:val="24"/>
          <w:lang w:eastAsia="fr-FR"/>
          <w14:ligatures w14:val="standardContextual"/>
        </w:rPr>
      </w:pPr>
      <w:hyperlink w:anchor="_Toc172027294" w:history="1">
        <w:r w:rsidRPr="00B6211D">
          <w:rPr>
            <w:rStyle w:val="Lienhypertexte"/>
          </w:rPr>
          <w:t>4.7</w:t>
        </w:r>
        <w:r>
          <w:rPr>
            <w:rFonts w:eastAsiaTheme="minorEastAsia" w:cstheme="minorBidi"/>
            <w:bCs w:val="0"/>
            <w:kern w:val="2"/>
            <w:sz w:val="24"/>
            <w:lang w:eastAsia="fr-FR"/>
            <w14:ligatures w14:val="standardContextual"/>
          </w:rPr>
          <w:tab/>
        </w:r>
        <w:r w:rsidRPr="00B6211D">
          <w:rPr>
            <w:rStyle w:val="Lienhypertexte"/>
          </w:rPr>
          <w:t>Risk Assessment</w:t>
        </w:r>
        <w:r>
          <w:rPr>
            <w:webHidden/>
          </w:rPr>
          <w:tab/>
        </w:r>
        <w:r>
          <w:rPr>
            <w:webHidden/>
          </w:rPr>
          <w:fldChar w:fldCharType="begin"/>
        </w:r>
        <w:r>
          <w:rPr>
            <w:webHidden/>
          </w:rPr>
          <w:instrText xml:space="preserve"> PAGEREF _Toc172027294 \h </w:instrText>
        </w:r>
        <w:r>
          <w:rPr>
            <w:webHidden/>
          </w:rPr>
        </w:r>
        <w:r>
          <w:rPr>
            <w:webHidden/>
          </w:rPr>
          <w:fldChar w:fldCharType="separate"/>
        </w:r>
        <w:r>
          <w:rPr>
            <w:webHidden/>
          </w:rPr>
          <w:t>15</w:t>
        </w:r>
        <w:r>
          <w:rPr>
            <w:webHidden/>
          </w:rPr>
          <w:fldChar w:fldCharType="end"/>
        </w:r>
      </w:hyperlink>
    </w:p>
    <w:p w14:paraId="7B56C6D5" w14:textId="6EE20FD5" w:rsidR="00875774" w:rsidRDefault="00875774">
      <w:pPr>
        <w:pStyle w:val="TM2"/>
        <w:rPr>
          <w:rFonts w:eastAsiaTheme="minorEastAsia" w:cstheme="minorBidi"/>
          <w:bCs w:val="0"/>
          <w:kern w:val="2"/>
          <w:sz w:val="24"/>
          <w:lang w:eastAsia="fr-FR"/>
          <w14:ligatures w14:val="standardContextual"/>
        </w:rPr>
      </w:pPr>
      <w:hyperlink w:anchor="_Toc172027295" w:history="1">
        <w:r w:rsidRPr="00B6211D">
          <w:rPr>
            <w:rStyle w:val="Lienhypertexte"/>
          </w:rPr>
          <w:t>4.8</w:t>
        </w:r>
        <w:r>
          <w:rPr>
            <w:rFonts w:eastAsiaTheme="minorEastAsia" w:cstheme="minorBidi"/>
            <w:bCs w:val="0"/>
            <w:kern w:val="2"/>
            <w:sz w:val="24"/>
            <w:lang w:eastAsia="fr-FR"/>
            <w14:ligatures w14:val="standardContextual"/>
          </w:rPr>
          <w:tab/>
        </w:r>
        <w:r w:rsidRPr="00B6211D">
          <w:rPr>
            <w:rStyle w:val="Lienhypertexte"/>
          </w:rPr>
          <w:t>Project management</w:t>
        </w:r>
        <w:r>
          <w:rPr>
            <w:webHidden/>
          </w:rPr>
          <w:tab/>
        </w:r>
        <w:r>
          <w:rPr>
            <w:webHidden/>
          </w:rPr>
          <w:fldChar w:fldCharType="begin"/>
        </w:r>
        <w:r>
          <w:rPr>
            <w:webHidden/>
          </w:rPr>
          <w:instrText xml:space="preserve"> PAGEREF _Toc172027295 \h </w:instrText>
        </w:r>
        <w:r>
          <w:rPr>
            <w:webHidden/>
          </w:rPr>
        </w:r>
        <w:r>
          <w:rPr>
            <w:webHidden/>
          </w:rPr>
          <w:fldChar w:fldCharType="separate"/>
        </w:r>
        <w:r>
          <w:rPr>
            <w:webHidden/>
          </w:rPr>
          <w:t>15</w:t>
        </w:r>
        <w:r>
          <w:rPr>
            <w:webHidden/>
          </w:rPr>
          <w:fldChar w:fldCharType="end"/>
        </w:r>
      </w:hyperlink>
    </w:p>
    <w:p w14:paraId="4B16DD07" w14:textId="13138DF5" w:rsidR="00875774" w:rsidRDefault="00875774">
      <w:pPr>
        <w:pStyle w:val="TM2"/>
        <w:rPr>
          <w:rFonts w:eastAsiaTheme="minorEastAsia" w:cstheme="minorBidi"/>
          <w:bCs w:val="0"/>
          <w:kern w:val="2"/>
          <w:sz w:val="24"/>
          <w:lang w:eastAsia="fr-FR"/>
          <w14:ligatures w14:val="standardContextual"/>
        </w:rPr>
      </w:pPr>
      <w:hyperlink w:anchor="_Toc172027296" w:history="1">
        <w:r w:rsidRPr="00B6211D">
          <w:rPr>
            <w:rStyle w:val="Lienhypertexte"/>
          </w:rPr>
          <w:t>4.9</w:t>
        </w:r>
        <w:r>
          <w:rPr>
            <w:rFonts w:eastAsiaTheme="minorEastAsia" w:cstheme="minorBidi"/>
            <w:bCs w:val="0"/>
            <w:kern w:val="2"/>
            <w:sz w:val="24"/>
            <w:lang w:eastAsia="fr-FR"/>
            <w14:ligatures w14:val="standardContextual"/>
          </w:rPr>
          <w:tab/>
        </w:r>
        <w:r w:rsidRPr="00B6211D">
          <w:rPr>
            <w:rStyle w:val="Lienhypertexte"/>
          </w:rPr>
          <w:t>Compliance measurement</w:t>
        </w:r>
        <w:r>
          <w:rPr>
            <w:webHidden/>
          </w:rPr>
          <w:tab/>
        </w:r>
        <w:r>
          <w:rPr>
            <w:webHidden/>
          </w:rPr>
          <w:fldChar w:fldCharType="begin"/>
        </w:r>
        <w:r>
          <w:rPr>
            <w:webHidden/>
          </w:rPr>
          <w:instrText xml:space="preserve"> PAGEREF _Toc172027296 \h </w:instrText>
        </w:r>
        <w:r>
          <w:rPr>
            <w:webHidden/>
          </w:rPr>
        </w:r>
        <w:r>
          <w:rPr>
            <w:webHidden/>
          </w:rPr>
          <w:fldChar w:fldCharType="separate"/>
        </w:r>
        <w:r>
          <w:rPr>
            <w:webHidden/>
          </w:rPr>
          <w:t>15</w:t>
        </w:r>
        <w:r>
          <w:rPr>
            <w:webHidden/>
          </w:rPr>
          <w:fldChar w:fldCharType="end"/>
        </w:r>
      </w:hyperlink>
    </w:p>
    <w:p w14:paraId="472A34ED" w14:textId="4089FC1D" w:rsidR="00875774" w:rsidRDefault="00875774">
      <w:pPr>
        <w:pStyle w:val="TM2"/>
        <w:rPr>
          <w:rFonts w:eastAsiaTheme="minorEastAsia" w:cstheme="minorBidi"/>
          <w:bCs w:val="0"/>
          <w:kern w:val="2"/>
          <w:sz w:val="24"/>
          <w:lang w:eastAsia="fr-FR"/>
          <w14:ligatures w14:val="standardContextual"/>
        </w:rPr>
      </w:pPr>
      <w:hyperlink w:anchor="_Toc172027297" w:history="1">
        <w:r w:rsidRPr="00B6211D">
          <w:rPr>
            <w:rStyle w:val="Lienhypertexte"/>
          </w:rPr>
          <w:t>4.10</w:t>
        </w:r>
        <w:r>
          <w:rPr>
            <w:rFonts w:eastAsiaTheme="minorEastAsia" w:cstheme="minorBidi"/>
            <w:bCs w:val="0"/>
            <w:kern w:val="2"/>
            <w:sz w:val="24"/>
            <w:lang w:eastAsia="fr-FR"/>
            <w14:ligatures w14:val="standardContextual"/>
          </w:rPr>
          <w:tab/>
        </w:r>
        <w:r w:rsidRPr="00B6211D">
          <w:rPr>
            <w:rStyle w:val="Lienhypertexte"/>
          </w:rPr>
          <w:t>Filing and archiving of Safety-related documents</w:t>
        </w:r>
        <w:r>
          <w:rPr>
            <w:webHidden/>
          </w:rPr>
          <w:tab/>
        </w:r>
        <w:r>
          <w:rPr>
            <w:webHidden/>
          </w:rPr>
          <w:fldChar w:fldCharType="begin"/>
        </w:r>
        <w:r>
          <w:rPr>
            <w:webHidden/>
          </w:rPr>
          <w:instrText xml:space="preserve"> PAGEREF _Toc172027297 \h </w:instrText>
        </w:r>
        <w:r>
          <w:rPr>
            <w:webHidden/>
          </w:rPr>
        </w:r>
        <w:r>
          <w:rPr>
            <w:webHidden/>
          </w:rPr>
          <w:fldChar w:fldCharType="separate"/>
        </w:r>
        <w:r>
          <w:rPr>
            <w:webHidden/>
          </w:rPr>
          <w:t>15</w:t>
        </w:r>
        <w:r>
          <w:rPr>
            <w:webHidden/>
          </w:rPr>
          <w:fldChar w:fldCharType="end"/>
        </w:r>
      </w:hyperlink>
    </w:p>
    <w:p w14:paraId="393D4AB4" w14:textId="7467A9CD" w:rsidR="00875774" w:rsidRDefault="00875774">
      <w:pPr>
        <w:pStyle w:val="TM2"/>
        <w:rPr>
          <w:rFonts w:eastAsiaTheme="minorEastAsia" w:cstheme="minorBidi"/>
          <w:bCs w:val="0"/>
          <w:kern w:val="2"/>
          <w:sz w:val="24"/>
          <w:lang w:eastAsia="fr-FR"/>
          <w14:ligatures w14:val="standardContextual"/>
        </w:rPr>
      </w:pPr>
      <w:hyperlink w:anchor="_Toc172027298" w:history="1">
        <w:r w:rsidRPr="00B6211D">
          <w:rPr>
            <w:rStyle w:val="Lienhypertexte"/>
          </w:rPr>
          <w:t>4.11</w:t>
        </w:r>
        <w:r>
          <w:rPr>
            <w:rFonts w:eastAsiaTheme="minorEastAsia" w:cstheme="minorBidi"/>
            <w:bCs w:val="0"/>
            <w:kern w:val="2"/>
            <w:sz w:val="24"/>
            <w:lang w:eastAsia="fr-FR"/>
            <w14:ligatures w14:val="standardContextual"/>
          </w:rPr>
          <w:tab/>
        </w:r>
        <w:r w:rsidRPr="00B6211D">
          <w:rPr>
            <w:rStyle w:val="Lienhypertexte"/>
          </w:rPr>
          <w:t>Facilities, equipment, computerised systems and business continuity</w:t>
        </w:r>
        <w:r>
          <w:rPr>
            <w:webHidden/>
          </w:rPr>
          <w:tab/>
        </w:r>
        <w:r>
          <w:rPr>
            <w:webHidden/>
          </w:rPr>
          <w:fldChar w:fldCharType="begin"/>
        </w:r>
        <w:r>
          <w:rPr>
            <w:webHidden/>
          </w:rPr>
          <w:instrText xml:space="preserve"> PAGEREF _Toc172027298 \h </w:instrText>
        </w:r>
        <w:r>
          <w:rPr>
            <w:webHidden/>
          </w:rPr>
        </w:r>
        <w:r>
          <w:rPr>
            <w:webHidden/>
          </w:rPr>
          <w:fldChar w:fldCharType="separate"/>
        </w:r>
        <w:r>
          <w:rPr>
            <w:webHidden/>
          </w:rPr>
          <w:t>16</w:t>
        </w:r>
        <w:r>
          <w:rPr>
            <w:webHidden/>
          </w:rPr>
          <w:fldChar w:fldCharType="end"/>
        </w:r>
      </w:hyperlink>
    </w:p>
    <w:p w14:paraId="7F67B6BA" w14:textId="3C15D775" w:rsidR="00875774" w:rsidRDefault="00875774">
      <w:pPr>
        <w:pStyle w:val="TM3"/>
        <w:rPr>
          <w:rFonts w:eastAsiaTheme="minorEastAsia" w:cstheme="minorBidi"/>
          <w:kern w:val="2"/>
          <w:sz w:val="24"/>
          <w:szCs w:val="24"/>
          <w:lang w:eastAsia="fr-FR"/>
          <w14:ligatures w14:val="standardContextual"/>
        </w:rPr>
      </w:pPr>
      <w:hyperlink w:anchor="_Toc172027299" w:history="1">
        <w:r w:rsidRPr="00B6211D">
          <w:rPr>
            <w:rStyle w:val="Lienhypertexte"/>
            <w14:scene3d>
              <w14:camera w14:prst="orthographicFront"/>
              <w14:lightRig w14:rig="threePt" w14:dir="t">
                <w14:rot w14:lat="0" w14:lon="0" w14:rev="0"/>
              </w14:lightRig>
            </w14:scene3d>
          </w:rPr>
          <w:t>4.11.1</w:t>
        </w:r>
        <w:r>
          <w:rPr>
            <w:rFonts w:eastAsiaTheme="minorEastAsia" w:cstheme="minorBidi"/>
            <w:kern w:val="2"/>
            <w:sz w:val="24"/>
            <w:szCs w:val="24"/>
            <w:lang w:eastAsia="fr-FR"/>
            <w14:ligatures w14:val="standardContextual"/>
          </w:rPr>
          <w:tab/>
        </w:r>
        <w:r w:rsidRPr="00B6211D">
          <w:rPr>
            <w:rStyle w:val="Lienhypertexte"/>
          </w:rPr>
          <w:t>Facilities and equipment</w:t>
        </w:r>
        <w:r>
          <w:rPr>
            <w:webHidden/>
          </w:rPr>
          <w:tab/>
        </w:r>
        <w:r>
          <w:rPr>
            <w:webHidden/>
          </w:rPr>
          <w:fldChar w:fldCharType="begin"/>
        </w:r>
        <w:r>
          <w:rPr>
            <w:webHidden/>
          </w:rPr>
          <w:instrText xml:space="preserve"> PAGEREF _Toc172027299 \h </w:instrText>
        </w:r>
        <w:r>
          <w:rPr>
            <w:webHidden/>
          </w:rPr>
        </w:r>
        <w:r>
          <w:rPr>
            <w:webHidden/>
          </w:rPr>
          <w:fldChar w:fldCharType="separate"/>
        </w:r>
        <w:r>
          <w:rPr>
            <w:webHidden/>
          </w:rPr>
          <w:t>16</w:t>
        </w:r>
        <w:r>
          <w:rPr>
            <w:webHidden/>
          </w:rPr>
          <w:fldChar w:fldCharType="end"/>
        </w:r>
      </w:hyperlink>
    </w:p>
    <w:p w14:paraId="48D9E785" w14:textId="3FD71D87" w:rsidR="00875774" w:rsidRDefault="00875774">
      <w:pPr>
        <w:pStyle w:val="TM2"/>
        <w:rPr>
          <w:rFonts w:eastAsiaTheme="minorEastAsia" w:cstheme="minorBidi"/>
          <w:bCs w:val="0"/>
          <w:kern w:val="2"/>
          <w:sz w:val="24"/>
          <w:lang w:eastAsia="fr-FR"/>
          <w14:ligatures w14:val="standardContextual"/>
        </w:rPr>
      </w:pPr>
      <w:hyperlink w:anchor="_Toc172027300" w:history="1">
        <w:r w:rsidRPr="00B6211D">
          <w:rPr>
            <w:rStyle w:val="Lienhypertexte"/>
          </w:rPr>
          <w:t>4.12</w:t>
        </w:r>
        <w:r>
          <w:rPr>
            <w:rFonts w:eastAsiaTheme="minorEastAsia" w:cstheme="minorBidi"/>
            <w:bCs w:val="0"/>
            <w:kern w:val="2"/>
            <w:sz w:val="24"/>
            <w:lang w:eastAsia="fr-FR"/>
            <w14:ligatures w14:val="standardContextual"/>
          </w:rPr>
          <w:tab/>
        </w:r>
        <w:r w:rsidRPr="00B6211D">
          <w:rPr>
            <w:rStyle w:val="Lienhypertexte"/>
          </w:rPr>
          <w:t>Computerised systems and business continuity</w:t>
        </w:r>
        <w:r>
          <w:rPr>
            <w:webHidden/>
          </w:rPr>
          <w:tab/>
        </w:r>
        <w:r>
          <w:rPr>
            <w:webHidden/>
          </w:rPr>
          <w:fldChar w:fldCharType="begin"/>
        </w:r>
        <w:r>
          <w:rPr>
            <w:webHidden/>
          </w:rPr>
          <w:instrText xml:space="preserve"> PAGEREF _Toc172027300 \h </w:instrText>
        </w:r>
        <w:r>
          <w:rPr>
            <w:webHidden/>
          </w:rPr>
        </w:r>
        <w:r>
          <w:rPr>
            <w:webHidden/>
          </w:rPr>
          <w:fldChar w:fldCharType="separate"/>
        </w:r>
        <w:r>
          <w:rPr>
            <w:webHidden/>
          </w:rPr>
          <w:t>16</w:t>
        </w:r>
        <w:r>
          <w:rPr>
            <w:webHidden/>
          </w:rPr>
          <w:fldChar w:fldCharType="end"/>
        </w:r>
      </w:hyperlink>
    </w:p>
    <w:p w14:paraId="6A93AD29" w14:textId="505FF116" w:rsidR="00875774" w:rsidRDefault="00875774">
      <w:pPr>
        <w:pStyle w:val="TM3"/>
        <w:rPr>
          <w:rFonts w:eastAsiaTheme="minorEastAsia" w:cstheme="minorBidi"/>
          <w:kern w:val="2"/>
          <w:sz w:val="24"/>
          <w:szCs w:val="24"/>
          <w:lang w:eastAsia="fr-FR"/>
          <w14:ligatures w14:val="standardContextual"/>
        </w:rPr>
      </w:pPr>
      <w:hyperlink w:anchor="_Toc172027301" w:history="1">
        <w:r w:rsidRPr="00B6211D">
          <w:rPr>
            <w:rStyle w:val="Lienhypertexte"/>
            <w14:scene3d>
              <w14:camera w14:prst="orthographicFront"/>
              <w14:lightRig w14:rig="threePt" w14:dir="t">
                <w14:rot w14:lat="0" w14:lon="0" w14:rev="0"/>
              </w14:lightRig>
            </w14:scene3d>
          </w:rPr>
          <w:t>4.12.1</w:t>
        </w:r>
        <w:r>
          <w:rPr>
            <w:rFonts w:eastAsiaTheme="minorEastAsia" w:cstheme="minorBidi"/>
            <w:kern w:val="2"/>
            <w:sz w:val="24"/>
            <w:szCs w:val="24"/>
            <w:lang w:eastAsia="fr-FR"/>
            <w14:ligatures w14:val="standardContextual"/>
          </w:rPr>
          <w:tab/>
        </w:r>
        <w:r w:rsidRPr="00B6211D">
          <w:rPr>
            <w:rStyle w:val="Lienhypertexte"/>
          </w:rPr>
          <w:t>IT security</w:t>
        </w:r>
        <w:r>
          <w:rPr>
            <w:webHidden/>
          </w:rPr>
          <w:tab/>
        </w:r>
        <w:r>
          <w:rPr>
            <w:webHidden/>
          </w:rPr>
          <w:fldChar w:fldCharType="begin"/>
        </w:r>
        <w:r>
          <w:rPr>
            <w:webHidden/>
          </w:rPr>
          <w:instrText xml:space="preserve"> PAGEREF _Toc172027301 \h </w:instrText>
        </w:r>
        <w:r>
          <w:rPr>
            <w:webHidden/>
          </w:rPr>
        </w:r>
        <w:r>
          <w:rPr>
            <w:webHidden/>
          </w:rPr>
          <w:fldChar w:fldCharType="separate"/>
        </w:r>
        <w:r>
          <w:rPr>
            <w:webHidden/>
          </w:rPr>
          <w:t>16</w:t>
        </w:r>
        <w:r>
          <w:rPr>
            <w:webHidden/>
          </w:rPr>
          <w:fldChar w:fldCharType="end"/>
        </w:r>
      </w:hyperlink>
    </w:p>
    <w:p w14:paraId="3E66E18D" w14:textId="69D1D0AD" w:rsidR="00875774" w:rsidRDefault="00875774">
      <w:pPr>
        <w:pStyle w:val="TM3"/>
        <w:rPr>
          <w:rFonts w:eastAsiaTheme="minorEastAsia" w:cstheme="minorBidi"/>
          <w:kern w:val="2"/>
          <w:sz w:val="24"/>
          <w:szCs w:val="24"/>
          <w:lang w:eastAsia="fr-FR"/>
          <w14:ligatures w14:val="standardContextual"/>
        </w:rPr>
      </w:pPr>
      <w:hyperlink w:anchor="_Toc172027302" w:history="1">
        <w:r w:rsidRPr="00B6211D">
          <w:rPr>
            <w:rStyle w:val="Lienhypertexte"/>
            <w14:scene3d>
              <w14:camera w14:prst="orthographicFront"/>
              <w14:lightRig w14:rig="threePt" w14:dir="t">
                <w14:rot w14:lat="0" w14:lon="0" w14:rev="0"/>
              </w14:lightRig>
            </w14:scene3d>
          </w:rPr>
          <w:t>4.12.2</w:t>
        </w:r>
        <w:r>
          <w:rPr>
            <w:rFonts w:eastAsiaTheme="minorEastAsia" w:cstheme="minorBidi"/>
            <w:kern w:val="2"/>
            <w:sz w:val="24"/>
            <w:szCs w:val="24"/>
            <w:lang w:eastAsia="fr-FR"/>
            <w14:ligatures w14:val="standardContextual"/>
          </w:rPr>
          <w:tab/>
        </w:r>
        <w:r w:rsidRPr="00B6211D">
          <w:rPr>
            <w:rStyle w:val="Lienhypertexte"/>
          </w:rPr>
          <w:t>Management of the clinical trial safety database and other computerised system relevant for vigilance activities</w:t>
        </w:r>
        <w:r>
          <w:rPr>
            <w:webHidden/>
          </w:rPr>
          <w:tab/>
        </w:r>
        <w:r>
          <w:rPr>
            <w:webHidden/>
          </w:rPr>
          <w:fldChar w:fldCharType="begin"/>
        </w:r>
        <w:r>
          <w:rPr>
            <w:webHidden/>
          </w:rPr>
          <w:instrText xml:space="preserve"> PAGEREF _Toc172027302 \h </w:instrText>
        </w:r>
        <w:r>
          <w:rPr>
            <w:webHidden/>
          </w:rPr>
        </w:r>
        <w:r>
          <w:rPr>
            <w:webHidden/>
          </w:rPr>
          <w:fldChar w:fldCharType="separate"/>
        </w:r>
        <w:r>
          <w:rPr>
            <w:webHidden/>
          </w:rPr>
          <w:t>16</w:t>
        </w:r>
        <w:r>
          <w:rPr>
            <w:webHidden/>
          </w:rPr>
          <w:fldChar w:fldCharType="end"/>
        </w:r>
      </w:hyperlink>
    </w:p>
    <w:p w14:paraId="0BE7A808" w14:textId="69C66FD8" w:rsidR="00875774" w:rsidRDefault="00875774">
      <w:pPr>
        <w:pStyle w:val="TM3"/>
        <w:rPr>
          <w:rFonts w:eastAsiaTheme="minorEastAsia" w:cstheme="minorBidi"/>
          <w:kern w:val="2"/>
          <w:sz w:val="24"/>
          <w:szCs w:val="24"/>
          <w:lang w:eastAsia="fr-FR"/>
          <w14:ligatures w14:val="standardContextual"/>
        </w:rPr>
      </w:pPr>
      <w:hyperlink w:anchor="_Toc172027303" w:history="1">
        <w:r w:rsidRPr="00B6211D">
          <w:rPr>
            <w:rStyle w:val="Lienhypertexte"/>
            <w14:scene3d>
              <w14:camera w14:prst="orthographicFront"/>
              <w14:lightRig w14:rig="threePt" w14:dir="t">
                <w14:rot w14:lat="0" w14:lon="0" w14:rev="0"/>
              </w14:lightRig>
            </w14:scene3d>
          </w:rPr>
          <w:t>4.12.3</w:t>
        </w:r>
        <w:r>
          <w:rPr>
            <w:rFonts w:eastAsiaTheme="minorEastAsia" w:cstheme="minorBidi"/>
            <w:kern w:val="2"/>
            <w:sz w:val="24"/>
            <w:szCs w:val="24"/>
            <w:lang w:eastAsia="fr-FR"/>
            <w14:ligatures w14:val="standardContextual"/>
          </w:rPr>
          <w:tab/>
        </w:r>
        <w:r w:rsidRPr="00B6211D">
          <w:rPr>
            <w:rStyle w:val="Lienhypertexte"/>
          </w:rPr>
          <w:t>Business continuity</w:t>
        </w:r>
        <w:r>
          <w:rPr>
            <w:webHidden/>
          </w:rPr>
          <w:tab/>
        </w:r>
        <w:r>
          <w:rPr>
            <w:webHidden/>
          </w:rPr>
          <w:fldChar w:fldCharType="begin"/>
        </w:r>
        <w:r>
          <w:rPr>
            <w:webHidden/>
          </w:rPr>
          <w:instrText xml:space="preserve"> PAGEREF _Toc172027303 \h </w:instrText>
        </w:r>
        <w:r>
          <w:rPr>
            <w:webHidden/>
          </w:rPr>
        </w:r>
        <w:r>
          <w:rPr>
            <w:webHidden/>
          </w:rPr>
          <w:fldChar w:fldCharType="separate"/>
        </w:r>
        <w:r>
          <w:rPr>
            <w:webHidden/>
          </w:rPr>
          <w:t>16</w:t>
        </w:r>
        <w:r>
          <w:rPr>
            <w:webHidden/>
          </w:rPr>
          <w:fldChar w:fldCharType="end"/>
        </w:r>
      </w:hyperlink>
    </w:p>
    <w:p w14:paraId="5125EB29" w14:textId="428F45A0" w:rsidR="00875774" w:rsidRDefault="00875774">
      <w:pPr>
        <w:pStyle w:val="TM2"/>
        <w:rPr>
          <w:rFonts w:eastAsiaTheme="minorEastAsia" w:cstheme="minorBidi"/>
          <w:bCs w:val="0"/>
          <w:kern w:val="2"/>
          <w:sz w:val="24"/>
          <w:lang w:eastAsia="fr-FR"/>
          <w14:ligatures w14:val="standardContextual"/>
        </w:rPr>
      </w:pPr>
      <w:hyperlink w:anchor="_Toc172027304" w:history="1">
        <w:r w:rsidRPr="00B6211D">
          <w:rPr>
            <w:rStyle w:val="Lienhypertexte"/>
          </w:rPr>
          <w:t>4.13</w:t>
        </w:r>
        <w:r>
          <w:rPr>
            <w:rFonts w:eastAsiaTheme="minorEastAsia" w:cstheme="minorBidi"/>
            <w:bCs w:val="0"/>
            <w:kern w:val="2"/>
            <w:sz w:val="24"/>
            <w:lang w:eastAsia="fr-FR"/>
            <w14:ligatures w14:val="standardContextual"/>
          </w:rPr>
          <w:tab/>
        </w:r>
        <w:r w:rsidRPr="00B6211D">
          <w:rPr>
            <w:rStyle w:val="Lienhypertexte"/>
          </w:rPr>
          <w:t>Trial documentation</w:t>
        </w:r>
        <w:r>
          <w:rPr>
            <w:webHidden/>
          </w:rPr>
          <w:tab/>
        </w:r>
        <w:r>
          <w:rPr>
            <w:webHidden/>
          </w:rPr>
          <w:fldChar w:fldCharType="begin"/>
        </w:r>
        <w:r>
          <w:rPr>
            <w:webHidden/>
          </w:rPr>
          <w:instrText xml:space="preserve"> PAGEREF _Toc172027304 \h </w:instrText>
        </w:r>
        <w:r>
          <w:rPr>
            <w:webHidden/>
          </w:rPr>
        </w:r>
        <w:r>
          <w:rPr>
            <w:webHidden/>
          </w:rPr>
          <w:fldChar w:fldCharType="separate"/>
        </w:r>
        <w:r>
          <w:rPr>
            <w:webHidden/>
          </w:rPr>
          <w:t>16</w:t>
        </w:r>
        <w:r>
          <w:rPr>
            <w:webHidden/>
          </w:rPr>
          <w:fldChar w:fldCharType="end"/>
        </w:r>
      </w:hyperlink>
    </w:p>
    <w:p w14:paraId="36BB5CD6" w14:textId="71DB3F3B" w:rsidR="00875774" w:rsidRDefault="00875774">
      <w:pPr>
        <w:pStyle w:val="TM2"/>
        <w:rPr>
          <w:rFonts w:eastAsiaTheme="minorEastAsia" w:cstheme="minorBidi"/>
          <w:bCs w:val="0"/>
          <w:kern w:val="2"/>
          <w:sz w:val="24"/>
          <w:lang w:eastAsia="fr-FR"/>
          <w14:ligatures w14:val="standardContextual"/>
        </w:rPr>
      </w:pPr>
      <w:hyperlink w:anchor="_Toc172027305" w:history="1">
        <w:r w:rsidRPr="00B6211D">
          <w:rPr>
            <w:rStyle w:val="Lienhypertexte"/>
          </w:rPr>
          <w:t>4.14</w:t>
        </w:r>
        <w:r>
          <w:rPr>
            <w:rFonts w:eastAsiaTheme="minorEastAsia" w:cstheme="minorBidi"/>
            <w:bCs w:val="0"/>
            <w:kern w:val="2"/>
            <w:sz w:val="24"/>
            <w:lang w:eastAsia="fr-FR"/>
            <w14:ligatures w14:val="standardContextual"/>
          </w:rPr>
          <w:tab/>
        </w:r>
        <w:r w:rsidRPr="00B6211D">
          <w:rPr>
            <w:rStyle w:val="Lienhypertexte"/>
          </w:rPr>
          <w:t>Management of SAEs, special situations and AESIs</w:t>
        </w:r>
        <w:r>
          <w:rPr>
            <w:webHidden/>
          </w:rPr>
          <w:tab/>
        </w:r>
        <w:r>
          <w:rPr>
            <w:webHidden/>
          </w:rPr>
          <w:fldChar w:fldCharType="begin"/>
        </w:r>
        <w:r>
          <w:rPr>
            <w:webHidden/>
          </w:rPr>
          <w:instrText xml:space="preserve"> PAGEREF _Toc172027305 \h </w:instrText>
        </w:r>
        <w:r>
          <w:rPr>
            <w:webHidden/>
          </w:rPr>
        </w:r>
        <w:r>
          <w:rPr>
            <w:webHidden/>
          </w:rPr>
          <w:fldChar w:fldCharType="separate"/>
        </w:r>
        <w:r>
          <w:rPr>
            <w:webHidden/>
          </w:rPr>
          <w:t>17</w:t>
        </w:r>
        <w:r>
          <w:rPr>
            <w:webHidden/>
          </w:rPr>
          <w:fldChar w:fldCharType="end"/>
        </w:r>
      </w:hyperlink>
    </w:p>
    <w:p w14:paraId="4CE54885" w14:textId="1A003FCA" w:rsidR="00875774" w:rsidRDefault="00875774">
      <w:pPr>
        <w:pStyle w:val="TM3"/>
        <w:rPr>
          <w:rFonts w:eastAsiaTheme="minorEastAsia" w:cstheme="minorBidi"/>
          <w:kern w:val="2"/>
          <w:sz w:val="24"/>
          <w:szCs w:val="24"/>
          <w:lang w:eastAsia="fr-FR"/>
          <w14:ligatures w14:val="standardContextual"/>
        </w:rPr>
      </w:pPr>
      <w:hyperlink w:anchor="_Toc172027306" w:history="1">
        <w:r w:rsidRPr="00B6211D">
          <w:rPr>
            <w:rStyle w:val="Lienhypertexte"/>
            <w14:scene3d>
              <w14:camera w14:prst="orthographicFront"/>
              <w14:lightRig w14:rig="threePt" w14:dir="t">
                <w14:rot w14:lat="0" w14:lon="0" w14:rev="0"/>
              </w14:lightRig>
            </w14:scene3d>
          </w:rPr>
          <w:t>4.14.1</w:t>
        </w:r>
        <w:r>
          <w:rPr>
            <w:rFonts w:eastAsiaTheme="minorEastAsia" w:cstheme="minorBidi"/>
            <w:kern w:val="2"/>
            <w:sz w:val="24"/>
            <w:szCs w:val="24"/>
            <w:lang w:eastAsia="fr-FR"/>
            <w14:ligatures w14:val="standardContextual"/>
          </w:rPr>
          <w:tab/>
        </w:r>
        <w:r w:rsidRPr="00B6211D">
          <w:rPr>
            <w:rStyle w:val="Lienhypertexte"/>
          </w:rPr>
          <w:t>Definition of the safety data to be collected</w:t>
        </w:r>
        <w:r>
          <w:rPr>
            <w:webHidden/>
          </w:rPr>
          <w:tab/>
        </w:r>
        <w:r>
          <w:rPr>
            <w:webHidden/>
          </w:rPr>
          <w:fldChar w:fldCharType="begin"/>
        </w:r>
        <w:r>
          <w:rPr>
            <w:webHidden/>
          </w:rPr>
          <w:instrText xml:space="preserve"> PAGEREF _Toc172027306 \h </w:instrText>
        </w:r>
        <w:r>
          <w:rPr>
            <w:webHidden/>
          </w:rPr>
        </w:r>
        <w:r>
          <w:rPr>
            <w:webHidden/>
          </w:rPr>
          <w:fldChar w:fldCharType="separate"/>
        </w:r>
        <w:r>
          <w:rPr>
            <w:webHidden/>
          </w:rPr>
          <w:t>17</w:t>
        </w:r>
        <w:r>
          <w:rPr>
            <w:webHidden/>
          </w:rPr>
          <w:fldChar w:fldCharType="end"/>
        </w:r>
      </w:hyperlink>
    </w:p>
    <w:p w14:paraId="131BFACC" w14:textId="19EBA436" w:rsidR="00875774" w:rsidRDefault="00875774">
      <w:pPr>
        <w:pStyle w:val="TM3"/>
        <w:rPr>
          <w:rFonts w:eastAsiaTheme="minorEastAsia" w:cstheme="minorBidi"/>
          <w:kern w:val="2"/>
          <w:sz w:val="24"/>
          <w:szCs w:val="24"/>
          <w:lang w:eastAsia="fr-FR"/>
          <w14:ligatures w14:val="standardContextual"/>
        </w:rPr>
      </w:pPr>
      <w:hyperlink w:anchor="_Toc172027307" w:history="1">
        <w:r w:rsidRPr="00B6211D">
          <w:rPr>
            <w:rStyle w:val="Lienhypertexte"/>
            <w14:scene3d>
              <w14:camera w14:prst="orthographicFront"/>
              <w14:lightRig w14:rig="threePt" w14:dir="t">
                <w14:rot w14:lat="0" w14:lon="0" w14:rev="0"/>
              </w14:lightRig>
            </w14:scene3d>
          </w:rPr>
          <w:t>4.14.2</w:t>
        </w:r>
        <w:r>
          <w:rPr>
            <w:rFonts w:eastAsiaTheme="minorEastAsia" w:cstheme="minorBidi"/>
            <w:kern w:val="2"/>
            <w:sz w:val="24"/>
            <w:szCs w:val="24"/>
            <w:lang w:eastAsia="fr-FR"/>
            <w14:ligatures w14:val="standardContextual"/>
          </w:rPr>
          <w:tab/>
        </w:r>
        <w:r w:rsidRPr="00B6211D">
          <w:rPr>
            <w:rStyle w:val="Lienhypertexte"/>
          </w:rPr>
          <w:t>Collection of safety data</w:t>
        </w:r>
        <w:r>
          <w:rPr>
            <w:webHidden/>
          </w:rPr>
          <w:tab/>
        </w:r>
        <w:r>
          <w:rPr>
            <w:webHidden/>
          </w:rPr>
          <w:fldChar w:fldCharType="begin"/>
        </w:r>
        <w:r>
          <w:rPr>
            <w:webHidden/>
          </w:rPr>
          <w:instrText xml:space="preserve"> PAGEREF _Toc172027307 \h </w:instrText>
        </w:r>
        <w:r>
          <w:rPr>
            <w:webHidden/>
          </w:rPr>
        </w:r>
        <w:r>
          <w:rPr>
            <w:webHidden/>
          </w:rPr>
          <w:fldChar w:fldCharType="separate"/>
        </w:r>
        <w:r>
          <w:rPr>
            <w:webHidden/>
          </w:rPr>
          <w:t>17</w:t>
        </w:r>
        <w:r>
          <w:rPr>
            <w:webHidden/>
          </w:rPr>
          <w:fldChar w:fldCharType="end"/>
        </w:r>
      </w:hyperlink>
    </w:p>
    <w:p w14:paraId="33712DD7" w14:textId="66D5AD88" w:rsidR="00875774" w:rsidRDefault="00875774">
      <w:pPr>
        <w:pStyle w:val="TM3"/>
        <w:rPr>
          <w:rFonts w:eastAsiaTheme="minorEastAsia" w:cstheme="minorBidi"/>
          <w:kern w:val="2"/>
          <w:sz w:val="24"/>
          <w:szCs w:val="24"/>
          <w:lang w:eastAsia="fr-FR"/>
          <w14:ligatures w14:val="standardContextual"/>
        </w:rPr>
      </w:pPr>
      <w:hyperlink w:anchor="_Toc172027308" w:history="1">
        <w:r w:rsidRPr="00B6211D">
          <w:rPr>
            <w:rStyle w:val="Lienhypertexte"/>
            <w14:scene3d>
              <w14:camera w14:prst="orthographicFront"/>
              <w14:lightRig w14:rig="threePt" w14:dir="t">
                <w14:rot w14:lat="0" w14:lon="0" w14:rev="0"/>
              </w14:lightRig>
            </w14:scene3d>
          </w:rPr>
          <w:t>4.14.3</w:t>
        </w:r>
        <w:r>
          <w:rPr>
            <w:rFonts w:eastAsiaTheme="minorEastAsia" w:cstheme="minorBidi"/>
            <w:kern w:val="2"/>
            <w:sz w:val="24"/>
            <w:szCs w:val="24"/>
            <w:lang w:eastAsia="fr-FR"/>
            <w14:ligatures w14:val="standardContextual"/>
          </w:rPr>
          <w:tab/>
        </w:r>
        <w:r w:rsidRPr="00B6211D">
          <w:rPr>
            <w:rStyle w:val="Lienhypertexte"/>
          </w:rPr>
          <w:t>Reception of SAEs</w:t>
        </w:r>
        <w:r>
          <w:rPr>
            <w:webHidden/>
          </w:rPr>
          <w:tab/>
        </w:r>
        <w:r>
          <w:rPr>
            <w:webHidden/>
          </w:rPr>
          <w:fldChar w:fldCharType="begin"/>
        </w:r>
        <w:r>
          <w:rPr>
            <w:webHidden/>
          </w:rPr>
          <w:instrText xml:space="preserve"> PAGEREF _Toc172027308 \h </w:instrText>
        </w:r>
        <w:r>
          <w:rPr>
            <w:webHidden/>
          </w:rPr>
        </w:r>
        <w:r>
          <w:rPr>
            <w:webHidden/>
          </w:rPr>
          <w:fldChar w:fldCharType="separate"/>
        </w:r>
        <w:r>
          <w:rPr>
            <w:webHidden/>
          </w:rPr>
          <w:t>17</w:t>
        </w:r>
        <w:r>
          <w:rPr>
            <w:webHidden/>
          </w:rPr>
          <w:fldChar w:fldCharType="end"/>
        </w:r>
      </w:hyperlink>
    </w:p>
    <w:p w14:paraId="17F860C2" w14:textId="2FF1DA77" w:rsidR="00875774" w:rsidRDefault="00875774">
      <w:pPr>
        <w:pStyle w:val="TM3"/>
        <w:rPr>
          <w:rFonts w:eastAsiaTheme="minorEastAsia" w:cstheme="minorBidi"/>
          <w:kern w:val="2"/>
          <w:sz w:val="24"/>
          <w:szCs w:val="24"/>
          <w:lang w:eastAsia="fr-FR"/>
          <w14:ligatures w14:val="standardContextual"/>
        </w:rPr>
      </w:pPr>
      <w:hyperlink w:anchor="_Toc172027309" w:history="1">
        <w:r w:rsidRPr="00B6211D">
          <w:rPr>
            <w:rStyle w:val="Lienhypertexte"/>
            <w14:scene3d>
              <w14:camera w14:prst="orthographicFront"/>
              <w14:lightRig w14:rig="threePt" w14:dir="t">
                <w14:rot w14:lat="0" w14:lon="0" w14:rev="0"/>
              </w14:lightRig>
            </w14:scene3d>
          </w:rPr>
          <w:t>4.14.4</w:t>
        </w:r>
        <w:r>
          <w:rPr>
            <w:rFonts w:eastAsiaTheme="minorEastAsia" w:cstheme="minorBidi"/>
            <w:kern w:val="2"/>
            <w:sz w:val="24"/>
            <w:szCs w:val="24"/>
            <w:lang w:eastAsia="fr-FR"/>
            <w14:ligatures w14:val="standardContextual"/>
          </w:rPr>
          <w:tab/>
        </w:r>
        <w:r w:rsidRPr="00B6211D">
          <w:rPr>
            <w:rStyle w:val="Lienhypertexte"/>
          </w:rPr>
          <w:t>Duplicate check</w:t>
        </w:r>
        <w:r>
          <w:rPr>
            <w:webHidden/>
          </w:rPr>
          <w:tab/>
        </w:r>
        <w:r>
          <w:rPr>
            <w:webHidden/>
          </w:rPr>
          <w:fldChar w:fldCharType="begin"/>
        </w:r>
        <w:r>
          <w:rPr>
            <w:webHidden/>
          </w:rPr>
          <w:instrText xml:space="preserve"> PAGEREF _Toc172027309 \h </w:instrText>
        </w:r>
        <w:r>
          <w:rPr>
            <w:webHidden/>
          </w:rPr>
        </w:r>
        <w:r>
          <w:rPr>
            <w:webHidden/>
          </w:rPr>
          <w:fldChar w:fldCharType="separate"/>
        </w:r>
        <w:r>
          <w:rPr>
            <w:webHidden/>
          </w:rPr>
          <w:t>17</w:t>
        </w:r>
        <w:r>
          <w:rPr>
            <w:webHidden/>
          </w:rPr>
          <w:fldChar w:fldCharType="end"/>
        </w:r>
      </w:hyperlink>
    </w:p>
    <w:p w14:paraId="2EA4A92D" w14:textId="1970CAA9" w:rsidR="00875774" w:rsidRDefault="00875774">
      <w:pPr>
        <w:pStyle w:val="TM3"/>
        <w:rPr>
          <w:rFonts w:eastAsiaTheme="minorEastAsia" w:cstheme="minorBidi"/>
          <w:kern w:val="2"/>
          <w:sz w:val="24"/>
          <w:szCs w:val="24"/>
          <w:lang w:eastAsia="fr-FR"/>
          <w14:ligatures w14:val="standardContextual"/>
        </w:rPr>
      </w:pPr>
      <w:hyperlink w:anchor="_Toc172027310" w:history="1">
        <w:r w:rsidRPr="00B6211D">
          <w:rPr>
            <w:rStyle w:val="Lienhypertexte"/>
            <w14:scene3d>
              <w14:camera w14:prst="orthographicFront"/>
              <w14:lightRig w14:rig="threePt" w14:dir="t">
                <w14:rot w14:lat="0" w14:lon="0" w14:rev="0"/>
              </w14:lightRig>
            </w14:scene3d>
          </w:rPr>
          <w:t>4.14.5</w:t>
        </w:r>
        <w:r>
          <w:rPr>
            <w:rFonts w:eastAsiaTheme="minorEastAsia" w:cstheme="minorBidi"/>
            <w:kern w:val="2"/>
            <w:sz w:val="24"/>
            <w:szCs w:val="24"/>
            <w:lang w:eastAsia="fr-FR"/>
            <w14:ligatures w14:val="standardContextual"/>
          </w:rPr>
          <w:tab/>
        </w:r>
        <w:r w:rsidRPr="00B6211D">
          <w:rPr>
            <w:rStyle w:val="Lienhypertexte"/>
          </w:rPr>
          <w:t>Data entry/Assessment</w:t>
        </w:r>
        <w:r>
          <w:rPr>
            <w:webHidden/>
          </w:rPr>
          <w:tab/>
        </w:r>
        <w:r>
          <w:rPr>
            <w:webHidden/>
          </w:rPr>
          <w:fldChar w:fldCharType="begin"/>
        </w:r>
        <w:r>
          <w:rPr>
            <w:webHidden/>
          </w:rPr>
          <w:instrText xml:space="preserve"> PAGEREF _Toc172027310 \h </w:instrText>
        </w:r>
        <w:r>
          <w:rPr>
            <w:webHidden/>
          </w:rPr>
        </w:r>
        <w:r>
          <w:rPr>
            <w:webHidden/>
          </w:rPr>
          <w:fldChar w:fldCharType="separate"/>
        </w:r>
        <w:r>
          <w:rPr>
            <w:webHidden/>
          </w:rPr>
          <w:t>17</w:t>
        </w:r>
        <w:r>
          <w:rPr>
            <w:webHidden/>
          </w:rPr>
          <w:fldChar w:fldCharType="end"/>
        </w:r>
      </w:hyperlink>
    </w:p>
    <w:p w14:paraId="7DFAEDBF" w14:textId="16B08815" w:rsidR="00875774" w:rsidRDefault="00875774">
      <w:pPr>
        <w:pStyle w:val="TM2"/>
        <w:rPr>
          <w:rFonts w:eastAsiaTheme="minorEastAsia" w:cstheme="minorBidi"/>
          <w:bCs w:val="0"/>
          <w:kern w:val="2"/>
          <w:sz w:val="24"/>
          <w:lang w:eastAsia="fr-FR"/>
          <w14:ligatures w14:val="standardContextual"/>
        </w:rPr>
      </w:pPr>
      <w:hyperlink w:anchor="_Toc172027311" w:history="1">
        <w:r w:rsidRPr="00B6211D">
          <w:rPr>
            <w:rStyle w:val="Lienhypertexte"/>
          </w:rPr>
          <w:t>4.15</w:t>
        </w:r>
        <w:r>
          <w:rPr>
            <w:rFonts w:eastAsiaTheme="minorEastAsia" w:cstheme="minorBidi"/>
            <w:bCs w:val="0"/>
            <w:kern w:val="2"/>
            <w:sz w:val="24"/>
            <w:lang w:eastAsia="fr-FR"/>
            <w14:ligatures w14:val="standardContextual"/>
          </w:rPr>
          <w:tab/>
        </w:r>
        <w:r w:rsidRPr="00B6211D">
          <w:rPr>
            <w:rStyle w:val="Lienhypertexte"/>
          </w:rPr>
          <w:t>Unblinding management</w:t>
        </w:r>
        <w:r>
          <w:rPr>
            <w:webHidden/>
          </w:rPr>
          <w:tab/>
        </w:r>
        <w:r>
          <w:rPr>
            <w:webHidden/>
          </w:rPr>
          <w:fldChar w:fldCharType="begin"/>
        </w:r>
        <w:r>
          <w:rPr>
            <w:webHidden/>
          </w:rPr>
          <w:instrText xml:space="preserve"> PAGEREF _Toc172027311 \h </w:instrText>
        </w:r>
        <w:r>
          <w:rPr>
            <w:webHidden/>
          </w:rPr>
        </w:r>
        <w:r>
          <w:rPr>
            <w:webHidden/>
          </w:rPr>
          <w:fldChar w:fldCharType="separate"/>
        </w:r>
        <w:r>
          <w:rPr>
            <w:webHidden/>
          </w:rPr>
          <w:t>18</w:t>
        </w:r>
        <w:r>
          <w:rPr>
            <w:webHidden/>
          </w:rPr>
          <w:fldChar w:fldCharType="end"/>
        </w:r>
      </w:hyperlink>
    </w:p>
    <w:p w14:paraId="1E7FC6C1" w14:textId="4D9DBA95" w:rsidR="00875774" w:rsidRDefault="00875774">
      <w:pPr>
        <w:pStyle w:val="TM2"/>
        <w:rPr>
          <w:rFonts w:eastAsiaTheme="minorEastAsia" w:cstheme="minorBidi"/>
          <w:bCs w:val="0"/>
          <w:kern w:val="2"/>
          <w:sz w:val="24"/>
          <w:lang w:eastAsia="fr-FR"/>
          <w14:ligatures w14:val="standardContextual"/>
        </w:rPr>
      </w:pPr>
      <w:hyperlink w:anchor="_Toc172027312" w:history="1">
        <w:r w:rsidRPr="00B6211D">
          <w:rPr>
            <w:rStyle w:val="Lienhypertexte"/>
          </w:rPr>
          <w:t>4.16</w:t>
        </w:r>
        <w:r>
          <w:rPr>
            <w:rFonts w:eastAsiaTheme="minorEastAsia" w:cstheme="minorBidi"/>
            <w:bCs w:val="0"/>
            <w:kern w:val="2"/>
            <w:sz w:val="24"/>
            <w:lang w:eastAsia="fr-FR"/>
            <w14:ligatures w14:val="standardContextual"/>
          </w:rPr>
          <w:tab/>
        </w:r>
        <w:r w:rsidRPr="00B6211D">
          <w:rPr>
            <w:rStyle w:val="Lienhypertexte"/>
          </w:rPr>
          <w:t>Follow-up</w:t>
        </w:r>
        <w:r>
          <w:rPr>
            <w:webHidden/>
          </w:rPr>
          <w:tab/>
        </w:r>
        <w:r>
          <w:rPr>
            <w:webHidden/>
          </w:rPr>
          <w:fldChar w:fldCharType="begin"/>
        </w:r>
        <w:r>
          <w:rPr>
            <w:webHidden/>
          </w:rPr>
          <w:instrText xml:space="preserve"> PAGEREF _Toc172027312 \h </w:instrText>
        </w:r>
        <w:r>
          <w:rPr>
            <w:webHidden/>
          </w:rPr>
        </w:r>
        <w:r>
          <w:rPr>
            <w:webHidden/>
          </w:rPr>
          <w:fldChar w:fldCharType="separate"/>
        </w:r>
        <w:r>
          <w:rPr>
            <w:webHidden/>
          </w:rPr>
          <w:t>18</w:t>
        </w:r>
        <w:r>
          <w:rPr>
            <w:webHidden/>
          </w:rPr>
          <w:fldChar w:fldCharType="end"/>
        </w:r>
      </w:hyperlink>
    </w:p>
    <w:p w14:paraId="26F89216" w14:textId="3A9A540E" w:rsidR="00875774" w:rsidRDefault="00875774">
      <w:pPr>
        <w:pStyle w:val="TM2"/>
        <w:rPr>
          <w:rFonts w:eastAsiaTheme="minorEastAsia" w:cstheme="minorBidi"/>
          <w:bCs w:val="0"/>
          <w:kern w:val="2"/>
          <w:sz w:val="24"/>
          <w:lang w:eastAsia="fr-FR"/>
          <w14:ligatures w14:val="standardContextual"/>
        </w:rPr>
      </w:pPr>
      <w:hyperlink w:anchor="_Toc172027313" w:history="1">
        <w:r w:rsidRPr="00B6211D">
          <w:rPr>
            <w:rStyle w:val="Lienhypertexte"/>
          </w:rPr>
          <w:t>4.17</w:t>
        </w:r>
        <w:r>
          <w:rPr>
            <w:rFonts w:eastAsiaTheme="minorEastAsia" w:cstheme="minorBidi"/>
            <w:bCs w:val="0"/>
            <w:kern w:val="2"/>
            <w:sz w:val="24"/>
            <w:lang w:eastAsia="fr-FR"/>
            <w14:ligatures w14:val="standardContextual"/>
          </w:rPr>
          <w:tab/>
        </w:r>
        <w:r w:rsidRPr="00B6211D">
          <w:rPr>
            <w:rStyle w:val="Lienhypertexte"/>
          </w:rPr>
          <w:t>Expedited reporting</w:t>
        </w:r>
        <w:r>
          <w:rPr>
            <w:webHidden/>
          </w:rPr>
          <w:tab/>
        </w:r>
        <w:r>
          <w:rPr>
            <w:webHidden/>
          </w:rPr>
          <w:fldChar w:fldCharType="begin"/>
        </w:r>
        <w:r>
          <w:rPr>
            <w:webHidden/>
          </w:rPr>
          <w:instrText xml:space="preserve"> PAGEREF _Toc172027313 \h </w:instrText>
        </w:r>
        <w:r>
          <w:rPr>
            <w:webHidden/>
          </w:rPr>
        </w:r>
        <w:r>
          <w:rPr>
            <w:webHidden/>
          </w:rPr>
          <w:fldChar w:fldCharType="separate"/>
        </w:r>
        <w:r>
          <w:rPr>
            <w:webHidden/>
          </w:rPr>
          <w:t>18</w:t>
        </w:r>
        <w:r>
          <w:rPr>
            <w:webHidden/>
          </w:rPr>
          <w:fldChar w:fldCharType="end"/>
        </w:r>
      </w:hyperlink>
    </w:p>
    <w:p w14:paraId="290923C5" w14:textId="3709042E" w:rsidR="00875774" w:rsidRDefault="00875774">
      <w:pPr>
        <w:pStyle w:val="TM2"/>
        <w:rPr>
          <w:rFonts w:eastAsiaTheme="minorEastAsia" w:cstheme="minorBidi"/>
          <w:bCs w:val="0"/>
          <w:kern w:val="2"/>
          <w:sz w:val="24"/>
          <w:lang w:eastAsia="fr-FR"/>
          <w14:ligatures w14:val="standardContextual"/>
        </w:rPr>
      </w:pPr>
      <w:hyperlink w:anchor="_Toc172027314" w:history="1">
        <w:r w:rsidRPr="00B6211D">
          <w:rPr>
            <w:rStyle w:val="Lienhypertexte"/>
          </w:rPr>
          <w:t>4.18</w:t>
        </w:r>
        <w:r>
          <w:rPr>
            <w:rFonts w:eastAsiaTheme="minorEastAsia" w:cstheme="minorBidi"/>
            <w:bCs w:val="0"/>
            <w:kern w:val="2"/>
            <w:sz w:val="24"/>
            <w:lang w:eastAsia="fr-FR"/>
            <w14:ligatures w14:val="standardContextual"/>
          </w:rPr>
          <w:tab/>
        </w:r>
        <w:r w:rsidRPr="00B6211D">
          <w:rPr>
            <w:rStyle w:val="Lienhypertexte"/>
          </w:rPr>
          <w:t>Case documentation/Filing</w:t>
        </w:r>
        <w:r>
          <w:rPr>
            <w:webHidden/>
          </w:rPr>
          <w:tab/>
        </w:r>
        <w:r>
          <w:rPr>
            <w:webHidden/>
          </w:rPr>
          <w:fldChar w:fldCharType="begin"/>
        </w:r>
        <w:r>
          <w:rPr>
            <w:webHidden/>
          </w:rPr>
          <w:instrText xml:space="preserve"> PAGEREF _Toc172027314 \h </w:instrText>
        </w:r>
        <w:r>
          <w:rPr>
            <w:webHidden/>
          </w:rPr>
        </w:r>
        <w:r>
          <w:rPr>
            <w:webHidden/>
          </w:rPr>
          <w:fldChar w:fldCharType="separate"/>
        </w:r>
        <w:r>
          <w:rPr>
            <w:webHidden/>
          </w:rPr>
          <w:t>18</w:t>
        </w:r>
        <w:r>
          <w:rPr>
            <w:webHidden/>
          </w:rPr>
          <w:fldChar w:fldCharType="end"/>
        </w:r>
      </w:hyperlink>
    </w:p>
    <w:p w14:paraId="5EAE04DF" w14:textId="125608B4" w:rsidR="00875774" w:rsidRDefault="00875774">
      <w:pPr>
        <w:pStyle w:val="TM2"/>
        <w:rPr>
          <w:rFonts w:eastAsiaTheme="minorEastAsia" w:cstheme="minorBidi"/>
          <w:bCs w:val="0"/>
          <w:kern w:val="2"/>
          <w:sz w:val="24"/>
          <w:lang w:eastAsia="fr-FR"/>
          <w14:ligatures w14:val="standardContextual"/>
        </w:rPr>
      </w:pPr>
      <w:hyperlink w:anchor="_Toc172027315" w:history="1">
        <w:r w:rsidRPr="00B6211D">
          <w:rPr>
            <w:rStyle w:val="Lienhypertexte"/>
          </w:rPr>
          <w:t>4.19</w:t>
        </w:r>
        <w:r>
          <w:rPr>
            <w:rFonts w:eastAsiaTheme="minorEastAsia" w:cstheme="minorBidi"/>
            <w:bCs w:val="0"/>
            <w:kern w:val="2"/>
            <w:sz w:val="24"/>
            <w:lang w:eastAsia="fr-FR"/>
            <w14:ligatures w14:val="standardContextual"/>
          </w:rPr>
          <w:tab/>
        </w:r>
        <w:r w:rsidRPr="00B6211D">
          <w:rPr>
            <w:rStyle w:val="Lienhypertexte"/>
          </w:rPr>
          <w:t xml:space="preserve">AEs </w:t>
        </w:r>
        <w:r w:rsidRPr="00B6211D">
          <w:rPr>
            <w:rStyle w:val="Lienhypertexte"/>
            <w:highlight w:val="yellow"/>
          </w:rPr>
          <w:t>and Deficiencies</w:t>
        </w:r>
        <w:r w:rsidRPr="00B6211D">
          <w:rPr>
            <w:rStyle w:val="Lienhypertexte"/>
          </w:rPr>
          <w:t xml:space="preserve"> review</w:t>
        </w:r>
        <w:r>
          <w:rPr>
            <w:webHidden/>
          </w:rPr>
          <w:tab/>
        </w:r>
        <w:r>
          <w:rPr>
            <w:webHidden/>
          </w:rPr>
          <w:fldChar w:fldCharType="begin"/>
        </w:r>
        <w:r>
          <w:rPr>
            <w:webHidden/>
          </w:rPr>
          <w:instrText xml:space="preserve"> PAGEREF _Toc172027315 \h </w:instrText>
        </w:r>
        <w:r>
          <w:rPr>
            <w:webHidden/>
          </w:rPr>
        </w:r>
        <w:r>
          <w:rPr>
            <w:webHidden/>
          </w:rPr>
          <w:fldChar w:fldCharType="separate"/>
        </w:r>
        <w:r>
          <w:rPr>
            <w:webHidden/>
          </w:rPr>
          <w:t>18</w:t>
        </w:r>
        <w:r>
          <w:rPr>
            <w:webHidden/>
          </w:rPr>
          <w:fldChar w:fldCharType="end"/>
        </w:r>
      </w:hyperlink>
    </w:p>
    <w:p w14:paraId="54FDC3B7" w14:textId="130EF235" w:rsidR="00875774" w:rsidRDefault="00875774">
      <w:pPr>
        <w:pStyle w:val="TM2"/>
        <w:rPr>
          <w:rFonts w:eastAsiaTheme="minorEastAsia" w:cstheme="minorBidi"/>
          <w:bCs w:val="0"/>
          <w:kern w:val="2"/>
          <w:sz w:val="24"/>
          <w:lang w:eastAsia="fr-FR"/>
          <w14:ligatures w14:val="standardContextual"/>
        </w:rPr>
      </w:pPr>
      <w:hyperlink w:anchor="_Toc172027316" w:history="1">
        <w:r w:rsidRPr="00B6211D">
          <w:rPr>
            <w:rStyle w:val="Lienhypertexte"/>
          </w:rPr>
          <w:t>4.20</w:t>
        </w:r>
        <w:r>
          <w:rPr>
            <w:rFonts w:eastAsiaTheme="minorEastAsia" w:cstheme="minorBidi"/>
            <w:bCs w:val="0"/>
            <w:kern w:val="2"/>
            <w:sz w:val="24"/>
            <w:lang w:eastAsia="fr-FR"/>
            <w14:ligatures w14:val="standardContextual"/>
          </w:rPr>
          <w:tab/>
        </w:r>
        <w:r w:rsidRPr="00B6211D">
          <w:rPr>
            <w:rStyle w:val="Lienhypertexte"/>
          </w:rPr>
          <w:t>Update of the safety section of the IB</w:t>
        </w:r>
        <w:r>
          <w:rPr>
            <w:webHidden/>
          </w:rPr>
          <w:tab/>
        </w:r>
        <w:r>
          <w:rPr>
            <w:webHidden/>
          </w:rPr>
          <w:fldChar w:fldCharType="begin"/>
        </w:r>
        <w:r>
          <w:rPr>
            <w:webHidden/>
          </w:rPr>
          <w:instrText xml:space="preserve"> PAGEREF _Toc172027316 \h </w:instrText>
        </w:r>
        <w:r>
          <w:rPr>
            <w:webHidden/>
          </w:rPr>
        </w:r>
        <w:r>
          <w:rPr>
            <w:webHidden/>
          </w:rPr>
          <w:fldChar w:fldCharType="separate"/>
        </w:r>
        <w:r>
          <w:rPr>
            <w:webHidden/>
          </w:rPr>
          <w:t>19</w:t>
        </w:r>
        <w:r>
          <w:rPr>
            <w:webHidden/>
          </w:rPr>
          <w:fldChar w:fldCharType="end"/>
        </w:r>
      </w:hyperlink>
    </w:p>
    <w:p w14:paraId="264A221E" w14:textId="4BB010BC" w:rsidR="00875774" w:rsidRDefault="00875774">
      <w:pPr>
        <w:pStyle w:val="TM2"/>
        <w:rPr>
          <w:rFonts w:eastAsiaTheme="minorEastAsia" w:cstheme="minorBidi"/>
          <w:bCs w:val="0"/>
          <w:kern w:val="2"/>
          <w:sz w:val="24"/>
          <w:lang w:eastAsia="fr-FR"/>
          <w14:ligatures w14:val="standardContextual"/>
        </w:rPr>
      </w:pPr>
      <w:hyperlink w:anchor="_Toc172027317" w:history="1">
        <w:r w:rsidRPr="00B6211D">
          <w:rPr>
            <w:rStyle w:val="Lienhypertexte"/>
          </w:rPr>
          <w:t>4.21</w:t>
        </w:r>
        <w:r>
          <w:rPr>
            <w:rFonts w:eastAsiaTheme="minorEastAsia" w:cstheme="minorBidi"/>
            <w:bCs w:val="0"/>
            <w:kern w:val="2"/>
            <w:sz w:val="24"/>
            <w:lang w:eastAsia="fr-FR"/>
            <w14:ligatures w14:val="standardContextual"/>
          </w:rPr>
          <w:tab/>
        </w:r>
        <w:r w:rsidRPr="00B6211D">
          <w:rPr>
            <w:rStyle w:val="Lienhypertexte"/>
          </w:rPr>
          <w:t xml:space="preserve">SAE </w:t>
        </w:r>
        <w:r w:rsidRPr="00B6211D">
          <w:rPr>
            <w:rStyle w:val="Lienhypertexte"/>
            <w:highlight w:val="yellow"/>
          </w:rPr>
          <w:t>and Deficiencies</w:t>
        </w:r>
        <w:r w:rsidRPr="00B6211D">
          <w:rPr>
            <w:rStyle w:val="Lienhypertexte"/>
          </w:rPr>
          <w:t xml:space="preserve"> reconciliations</w:t>
        </w:r>
        <w:r>
          <w:rPr>
            <w:webHidden/>
          </w:rPr>
          <w:tab/>
        </w:r>
        <w:r>
          <w:rPr>
            <w:webHidden/>
          </w:rPr>
          <w:fldChar w:fldCharType="begin"/>
        </w:r>
        <w:r>
          <w:rPr>
            <w:webHidden/>
          </w:rPr>
          <w:instrText xml:space="preserve"> PAGEREF _Toc172027317 \h </w:instrText>
        </w:r>
        <w:r>
          <w:rPr>
            <w:webHidden/>
          </w:rPr>
        </w:r>
        <w:r>
          <w:rPr>
            <w:webHidden/>
          </w:rPr>
          <w:fldChar w:fldCharType="separate"/>
        </w:r>
        <w:r>
          <w:rPr>
            <w:webHidden/>
          </w:rPr>
          <w:t>19</w:t>
        </w:r>
        <w:r>
          <w:rPr>
            <w:webHidden/>
          </w:rPr>
          <w:fldChar w:fldCharType="end"/>
        </w:r>
      </w:hyperlink>
    </w:p>
    <w:p w14:paraId="050B9C30" w14:textId="0FF39478" w:rsidR="00875774" w:rsidRDefault="00875774">
      <w:pPr>
        <w:pStyle w:val="TM2"/>
        <w:rPr>
          <w:rFonts w:eastAsiaTheme="minorEastAsia" w:cstheme="minorBidi"/>
          <w:bCs w:val="0"/>
          <w:kern w:val="2"/>
          <w:sz w:val="24"/>
          <w:lang w:eastAsia="fr-FR"/>
          <w14:ligatures w14:val="standardContextual"/>
        </w:rPr>
      </w:pPr>
      <w:hyperlink w:anchor="_Toc172027318" w:history="1">
        <w:r w:rsidRPr="00B6211D">
          <w:rPr>
            <w:rStyle w:val="Lienhypertexte"/>
          </w:rPr>
          <w:t>4.22</w:t>
        </w:r>
        <w:r>
          <w:rPr>
            <w:rFonts w:eastAsiaTheme="minorEastAsia" w:cstheme="minorBidi"/>
            <w:bCs w:val="0"/>
            <w:kern w:val="2"/>
            <w:sz w:val="24"/>
            <w:lang w:eastAsia="fr-FR"/>
            <w14:ligatures w14:val="standardContextual"/>
          </w:rPr>
          <w:tab/>
        </w:r>
        <w:r w:rsidRPr="00B6211D">
          <w:rPr>
            <w:rStyle w:val="Lienhypertexte"/>
          </w:rPr>
          <w:t>Periodic safety reports management</w:t>
        </w:r>
        <w:r>
          <w:rPr>
            <w:webHidden/>
          </w:rPr>
          <w:tab/>
        </w:r>
        <w:r>
          <w:rPr>
            <w:webHidden/>
          </w:rPr>
          <w:fldChar w:fldCharType="begin"/>
        </w:r>
        <w:r>
          <w:rPr>
            <w:webHidden/>
          </w:rPr>
          <w:instrText xml:space="preserve"> PAGEREF _Toc172027318 \h </w:instrText>
        </w:r>
        <w:r>
          <w:rPr>
            <w:webHidden/>
          </w:rPr>
        </w:r>
        <w:r>
          <w:rPr>
            <w:webHidden/>
          </w:rPr>
          <w:fldChar w:fldCharType="separate"/>
        </w:r>
        <w:r>
          <w:rPr>
            <w:webHidden/>
          </w:rPr>
          <w:t>19</w:t>
        </w:r>
        <w:r>
          <w:rPr>
            <w:webHidden/>
          </w:rPr>
          <w:fldChar w:fldCharType="end"/>
        </w:r>
      </w:hyperlink>
    </w:p>
    <w:p w14:paraId="29739543" w14:textId="43FE5E83" w:rsidR="00875774" w:rsidRDefault="00875774">
      <w:pPr>
        <w:pStyle w:val="TM2"/>
        <w:rPr>
          <w:rFonts w:eastAsiaTheme="minorEastAsia" w:cstheme="minorBidi"/>
          <w:bCs w:val="0"/>
          <w:kern w:val="2"/>
          <w:sz w:val="24"/>
          <w:lang w:eastAsia="fr-FR"/>
          <w14:ligatures w14:val="standardContextual"/>
        </w:rPr>
      </w:pPr>
      <w:hyperlink w:anchor="_Toc172027319" w:history="1">
        <w:r w:rsidRPr="00B6211D">
          <w:rPr>
            <w:rStyle w:val="Lienhypertexte"/>
          </w:rPr>
          <w:t>4.23</w:t>
        </w:r>
        <w:r>
          <w:rPr>
            <w:rFonts w:eastAsiaTheme="minorEastAsia" w:cstheme="minorBidi"/>
            <w:bCs w:val="0"/>
            <w:kern w:val="2"/>
            <w:sz w:val="24"/>
            <w:lang w:eastAsia="fr-FR"/>
            <w14:ligatures w14:val="standardContextual"/>
          </w:rPr>
          <w:tab/>
        </w:r>
        <w:r w:rsidRPr="00B6211D">
          <w:rPr>
            <w:rStyle w:val="Lienhypertexte"/>
          </w:rPr>
          <w:t>Information of Investigators</w:t>
        </w:r>
        <w:r>
          <w:rPr>
            <w:webHidden/>
          </w:rPr>
          <w:tab/>
        </w:r>
        <w:r>
          <w:rPr>
            <w:webHidden/>
          </w:rPr>
          <w:fldChar w:fldCharType="begin"/>
        </w:r>
        <w:r>
          <w:rPr>
            <w:webHidden/>
          </w:rPr>
          <w:instrText xml:space="preserve"> PAGEREF _Toc172027319 \h </w:instrText>
        </w:r>
        <w:r>
          <w:rPr>
            <w:webHidden/>
          </w:rPr>
        </w:r>
        <w:r>
          <w:rPr>
            <w:webHidden/>
          </w:rPr>
          <w:fldChar w:fldCharType="separate"/>
        </w:r>
        <w:r>
          <w:rPr>
            <w:webHidden/>
          </w:rPr>
          <w:t>20</w:t>
        </w:r>
        <w:r>
          <w:rPr>
            <w:webHidden/>
          </w:rPr>
          <w:fldChar w:fldCharType="end"/>
        </w:r>
      </w:hyperlink>
    </w:p>
    <w:p w14:paraId="5231EB2E" w14:textId="2C8485B3" w:rsidR="00875774" w:rsidRDefault="00875774">
      <w:pPr>
        <w:pStyle w:val="TM2"/>
        <w:rPr>
          <w:rFonts w:eastAsiaTheme="minorEastAsia" w:cstheme="minorBidi"/>
          <w:bCs w:val="0"/>
          <w:kern w:val="2"/>
          <w:sz w:val="24"/>
          <w:lang w:eastAsia="fr-FR"/>
          <w14:ligatures w14:val="standardContextual"/>
        </w:rPr>
      </w:pPr>
      <w:hyperlink w:anchor="_Toc172027321" w:history="1">
        <w:r w:rsidRPr="00B6211D">
          <w:rPr>
            <w:rStyle w:val="Lienhypertexte"/>
          </w:rPr>
          <w:t>4.24</w:t>
        </w:r>
        <w:r>
          <w:rPr>
            <w:rFonts w:eastAsiaTheme="minorEastAsia" w:cstheme="minorBidi"/>
            <w:bCs w:val="0"/>
            <w:kern w:val="2"/>
            <w:sz w:val="24"/>
            <w:lang w:eastAsia="fr-FR"/>
            <w14:ligatures w14:val="standardContextual"/>
          </w:rPr>
          <w:tab/>
        </w:r>
        <w:r w:rsidRPr="00B6211D">
          <w:rPr>
            <w:rStyle w:val="Lienhypertexte"/>
          </w:rPr>
          <w:t>Monitoring of the benefit/risk balance of the trial/IMP</w:t>
        </w:r>
        <w:r w:rsidRPr="00B6211D">
          <w:rPr>
            <w:rStyle w:val="Lienhypertexte"/>
            <w:highlight w:val="yellow"/>
          </w:rPr>
          <w:t>/IMD</w:t>
        </w:r>
        <w:r>
          <w:rPr>
            <w:webHidden/>
          </w:rPr>
          <w:tab/>
        </w:r>
        <w:r>
          <w:rPr>
            <w:webHidden/>
          </w:rPr>
          <w:fldChar w:fldCharType="begin"/>
        </w:r>
        <w:r>
          <w:rPr>
            <w:webHidden/>
          </w:rPr>
          <w:instrText xml:space="preserve"> PAGEREF _Toc172027321 \h </w:instrText>
        </w:r>
        <w:r>
          <w:rPr>
            <w:webHidden/>
          </w:rPr>
        </w:r>
        <w:r>
          <w:rPr>
            <w:webHidden/>
          </w:rPr>
          <w:fldChar w:fldCharType="separate"/>
        </w:r>
        <w:r>
          <w:rPr>
            <w:webHidden/>
          </w:rPr>
          <w:t>20</w:t>
        </w:r>
        <w:r>
          <w:rPr>
            <w:webHidden/>
          </w:rPr>
          <w:fldChar w:fldCharType="end"/>
        </w:r>
      </w:hyperlink>
    </w:p>
    <w:p w14:paraId="60181442" w14:textId="6B2EF265" w:rsidR="00875774" w:rsidRDefault="00875774">
      <w:pPr>
        <w:pStyle w:val="TM3"/>
        <w:rPr>
          <w:rFonts w:eastAsiaTheme="minorEastAsia" w:cstheme="minorBidi"/>
          <w:kern w:val="2"/>
          <w:sz w:val="24"/>
          <w:szCs w:val="24"/>
          <w:lang w:eastAsia="fr-FR"/>
          <w14:ligatures w14:val="standardContextual"/>
        </w:rPr>
      </w:pPr>
      <w:hyperlink w:anchor="_Toc172027322" w:history="1">
        <w:r w:rsidRPr="00B6211D">
          <w:rPr>
            <w:rStyle w:val="Lienhypertexte"/>
            <w14:scene3d>
              <w14:camera w14:prst="orthographicFront"/>
              <w14:lightRig w14:rig="threePt" w14:dir="t">
                <w14:rot w14:lat="0" w14:lon="0" w14:rev="0"/>
              </w14:lightRig>
            </w14:scene3d>
          </w:rPr>
          <w:t>4.24.1</w:t>
        </w:r>
        <w:r>
          <w:rPr>
            <w:rFonts w:eastAsiaTheme="minorEastAsia" w:cstheme="minorBidi"/>
            <w:kern w:val="2"/>
            <w:sz w:val="24"/>
            <w:szCs w:val="24"/>
            <w:lang w:eastAsia="fr-FR"/>
            <w14:ligatures w14:val="standardContextual"/>
          </w:rPr>
          <w:tab/>
        </w:r>
        <w:r w:rsidRPr="00B6211D">
          <w:rPr>
            <w:rStyle w:val="Lienhypertexte"/>
          </w:rPr>
          <w:t>Safety risk management/safety signal detection</w:t>
        </w:r>
        <w:r>
          <w:rPr>
            <w:webHidden/>
          </w:rPr>
          <w:tab/>
        </w:r>
        <w:r>
          <w:rPr>
            <w:webHidden/>
          </w:rPr>
          <w:fldChar w:fldCharType="begin"/>
        </w:r>
        <w:r>
          <w:rPr>
            <w:webHidden/>
          </w:rPr>
          <w:instrText xml:space="preserve"> PAGEREF _Toc172027322 \h </w:instrText>
        </w:r>
        <w:r>
          <w:rPr>
            <w:webHidden/>
          </w:rPr>
        </w:r>
        <w:r>
          <w:rPr>
            <w:webHidden/>
          </w:rPr>
          <w:fldChar w:fldCharType="separate"/>
        </w:r>
        <w:r>
          <w:rPr>
            <w:webHidden/>
          </w:rPr>
          <w:t>20</w:t>
        </w:r>
        <w:r>
          <w:rPr>
            <w:webHidden/>
          </w:rPr>
          <w:fldChar w:fldCharType="end"/>
        </w:r>
      </w:hyperlink>
    </w:p>
    <w:p w14:paraId="16CE0BEF" w14:textId="0E283D76" w:rsidR="00875774" w:rsidRDefault="00875774">
      <w:pPr>
        <w:pStyle w:val="TM3"/>
        <w:rPr>
          <w:rFonts w:eastAsiaTheme="minorEastAsia" w:cstheme="minorBidi"/>
          <w:kern w:val="2"/>
          <w:sz w:val="24"/>
          <w:szCs w:val="24"/>
          <w:lang w:eastAsia="fr-FR"/>
          <w14:ligatures w14:val="standardContextual"/>
        </w:rPr>
      </w:pPr>
      <w:hyperlink w:anchor="_Toc172027323" w:history="1">
        <w:r w:rsidRPr="00B6211D">
          <w:rPr>
            <w:rStyle w:val="Lienhypertexte"/>
            <w14:scene3d>
              <w14:camera w14:prst="orthographicFront"/>
              <w14:lightRig w14:rig="threePt" w14:dir="t">
                <w14:rot w14:lat="0" w14:lon="0" w14:rev="0"/>
              </w14:lightRig>
            </w14:scene3d>
          </w:rPr>
          <w:t>4.24.2</w:t>
        </w:r>
        <w:r>
          <w:rPr>
            <w:rFonts w:eastAsiaTheme="minorEastAsia" w:cstheme="minorBidi"/>
            <w:kern w:val="2"/>
            <w:sz w:val="24"/>
            <w:szCs w:val="24"/>
            <w:lang w:eastAsia="fr-FR"/>
            <w14:ligatures w14:val="standardContextual"/>
          </w:rPr>
          <w:tab/>
        </w:r>
        <w:r w:rsidRPr="00B6211D">
          <w:rPr>
            <w:rStyle w:val="Lienhypertexte"/>
          </w:rPr>
          <w:t>Safety issues/New events</w:t>
        </w:r>
        <w:r>
          <w:rPr>
            <w:webHidden/>
          </w:rPr>
          <w:tab/>
        </w:r>
        <w:r>
          <w:rPr>
            <w:webHidden/>
          </w:rPr>
          <w:fldChar w:fldCharType="begin"/>
        </w:r>
        <w:r>
          <w:rPr>
            <w:webHidden/>
          </w:rPr>
          <w:instrText xml:space="preserve"> PAGEREF _Toc172027323 \h </w:instrText>
        </w:r>
        <w:r>
          <w:rPr>
            <w:webHidden/>
          </w:rPr>
        </w:r>
        <w:r>
          <w:rPr>
            <w:webHidden/>
          </w:rPr>
          <w:fldChar w:fldCharType="separate"/>
        </w:r>
        <w:r>
          <w:rPr>
            <w:webHidden/>
          </w:rPr>
          <w:t>21</w:t>
        </w:r>
        <w:r>
          <w:rPr>
            <w:webHidden/>
          </w:rPr>
          <w:fldChar w:fldCharType="end"/>
        </w:r>
      </w:hyperlink>
    </w:p>
    <w:p w14:paraId="79AC8F23" w14:textId="62F40682" w:rsidR="00875774" w:rsidRDefault="00875774">
      <w:pPr>
        <w:pStyle w:val="TM1"/>
        <w:rPr>
          <w:rFonts w:eastAsiaTheme="minorEastAsia" w:cstheme="minorBidi"/>
          <w:kern w:val="2"/>
          <w:sz w:val="24"/>
          <w:lang w:eastAsia="fr-FR"/>
          <w14:ligatures w14:val="standardContextual"/>
        </w:rPr>
      </w:pPr>
      <w:hyperlink w:anchor="_Toc172027324" w:history="1">
        <w:r w:rsidRPr="00B6211D">
          <w:rPr>
            <w:rStyle w:val="Lienhypertexte"/>
            <w:lang w:val="en-GB"/>
          </w:rPr>
          <w:t>5</w:t>
        </w:r>
        <w:r>
          <w:rPr>
            <w:rFonts w:eastAsiaTheme="minorEastAsia" w:cstheme="minorBidi"/>
            <w:kern w:val="2"/>
            <w:sz w:val="24"/>
            <w:lang w:eastAsia="fr-FR"/>
            <w14:ligatures w14:val="standardContextual"/>
          </w:rPr>
          <w:tab/>
        </w:r>
        <w:r w:rsidRPr="00B6211D">
          <w:rPr>
            <w:rStyle w:val="Lienhypertexte"/>
            <w:lang w:val="en-GB"/>
          </w:rPr>
          <w:t>Version history of the audit report</w:t>
        </w:r>
        <w:r>
          <w:rPr>
            <w:webHidden/>
          </w:rPr>
          <w:tab/>
        </w:r>
        <w:r>
          <w:rPr>
            <w:webHidden/>
          </w:rPr>
          <w:fldChar w:fldCharType="begin"/>
        </w:r>
        <w:r>
          <w:rPr>
            <w:webHidden/>
          </w:rPr>
          <w:instrText xml:space="preserve"> PAGEREF _Toc172027324 \h </w:instrText>
        </w:r>
        <w:r>
          <w:rPr>
            <w:webHidden/>
          </w:rPr>
        </w:r>
        <w:r>
          <w:rPr>
            <w:webHidden/>
          </w:rPr>
          <w:fldChar w:fldCharType="separate"/>
        </w:r>
        <w:r>
          <w:rPr>
            <w:webHidden/>
          </w:rPr>
          <w:t>21</w:t>
        </w:r>
        <w:r>
          <w:rPr>
            <w:webHidden/>
          </w:rPr>
          <w:fldChar w:fldCharType="end"/>
        </w:r>
      </w:hyperlink>
    </w:p>
    <w:p w14:paraId="6BFC1E35" w14:textId="2DAED4D5" w:rsidR="00875774" w:rsidRDefault="00875774">
      <w:pPr>
        <w:pStyle w:val="TM1"/>
        <w:rPr>
          <w:rFonts w:eastAsiaTheme="minorEastAsia" w:cstheme="minorBidi"/>
          <w:kern w:val="2"/>
          <w:sz w:val="24"/>
          <w:lang w:eastAsia="fr-FR"/>
          <w14:ligatures w14:val="standardContextual"/>
        </w:rPr>
      </w:pPr>
      <w:hyperlink w:anchor="_Toc172027325" w:history="1">
        <w:r w:rsidRPr="00B6211D">
          <w:rPr>
            <w:rStyle w:val="Lienhypertexte"/>
            <w:lang w:val="en-GB"/>
          </w:rPr>
          <w:t>6</w:t>
        </w:r>
        <w:r>
          <w:rPr>
            <w:rFonts w:eastAsiaTheme="minorEastAsia" w:cstheme="minorBidi"/>
            <w:kern w:val="2"/>
            <w:sz w:val="24"/>
            <w:lang w:eastAsia="fr-FR"/>
            <w14:ligatures w14:val="standardContextual"/>
          </w:rPr>
          <w:tab/>
        </w:r>
        <w:r w:rsidRPr="00B6211D">
          <w:rPr>
            <w:rStyle w:val="Lienhypertexte"/>
            <w:lang w:val="en-GB"/>
          </w:rPr>
          <w:t>Auditor's resume</w:t>
        </w:r>
        <w:r>
          <w:rPr>
            <w:webHidden/>
          </w:rPr>
          <w:tab/>
        </w:r>
        <w:r>
          <w:rPr>
            <w:webHidden/>
          </w:rPr>
          <w:fldChar w:fldCharType="begin"/>
        </w:r>
        <w:r>
          <w:rPr>
            <w:webHidden/>
          </w:rPr>
          <w:instrText xml:space="preserve"> PAGEREF _Toc172027325 \h </w:instrText>
        </w:r>
        <w:r>
          <w:rPr>
            <w:webHidden/>
          </w:rPr>
        </w:r>
        <w:r>
          <w:rPr>
            <w:webHidden/>
          </w:rPr>
          <w:fldChar w:fldCharType="separate"/>
        </w:r>
        <w:r>
          <w:rPr>
            <w:webHidden/>
          </w:rPr>
          <w:t>21</w:t>
        </w:r>
        <w:r>
          <w:rPr>
            <w:webHidden/>
          </w:rPr>
          <w:fldChar w:fldCharType="end"/>
        </w:r>
      </w:hyperlink>
    </w:p>
    <w:p w14:paraId="6341F678" w14:textId="421FD80E" w:rsidR="00AB4263" w:rsidRPr="0029338C" w:rsidRDefault="00AB4263" w:rsidP="00AC3AF4">
      <w:pPr>
        <w:tabs>
          <w:tab w:val="left" w:pos="284"/>
        </w:tabs>
        <w:ind w:left="284" w:hanging="284"/>
        <w:jc w:val="left"/>
        <w:rPr>
          <w:b/>
          <w:sz w:val="24"/>
          <w:szCs w:val="18"/>
          <w:lang w:val="en-GB"/>
        </w:rPr>
      </w:pPr>
      <w:r w:rsidRPr="0029338C">
        <w:rPr>
          <w:lang w:val="en-GB"/>
        </w:rPr>
        <w:fldChar w:fldCharType="end"/>
      </w:r>
    </w:p>
    <w:p w14:paraId="7CB905B9" w14:textId="0E954388" w:rsidR="00442A0F" w:rsidRPr="0029338C" w:rsidRDefault="00442A0F">
      <w:pPr>
        <w:jc w:val="left"/>
        <w:rPr>
          <w:szCs w:val="18"/>
          <w:lang w:val="en-GB"/>
        </w:rPr>
      </w:pPr>
      <w:r w:rsidRPr="0029338C">
        <w:rPr>
          <w:szCs w:val="18"/>
          <w:lang w:val="en-GB"/>
        </w:rPr>
        <w:br w:type="page"/>
      </w:r>
    </w:p>
    <w:p w14:paraId="2237331F" w14:textId="77777777" w:rsidR="0029338C" w:rsidRPr="0029338C" w:rsidRDefault="0029338C" w:rsidP="0029338C">
      <w:pPr>
        <w:pStyle w:val="Titre1"/>
        <w:rPr>
          <w:rFonts w:cstheme="minorHAnsi"/>
          <w:lang w:val="en-GB"/>
        </w:rPr>
      </w:pPr>
      <w:bookmarkStart w:id="2" w:name="_Toc34636019"/>
      <w:bookmarkStart w:id="3" w:name="_Toc417051612"/>
      <w:bookmarkStart w:id="4" w:name="_Toc172027267"/>
      <w:r w:rsidRPr="0029338C">
        <w:rPr>
          <w:rFonts w:cstheme="minorHAnsi"/>
          <w:lang w:val="en-GB"/>
        </w:rPr>
        <w:lastRenderedPageBreak/>
        <w:t>Executive summary</w:t>
      </w:r>
      <w:bookmarkEnd w:id="2"/>
      <w:bookmarkEnd w:id="4"/>
    </w:p>
    <w:p w14:paraId="74CF86BD" w14:textId="77777777" w:rsidR="00FA12E5" w:rsidRPr="0029338C" w:rsidRDefault="00FA12E5" w:rsidP="00FA12E5">
      <w:pPr>
        <w:rPr>
          <w:lang w:val="en-GB" w:eastAsia="fr-FR"/>
        </w:rPr>
      </w:pPr>
      <w:r w:rsidRPr="0029338C">
        <w:rPr>
          <w:lang w:val="en-GB" w:eastAsia="fr-FR"/>
        </w:rPr>
        <w:t xml:space="preserve">As part of its clinical trial safety obligations, SPONSOR/CSO mandated Sunnikan Consulting to conduct an internal audit of its </w:t>
      </w:r>
      <w:r w:rsidRPr="0029338C">
        <w:rPr>
          <w:highlight w:val="yellow"/>
          <w:lang w:val="en-GB" w:eastAsia="fr-FR"/>
        </w:rPr>
        <w:t>corporate</w:t>
      </w:r>
      <w:r w:rsidRPr="0029338C">
        <w:rPr>
          <w:lang w:val="en-GB" w:eastAsia="fr-FR"/>
        </w:rPr>
        <w:t xml:space="preserve"> </w:t>
      </w:r>
      <w:r w:rsidRPr="0029338C">
        <w:rPr>
          <w:highlight w:val="yellow"/>
          <w:lang w:val="en-GB" w:eastAsia="fr-FR"/>
        </w:rPr>
        <w:t>clinical trial safety</w:t>
      </w:r>
      <w:r w:rsidRPr="0029338C">
        <w:rPr>
          <w:lang w:val="en-GB" w:eastAsia="fr-FR"/>
        </w:rPr>
        <w:t xml:space="preserve"> system.</w:t>
      </w:r>
    </w:p>
    <w:p w14:paraId="5870F8B2" w14:textId="77777777" w:rsidR="00FA12E5" w:rsidRPr="0029338C" w:rsidRDefault="00FA12E5" w:rsidP="00FA12E5">
      <w:pPr>
        <w:rPr>
          <w:lang w:val="en-GB" w:eastAsia="fr-FR"/>
        </w:rPr>
      </w:pPr>
      <w:r w:rsidRPr="0029338C">
        <w:rPr>
          <w:highlight w:val="yellow"/>
          <w:lang w:val="en-GB" w:eastAsia="fr-FR"/>
        </w:rPr>
        <w:t>SPONSOR/CSO</w:t>
      </w:r>
      <w:r w:rsidRPr="0029338C">
        <w:rPr>
          <w:lang w:val="en-GB" w:eastAsia="fr-FR"/>
        </w:rPr>
        <w:t xml:space="preserve"> is located in </w:t>
      </w:r>
      <w:r w:rsidRPr="0029338C">
        <w:rPr>
          <w:highlight w:val="yellow"/>
          <w:lang w:val="en-GB" w:eastAsia="fr-FR"/>
        </w:rPr>
        <w:t>City</w:t>
      </w:r>
      <w:r w:rsidRPr="0029338C">
        <w:rPr>
          <w:lang w:val="en-GB" w:eastAsia="fr-FR"/>
        </w:rPr>
        <w:t xml:space="preserve">, </w:t>
      </w:r>
      <w:r w:rsidRPr="0029338C">
        <w:rPr>
          <w:highlight w:val="yellow"/>
          <w:lang w:val="en-GB" w:eastAsia="fr-FR"/>
        </w:rPr>
        <w:t>COUNTRY</w:t>
      </w:r>
      <w:r w:rsidRPr="0029338C">
        <w:rPr>
          <w:lang w:val="en-GB" w:eastAsia="fr-FR"/>
        </w:rPr>
        <w:t>.</w:t>
      </w:r>
    </w:p>
    <w:p w14:paraId="01019E35" w14:textId="77777777" w:rsidR="00FA12E5" w:rsidRPr="0029338C" w:rsidRDefault="00FA12E5" w:rsidP="00FA12E5">
      <w:pPr>
        <w:rPr>
          <w:lang w:val="en-GB" w:eastAsia="fr-FR"/>
        </w:rPr>
      </w:pPr>
    </w:p>
    <w:p w14:paraId="361F0D0E" w14:textId="77777777" w:rsidR="00FA12E5" w:rsidRPr="0029338C" w:rsidRDefault="00FA12E5" w:rsidP="00FA12E5">
      <w:pPr>
        <w:rPr>
          <w:lang w:val="en-GB"/>
        </w:rPr>
      </w:pPr>
      <w:r w:rsidRPr="0029338C">
        <w:rPr>
          <w:lang w:val="en-GB"/>
        </w:rPr>
        <w:t xml:space="preserve">The audit was conducted on </w:t>
      </w:r>
      <w:r w:rsidRPr="0029338C">
        <w:rPr>
          <w:highlight w:val="yellow"/>
          <w:lang w:val="en-GB"/>
        </w:rPr>
        <w:t>audit date</w:t>
      </w:r>
      <w:r w:rsidRPr="0029338C">
        <w:rPr>
          <w:lang w:val="en-GB"/>
        </w:rPr>
        <w:t xml:space="preserve">, by </w:t>
      </w:r>
      <w:r w:rsidRPr="0029338C">
        <w:rPr>
          <w:highlight w:val="yellow"/>
          <w:lang w:val="en-GB"/>
        </w:rPr>
        <w:t>Auditor's name</w:t>
      </w:r>
      <w:r w:rsidRPr="0029338C">
        <w:rPr>
          <w:lang w:val="en-GB"/>
        </w:rPr>
        <w:t xml:space="preserve">, Sunnikan Consulting auditor in </w:t>
      </w:r>
      <w:r w:rsidRPr="0029338C">
        <w:rPr>
          <w:highlight w:val="yellow"/>
          <w:lang w:val="en-GB" w:eastAsia="fr-FR"/>
        </w:rPr>
        <w:t>SPONSOR/CSO</w:t>
      </w:r>
      <w:r w:rsidRPr="0029338C">
        <w:rPr>
          <w:lang w:val="en-GB"/>
        </w:rPr>
        <w:t xml:space="preserve"> facilities, according to the agenda sent </w:t>
      </w:r>
      <w:r w:rsidRPr="0029338C">
        <w:rPr>
          <w:highlight w:val="yellow"/>
          <w:lang w:val="en-GB"/>
        </w:rPr>
        <w:t>to Auditee's name</w:t>
      </w:r>
      <w:r w:rsidRPr="0029338C">
        <w:rPr>
          <w:lang w:val="en-GB"/>
        </w:rPr>
        <w:t xml:space="preserve">, </w:t>
      </w:r>
      <w:r w:rsidRPr="0029338C">
        <w:rPr>
          <w:highlight w:val="yellow"/>
          <w:lang w:val="en-GB"/>
        </w:rPr>
        <w:t>function</w:t>
      </w:r>
      <w:r w:rsidRPr="0029338C">
        <w:rPr>
          <w:lang w:val="en-GB"/>
        </w:rPr>
        <w:t xml:space="preserve">, on </w:t>
      </w:r>
      <w:r w:rsidRPr="0029338C">
        <w:rPr>
          <w:highlight w:val="yellow"/>
          <w:lang w:val="en-GB"/>
        </w:rPr>
        <w:t>date</w:t>
      </w:r>
      <w:r w:rsidRPr="0029338C">
        <w:rPr>
          <w:lang w:val="en-GB"/>
        </w:rPr>
        <w:t>.</w:t>
      </w:r>
    </w:p>
    <w:p w14:paraId="60449599" w14:textId="77777777" w:rsidR="00FA12E5" w:rsidRPr="0029338C" w:rsidRDefault="00FA12E5" w:rsidP="00FA12E5">
      <w:pPr>
        <w:rPr>
          <w:lang w:val="en-GB" w:eastAsia="fr-FR"/>
        </w:rPr>
      </w:pPr>
    </w:p>
    <w:p w14:paraId="422BE6C6" w14:textId="77777777" w:rsidR="00FA12E5" w:rsidRPr="0029338C" w:rsidRDefault="00FA12E5" w:rsidP="00FA12E5">
      <w:pPr>
        <w:rPr>
          <w:szCs w:val="18"/>
          <w:lang w:val="en-GB"/>
        </w:rPr>
      </w:pPr>
      <w:r w:rsidRPr="0029338C">
        <w:rPr>
          <w:szCs w:val="18"/>
          <w:lang w:val="en-GB"/>
        </w:rPr>
        <w:t>This audit was aimed at assessing:</w:t>
      </w:r>
    </w:p>
    <w:p w14:paraId="6C1EA7EF" w14:textId="77777777" w:rsidR="00FA12E5" w:rsidRPr="00875774" w:rsidRDefault="00FA12E5" w:rsidP="00FA12E5">
      <w:pPr>
        <w:pStyle w:val="B1"/>
        <w:rPr>
          <w:lang w:val="en-US"/>
        </w:rPr>
      </w:pPr>
      <w:r w:rsidRPr="0029338C">
        <w:rPr>
          <w:rFonts w:cstheme="minorHAnsi"/>
          <w:highlight w:val="yellow"/>
          <w:lang w:val="en-GB" w:eastAsia="fr-FR"/>
        </w:rPr>
        <w:t>SPONSOR</w:t>
      </w:r>
      <w:r w:rsidRPr="0029338C">
        <w:rPr>
          <w:rFonts w:cstheme="minorHAnsi"/>
          <w:lang w:val="en-GB" w:eastAsia="fr-FR"/>
        </w:rPr>
        <w:t xml:space="preserve"> </w:t>
      </w:r>
      <w:r w:rsidRPr="005301CC">
        <w:rPr>
          <w:rFonts w:cstheme="minorHAnsi"/>
          <w:lang w:val="en-GB"/>
        </w:rPr>
        <w:t>organisation with regards to clinical trial safety</w:t>
      </w:r>
      <w:r w:rsidRPr="00875774">
        <w:rPr>
          <w:highlight w:val="yellow"/>
          <w:lang w:val="en-US"/>
        </w:rPr>
        <w:t xml:space="preserve"> </w:t>
      </w:r>
    </w:p>
    <w:p w14:paraId="13C0D073" w14:textId="77777777" w:rsidR="00FA12E5" w:rsidRPr="00875774" w:rsidRDefault="00FA12E5" w:rsidP="00FA12E5">
      <w:pPr>
        <w:pStyle w:val="B1"/>
        <w:rPr>
          <w:lang w:val="en-US"/>
        </w:rPr>
      </w:pPr>
      <w:r w:rsidRPr="0029338C">
        <w:rPr>
          <w:rFonts w:cstheme="minorHAnsi"/>
          <w:lang w:val="en-GB"/>
        </w:rPr>
        <w:t xml:space="preserve">the quality system applicable to </w:t>
      </w:r>
      <w:r w:rsidRPr="00BF02B5">
        <w:rPr>
          <w:rFonts w:cstheme="minorHAnsi"/>
          <w:lang w:val="en-GB"/>
        </w:rPr>
        <w:t>clinical trial safety</w:t>
      </w:r>
      <w:r w:rsidRPr="0029338C">
        <w:rPr>
          <w:rFonts w:cstheme="minorHAnsi"/>
          <w:lang w:val="en-GB"/>
        </w:rPr>
        <w:t xml:space="preserve"> activities, including the qualification and training of the personnel</w:t>
      </w:r>
      <w:r w:rsidRPr="00875774">
        <w:rPr>
          <w:highlight w:val="yellow"/>
          <w:lang w:val="en-US"/>
        </w:rPr>
        <w:t xml:space="preserve"> </w:t>
      </w:r>
    </w:p>
    <w:p w14:paraId="29410BC1" w14:textId="784BEC9A" w:rsidR="00FA12E5" w:rsidRPr="00A038F0" w:rsidRDefault="00FA12E5" w:rsidP="00FA12E5">
      <w:pPr>
        <w:pStyle w:val="B1"/>
        <w:rPr>
          <w:lang w:val="en-GB"/>
        </w:rPr>
      </w:pPr>
      <w:r w:rsidRPr="00A038F0">
        <w:rPr>
          <w:highlight w:val="yellow"/>
          <w:lang w:val="en-GB"/>
        </w:rPr>
        <w:t>SPONSOR corporate/ CSO clinical trial safety</w:t>
      </w:r>
      <w:r w:rsidRPr="00A038F0">
        <w:rPr>
          <w:lang w:val="en-GB"/>
        </w:rPr>
        <w:t xml:space="preserve"> system with regards to quality and processes,</w:t>
      </w:r>
    </w:p>
    <w:p w14:paraId="3F6CAC14" w14:textId="77777777" w:rsidR="00FA12E5" w:rsidRPr="00A038F0" w:rsidRDefault="00FA12E5" w:rsidP="00FA12E5">
      <w:pPr>
        <w:pStyle w:val="B1"/>
        <w:rPr>
          <w:lang w:val="en-GB"/>
        </w:rPr>
      </w:pPr>
      <w:r w:rsidRPr="00A038F0">
        <w:rPr>
          <w:lang w:val="en-GB"/>
        </w:rPr>
        <w:t xml:space="preserve">the compliance of </w:t>
      </w:r>
      <w:r w:rsidRPr="00A038F0">
        <w:rPr>
          <w:highlight w:val="yellow"/>
          <w:lang w:val="en-GB"/>
        </w:rPr>
        <w:t>the clinical trial safety</w:t>
      </w:r>
      <w:r w:rsidRPr="00A038F0">
        <w:rPr>
          <w:lang w:val="en-GB"/>
        </w:rPr>
        <w:t xml:space="preserve"> activities with the applicable regulatory requirements.</w:t>
      </w:r>
    </w:p>
    <w:p w14:paraId="47124140" w14:textId="77777777" w:rsidR="00FA12E5" w:rsidRPr="0029338C" w:rsidRDefault="00FA12E5" w:rsidP="00FA12E5">
      <w:pPr>
        <w:rPr>
          <w:szCs w:val="18"/>
          <w:lang w:val="en-GB" w:eastAsia="fr-FR"/>
        </w:rPr>
      </w:pPr>
    </w:p>
    <w:p w14:paraId="225E00C1" w14:textId="77777777" w:rsidR="00FA12E5" w:rsidRPr="0029338C" w:rsidRDefault="00FA12E5" w:rsidP="00FA12E5">
      <w:pPr>
        <w:rPr>
          <w:szCs w:val="18"/>
          <w:lang w:val="en-GB" w:eastAsia="fr-FR"/>
        </w:rPr>
      </w:pPr>
      <w:r w:rsidRPr="0029338C">
        <w:rPr>
          <w:szCs w:val="18"/>
          <w:lang w:val="en-GB" w:eastAsia="fr-FR"/>
        </w:rPr>
        <w:t>Overall, it may be noted that:</w:t>
      </w:r>
    </w:p>
    <w:p w14:paraId="0B4FB10D" w14:textId="77777777" w:rsidR="00FA12E5" w:rsidRPr="0029338C" w:rsidRDefault="00FA12E5" w:rsidP="00FA12E5">
      <w:pPr>
        <w:pStyle w:val="B1"/>
        <w:rPr>
          <w:color w:val="0070C0"/>
          <w:lang w:val="en-GB" w:eastAsia="fr-FR"/>
        </w:rPr>
      </w:pPr>
      <w:r w:rsidRPr="0029338C">
        <w:rPr>
          <w:color w:val="0070C0"/>
          <w:lang w:val="en-GB" w:eastAsia="fr-FR"/>
        </w:rPr>
        <w:t>The clinical trial safety quality system is formalised,</w:t>
      </w:r>
    </w:p>
    <w:p w14:paraId="0B47F766" w14:textId="77777777" w:rsidR="00FA12E5" w:rsidRPr="0029338C" w:rsidRDefault="00FA12E5" w:rsidP="00FA12E5">
      <w:pPr>
        <w:pStyle w:val="B1"/>
        <w:rPr>
          <w:color w:val="0070C0"/>
          <w:lang w:val="en-GB" w:eastAsia="fr-FR"/>
        </w:rPr>
      </w:pPr>
      <w:r w:rsidRPr="0029338C">
        <w:rPr>
          <w:color w:val="0070C0"/>
          <w:lang w:val="en-GB" w:eastAsia="fr-FR"/>
        </w:rPr>
        <w:t>Training to clinical trial safety of the concerned employees is performed and documented / The clinical trial safety personnel is appropriately trained and training is documented,</w:t>
      </w:r>
    </w:p>
    <w:p w14:paraId="62EAB5F5" w14:textId="77777777" w:rsidR="00FA12E5" w:rsidRPr="0029338C" w:rsidRDefault="00FA12E5" w:rsidP="00FA12E5">
      <w:pPr>
        <w:pStyle w:val="B1"/>
        <w:rPr>
          <w:color w:val="0070C0"/>
          <w:lang w:val="en-GB" w:eastAsia="fr-FR"/>
        </w:rPr>
      </w:pPr>
      <w:r w:rsidRPr="0029338C">
        <w:rPr>
          <w:color w:val="0070C0"/>
          <w:lang w:val="en-GB" w:eastAsia="fr-FR"/>
        </w:rPr>
        <w:t>the cases are well managed and the quality of the data is good.</w:t>
      </w:r>
    </w:p>
    <w:p w14:paraId="615350CB" w14:textId="77777777" w:rsidR="00FA12E5" w:rsidRPr="0029338C" w:rsidRDefault="00FA12E5" w:rsidP="00FA12E5">
      <w:pPr>
        <w:rPr>
          <w:szCs w:val="18"/>
          <w:lang w:val="en-GB" w:eastAsia="fr-FR"/>
        </w:rPr>
      </w:pPr>
    </w:p>
    <w:tbl>
      <w:tblPr>
        <w:tblStyle w:val="Grilledutableau"/>
        <w:tblW w:w="0" w:type="auto"/>
        <w:tblLook w:val="04A0" w:firstRow="1" w:lastRow="0" w:firstColumn="1" w:lastColumn="0" w:noHBand="0" w:noVBand="1"/>
      </w:tblPr>
      <w:tblGrid>
        <w:gridCol w:w="7076"/>
      </w:tblGrid>
      <w:tr w:rsidR="0029338C" w:rsidRPr="0029338C" w14:paraId="6F0A1C1F" w14:textId="77777777" w:rsidTr="00884B6C">
        <w:tc>
          <w:tcPr>
            <w:tcW w:w="7076" w:type="dxa"/>
          </w:tcPr>
          <w:p w14:paraId="5BE3C245" w14:textId="77777777" w:rsidR="0029338C" w:rsidRPr="0029338C" w:rsidRDefault="0029338C" w:rsidP="00884B6C">
            <w:pPr>
              <w:rPr>
                <w:rFonts w:cstheme="minorHAnsi"/>
                <w:szCs w:val="18"/>
                <w:lang w:val="en-GB" w:eastAsia="fr-FR"/>
              </w:rPr>
            </w:pPr>
            <w:r w:rsidRPr="0029338C">
              <w:rPr>
                <w:rFonts w:cstheme="minorHAnsi"/>
                <w:szCs w:val="18"/>
                <w:lang w:val="en-GB" w:eastAsia="fr-FR"/>
              </w:rPr>
              <w:t>Overall, it may be noted that:</w:t>
            </w:r>
          </w:p>
          <w:p w14:paraId="4BA0C475" w14:textId="77777777" w:rsidR="0029338C" w:rsidRPr="0029338C" w:rsidRDefault="0029338C" w:rsidP="00884B6C">
            <w:pPr>
              <w:pStyle w:val="B1"/>
              <w:rPr>
                <w:rFonts w:cstheme="minorHAnsi"/>
                <w:lang w:val="en-GB" w:eastAsia="fr-FR"/>
              </w:rPr>
            </w:pPr>
          </w:p>
          <w:p w14:paraId="719D8BDA" w14:textId="77777777" w:rsidR="0029338C" w:rsidRPr="0029338C" w:rsidRDefault="0029338C" w:rsidP="00884B6C">
            <w:pPr>
              <w:rPr>
                <w:rFonts w:cstheme="minorHAnsi"/>
                <w:szCs w:val="18"/>
                <w:lang w:val="en-GB" w:eastAsia="fr-FR"/>
              </w:rPr>
            </w:pPr>
          </w:p>
          <w:p w14:paraId="440B11BF" w14:textId="77777777" w:rsidR="0029338C" w:rsidRPr="0029338C" w:rsidRDefault="0029338C" w:rsidP="00884B6C">
            <w:pPr>
              <w:rPr>
                <w:rFonts w:cstheme="minorHAnsi"/>
                <w:szCs w:val="18"/>
                <w:lang w:val="en-GB" w:eastAsia="fr-FR"/>
              </w:rPr>
            </w:pPr>
            <w:r w:rsidRPr="0029338C">
              <w:rPr>
                <w:rFonts w:cstheme="minorHAnsi"/>
                <w:szCs w:val="18"/>
                <w:lang w:val="en-GB" w:eastAsia="fr-FR"/>
              </w:rPr>
              <w:t xml:space="preserve">No critical or major observation was noted. </w:t>
            </w:r>
            <w:r w:rsidRPr="0029338C">
              <w:rPr>
                <w:rFonts w:cstheme="minorHAnsi"/>
                <w:szCs w:val="18"/>
                <w:highlight w:val="yellow"/>
                <w:lang w:val="en-GB" w:eastAsia="fr-FR"/>
              </w:rPr>
              <w:t>xx</w:t>
            </w:r>
            <w:r w:rsidRPr="0029338C">
              <w:rPr>
                <w:rFonts w:cstheme="minorHAnsi"/>
                <w:szCs w:val="18"/>
                <w:lang w:val="en-GB" w:eastAsia="fr-FR"/>
              </w:rPr>
              <w:t xml:space="preserve"> findings were identified: </w:t>
            </w:r>
            <w:r w:rsidRPr="0029338C">
              <w:rPr>
                <w:rFonts w:cstheme="minorHAnsi"/>
                <w:szCs w:val="18"/>
                <w:highlight w:val="yellow"/>
                <w:lang w:val="en-GB" w:eastAsia="fr-FR"/>
              </w:rPr>
              <w:t>xx</w:t>
            </w:r>
            <w:r w:rsidRPr="0029338C">
              <w:rPr>
                <w:rFonts w:cstheme="minorHAnsi"/>
                <w:szCs w:val="18"/>
                <w:lang w:val="en-GB" w:eastAsia="fr-FR"/>
              </w:rPr>
              <w:t xml:space="preserve"> were classified as major, </w:t>
            </w:r>
            <w:r w:rsidRPr="0029338C">
              <w:rPr>
                <w:rFonts w:cstheme="minorHAnsi"/>
                <w:szCs w:val="18"/>
                <w:highlight w:val="yellow"/>
                <w:lang w:val="en-GB" w:eastAsia="fr-FR"/>
              </w:rPr>
              <w:t>xx</w:t>
            </w:r>
            <w:r w:rsidRPr="0029338C">
              <w:rPr>
                <w:rFonts w:cstheme="minorHAnsi"/>
                <w:szCs w:val="18"/>
                <w:lang w:val="en-GB" w:eastAsia="fr-FR"/>
              </w:rPr>
              <w:t xml:space="preserve"> as minor and </w:t>
            </w:r>
            <w:r w:rsidRPr="0029338C">
              <w:rPr>
                <w:rFonts w:cstheme="minorHAnsi"/>
                <w:szCs w:val="18"/>
                <w:highlight w:val="yellow"/>
                <w:lang w:val="en-GB" w:eastAsia="fr-FR"/>
              </w:rPr>
              <w:t>xx</w:t>
            </w:r>
            <w:r w:rsidRPr="0029338C">
              <w:rPr>
                <w:rFonts w:cstheme="minorHAnsi"/>
                <w:szCs w:val="18"/>
                <w:lang w:val="en-GB" w:eastAsia="fr-FR"/>
              </w:rPr>
              <w:t xml:space="preserve"> are comments.</w:t>
            </w:r>
          </w:p>
          <w:p w14:paraId="77B4A76C" w14:textId="77777777" w:rsidR="0029338C" w:rsidRPr="0029338C" w:rsidRDefault="0029338C" w:rsidP="00884B6C">
            <w:pPr>
              <w:rPr>
                <w:rFonts w:cstheme="minorHAnsi"/>
                <w:lang w:val="en-GB" w:eastAsia="fr-FR"/>
              </w:rPr>
            </w:pPr>
            <w:r w:rsidRPr="0029338C">
              <w:rPr>
                <w:rFonts w:cstheme="minorHAnsi"/>
                <w:lang w:val="en-GB" w:eastAsia="fr-FR"/>
              </w:rPr>
              <w:t>The major findings concern the following:</w:t>
            </w:r>
          </w:p>
          <w:p w14:paraId="6887CEAC" w14:textId="77777777" w:rsidR="0029338C" w:rsidRPr="0029338C" w:rsidRDefault="0029338C" w:rsidP="00884B6C">
            <w:pPr>
              <w:pStyle w:val="B1"/>
              <w:rPr>
                <w:rFonts w:cstheme="minorHAnsi"/>
                <w:b/>
                <w:lang w:val="en-GB" w:eastAsia="fr-FR"/>
              </w:rPr>
            </w:pPr>
            <w:r w:rsidRPr="0029338C">
              <w:rPr>
                <w:rFonts w:cstheme="minorHAnsi"/>
                <w:b/>
                <w:lang w:val="en-GB" w:eastAsia="fr-FR"/>
              </w:rPr>
              <w:t>Organisation:</w:t>
            </w:r>
          </w:p>
          <w:p w14:paraId="3D1080D0" w14:textId="77777777" w:rsidR="0029338C" w:rsidRPr="0029338C" w:rsidRDefault="0029338C" w:rsidP="00884B6C">
            <w:pPr>
              <w:pStyle w:val="B2"/>
              <w:spacing w:before="60"/>
              <w:rPr>
                <w:rFonts w:cstheme="minorHAnsi"/>
                <w:lang w:val="en-GB" w:eastAsia="fr-FR"/>
              </w:rPr>
            </w:pPr>
          </w:p>
          <w:p w14:paraId="3D2A8DB8" w14:textId="77777777" w:rsidR="0029338C" w:rsidRPr="0029338C" w:rsidRDefault="0029338C" w:rsidP="00884B6C">
            <w:pPr>
              <w:pStyle w:val="B1"/>
              <w:rPr>
                <w:rFonts w:cstheme="minorHAnsi"/>
                <w:b/>
                <w:lang w:val="en-GB" w:eastAsia="fr-FR"/>
              </w:rPr>
            </w:pPr>
            <w:r w:rsidRPr="0029338C">
              <w:rPr>
                <w:rFonts w:cstheme="minorHAnsi"/>
                <w:b/>
                <w:lang w:val="en-GB" w:eastAsia="fr-FR"/>
              </w:rPr>
              <w:t>Quality system:</w:t>
            </w:r>
          </w:p>
          <w:p w14:paraId="248BA3BD" w14:textId="77777777" w:rsidR="0029338C" w:rsidRPr="0029338C" w:rsidRDefault="0029338C" w:rsidP="00884B6C">
            <w:pPr>
              <w:pStyle w:val="B2"/>
              <w:rPr>
                <w:rFonts w:cstheme="minorHAnsi"/>
                <w:lang w:val="en-GB" w:eastAsia="fr-FR"/>
              </w:rPr>
            </w:pPr>
          </w:p>
          <w:p w14:paraId="1C153F9C" w14:textId="77777777" w:rsidR="0029338C" w:rsidRPr="0029338C" w:rsidRDefault="0029338C" w:rsidP="00884B6C">
            <w:pPr>
              <w:pStyle w:val="B1"/>
              <w:rPr>
                <w:rFonts w:cstheme="minorHAnsi"/>
                <w:b/>
                <w:lang w:val="en-GB" w:eastAsia="fr-FR"/>
              </w:rPr>
            </w:pPr>
            <w:r w:rsidRPr="0029338C">
              <w:rPr>
                <w:rFonts w:cstheme="minorHAnsi"/>
                <w:b/>
                <w:lang w:val="en-GB" w:eastAsia="fr-FR"/>
              </w:rPr>
              <w:t>Qualification and training:</w:t>
            </w:r>
          </w:p>
          <w:p w14:paraId="7636151E" w14:textId="77777777" w:rsidR="0029338C" w:rsidRPr="0029338C" w:rsidRDefault="0029338C" w:rsidP="00884B6C">
            <w:pPr>
              <w:pStyle w:val="B2"/>
              <w:rPr>
                <w:rFonts w:cstheme="minorHAnsi"/>
                <w:lang w:val="en-GB" w:eastAsia="fr-FR"/>
              </w:rPr>
            </w:pPr>
          </w:p>
          <w:p w14:paraId="13D50AC0" w14:textId="77777777" w:rsidR="0029338C" w:rsidRPr="0029338C" w:rsidRDefault="0029338C" w:rsidP="00884B6C">
            <w:pPr>
              <w:pStyle w:val="B1"/>
              <w:rPr>
                <w:rFonts w:cstheme="minorHAnsi"/>
                <w:lang w:val="en-GB" w:eastAsia="fr-FR"/>
              </w:rPr>
            </w:pPr>
          </w:p>
        </w:tc>
      </w:tr>
    </w:tbl>
    <w:p w14:paraId="71E5D030" w14:textId="77777777" w:rsidR="0029338C" w:rsidRPr="0029338C" w:rsidRDefault="0029338C" w:rsidP="0029338C">
      <w:pPr>
        <w:rPr>
          <w:rFonts w:cstheme="minorHAnsi"/>
          <w:lang w:val="en-GB"/>
        </w:rPr>
      </w:pPr>
    </w:p>
    <w:p w14:paraId="1870B641" w14:textId="77777777" w:rsidR="0029338C" w:rsidRPr="0029338C" w:rsidRDefault="0029338C" w:rsidP="0029338C">
      <w:pPr>
        <w:rPr>
          <w:rFonts w:cstheme="minorHAnsi"/>
          <w:i/>
          <w:lang w:val="en-GB"/>
        </w:rPr>
      </w:pPr>
      <w:r w:rsidRPr="0029338C">
        <w:rPr>
          <w:rFonts w:cstheme="minorHAnsi"/>
          <w:i/>
          <w:lang w:val="en-GB"/>
        </w:rPr>
        <w:t>The results of this audit are the reflection of a non-exhaustive review of the quality system and safety activities and, based on the available documentation and the interviews conducted during the audit.</w:t>
      </w:r>
    </w:p>
    <w:p w14:paraId="16824243" w14:textId="27DC48AD" w:rsidR="002E0133" w:rsidRPr="0029338C" w:rsidRDefault="00C93455" w:rsidP="005E0362">
      <w:pPr>
        <w:pStyle w:val="Titre1"/>
        <w:rPr>
          <w:lang w:val="en-GB"/>
        </w:rPr>
      </w:pPr>
      <w:bookmarkStart w:id="5" w:name="_Toc172027269"/>
      <w:r w:rsidRPr="0029338C">
        <w:rPr>
          <w:lang w:val="en-GB"/>
        </w:rPr>
        <w:lastRenderedPageBreak/>
        <w:t xml:space="preserve">Audit </w:t>
      </w:r>
      <w:bookmarkEnd w:id="3"/>
      <w:r w:rsidR="0029338C" w:rsidRPr="0029338C">
        <w:rPr>
          <w:lang w:val="en-GB"/>
        </w:rPr>
        <w:t>plan</w:t>
      </w:r>
      <w:bookmarkEnd w:id="5"/>
    </w:p>
    <w:p w14:paraId="1D443E55" w14:textId="77777777" w:rsidR="0029338C" w:rsidRPr="0029338C" w:rsidRDefault="00330974" w:rsidP="005E0362">
      <w:pPr>
        <w:pStyle w:val="Titre2"/>
      </w:pPr>
      <w:bookmarkStart w:id="6" w:name="_Toc172027270"/>
      <w:bookmarkEnd w:id="1"/>
      <w:r w:rsidRPr="0029338C">
        <w:t xml:space="preserve">Audit </w:t>
      </w:r>
      <w:r w:rsidR="0029338C" w:rsidRPr="0029338C">
        <w:t>methodology</w:t>
      </w:r>
      <w:bookmarkEnd w:id="6"/>
    </w:p>
    <w:tbl>
      <w:tblPr>
        <w:tblW w:w="7797" w:type="dxa"/>
        <w:tblInd w:w="-289" w:type="dxa"/>
        <w:tblBorders>
          <w:insideH w:val="single" w:sz="4" w:space="0" w:color="auto"/>
          <w:insideV w:val="single" w:sz="4" w:space="0" w:color="auto"/>
        </w:tblBorders>
        <w:tblLook w:val="01E0" w:firstRow="1" w:lastRow="1" w:firstColumn="1" w:lastColumn="1" w:noHBand="0" w:noVBand="0"/>
      </w:tblPr>
      <w:tblGrid>
        <w:gridCol w:w="1565"/>
        <w:gridCol w:w="6232"/>
      </w:tblGrid>
      <w:tr w:rsidR="0029338C" w:rsidRPr="00C1693E" w14:paraId="10EDD35A" w14:textId="77777777" w:rsidTr="00875774">
        <w:trPr>
          <w:trHeight w:val="80"/>
        </w:trPr>
        <w:tc>
          <w:tcPr>
            <w:tcW w:w="1565" w:type="dxa"/>
            <w:shd w:val="clear" w:color="auto" w:fill="auto"/>
          </w:tcPr>
          <w:p w14:paraId="073336F5" w14:textId="77777777" w:rsidR="0029338C" w:rsidRPr="0029338C" w:rsidRDefault="0029338C" w:rsidP="00884B6C">
            <w:pPr>
              <w:rPr>
                <w:rFonts w:cstheme="minorHAnsi"/>
                <w:lang w:val="en-GB"/>
              </w:rPr>
            </w:pPr>
            <w:r w:rsidRPr="0029338C">
              <w:rPr>
                <w:rFonts w:cstheme="minorHAnsi"/>
                <w:lang w:val="en-GB"/>
              </w:rPr>
              <w:t>Audit objectives</w:t>
            </w:r>
          </w:p>
        </w:tc>
        <w:tc>
          <w:tcPr>
            <w:tcW w:w="6232" w:type="dxa"/>
            <w:shd w:val="clear" w:color="auto" w:fill="auto"/>
          </w:tcPr>
          <w:p w14:paraId="17053C65" w14:textId="77777777" w:rsidR="0029338C" w:rsidRPr="0029338C" w:rsidRDefault="0029338C" w:rsidP="0029338C">
            <w:pPr>
              <w:rPr>
                <w:szCs w:val="18"/>
                <w:lang w:val="en-GB"/>
              </w:rPr>
            </w:pPr>
            <w:r w:rsidRPr="0029338C">
              <w:rPr>
                <w:szCs w:val="18"/>
                <w:lang w:val="en-GB"/>
              </w:rPr>
              <w:t>This audit was aimed at assessing:</w:t>
            </w:r>
          </w:p>
          <w:p w14:paraId="3EEAB952" w14:textId="77777777" w:rsidR="0029338C" w:rsidRPr="0029338C" w:rsidRDefault="0029338C" w:rsidP="0029338C">
            <w:pPr>
              <w:pStyle w:val="B1"/>
              <w:rPr>
                <w:lang w:val="en-GB"/>
              </w:rPr>
            </w:pPr>
            <w:r w:rsidRPr="0029338C">
              <w:rPr>
                <w:highlight w:val="yellow"/>
                <w:lang w:val="en-GB"/>
              </w:rPr>
              <w:t>SPONSOR corporate/ CSO clinical trial safety</w:t>
            </w:r>
            <w:r w:rsidRPr="0029338C">
              <w:rPr>
                <w:lang w:val="en-GB"/>
              </w:rPr>
              <w:t xml:space="preserve"> system with regards to quality and processes,</w:t>
            </w:r>
          </w:p>
          <w:p w14:paraId="52D0021C" w14:textId="2AD802EC" w:rsidR="0029338C" w:rsidRPr="00875774" w:rsidRDefault="0029338C" w:rsidP="00875774">
            <w:pPr>
              <w:pStyle w:val="B1"/>
              <w:rPr>
                <w:rFonts w:cstheme="minorHAnsi"/>
                <w:lang w:val="en-US"/>
              </w:rPr>
            </w:pPr>
            <w:r w:rsidRPr="0029338C">
              <w:rPr>
                <w:lang w:val="en-GB"/>
              </w:rPr>
              <w:t xml:space="preserve">the compliance of </w:t>
            </w:r>
            <w:r w:rsidRPr="0029338C">
              <w:rPr>
                <w:highlight w:val="yellow"/>
                <w:lang w:val="en-GB"/>
              </w:rPr>
              <w:t>the clinical trial safety</w:t>
            </w:r>
            <w:r w:rsidRPr="0029338C">
              <w:rPr>
                <w:lang w:val="en-GB"/>
              </w:rPr>
              <w:t xml:space="preserve"> activities with the applicable regulatory requirements.</w:t>
            </w:r>
          </w:p>
        </w:tc>
      </w:tr>
      <w:tr w:rsidR="0029338C" w:rsidRPr="00875774" w14:paraId="5EB81136" w14:textId="77777777" w:rsidTr="00884B6C">
        <w:trPr>
          <w:trHeight w:val="2149"/>
        </w:trPr>
        <w:tc>
          <w:tcPr>
            <w:tcW w:w="1565" w:type="dxa"/>
            <w:tcBorders>
              <w:bottom w:val="single" w:sz="4" w:space="0" w:color="auto"/>
            </w:tcBorders>
            <w:shd w:val="clear" w:color="auto" w:fill="auto"/>
          </w:tcPr>
          <w:p w14:paraId="0ED1DBBF" w14:textId="77777777" w:rsidR="0029338C" w:rsidRPr="0029338C" w:rsidRDefault="0029338C" w:rsidP="00884B6C">
            <w:pPr>
              <w:jc w:val="left"/>
              <w:rPr>
                <w:rFonts w:cstheme="minorHAnsi"/>
                <w:lang w:val="en-GB"/>
              </w:rPr>
            </w:pPr>
            <w:r w:rsidRPr="0029338C">
              <w:rPr>
                <w:rFonts w:cstheme="minorHAnsi"/>
                <w:lang w:val="en-GB"/>
              </w:rPr>
              <w:t>Main audit standards</w:t>
            </w:r>
          </w:p>
        </w:tc>
        <w:tc>
          <w:tcPr>
            <w:tcW w:w="6232" w:type="dxa"/>
            <w:tcBorders>
              <w:bottom w:val="single" w:sz="4" w:space="0" w:color="auto"/>
            </w:tcBorders>
            <w:shd w:val="clear" w:color="auto" w:fill="auto"/>
          </w:tcPr>
          <w:p w14:paraId="23E7DCC5" w14:textId="77777777" w:rsidR="0029338C" w:rsidRPr="0029338C" w:rsidRDefault="0029338C" w:rsidP="00FA12E5">
            <w:pPr>
              <w:pStyle w:val="B1"/>
            </w:pPr>
            <w:r w:rsidRPr="0029338C">
              <w:t>Directive 2001/20/EC</w:t>
            </w:r>
          </w:p>
          <w:p w14:paraId="110D35C1" w14:textId="77777777" w:rsidR="0029338C" w:rsidRDefault="0029338C" w:rsidP="00FA12E5">
            <w:pPr>
              <w:pStyle w:val="B1"/>
            </w:pPr>
            <w:r w:rsidRPr="0029338C">
              <w:t>Detailed guidance CT-3, June 2011</w:t>
            </w:r>
          </w:p>
          <w:p w14:paraId="300CD555" w14:textId="2FB90939" w:rsidR="0029338C" w:rsidRDefault="0029338C" w:rsidP="00FA12E5">
            <w:pPr>
              <w:pStyle w:val="B1"/>
            </w:pPr>
            <w:r>
              <w:t>Regulation 536/2014/EC</w:t>
            </w:r>
          </w:p>
          <w:p w14:paraId="34A61F1D" w14:textId="4C8035ED" w:rsidR="0029338C" w:rsidRPr="0029338C" w:rsidRDefault="0029338C" w:rsidP="00FA12E5">
            <w:pPr>
              <w:pStyle w:val="B1"/>
            </w:pPr>
            <w:r>
              <w:t>Regulation 2017/745/EC</w:t>
            </w:r>
          </w:p>
          <w:p w14:paraId="42D3EBD4" w14:textId="77777777" w:rsidR="0029338C" w:rsidRPr="00875774" w:rsidRDefault="0029338C" w:rsidP="00FA12E5">
            <w:pPr>
              <w:pStyle w:val="B1"/>
              <w:rPr>
                <w:lang w:val="en-US"/>
              </w:rPr>
            </w:pPr>
            <w:r w:rsidRPr="00875774">
              <w:rPr>
                <w:lang w:val="en-US"/>
              </w:rPr>
              <w:t>ICH E6 (R2) "Note for guidance on good clinical practice"</w:t>
            </w:r>
          </w:p>
          <w:p w14:paraId="5572AC30" w14:textId="429D2D60" w:rsidR="0029338C" w:rsidRDefault="0029338C" w:rsidP="00FA12E5">
            <w:pPr>
              <w:pStyle w:val="B1"/>
            </w:pPr>
            <w:r>
              <w:t>ISO 14155:2020</w:t>
            </w:r>
          </w:p>
          <w:p w14:paraId="50DAC06D" w14:textId="005E7489" w:rsidR="0029338C" w:rsidRPr="00875774" w:rsidRDefault="0029338C" w:rsidP="00FA12E5">
            <w:pPr>
              <w:pStyle w:val="B1"/>
            </w:pPr>
            <w:r>
              <w:t>MDCG 2021-10Rev.1</w:t>
            </w:r>
          </w:p>
          <w:p w14:paraId="570AFF21" w14:textId="6A51125E" w:rsidR="0029338C" w:rsidRPr="0029338C" w:rsidRDefault="0029338C" w:rsidP="00FA12E5">
            <w:pPr>
              <w:pStyle w:val="B1"/>
              <w:rPr>
                <w:highlight w:val="yellow"/>
              </w:rPr>
            </w:pPr>
            <w:r w:rsidRPr="0029338C">
              <w:rPr>
                <w:highlight w:val="yellow"/>
              </w:rPr>
              <w:t>21 CFR Part 312 (§32 &amp;33)</w:t>
            </w:r>
            <w:r>
              <w:rPr>
                <w:highlight w:val="yellow"/>
              </w:rPr>
              <w:t xml:space="preserve"> and 812 (§46 &amp; §150)</w:t>
            </w:r>
          </w:p>
          <w:p w14:paraId="5BEA6A08" w14:textId="77777777" w:rsidR="0029338C" w:rsidRPr="00875774" w:rsidRDefault="0029338C" w:rsidP="00FA12E5">
            <w:pPr>
              <w:pStyle w:val="B1"/>
              <w:rPr>
                <w:highlight w:val="yellow"/>
                <w:lang w:val="en-US"/>
              </w:rPr>
            </w:pPr>
            <w:r w:rsidRPr="00875774">
              <w:rPr>
                <w:highlight w:val="yellow"/>
                <w:lang w:val="en-US"/>
              </w:rPr>
              <w:t>Guidance for Industry and Investigators - Safety Reporting Requirements for INDs and BA/BE Studies, FDA, December 2012</w:t>
            </w:r>
          </w:p>
          <w:p w14:paraId="4AF294F7" w14:textId="77777777" w:rsidR="0029338C" w:rsidRPr="00875774" w:rsidRDefault="0029338C" w:rsidP="00FA12E5">
            <w:pPr>
              <w:pStyle w:val="B1"/>
              <w:rPr>
                <w:highlight w:val="yellow"/>
                <w:lang w:val="en-US"/>
              </w:rPr>
            </w:pPr>
            <w:r w:rsidRPr="00875774">
              <w:rPr>
                <w:highlight w:val="yellow"/>
                <w:lang w:val="en-US"/>
              </w:rPr>
              <w:t>Guidance for Clinical Investigators, Sponsors, and IRBs - Adverse Event Reporting to IRBs, FDA, January 2009</w:t>
            </w:r>
          </w:p>
          <w:p w14:paraId="7C3EA99E" w14:textId="621BE093" w:rsidR="00FA12E5" w:rsidRPr="00875774" w:rsidRDefault="00FA12E5" w:rsidP="00FA12E5">
            <w:pPr>
              <w:pStyle w:val="B1"/>
              <w:rPr>
                <w:lang w:val="en-US"/>
              </w:rPr>
            </w:pPr>
            <w:r w:rsidRPr="00875774">
              <w:rPr>
                <w:lang w:val="en-US"/>
              </w:rPr>
              <w:t xml:space="preserve">GAMP 5, A Risk-Based Approach to Compliant </w:t>
            </w:r>
            <w:proofErr w:type="spellStart"/>
            <w:r w:rsidRPr="00875774">
              <w:rPr>
                <w:lang w:val="en-US"/>
              </w:rPr>
              <w:t>GxP</w:t>
            </w:r>
            <w:proofErr w:type="spellEnd"/>
            <w:r w:rsidRPr="00875774">
              <w:rPr>
                <w:lang w:val="en-US"/>
              </w:rPr>
              <w:t xml:space="preserve"> Computerized Systems, ISPE,2022</w:t>
            </w:r>
          </w:p>
          <w:p w14:paraId="51D9FBB9" w14:textId="709666F1" w:rsidR="00FA12E5" w:rsidRPr="00875774" w:rsidRDefault="00FA12E5" w:rsidP="00FA12E5">
            <w:pPr>
              <w:pStyle w:val="B1"/>
              <w:rPr>
                <w:lang w:val="en-US"/>
              </w:rPr>
            </w:pPr>
            <w:r w:rsidRPr="00875774">
              <w:rPr>
                <w:lang w:val="en-US"/>
              </w:rPr>
              <w:t xml:space="preserve">Good Practice Guide: Validation and Compliance of Computerized GCP Systems and Data, Good </w:t>
            </w:r>
            <w:proofErr w:type="spellStart"/>
            <w:r w:rsidRPr="00875774">
              <w:rPr>
                <w:lang w:val="en-US"/>
              </w:rPr>
              <w:t>eClinical</w:t>
            </w:r>
            <w:proofErr w:type="spellEnd"/>
            <w:r w:rsidRPr="00875774">
              <w:rPr>
                <w:lang w:val="en-US"/>
              </w:rPr>
              <w:t xml:space="preserve"> Practice, ISPE, December 2017</w:t>
            </w:r>
          </w:p>
          <w:p w14:paraId="745B4BD1" w14:textId="60FE23F5" w:rsidR="00FA12E5" w:rsidRPr="00875774" w:rsidRDefault="00FA12E5" w:rsidP="00FA12E5">
            <w:pPr>
              <w:pStyle w:val="B1"/>
              <w:rPr>
                <w:lang w:val="en-US"/>
              </w:rPr>
            </w:pPr>
            <w:r w:rsidRPr="00875774">
              <w:rPr>
                <w:lang w:val="en-US"/>
              </w:rPr>
              <w:t>Notice to sponsors on validation and qualification of computerized systems used in clinical trials, EMA, April 2020</w:t>
            </w:r>
          </w:p>
          <w:p w14:paraId="421476D0" w14:textId="73691897" w:rsidR="00FA12E5" w:rsidRPr="00875774" w:rsidRDefault="00FA12E5" w:rsidP="00FA12E5">
            <w:pPr>
              <w:pStyle w:val="B1"/>
              <w:rPr>
                <w:lang w:val="en-US"/>
              </w:rPr>
            </w:pPr>
            <w:r w:rsidRPr="00875774">
              <w:rPr>
                <w:lang w:val="en-US"/>
              </w:rPr>
              <w:t xml:space="preserve">Guideline on </w:t>
            </w:r>
            <w:proofErr w:type="spellStart"/>
            <w:r w:rsidRPr="00875774">
              <w:rPr>
                <w:lang w:val="en-US"/>
              </w:rPr>
              <w:t>computerised</w:t>
            </w:r>
            <w:proofErr w:type="spellEnd"/>
            <w:r w:rsidRPr="00875774">
              <w:rPr>
                <w:lang w:val="en-US"/>
              </w:rPr>
              <w:t xml:space="preserve"> systems and electronic data in clinical trials (EMA/INS/GCP/112288/2023), EMA, 9 March 2023</w:t>
            </w:r>
          </w:p>
          <w:p w14:paraId="139CC3CB" w14:textId="77777777" w:rsidR="00FA12E5" w:rsidRPr="00B23EBE" w:rsidRDefault="00FA12E5" w:rsidP="00FA12E5">
            <w:pPr>
              <w:pStyle w:val="B1"/>
            </w:pPr>
            <w:r w:rsidRPr="00B23EBE">
              <w:t>Regulation (EU) 2016/679 ("GDPR")</w:t>
            </w:r>
          </w:p>
          <w:p w14:paraId="4AB15891" w14:textId="710A32A4" w:rsidR="00FA12E5" w:rsidRDefault="00FA12E5" w:rsidP="00FA12E5">
            <w:pPr>
              <w:pStyle w:val="B1"/>
            </w:pPr>
            <w:r w:rsidRPr="004E06E8">
              <w:t>Loi n° 78-17 du 6 Janvier 1978 relative à l'informatique, aux fichiers et aux libertés</w:t>
            </w:r>
            <w:r w:rsidRPr="00FA12E5">
              <w:t xml:space="preserve"> </w:t>
            </w:r>
            <w:r w:rsidRPr="004E06E8">
              <w:t xml:space="preserve">et ses modifications, </w:t>
            </w:r>
            <w:r>
              <w:t>France</w:t>
            </w:r>
          </w:p>
          <w:p w14:paraId="0EA03767" w14:textId="653513BB" w:rsidR="00FA12E5" w:rsidRPr="00FA12E5" w:rsidRDefault="00FA12E5" w:rsidP="00FA12E5">
            <w:pPr>
              <w:pStyle w:val="B1"/>
              <w:rPr>
                <w:lang w:val="en-GB"/>
              </w:rPr>
            </w:pPr>
            <w:r w:rsidRPr="00875774">
              <w:rPr>
                <w:lang w:val="en-GB"/>
              </w:rPr>
              <w:t xml:space="preserve">Benchmark methodologies </w:t>
            </w:r>
            <w:r w:rsidRPr="00875774">
              <w:rPr>
                <w:highlight w:val="yellow"/>
                <w:lang w:val="en-GB"/>
              </w:rPr>
              <w:t>MR-001 and MR-003</w:t>
            </w:r>
          </w:p>
          <w:p w14:paraId="57499C53" w14:textId="6B057048" w:rsidR="0029338C" w:rsidRPr="00875774" w:rsidRDefault="0029338C" w:rsidP="00FA12E5">
            <w:pPr>
              <w:pStyle w:val="B1"/>
              <w:rPr>
                <w:lang w:val="en-US"/>
              </w:rPr>
            </w:pPr>
            <w:r w:rsidRPr="00875774">
              <w:rPr>
                <w:lang w:val="en-US"/>
              </w:rPr>
              <w:t>Articles L.1123-10 and R.1123-45 to R. 1123-62 of the French Public Health Code</w:t>
            </w:r>
          </w:p>
          <w:p w14:paraId="799A3E28" w14:textId="77777777" w:rsidR="0029338C" w:rsidRPr="00875774" w:rsidRDefault="0029338C" w:rsidP="00FA12E5">
            <w:pPr>
              <w:pStyle w:val="B1"/>
              <w:rPr>
                <w:lang w:val="en-US"/>
              </w:rPr>
            </w:pPr>
            <w:r w:rsidRPr="00875774">
              <w:rPr>
                <w:lang w:val="en-US"/>
              </w:rPr>
              <w:t xml:space="preserve">Service agreements signed between </w:t>
            </w:r>
            <w:r w:rsidRPr="00875774">
              <w:rPr>
                <w:highlight w:val="yellow"/>
                <w:lang w:val="en-US"/>
              </w:rPr>
              <w:t>CRO/CSO</w:t>
            </w:r>
            <w:r w:rsidRPr="00875774">
              <w:rPr>
                <w:lang w:val="en-US"/>
              </w:rPr>
              <w:t xml:space="preserve"> and </w:t>
            </w:r>
            <w:r w:rsidRPr="00875774">
              <w:rPr>
                <w:highlight w:val="yellow"/>
                <w:lang w:val="en-US"/>
              </w:rPr>
              <w:t>SPONSOR</w:t>
            </w:r>
          </w:p>
          <w:p w14:paraId="2D4F8542" w14:textId="77777777" w:rsidR="0029338C" w:rsidRPr="00875774" w:rsidRDefault="0029338C" w:rsidP="00FA12E5">
            <w:pPr>
              <w:pStyle w:val="B1"/>
              <w:rPr>
                <w:lang w:val="en-US"/>
              </w:rPr>
            </w:pPr>
            <w:r w:rsidRPr="00875774">
              <w:rPr>
                <w:lang w:val="en-US"/>
              </w:rPr>
              <w:t xml:space="preserve">Protocol and Safety Management Plan of the </w:t>
            </w:r>
            <w:r w:rsidRPr="00875774">
              <w:rPr>
                <w:highlight w:val="yellow"/>
                <w:lang w:val="en-US"/>
              </w:rPr>
              <w:t>xxx</w:t>
            </w:r>
            <w:r w:rsidRPr="00875774">
              <w:rPr>
                <w:lang w:val="en-US"/>
              </w:rPr>
              <w:t xml:space="preserve"> trial</w:t>
            </w:r>
          </w:p>
        </w:tc>
      </w:tr>
      <w:tr w:rsidR="0029338C" w:rsidRPr="00875774" w14:paraId="2E2ED4C7" w14:textId="77777777" w:rsidTr="00884B6C">
        <w:trPr>
          <w:trHeight w:val="1049"/>
        </w:trPr>
        <w:tc>
          <w:tcPr>
            <w:tcW w:w="1565" w:type="dxa"/>
            <w:tcBorders>
              <w:top w:val="single" w:sz="4" w:space="0" w:color="auto"/>
              <w:bottom w:val="nil"/>
            </w:tcBorders>
            <w:shd w:val="clear" w:color="auto" w:fill="auto"/>
          </w:tcPr>
          <w:p w14:paraId="56793575" w14:textId="77777777" w:rsidR="0029338C" w:rsidRPr="0029338C" w:rsidRDefault="0029338C" w:rsidP="00884B6C">
            <w:pPr>
              <w:rPr>
                <w:rFonts w:cstheme="minorHAnsi"/>
                <w:lang w:val="en-GB"/>
              </w:rPr>
            </w:pPr>
            <w:r w:rsidRPr="0029338C">
              <w:rPr>
                <w:rFonts w:cstheme="minorHAnsi"/>
                <w:lang w:val="en-GB"/>
              </w:rPr>
              <w:t>Audit scope</w:t>
            </w:r>
          </w:p>
        </w:tc>
        <w:tc>
          <w:tcPr>
            <w:tcW w:w="6232" w:type="dxa"/>
            <w:tcBorders>
              <w:top w:val="single" w:sz="4" w:space="0" w:color="auto"/>
              <w:bottom w:val="nil"/>
            </w:tcBorders>
            <w:shd w:val="clear" w:color="auto" w:fill="auto"/>
          </w:tcPr>
          <w:p w14:paraId="0304B87A" w14:textId="0DE22280" w:rsidR="0029338C" w:rsidRPr="00875774" w:rsidRDefault="00FA12E5" w:rsidP="00875774">
            <w:pPr>
              <w:pStyle w:val="B1"/>
              <w:rPr>
                <w:lang w:val="en-US"/>
              </w:rPr>
            </w:pPr>
            <w:r w:rsidRPr="00875774">
              <w:rPr>
                <w:highlight w:val="yellow"/>
                <w:lang w:val="en-US"/>
              </w:rPr>
              <w:t>SPONSOR</w:t>
            </w:r>
            <w:r w:rsidR="0029338C" w:rsidRPr="00875774">
              <w:rPr>
                <w:lang w:val="en-US"/>
              </w:rPr>
              <w:t xml:space="preserve"> 's </w:t>
            </w:r>
            <w:proofErr w:type="spellStart"/>
            <w:r w:rsidR="0029338C" w:rsidRPr="00875774">
              <w:rPr>
                <w:lang w:val="en-US"/>
              </w:rPr>
              <w:t>organisation</w:t>
            </w:r>
            <w:proofErr w:type="spellEnd"/>
            <w:r w:rsidR="0029338C" w:rsidRPr="00875774">
              <w:rPr>
                <w:lang w:val="en-US"/>
              </w:rPr>
              <w:t xml:space="preserve"> for clinical trial safety activities</w:t>
            </w:r>
          </w:p>
          <w:p w14:paraId="6725D42B" w14:textId="77777777" w:rsidR="0029338C" w:rsidRPr="00875774" w:rsidRDefault="0029338C" w:rsidP="00875774">
            <w:pPr>
              <w:pStyle w:val="B1"/>
              <w:rPr>
                <w:lang w:val="en-US"/>
              </w:rPr>
            </w:pPr>
            <w:r w:rsidRPr="00875774">
              <w:rPr>
                <w:lang w:val="en-US"/>
              </w:rPr>
              <w:t>Quality system applicable to the clinical trial safety activities:</w:t>
            </w:r>
          </w:p>
          <w:p w14:paraId="31496A23" w14:textId="77777777" w:rsidR="0029338C" w:rsidRPr="0029338C" w:rsidRDefault="0029338C" w:rsidP="00875774">
            <w:pPr>
              <w:pStyle w:val="B2"/>
            </w:pPr>
            <w:proofErr w:type="spellStart"/>
            <w:r w:rsidRPr="0029338C">
              <w:t>safety</w:t>
            </w:r>
            <w:proofErr w:type="spellEnd"/>
            <w:r w:rsidRPr="0029338C">
              <w:t xml:space="preserve"> </w:t>
            </w:r>
            <w:proofErr w:type="spellStart"/>
            <w:r w:rsidRPr="0029338C">
              <w:t>regulatory</w:t>
            </w:r>
            <w:proofErr w:type="spellEnd"/>
            <w:r w:rsidRPr="0029338C">
              <w:t xml:space="preserve"> monitoring</w:t>
            </w:r>
          </w:p>
          <w:p w14:paraId="68799C80" w14:textId="77777777" w:rsidR="0029338C" w:rsidRPr="0029338C" w:rsidRDefault="0029338C" w:rsidP="00875774">
            <w:pPr>
              <w:pStyle w:val="B2"/>
            </w:pPr>
            <w:r w:rsidRPr="0029338C">
              <w:t>quality documentation</w:t>
            </w:r>
          </w:p>
          <w:p w14:paraId="1C75C7E6" w14:textId="77777777" w:rsidR="0029338C" w:rsidRPr="00875774" w:rsidRDefault="0029338C" w:rsidP="00875774">
            <w:pPr>
              <w:pStyle w:val="B1"/>
              <w:rPr>
                <w:lang w:val="en-US"/>
              </w:rPr>
            </w:pPr>
            <w:r w:rsidRPr="00875774">
              <w:rPr>
                <w:lang w:val="en-US"/>
              </w:rPr>
              <w:t>Qualification and training of the personnel involved in clinical trial safety activities</w:t>
            </w:r>
          </w:p>
          <w:p w14:paraId="6D827D85" w14:textId="45E7BCEC" w:rsidR="0029338C" w:rsidRPr="00875774" w:rsidRDefault="0029338C" w:rsidP="00875774">
            <w:pPr>
              <w:pStyle w:val="B1"/>
              <w:rPr>
                <w:lang w:val="en-US"/>
              </w:rPr>
            </w:pPr>
            <w:r w:rsidRPr="00875774">
              <w:rPr>
                <w:lang w:val="en-US"/>
              </w:rPr>
              <w:t xml:space="preserve">Project management </w:t>
            </w:r>
            <w:r w:rsidRPr="00875774">
              <w:rPr>
                <w:highlight w:val="yellow"/>
                <w:lang w:val="en-US"/>
              </w:rPr>
              <w:t>at compound</w:t>
            </w:r>
            <w:r w:rsidRPr="00875774">
              <w:rPr>
                <w:lang w:val="en-US"/>
              </w:rPr>
              <w:t xml:space="preserve"> and study levels, implementation and follow-up of the </w:t>
            </w:r>
            <w:r w:rsidR="00FA12E5" w:rsidRPr="00875774">
              <w:rPr>
                <w:lang w:val="en-US"/>
              </w:rPr>
              <w:t>vigilance activities</w:t>
            </w:r>
            <w:r w:rsidRPr="00875774">
              <w:rPr>
                <w:lang w:val="en-US"/>
              </w:rPr>
              <w:t>, including the management of the Safety Project Plans and the other clinical trials documents</w:t>
            </w:r>
          </w:p>
          <w:p w14:paraId="421655A5" w14:textId="70961564" w:rsidR="0029338C" w:rsidRPr="0029338C" w:rsidRDefault="0029338C" w:rsidP="00875774">
            <w:pPr>
              <w:pStyle w:val="B1"/>
              <w:rPr>
                <w:highlight w:val="yellow"/>
              </w:rPr>
            </w:pPr>
            <w:r w:rsidRPr="0029338C">
              <w:rPr>
                <w:highlight w:val="yellow"/>
              </w:rPr>
              <w:t>Risk management</w:t>
            </w:r>
          </w:p>
          <w:p w14:paraId="6DE07E5E" w14:textId="77777777" w:rsidR="0029338C" w:rsidRPr="00875774" w:rsidRDefault="0029338C" w:rsidP="00875774">
            <w:pPr>
              <w:pStyle w:val="B1"/>
              <w:rPr>
                <w:lang w:val="en-US"/>
              </w:rPr>
            </w:pPr>
            <w:r w:rsidRPr="00875774">
              <w:rPr>
                <w:lang w:val="en-US"/>
              </w:rPr>
              <w:lastRenderedPageBreak/>
              <w:t xml:space="preserve">Management of the </w:t>
            </w:r>
            <w:r w:rsidRPr="00875774">
              <w:rPr>
                <w:highlight w:val="yellow"/>
                <w:lang w:val="en-US"/>
              </w:rPr>
              <w:t>xxx</w:t>
            </w:r>
            <w:r w:rsidRPr="00875774">
              <w:rPr>
                <w:lang w:val="en-US"/>
              </w:rPr>
              <w:t xml:space="preserve"> clinical trial safety activities, including:</w:t>
            </w:r>
          </w:p>
          <w:p w14:paraId="585CDDC6" w14:textId="0E7875F6" w:rsidR="0029338C" w:rsidRPr="00875774" w:rsidRDefault="0029338C" w:rsidP="00875774">
            <w:pPr>
              <w:pStyle w:val="B2"/>
              <w:rPr>
                <w:lang w:val="en-US"/>
              </w:rPr>
            </w:pPr>
            <w:r w:rsidRPr="00875774">
              <w:rPr>
                <w:lang w:val="en-US"/>
              </w:rPr>
              <w:t>collection, recording, processing, assessment and submission to the Competent Authorities and Ethics Committees, as applicable, of (S)AEs</w:t>
            </w:r>
            <w:r w:rsidR="00FA12E5" w:rsidRPr="00875774">
              <w:rPr>
                <w:lang w:val="en-US"/>
              </w:rPr>
              <w:t xml:space="preserve"> </w:t>
            </w:r>
            <w:r w:rsidR="00FA12E5" w:rsidRPr="00875774">
              <w:rPr>
                <w:highlight w:val="yellow"/>
                <w:lang w:val="en-US"/>
              </w:rPr>
              <w:t>and Device Deficiencies</w:t>
            </w:r>
          </w:p>
          <w:p w14:paraId="7DB4D80E" w14:textId="77777777" w:rsidR="0029338C" w:rsidRPr="0029338C" w:rsidRDefault="0029338C" w:rsidP="00875774">
            <w:pPr>
              <w:pStyle w:val="B2"/>
            </w:pPr>
            <w:r w:rsidRPr="0029338C">
              <w:t xml:space="preserve">information of the </w:t>
            </w:r>
            <w:proofErr w:type="spellStart"/>
            <w:r w:rsidRPr="0029338C">
              <w:t>Investigators</w:t>
            </w:r>
            <w:proofErr w:type="spellEnd"/>
          </w:p>
          <w:p w14:paraId="1DD19D34" w14:textId="77777777" w:rsidR="0029338C" w:rsidRPr="00875774" w:rsidRDefault="0029338C" w:rsidP="00875774">
            <w:pPr>
              <w:pStyle w:val="B2"/>
              <w:rPr>
                <w:lang w:val="en-US"/>
              </w:rPr>
            </w:pPr>
            <w:r w:rsidRPr="00875774">
              <w:rPr>
                <w:lang w:val="en-US"/>
              </w:rPr>
              <w:t>preparation and submission of DSURs and other periodic reports, if applicable</w:t>
            </w:r>
          </w:p>
          <w:p w14:paraId="0D88A125" w14:textId="77777777" w:rsidR="0029338C" w:rsidRPr="00875774" w:rsidRDefault="0029338C" w:rsidP="00875774">
            <w:pPr>
              <w:pStyle w:val="B2"/>
              <w:rPr>
                <w:lang w:val="en-US"/>
              </w:rPr>
            </w:pPr>
            <w:r w:rsidRPr="00875774">
              <w:rPr>
                <w:lang w:val="en-US"/>
              </w:rPr>
              <w:t>management of new safety events and urgent safety measures, if applicable</w:t>
            </w:r>
          </w:p>
          <w:p w14:paraId="4D9AC655" w14:textId="77777777" w:rsidR="0029338C" w:rsidRPr="00875774" w:rsidRDefault="0029338C" w:rsidP="00875774">
            <w:pPr>
              <w:pStyle w:val="B2"/>
              <w:rPr>
                <w:lang w:val="en-US"/>
              </w:rPr>
            </w:pPr>
            <w:r w:rsidRPr="00875774">
              <w:rPr>
                <w:lang w:val="en-US"/>
              </w:rPr>
              <w:t>reconciliation of the clinical and safety databases</w:t>
            </w:r>
          </w:p>
          <w:p w14:paraId="45B78611" w14:textId="77777777" w:rsidR="0029338C" w:rsidRPr="00875774" w:rsidRDefault="0029338C" w:rsidP="00875774">
            <w:pPr>
              <w:pStyle w:val="B2"/>
              <w:rPr>
                <w:lang w:val="en-US"/>
              </w:rPr>
            </w:pPr>
            <w:r w:rsidRPr="00875774">
              <w:rPr>
                <w:lang w:val="en-US"/>
              </w:rPr>
              <w:t>monitoring of the investigational product and trial risk-benefit ratio, if applicable</w:t>
            </w:r>
          </w:p>
          <w:p w14:paraId="2C9F1630" w14:textId="77777777" w:rsidR="0029338C" w:rsidRPr="0029338C" w:rsidRDefault="0029338C" w:rsidP="00875774">
            <w:pPr>
              <w:pStyle w:val="B2"/>
            </w:pPr>
            <w:r w:rsidRPr="0029338C">
              <w:t>blind management,</w:t>
            </w:r>
          </w:p>
          <w:p w14:paraId="6E230B5F" w14:textId="77777777" w:rsidR="0029338C" w:rsidRPr="00875774" w:rsidRDefault="0029338C" w:rsidP="00875774">
            <w:pPr>
              <w:pStyle w:val="B1"/>
              <w:rPr>
                <w:lang w:val="en-US"/>
              </w:rPr>
            </w:pPr>
            <w:r w:rsidRPr="00875774">
              <w:rPr>
                <w:lang w:val="en-US"/>
              </w:rPr>
              <w:t>Brief review of the safety database validation documentation and data migration documents</w:t>
            </w:r>
          </w:p>
          <w:p w14:paraId="517836D8" w14:textId="77777777" w:rsidR="0029338C" w:rsidRPr="0029338C" w:rsidRDefault="0029338C" w:rsidP="00875774">
            <w:pPr>
              <w:pStyle w:val="B1"/>
            </w:pPr>
            <w:proofErr w:type="spellStart"/>
            <w:r w:rsidRPr="0029338C">
              <w:t>Personal</w:t>
            </w:r>
            <w:proofErr w:type="spellEnd"/>
            <w:r w:rsidRPr="0029338C">
              <w:t xml:space="preserve"> data protection</w:t>
            </w:r>
          </w:p>
          <w:p w14:paraId="0BDCD5B6" w14:textId="77777777" w:rsidR="0029338C" w:rsidRPr="00875774" w:rsidRDefault="0029338C" w:rsidP="00875774">
            <w:pPr>
              <w:pStyle w:val="B1"/>
              <w:rPr>
                <w:lang w:val="en-US"/>
              </w:rPr>
            </w:pPr>
            <w:r w:rsidRPr="0029338C">
              <w:rPr>
                <w:lang w:val="en-US"/>
              </w:rPr>
              <w:t>S</w:t>
            </w:r>
            <w:r w:rsidRPr="00875774">
              <w:rPr>
                <w:lang w:val="en-US"/>
              </w:rPr>
              <w:t>ecurity (physical and logical) and business continuity</w:t>
            </w:r>
          </w:p>
          <w:p w14:paraId="31FF6768" w14:textId="77777777" w:rsidR="0029338C" w:rsidRPr="00875774" w:rsidRDefault="0029338C" w:rsidP="00875774">
            <w:pPr>
              <w:pStyle w:val="B1"/>
              <w:rPr>
                <w:lang w:val="en-US"/>
              </w:rPr>
            </w:pPr>
            <w:r w:rsidRPr="00875774">
              <w:rPr>
                <w:lang w:val="en-US"/>
              </w:rPr>
              <w:t>Documentation (tracking) and filing (electronic and hard copies) of the documents</w:t>
            </w:r>
          </w:p>
        </w:tc>
      </w:tr>
    </w:tbl>
    <w:p w14:paraId="4D9B698C" w14:textId="77777777" w:rsidR="0029338C" w:rsidRPr="0029338C" w:rsidRDefault="0029338C" w:rsidP="0029338C">
      <w:pPr>
        <w:rPr>
          <w:szCs w:val="18"/>
          <w:lang w:val="en-GB"/>
        </w:rPr>
      </w:pPr>
      <w:r w:rsidRPr="0029338C">
        <w:rPr>
          <w:szCs w:val="18"/>
          <w:lang w:val="en-GB"/>
        </w:rPr>
        <w:lastRenderedPageBreak/>
        <w:t xml:space="preserve">The documentation reviewed was the documentation related to </w:t>
      </w:r>
      <w:r w:rsidRPr="0029338C">
        <w:rPr>
          <w:szCs w:val="18"/>
          <w:highlight w:val="yellow"/>
          <w:lang w:val="en-GB"/>
        </w:rPr>
        <w:t>clinical trial safety</w:t>
      </w:r>
      <w:r w:rsidRPr="0029338C">
        <w:rPr>
          <w:szCs w:val="18"/>
          <w:lang w:val="en-GB"/>
        </w:rPr>
        <w:t xml:space="preserve"> activities.</w:t>
      </w:r>
    </w:p>
    <w:p w14:paraId="5E2CF0B5" w14:textId="77777777" w:rsidR="0029338C" w:rsidRPr="0029338C" w:rsidRDefault="0029338C" w:rsidP="0029338C">
      <w:pPr>
        <w:rPr>
          <w:szCs w:val="18"/>
          <w:lang w:val="en-GB"/>
        </w:rPr>
      </w:pPr>
      <w:r w:rsidRPr="0029338C">
        <w:rPr>
          <w:szCs w:val="18"/>
          <w:lang w:val="en-GB"/>
        </w:rPr>
        <w:t xml:space="preserve">A tour of facilities was performed on </w:t>
      </w:r>
      <w:r w:rsidRPr="0029338C">
        <w:rPr>
          <w:szCs w:val="18"/>
          <w:highlight w:val="yellow"/>
          <w:lang w:val="en-GB"/>
        </w:rPr>
        <w:t>xxx</w:t>
      </w:r>
      <w:r w:rsidRPr="0029338C">
        <w:rPr>
          <w:szCs w:val="18"/>
          <w:lang w:val="en-GB"/>
        </w:rPr>
        <w:t xml:space="preserve">. During this tour the filing room for </w:t>
      </w:r>
      <w:r w:rsidRPr="0029338C">
        <w:rPr>
          <w:szCs w:val="18"/>
          <w:highlight w:val="yellow"/>
          <w:lang w:val="en-GB"/>
        </w:rPr>
        <w:t>clinical trial safety</w:t>
      </w:r>
      <w:r w:rsidRPr="0029338C">
        <w:rPr>
          <w:szCs w:val="18"/>
          <w:lang w:val="en-GB"/>
        </w:rPr>
        <w:t xml:space="preserve"> documentation (cases, DSUR) was visited.</w:t>
      </w:r>
    </w:p>
    <w:p w14:paraId="4E9C9309" w14:textId="77777777" w:rsidR="0029338C" w:rsidRPr="0029338C" w:rsidRDefault="0029338C" w:rsidP="0029338C">
      <w:pPr>
        <w:pStyle w:val="Titre2"/>
        <w:rPr>
          <w:rFonts w:cstheme="minorHAnsi"/>
        </w:rPr>
      </w:pPr>
      <w:bookmarkStart w:id="7" w:name="_Toc328381857"/>
      <w:bookmarkStart w:id="8" w:name="_Toc34636022"/>
      <w:bookmarkStart w:id="9" w:name="_Toc417051614"/>
      <w:bookmarkStart w:id="10" w:name="_Toc172027272"/>
      <w:bookmarkEnd w:id="0"/>
      <w:r w:rsidRPr="0029338C">
        <w:rPr>
          <w:rFonts w:cstheme="minorHAnsi"/>
        </w:rPr>
        <w:t>Audit attendees</w:t>
      </w:r>
      <w:bookmarkEnd w:id="8"/>
      <w:bookmarkEnd w:id="10"/>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1"/>
        <w:gridCol w:w="992"/>
        <w:gridCol w:w="992"/>
      </w:tblGrid>
      <w:tr w:rsidR="0029338C" w:rsidRPr="0029338C" w14:paraId="3A787480" w14:textId="77777777" w:rsidTr="00884B6C">
        <w:trPr>
          <w:tblHeader/>
        </w:trPr>
        <w:tc>
          <w:tcPr>
            <w:tcW w:w="4111" w:type="dxa"/>
            <w:tcBorders>
              <w:bottom w:val="single" w:sz="4" w:space="0" w:color="auto"/>
              <w:right w:val="single" w:sz="4" w:space="0" w:color="auto"/>
            </w:tcBorders>
          </w:tcPr>
          <w:p w14:paraId="67C1A74B" w14:textId="1A452542" w:rsidR="0029338C" w:rsidRPr="0029338C" w:rsidRDefault="0029338C" w:rsidP="00884B6C">
            <w:pPr>
              <w:jc w:val="left"/>
              <w:rPr>
                <w:rFonts w:cstheme="minorHAnsi"/>
                <w:szCs w:val="20"/>
                <w:lang w:val="en-GB"/>
              </w:rPr>
            </w:pPr>
            <w:r w:rsidRPr="0029338C">
              <w:rPr>
                <w:rFonts w:cstheme="minorHAnsi"/>
                <w:i/>
                <w:iCs/>
                <w:szCs w:val="20"/>
                <w:lang w:val="en-GB"/>
              </w:rPr>
              <w:t>Alphabetical order</w:t>
            </w:r>
          </w:p>
        </w:tc>
        <w:tc>
          <w:tcPr>
            <w:tcW w:w="991" w:type="dxa"/>
            <w:tcBorders>
              <w:left w:val="single" w:sz="4" w:space="0" w:color="auto"/>
              <w:bottom w:val="single" w:sz="4" w:space="0" w:color="auto"/>
              <w:right w:val="single" w:sz="4" w:space="0" w:color="auto"/>
            </w:tcBorders>
          </w:tcPr>
          <w:p w14:paraId="0B3BDF16" w14:textId="77777777" w:rsidR="0029338C" w:rsidRPr="0029338C" w:rsidRDefault="0029338C" w:rsidP="00884B6C">
            <w:pPr>
              <w:jc w:val="center"/>
              <w:rPr>
                <w:rFonts w:cstheme="minorHAnsi"/>
                <w:szCs w:val="20"/>
                <w:lang w:val="en-GB"/>
              </w:rPr>
            </w:pPr>
            <w:r w:rsidRPr="0029338C">
              <w:rPr>
                <w:rFonts w:cstheme="minorHAnsi"/>
                <w:szCs w:val="20"/>
                <w:lang w:val="en-GB"/>
              </w:rPr>
              <w:t>Opening meeting</w:t>
            </w:r>
          </w:p>
        </w:tc>
        <w:tc>
          <w:tcPr>
            <w:tcW w:w="992" w:type="dxa"/>
            <w:tcBorders>
              <w:left w:val="single" w:sz="4" w:space="0" w:color="auto"/>
              <w:bottom w:val="single" w:sz="4" w:space="0" w:color="auto"/>
              <w:right w:val="single" w:sz="4" w:space="0" w:color="auto"/>
            </w:tcBorders>
          </w:tcPr>
          <w:p w14:paraId="12EA059E" w14:textId="6AEFFE0F" w:rsidR="0029338C" w:rsidRPr="0029338C" w:rsidRDefault="0029338C" w:rsidP="00884B6C">
            <w:pPr>
              <w:jc w:val="center"/>
              <w:rPr>
                <w:rFonts w:cstheme="minorHAnsi"/>
                <w:szCs w:val="20"/>
                <w:lang w:val="en-GB"/>
              </w:rPr>
            </w:pPr>
            <w:r w:rsidRPr="0029338C">
              <w:rPr>
                <w:rFonts w:cstheme="minorHAnsi"/>
                <w:szCs w:val="20"/>
                <w:lang w:val="en-GB"/>
              </w:rPr>
              <w:t>Interview</w:t>
            </w:r>
          </w:p>
        </w:tc>
        <w:tc>
          <w:tcPr>
            <w:tcW w:w="992" w:type="dxa"/>
            <w:tcBorders>
              <w:left w:val="single" w:sz="4" w:space="0" w:color="auto"/>
              <w:bottom w:val="single" w:sz="4" w:space="0" w:color="auto"/>
            </w:tcBorders>
          </w:tcPr>
          <w:p w14:paraId="36E641D6" w14:textId="0D32A4FC" w:rsidR="0029338C" w:rsidRPr="0029338C" w:rsidRDefault="0029338C" w:rsidP="00884B6C">
            <w:pPr>
              <w:jc w:val="center"/>
              <w:rPr>
                <w:rFonts w:cstheme="minorHAnsi"/>
                <w:szCs w:val="20"/>
                <w:lang w:val="en-GB"/>
              </w:rPr>
            </w:pPr>
            <w:r w:rsidRPr="0029338C">
              <w:rPr>
                <w:rFonts w:cstheme="minorHAnsi"/>
                <w:szCs w:val="20"/>
                <w:lang w:val="en-GB"/>
              </w:rPr>
              <w:t xml:space="preserve">Closing meeting </w:t>
            </w:r>
          </w:p>
        </w:tc>
      </w:tr>
      <w:tr w:rsidR="0029338C" w:rsidRPr="0029338C" w14:paraId="6277C805" w14:textId="77777777" w:rsidTr="00884B6C">
        <w:trPr>
          <w:trHeight w:val="312"/>
        </w:trPr>
        <w:tc>
          <w:tcPr>
            <w:tcW w:w="4111" w:type="dxa"/>
            <w:tcBorders>
              <w:top w:val="single" w:sz="4" w:space="0" w:color="auto"/>
              <w:right w:val="single" w:sz="4" w:space="0" w:color="auto"/>
            </w:tcBorders>
            <w:vAlign w:val="center"/>
          </w:tcPr>
          <w:p w14:paraId="3A1A3076" w14:textId="77777777" w:rsidR="0029338C" w:rsidRPr="0029338C" w:rsidRDefault="0029338C" w:rsidP="00884B6C">
            <w:pPr>
              <w:jc w:val="left"/>
              <w:rPr>
                <w:rFonts w:cstheme="minorHAnsi"/>
                <w:szCs w:val="20"/>
                <w:lang w:val="en-GB"/>
              </w:rPr>
            </w:pPr>
          </w:p>
        </w:tc>
        <w:tc>
          <w:tcPr>
            <w:tcW w:w="991" w:type="dxa"/>
            <w:tcBorders>
              <w:top w:val="single" w:sz="4" w:space="0" w:color="auto"/>
              <w:left w:val="single" w:sz="4" w:space="0" w:color="auto"/>
              <w:right w:val="single" w:sz="4" w:space="0" w:color="auto"/>
            </w:tcBorders>
            <w:vAlign w:val="center"/>
          </w:tcPr>
          <w:p w14:paraId="19C1F02B" w14:textId="77777777" w:rsidR="0029338C" w:rsidRPr="0029338C" w:rsidRDefault="0029338C" w:rsidP="00884B6C">
            <w:pPr>
              <w:jc w:val="center"/>
              <w:rPr>
                <w:rFonts w:cstheme="minorHAnsi"/>
                <w:szCs w:val="20"/>
                <w:lang w:val="en-GB"/>
              </w:rPr>
            </w:pPr>
          </w:p>
        </w:tc>
        <w:tc>
          <w:tcPr>
            <w:tcW w:w="992" w:type="dxa"/>
            <w:tcBorders>
              <w:top w:val="single" w:sz="4" w:space="0" w:color="auto"/>
              <w:left w:val="single" w:sz="4" w:space="0" w:color="auto"/>
              <w:right w:val="single" w:sz="4" w:space="0" w:color="auto"/>
            </w:tcBorders>
            <w:vAlign w:val="center"/>
          </w:tcPr>
          <w:p w14:paraId="4027582B" w14:textId="77777777" w:rsidR="0029338C" w:rsidRPr="0029338C" w:rsidRDefault="0029338C" w:rsidP="00884B6C">
            <w:pPr>
              <w:jc w:val="center"/>
              <w:rPr>
                <w:rFonts w:cstheme="minorHAnsi"/>
                <w:szCs w:val="20"/>
                <w:lang w:val="en-GB"/>
              </w:rPr>
            </w:pPr>
          </w:p>
        </w:tc>
        <w:tc>
          <w:tcPr>
            <w:tcW w:w="992" w:type="dxa"/>
            <w:tcBorders>
              <w:top w:val="single" w:sz="4" w:space="0" w:color="auto"/>
              <w:left w:val="single" w:sz="4" w:space="0" w:color="auto"/>
            </w:tcBorders>
            <w:vAlign w:val="center"/>
          </w:tcPr>
          <w:p w14:paraId="406E4C74" w14:textId="77777777" w:rsidR="0029338C" w:rsidRPr="0029338C" w:rsidRDefault="0029338C" w:rsidP="00884B6C">
            <w:pPr>
              <w:jc w:val="center"/>
              <w:rPr>
                <w:rFonts w:cstheme="minorHAnsi"/>
                <w:szCs w:val="20"/>
                <w:lang w:val="en-GB"/>
              </w:rPr>
            </w:pPr>
          </w:p>
        </w:tc>
      </w:tr>
      <w:tr w:rsidR="0029338C" w:rsidRPr="0029338C" w14:paraId="53727140" w14:textId="77777777" w:rsidTr="00884B6C">
        <w:trPr>
          <w:trHeight w:val="629"/>
        </w:trPr>
        <w:tc>
          <w:tcPr>
            <w:tcW w:w="4111" w:type="dxa"/>
            <w:tcBorders>
              <w:right w:val="single" w:sz="4" w:space="0" w:color="auto"/>
            </w:tcBorders>
            <w:vAlign w:val="center"/>
          </w:tcPr>
          <w:p w14:paraId="28414567" w14:textId="77777777" w:rsidR="0029338C" w:rsidRPr="0029338C" w:rsidRDefault="0029338C" w:rsidP="00884B6C">
            <w:pPr>
              <w:jc w:val="left"/>
              <w:rPr>
                <w:rFonts w:cstheme="minorHAnsi"/>
                <w:szCs w:val="20"/>
                <w:lang w:val="en-GB"/>
              </w:rPr>
            </w:pPr>
          </w:p>
        </w:tc>
        <w:tc>
          <w:tcPr>
            <w:tcW w:w="991" w:type="dxa"/>
            <w:tcBorders>
              <w:left w:val="single" w:sz="4" w:space="0" w:color="auto"/>
              <w:right w:val="single" w:sz="4" w:space="0" w:color="auto"/>
            </w:tcBorders>
            <w:vAlign w:val="center"/>
          </w:tcPr>
          <w:p w14:paraId="6B10553C" w14:textId="77777777" w:rsidR="0029338C" w:rsidRPr="0029338C" w:rsidRDefault="0029338C" w:rsidP="00884B6C">
            <w:pPr>
              <w:jc w:val="center"/>
              <w:rPr>
                <w:rFonts w:cstheme="minorHAnsi"/>
                <w:szCs w:val="20"/>
                <w:lang w:val="en-GB"/>
              </w:rPr>
            </w:pPr>
          </w:p>
        </w:tc>
        <w:tc>
          <w:tcPr>
            <w:tcW w:w="992" w:type="dxa"/>
            <w:tcBorders>
              <w:left w:val="single" w:sz="4" w:space="0" w:color="auto"/>
              <w:right w:val="single" w:sz="4" w:space="0" w:color="auto"/>
            </w:tcBorders>
            <w:vAlign w:val="center"/>
          </w:tcPr>
          <w:p w14:paraId="6CA2D050" w14:textId="77777777" w:rsidR="0029338C" w:rsidRPr="0029338C" w:rsidRDefault="0029338C" w:rsidP="00884B6C">
            <w:pPr>
              <w:jc w:val="center"/>
              <w:rPr>
                <w:rFonts w:cstheme="minorHAnsi"/>
                <w:szCs w:val="20"/>
                <w:lang w:val="en-GB"/>
              </w:rPr>
            </w:pPr>
          </w:p>
        </w:tc>
        <w:tc>
          <w:tcPr>
            <w:tcW w:w="992" w:type="dxa"/>
            <w:tcBorders>
              <w:left w:val="single" w:sz="4" w:space="0" w:color="auto"/>
            </w:tcBorders>
            <w:vAlign w:val="center"/>
          </w:tcPr>
          <w:p w14:paraId="3D1E6E18" w14:textId="77777777" w:rsidR="0029338C" w:rsidRPr="0029338C" w:rsidRDefault="0029338C" w:rsidP="00884B6C">
            <w:pPr>
              <w:tabs>
                <w:tab w:val="left" w:pos="213"/>
                <w:tab w:val="center" w:pos="429"/>
              </w:tabs>
              <w:jc w:val="center"/>
              <w:rPr>
                <w:rFonts w:cstheme="minorHAnsi"/>
                <w:szCs w:val="20"/>
                <w:lang w:val="en-GB"/>
              </w:rPr>
            </w:pPr>
          </w:p>
        </w:tc>
      </w:tr>
      <w:tr w:rsidR="0029338C" w:rsidRPr="0029338C" w14:paraId="5198168A" w14:textId="77777777" w:rsidTr="00884B6C">
        <w:trPr>
          <w:trHeight w:val="405"/>
        </w:trPr>
        <w:tc>
          <w:tcPr>
            <w:tcW w:w="4111" w:type="dxa"/>
            <w:tcBorders>
              <w:right w:val="single" w:sz="4" w:space="0" w:color="auto"/>
            </w:tcBorders>
            <w:vAlign w:val="center"/>
          </w:tcPr>
          <w:p w14:paraId="686F789E" w14:textId="77777777" w:rsidR="0029338C" w:rsidRPr="0029338C" w:rsidRDefault="0029338C" w:rsidP="00884B6C">
            <w:pPr>
              <w:jc w:val="left"/>
              <w:rPr>
                <w:rFonts w:cstheme="minorHAnsi"/>
                <w:szCs w:val="20"/>
                <w:lang w:val="en-GB"/>
              </w:rPr>
            </w:pPr>
          </w:p>
        </w:tc>
        <w:tc>
          <w:tcPr>
            <w:tcW w:w="991" w:type="dxa"/>
            <w:tcBorders>
              <w:left w:val="single" w:sz="4" w:space="0" w:color="auto"/>
              <w:right w:val="single" w:sz="4" w:space="0" w:color="auto"/>
            </w:tcBorders>
            <w:vAlign w:val="center"/>
          </w:tcPr>
          <w:p w14:paraId="17733379" w14:textId="77777777" w:rsidR="0029338C" w:rsidRPr="0029338C" w:rsidRDefault="0029338C" w:rsidP="00884B6C">
            <w:pPr>
              <w:jc w:val="center"/>
              <w:rPr>
                <w:rFonts w:cstheme="minorHAnsi"/>
                <w:szCs w:val="20"/>
                <w:lang w:val="en-GB"/>
              </w:rPr>
            </w:pPr>
          </w:p>
        </w:tc>
        <w:tc>
          <w:tcPr>
            <w:tcW w:w="992" w:type="dxa"/>
            <w:tcBorders>
              <w:left w:val="single" w:sz="4" w:space="0" w:color="auto"/>
              <w:right w:val="single" w:sz="4" w:space="0" w:color="auto"/>
            </w:tcBorders>
            <w:vAlign w:val="center"/>
          </w:tcPr>
          <w:p w14:paraId="398A55EA" w14:textId="77777777" w:rsidR="0029338C" w:rsidRPr="0029338C" w:rsidRDefault="0029338C" w:rsidP="00884B6C">
            <w:pPr>
              <w:jc w:val="center"/>
              <w:rPr>
                <w:rFonts w:cstheme="minorHAnsi"/>
                <w:szCs w:val="20"/>
                <w:lang w:val="en-GB"/>
              </w:rPr>
            </w:pPr>
          </w:p>
        </w:tc>
        <w:tc>
          <w:tcPr>
            <w:tcW w:w="992" w:type="dxa"/>
            <w:tcBorders>
              <w:left w:val="single" w:sz="4" w:space="0" w:color="auto"/>
            </w:tcBorders>
            <w:vAlign w:val="center"/>
          </w:tcPr>
          <w:p w14:paraId="0B0ECB40" w14:textId="77777777" w:rsidR="0029338C" w:rsidRPr="0029338C" w:rsidRDefault="0029338C" w:rsidP="00884B6C">
            <w:pPr>
              <w:jc w:val="center"/>
              <w:rPr>
                <w:rFonts w:cstheme="minorHAnsi"/>
                <w:szCs w:val="20"/>
                <w:lang w:val="en-GB"/>
              </w:rPr>
            </w:pPr>
          </w:p>
        </w:tc>
      </w:tr>
    </w:tbl>
    <w:p w14:paraId="7D5F8201" w14:textId="77777777" w:rsidR="009C39EA" w:rsidRPr="0029338C" w:rsidRDefault="009C39EA" w:rsidP="009C39EA">
      <w:pPr>
        <w:pStyle w:val="Titre2"/>
      </w:pPr>
      <w:bookmarkStart w:id="11" w:name="_Toc192994522"/>
      <w:bookmarkStart w:id="12" w:name="_Toc194738681"/>
      <w:bookmarkStart w:id="13" w:name="_Toc328381861"/>
      <w:bookmarkStart w:id="14" w:name="_Toc417051619"/>
      <w:bookmarkStart w:id="15" w:name="_Toc172027278"/>
      <w:bookmarkEnd w:id="7"/>
      <w:bookmarkEnd w:id="9"/>
      <w:r w:rsidRPr="0029338C">
        <w:t>Audit findings classification</w:t>
      </w:r>
      <w:bookmarkEnd w:id="14"/>
      <w:bookmarkEnd w:id="15"/>
      <w:r w:rsidRPr="0029338C">
        <w:t xml:space="preserve"> </w:t>
      </w:r>
    </w:p>
    <w:p w14:paraId="47B18CB3" w14:textId="6E2E8415" w:rsidR="009C39EA" w:rsidRPr="0029338C" w:rsidRDefault="009C39EA" w:rsidP="009C39EA">
      <w:pPr>
        <w:rPr>
          <w:lang w:val="en-GB"/>
        </w:rPr>
      </w:pPr>
      <w:r w:rsidRPr="0029338C">
        <w:rPr>
          <w:lang w:val="en-GB"/>
        </w:rPr>
        <w:t>The results of this audit are the reflection of a non-exhaustive review of the quality system and pharmacovigilance activities and, based on the available documentation and the interviews conducted during the audit.</w:t>
      </w:r>
    </w:p>
    <w:p w14:paraId="016F9CF4" w14:textId="77777777" w:rsidR="009C39EA" w:rsidRPr="0029338C" w:rsidRDefault="009C39EA" w:rsidP="009C39EA">
      <w:pPr>
        <w:rPr>
          <w:lang w:val="en-GB"/>
        </w:rPr>
      </w:pPr>
      <w:r w:rsidRPr="0029338C">
        <w:rPr>
          <w:lang w:val="en-GB"/>
        </w:rPr>
        <w:t>According to the classification of the EMA, the findings are classified as critical, major or minor.</w:t>
      </w:r>
    </w:p>
    <w:p w14:paraId="070EC5B3" w14:textId="77777777" w:rsidR="009772E6" w:rsidRPr="0029338C" w:rsidRDefault="009772E6" w:rsidP="009C39EA">
      <w:pPr>
        <w:rPr>
          <w:lang w:val="en-GB"/>
        </w:rPr>
      </w:pPr>
    </w:p>
    <w:tbl>
      <w:tblPr>
        <w:tblStyle w:val="Grilledutableau"/>
        <w:tblW w:w="0" w:type="auto"/>
        <w:tblLook w:val="04A0" w:firstRow="1" w:lastRow="0" w:firstColumn="1" w:lastColumn="0" w:noHBand="0" w:noVBand="1"/>
      </w:tblPr>
      <w:tblGrid>
        <w:gridCol w:w="7076"/>
      </w:tblGrid>
      <w:tr w:rsidR="009772E6" w:rsidRPr="00C1693E" w14:paraId="31069D35" w14:textId="77777777" w:rsidTr="00374BA2">
        <w:tc>
          <w:tcPr>
            <w:tcW w:w="7077" w:type="dxa"/>
          </w:tcPr>
          <w:p w14:paraId="53EC494F" w14:textId="77777777" w:rsidR="009772E6" w:rsidRPr="00875774" w:rsidRDefault="009772E6" w:rsidP="00374BA2">
            <w:pPr>
              <w:rPr>
                <w:b/>
                <w:i/>
                <w:lang w:val="en-GB" w:eastAsia="fr-FR"/>
              </w:rPr>
            </w:pPr>
            <w:r w:rsidRPr="00875774">
              <w:rPr>
                <w:b/>
                <w:i/>
                <w:lang w:val="en-GB" w:eastAsia="fr-FR"/>
              </w:rPr>
              <w:t>"Critical</w:t>
            </w:r>
          </w:p>
          <w:p w14:paraId="2AC54B7E" w14:textId="77777777" w:rsidR="009772E6" w:rsidRPr="00875774" w:rsidRDefault="009772E6" w:rsidP="00374BA2">
            <w:pPr>
              <w:rPr>
                <w:i/>
                <w:lang w:val="en-GB" w:eastAsia="fr-FR"/>
              </w:rPr>
            </w:pPr>
            <w:r w:rsidRPr="00875774">
              <w:rPr>
                <w:i/>
                <w:lang w:val="en-GB" w:eastAsia="fr-FR"/>
              </w:rPr>
              <w:t>Conditions, practices or processes that adversely affect the rights, safety or well-being of the subjects and/or the quality and integrity of data.</w:t>
            </w:r>
          </w:p>
          <w:p w14:paraId="6DEDFAE9" w14:textId="77777777" w:rsidR="009772E6" w:rsidRPr="00875774" w:rsidRDefault="009772E6" w:rsidP="00374BA2">
            <w:pPr>
              <w:rPr>
                <w:i/>
                <w:lang w:val="en-GB" w:eastAsia="fr-FR"/>
              </w:rPr>
            </w:pPr>
            <w:r w:rsidRPr="00875774">
              <w:rPr>
                <w:i/>
                <w:lang w:val="en-GB" w:eastAsia="fr-FR"/>
              </w:rPr>
              <w:t>Critical observations are considered totally unacceptable.</w:t>
            </w:r>
          </w:p>
          <w:p w14:paraId="5DBFAA30" w14:textId="77777777" w:rsidR="009772E6" w:rsidRPr="00875774" w:rsidRDefault="009772E6" w:rsidP="00374BA2">
            <w:pPr>
              <w:rPr>
                <w:i/>
                <w:lang w:val="en-GB" w:eastAsia="fr-FR"/>
              </w:rPr>
            </w:pPr>
            <w:r w:rsidRPr="00875774">
              <w:rPr>
                <w:i/>
                <w:lang w:val="en-GB" w:eastAsia="fr-FR"/>
              </w:rPr>
              <w:t>Possible consequences: rejection of data and/or legal action required</w:t>
            </w:r>
          </w:p>
          <w:p w14:paraId="1CF0E2DC" w14:textId="77777777" w:rsidR="009772E6" w:rsidRPr="00875774" w:rsidRDefault="009772E6" w:rsidP="00374BA2">
            <w:pPr>
              <w:rPr>
                <w:i/>
                <w:lang w:val="en-GB" w:eastAsia="fr-FR"/>
              </w:rPr>
            </w:pPr>
            <w:r w:rsidRPr="00875774">
              <w:rPr>
                <w:i/>
                <w:lang w:val="en-GB" w:eastAsia="fr-FR"/>
              </w:rPr>
              <w:lastRenderedPageBreak/>
              <w:t>Remark: Observations classified as critical may include a pattern of deviations classified as major, bad quality of the data and/or absence of source documents. Manipulation and intentional misrepresentation of data belong to this group.</w:t>
            </w:r>
          </w:p>
          <w:p w14:paraId="603BC938" w14:textId="77777777" w:rsidR="009772E6" w:rsidRPr="00875774" w:rsidRDefault="009772E6" w:rsidP="00374BA2">
            <w:pPr>
              <w:rPr>
                <w:b/>
                <w:i/>
                <w:lang w:val="en-GB" w:eastAsia="fr-FR"/>
              </w:rPr>
            </w:pPr>
            <w:r w:rsidRPr="00875774">
              <w:rPr>
                <w:b/>
                <w:i/>
                <w:lang w:val="en-GB" w:eastAsia="fr-FR"/>
              </w:rPr>
              <w:t>Major</w:t>
            </w:r>
          </w:p>
          <w:p w14:paraId="70A34521" w14:textId="77777777" w:rsidR="009772E6" w:rsidRPr="00875774" w:rsidRDefault="009772E6" w:rsidP="00374BA2">
            <w:pPr>
              <w:rPr>
                <w:i/>
                <w:lang w:val="en-GB" w:eastAsia="fr-FR"/>
              </w:rPr>
            </w:pPr>
            <w:r w:rsidRPr="00875774">
              <w:rPr>
                <w:i/>
                <w:lang w:val="en-GB" w:eastAsia="fr-FR"/>
              </w:rPr>
              <w:t>Conditions, practices or processes that might adversely affect the rights, safety or well-being of the subjects and/or the quality and integrity of data.</w:t>
            </w:r>
          </w:p>
          <w:p w14:paraId="429FF062" w14:textId="77777777" w:rsidR="009772E6" w:rsidRPr="00875774" w:rsidRDefault="009772E6" w:rsidP="00374BA2">
            <w:pPr>
              <w:rPr>
                <w:i/>
                <w:lang w:val="en-GB" w:eastAsia="fr-FR"/>
              </w:rPr>
            </w:pPr>
            <w:r w:rsidRPr="00875774">
              <w:rPr>
                <w:i/>
                <w:lang w:val="en-GB" w:eastAsia="fr-FR"/>
              </w:rPr>
              <w:t>Major observations are serious deficiencies and are direct violations of GCP principles.</w:t>
            </w:r>
          </w:p>
          <w:p w14:paraId="0CD5C0F0" w14:textId="77777777" w:rsidR="009772E6" w:rsidRPr="00875774" w:rsidRDefault="009772E6" w:rsidP="00374BA2">
            <w:pPr>
              <w:rPr>
                <w:i/>
                <w:lang w:val="en-GB" w:eastAsia="fr-FR"/>
              </w:rPr>
            </w:pPr>
            <w:r w:rsidRPr="00875774">
              <w:rPr>
                <w:i/>
                <w:lang w:val="en-GB" w:eastAsia="fr-FR"/>
              </w:rPr>
              <w:t>Possible consequences: data may be rejected and/or legal action required</w:t>
            </w:r>
          </w:p>
          <w:p w14:paraId="7F5768C9" w14:textId="77777777" w:rsidR="009772E6" w:rsidRPr="00875774" w:rsidRDefault="009772E6" w:rsidP="00374BA2">
            <w:pPr>
              <w:rPr>
                <w:i/>
                <w:lang w:val="en-GB" w:eastAsia="fr-FR"/>
              </w:rPr>
            </w:pPr>
            <w:r w:rsidRPr="00875774">
              <w:rPr>
                <w:i/>
                <w:lang w:val="en-GB" w:eastAsia="fr-FR"/>
              </w:rPr>
              <w:t>Remark: Observations classified as major, may include a pattern of deviations and/or numerous minor observations.</w:t>
            </w:r>
          </w:p>
          <w:p w14:paraId="575BF0A9" w14:textId="77777777" w:rsidR="009772E6" w:rsidRPr="00875774" w:rsidRDefault="009772E6" w:rsidP="00374BA2">
            <w:pPr>
              <w:spacing w:before="0"/>
              <w:jc w:val="left"/>
              <w:rPr>
                <w:b/>
                <w:i/>
                <w:lang w:val="en-GB" w:eastAsia="fr-FR"/>
              </w:rPr>
            </w:pPr>
          </w:p>
          <w:p w14:paraId="7D2C7728" w14:textId="77777777" w:rsidR="009772E6" w:rsidRPr="00875774" w:rsidRDefault="009772E6" w:rsidP="00374BA2">
            <w:pPr>
              <w:rPr>
                <w:b/>
                <w:i/>
                <w:lang w:val="en-GB" w:eastAsia="fr-FR"/>
              </w:rPr>
            </w:pPr>
            <w:r w:rsidRPr="00875774">
              <w:rPr>
                <w:b/>
                <w:i/>
                <w:lang w:val="en-GB" w:eastAsia="fr-FR"/>
              </w:rPr>
              <w:t>Minor</w:t>
            </w:r>
          </w:p>
          <w:p w14:paraId="2DE42BB9" w14:textId="77777777" w:rsidR="009772E6" w:rsidRPr="00875774" w:rsidRDefault="009772E6" w:rsidP="00374BA2">
            <w:pPr>
              <w:rPr>
                <w:i/>
                <w:lang w:val="en-GB" w:eastAsia="fr-FR"/>
              </w:rPr>
            </w:pPr>
            <w:r w:rsidRPr="00875774">
              <w:rPr>
                <w:i/>
                <w:lang w:val="en-GB" w:eastAsia="fr-FR"/>
              </w:rPr>
              <w:t xml:space="preserve">Conditions, practices or processes that would not be expected to adversely affect the rights, safety or </w:t>
            </w:r>
            <w:proofErr w:type="spellStart"/>
            <w:r w:rsidRPr="00875774">
              <w:rPr>
                <w:i/>
                <w:lang w:val="en-GB" w:eastAsia="fr-FR"/>
              </w:rPr>
              <w:t>well being</w:t>
            </w:r>
            <w:proofErr w:type="spellEnd"/>
            <w:r w:rsidRPr="00875774">
              <w:rPr>
                <w:i/>
                <w:lang w:val="en-GB" w:eastAsia="fr-FR"/>
              </w:rPr>
              <w:t xml:space="preserve"> of the subjects and/or the quality and integrity of data.</w:t>
            </w:r>
          </w:p>
          <w:p w14:paraId="256E2B28" w14:textId="77777777" w:rsidR="009772E6" w:rsidRPr="00875774" w:rsidRDefault="009772E6" w:rsidP="00374BA2">
            <w:pPr>
              <w:rPr>
                <w:i/>
                <w:lang w:val="en-GB" w:eastAsia="fr-FR"/>
              </w:rPr>
            </w:pPr>
            <w:r w:rsidRPr="00875774">
              <w:rPr>
                <w:i/>
                <w:lang w:val="en-GB" w:eastAsia="fr-FR"/>
              </w:rPr>
              <w:t>Possible consequences: Observations classified as minor, indicate the need for improvement of conditions, practises and processes.</w:t>
            </w:r>
          </w:p>
          <w:p w14:paraId="0E7A53EF" w14:textId="77777777" w:rsidR="009772E6" w:rsidRPr="00875774" w:rsidRDefault="009772E6" w:rsidP="00374BA2">
            <w:pPr>
              <w:rPr>
                <w:i/>
                <w:lang w:val="en-GB" w:eastAsia="fr-FR"/>
              </w:rPr>
            </w:pPr>
            <w:r w:rsidRPr="00875774">
              <w:rPr>
                <w:i/>
                <w:lang w:val="en-GB" w:eastAsia="fr-FR"/>
              </w:rPr>
              <w:t>Remark: Many minor observations might indicate a bad quality and the sum might be equal to a major finding with its consequences.</w:t>
            </w:r>
          </w:p>
          <w:p w14:paraId="05F2A65C" w14:textId="77777777" w:rsidR="009772E6" w:rsidRPr="00875774" w:rsidRDefault="009772E6" w:rsidP="00374BA2">
            <w:pPr>
              <w:rPr>
                <w:b/>
                <w:i/>
                <w:lang w:val="en-GB" w:eastAsia="fr-FR"/>
              </w:rPr>
            </w:pPr>
            <w:r w:rsidRPr="00875774">
              <w:rPr>
                <w:b/>
                <w:i/>
                <w:lang w:val="en-GB" w:eastAsia="fr-FR"/>
              </w:rPr>
              <w:t>Comments</w:t>
            </w:r>
          </w:p>
          <w:p w14:paraId="48E4C32E" w14:textId="77777777" w:rsidR="009772E6" w:rsidRPr="00875774" w:rsidRDefault="009772E6" w:rsidP="00374BA2">
            <w:pPr>
              <w:rPr>
                <w:lang w:val="en-GB" w:eastAsia="fr-FR"/>
              </w:rPr>
            </w:pPr>
            <w:r w:rsidRPr="00875774">
              <w:rPr>
                <w:i/>
                <w:lang w:val="en-GB" w:eastAsia="fr-FR"/>
              </w:rPr>
              <w:t>The observations might lead to suggestions on how to improve quality or reduce the potential for a deviation to occur in the future."</w:t>
            </w:r>
          </w:p>
          <w:p w14:paraId="7C890EB8" w14:textId="5323B0E5" w:rsidR="009772E6" w:rsidRPr="00FA12E5" w:rsidRDefault="009772E6" w:rsidP="009772E6">
            <w:pPr>
              <w:rPr>
                <w:rFonts w:cs="Arial"/>
                <w:iCs/>
                <w:kern w:val="32"/>
                <w:szCs w:val="28"/>
                <w:lang w:val="en-US" w:eastAsia="fr-FR"/>
              </w:rPr>
            </w:pPr>
            <w:r w:rsidRPr="00875774">
              <w:rPr>
                <w:lang w:val="en-GB" w:eastAsia="fr-FR"/>
              </w:rPr>
              <w:t>(</w:t>
            </w:r>
            <w:r w:rsidR="00FA12E5" w:rsidRPr="002D4DEA">
              <w:rPr>
                <w:rFonts w:cstheme="minorHAnsi"/>
                <w:lang w:val="en-US" w:eastAsia="fr-FR"/>
              </w:rPr>
              <w:t>Procedure for reporting of GCP inspections requested by the Committee for Medicinal Products for Human Use (CHMP), EMA, March 2017</w:t>
            </w:r>
            <w:r w:rsidRPr="00C1693E">
              <w:rPr>
                <w:lang w:val="en-GB" w:eastAsia="fr-FR"/>
              </w:rPr>
              <w:t>)</w:t>
            </w:r>
          </w:p>
        </w:tc>
      </w:tr>
    </w:tbl>
    <w:p w14:paraId="1682426D" w14:textId="77777777" w:rsidR="001C4F17" w:rsidRPr="0029338C" w:rsidRDefault="001C4F17">
      <w:pPr>
        <w:jc w:val="left"/>
        <w:rPr>
          <w:rFonts w:cs="Arial"/>
          <w:bCs/>
          <w:kern w:val="32"/>
          <w:szCs w:val="18"/>
          <w:lang w:val="en-GB" w:eastAsia="fr-FR"/>
        </w:rPr>
      </w:pPr>
      <w:r w:rsidRPr="0029338C">
        <w:rPr>
          <w:szCs w:val="18"/>
          <w:lang w:val="en-GB"/>
        </w:rPr>
        <w:lastRenderedPageBreak/>
        <w:br w:type="page"/>
      </w:r>
    </w:p>
    <w:p w14:paraId="1682426E" w14:textId="6E173617" w:rsidR="008927AA" w:rsidRPr="0029338C" w:rsidRDefault="00FA12E5" w:rsidP="005E0362">
      <w:pPr>
        <w:pStyle w:val="Titre1"/>
        <w:rPr>
          <w:lang w:val="en-GB"/>
        </w:rPr>
      </w:pPr>
      <w:bookmarkStart w:id="16" w:name="_Toc417051618"/>
      <w:bookmarkStart w:id="17" w:name="_Toc172027279"/>
      <w:r w:rsidRPr="002D4DEA">
        <w:rPr>
          <w:rFonts w:cstheme="minorHAnsi"/>
          <w:lang w:val="en-GB"/>
        </w:rPr>
        <w:lastRenderedPageBreak/>
        <w:t>List of abbreviations</w:t>
      </w:r>
      <w:r w:rsidRPr="0029338C" w:rsidDel="00FA12E5">
        <w:t xml:space="preserve"> </w:t>
      </w:r>
      <w:bookmarkEnd w:id="11"/>
      <w:bookmarkEnd w:id="12"/>
      <w:bookmarkEnd w:id="13"/>
      <w:bookmarkEnd w:id="16"/>
      <w:bookmarkEnd w:id="17"/>
    </w:p>
    <w:p w14:paraId="601B926B" w14:textId="4071ED2F" w:rsidR="00631F67" w:rsidRPr="0029338C" w:rsidRDefault="00FA12E5" w:rsidP="001C4F17">
      <w:pPr>
        <w:rPr>
          <w:szCs w:val="18"/>
          <w:lang w:val="en-GB" w:eastAsia="fr-FR"/>
        </w:rPr>
      </w:pPr>
      <w:proofErr w:type="spellStart"/>
      <w:r>
        <w:rPr>
          <w:lang w:eastAsia="fr-FR"/>
        </w:rPr>
        <w:t>Xxxx</w:t>
      </w:r>
      <w:proofErr w:type="spellEnd"/>
      <w:r>
        <w:rPr>
          <w:lang w:eastAsia="fr-FR"/>
        </w:rPr>
        <w:tab/>
      </w:r>
      <w:proofErr w:type="spellStart"/>
      <w:r>
        <w:rPr>
          <w:lang w:eastAsia="fr-FR"/>
        </w:rPr>
        <w:t>yyyyyy</w:t>
      </w:r>
      <w:proofErr w:type="spellEnd"/>
      <w:r>
        <w:rPr>
          <w:lang w:eastAsia="fr-FR"/>
        </w:rPr>
        <w:t xml:space="preserve"> </w:t>
      </w:r>
      <w:proofErr w:type="spellStart"/>
      <w:r>
        <w:rPr>
          <w:lang w:eastAsia="fr-FR"/>
        </w:rPr>
        <w:t>yyyyyyyyy</w:t>
      </w:r>
      <w:proofErr w:type="spellEnd"/>
      <w:r>
        <w:rPr>
          <w:lang w:eastAsia="fr-FR"/>
        </w:rPr>
        <w:t xml:space="preserve"> </w:t>
      </w:r>
      <w:proofErr w:type="spellStart"/>
      <w:r>
        <w:rPr>
          <w:lang w:eastAsia="fr-FR"/>
        </w:rPr>
        <w:t>yyyyyyyy</w:t>
      </w:r>
      <w:proofErr w:type="spellEnd"/>
    </w:p>
    <w:p w14:paraId="2F9FB625" w14:textId="77777777" w:rsidR="00442A0F" w:rsidRPr="0029338C" w:rsidRDefault="00442A0F" w:rsidP="001D29A3">
      <w:pPr>
        <w:rPr>
          <w:szCs w:val="18"/>
          <w:lang w:val="en-GB" w:eastAsia="fr-FR"/>
        </w:rPr>
      </w:pPr>
    </w:p>
    <w:p w14:paraId="43F56DEA" w14:textId="77777777" w:rsidR="00442A0F" w:rsidRPr="0029338C" w:rsidRDefault="00442A0F">
      <w:pPr>
        <w:jc w:val="left"/>
        <w:rPr>
          <w:szCs w:val="18"/>
          <w:lang w:val="en-GB" w:eastAsia="fr-FR"/>
        </w:rPr>
      </w:pPr>
      <w:r w:rsidRPr="0029338C">
        <w:rPr>
          <w:szCs w:val="18"/>
          <w:lang w:val="en-GB" w:eastAsia="fr-FR"/>
        </w:rPr>
        <w:br w:type="page"/>
      </w:r>
    </w:p>
    <w:p w14:paraId="48867071" w14:textId="4A425F7B" w:rsidR="00631AA9" w:rsidRPr="0029338C" w:rsidRDefault="00631AA9" w:rsidP="00631AA9">
      <w:pPr>
        <w:pStyle w:val="Titre1"/>
        <w:rPr>
          <w:lang w:val="en-GB"/>
        </w:rPr>
      </w:pPr>
      <w:bookmarkStart w:id="18" w:name="_Toc466881517"/>
      <w:bookmarkStart w:id="19" w:name="_Toc485283739"/>
      <w:bookmarkStart w:id="20" w:name="_Toc485284308"/>
      <w:bookmarkStart w:id="21" w:name="_Toc486958770"/>
      <w:bookmarkStart w:id="22" w:name="_Toc192994523"/>
      <w:bookmarkStart w:id="23" w:name="_Toc194738682"/>
      <w:bookmarkStart w:id="24" w:name="_Toc172027280"/>
      <w:r w:rsidRPr="0029338C">
        <w:rPr>
          <w:lang w:val="en-GB"/>
        </w:rPr>
        <w:lastRenderedPageBreak/>
        <w:t>Audit report</w:t>
      </w:r>
      <w:bookmarkEnd w:id="24"/>
    </w:p>
    <w:p w14:paraId="16824289" w14:textId="5CB3149D" w:rsidR="004C310D" w:rsidRPr="0029338C" w:rsidRDefault="00631AA9" w:rsidP="00631AA9">
      <w:pPr>
        <w:pStyle w:val="Titre2"/>
      </w:pPr>
      <w:bookmarkStart w:id="25" w:name="_Toc172027281"/>
      <w:r w:rsidRPr="0029338C">
        <w:t xml:space="preserve">Presentation of </w:t>
      </w:r>
      <w:r w:rsidR="00CB33B9" w:rsidRPr="0029338C">
        <w:t>SPONSOR</w:t>
      </w:r>
      <w:r w:rsidRPr="0029338C">
        <w:t xml:space="preserve"> and its organisation</w:t>
      </w:r>
      <w:bookmarkEnd w:id="18"/>
      <w:bookmarkEnd w:id="19"/>
      <w:bookmarkEnd w:id="20"/>
      <w:bookmarkEnd w:id="21"/>
      <w:bookmarkEnd w:id="25"/>
    </w:p>
    <w:p w14:paraId="6FFECD36" w14:textId="24117067" w:rsidR="00383E1A" w:rsidRPr="00875774" w:rsidRDefault="00EE03C1" w:rsidP="00875774">
      <w:pPr>
        <w:rPr>
          <w:lang w:val="en-US"/>
        </w:rPr>
      </w:pPr>
      <w:sdt>
        <w:sdtPr>
          <w:rPr>
            <w:rFonts w:cstheme="minorHAnsi"/>
            <w:lang w:val="en-US"/>
          </w:rPr>
          <w:id w:val="1754385907"/>
          <w14:checkbox>
            <w14:checked w14:val="0"/>
            <w14:checkedState w14:val="2612" w14:font="MS Gothic"/>
            <w14:uncheckedState w14:val="2610" w14:font="MS Gothic"/>
          </w14:checkbox>
        </w:sdtPr>
        <w:sdtEndPr/>
        <w:sdtContent>
          <w:r w:rsidR="004E06E8" w:rsidRPr="00D72C2F">
            <w:rPr>
              <w:rFonts w:ascii="Segoe UI Symbol" w:eastAsia="MS Gothic" w:hAnsi="Segoe UI Symbol" w:cs="Segoe UI Symbol"/>
              <w:lang w:val="en-US"/>
            </w:rPr>
            <w:t>☐</w:t>
          </w:r>
        </w:sdtContent>
      </w:sdt>
      <w:r w:rsidR="004E06E8" w:rsidRPr="00D72C2F">
        <w:rPr>
          <w:rFonts w:cstheme="minorHAnsi"/>
          <w:lang w:val="en-GB"/>
        </w:rPr>
        <w:t xml:space="preserve"> </w:t>
      </w:r>
      <w:r w:rsidR="00CB33B9" w:rsidRPr="00875774">
        <w:rPr>
          <w:lang w:val="en-US"/>
        </w:rPr>
        <w:t>SPONSOR</w:t>
      </w:r>
      <w:r w:rsidR="00383E1A" w:rsidRPr="00875774">
        <w:rPr>
          <w:lang w:val="en-US"/>
        </w:rPr>
        <w:t xml:space="preserve"> is a pharmaceutical company founded in xxx and located in xxx.</w:t>
      </w:r>
    </w:p>
    <w:p w14:paraId="1D137C24" w14:textId="713A3432" w:rsidR="00383E1A" w:rsidRPr="00875774" w:rsidRDefault="00EE03C1" w:rsidP="00875774">
      <w:pPr>
        <w:rPr>
          <w:lang w:val="en-US"/>
        </w:rPr>
      </w:pPr>
      <w:sdt>
        <w:sdtPr>
          <w:rPr>
            <w:rFonts w:cstheme="minorHAnsi"/>
            <w:lang w:val="en-US"/>
          </w:rPr>
          <w:id w:val="-294292097"/>
          <w14:checkbox>
            <w14:checked w14:val="0"/>
            <w14:checkedState w14:val="2612" w14:font="MS Gothic"/>
            <w14:uncheckedState w14:val="2610" w14:font="MS Gothic"/>
          </w14:checkbox>
        </w:sdtPr>
        <w:sdtEndPr/>
        <w:sdtContent>
          <w:r w:rsidR="004E06E8" w:rsidRPr="00D72C2F">
            <w:rPr>
              <w:rFonts w:ascii="Segoe UI Symbol" w:eastAsia="MS Gothic" w:hAnsi="Segoe UI Symbol" w:cs="Segoe UI Symbol"/>
              <w:lang w:val="en-US"/>
            </w:rPr>
            <w:t>☐</w:t>
          </w:r>
        </w:sdtContent>
      </w:sdt>
      <w:r w:rsidR="004E06E8" w:rsidRPr="00D72C2F">
        <w:rPr>
          <w:rFonts w:cstheme="minorHAnsi"/>
          <w:lang w:val="en-GB"/>
        </w:rPr>
        <w:t xml:space="preserve"> </w:t>
      </w:r>
      <w:r w:rsidR="00CB33B9" w:rsidRPr="00875774">
        <w:rPr>
          <w:lang w:val="en-GB"/>
        </w:rPr>
        <w:t>SPONSOR</w:t>
      </w:r>
      <w:r w:rsidR="00383E1A" w:rsidRPr="00875774">
        <w:rPr>
          <w:lang w:val="en-GB"/>
        </w:rPr>
        <w:t xml:space="preserve"> is specialised in xxx.</w:t>
      </w:r>
    </w:p>
    <w:p w14:paraId="24BC2044" w14:textId="0ECB3D72" w:rsidR="00643CA2" w:rsidRPr="0029338C" w:rsidRDefault="00643CA2" w:rsidP="00643CA2">
      <w:pPr>
        <w:pStyle w:val="CL1"/>
        <w:numPr>
          <w:ilvl w:val="0"/>
          <w:numId w:val="0"/>
        </w:numPr>
        <w:ind w:left="426" w:hanging="426"/>
      </w:pPr>
    </w:p>
    <w:tbl>
      <w:tblPr>
        <w:tblStyle w:val="Grilledutableau"/>
        <w:tblW w:w="0" w:type="auto"/>
        <w:tblLook w:val="04A0" w:firstRow="1" w:lastRow="0" w:firstColumn="1" w:lastColumn="0" w:noHBand="0" w:noVBand="1"/>
      </w:tblPr>
      <w:tblGrid>
        <w:gridCol w:w="7076"/>
      </w:tblGrid>
      <w:tr w:rsidR="00643CA2" w:rsidRPr="0029338C" w14:paraId="0364C506" w14:textId="77777777" w:rsidTr="001E5155">
        <w:trPr>
          <w:trHeight w:val="206"/>
        </w:trPr>
        <w:tc>
          <w:tcPr>
            <w:tcW w:w="7077" w:type="dxa"/>
          </w:tcPr>
          <w:p w14:paraId="7775F5D4" w14:textId="77777777" w:rsidR="00643CA2" w:rsidRPr="0029338C" w:rsidRDefault="00643CA2" w:rsidP="001E5155">
            <w:pPr>
              <w:rPr>
                <w:b/>
                <w:lang w:val="en-GB"/>
              </w:rPr>
            </w:pPr>
            <w:r w:rsidRPr="0029338C">
              <w:rPr>
                <w:b/>
                <w:lang w:val="en-GB"/>
              </w:rPr>
              <w:t>Observation n°</w:t>
            </w:r>
            <w:r w:rsidRPr="0029338C">
              <w:rPr>
                <w:b/>
                <w:lang w:val="en-GB"/>
              </w:rPr>
              <w:fldChar w:fldCharType="begin"/>
            </w:r>
            <w:r w:rsidRPr="0029338C">
              <w:rPr>
                <w:b/>
                <w:lang w:val="en-GB"/>
              </w:rPr>
              <w:instrText xml:space="preserve"> AUTONUM  \* Arabic </w:instrText>
            </w:r>
            <w:r w:rsidRPr="0029338C">
              <w:rPr>
                <w:b/>
                <w:lang w:val="en-GB"/>
              </w:rPr>
              <w:fldChar w:fldCharType="end"/>
            </w:r>
            <w:r w:rsidRPr="0029338C">
              <w:rPr>
                <w:b/>
                <w:lang w:val="en-GB"/>
              </w:rPr>
              <w:t xml:space="preserve"> </w:t>
            </w:r>
            <w:r w:rsidRPr="0029338C">
              <w:rPr>
                <w:b/>
                <w:highlight w:val="yellow"/>
                <w:lang w:val="en-GB"/>
              </w:rPr>
              <w:t>Grade</w:t>
            </w:r>
          </w:p>
        </w:tc>
      </w:tr>
      <w:tr w:rsidR="00643CA2" w:rsidRPr="0029338C" w14:paraId="2D9984CB" w14:textId="77777777" w:rsidTr="001E5155">
        <w:trPr>
          <w:trHeight w:val="987"/>
        </w:trPr>
        <w:tc>
          <w:tcPr>
            <w:tcW w:w="7077" w:type="dxa"/>
          </w:tcPr>
          <w:p w14:paraId="4BE72629" w14:textId="77777777" w:rsidR="00643CA2" w:rsidRPr="0029338C" w:rsidRDefault="00643CA2" w:rsidP="001E5155">
            <w:pPr>
              <w:rPr>
                <w:lang w:val="en-GB"/>
              </w:rPr>
            </w:pPr>
            <w:proofErr w:type="spellStart"/>
            <w:r w:rsidRPr="0029338C">
              <w:rPr>
                <w:lang w:val="en-GB"/>
              </w:rPr>
              <w:t>Blablabla</w:t>
            </w:r>
            <w:proofErr w:type="spellEnd"/>
          </w:p>
          <w:p w14:paraId="7DAFC876" w14:textId="77777777" w:rsidR="00643CA2" w:rsidRPr="0029338C" w:rsidRDefault="00643CA2" w:rsidP="001E5155">
            <w:pPr>
              <w:rPr>
                <w:lang w:val="en-GB"/>
              </w:rPr>
            </w:pPr>
          </w:p>
          <w:p w14:paraId="5BAA4157" w14:textId="77777777" w:rsidR="00643CA2" w:rsidRPr="0029338C" w:rsidRDefault="00643CA2" w:rsidP="001E5155">
            <w:pPr>
              <w:rPr>
                <w:b/>
                <w:lang w:val="en-GB"/>
              </w:rPr>
            </w:pPr>
            <w:r w:rsidRPr="0029338C">
              <w:rPr>
                <w:i/>
                <w:lang w:val="en-GB"/>
              </w:rPr>
              <w:t>Main audit standards</w:t>
            </w:r>
          </w:p>
        </w:tc>
      </w:tr>
      <w:tr w:rsidR="00643CA2" w:rsidRPr="0029338C" w14:paraId="02308E0B" w14:textId="77777777" w:rsidTr="001E5155">
        <w:trPr>
          <w:trHeight w:val="419"/>
        </w:trPr>
        <w:tc>
          <w:tcPr>
            <w:tcW w:w="7077" w:type="dxa"/>
          </w:tcPr>
          <w:p w14:paraId="75881F95" w14:textId="77777777" w:rsidR="00643CA2" w:rsidRPr="0029338C" w:rsidRDefault="00643CA2" w:rsidP="001E5155">
            <w:pPr>
              <w:rPr>
                <w:b/>
                <w:lang w:val="en-GB"/>
              </w:rPr>
            </w:pPr>
            <w:commentRangeStart w:id="26"/>
            <w:r w:rsidRPr="0029338C">
              <w:rPr>
                <w:b/>
                <w:lang w:val="en-GB"/>
              </w:rPr>
              <w:t>Suggestions</w:t>
            </w:r>
          </w:p>
        </w:tc>
      </w:tr>
      <w:commentRangeEnd w:id="26"/>
      <w:tr w:rsidR="00643CA2" w:rsidRPr="0029338C" w14:paraId="1507B50C" w14:textId="77777777" w:rsidTr="001E5155">
        <w:trPr>
          <w:trHeight w:val="695"/>
        </w:trPr>
        <w:tc>
          <w:tcPr>
            <w:tcW w:w="7077" w:type="dxa"/>
          </w:tcPr>
          <w:p w14:paraId="1BC5F9AA" w14:textId="77777777" w:rsidR="00643CA2" w:rsidRPr="0029338C" w:rsidRDefault="00643CA2" w:rsidP="001E5155">
            <w:pPr>
              <w:rPr>
                <w:b/>
                <w:lang w:val="en-GB"/>
              </w:rPr>
            </w:pPr>
            <w:r w:rsidRPr="0029338C">
              <w:rPr>
                <w:rStyle w:val="Marquedecommentaire"/>
                <w:lang w:val="en-GB"/>
              </w:rPr>
              <w:commentReference w:id="26"/>
            </w:r>
          </w:p>
        </w:tc>
      </w:tr>
    </w:tbl>
    <w:p w14:paraId="2600E920" w14:textId="77777777" w:rsidR="00643CA2" w:rsidRPr="0029338C" w:rsidRDefault="00643CA2" w:rsidP="00643CA2">
      <w:pPr>
        <w:pStyle w:val="CL1"/>
        <w:numPr>
          <w:ilvl w:val="0"/>
          <w:numId w:val="0"/>
        </w:numPr>
        <w:ind w:left="426" w:hanging="426"/>
      </w:pPr>
    </w:p>
    <w:p w14:paraId="257C90C7" w14:textId="09D9F623" w:rsidR="00631AA9" w:rsidRPr="0029338C" w:rsidRDefault="00CB33B9" w:rsidP="00631AA9">
      <w:pPr>
        <w:pStyle w:val="Titre3"/>
      </w:pPr>
      <w:bookmarkStart w:id="27" w:name="_Toc486958771"/>
      <w:bookmarkStart w:id="28" w:name="_Toc417051621"/>
      <w:bookmarkStart w:id="29" w:name="_Toc240963606"/>
      <w:bookmarkStart w:id="30" w:name="_Toc328381874"/>
      <w:bookmarkStart w:id="31" w:name="_Toc172027282"/>
      <w:r w:rsidRPr="0029338C">
        <w:t>SPONSOR</w:t>
      </w:r>
      <w:r w:rsidR="00631AA9" w:rsidRPr="0029338C">
        <w:t xml:space="preserve"> clinical trials</w:t>
      </w:r>
      <w:bookmarkEnd w:id="27"/>
      <w:bookmarkEnd w:id="31"/>
    </w:p>
    <w:p w14:paraId="36CAF517" w14:textId="6488F97A" w:rsidR="00631AA9" w:rsidRPr="00C1693E" w:rsidRDefault="00EE03C1" w:rsidP="00C1693E">
      <w:pPr>
        <w:rPr>
          <w:lang w:val="en-US"/>
        </w:rPr>
      </w:pPr>
      <w:sdt>
        <w:sdtPr>
          <w:rPr>
            <w:rFonts w:cstheme="minorHAnsi"/>
            <w:lang w:val="en-US"/>
          </w:rPr>
          <w:id w:val="1850365275"/>
          <w14:checkbox>
            <w14:checked w14:val="0"/>
            <w14:checkedState w14:val="2612" w14:font="MS Gothic"/>
            <w14:uncheckedState w14:val="2610" w14:font="MS Gothic"/>
          </w14:checkbox>
        </w:sdtPr>
        <w:sdtEndPr/>
        <w:sdtContent>
          <w:r w:rsidR="004E06E8" w:rsidRPr="00D72C2F">
            <w:rPr>
              <w:rFonts w:ascii="Segoe UI Symbol" w:eastAsia="MS Gothic" w:hAnsi="Segoe UI Symbol" w:cs="Segoe UI Symbol"/>
              <w:lang w:val="en-US"/>
            </w:rPr>
            <w:t>☐</w:t>
          </w:r>
        </w:sdtContent>
      </w:sdt>
      <w:r w:rsidR="004E06E8" w:rsidRPr="00D72C2F">
        <w:rPr>
          <w:rFonts w:cstheme="minorHAnsi"/>
          <w:lang w:val="en-GB"/>
        </w:rPr>
        <w:t xml:space="preserve"> </w:t>
      </w:r>
      <w:r w:rsidR="00631AA9" w:rsidRPr="00C1693E">
        <w:rPr>
          <w:lang w:val="en-GB"/>
        </w:rPr>
        <w:t xml:space="preserve">At the time of the audit, </w:t>
      </w:r>
      <w:r w:rsidR="00CB33B9" w:rsidRPr="00C1693E">
        <w:rPr>
          <w:lang w:val="en-GB"/>
        </w:rPr>
        <w:t>SPONSOR</w:t>
      </w:r>
      <w:r w:rsidR="00631AA9" w:rsidRPr="00C1693E">
        <w:rPr>
          <w:lang w:val="en-GB"/>
        </w:rPr>
        <w:t xml:space="preserve"> sponsors X interventional clinical trials in xx countries:</w:t>
      </w:r>
    </w:p>
    <w:p w14:paraId="731270C1" w14:textId="52FB1F53" w:rsidR="00631AA9" w:rsidRPr="00C1693E" w:rsidRDefault="00631AA9" w:rsidP="00631AA9">
      <w:pPr>
        <w:pStyle w:val="B1"/>
        <w:rPr>
          <w:lang w:val="en-GB" w:eastAsia="fr-FR"/>
        </w:rPr>
      </w:pPr>
      <w:r w:rsidRPr="00C1693E">
        <w:rPr>
          <w:lang w:val="en-GB" w:eastAsia="fr-FR"/>
        </w:rPr>
        <w:t>xxx</w:t>
      </w:r>
    </w:p>
    <w:p w14:paraId="63C22CDF" w14:textId="1242FC63" w:rsidR="00631AA9" w:rsidRPr="00C1693E" w:rsidRDefault="00EE03C1" w:rsidP="00C1693E">
      <w:pPr>
        <w:rPr>
          <w:lang w:val="en-US"/>
        </w:rPr>
      </w:pPr>
      <w:sdt>
        <w:sdtPr>
          <w:rPr>
            <w:rFonts w:cstheme="minorHAnsi"/>
            <w:lang w:val="en-US"/>
          </w:rPr>
          <w:id w:val="325335364"/>
          <w14:checkbox>
            <w14:checked w14:val="0"/>
            <w14:checkedState w14:val="2612" w14:font="MS Gothic"/>
            <w14:uncheckedState w14:val="2610" w14:font="MS Gothic"/>
          </w14:checkbox>
        </w:sdtPr>
        <w:sdtEndPr/>
        <w:sdtContent>
          <w:r w:rsidR="004E06E8" w:rsidRPr="00D72C2F">
            <w:rPr>
              <w:rFonts w:ascii="Segoe UI Symbol" w:eastAsia="MS Gothic" w:hAnsi="Segoe UI Symbol" w:cs="Segoe UI Symbol"/>
              <w:lang w:val="en-US"/>
            </w:rPr>
            <w:t>☐</w:t>
          </w:r>
        </w:sdtContent>
      </w:sdt>
      <w:r w:rsidR="004E06E8" w:rsidRPr="00D72C2F">
        <w:rPr>
          <w:rFonts w:cstheme="minorHAnsi"/>
          <w:lang w:val="en-GB"/>
        </w:rPr>
        <w:t xml:space="preserve"> </w:t>
      </w:r>
      <w:r w:rsidR="00631AA9" w:rsidRPr="00C1693E">
        <w:rPr>
          <w:lang w:val="en-GB"/>
        </w:rPr>
        <w:t>The present audit focuses on the xxx and xxx clinical trials.</w:t>
      </w:r>
    </w:p>
    <w:p w14:paraId="2B405FDF" w14:textId="77777777" w:rsidR="00631AA9" w:rsidRPr="00C1693E" w:rsidRDefault="00631AA9" w:rsidP="00631AA9">
      <w:pPr>
        <w:rPr>
          <w:lang w:val="en-GB" w:eastAsia="fr-FR"/>
        </w:rPr>
      </w:pPr>
    </w:p>
    <w:tbl>
      <w:tblPr>
        <w:tblStyle w:val="Grilledutableau"/>
        <w:tblW w:w="0" w:type="auto"/>
        <w:tblLook w:val="04A0" w:firstRow="1" w:lastRow="0" w:firstColumn="1" w:lastColumn="0" w:noHBand="0" w:noVBand="1"/>
      </w:tblPr>
      <w:tblGrid>
        <w:gridCol w:w="2263"/>
        <w:gridCol w:w="2406"/>
        <w:gridCol w:w="2407"/>
      </w:tblGrid>
      <w:tr w:rsidR="00631AA9" w:rsidRPr="0029338C" w14:paraId="7A3D416F" w14:textId="77777777" w:rsidTr="008E18D6">
        <w:tc>
          <w:tcPr>
            <w:tcW w:w="2263" w:type="dxa"/>
          </w:tcPr>
          <w:p w14:paraId="5FAAC753" w14:textId="77777777" w:rsidR="00631AA9" w:rsidRPr="00C1693E" w:rsidRDefault="00631AA9" w:rsidP="008E18D6">
            <w:pPr>
              <w:rPr>
                <w:lang w:val="en-GB" w:eastAsia="fr-FR"/>
              </w:rPr>
            </w:pPr>
          </w:p>
        </w:tc>
        <w:tc>
          <w:tcPr>
            <w:tcW w:w="2406" w:type="dxa"/>
          </w:tcPr>
          <w:p w14:paraId="35ADA8C6" w14:textId="64C510B8" w:rsidR="00631AA9" w:rsidRPr="00C1693E" w:rsidRDefault="00631AA9" w:rsidP="008E18D6">
            <w:pPr>
              <w:jc w:val="center"/>
              <w:rPr>
                <w:b/>
                <w:lang w:val="en-GB" w:eastAsia="fr-FR"/>
              </w:rPr>
            </w:pPr>
            <w:r w:rsidRPr="00C1693E">
              <w:rPr>
                <w:b/>
                <w:lang w:val="en-GB" w:eastAsia="fr-FR"/>
              </w:rPr>
              <w:t>xxx</w:t>
            </w:r>
          </w:p>
        </w:tc>
        <w:tc>
          <w:tcPr>
            <w:tcW w:w="2407" w:type="dxa"/>
          </w:tcPr>
          <w:p w14:paraId="623083CD" w14:textId="762FDD60" w:rsidR="00631AA9" w:rsidRPr="00C1693E" w:rsidRDefault="00631AA9" w:rsidP="008E18D6">
            <w:pPr>
              <w:jc w:val="center"/>
              <w:rPr>
                <w:b/>
                <w:lang w:val="en-GB" w:eastAsia="fr-FR"/>
              </w:rPr>
            </w:pPr>
            <w:r w:rsidRPr="00C1693E">
              <w:rPr>
                <w:b/>
                <w:lang w:val="en-GB" w:eastAsia="fr-FR"/>
              </w:rPr>
              <w:t>xxx</w:t>
            </w:r>
          </w:p>
        </w:tc>
      </w:tr>
      <w:tr w:rsidR="00631AA9" w:rsidRPr="0029338C" w14:paraId="30311DD4" w14:textId="77777777" w:rsidTr="008E18D6">
        <w:tc>
          <w:tcPr>
            <w:tcW w:w="2263" w:type="dxa"/>
          </w:tcPr>
          <w:p w14:paraId="1B044A18" w14:textId="77777777" w:rsidR="00631AA9" w:rsidRPr="00C1693E" w:rsidRDefault="00631AA9" w:rsidP="008E18D6">
            <w:pPr>
              <w:jc w:val="center"/>
              <w:rPr>
                <w:b/>
                <w:lang w:val="en-GB" w:eastAsia="fr-FR"/>
              </w:rPr>
            </w:pPr>
            <w:r w:rsidRPr="00C1693E">
              <w:rPr>
                <w:b/>
                <w:lang w:val="en-GB" w:eastAsia="fr-FR"/>
              </w:rPr>
              <w:t>Phase</w:t>
            </w:r>
          </w:p>
        </w:tc>
        <w:tc>
          <w:tcPr>
            <w:tcW w:w="2406" w:type="dxa"/>
          </w:tcPr>
          <w:p w14:paraId="0E9B3D7C" w14:textId="07B7A0EF" w:rsidR="00631AA9" w:rsidRPr="00C1693E" w:rsidRDefault="00631AA9" w:rsidP="008E18D6">
            <w:pPr>
              <w:jc w:val="center"/>
              <w:rPr>
                <w:lang w:val="en-GB" w:eastAsia="fr-FR"/>
              </w:rPr>
            </w:pPr>
          </w:p>
        </w:tc>
        <w:tc>
          <w:tcPr>
            <w:tcW w:w="2407" w:type="dxa"/>
          </w:tcPr>
          <w:p w14:paraId="74926B73" w14:textId="254CA08A" w:rsidR="00631AA9" w:rsidRPr="00C1693E" w:rsidRDefault="00631AA9" w:rsidP="008E18D6">
            <w:pPr>
              <w:jc w:val="center"/>
              <w:rPr>
                <w:lang w:val="en-GB" w:eastAsia="fr-FR"/>
              </w:rPr>
            </w:pPr>
          </w:p>
        </w:tc>
      </w:tr>
      <w:tr w:rsidR="00631AA9" w:rsidRPr="0029338C" w14:paraId="1E529AD8" w14:textId="77777777" w:rsidTr="008E18D6">
        <w:tc>
          <w:tcPr>
            <w:tcW w:w="2263" w:type="dxa"/>
          </w:tcPr>
          <w:p w14:paraId="67521C04" w14:textId="77777777" w:rsidR="00631AA9" w:rsidRPr="00C1693E" w:rsidRDefault="00631AA9" w:rsidP="008E18D6">
            <w:pPr>
              <w:jc w:val="center"/>
              <w:rPr>
                <w:b/>
                <w:lang w:val="en-GB" w:eastAsia="fr-FR"/>
              </w:rPr>
            </w:pPr>
            <w:r w:rsidRPr="00C1693E">
              <w:rPr>
                <w:b/>
                <w:lang w:val="en-GB" w:eastAsia="fr-FR"/>
              </w:rPr>
              <w:t>Country(</w:t>
            </w:r>
            <w:proofErr w:type="spellStart"/>
            <w:r w:rsidRPr="00C1693E">
              <w:rPr>
                <w:b/>
                <w:lang w:val="en-GB" w:eastAsia="fr-FR"/>
              </w:rPr>
              <w:t>ies</w:t>
            </w:r>
            <w:proofErr w:type="spellEnd"/>
            <w:r w:rsidRPr="00C1693E">
              <w:rPr>
                <w:b/>
                <w:lang w:val="en-GB" w:eastAsia="fr-FR"/>
              </w:rPr>
              <w:t>)</w:t>
            </w:r>
          </w:p>
        </w:tc>
        <w:tc>
          <w:tcPr>
            <w:tcW w:w="2406" w:type="dxa"/>
          </w:tcPr>
          <w:p w14:paraId="5409A2AA" w14:textId="2DF662A8" w:rsidR="00631AA9" w:rsidRPr="00C1693E" w:rsidRDefault="00631AA9" w:rsidP="008E18D6">
            <w:pPr>
              <w:jc w:val="center"/>
              <w:rPr>
                <w:lang w:val="en-GB" w:eastAsia="fr-FR"/>
              </w:rPr>
            </w:pPr>
          </w:p>
        </w:tc>
        <w:tc>
          <w:tcPr>
            <w:tcW w:w="2407" w:type="dxa"/>
          </w:tcPr>
          <w:p w14:paraId="10B22C1A" w14:textId="2AA5994A" w:rsidR="00631AA9" w:rsidRPr="00C1693E" w:rsidRDefault="00631AA9" w:rsidP="008E18D6">
            <w:pPr>
              <w:jc w:val="center"/>
              <w:rPr>
                <w:lang w:val="en-GB" w:eastAsia="fr-FR"/>
              </w:rPr>
            </w:pPr>
          </w:p>
        </w:tc>
      </w:tr>
      <w:tr w:rsidR="00631AA9" w:rsidRPr="0029338C" w14:paraId="5ACD4D85" w14:textId="77777777" w:rsidTr="008E18D6">
        <w:tc>
          <w:tcPr>
            <w:tcW w:w="2263" w:type="dxa"/>
          </w:tcPr>
          <w:p w14:paraId="620B0930" w14:textId="77777777" w:rsidR="00631AA9" w:rsidRPr="00C1693E" w:rsidRDefault="00631AA9" w:rsidP="008E18D6">
            <w:pPr>
              <w:jc w:val="center"/>
              <w:rPr>
                <w:b/>
                <w:lang w:val="en-GB" w:eastAsia="fr-FR"/>
              </w:rPr>
            </w:pPr>
            <w:r w:rsidRPr="00C1693E">
              <w:rPr>
                <w:b/>
                <w:lang w:val="en-GB" w:eastAsia="fr-FR"/>
              </w:rPr>
              <w:t>Product</w:t>
            </w:r>
          </w:p>
        </w:tc>
        <w:tc>
          <w:tcPr>
            <w:tcW w:w="2406" w:type="dxa"/>
          </w:tcPr>
          <w:p w14:paraId="5C6C6388" w14:textId="366A8B4C" w:rsidR="00631AA9" w:rsidRPr="00C1693E" w:rsidRDefault="00631AA9" w:rsidP="008E18D6">
            <w:pPr>
              <w:jc w:val="center"/>
              <w:rPr>
                <w:lang w:val="en-GB" w:eastAsia="fr-FR"/>
              </w:rPr>
            </w:pPr>
          </w:p>
        </w:tc>
        <w:tc>
          <w:tcPr>
            <w:tcW w:w="2407" w:type="dxa"/>
          </w:tcPr>
          <w:p w14:paraId="4533443A" w14:textId="60339867" w:rsidR="00631AA9" w:rsidRPr="00C1693E" w:rsidRDefault="00631AA9" w:rsidP="008E18D6">
            <w:pPr>
              <w:jc w:val="center"/>
              <w:rPr>
                <w:lang w:val="en-GB" w:eastAsia="fr-FR"/>
              </w:rPr>
            </w:pPr>
          </w:p>
        </w:tc>
      </w:tr>
      <w:tr w:rsidR="00631AA9" w:rsidRPr="0029338C" w14:paraId="0C5876E1" w14:textId="77777777" w:rsidTr="008E18D6">
        <w:tc>
          <w:tcPr>
            <w:tcW w:w="2263" w:type="dxa"/>
          </w:tcPr>
          <w:p w14:paraId="1123C91A" w14:textId="77777777" w:rsidR="00631AA9" w:rsidRPr="00C1693E" w:rsidRDefault="00631AA9" w:rsidP="008E18D6">
            <w:pPr>
              <w:jc w:val="center"/>
              <w:rPr>
                <w:b/>
                <w:lang w:val="en-GB" w:eastAsia="fr-FR"/>
              </w:rPr>
            </w:pPr>
            <w:r w:rsidRPr="00C1693E">
              <w:rPr>
                <w:b/>
                <w:lang w:val="en-GB" w:eastAsia="fr-FR"/>
              </w:rPr>
              <w:t>Product DIBD</w:t>
            </w:r>
          </w:p>
        </w:tc>
        <w:tc>
          <w:tcPr>
            <w:tcW w:w="2406" w:type="dxa"/>
          </w:tcPr>
          <w:p w14:paraId="24E69F7F" w14:textId="23FB310C" w:rsidR="00631AA9" w:rsidRPr="00C1693E" w:rsidRDefault="00631AA9" w:rsidP="008E18D6">
            <w:pPr>
              <w:jc w:val="center"/>
              <w:rPr>
                <w:lang w:val="en-GB" w:eastAsia="fr-FR"/>
              </w:rPr>
            </w:pPr>
          </w:p>
        </w:tc>
        <w:tc>
          <w:tcPr>
            <w:tcW w:w="2407" w:type="dxa"/>
          </w:tcPr>
          <w:p w14:paraId="3E8195B1" w14:textId="306EC152" w:rsidR="00631AA9" w:rsidRPr="00C1693E" w:rsidRDefault="00631AA9" w:rsidP="008E18D6">
            <w:pPr>
              <w:jc w:val="center"/>
              <w:rPr>
                <w:lang w:val="en-GB" w:eastAsia="fr-FR"/>
              </w:rPr>
            </w:pPr>
          </w:p>
        </w:tc>
      </w:tr>
      <w:tr w:rsidR="00631AA9" w:rsidRPr="0029338C" w14:paraId="5AF7F789" w14:textId="77777777" w:rsidTr="008E18D6">
        <w:tc>
          <w:tcPr>
            <w:tcW w:w="2263" w:type="dxa"/>
          </w:tcPr>
          <w:p w14:paraId="38D54578" w14:textId="77777777" w:rsidR="00631AA9" w:rsidRPr="00C1693E" w:rsidRDefault="00631AA9" w:rsidP="008E18D6">
            <w:pPr>
              <w:jc w:val="center"/>
              <w:rPr>
                <w:b/>
                <w:lang w:val="en-GB" w:eastAsia="fr-FR"/>
              </w:rPr>
            </w:pPr>
            <w:r w:rsidRPr="00C1693E">
              <w:rPr>
                <w:b/>
                <w:lang w:val="en-GB" w:eastAsia="fr-FR"/>
              </w:rPr>
              <w:t>RSI</w:t>
            </w:r>
          </w:p>
        </w:tc>
        <w:tc>
          <w:tcPr>
            <w:tcW w:w="2406" w:type="dxa"/>
          </w:tcPr>
          <w:p w14:paraId="68D6DB1E" w14:textId="58BA1F06" w:rsidR="00631AA9" w:rsidRPr="00C1693E" w:rsidRDefault="00631AA9" w:rsidP="008E18D6">
            <w:pPr>
              <w:jc w:val="center"/>
              <w:rPr>
                <w:lang w:val="en-GB" w:eastAsia="fr-FR"/>
              </w:rPr>
            </w:pPr>
          </w:p>
        </w:tc>
        <w:tc>
          <w:tcPr>
            <w:tcW w:w="2407" w:type="dxa"/>
          </w:tcPr>
          <w:p w14:paraId="15A0F587" w14:textId="76954D0F" w:rsidR="00631AA9" w:rsidRPr="00C1693E" w:rsidRDefault="00631AA9" w:rsidP="008E18D6">
            <w:pPr>
              <w:jc w:val="center"/>
              <w:rPr>
                <w:lang w:val="en-GB" w:eastAsia="fr-FR"/>
              </w:rPr>
            </w:pPr>
          </w:p>
        </w:tc>
      </w:tr>
      <w:tr w:rsidR="00631AA9" w:rsidRPr="0029338C" w14:paraId="167761C4" w14:textId="77777777" w:rsidTr="008E18D6">
        <w:tc>
          <w:tcPr>
            <w:tcW w:w="2263" w:type="dxa"/>
          </w:tcPr>
          <w:p w14:paraId="75E02526" w14:textId="77777777" w:rsidR="00631AA9" w:rsidRPr="00C1693E" w:rsidRDefault="00631AA9" w:rsidP="008E18D6">
            <w:pPr>
              <w:jc w:val="center"/>
              <w:rPr>
                <w:b/>
                <w:lang w:val="en-GB" w:eastAsia="fr-FR"/>
              </w:rPr>
            </w:pPr>
            <w:r w:rsidRPr="00C1693E">
              <w:rPr>
                <w:b/>
                <w:lang w:val="en-GB" w:eastAsia="fr-FR"/>
              </w:rPr>
              <w:t>Start date</w:t>
            </w:r>
          </w:p>
        </w:tc>
        <w:tc>
          <w:tcPr>
            <w:tcW w:w="2406" w:type="dxa"/>
          </w:tcPr>
          <w:p w14:paraId="32FE0F9A" w14:textId="3168BC43" w:rsidR="00631AA9" w:rsidRPr="00C1693E" w:rsidRDefault="00631AA9" w:rsidP="008E18D6">
            <w:pPr>
              <w:jc w:val="center"/>
              <w:rPr>
                <w:lang w:val="en-GB" w:eastAsia="fr-FR"/>
              </w:rPr>
            </w:pPr>
          </w:p>
        </w:tc>
        <w:tc>
          <w:tcPr>
            <w:tcW w:w="2407" w:type="dxa"/>
          </w:tcPr>
          <w:p w14:paraId="57A956E5" w14:textId="77451CA4" w:rsidR="00631AA9" w:rsidRPr="00C1693E" w:rsidRDefault="00631AA9" w:rsidP="008E18D6">
            <w:pPr>
              <w:jc w:val="center"/>
              <w:rPr>
                <w:lang w:val="en-GB" w:eastAsia="fr-FR"/>
              </w:rPr>
            </w:pPr>
          </w:p>
        </w:tc>
      </w:tr>
      <w:tr w:rsidR="00631AA9" w:rsidRPr="0029338C" w14:paraId="6521AB6F" w14:textId="77777777" w:rsidTr="008E18D6">
        <w:tc>
          <w:tcPr>
            <w:tcW w:w="2263" w:type="dxa"/>
          </w:tcPr>
          <w:p w14:paraId="7CEE561F" w14:textId="77777777" w:rsidR="00631AA9" w:rsidRPr="00C1693E" w:rsidRDefault="00631AA9" w:rsidP="008E18D6">
            <w:pPr>
              <w:jc w:val="center"/>
              <w:rPr>
                <w:b/>
                <w:lang w:val="en-GB" w:eastAsia="fr-FR"/>
              </w:rPr>
            </w:pPr>
            <w:r w:rsidRPr="00C1693E">
              <w:rPr>
                <w:b/>
                <w:lang w:val="en-GB" w:eastAsia="fr-FR"/>
              </w:rPr>
              <w:t>End date (planned)</w:t>
            </w:r>
          </w:p>
        </w:tc>
        <w:tc>
          <w:tcPr>
            <w:tcW w:w="2406" w:type="dxa"/>
          </w:tcPr>
          <w:p w14:paraId="5E6ACCC2" w14:textId="77777777" w:rsidR="00631AA9" w:rsidRPr="00C1693E" w:rsidRDefault="00631AA9" w:rsidP="008E18D6">
            <w:pPr>
              <w:jc w:val="center"/>
              <w:rPr>
                <w:lang w:val="en-GB" w:eastAsia="fr-FR"/>
              </w:rPr>
            </w:pPr>
          </w:p>
        </w:tc>
        <w:tc>
          <w:tcPr>
            <w:tcW w:w="2407" w:type="dxa"/>
          </w:tcPr>
          <w:p w14:paraId="423E2517" w14:textId="77777777" w:rsidR="00631AA9" w:rsidRPr="00C1693E" w:rsidRDefault="00631AA9" w:rsidP="008E18D6">
            <w:pPr>
              <w:jc w:val="center"/>
              <w:rPr>
                <w:lang w:val="en-GB" w:eastAsia="fr-FR"/>
              </w:rPr>
            </w:pPr>
          </w:p>
        </w:tc>
      </w:tr>
      <w:tr w:rsidR="00631AA9" w:rsidRPr="0029338C" w14:paraId="10578012" w14:textId="77777777" w:rsidTr="008E18D6">
        <w:tc>
          <w:tcPr>
            <w:tcW w:w="2263" w:type="dxa"/>
          </w:tcPr>
          <w:p w14:paraId="57BAB77C" w14:textId="77777777" w:rsidR="00631AA9" w:rsidRPr="00C1693E" w:rsidRDefault="00631AA9" w:rsidP="008E18D6">
            <w:pPr>
              <w:jc w:val="center"/>
              <w:rPr>
                <w:b/>
                <w:lang w:val="en-GB" w:eastAsia="fr-FR"/>
              </w:rPr>
            </w:pPr>
            <w:r w:rsidRPr="00C1693E">
              <w:rPr>
                <w:b/>
                <w:lang w:val="en-GB" w:eastAsia="fr-FR"/>
              </w:rPr>
              <w:t>Number of inclusions</w:t>
            </w:r>
          </w:p>
        </w:tc>
        <w:tc>
          <w:tcPr>
            <w:tcW w:w="2406" w:type="dxa"/>
          </w:tcPr>
          <w:p w14:paraId="311DFB0C" w14:textId="77777777" w:rsidR="00631AA9" w:rsidRPr="00C1693E" w:rsidRDefault="00631AA9" w:rsidP="008E18D6">
            <w:pPr>
              <w:jc w:val="center"/>
              <w:rPr>
                <w:lang w:val="en-GB" w:eastAsia="fr-FR"/>
              </w:rPr>
            </w:pPr>
          </w:p>
        </w:tc>
        <w:tc>
          <w:tcPr>
            <w:tcW w:w="2407" w:type="dxa"/>
          </w:tcPr>
          <w:p w14:paraId="6634BD85" w14:textId="77777777" w:rsidR="00631AA9" w:rsidRPr="00C1693E" w:rsidRDefault="00631AA9" w:rsidP="008E18D6">
            <w:pPr>
              <w:jc w:val="center"/>
              <w:rPr>
                <w:lang w:val="en-GB" w:eastAsia="fr-FR"/>
              </w:rPr>
            </w:pPr>
          </w:p>
        </w:tc>
      </w:tr>
      <w:tr w:rsidR="00631AA9" w:rsidRPr="0029338C" w14:paraId="464632C9" w14:textId="77777777" w:rsidTr="008E18D6">
        <w:tc>
          <w:tcPr>
            <w:tcW w:w="2263" w:type="dxa"/>
          </w:tcPr>
          <w:p w14:paraId="07D8E379" w14:textId="77777777" w:rsidR="00631AA9" w:rsidRPr="00C1693E" w:rsidRDefault="00631AA9" w:rsidP="008E18D6">
            <w:pPr>
              <w:jc w:val="center"/>
              <w:rPr>
                <w:b/>
                <w:lang w:val="en-GB" w:eastAsia="fr-FR"/>
              </w:rPr>
            </w:pPr>
            <w:r w:rsidRPr="00C1693E">
              <w:rPr>
                <w:b/>
                <w:lang w:val="en-GB" w:eastAsia="fr-FR"/>
              </w:rPr>
              <w:t>Number of SAEs</w:t>
            </w:r>
          </w:p>
        </w:tc>
        <w:tc>
          <w:tcPr>
            <w:tcW w:w="2406" w:type="dxa"/>
          </w:tcPr>
          <w:p w14:paraId="269B3D86" w14:textId="35F4580B" w:rsidR="00631AA9" w:rsidRPr="00C1693E" w:rsidRDefault="00631AA9" w:rsidP="008E18D6">
            <w:pPr>
              <w:jc w:val="center"/>
              <w:rPr>
                <w:lang w:val="en-GB" w:eastAsia="fr-FR"/>
              </w:rPr>
            </w:pPr>
          </w:p>
        </w:tc>
        <w:tc>
          <w:tcPr>
            <w:tcW w:w="2407" w:type="dxa"/>
          </w:tcPr>
          <w:p w14:paraId="2C9409BC" w14:textId="1A0B1369" w:rsidR="00631AA9" w:rsidRPr="00C1693E" w:rsidRDefault="00631AA9" w:rsidP="008E18D6">
            <w:pPr>
              <w:jc w:val="center"/>
              <w:rPr>
                <w:lang w:val="en-GB" w:eastAsia="fr-FR"/>
              </w:rPr>
            </w:pPr>
          </w:p>
        </w:tc>
      </w:tr>
      <w:tr w:rsidR="00631AA9" w:rsidRPr="0029338C" w14:paraId="1BA1505A" w14:textId="77777777" w:rsidTr="008E18D6">
        <w:tc>
          <w:tcPr>
            <w:tcW w:w="2263" w:type="dxa"/>
          </w:tcPr>
          <w:p w14:paraId="0E17196C" w14:textId="77777777" w:rsidR="00631AA9" w:rsidRPr="00C1693E" w:rsidRDefault="00631AA9" w:rsidP="008E18D6">
            <w:pPr>
              <w:jc w:val="center"/>
              <w:rPr>
                <w:b/>
                <w:lang w:val="en-GB" w:eastAsia="fr-FR"/>
              </w:rPr>
            </w:pPr>
            <w:r w:rsidRPr="00C1693E">
              <w:rPr>
                <w:b/>
                <w:lang w:val="en-GB" w:eastAsia="fr-FR"/>
              </w:rPr>
              <w:t>Number of SUSARs</w:t>
            </w:r>
          </w:p>
        </w:tc>
        <w:tc>
          <w:tcPr>
            <w:tcW w:w="2406" w:type="dxa"/>
          </w:tcPr>
          <w:p w14:paraId="2736F3E4" w14:textId="017ACEA4" w:rsidR="00631AA9" w:rsidRPr="00C1693E" w:rsidRDefault="00631AA9" w:rsidP="008E18D6">
            <w:pPr>
              <w:jc w:val="center"/>
              <w:rPr>
                <w:lang w:val="en-GB" w:eastAsia="fr-FR"/>
              </w:rPr>
            </w:pPr>
          </w:p>
        </w:tc>
        <w:tc>
          <w:tcPr>
            <w:tcW w:w="2407" w:type="dxa"/>
          </w:tcPr>
          <w:p w14:paraId="02373964" w14:textId="79E280F9" w:rsidR="00631AA9" w:rsidRPr="00C1693E" w:rsidRDefault="00631AA9" w:rsidP="008E18D6">
            <w:pPr>
              <w:jc w:val="center"/>
              <w:rPr>
                <w:lang w:val="en-GB" w:eastAsia="fr-FR"/>
              </w:rPr>
            </w:pPr>
          </w:p>
        </w:tc>
      </w:tr>
      <w:tr w:rsidR="00631AA9" w:rsidRPr="0029338C" w14:paraId="1C51CD94" w14:textId="77777777" w:rsidTr="008E18D6">
        <w:tc>
          <w:tcPr>
            <w:tcW w:w="2263" w:type="dxa"/>
          </w:tcPr>
          <w:p w14:paraId="169447D2" w14:textId="77777777" w:rsidR="00631AA9" w:rsidRPr="00C1693E" w:rsidRDefault="00631AA9" w:rsidP="008E18D6">
            <w:pPr>
              <w:jc w:val="center"/>
              <w:rPr>
                <w:b/>
                <w:lang w:val="en-GB" w:eastAsia="fr-FR"/>
              </w:rPr>
            </w:pPr>
            <w:r w:rsidRPr="00C1693E">
              <w:rPr>
                <w:b/>
                <w:lang w:val="en-GB" w:eastAsia="fr-FR"/>
              </w:rPr>
              <w:t>Double-blinded (Y/N)</w:t>
            </w:r>
          </w:p>
        </w:tc>
        <w:tc>
          <w:tcPr>
            <w:tcW w:w="2406" w:type="dxa"/>
          </w:tcPr>
          <w:p w14:paraId="5193F378" w14:textId="04F8FB86" w:rsidR="00631AA9" w:rsidRPr="00C1693E" w:rsidRDefault="00631AA9" w:rsidP="008E18D6">
            <w:pPr>
              <w:jc w:val="center"/>
              <w:rPr>
                <w:lang w:val="en-GB" w:eastAsia="fr-FR"/>
              </w:rPr>
            </w:pPr>
          </w:p>
        </w:tc>
        <w:tc>
          <w:tcPr>
            <w:tcW w:w="2407" w:type="dxa"/>
          </w:tcPr>
          <w:p w14:paraId="33F01491" w14:textId="5F56188E" w:rsidR="00631AA9" w:rsidRPr="00C1693E" w:rsidRDefault="00631AA9" w:rsidP="008E18D6">
            <w:pPr>
              <w:jc w:val="center"/>
              <w:rPr>
                <w:lang w:val="en-GB" w:eastAsia="fr-FR"/>
              </w:rPr>
            </w:pPr>
          </w:p>
        </w:tc>
      </w:tr>
      <w:tr w:rsidR="00631AA9" w:rsidRPr="0029338C" w14:paraId="18085A98" w14:textId="77777777" w:rsidTr="008E18D6">
        <w:tc>
          <w:tcPr>
            <w:tcW w:w="2263" w:type="dxa"/>
          </w:tcPr>
          <w:p w14:paraId="09486483" w14:textId="77777777" w:rsidR="00631AA9" w:rsidRPr="00C1693E" w:rsidRDefault="00631AA9" w:rsidP="008E18D6">
            <w:pPr>
              <w:jc w:val="center"/>
              <w:rPr>
                <w:b/>
                <w:lang w:val="en-GB" w:eastAsia="fr-FR"/>
              </w:rPr>
            </w:pPr>
            <w:r w:rsidRPr="00C1693E">
              <w:rPr>
                <w:b/>
                <w:lang w:val="en-GB" w:eastAsia="fr-FR"/>
              </w:rPr>
              <w:t>IDMC (Y/N)</w:t>
            </w:r>
          </w:p>
        </w:tc>
        <w:tc>
          <w:tcPr>
            <w:tcW w:w="2406" w:type="dxa"/>
          </w:tcPr>
          <w:p w14:paraId="39449C7A" w14:textId="77777777" w:rsidR="00631AA9" w:rsidRPr="00C1693E" w:rsidRDefault="00631AA9" w:rsidP="008E18D6">
            <w:pPr>
              <w:jc w:val="center"/>
              <w:rPr>
                <w:lang w:val="en-GB" w:eastAsia="fr-FR"/>
              </w:rPr>
            </w:pPr>
          </w:p>
        </w:tc>
        <w:tc>
          <w:tcPr>
            <w:tcW w:w="2407" w:type="dxa"/>
          </w:tcPr>
          <w:p w14:paraId="1833D894" w14:textId="77777777" w:rsidR="00631AA9" w:rsidRPr="00C1693E" w:rsidRDefault="00631AA9" w:rsidP="008E18D6">
            <w:pPr>
              <w:jc w:val="center"/>
              <w:rPr>
                <w:lang w:val="en-GB" w:eastAsia="fr-FR"/>
              </w:rPr>
            </w:pPr>
          </w:p>
        </w:tc>
      </w:tr>
      <w:tr w:rsidR="00631AA9" w:rsidRPr="0029338C" w14:paraId="291C40F5" w14:textId="77777777" w:rsidTr="008E18D6">
        <w:tc>
          <w:tcPr>
            <w:tcW w:w="2263" w:type="dxa"/>
          </w:tcPr>
          <w:p w14:paraId="13882EDF" w14:textId="77777777" w:rsidR="00631AA9" w:rsidRPr="00C1693E" w:rsidRDefault="00631AA9" w:rsidP="008E18D6">
            <w:pPr>
              <w:jc w:val="center"/>
              <w:rPr>
                <w:b/>
                <w:lang w:val="en-GB" w:eastAsia="fr-FR"/>
              </w:rPr>
            </w:pPr>
            <w:r w:rsidRPr="00C1693E">
              <w:rPr>
                <w:b/>
                <w:lang w:val="en-GB" w:eastAsia="fr-FR"/>
              </w:rPr>
              <w:t>CRO (Y/N)</w:t>
            </w:r>
          </w:p>
        </w:tc>
        <w:tc>
          <w:tcPr>
            <w:tcW w:w="2406" w:type="dxa"/>
          </w:tcPr>
          <w:p w14:paraId="6A7AD695" w14:textId="4FEDBCEC" w:rsidR="00631AA9" w:rsidRPr="00C1693E" w:rsidRDefault="00631AA9" w:rsidP="008E18D6">
            <w:pPr>
              <w:jc w:val="center"/>
              <w:rPr>
                <w:lang w:val="en-GB" w:eastAsia="fr-FR"/>
              </w:rPr>
            </w:pPr>
          </w:p>
        </w:tc>
        <w:tc>
          <w:tcPr>
            <w:tcW w:w="2407" w:type="dxa"/>
          </w:tcPr>
          <w:p w14:paraId="05870D77" w14:textId="5ED5ECE4" w:rsidR="00631AA9" w:rsidRPr="00C1693E" w:rsidRDefault="00631AA9" w:rsidP="008E18D6">
            <w:pPr>
              <w:jc w:val="center"/>
              <w:rPr>
                <w:lang w:val="en-GB" w:eastAsia="fr-FR"/>
              </w:rPr>
            </w:pPr>
          </w:p>
        </w:tc>
      </w:tr>
    </w:tbl>
    <w:p w14:paraId="06ED96E3" w14:textId="77777777" w:rsidR="00631AA9" w:rsidRPr="00C1693E" w:rsidRDefault="00631AA9" w:rsidP="00631AA9">
      <w:pPr>
        <w:rPr>
          <w:lang w:val="en-GB" w:eastAsia="fr-FR"/>
        </w:rPr>
      </w:pPr>
    </w:p>
    <w:p w14:paraId="1F7C3FE2" w14:textId="628DEE74" w:rsidR="00631AA9" w:rsidRPr="00C1693E" w:rsidRDefault="00CB33B9" w:rsidP="00631AA9">
      <w:pPr>
        <w:pStyle w:val="Titre2"/>
      </w:pPr>
      <w:bookmarkStart w:id="32" w:name="_Toc485283741"/>
      <w:bookmarkStart w:id="33" w:name="_Toc485284310"/>
      <w:bookmarkStart w:id="34" w:name="_Toc486958772"/>
      <w:bookmarkStart w:id="35" w:name="_Toc172027283"/>
      <w:bookmarkEnd w:id="28"/>
      <w:r w:rsidRPr="00C1693E">
        <w:t>SPONSOR</w:t>
      </w:r>
      <w:r w:rsidR="00631AA9" w:rsidRPr="00C1693E">
        <w:t xml:space="preserve">'s general </w:t>
      </w:r>
      <w:bookmarkEnd w:id="32"/>
      <w:bookmarkEnd w:id="33"/>
      <w:r w:rsidR="00631AA9" w:rsidRPr="00C1693E">
        <w:t>organization</w:t>
      </w:r>
      <w:bookmarkEnd w:id="34"/>
      <w:bookmarkEnd w:id="35"/>
    </w:p>
    <w:p w14:paraId="7CAB916C" w14:textId="4E044DCA" w:rsidR="00631AA9" w:rsidRPr="00C1693E" w:rsidRDefault="00EE03C1" w:rsidP="00C1693E">
      <w:pPr>
        <w:rPr>
          <w:lang w:val="en-US"/>
        </w:rPr>
      </w:pPr>
      <w:sdt>
        <w:sdtPr>
          <w:rPr>
            <w:rFonts w:cstheme="minorHAnsi"/>
            <w:lang w:val="en-US"/>
          </w:rPr>
          <w:id w:val="831644935"/>
          <w14:checkbox>
            <w14:checked w14:val="0"/>
            <w14:checkedState w14:val="2612" w14:font="MS Gothic"/>
            <w14:uncheckedState w14:val="2610" w14:font="MS Gothic"/>
          </w14:checkbox>
        </w:sdtPr>
        <w:sdtEndPr/>
        <w:sdtContent>
          <w:r w:rsidR="004E06E8" w:rsidRPr="00D72C2F">
            <w:rPr>
              <w:rFonts w:ascii="Segoe UI Symbol" w:eastAsia="MS Gothic" w:hAnsi="Segoe UI Symbol" w:cs="Segoe UI Symbol"/>
              <w:lang w:val="en-US"/>
            </w:rPr>
            <w:t>☐</w:t>
          </w:r>
        </w:sdtContent>
      </w:sdt>
      <w:r w:rsidR="004E06E8" w:rsidRPr="00D72C2F">
        <w:rPr>
          <w:rFonts w:cstheme="minorHAnsi"/>
          <w:lang w:val="en-GB"/>
        </w:rPr>
        <w:t xml:space="preserve"> </w:t>
      </w:r>
      <w:r w:rsidR="00CB33B9" w:rsidRPr="00C1693E">
        <w:rPr>
          <w:lang w:val="en-GB"/>
        </w:rPr>
        <w:t>SPONSOR</w:t>
      </w:r>
      <w:r w:rsidR="00631AA9" w:rsidRPr="00C1693E">
        <w:rPr>
          <w:lang w:val="en-GB"/>
        </w:rPr>
        <w:t>'s organization is described in a functional organizational chart, dated xxx and signed by xxx.</w:t>
      </w:r>
    </w:p>
    <w:p w14:paraId="5CF6D1A5" w14:textId="76CCF821" w:rsidR="00631AA9" w:rsidRPr="00C1693E" w:rsidRDefault="00EE03C1" w:rsidP="00C1693E">
      <w:pPr>
        <w:rPr>
          <w:lang w:val="en-US"/>
        </w:rPr>
      </w:pPr>
      <w:sdt>
        <w:sdtPr>
          <w:rPr>
            <w:rFonts w:cstheme="minorHAnsi"/>
            <w:lang w:val="en-US"/>
          </w:rPr>
          <w:id w:val="1347598988"/>
          <w14:checkbox>
            <w14:checked w14:val="0"/>
            <w14:checkedState w14:val="2612" w14:font="MS Gothic"/>
            <w14:uncheckedState w14:val="2610" w14:font="MS Gothic"/>
          </w14:checkbox>
        </w:sdtPr>
        <w:sdtEndPr/>
        <w:sdtContent>
          <w:r w:rsidR="004E06E8" w:rsidRPr="00D72C2F">
            <w:rPr>
              <w:rFonts w:ascii="Segoe UI Symbol" w:eastAsia="MS Gothic" w:hAnsi="Segoe UI Symbol" w:cs="Segoe UI Symbol"/>
              <w:lang w:val="en-US"/>
            </w:rPr>
            <w:t>☐</w:t>
          </w:r>
        </w:sdtContent>
      </w:sdt>
      <w:r w:rsidR="004E06E8" w:rsidRPr="00D72C2F">
        <w:rPr>
          <w:rFonts w:cstheme="minorHAnsi"/>
          <w:lang w:val="en-GB"/>
        </w:rPr>
        <w:t xml:space="preserve"> </w:t>
      </w:r>
      <w:r w:rsidR="00631AA9" w:rsidRPr="00C1693E">
        <w:rPr>
          <w:lang w:val="en-GB"/>
        </w:rPr>
        <w:t xml:space="preserve">It is up-to-date and reflects </w:t>
      </w:r>
      <w:r w:rsidR="00CB33B9" w:rsidRPr="00C1693E">
        <w:rPr>
          <w:lang w:val="en-GB"/>
        </w:rPr>
        <w:t>SPONSOR</w:t>
      </w:r>
      <w:r w:rsidR="00631AA9" w:rsidRPr="00C1693E">
        <w:rPr>
          <w:lang w:val="en-GB"/>
        </w:rPr>
        <w:t>'s current organization.</w:t>
      </w:r>
    </w:p>
    <w:p w14:paraId="03D59910" w14:textId="3C48D670" w:rsidR="00631AA9" w:rsidRPr="00C1693E" w:rsidRDefault="00EE03C1" w:rsidP="00C1693E">
      <w:pPr>
        <w:rPr>
          <w:lang w:val="en-US"/>
        </w:rPr>
      </w:pPr>
      <w:sdt>
        <w:sdtPr>
          <w:rPr>
            <w:rFonts w:cstheme="minorHAnsi"/>
            <w:lang w:val="en-US"/>
          </w:rPr>
          <w:id w:val="-182212774"/>
          <w14:checkbox>
            <w14:checked w14:val="0"/>
            <w14:checkedState w14:val="2612" w14:font="MS Gothic"/>
            <w14:uncheckedState w14:val="2610" w14:font="MS Gothic"/>
          </w14:checkbox>
        </w:sdtPr>
        <w:sdtEndPr/>
        <w:sdtContent>
          <w:r w:rsidR="004E06E8" w:rsidRPr="00D72C2F">
            <w:rPr>
              <w:rFonts w:ascii="Segoe UI Symbol" w:eastAsia="MS Gothic" w:hAnsi="Segoe UI Symbol" w:cs="Segoe UI Symbol"/>
              <w:lang w:val="en-US"/>
            </w:rPr>
            <w:t>☐</w:t>
          </w:r>
        </w:sdtContent>
      </w:sdt>
      <w:r w:rsidR="004E06E8" w:rsidRPr="00D72C2F">
        <w:rPr>
          <w:rFonts w:cstheme="minorHAnsi"/>
          <w:lang w:val="en-GB"/>
        </w:rPr>
        <w:t xml:space="preserve"> </w:t>
      </w:r>
      <w:r w:rsidR="00631AA9" w:rsidRPr="00C1693E">
        <w:rPr>
          <w:lang w:val="en-GB"/>
        </w:rPr>
        <w:t>The Vigilance Department depends from the xxx Direction.</w:t>
      </w:r>
    </w:p>
    <w:p w14:paraId="16824296" w14:textId="0813A001" w:rsidR="00D94193" w:rsidRPr="0029338C" w:rsidRDefault="00714648" w:rsidP="005E0362">
      <w:pPr>
        <w:pStyle w:val="Titre2"/>
      </w:pPr>
      <w:bookmarkStart w:id="36" w:name="_Toc417051622"/>
      <w:bookmarkStart w:id="37" w:name="_Toc172027284"/>
      <w:r w:rsidRPr="0029338C">
        <w:t>Clinical trial safety</w:t>
      </w:r>
      <w:r w:rsidR="0072375A" w:rsidRPr="0029338C">
        <w:t xml:space="preserve"> o</w:t>
      </w:r>
      <w:r w:rsidR="00F271CA" w:rsidRPr="0029338C">
        <w:t>rganisation</w:t>
      </w:r>
      <w:bookmarkEnd w:id="36"/>
      <w:bookmarkEnd w:id="37"/>
    </w:p>
    <w:p w14:paraId="01037A70" w14:textId="1AE45592" w:rsidR="00631AA9" w:rsidRPr="00C1693E" w:rsidRDefault="00EE03C1" w:rsidP="00C1693E">
      <w:pPr>
        <w:rPr>
          <w:lang w:val="en-US"/>
        </w:rPr>
      </w:pPr>
      <w:sdt>
        <w:sdtPr>
          <w:rPr>
            <w:rFonts w:cstheme="minorHAnsi"/>
            <w:lang w:val="en-US"/>
          </w:rPr>
          <w:id w:val="-1183667064"/>
          <w14:checkbox>
            <w14:checked w14:val="0"/>
            <w14:checkedState w14:val="2612" w14:font="MS Gothic"/>
            <w14:uncheckedState w14:val="2610" w14:font="MS Gothic"/>
          </w14:checkbox>
        </w:sdtPr>
        <w:sdtEndPr/>
        <w:sdtContent>
          <w:r w:rsidR="004E06E8" w:rsidRPr="00D72C2F">
            <w:rPr>
              <w:rFonts w:ascii="Segoe UI Symbol" w:eastAsia="MS Gothic" w:hAnsi="Segoe UI Symbol" w:cs="Segoe UI Symbol"/>
              <w:lang w:val="en-US"/>
            </w:rPr>
            <w:t>☐</w:t>
          </w:r>
        </w:sdtContent>
      </w:sdt>
      <w:r w:rsidR="004E06E8" w:rsidRPr="00D72C2F">
        <w:rPr>
          <w:rFonts w:cstheme="minorHAnsi"/>
          <w:lang w:val="en-GB"/>
        </w:rPr>
        <w:t xml:space="preserve"> </w:t>
      </w:r>
      <w:r w:rsidR="00CB33B9" w:rsidRPr="00C1693E">
        <w:rPr>
          <w:lang w:val="en-GB"/>
        </w:rPr>
        <w:t>SPONSOR</w:t>
      </w:r>
      <w:r w:rsidR="00631AA9" w:rsidRPr="00C1693E">
        <w:rPr>
          <w:lang w:val="en-GB"/>
        </w:rPr>
        <w:t>'s organization for clinical trial safety is described in a functional organizational chart, dated xxx and signed by xxx.</w:t>
      </w:r>
    </w:p>
    <w:p w14:paraId="7D7CCFCF" w14:textId="643B06BA" w:rsidR="00631AA9" w:rsidRPr="00C1693E" w:rsidRDefault="00EE03C1" w:rsidP="00C1693E">
      <w:pPr>
        <w:rPr>
          <w:lang w:val="en-US"/>
        </w:rPr>
      </w:pPr>
      <w:sdt>
        <w:sdtPr>
          <w:rPr>
            <w:rFonts w:cstheme="minorHAnsi"/>
            <w:lang w:val="en-US"/>
          </w:rPr>
          <w:id w:val="1251387014"/>
          <w14:checkbox>
            <w14:checked w14:val="0"/>
            <w14:checkedState w14:val="2612" w14:font="MS Gothic"/>
            <w14:uncheckedState w14:val="2610" w14:font="MS Gothic"/>
          </w14:checkbox>
        </w:sdtPr>
        <w:sdtEndPr/>
        <w:sdtContent>
          <w:r w:rsidR="004E06E8" w:rsidRPr="00D72C2F">
            <w:rPr>
              <w:rFonts w:ascii="Segoe UI Symbol" w:eastAsia="MS Gothic" w:hAnsi="Segoe UI Symbol" w:cs="Segoe UI Symbol"/>
              <w:lang w:val="en-US"/>
            </w:rPr>
            <w:t>☐</w:t>
          </w:r>
        </w:sdtContent>
      </w:sdt>
      <w:r w:rsidR="004E06E8" w:rsidRPr="00D72C2F">
        <w:rPr>
          <w:rFonts w:cstheme="minorHAnsi"/>
          <w:lang w:val="en-GB"/>
        </w:rPr>
        <w:t xml:space="preserve"> </w:t>
      </w:r>
      <w:r w:rsidR="00631AA9" w:rsidRPr="00C1693E">
        <w:rPr>
          <w:lang w:val="en-GB"/>
        </w:rPr>
        <w:t>It does accurately represent the Safety Department organization</w:t>
      </w:r>
    </w:p>
    <w:p w14:paraId="383D3016" w14:textId="24151A5B" w:rsidR="00631AA9" w:rsidRPr="00C1693E" w:rsidRDefault="00EE03C1" w:rsidP="00C1693E">
      <w:pPr>
        <w:rPr>
          <w:lang w:val="en-US"/>
        </w:rPr>
      </w:pPr>
      <w:sdt>
        <w:sdtPr>
          <w:rPr>
            <w:rFonts w:cstheme="minorHAnsi"/>
            <w:lang w:val="en-US"/>
          </w:rPr>
          <w:id w:val="163673614"/>
          <w14:checkbox>
            <w14:checked w14:val="0"/>
            <w14:checkedState w14:val="2612" w14:font="MS Gothic"/>
            <w14:uncheckedState w14:val="2610" w14:font="MS Gothic"/>
          </w14:checkbox>
        </w:sdtPr>
        <w:sdtEndPr/>
        <w:sdtContent>
          <w:r w:rsidR="004E06E8" w:rsidRPr="00D72C2F">
            <w:rPr>
              <w:rFonts w:ascii="Segoe UI Symbol" w:eastAsia="MS Gothic" w:hAnsi="Segoe UI Symbol" w:cs="Segoe UI Symbol"/>
              <w:lang w:val="en-US"/>
            </w:rPr>
            <w:t>☐</w:t>
          </w:r>
        </w:sdtContent>
      </w:sdt>
      <w:r w:rsidR="004E06E8" w:rsidRPr="00D72C2F">
        <w:rPr>
          <w:rFonts w:cstheme="minorHAnsi"/>
          <w:lang w:val="en-GB"/>
        </w:rPr>
        <w:t xml:space="preserve"> </w:t>
      </w:r>
      <w:r w:rsidR="00631AA9" w:rsidRPr="00C1693E">
        <w:rPr>
          <w:lang w:val="en-GB"/>
        </w:rPr>
        <w:t>The Safety Department employs xxx collaborators (xx FTEs), including:</w:t>
      </w:r>
    </w:p>
    <w:p w14:paraId="1E6A92FC" w14:textId="406463B8" w:rsidR="00631AA9" w:rsidRPr="00C1693E" w:rsidRDefault="00631AA9" w:rsidP="00631AA9">
      <w:pPr>
        <w:pStyle w:val="B1"/>
        <w:rPr>
          <w:lang w:val="en-GB"/>
        </w:rPr>
      </w:pPr>
      <w:r w:rsidRPr="00C1693E">
        <w:rPr>
          <w:lang w:val="en-GB"/>
        </w:rPr>
        <w:t>xxx</w:t>
      </w:r>
    </w:p>
    <w:p w14:paraId="308BA922" w14:textId="2531A3CB" w:rsidR="00631AA9" w:rsidRPr="00C1693E" w:rsidRDefault="00631AA9" w:rsidP="00631AA9">
      <w:pPr>
        <w:pStyle w:val="B1"/>
        <w:rPr>
          <w:lang w:val="en-GB"/>
        </w:rPr>
      </w:pPr>
      <w:r w:rsidRPr="00C1693E">
        <w:rPr>
          <w:lang w:val="en-GB"/>
        </w:rPr>
        <w:t>xxx.</w:t>
      </w:r>
    </w:p>
    <w:p w14:paraId="7C87AAFC" w14:textId="627C5231" w:rsidR="00FE1C16" w:rsidRPr="00875774" w:rsidRDefault="00EE03C1" w:rsidP="00C1693E">
      <w:sdt>
        <w:sdtPr>
          <w:rPr>
            <w:rFonts w:cstheme="minorHAnsi"/>
            <w:lang w:val="en-US"/>
          </w:rPr>
          <w:id w:val="791476432"/>
          <w14:checkbox>
            <w14:checked w14:val="0"/>
            <w14:checkedState w14:val="2612" w14:font="MS Gothic"/>
            <w14:uncheckedState w14:val="2610" w14:font="MS Gothic"/>
          </w14:checkbox>
        </w:sdtPr>
        <w:sdtEndPr/>
        <w:sdtContent>
          <w:r w:rsidR="004E06E8" w:rsidRPr="00D72C2F">
            <w:rPr>
              <w:rFonts w:ascii="Segoe UI Symbol" w:eastAsia="MS Gothic" w:hAnsi="Segoe UI Symbol" w:cs="Segoe UI Symbol"/>
              <w:lang w:val="en-US"/>
            </w:rPr>
            <w:t>☐</w:t>
          </w:r>
        </w:sdtContent>
      </w:sdt>
      <w:r w:rsidR="004E06E8" w:rsidRPr="00D72C2F">
        <w:rPr>
          <w:rFonts w:cstheme="minorHAnsi"/>
          <w:lang w:val="en-GB"/>
        </w:rPr>
        <w:t xml:space="preserve"> </w:t>
      </w:r>
      <w:r w:rsidR="00FE1C16" w:rsidRPr="00C1693E">
        <w:rPr>
          <w:lang w:val="en-GB"/>
        </w:rPr>
        <w:t>Backups are defined.</w:t>
      </w:r>
    </w:p>
    <w:p w14:paraId="78E43C83" w14:textId="1231F75F" w:rsidR="00631AA9" w:rsidRPr="00C1693E" w:rsidRDefault="00EE03C1" w:rsidP="00C1693E">
      <w:pPr>
        <w:rPr>
          <w:lang w:val="en-US"/>
        </w:rPr>
      </w:pPr>
      <w:sdt>
        <w:sdtPr>
          <w:rPr>
            <w:rFonts w:cstheme="minorHAnsi"/>
            <w:lang w:val="en-US"/>
          </w:rPr>
          <w:id w:val="112176197"/>
          <w14:checkbox>
            <w14:checked w14:val="0"/>
            <w14:checkedState w14:val="2612" w14:font="MS Gothic"/>
            <w14:uncheckedState w14:val="2610" w14:font="MS Gothic"/>
          </w14:checkbox>
        </w:sdtPr>
        <w:sdtEndPr/>
        <w:sdtContent>
          <w:r w:rsidR="004E06E8" w:rsidRPr="00D72C2F">
            <w:rPr>
              <w:rFonts w:ascii="Segoe UI Symbol" w:eastAsia="MS Gothic" w:hAnsi="Segoe UI Symbol" w:cs="Segoe UI Symbol"/>
              <w:lang w:val="en-US"/>
            </w:rPr>
            <w:t>☐</w:t>
          </w:r>
        </w:sdtContent>
      </w:sdt>
      <w:r w:rsidR="004E06E8" w:rsidRPr="00D72C2F">
        <w:rPr>
          <w:rFonts w:cstheme="minorHAnsi"/>
          <w:lang w:val="en-GB"/>
        </w:rPr>
        <w:t xml:space="preserve"> </w:t>
      </w:r>
      <w:r w:rsidR="00631AA9" w:rsidRPr="00C1693E">
        <w:rPr>
          <w:lang w:val="en-GB"/>
        </w:rPr>
        <w:t>The turnover over the past xx years is xxx.</w:t>
      </w:r>
    </w:p>
    <w:p w14:paraId="66F27283" w14:textId="7D790CBC" w:rsidR="00631AA9" w:rsidRPr="00C1693E" w:rsidRDefault="00EE03C1" w:rsidP="00C1693E">
      <w:pPr>
        <w:rPr>
          <w:lang w:val="en-US"/>
        </w:rPr>
      </w:pPr>
      <w:sdt>
        <w:sdtPr>
          <w:rPr>
            <w:rFonts w:cstheme="minorHAnsi"/>
            <w:lang w:val="en-US"/>
          </w:rPr>
          <w:id w:val="-683589055"/>
          <w14:checkbox>
            <w14:checked w14:val="0"/>
            <w14:checkedState w14:val="2612" w14:font="MS Gothic"/>
            <w14:uncheckedState w14:val="2610" w14:font="MS Gothic"/>
          </w14:checkbox>
        </w:sdtPr>
        <w:sdtEndPr/>
        <w:sdtContent>
          <w:r w:rsidR="004E06E8" w:rsidRPr="00D72C2F">
            <w:rPr>
              <w:rFonts w:ascii="Segoe UI Symbol" w:eastAsia="MS Gothic" w:hAnsi="Segoe UI Symbol" w:cs="Segoe UI Symbol"/>
              <w:lang w:val="en-US"/>
            </w:rPr>
            <w:t>☐</w:t>
          </w:r>
        </w:sdtContent>
      </w:sdt>
      <w:r w:rsidR="004E06E8" w:rsidRPr="00D72C2F">
        <w:rPr>
          <w:rFonts w:cstheme="minorHAnsi"/>
          <w:lang w:val="en-GB"/>
        </w:rPr>
        <w:t xml:space="preserve"> </w:t>
      </w:r>
      <w:r w:rsidR="00CB33B9" w:rsidRPr="00C1693E">
        <w:rPr>
          <w:lang w:val="en-GB"/>
        </w:rPr>
        <w:t>SPONSOR</w:t>
      </w:r>
      <w:r w:rsidR="00631AA9" w:rsidRPr="00C1693E">
        <w:rPr>
          <w:lang w:val="en-GB"/>
        </w:rPr>
        <w:t>'s Safety Department is in charge of the following activities:</w:t>
      </w:r>
    </w:p>
    <w:p w14:paraId="7E1FEE6B" w14:textId="77777777" w:rsidR="00631AA9" w:rsidRPr="00C1693E" w:rsidRDefault="00631AA9" w:rsidP="00631AA9">
      <w:pPr>
        <w:pStyle w:val="B1"/>
        <w:rPr>
          <w:lang w:val="en-GB" w:eastAsia="fr-FR"/>
        </w:rPr>
      </w:pPr>
      <w:proofErr w:type="spellStart"/>
      <w:r w:rsidRPr="00C1693E">
        <w:rPr>
          <w:lang w:val="en-GB" w:eastAsia="fr-FR"/>
        </w:rPr>
        <w:t>Xxx</w:t>
      </w:r>
      <w:proofErr w:type="spellEnd"/>
      <w:r w:rsidRPr="00C1693E">
        <w:rPr>
          <w:lang w:val="en-GB" w:eastAsia="fr-FR"/>
        </w:rPr>
        <w:t>,</w:t>
      </w:r>
    </w:p>
    <w:p w14:paraId="2A0A6F1E" w14:textId="77777777" w:rsidR="00631AA9" w:rsidRPr="00C1693E" w:rsidRDefault="00631AA9" w:rsidP="00631AA9">
      <w:pPr>
        <w:pStyle w:val="B1"/>
        <w:rPr>
          <w:lang w:val="en-GB"/>
        </w:rPr>
      </w:pPr>
      <w:proofErr w:type="spellStart"/>
      <w:r w:rsidRPr="00C1693E">
        <w:rPr>
          <w:lang w:val="en-GB" w:eastAsia="fr-FR"/>
        </w:rPr>
        <w:t>Xxx</w:t>
      </w:r>
      <w:proofErr w:type="spellEnd"/>
      <w:r w:rsidRPr="00C1693E">
        <w:rPr>
          <w:lang w:val="en-GB" w:eastAsia="fr-FR"/>
        </w:rPr>
        <w:t>.</w:t>
      </w:r>
    </w:p>
    <w:p w14:paraId="6D558945" w14:textId="274732FC" w:rsidR="00631AA9" w:rsidRPr="00C1693E" w:rsidRDefault="00EE03C1" w:rsidP="00C1693E">
      <w:pPr>
        <w:rPr>
          <w:lang w:val="en-US"/>
        </w:rPr>
      </w:pPr>
      <w:sdt>
        <w:sdtPr>
          <w:rPr>
            <w:rFonts w:cstheme="minorHAnsi"/>
            <w:lang w:val="en-US"/>
          </w:rPr>
          <w:id w:val="-769855317"/>
          <w14:checkbox>
            <w14:checked w14:val="0"/>
            <w14:checkedState w14:val="2612" w14:font="MS Gothic"/>
            <w14:uncheckedState w14:val="2610" w14:font="MS Gothic"/>
          </w14:checkbox>
        </w:sdtPr>
        <w:sdtEndPr/>
        <w:sdtContent>
          <w:r w:rsidR="004E06E8" w:rsidRPr="00D72C2F">
            <w:rPr>
              <w:rFonts w:ascii="Segoe UI Symbol" w:eastAsia="MS Gothic" w:hAnsi="Segoe UI Symbol" w:cs="Segoe UI Symbol"/>
              <w:lang w:val="en-US"/>
            </w:rPr>
            <w:t>☐</w:t>
          </w:r>
        </w:sdtContent>
      </w:sdt>
      <w:r w:rsidR="004E06E8" w:rsidRPr="00D72C2F">
        <w:rPr>
          <w:rFonts w:cstheme="minorHAnsi"/>
          <w:lang w:val="en-GB"/>
        </w:rPr>
        <w:t xml:space="preserve"> </w:t>
      </w:r>
      <w:r w:rsidR="00CB33B9" w:rsidRPr="00C1693E">
        <w:rPr>
          <w:lang w:val="en-GB"/>
        </w:rPr>
        <w:t>SPONSOR</w:t>
      </w:r>
      <w:r w:rsidR="00631AA9" w:rsidRPr="00C1693E">
        <w:rPr>
          <w:lang w:val="en-GB"/>
        </w:rPr>
        <w:t xml:space="preserve"> subcontracts parts of its (local) vigilance activities to a Contract Research/Safety Organization (CRO/CSO):</w:t>
      </w:r>
    </w:p>
    <w:p w14:paraId="057FFED3" w14:textId="77777777" w:rsidR="00631AA9" w:rsidRPr="00C1693E" w:rsidRDefault="00631AA9" w:rsidP="00631AA9">
      <w:pPr>
        <w:pStyle w:val="B1"/>
        <w:rPr>
          <w:lang w:val="en-GB" w:eastAsia="fr-FR"/>
        </w:rPr>
      </w:pPr>
      <w:r w:rsidRPr="00C1693E">
        <w:rPr>
          <w:lang w:val="en-GB" w:eastAsia="fr-FR"/>
        </w:rPr>
        <w:t>xxx.</w:t>
      </w:r>
    </w:p>
    <w:p w14:paraId="1A5FA7B7" w14:textId="2B341B3A" w:rsidR="00631AA9" w:rsidRPr="00C1693E" w:rsidRDefault="00EE03C1" w:rsidP="00C1693E">
      <w:pPr>
        <w:rPr>
          <w:lang w:val="en-US"/>
        </w:rPr>
      </w:pPr>
      <w:sdt>
        <w:sdtPr>
          <w:rPr>
            <w:rFonts w:cstheme="minorHAnsi"/>
            <w:lang w:val="en-US"/>
          </w:rPr>
          <w:id w:val="1429160488"/>
          <w14:checkbox>
            <w14:checked w14:val="0"/>
            <w14:checkedState w14:val="2612" w14:font="MS Gothic"/>
            <w14:uncheckedState w14:val="2610" w14:font="MS Gothic"/>
          </w14:checkbox>
        </w:sdtPr>
        <w:sdtEndPr/>
        <w:sdtContent>
          <w:r w:rsidR="004E06E8" w:rsidRPr="00D72C2F">
            <w:rPr>
              <w:rFonts w:ascii="Segoe UI Symbol" w:eastAsia="MS Gothic" w:hAnsi="Segoe UI Symbol" w:cs="Segoe UI Symbol"/>
              <w:lang w:val="en-US"/>
            </w:rPr>
            <w:t>☐</w:t>
          </w:r>
        </w:sdtContent>
      </w:sdt>
      <w:r w:rsidR="004E06E8" w:rsidRPr="00D72C2F">
        <w:rPr>
          <w:rFonts w:cstheme="minorHAnsi"/>
          <w:lang w:val="en-GB"/>
        </w:rPr>
        <w:t xml:space="preserve"> </w:t>
      </w:r>
      <w:r w:rsidR="00631AA9" w:rsidRPr="00C1693E">
        <w:rPr>
          <w:lang w:val="en-GB"/>
        </w:rPr>
        <w:t>Responsibilities are defined between the Sponsor and the CROs/CSOs.</w:t>
      </w:r>
    </w:p>
    <w:p w14:paraId="5D08650A" w14:textId="4B5FAEE6" w:rsidR="00631AA9" w:rsidRPr="00C1693E" w:rsidRDefault="00EE03C1" w:rsidP="00C1693E">
      <w:pPr>
        <w:rPr>
          <w:lang w:val="en-US"/>
        </w:rPr>
      </w:pPr>
      <w:sdt>
        <w:sdtPr>
          <w:rPr>
            <w:rFonts w:cstheme="minorHAnsi"/>
            <w:lang w:val="en-US"/>
          </w:rPr>
          <w:id w:val="1993137307"/>
          <w14:checkbox>
            <w14:checked w14:val="0"/>
            <w14:checkedState w14:val="2612" w14:font="MS Gothic"/>
            <w14:uncheckedState w14:val="2610" w14:font="MS Gothic"/>
          </w14:checkbox>
        </w:sdtPr>
        <w:sdtEndPr/>
        <w:sdtContent>
          <w:r w:rsidR="004E06E8" w:rsidRPr="00D72C2F">
            <w:rPr>
              <w:rFonts w:ascii="Segoe UI Symbol" w:eastAsia="MS Gothic" w:hAnsi="Segoe UI Symbol" w:cs="Segoe UI Symbol"/>
              <w:lang w:val="en-US"/>
            </w:rPr>
            <w:t>☐</w:t>
          </w:r>
        </w:sdtContent>
      </w:sdt>
      <w:r w:rsidR="004E06E8" w:rsidRPr="00D72C2F">
        <w:rPr>
          <w:rFonts w:cstheme="minorHAnsi"/>
          <w:lang w:val="en-GB"/>
        </w:rPr>
        <w:t xml:space="preserve"> </w:t>
      </w:r>
      <w:r w:rsidR="00CB33B9" w:rsidRPr="00C1693E">
        <w:rPr>
          <w:lang w:val="en-GB"/>
        </w:rPr>
        <w:t>SPONSOR</w:t>
      </w:r>
      <w:r w:rsidR="00631AA9" w:rsidRPr="00C1693E">
        <w:rPr>
          <w:lang w:val="en-GB"/>
        </w:rPr>
        <w:t xml:space="preserve"> manages around xx clinical trial cases per year and xx DSURs.</w:t>
      </w:r>
    </w:p>
    <w:p w14:paraId="2619266C" w14:textId="77777777" w:rsidR="00631AA9" w:rsidRPr="00C1693E" w:rsidRDefault="00631AA9" w:rsidP="00631AA9">
      <w:pPr>
        <w:rPr>
          <w:szCs w:val="18"/>
          <w:lang w:val="en-GB" w:eastAsia="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76"/>
      </w:tblGrid>
      <w:tr w:rsidR="00631AA9" w:rsidRPr="00C1693E" w14:paraId="40C4D398" w14:textId="77777777" w:rsidTr="008E18D6">
        <w:trPr>
          <w:cantSplit/>
        </w:trPr>
        <w:tc>
          <w:tcPr>
            <w:tcW w:w="7076" w:type="dxa"/>
          </w:tcPr>
          <w:p w14:paraId="2DE3C564" w14:textId="720215D6" w:rsidR="00631AA9" w:rsidRPr="00C1693E" w:rsidRDefault="00631AA9" w:rsidP="008E18D6">
            <w:pPr>
              <w:rPr>
                <w:b/>
                <w:szCs w:val="18"/>
                <w:lang w:val="en-GB"/>
              </w:rPr>
            </w:pPr>
            <w:r w:rsidRPr="00C1693E">
              <w:rPr>
                <w:b/>
                <w:szCs w:val="18"/>
                <w:lang w:val="en-GB"/>
              </w:rPr>
              <w:t>Finding #</w:t>
            </w:r>
            <w:r w:rsidRPr="00C1693E">
              <w:rPr>
                <w:b/>
                <w:szCs w:val="18"/>
                <w:lang w:val="en-GB"/>
              </w:rPr>
              <w:fldChar w:fldCharType="begin"/>
            </w:r>
            <w:r w:rsidRPr="00C1693E">
              <w:rPr>
                <w:b/>
                <w:szCs w:val="18"/>
                <w:lang w:val="en-GB"/>
              </w:rPr>
              <w:instrText xml:space="preserve"> AUTONUM  \* Arabic </w:instrText>
            </w:r>
            <w:r w:rsidRPr="00C1693E">
              <w:rPr>
                <w:b/>
                <w:szCs w:val="18"/>
                <w:lang w:val="en-GB"/>
              </w:rPr>
              <w:fldChar w:fldCharType="end"/>
            </w:r>
            <w:r w:rsidRPr="00C1693E">
              <w:rPr>
                <w:b/>
                <w:szCs w:val="18"/>
                <w:lang w:val="en-GB"/>
              </w:rPr>
              <w:t xml:space="preserve"> </w:t>
            </w:r>
            <w:r w:rsidRPr="00C1693E">
              <w:rPr>
                <w:b/>
                <w:szCs w:val="18"/>
                <w:highlight w:val="yellow"/>
                <w:lang w:val="en-GB"/>
              </w:rPr>
              <w:t>Minor/Major/Critical/Comment</w:t>
            </w:r>
          </w:p>
          <w:p w14:paraId="16186419" w14:textId="77777777" w:rsidR="00631AA9" w:rsidRPr="00C1693E" w:rsidRDefault="00631AA9" w:rsidP="008E18D6">
            <w:pPr>
              <w:rPr>
                <w:szCs w:val="18"/>
                <w:lang w:val="en-GB"/>
              </w:rPr>
            </w:pPr>
            <w:r w:rsidRPr="00C1693E">
              <w:rPr>
                <w:szCs w:val="18"/>
                <w:lang w:val="en-GB" w:eastAsia="fr-FR"/>
              </w:rPr>
              <w:t>xxx.</w:t>
            </w:r>
          </w:p>
        </w:tc>
      </w:tr>
      <w:tr w:rsidR="00631AA9" w:rsidRPr="0029338C" w14:paraId="6EE057AC" w14:textId="77777777" w:rsidTr="008E18D6">
        <w:trPr>
          <w:cantSplit/>
        </w:trPr>
        <w:tc>
          <w:tcPr>
            <w:tcW w:w="7076" w:type="dxa"/>
            <w:tcBorders>
              <w:top w:val="single" w:sz="4" w:space="0" w:color="auto"/>
              <w:left w:val="single" w:sz="4" w:space="0" w:color="auto"/>
              <w:bottom w:val="single" w:sz="4" w:space="0" w:color="auto"/>
              <w:right w:val="single" w:sz="4" w:space="0" w:color="auto"/>
            </w:tcBorders>
          </w:tcPr>
          <w:p w14:paraId="59F6571E" w14:textId="77777777" w:rsidR="00631AA9" w:rsidRPr="00C1693E" w:rsidRDefault="00631AA9" w:rsidP="008E18D6">
            <w:pPr>
              <w:rPr>
                <w:b/>
                <w:szCs w:val="18"/>
                <w:lang w:val="en-GB"/>
              </w:rPr>
            </w:pPr>
            <w:r w:rsidRPr="00C1693E">
              <w:rPr>
                <w:b/>
                <w:szCs w:val="18"/>
                <w:lang w:val="en-GB"/>
              </w:rPr>
              <w:t>Suggestion of improvement</w:t>
            </w:r>
          </w:p>
          <w:p w14:paraId="5A78FF20" w14:textId="77777777" w:rsidR="00631AA9" w:rsidRPr="00C1693E" w:rsidRDefault="00631AA9" w:rsidP="008E18D6">
            <w:pPr>
              <w:rPr>
                <w:szCs w:val="18"/>
                <w:lang w:val="en-GB"/>
              </w:rPr>
            </w:pPr>
            <w:r w:rsidRPr="00C1693E">
              <w:rPr>
                <w:szCs w:val="18"/>
                <w:lang w:val="en-GB"/>
              </w:rPr>
              <w:t>xxx.</w:t>
            </w:r>
          </w:p>
        </w:tc>
      </w:tr>
    </w:tbl>
    <w:p w14:paraId="77A048D3" w14:textId="520C7F57" w:rsidR="008E18D6" w:rsidRPr="00C1693E" w:rsidRDefault="008E18D6" w:rsidP="00C1693E">
      <w:pPr>
        <w:pStyle w:val="Titre2"/>
      </w:pPr>
      <w:bookmarkStart w:id="38" w:name="_Toc430615049"/>
      <w:bookmarkStart w:id="39" w:name="_Toc478143797"/>
      <w:bookmarkStart w:id="40" w:name="_Toc486958774"/>
      <w:bookmarkStart w:id="41" w:name="_Toc417051631"/>
      <w:bookmarkStart w:id="42" w:name="_Toc417051628"/>
      <w:bookmarkStart w:id="43" w:name="_Toc172027285"/>
      <w:r w:rsidRPr="00C1693E">
        <w:t xml:space="preserve">Quality </w:t>
      </w:r>
      <w:r w:rsidR="003440A7">
        <w:t xml:space="preserve">Management </w:t>
      </w:r>
      <w:r w:rsidRPr="00C1693E">
        <w:t>System</w:t>
      </w:r>
      <w:bookmarkEnd w:id="38"/>
      <w:bookmarkEnd w:id="39"/>
      <w:bookmarkEnd w:id="40"/>
      <w:bookmarkEnd w:id="43"/>
    </w:p>
    <w:p w14:paraId="2A5D1B99" w14:textId="77777777" w:rsidR="008E18D6" w:rsidRPr="00C1693E" w:rsidRDefault="008E18D6" w:rsidP="00C1693E">
      <w:pPr>
        <w:pStyle w:val="Titre3"/>
      </w:pPr>
      <w:bookmarkStart w:id="44" w:name="_Toc430615050"/>
      <w:bookmarkStart w:id="45" w:name="_Toc478143799"/>
      <w:bookmarkStart w:id="46" w:name="_Toc486958776"/>
      <w:bookmarkStart w:id="47" w:name="_Toc172027286"/>
      <w:r w:rsidRPr="00C1693E">
        <w:t>Quality documentation</w:t>
      </w:r>
      <w:bookmarkEnd w:id="44"/>
      <w:bookmarkEnd w:id="45"/>
      <w:bookmarkEnd w:id="46"/>
      <w:bookmarkEnd w:id="47"/>
    </w:p>
    <w:p w14:paraId="50F873A7" w14:textId="15164376" w:rsidR="008E18D6" w:rsidRPr="00C1693E" w:rsidRDefault="00EE03C1" w:rsidP="00C1693E">
      <w:pPr>
        <w:rPr>
          <w:lang w:val="en-US"/>
        </w:rPr>
      </w:pPr>
      <w:sdt>
        <w:sdtPr>
          <w:rPr>
            <w:rFonts w:cstheme="minorHAnsi"/>
            <w:lang w:val="en-US"/>
          </w:rPr>
          <w:id w:val="1873573949"/>
          <w14:checkbox>
            <w14:checked w14:val="0"/>
            <w14:checkedState w14:val="2612" w14:font="MS Gothic"/>
            <w14:uncheckedState w14:val="2610" w14:font="MS Gothic"/>
          </w14:checkbox>
        </w:sdtPr>
        <w:sdtEndPr/>
        <w:sdtContent>
          <w:r w:rsidR="004E06E8" w:rsidRPr="00D72C2F">
            <w:rPr>
              <w:rFonts w:ascii="Segoe UI Symbol" w:eastAsia="MS Gothic" w:hAnsi="Segoe UI Symbol" w:cs="Segoe UI Symbol"/>
              <w:lang w:val="en-US"/>
            </w:rPr>
            <w:t>☐</w:t>
          </w:r>
        </w:sdtContent>
      </w:sdt>
      <w:r w:rsidR="004E06E8" w:rsidRPr="00D72C2F">
        <w:rPr>
          <w:rFonts w:cstheme="minorHAnsi"/>
          <w:lang w:val="en-GB"/>
        </w:rPr>
        <w:t xml:space="preserve"> </w:t>
      </w:r>
      <w:r w:rsidR="008E18D6" w:rsidRPr="00C1693E">
        <w:rPr>
          <w:lang w:val="en-GB"/>
        </w:rPr>
        <w:t>The management of quality documents is described in the procedure xxx "xxx", version xxx, dated date.</w:t>
      </w:r>
    </w:p>
    <w:p w14:paraId="6679BAE9" w14:textId="5175B583" w:rsidR="008E18D6" w:rsidRPr="00C1693E" w:rsidRDefault="00EE03C1" w:rsidP="00C1693E">
      <w:pPr>
        <w:rPr>
          <w:lang w:val="en-US"/>
        </w:rPr>
      </w:pPr>
      <w:sdt>
        <w:sdtPr>
          <w:rPr>
            <w:rFonts w:cstheme="minorHAnsi"/>
            <w:lang w:val="en-US"/>
          </w:rPr>
          <w:id w:val="2084797615"/>
          <w14:checkbox>
            <w14:checked w14:val="0"/>
            <w14:checkedState w14:val="2612" w14:font="MS Gothic"/>
            <w14:uncheckedState w14:val="2610" w14:font="MS Gothic"/>
          </w14:checkbox>
        </w:sdtPr>
        <w:sdtEndPr/>
        <w:sdtContent>
          <w:r w:rsidR="004E06E8" w:rsidRPr="00D72C2F">
            <w:rPr>
              <w:rFonts w:ascii="Segoe UI Symbol" w:eastAsia="MS Gothic" w:hAnsi="Segoe UI Symbol" w:cs="Segoe UI Symbol"/>
              <w:lang w:val="en-US"/>
            </w:rPr>
            <w:t>☐</w:t>
          </w:r>
        </w:sdtContent>
      </w:sdt>
      <w:r w:rsidR="004E06E8" w:rsidRPr="00D72C2F">
        <w:rPr>
          <w:rFonts w:cstheme="minorHAnsi"/>
          <w:lang w:val="en-GB"/>
        </w:rPr>
        <w:t xml:space="preserve"> </w:t>
      </w:r>
      <w:r w:rsidR="008E18D6" w:rsidRPr="00C1693E">
        <w:rPr>
          <w:lang w:val="en-GB"/>
        </w:rPr>
        <w:t>The quality documents are managed in an electronic document management system (tool name)/hard copies.</w:t>
      </w:r>
    </w:p>
    <w:p w14:paraId="67047667" w14:textId="1A2FD24A" w:rsidR="008E18D6" w:rsidRPr="00C1693E" w:rsidRDefault="00EE03C1" w:rsidP="00C1693E">
      <w:pPr>
        <w:rPr>
          <w:lang w:val="en-US"/>
        </w:rPr>
      </w:pPr>
      <w:sdt>
        <w:sdtPr>
          <w:rPr>
            <w:rFonts w:cstheme="minorHAnsi"/>
            <w:lang w:val="en-US"/>
          </w:rPr>
          <w:id w:val="440346820"/>
          <w14:checkbox>
            <w14:checked w14:val="0"/>
            <w14:checkedState w14:val="2612" w14:font="MS Gothic"/>
            <w14:uncheckedState w14:val="2610" w14:font="MS Gothic"/>
          </w14:checkbox>
        </w:sdtPr>
        <w:sdtEndPr/>
        <w:sdtContent>
          <w:r w:rsidR="004E06E8" w:rsidRPr="00D72C2F">
            <w:rPr>
              <w:rFonts w:ascii="Segoe UI Symbol" w:eastAsia="MS Gothic" w:hAnsi="Segoe UI Symbol" w:cs="Segoe UI Symbol"/>
              <w:lang w:val="en-US"/>
            </w:rPr>
            <w:t>☐</w:t>
          </w:r>
        </w:sdtContent>
      </w:sdt>
      <w:r w:rsidR="004E06E8" w:rsidRPr="00D72C2F">
        <w:rPr>
          <w:rFonts w:cstheme="minorHAnsi"/>
          <w:lang w:val="en-GB"/>
        </w:rPr>
        <w:t xml:space="preserve"> </w:t>
      </w:r>
      <w:r w:rsidR="008E18D6" w:rsidRPr="00C1693E">
        <w:rPr>
          <w:lang w:val="en-GB"/>
        </w:rPr>
        <w:t>They are subject to a writing/review (by xxx)/approbation process (by xxx).</w:t>
      </w:r>
    </w:p>
    <w:p w14:paraId="313F2DA1" w14:textId="4EC58BDE" w:rsidR="008E18D6" w:rsidRPr="00C1693E" w:rsidRDefault="00EE03C1" w:rsidP="00C1693E">
      <w:pPr>
        <w:rPr>
          <w:lang w:val="en-US"/>
        </w:rPr>
      </w:pPr>
      <w:sdt>
        <w:sdtPr>
          <w:rPr>
            <w:rFonts w:cstheme="minorHAnsi"/>
            <w:lang w:val="en-US"/>
          </w:rPr>
          <w:id w:val="-1467344632"/>
          <w14:checkbox>
            <w14:checked w14:val="0"/>
            <w14:checkedState w14:val="2612" w14:font="MS Gothic"/>
            <w14:uncheckedState w14:val="2610" w14:font="MS Gothic"/>
          </w14:checkbox>
        </w:sdtPr>
        <w:sdtEndPr/>
        <w:sdtContent>
          <w:r w:rsidR="004E06E8" w:rsidRPr="00D72C2F">
            <w:rPr>
              <w:rFonts w:ascii="Segoe UI Symbol" w:eastAsia="MS Gothic" w:hAnsi="Segoe UI Symbol" w:cs="Segoe UI Symbol"/>
              <w:lang w:val="en-US"/>
            </w:rPr>
            <w:t>☐</w:t>
          </w:r>
        </w:sdtContent>
      </w:sdt>
      <w:r w:rsidR="004E06E8" w:rsidRPr="00D72C2F">
        <w:rPr>
          <w:rFonts w:cstheme="minorHAnsi"/>
          <w:lang w:val="en-GB"/>
        </w:rPr>
        <w:t xml:space="preserve"> </w:t>
      </w:r>
      <w:r w:rsidR="008E18D6" w:rsidRPr="00C1693E">
        <w:rPr>
          <w:lang w:val="en-GB"/>
        </w:rPr>
        <w:t>They are revised at least every xx years.</w:t>
      </w:r>
    </w:p>
    <w:p w14:paraId="5FC635A7" w14:textId="1A8A3236" w:rsidR="008E18D6" w:rsidRPr="00C1693E" w:rsidRDefault="00EE03C1" w:rsidP="00C1693E">
      <w:pPr>
        <w:rPr>
          <w:lang w:val="en-US"/>
        </w:rPr>
      </w:pPr>
      <w:sdt>
        <w:sdtPr>
          <w:rPr>
            <w:rFonts w:cstheme="minorHAnsi"/>
            <w:lang w:val="en-US"/>
          </w:rPr>
          <w:id w:val="-2098624836"/>
          <w14:checkbox>
            <w14:checked w14:val="0"/>
            <w14:checkedState w14:val="2612" w14:font="MS Gothic"/>
            <w14:uncheckedState w14:val="2610" w14:font="MS Gothic"/>
          </w14:checkbox>
        </w:sdtPr>
        <w:sdtEndPr/>
        <w:sdtContent>
          <w:r w:rsidR="004E06E8" w:rsidRPr="00D72C2F">
            <w:rPr>
              <w:rFonts w:ascii="Segoe UI Symbol" w:eastAsia="MS Gothic" w:hAnsi="Segoe UI Symbol" w:cs="Segoe UI Symbol"/>
              <w:lang w:val="en-US"/>
            </w:rPr>
            <w:t>☐</w:t>
          </w:r>
        </w:sdtContent>
      </w:sdt>
      <w:r w:rsidR="004E06E8" w:rsidRPr="00D72C2F">
        <w:rPr>
          <w:rFonts w:cstheme="minorHAnsi"/>
          <w:lang w:val="en-GB"/>
        </w:rPr>
        <w:t xml:space="preserve"> </w:t>
      </w:r>
      <w:r w:rsidR="008E18D6" w:rsidRPr="00C1693E">
        <w:rPr>
          <w:lang w:val="en-GB"/>
        </w:rPr>
        <w:t>The quality documents are up-to-date and cover all processes.</w:t>
      </w:r>
    </w:p>
    <w:p w14:paraId="52054266" w14:textId="097E4AB4" w:rsidR="008E18D6" w:rsidRPr="00C1693E" w:rsidRDefault="00EE03C1" w:rsidP="00C1693E">
      <w:pPr>
        <w:rPr>
          <w:lang w:val="en-US"/>
        </w:rPr>
      </w:pPr>
      <w:sdt>
        <w:sdtPr>
          <w:rPr>
            <w:rFonts w:cstheme="minorHAnsi"/>
            <w:lang w:val="en-US"/>
          </w:rPr>
          <w:id w:val="1975404915"/>
          <w14:checkbox>
            <w14:checked w14:val="0"/>
            <w14:checkedState w14:val="2612" w14:font="MS Gothic"/>
            <w14:uncheckedState w14:val="2610" w14:font="MS Gothic"/>
          </w14:checkbox>
        </w:sdtPr>
        <w:sdtEndPr/>
        <w:sdtContent>
          <w:r w:rsidR="004E06E8" w:rsidRPr="00D72C2F">
            <w:rPr>
              <w:rFonts w:ascii="Segoe UI Symbol" w:eastAsia="MS Gothic" w:hAnsi="Segoe UI Symbol" w:cs="Segoe UI Symbol"/>
              <w:lang w:val="en-US"/>
            </w:rPr>
            <w:t>☐</w:t>
          </w:r>
        </w:sdtContent>
      </w:sdt>
      <w:r w:rsidR="004E06E8" w:rsidRPr="00D72C2F">
        <w:rPr>
          <w:rFonts w:cstheme="minorHAnsi"/>
          <w:lang w:val="en-GB"/>
        </w:rPr>
        <w:t xml:space="preserve"> </w:t>
      </w:r>
      <w:r w:rsidR="008E18D6" w:rsidRPr="00C1693E">
        <w:rPr>
          <w:lang w:val="en-GB"/>
        </w:rPr>
        <w:t>The training to the quality documents is ensured before they become applicable.</w:t>
      </w:r>
    </w:p>
    <w:p w14:paraId="2ED13120" w14:textId="77777777" w:rsidR="008E18D6" w:rsidRPr="00C1693E" w:rsidRDefault="008E18D6" w:rsidP="008E18D6">
      <w:pPr>
        <w:rPr>
          <w:szCs w:val="18"/>
          <w:lang w:val="en-GB"/>
        </w:rPr>
      </w:pPr>
    </w:p>
    <w:p w14:paraId="2A566BF2" w14:textId="020926D8" w:rsidR="008E18D6" w:rsidRPr="00C1693E" w:rsidRDefault="00EE03C1" w:rsidP="00C1693E">
      <w:pPr>
        <w:rPr>
          <w:lang w:val="en-US"/>
        </w:rPr>
      </w:pPr>
      <w:sdt>
        <w:sdtPr>
          <w:rPr>
            <w:rFonts w:cstheme="minorHAnsi"/>
            <w:lang w:val="en-US"/>
          </w:rPr>
          <w:id w:val="1313984299"/>
          <w14:checkbox>
            <w14:checked w14:val="0"/>
            <w14:checkedState w14:val="2612" w14:font="MS Gothic"/>
            <w14:uncheckedState w14:val="2610" w14:font="MS Gothic"/>
          </w14:checkbox>
        </w:sdtPr>
        <w:sdtEndPr/>
        <w:sdtContent>
          <w:r w:rsidR="004E06E8" w:rsidRPr="00D72C2F">
            <w:rPr>
              <w:rFonts w:ascii="Segoe UI Symbol" w:eastAsia="MS Gothic" w:hAnsi="Segoe UI Symbol" w:cs="Segoe UI Symbol"/>
              <w:lang w:val="en-US"/>
            </w:rPr>
            <w:t>☐</w:t>
          </w:r>
        </w:sdtContent>
      </w:sdt>
      <w:r w:rsidR="004E06E8" w:rsidRPr="00D72C2F">
        <w:rPr>
          <w:rFonts w:cstheme="minorHAnsi"/>
          <w:lang w:val="en-GB"/>
        </w:rPr>
        <w:t xml:space="preserve"> </w:t>
      </w:r>
      <w:r w:rsidR="008E18D6" w:rsidRPr="00C1693E">
        <w:rPr>
          <w:lang w:val="en-US"/>
        </w:rPr>
        <w:t>However:</w:t>
      </w:r>
    </w:p>
    <w:p w14:paraId="26114AD2" w14:textId="77777777" w:rsidR="008E18D6" w:rsidRPr="00C1693E" w:rsidRDefault="008E18D6" w:rsidP="008E18D6">
      <w:pPr>
        <w:rPr>
          <w:szCs w:val="18"/>
          <w:lang w:val="en-GB" w:eastAsia="fr-FR"/>
        </w:rPr>
      </w:pPr>
      <w:r w:rsidRPr="00C1693E">
        <w:rPr>
          <w:szCs w:val="18"/>
          <w:lang w:val="en-GB" w:eastAsia="fr-FR"/>
        </w:rPr>
        <w:t>Examples are provided in the table below:</w:t>
      </w:r>
    </w:p>
    <w:p w14:paraId="00702E4A" w14:textId="77777777" w:rsidR="008E18D6" w:rsidRPr="00C1693E" w:rsidRDefault="008E18D6" w:rsidP="008E18D6">
      <w:pPr>
        <w:rPr>
          <w:szCs w:val="18"/>
          <w:lang w:val="en-GB" w:eastAsia="fr-FR"/>
        </w:rPr>
      </w:pPr>
    </w:p>
    <w:tbl>
      <w:tblPr>
        <w:tblStyle w:val="Grilledutableau"/>
        <w:tblW w:w="0" w:type="auto"/>
        <w:tblLook w:val="04A0" w:firstRow="1" w:lastRow="0" w:firstColumn="1" w:lastColumn="0" w:noHBand="0" w:noVBand="1"/>
      </w:tblPr>
      <w:tblGrid>
        <w:gridCol w:w="1477"/>
        <w:gridCol w:w="2206"/>
        <w:gridCol w:w="3393"/>
      </w:tblGrid>
      <w:tr w:rsidR="008E18D6" w:rsidRPr="0029338C" w14:paraId="4A3E5225" w14:textId="77777777" w:rsidTr="008E18D6">
        <w:trPr>
          <w:tblHeader/>
        </w:trPr>
        <w:tc>
          <w:tcPr>
            <w:tcW w:w="1477" w:type="dxa"/>
          </w:tcPr>
          <w:p w14:paraId="6AAC71BF" w14:textId="77777777" w:rsidR="008E18D6" w:rsidRPr="00C1693E" w:rsidRDefault="008E18D6" w:rsidP="008E18D6">
            <w:pPr>
              <w:jc w:val="center"/>
              <w:rPr>
                <w:b/>
                <w:szCs w:val="18"/>
                <w:lang w:val="en-GB" w:eastAsia="fr-FR"/>
              </w:rPr>
            </w:pPr>
            <w:r w:rsidRPr="00C1693E">
              <w:rPr>
                <w:b/>
                <w:szCs w:val="18"/>
                <w:lang w:val="en-GB" w:eastAsia="fr-FR"/>
              </w:rPr>
              <w:lastRenderedPageBreak/>
              <w:t>SOP ID</w:t>
            </w:r>
          </w:p>
        </w:tc>
        <w:tc>
          <w:tcPr>
            <w:tcW w:w="2206" w:type="dxa"/>
          </w:tcPr>
          <w:p w14:paraId="7494944F" w14:textId="77777777" w:rsidR="008E18D6" w:rsidRPr="00C1693E" w:rsidRDefault="008E18D6" w:rsidP="008E18D6">
            <w:pPr>
              <w:jc w:val="center"/>
              <w:rPr>
                <w:b/>
                <w:szCs w:val="18"/>
                <w:lang w:val="en-GB" w:eastAsia="fr-FR"/>
              </w:rPr>
            </w:pPr>
            <w:r w:rsidRPr="00C1693E">
              <w:rPr>
                <w:b/>
                <w:szCs w:val="18"/>
                <w:lang w:val="en-GB" w:eastAsia="fr-FR"/>
              </w:rPr>
              <w:t>SOP Title</w:t>
            </w:r>
          </w:p>
        </w:tc>
        <w:tc>
          <w:tcPr>
            <w:tcW w:w="3393" w:type="dxa"/>
          </w:tcPr>
          <w:p w14:paraId="030AA3E6" w14:textId="77777777" w:rsidR="008E18D6" w:rsidRPr="00C1693E" w:rsidRDefault="008E18D6" w:rsidP="008E18D6">
            <w:pPr>
              <w:jc w:val="center"/>
              <w:rPr>
                <w:b/>
                <w:szCs w:val="18"/>
                <w:lang w:val="en-GB" w:eastAsia="fr-FR"/>
              </w:rPr>
            </w:pPr>
            <w:r w:rsidRPr="00C1693E">
              <w:rPr>
                <w:b/>
                <w:szCs w:val="18"/>
                <w:lang w:val="en-GB" w:eastAsia="fr-FR"/>
              </w:rPr>
              <w:t>Comments</w:t>
            </w:r>
          </w:p>
        </w:tc>
      </w:tr>
      <w:tr w:rsidR="008E18D6" w:rsidRPr="0029338C" w14:paraId="1CF23170" w14:textId="77777777" w:rsidTr="008E18D6">
        <w:tc>
          <w:tcPr>
            <w:tcW w:w="1477" w:type="dxa"/>
          </w:tcPr>
          <w:p w14:paraId="53E239FF" w14:textId="77777777" w:rsidR="008E18D6" w:rsidRPr="00C1693E" w:rsidRDefault="008E18D6" w:rsidP="008E18D6">
            <w:pPr>
              <w:rPr>
                <w:szCs w:val="18"/>
                <w:highlight w:val="cyan"/>
                <w:lang w:val="en-GB" w:eastAsia="fr-FR"/>
              </w:rPr>
            </w:pPr>
          </w:p>
        </w:tc>
        <w:tc>
          <w:tcPr>
            <w:tcW w:w="2206" w:type="dxa"/>
          </w:tcPr>
          <w:p w14:paraId="28D7D357" w14:textId="77777777" w:rsidR="008E18D6" w:rsidRPr="00C1693E" w:rsidRDefault="008E18D6" w:rsidP="008E18D6">
            <w:pPr>
              <w:rPr>
                <w:szCs w:val="18"/>
                <w:highlight w:val="cyan"/>
                <w:lang w:val="en-GB" w:eastAsia="fr-FR"/>
              </w:rPr>
            </w:pPr>
          </w:p>
        </w:tc>
        <w:tc>
          <w:tcPr>
            <w:tcW w:w="3393" w:type="dxa"/>
          </w:tcPr>
          <w:p w14:paraId="7AD37310" w14:textId="77777777" w:rsidR="008E18D6" w:rsidRPr="00C1693E" w:rsidRDefault="008E18D6" w:rsidP="008E18D6">
            <w:pPr>
              <w:rPr>
                <w:szCs w:val="18"/>
                <w:highlight w:val="cyan"/>
                <w:lang w:val="en-GB" w:eastAsia="fr-FR"/>
              </w:rPr>
            </w:pPr>
          </w:p>
        </w:tc>
      </w:tr>
      <w:tr w:rsidR="008E18D6" w:rsidRPr="0029338C" w14:paraId="4251EE37" w14:textId="77777777" w:rsidTr="008E18D6">
        <w:tc>
          <w:tcPr>
            <w:tcW w:w="1477" w:type="dxa"/>
          </w:tcPr>
          <w:p w14:paraId="125F5CA6" w14:textId="77777777" w:rsidR="008E18D6" w:rsidRPr="00C1693E" w:rsidRDefault="008E18D6" w:rsidP="008E18D6">
            <w:pPr>
              <w:rPr>
                <w:szCs w:val="18"/>
                <w:highlight w:val="cyan"/>
                <w:lang w:val="en-GB" w:eastAsia="fr-FR"/>
              </w:rPr>
            </w:pPr>
          </w:p>
        </w:tc>
        <w:tc>
          <w:tcPr>
            <w:tcW w:w="2206" w:type="dxa"/>
          </w:tcPr>
          <w:p w14:paraId="6F72004D" w14:textId="77777777" w:rsidR="008E18D6" w:rsidRPr="00C1693E" w:rsidRDefault="008E18D6" w:rsidP="008E18D6">
            <w:pPr>
              <w:rPr>
                <w:szCs w:val="18"/>
                <w:highlight w:val="cyan"/>
                <w:lang w:val="en-GB" w:eastAsia="fr-FR"/>
              </w:rPr>
            </w:pPr>
          </w:p>
        </w:tc>
        <w:tc>
          <w:tcPr>
            <w:tcW w:w="3393" w:type="dxa"/>
          </w:tcPr>
          <w:p w14:paraId="03828C6D" w14:textId="77777777" w:rsidR="008E18D6" w:rsidRPr="00C1693E" w:rsidRDefault="008E18D6" w:rsidP="008E18D6">
            <w:pPr>
              <w:rPr>
                <w:szCs w:val="18"/>
                <w:highlight w:val="cyan"/>
                <w:lang w:val="en-GB" w:eastAsia="fr-FR"/>
              </w:rPr>
            </w:pPr>
          </w:p>
        </w:tc>
      </w:tr>
      <w:tr w:rsidR="008E18D6" w:rsidRPr="0029338C" w14:paraId="54E19B3A" w14:textId="77777777" w:rsidTr="008E18D6">
        <w:trPr>
          <w:cantSplit/>
        </w:trPr>
        <w:tc>
          <w:tcPr>
            <w:tcW w:w="1477" w:type="dxa"/>
          </w:tcPr>
          <w:p w14:paraId="5C2C8BCC" w14:textId="77777777" w:rsidR="008E18D6" w:rsidRPr="00C1693E" w:rsidRDefault="008E18D6" w:rsidP="008E18D6">
            <w:pPr>
              <w:rPr>
                <w:szCs w:val="18"/>
                <w:highlight w:val="cyan"/>
                <w:lang w:val="en-GB" w:eastAsia="fr-FR"/>
              </w:rPr>
            </w:pPr>
          </w:p>
        </w:tc>
        <w:tc>
          <w:tcPr>
            <w:tcW w:w="2206" w:type="dxa"/>
          </w:tcPr>
          <w:p w14:paraId="33FBE674" w14:textId="77777777" w:rsidR="008E18D6" w:rsidRPr="00C1693E" w:rsidRDefault="008E18D6" w:rsidP="008E18D6">
            <w:pPr>
              <w:rPr>
                <w:szCs w:val="18"/>
                <w:highlight w:val="cyan"/>
                <w:lang w:val="en-GB" w:eastAsia="fr-FR"/>
              </w:rPr>
            </w:pPr>
          </w:p>
        </w:tc>
        <w:tc>
          <w:tcPr>
            <w:tcW w:w="3393" w:type="dxa"/>
          </w:tcPr>
          <w:p w14:paraId="61C4C5B5" w14:textId="77777777" w:rsidR="008E18D6" w:rsidRPr="00C1693E" w:rsidRDefault="008E18D6" w:rsidP="008E18D6">
            <w:pPr>
              <w:rPr>
                <w:szCs w:val="18"/>
                <w:highlight w:val="cyan"/>
                <w:lang w:val="en-GB" w:eastAsia="fr-FR"/>
              </w:rPr>
            </w:pPr>
          </w:p>
        </w:tc>
      </w:tr>
      <w:tr w:rsidR="008E18D6" w:rsidRPr="0029338C" w14:paraId="49B740A7" w14:textId="77777777" w:rsidTr="008E18D6">
        <w:trPr>
          <w:cantSplit/>
        </w:trPr>
        <w:tc>
          <w:tcPr>
            <w:tcW w:w="1477" w:type="dxa"/>
          </w:tcPr>
          <w:p w14:paraId="6E0CDE2E" w14:textId="77777777" w:rsidR="008E18D6" w:rsidRPr="00C1693E" w:rsidRDefault="008E18D6" w:rsidP="008E18D6">
            <w:pPr>
              <w:rPr>
                <w:szCs w:val="18"/>
                <w:highlight w:val="cyan"/>
                <w:lang w:val="en-GB" w:eastAsia="fr-FR"/>
              </w:rPr>
            </w:pPr>
          </w:p>
        </w:tc>
        <w:tc>
          <w:tcPr>
            <w:tcW w:w="2206" w:type="dxa"/>
          </w:tcPr>
          <w:p w14:paraId="7EB469F1" w14:textId="77777777" w:rsidR="008E18D6" w:rsidRPr="00C1693E" w:rsidRDefault="008E18D6" w:rsidP="008E18D6">
            <w:pPr>
              <w:rPr>
                <w:szCs w:val="18"/>
                <w:highlight w:val="cyan"/>
                <w:lang w:val="en-GB" w:eastAsia="fr-FR"/>
              </w:rPr>
            </w:pPr>
          </w:p>
        </w:tc>
        <w:tc>
          <w:tcPr>
            <w:tcW w:w="3393" w:type="dxa"/>
          </w:tcPr>
          <w:p w14:paraId="6A513DA8" w14:textId="77777777" w:rsidR="008E18D6" w:rsidRPr="00C1693E" w:rsidRDefault="008E18D6" w:rsidP="008E18D6">
            <w:pPr>
              <w:rPr>
                <w:szCs w:val="18"/>
                <w:highlight w:val="cyan"/>
                <w:lang w:val="en-GB" w:eastAsia="fr-FR"/>
              </w:rPr>
            </w:pPr>
          </w:p>
        </w:tc>
      </w:tr>
    </w:tbl>
    <w:p w14:paraId="163832B8" w14:textId="77777777" w:rsidR="008E18D6" w:rsidRPr="00C1693E" w:rsidRDefault="008E18D6" w:rsidP="008E18D6">
      <w:pPr>
        <w:rPr>
          <w:lang w:val="en-GB"/>
        </w:rPr>
      </w:pPr>
      <w:bookmarkStart w:id="48" w:name="_Toc478143800"/>
      <w:bookmarkStart w:id="49" w:name="_Toc430615055"/>
      <w:bookmarkStart w:id="50" w:name="_Toc430615051"/>
    </w:p>
    <w:p w14:paraId="2FBA9060" w14:textId="77777777" w:rsidR="008E18D6" w:rsidRPr="00C1693E" w:rsidRDefault="008E18D6" w:rsidP="00C1693E">
      <w:pPr>
        <w:pStyle w:val="Titre3"/>
      </w:pPr>
      <w:bookmarkStart w:id="51" w:name="_Toc486958777"/>
      <w:bookmarkStart w:id="52" w:name="_Toc172027287"/>
      <w:r w:rsidRPr="00C1693E">
        <w:t>Continuous improvement</w:t>
      </w:r>
      <w:bookmarkEnd w:id="48"/>
      <w:bookmarkEnd w:id="51"/>
      <w:bookmarkEnd w:id="52"/>
    </w:p>
    <w:p w14:paraId="209D73A2" w14:textId="77777777" w:rsidR="00AC33F7" w:rsidRPr="00B463C2" w:rsidRDefault="00AC33F7" w:rsidP="00AC33F7">
      <w:pPr>
        <w:pStyle w:val="Titre4"/>
      </w:pPr>
      <w:bookmarkStart w:id="53" w:name="_Hlk168324760"/>
      <w:bookmarkStart w:id="54" w:name="_Toc486958778"/>
      <w:r w:rsidRPr="00B463C2">
        <w:t>Quality Controls</w:t>
      </w:r>
    </w:p>
    <w:p w14:paraId="5369C260" w14:textId="77777777" w:rsidR="00AC33F7" w:rsidRPr="00B463C2" w:rsidRDefault="00EE03C1" w:rsidP="00AC33F7">
      <w:pPr>
        <w:rPr>
          <w:rFonts w:cstheme="minorHAnsi"/>
          <w:lang w:val="en-GB"/>
        </w:rPr>
      </w:pPr>
      <w:sdt>
        <w:sdtPr>
          <w:rPr>
            <w:rFonts w:cstheme="minorHAnsi"/>
            <w:lang w:val="en-GB" w:eastAsia="fr-FR"/>
          </w:rPr>
          <w:id w:val="1532847566"/>
          <w14:checkbox>
            <w14:checked w14:val="0"/>
            <w14:checkedState w14:val="2612" w14:font="MS Gothic"/>
            <w14:uncheckedState w14:val="2610" w14:font="MS Gothic"/>
          </w14:checkbox>
        </w:sdtPr>
        <w:sdtEndPr/>
        <w:sdtContent>
          <w:r w:rsidR="00AC33F7" w:rsidRPr="00B463C2">
            <w:rPr>
              <w:rFonts w:ascii="Segoe UI Symbol" w:eastAsia="MS Gothic" w:hAnsi="Segoe UI Symbol" w:cs="Segoe UI Symbol"/>
              <w:lang w:val="en-GB" w:eastAsia="fr-FR"/>
            </w:rPr>
            <w:t>☐</w:t>
          </w:r>
        </w:sdtContent>
      </w:sdt>
      <w:r w:rsidR="00AC33F7" w:rsidRPr="00B463C2">
        <w:rPr>
          <w:rFonts w:cstheme="minorHAnsi"/>
          <w:lang w:val="en-GB" w:eastAsia="fr-FR"/>
        </w:rPr>
        <w:t xml:space="preserve"> </w:t>
      </w:r>
      <w:r w:rsidR="00AC33F7" w:rsidRPr="00B463C2">
        <w:rPr>
          <w:rFonts w:cstheme="minorHAnsi"/>
          <w:lang w:val="en-GB"/>
        </w:rPr>
        <w:t xml:space="preserve">Quality controls are performed by _ on </w:t>
      </w:r>
    </w:p>
    <w:p w14:paraId="1B52C361" w14:textId="77777777" w:rsidR="00AC33F7" w:rsidRPr="00B463C2" w:rsidRDefault="00EE03C1" w:rsidP="00AC33F7">
      <w:pPr>
        <w:rPr>
          <w:rFonts w:cstheme="minorHAnsi"/>
          <w:lang w:val="en-GB"/>
        </w:rPr>
      </w:pPr>
      <w:sdt>
        <w:sdtPr>
          <w:rPr>
            <w:rFonts w:cstheme="minorHAnsi"/>
            <w:lang w:val="en-GB" w:eastAsia="fr-FR"/>
          </w:rPr>
          <w:id w:val="-1915701027"/>
          <w14:checkbox>
            <w14:checked w14:val="0"/>
            <w14:checkedState w14:val="2612" w14:font="MS Gothic"/>
            <w14:uncheckedState w14:val="2610" w14:font="MS Gothic"/>
          </w14:checkbox>
        </w:sdtPr>
        <w:sdtEndPr/>
        <w:sdtContent>
          <w:r w:rsidR="00AC33F7" w:rsidRPr="00B463C2">
            <w:rPr>
              <w:rFonts w:ascii="Segoe UI Symbol" w:eastAsia="MS Gothic" w:hAnsi="Segoe UI Symbol" w:cs="Segoe UI Symbol"/>
              <w:lang w:val="en-GB" w:eastAsia="fr-FR"/>
            </w:rPr>
            <w:t>☐</w:t>
          </w:r>
        </w:sdtContent>
      </w:sdt>
      <w:r w:rsidR="00AC33F7" w:rsidRPr="00B463C2">
        <w:rPr>
          <w:rFonts w:cstheme="minorHAnsi"/>
          <w:lang w:val="en-GB" w:eastAsia="fr-FR"/>
        </w:rPr>
        <w:t xml:space="preserve"> </w:t>
      </w:r>
      <w:r w:rsidR="00AC33F7" w:rsidRPr="00B463C2">
        <w:rPr>
          <w:rFonts w:cstheme="minorHAnsi"/>
          <w:lang w:val="en-GB"/>
        </w:rPr>
        <w:t>Quality controls are documented.</w:t>
      </w:r>
    </w:p>
    <w:p w14:paraId="511E264C" w14:textId="77777777" w:rsidR="00AC33F7" w:rsidRPr="00B463C2" w:rsidRDefault="00EE03C1" w:rsidP="00AC33F7">
      <w:pPr>
        <w:rPr>
          <w:rFonts w:cstheme="minorHAnsi"/>
          <w:lang w:val="en-GB"/>
        </w:rPr>
      </w:pPr>
      <w:sdt>
        <w:sdtPr>
          <w:rPr>
            <w:rFonts w:cstheme="minorHAnsi"/>
            <w:lang w:val="en-GB" w:eastAsia="fr-FR"/>
          </w:rPr>
          <w:id w:val="239999961"/>
          <w14:checkbox>
            <w14:checked w14:val="0"/>
            <w14:checkedState w14:val="2612" w14:font="MS Gothic"/>
            <w14:uncheckedState w14:val="2610" w14:font="MS Gothic"/>
          </w14:checkbox>
        </w:sdtPr>
        <w:sdtEndPr/>
        <w:sdtContent>
          <w:r w:rsidR="00AC33F7" w:rsidRPr="00B463C2">
            <w:rPr>
              <w:rFonts w:ascii="Segoe UI Symbol" w:eastAsia="MS Gothic" w:hAnsi="Segoe UI Symbol" w:cs="Segoe UI Symbol"/>
              <w:lang w:val="en-GB" w:eastAsia="fr-FR"/>
            </w:rPr>
            <w:t>☐</w:t>
          </w:r>
        </w:sdtContent>
      </w:sdt>
      <w:r w:rsidR="00AC33F7" w:rsidRPr="00B463C2">
        <w:rPr>
          <w:rFonts w:cstheme="minorHAnsi"/>
          <w:lang w:val="en-GB" w:eastAsia="fr-FR"/>
        </w:rPr>
        <w:t xml:space="preserve"> </w:t>
      </w:r>
      <w:r w:rsidR="00AC33F7" w:rsidRPr="00B463C2">
        <w:rPr>
          <w:rFonts w:cstheme="minorHAnsi"/>
          <w:lang w:val="en-GB"/>
        </w:rPr>
        <w:t>There are quality metrics.</w:t>
      </w:r>
    </w:p>
    <w:bookmarkEnd w:id="53"/>
    <w:p w14:paraId="1964E6B3" w14:textId="77777777" w:rsidR="00AC33F7" w:rsidRPr="00AC33F7" w:rsidRDefault="00AC33F7" w:rsidP="00AC33F7">
      <w:pPr>
        <w:pStyle w:val="Titre4"/>
        <w:numPr>
          <w:ilvl w:val="0"/>
          <w:numId w:val="0"/>
        </w:numPr>
      </w:pPr>
    </w:p>
    <w:p w14:paraId="23418F6A" w14:textId="4E75D478" w:rsidR="008E18D6" w:rsidRPr="00C1693E" w:rsidRDefault="008E18D6" w:rsidP="00C1693E">
      <w:pPr>
        <w:pStyle w:val="Titre4"/>
      </w:pPr>
      <w:r w:rsidRPr="00C1693E">
        <w:t>Audits</w:t>
      </w:r>
      <w:bookmarkEnd w:id="54"/>
    </w:p>
    <w:bookmarkEnd w:id="49"/>
    <w:p w14:paraId="25279580" w14:textId="715A592D" w:rsidR="008E18D6" w:rsidRPr="00C1693E" w:rsidRDefault="00EE03C1" w:rsidP="00C1693E">
      <w:pPr>
        <w:rPr>
          <w:lang w:val="en-US"/>
        </w:rPr>
      </w:pPr>
      <w:sdt>
        <w:sdtPr>
          <w:rPr>
            <w:rFonts w:cstheme="minorHAnsi"/>
            <w:lang w:val="en-US"/>
          </w:rPr>
          <w:id w:val="2002305956"/>
          <w14:checkbox>
            <w14:checked w14:val="0"/>
            <w14:checkedState w14:val="2612" w14:font="MS Gothic"/>
            <w14:uncheckedState w14:val="2610" w14:font="MS Gothic"/>
          </w14:checkbox>
        </w:sdtPr>
        <w:sdtEndPr/>
        <w:sdtContent>
          <w:r w:rsidR="004E06E8" w:rsidRPr="00D72C2F">
            <w:rPr>
              <w:rFonts w:ascii="Segoe UI Symbol" w:eastAsia="MS Gothic" w:hAnsi="Segoe UI Symbol" w:cs="Segoe UI Symbol"/>
              <w:lang w:val="en-US"/>
            </w:rPr>
            <w:t>☐</w:t>
          </w:r>
        </w:sdtContent>
      </w:sdt>
      <w:r w:rsidR="004E06E8" w:rsidRPr="00D72C2F">
        <w:rPr>
          <w:rFonts w:cstheme="minorHAnsi"/>
          <w:lang w:val="en-GB"/>
        </w:rPr>
        <w:t xml:space="preserve"> </w:t>
      </w:r>
      <w:r w:rsidR="008E18D6" w:rsidRPr="00C1693E">
        <w:rPr>
          <w:lang w:val="en-GB"/>
        </w:rPr>
        <w:t>The internal audit process is described in the procedure xxx "xxx", version xxx, dated date.</w:t>
      </w:r>
    </w:p>
    <w:p w14:paraId="7A9F079E" w14:textId="57C53054" w:rsidR="008E18D6" w:rsidRPr="00C1693E" w:rsidRDefault="00EE03C1" w:rsidP="00C1693E">
      <w:pPr>
        <w:rPr>
          <w:lang w:val="en-US"/>
        </w:rPr>
      </w:pPr>
      <w:sdt>
        <w:sdtPr>
          <w:rPr>
            <w:rFonts w:cstheme="minorHAnsi"/>
            <w:lang w:val="en-US"/>
          </w:rPr>
          <w:id w:val="-763143996"/>
          <w14:checkbox>
            <w14:checked w14:val="0"/>
            <w14:checkedState w14:val="2612" w14:font="MS Gothic"/>
            <w14:uncheckedState w14:val="2610" w14:font="MS Gothic"/>
          </w14:checkbox>
        </w:sdtPr>
        <w:sdtEndPr/>
        <w:sdtContent>
          <w:r w:rsidR="004E06E8" w:rsidRPr="00D72C2F">
            <w:rPr>
              <w:rFonts w:ascii="Segoe UI Symbol" w:eastAsia="MS Gothic" w:hAnsi="Segoe UI Symbol" w:cs="Segoe UI Symbol"/>
              <w:lang w:val="en-US"/>
            </w:rPr>
            <w:t>☐</w:t>
          </w:r>
        </w:sdtContent>
      </w:sdt>
      <w:r w:rsidR="004E06E8" w:rsidRPr="00D72C2F">
        <w:rPr>
          <w:rFonts w:cstheme="minorHAnsi"/>
          <w:lang w:val="en-GB"/>
        </w:rPr>
        <w:t xml:space="preserve"> </w:t>
      </w:r>
      <w:r w:rsidR="008E18D6" w:rsidRPr="00C1693E">
        <w:rPr>
          <w:lang w:val="en-GB"/>
        </w:rPr>
        <w:t>An internal audit programme over xx years is established by xxx based on the risk-based approach audit strategy.</w:t>
      </w:r>
    </w:p>
    <w:p w14:paraId="41F43A79" w14:textId="079AA4B8" w:rsidR="008E18D6" w:rsidRPr="00C1693E" w:rsidRDefault="00EE03C1" w:rsidP="00C1693E">
      <w:pPr>
        <w:rPr>
          <w:lang w:val="en-US"/>
        </w:rPr>
      </w:pPr>
      <w:sdt>
        <w:sdtPr>
          <w:rPr>
            <w:rFonts w:cstheme="minorHAnsi"/>
            <w:lang w:val="en-US"/>
          </w:rPr>
          <w:id w:val="-1141033898"/>
          <w14:checkbox>
            <w14:checked w14:val="0"/>
            <w14:checkedState w14:val="2612" w14:font="MS Gothic"/>
            <w14:uncheckedState w14:val="2610" w14:font="MS Gothic"/>
          </w14:checkbox>
        </w:sdtPr>
        <w:sdtEndPr/>
        <w:sdtContent>
          <w:r w:rsidR="004E06E8" w:rsidRPr="00D72C2F">
            <w:rPr>
              <w:rFonts w:ascii="Segoe UI Symbol" w:eastAsia="MS Gothic" w:hAnsi="Segoe UI Symbol" w:cs="Segoe UI Symbol"/>
              <w:lang w:val="en-US"/>
            </w:rPr>
            <w:t>☐</w:t>
          </w:r>
        </w:sdtContent>
      </w:sdt>
      <w:r w:rsidR="004E06E8" w:rsidRPr="00D72C2F">
        <w:rPr>
          <w:rFonts w:cstheme="minorHAnsi"/>
          <w:lang w:val="en-GB"/>
        </w:rPr>
        <w:t xml:space="preserve"> </w:t>
      </w:r>
      <w:r w:rsidR="008E18D6" w:rsidRPr="00C1693E">
        <w:rPr>
          <w:lang w:val="en-GB"/>
        </w:rPr>
        <w:t>The audit strategy includes the xx criteria: xxx that are taken into account xxx.</w:t>
      </w:r>
    </w:p>
    <w:p w14:paraId="51741A62" w14:textId="72108AB8" w:rsidR="008E18D6" w:rsidRPr="00C1693E" w:rsidRDefault="00EE03C1" w:rsidP="00C1693E">
      <w:pPr>
        <w:rPr>
          <w:lang w:val="en-US"/>
        </w:rPr>
      </w:pPr>
      <w:sdt>
        <w:sdtPr>
          <w:rPr>
            <w:rFonts w:cstheme="minorHAnsi"/>
            <w:lang w:val="en-US"/>
          </w:rPr>
          <w:id w:val="-6679456"/>
          <w14:checkbox>
            <w14:checked w14:val="0"/>
            <w14:checkedState w14:val="2612" w14:font="MS Gothic"/>
            <w14:uncheckedState w14:val="2610" w14:font="MS Gothic"/>
          </w14:checkbox>
        </w:sdtPr>
        <w:sdtEndPr/>
        <w:sdtContent>
          <w:r w:rsidR="004E06E8" w:rsidRPr="00D72C2F">
            <w:rPr>
              <w:rFonts w:ascii="Segoe UI Symbol" w:eastAsia="MS Gothic" w:hAnsi="Segoe UI Symbol" w:cs="Segoe UI Symbol"/>
              <w:lang w:val="en-US"/>
            </w:rPr>
            <w:t>☐</w:t>
          </w:r>
        </w:sdtContent>
      </w:sdt>
      <w:r w:rsidR="004E06E8" w:rsidRPr="00D72C2F">
        <w:rPr>
          <w:rFonts w:cstheme="minorHAnsi"/>
          <w:lang w:val="en-GB"/>
        </w:rPr>
        <w:t xml:space="preserve"> </w:t>
      </w:r>
      <w:r w:rsidR="008E18D6" w:rsidRPr="00C1693E">
        <w:rPr>
          <w:lang w:val="en-GB"/>
        </w:rPr>
        <w:t xml:space="preserve">Internal audits are performed according to the annual calendar (xxx). </w:t>
      </w:r>
    </w:p>
    <w:p w14:paraId="6E25070D" w14:textId="16BBA688" w:rsidR="008E18D6" w:rsidRPr="00C1693E" w:rsidRDefault="00EE03C1" w:rsidP="00C1693E">
      <w:pPr>
        <w:rPr>
          <w:lang w:val="en-US"/>
        </w:rPr>
      </w:pPr>
      <w:sdt>
        <w:sdtPr>
          <w:rPr>
            <w:rFonts w:cstheme="minorHAnsi"/>
            <w:lang w:val="en-US"/>
          </w:rPr>
          <w:id w:val="958153682"/>
          <w14:checkbox>
            <w14:checked w14:val="0"/>
            <w14:checkedState w14:val="2612" w14:font="MS Gothic"/>
            <w14:uncheckedState w14:val="2610" w14:font="MS Gothic"/>
          </w14:checkbox>
        </w:sdtPr>
        <w:sdtEndPr/>
        <w:sdtContent>
          <w:r w:rsidR="004E06E8" w:rsidRPr="00D72C2F">
            <w:rPr>
              <w:rFonts w:ascii="Segoe UI Symbol" w:eastAsia="MS Gothic" w:hAnsi="Segoe UI Symbol" w:cs="Segoe UI Symbol"/>
              <w:lang w:val="en-US"/>
            </w:rPr>
            <w:t>☐</w:t>
          </w:r>
        </w:sdtContent>
      </w:sdt>
      <w:r w:rsidR="004E06E8" w:rsidRPr="00D72C2F">
        <w:rPr>
          <w:rFonts w:cstheme="minorHAnsi"/>
          <w:lang w:val="en-GB"/>
        </w:rPr>
        <w:t xml:space="preserve"> </w:t>
      </w:r>
      <w:r w:rsidR="008E18D6" w:rsidRPr="00C1693E">
        <w:rPr>
          <w:lang w:val="en-GB"/>
        </w:rPr>
        <w:t>CAPAs are implemented following audits and tracked in xxx (xxx).</w:t>
      </w:r>
    </w:p>
    <w:p w14:paraId="1D8C7BAE" w14:textId="43BBA85D" w:rsidR="008E18D6" w:rsidRPr="00C1693E" w:rsidRDefault="00EE03C1" w:rsidP="00C1693E">
      <w:pPr>
        <w:rPr>
          <w:lang w:val="en-US"/>
        </w:rPr>
      </w:pPr>
      <w:sdt>
        <w:sdtPr>
          <w:rPr>
            <w:rFonts w:cstheme="minorHAnsi"/>
            <w:lang w:val="en-US"/>
          </w:rPr>
          <w:id w:val="-78529450"/>
          <w14:checkbox>
            <w14:checked w14:val="0"/>
            <w14:checkedState w14:val="2612" w14:font="MS Gothic"/>
            <w14:uncheckedState w14:val="2610" w14:font="MS Gothic"/>
          </w14:checkbox>
        </w:sdtPr>
        <w:sdtEndPr/>
        <w:sdtContent>
          <w:r w:rsidR="004E06E8" w:rsidRPr="00D72C2F">
            <w:rPr>
              <w:rFonts w:ascii="Segoe UI Symbol" w:eastAsia="MS Gothic" w:hAnsi="Segoe UI Symbol" w:cs="Segoe UI Symbol"/>
              <w:lang w:val="en-US"/>
            </w:rPr>
            <w:t>☐</w:t>
          </w:r>
        </w:sdtContent>
      </w:sdt>
      <w:r w:rsidR="004E06E8" w:rsidRPr="00D72C2F">
        <w:rPr>
          <w:rFonts w:cstheme="minorHAnsi"/>
          <w:lang w:val="en-GB"/>
        </w:rPr>
        <w:t xml:space="preserve"> </w:t>
      </w:r>
      <w:r w:rsidR="00CB33B9" w:rsidRPr="00C1693E">
        <w:rPr>
          <w:lang w:val="en-GB"/>
        </w:rPr>
        <w:t>SPONSOR</w:t>
      </w:r>
      <w:r w:rsidR="008E18D6" w:rsidRPr="00C1693E">
        <w:rPr>
          <w:lang w:val="en-GB"/>
        </w:rPr>
        <w:t xml:space="preserve"> regularly audits its CROs/CSOs.</w:t>
      </w:r>
    </w:p>
    <w:p w14:paraId="317182BA" w14:textId="71164551" w:rsidR="008E18D6" w:rsidRPr="00C1693E" w:rsidRDefault="00EE03C1" w:rsidP="00C1693E">
      <w:pPr>
        <w:rPr>
          <w:lang w:val="en-US"/>
        </w:rPr>
      </w:pPr>
      <w:sdt>
        <w:sdtPr>
          <w:rPr>
            <w:rFonts w:cstheme="minorHAnsi"/>
            <w:lang w:val="en-US"/>
          </w:rPr>
          <w:id w:val="-2016670412"/>
          <w14:checkbox>
            <w14:checked w14:val="0"/>
            <w14:checkedState w14:val="2612" w14:font="MS Gothic"/>
            <w14:uncheckedState w14:val="2610" w14:font="MS Gothic"/>
          </w14:checkbox>
        </w:sdtPr>
        <w:sdtEndPr/>
        <w:sdtContent>
          <w:r w:rsidR="004E06E8" w:rsidRPr="00D72C2F">
            <w:rPr>
              <w:rFonts w:ascii="Segoe UI Symbol" w:eastAsia="MS Gothic" w:hAnsi="Segoe UI Symbol" w:cs="Segoe UI Symbol"/>
              <w:lang w:val="en-US"/>
            </w:rPr>
            <w:t>☐</w:t>
          </w:r>
        </w:sdtContent>
      </w:sdt>
      <w:r w:rsidR="004E06E8" w:rsidRPr="00D72C2F">
        <w:rPr>
          <w:rFonts w:cstheme="minorHAnsi"/>
          <w:lang w:val="en-GB"/>
        </w:rPr>
        <w:t xml:space="preserve"> </w:t>
      </w:r>
      <w:r w:rsidR="00CB33B9" w:rsidRPr="00C1693E">
        <w:rPr>
          <w:lang w:val="en-GB"/>
        </w:rPr>
        <w:t>SPONSOR</w:t>
      </w:r>
      <w:r w:rsidR="008E18D6" w:rsidRPr="00C1693E">
        <w:rPr>
          <w:lang w:val="en-GB"/>
        </w:rPr>
        <w:t xml:space="preserve"> has already been inspected by the ANSM/FDA xx times.</w:t>
      </w:r>
    </w:p>
    <w:p w14:paraId="6AB0DC1B" w14:textId="77777777" w:rsidR="008E18D6" w:rsidRPr="00C1693E" w:rsidRDefault="008E18D6" w:rsidP="00C1693E">
      <w:pPr>
        <w:pStyle w:val="Titre4"/>
      </w:pPr>
      <w:bookmarkStart w:id="55" w:name="_Toc430615056"/>
      <w:bookmarkStart w:id="56" w:name="_Toc486958779"/>
      <w:r w:rsidRPr="00C1693E">
        <w:t>Non-conformities/deviations management</w:t>
      </w:r>
      <w:bookmarkEnd w:id="55"/>
      <w:bookmarkEnd w:id="56"/>
    </w:p>
    <w:p w14:paraId="1DF8DD0A" w14:textId="0F82DA6C" w:rsidR="008E18D6" w:rsidRPr="00C1693E" w:rsidRDefault="00EE03C1" w:rsidP="00C1693E">
      <w:pPr>
        <w:rPr>
          <w:lang w:val="en-US"/>
        </w:rPr>
      </w:pPr>
      <w:sdt>
        <w:sdtPr>
          <w:rPr>
            <w:rFonts w:cstheme="minorHAnsi"/>
            <w:lang w:val="en-US"/>
          </w:rPr>
          <w:id w:val="443118963"/>
          <w14:checkbox>
            <w14:checked w14:val="0"/>
            <w14:checkedState w14:val="2612" w14:font="MS Gothic"/>
            <w14:uncheckedState w14:val="2610" w14:font="MS Gothic"/>
          </w14:checkbox>
        </w:sdtPr>
        <w:sdtEndPr/>
        <w:sdtContent>
          <w:r w:rsidR="004E06E8" w:rsidRPr="00D72C2F">
            <w:rPr>
              <w:rFonts w:ascii="Segoe UI Symbol" w:eastAsia="MS Gothic" w:hAnsi="Segoe UI Symbol" w:cs="Segoe UI Symbol"/>
              <w:lang w:val="en-US"/>
            </w:rPr>
            <w:t>☐</w:t>
          </w:r>
        </w:sdtContent>
      </w:sdt>
      <w:r w:rsidR="004E06E8" w:rsidRPr="00D72C2F">
        <w:rPr>
          <w:rFonts w:cstheme="minorHAnsi"/>
          <w:lang w:val="en-GB"/>
        </w:rPr>
        <w:t xml:space="preserve"> </w:t>
      </w:r>
      <w:r w:rsidR="008E18D6" w:rsidRPr="00C1693E">
        <w:rPr>
          <w:lang w:val="en-GB"/>
        </w:rPr>
        <w:t>The management of non-conformities/deviations is described in the procedure xxx "xxx", version xxx, dated date.</w:t>
      </w:r>
    </w:p>
    <w:p w14:paraId="6F448B51" w14:textId="71115D4E" w:rsidR="008E18D6" w:rsidRPr="00C1693E" w:rsidRDefault="00EE03C1" w:rsidP="00C1693E">
      <w:pPr>
        <w:rPr>
          <w:lang w:val="en-US"/>
        </w:rPr>
      </w:pPr>
      <w:sdt>
        <w:sdtPr>
          <w:rPr>
            <w:rFonts w:cstheme="minorHAnsi"/>
            <w:lang w:val="en-US"/>
          </w:rPr>
          <w:id w:val="-630092362"/>
          <w14:checkbox>
            <w14:checked w14:val="0"/>
            <w14:checkedState w14:val="2612" w14:font="MS Gothic"/>
            <w14:uncheckedState w14:val="2610" w14:font="MS Gothic"/>
          </w14:checkbox>
        </w:sdtPr>
        <w:sdtEndPr/>
        <w:sdtContent>
          <w:r w:rsidR="004E06E8" w:rsidRPr="00D72C2F">
            <w:rPr>
              <w:rFonts w:ascii="Segoe UI Symbol" w:eastAsia="MS Gothic" w:hAnsi="Segoe UI Symbol" w:cs="Segoe UI Symbol"/>
              <w:lang w:val="en-US"/>
            </w:rPr>
            <w:t>☐</w:t>
          </w:r>
        </w:sdtContent>
      </w:sdt>
      <w:r w:rsidR="004E06E8" w:rsidRPr="00D72C2F">
        <w:rPr>
          <w:rFonts w:cstheme="minorHAnsi"/>
          <w:lang w:val="en-GB"/>
        </w:rPr>
        <w:t xml:space="preserve"> </w:t>
      </w:r>
      <w:r w:rsidR="008E18D6" w:rsidRPr="00C1693E">
        <w:rPr>
          <w:lang w:val="en-GB"/>
        </w:rPr>
        <w:t>Any identified non-conformity/deviation is transmitted to xxx.</w:t>
      </w:r>
    </w:p>
    <w:p w14:paraId="33A19597" w14:textId="0B6F890D" w:rsidR="008E18D6" w:rsidRPr="00C1693E" w:rsidRDefault="00EE03C1" w:rsidP="00C1693E">
      <w:pPr>
        <w:rPr>
          <w:lang w:val="en-US"/>
        </w:rPr>
      </w:pPr>
      <w:sdt>
        <w:sdtPr>
          <w:rPr>
            <w:rFonts w:cstheme="minorHAnsi"/>
            <w:lang w:val="en-US"/>
          </w:rPr>
          <w:id w:val="127591223"/>
          <w14:checkbox>
            <w14:checked w14:val="0"/>
            <w14:checkedState w14:val="2612" w14:font="MS Gothic"/>
            <w14:uncheckedState w14:val="2610" w14:font="MS Gothic"/>
          </w14:checkbox>
        </w:sdtPr>
        <w:sdtEndPr/>
        <w:sdtContent>
          <w:r w:rsidR="004E06E8" w:rsidRPr="00D72C2F">
            <w:rPr>
              <w:rFonts w:ascii="Segoe UI Symbol" w:eastAsia="MS Gothic" w:hAnsi="Segoe UI Symbol" w:cs="Segoe UI Symbol"/>
              <w:lang w:val="en-US"/>
            </w:rPr>
            <w:t>☐</w:t>
          </w:r>
        </w:sdtContent>
      </w:sdt>
      <w:r w:rsidR="004E06E8" w:rsidRPr="00D72C2F">
        <w:rPr>
          <w:rFonts w:cstheme="minorHAnsi"/>
          <w:lang w:val="en-GB"/>
        </w:rPr>
        <w:t xml:space="preserve"> </w:t>
      </w:r>
      <w:r w:rsidR="00CB33B9" w:rsidRPr="00C1693E">
        <w:rPr>
          <w:lang w:val="en-GB"/>
        </w:rPr>
        <w:t>SPONSOR</w:t>
      </w:r>
      <w:r w:rsidR="008E18D6" w:rsidRPr="00C1693E">
        <w:rPr>
          <w:lang w:val="en-GB"/>
        </w:rPr>
        <w:t xml:space="preserve"> records all non-conformities/deviations in xxx.</w:t>
      </w:r>
    </w:p>
    <w:p w14:paraId="58F4A2BD" w14:textId="2A8434EF" w:rsidR="008E18D6" w:rsidRPr="00C1693E" w:rsidRDefault="00EE03C1" w:rsidP="00C1693E">
      <w:pPr>
        <w:rPr>
          <w:lang w:val="en-US"/>
        </w:rPr>
      </w:pPr>
      <w:sdt>
        <w:sdtPr>
          <w:rPr>
            <w:rFonts w:cstheme="minorHAnsi"/>
            <w:lang w:val="en-US"/>
          </w:rPr>
          <w:id w:val="-834067717"/>
          <w14:checkbox>
            <w14:checked w14:val="0"/>
            <w14:checkedState w14:val="2612" w14:font="MS Gothic"/>
            <w14:uncheckedState w14:val="2610" w14:font="MS Gothic"/>
          </w14:checkbox>
        </w:sdtPr>
        <w:sdtEndPr/>
        <w:sdtContent>
          <w:r w:rsidR="004E06E8" w:rsidRPr="00D72C2F">
            <w:rPr>
              <w:rFonts w:ascii="Segoe UI Symbol" w:eastAsia="MS Gothic" w:hAnsi="Segoe UI Symbol" w:cs="Segoe UI Symbol"/>
              <w:lang w:val="en-US"/>
            </w:rPr>
            <w:t>☐</w:t>
          </w:r>
        </w:sdtContent>
      </w:sdt>
      <w:r w:rsidR="004E06E8" w:rsidRPr="00D72C2F">
        <w:rPr>
          <w:rFonts w:cstheme="minorHAnsi"/>
          <w:lang w:val="en-GB"/>
        </w:rPr>
        <w:t xml:space="preserve"> </w:t>
      </w:r>
      <w:r w:rsidR="008E18D6" w:rsidRPr="00C1693E">
        <w:rPr>
          <w:lang w:val="en-GB"/>
        </w:rPr>
        <w:t>CAPAs are implemented following non-conformities/deviations and tracked in xxx.</w:t>
      </w:r>
    </w:p>
    <w:p w14:paraId="3C14012E" w14:textId="77777777" w:rsidR="008E18D6" w:rsidRPr="00C1693E" w:rsidRDefault="008E18D6" w:rsidP="008E18D6">
      <w:pPr>
        <w:pStyle w:val="Titre2"/>
      </w:pPr>
      <w:bookmarkStart w:id="57" w:name="_Toc478143801"/>
      <w:bookmarkStart w:id="58" w:name="_Toc486958780"/>
      <w:bookmarkStart w:id="59" w:name="_Toc430615058"/>
      <w:bookmarkStart w:id="60" w:name="_Toc172027288"/>
      <w:r w:rsidRPr="00C1693E">
        <w:t>Personnel qualification and training</w:t>
      </w:r>
      <w:bookmarkEnd w:id="57"/>
      <w:bookmarkEnd w:id="58"/>
      <w:bookmarkEnd w:id="60"/>
    </w:p>
    <w:p w14:paraId="667E175A" w14:textId="77777777" w:rsidR="008E18D6" w:rsidRPr="00C1693E" w:rsidRDefault="008E18D6" w:rsidP="008E18D6">
      <w:pPr>
        <w:pStyle w:val="Titre3"/>
        <w:tabs>
          <w:tab w:val="clear" w:pos="1985"/>
        </w:tabs>
        <w:spacing w:before="360" w:after="240"/>
        <w:ind w:left="2269"/>
      </w:pPr>
      <w:bookmarkStart w:id="61" w:name="_Toc486958781"/>
      <w:bookmarkStart w:id="62" w:name="_Toc172027289"/>
      <w:r w:rsidRPr="00C1693E">
        <w:t>Personal files</w:t>
      </w:r>
      <w:bookmarkEnd w:id="61"/>
      <w:bookmarkEnd w:id="62"/>
    </w:p>
    <w:p w14:paraId="0E52C924" w14:textId="1195236C" w:rsidR="008E18D6" w:rsidRPr="00C1693E" w:rsidRDefault="00EE03C1" w:rsidP="00C1693E">
      <w:pPr>
        <w:rPr>
          <w:lang w:val="en-US"/>
        </w:rPr>
      </w:pPr>
      <w:sdt>
        <w:sdtPr>
          <w:rPr>
            <w:rFonts w:cstheme="minorHAnsi"/>
            <w:lang w:val="en-US"/>
          </w:rPr>
          <w:id w:val="-1283268646"/>
          <w14:checkbox>
            <w14:checked w14:val="0"/>
            <w14:checkedState w14:val="2612" w14:font="MS Gothic"/>
            <w14:uncheckedState w14:val="2610" w14:font="MS Gothic"/>
          </w14:checkbox>
        </w:sdtPr>
        <w:sdtEndPr/>
        <w:sdtContent>
          <w:r w:rsidR="004E06E8" w:rsidRPr="00D72C2F">
            <w:rPr>
              <w:rFonts w:ascii="Segoe UI Symbol" w:eastAsia="MS Gothic" w:hAnsi="Segoe UI Symbol" w:cs="Segoe UI Symbol"/>
              <w:lang w:val="en-US"/>
            </w:rPr>
            <w:t>☐</w:t>
          </w:r>
        </w:sdtContent>
      </w:sdt>
      <w:r w:rsidR="004E06E8" w:rsidRPr="00D72C2F">
        <w:rPr>
          <w:rFonts w:cstheme="minorHAnsi"/>
          <w:lang w:val="en-GB"/>
        </w:rPr>
        <w:t xml:space="preserve"> </w:t>
      </w:r>
      <w:r w:rsidR="008E18D6" w:rsidRPr="00C1693E">
        <w:rPr>
          <w:lang w:val="en-GB"/>
        </w:rPr>
        <w:t>Personal files are kept for each collaborator including the CV, Job Description and training records (training plan, training certificates, attendance sheets, training material, etc.).</w:t>
      </w:r>
    </w:p>
    <w:p w14:paraId="18FB1DB5" w14:textId="77777777" w:rsidR="008E18D6" w:rsidRPr="00C1693E" w:rsidRDefault="008E18D6" w:rsidP="008E18D6">
      <w:pPr>
        <w:pStyle w:val="CL10"/>
        <w:rPr>
          <w:lang w:val="en-GB"/>
        </w:rPr>
      </w:pPr>
      <w:r w:rsidRPr="00C1693E">
        <w:rPr>
          <w:lang w:val="en-GB"/>
        </w:rPr>
        <w:t>The personal files of the following people were reviewed during the audit:</w:t>
      </w:r>
    </w:p>
    <w:p w14:paraId="74AF61FF" w14:textId="77777777" w:rsidR="008E18D6" w:rsidRPr="00C1693E" w:rsidRDefault="008E18D6" w:rsidP="008E18D6">
      <w:pPr>
        <w:pStyle w:val="B1"/>
        <w:rPr>
          <w:lang w:val="en-GB"/>
        </w:rPr>
      </w:pPr>
      <w:r w:rsidRPr="00C1693E">
        <w:rPr>
          <w:highlight w:val="yellow"/>
          <w:lang w:val="en-GB"/>
        </w:rPr>
        <w:t>Name</w:t>
      </w:r>
      <w:r w:rsidRPr="00C1693E">
        <w:rPr>
          <w:lang w:val="en-GB"/>
        </w:rPr>
        <w:t xml:space="preserve">, </w:t>
      </w:r>
      <w:r w:rsidRPr="00C1693E">
        <w:rPr>
          <w:highlight w:val="yellow"/>
          <w:lang w:val="en-GB"/>
        </w:rPr>
        <w:t>function</w:t>
      </w:r>
      <w:r w:rsidRPr="00C1693E">
        <w:rPr>
          <w:lang w:val="en-GB"/>
        </w:rPr>
        <w:t>,</w:t>
      </w:r>
    </w:p>
    <w:p w14:paraId="074F6B27" w14:textId="77777777" w:rsidR="008E18D6" w:rsidRPr="00C1693E" w:rsidRDefault="008E18D6" w:rsidP="008E18D6">
      <w:pPr>
        <w:pStyle w:val="B1"/>
        <w:rPr>
          <w:lang w:val="en-GB"/>
        </w:rPr>
      </w:pPr>
      <w:r w:rsidRPr="00C1693E">
        <w:rPr>
          <w:highlight w:val="yellow"/>
          <w:lang w:val="en-GB"/>
        </w:rPr>
        <w:t>Name</w:t>
      </w:r>
      <w:r w:rsidRPr="00C1693E">
        <w:rPr>
          <w:lang w:val="en-GB"/>
        </w:rPr>
        <w:t xml:space="preserve">, </w:t>
      </w:r>
      <w:r w:rsidRPr="00C1693E">
        <w:rPr>
          <w:highlight w:val="yellow"/>
          <w:lang w:val="en-GB"/>
        </w:rPr>
        <w:t>function</w:t>
      </w:r>
      <w:r w:rsidRPr="00C1693E">
        <w:rPr>
          <w:lang w:val="en-GB"/>
        </w:rPr>
        <w:t>.</w:t>
      </w:r>
    </w:p>
    <w:p w14:paraId="0CCE5FDC" w14:textId="77777777" w:rsidR="008E18D6" w:rsidRPr="00C1693E" w:rsidRDefault="008E18D6" w:rsidP="008E18D6">
      <w:pPr>
        <w:rPr>
          <w:szCs w:val="18"/>
          <w:lang w:val="en-GB" w:eastAsia="fr-FR"/>
        </w:rPr>
      </w:pPr>
    </w:p>
    <w:tbl>
      <w:tblPr>
        <w:tblStyle w:val="Grilledutableau"/>
        <w:tblW w:w="0" w:type="auto"/>
        <w:tblInd w:w="-1990" w:type="dxa"/>
        <w:tblLook w:val="04A0" w:firstRow="1" w:lastRow="0" w:firstColumn="1" w:lastColumn="0" w:noHBand="0" w:noVBand="1"/>
      </w:tblPr>
      <w:tblGrid>
        <w:gridCol w:w="2472"/>
        <w:gridCol w:w="2071"/>
        <w:gridCol w:w="1640"/>
        <w:gridCol w:w="2883"/>
      </w:tblGrid>
      <w:tr w:rsidR="008E18D6" w:rsidRPr="0029338C" w14:paraId="7666393A" w14:textId="77777777" w:rsidTr="008E18D6">
        <w:tc>
          <w:tcPr>
            <w:tcW w:w="2552" w:type="dxa"/>
          </w:tcPr>
          <w:p w14:paraId="6440203C" w14:textId="77777777" w:rsidR="008E18D6" w:rsidRPr="00C1693E" w:rsidRDefault="008E18D6" w:rsidP="008E18D6">
            <w:pPr>
              <w:jc w:val="center"/>
              <w:rPr>
                <w:b/>
                <w:szCs w:val="18"/>
                <w:lang w:val="en-GB" w:eastAsia="fr-FR"/>
              </w:rPr>
            </w:pPr>
            <w:r w:rsidRPr="00C1693E">
              <w:rPr>
                <w:b/>
                <w:szCs w:val="18"/>
                <w:lang w:val="en-GB" w:eastAsia="fr-FR"/>
              </w:rPr>
              <w:lastRenderedPageBreak/>
              <w:t>Name, function</w:t>
            </w:r>
          </w:p>
        </w:tc>
        <w:tc>
          <w:tcPr>
            <w:tcW w:w="2127" w:type="dxa"/>
          </w:tcPr>
          <w:p w14:paraId="0B21892C" w14:textId="77777777" w:rsidR="008E18D6" w:rsidRPr="00C1693E" w:rsidRDefault="008E18D6" w:rsidP="008E18D6">
            <w:pPr>
              <w:jc w:val="center"/>
              <w:rPr>
                <w:b/>
                <w:szCs w:val="18"/>
                <w:lang w:val="en-GB" w:eastAsia="fr-FR"/>
              </w:rPr>
            </w:pPr>
            <w:r w:rsidRPr="00C1693E">
              <w:rPr>
                <w:b/>
                <w:szCs w:val="18"/>
                <w:lang w:val="en-GB" w:eastAsia="fr-FR"/>
              </w:rPr>
              <w:t>Date of entry in the company or in the function</w:t>
            </w:r>
          </w:p>
        </w:tc>
        <w:tc>
          <w:tcPr>
            <w:tcW w:w="1701" w:type="dxa"/>
          </w:tcPr>
          <w:p w14:paraId="20981BA0" w14:textId="77777777" w:rsidR="008E18D6" w:rsidRPr="00C1693E" w:rsidRDefault="008E18D6" w:rsidP="008E18D6">
            <w:pPr>
              <w:jc w:val="center"/>
              <w:rPr>
                <w:b/>
                <w:szCs w:val="18"/>
                <w:lang w:val="en-GB" w:eastAsia="fr-FR"/>
              </w:rPr>
            </w:pPr>
            <w:r w:rsidRPr="00C1693E">
              <w:rPr>
                <w:b/>
                <w:szCs w:val="18"/>
                <w:lang w:val="en-GB" w:eastAsia="fr-FR"/>
              </w:rPr>
              <w:t>CV</w:t>
            </w:r>
          </w:p>
        </w:tc>
        <w:tc>
          <w:tcPr>
            <w:tcW w:w="2970" w:type="dxa"/>
          </w:tcPr>
          <w:p w14:paraId="06689D46" w14:textId="77777777" w:rsidR="008E18D6" w:rsidRPr="00C1693E" w:rsidRDefault="008E18D6" w:rsidP="008E18D6">
            <w:pPr>
              <w:jc w:val="center"/>
              <w:rPr>
                <w:b/>
                <w:szCs w:val="18"/>
                <w:lang w:val="en-GB" w:eastAsia="fr-FR"/>
              </w:rPr>
            </w:pPr>
            <w:r w:rsidRPr="00C1693E">
              <w:rPr>
                <w:b/>
                <w:szCs w:val="18"/>
                <w:lang w:val="en-GB" w:eastAsia="fr-FR"/>
              </w:rPr>
              <w:t>Job Description</w:t>
            </w:r>
          </w:p>
        </w:tc>
      </w:tr>
      <w:tr w:rsidR="008E18D6" w:rsidRPr="0029338C" w14:paraId="47E9E6E8" w14:textId="77777777" w:rsidTr="008E18D6">
        <w:tc>
          <w:tcPr>
            <w:tcW w:w="2552" w:type="dxa"/>
          </w:tcPr>
          <w:p w14:paraId="4AAE6C1E" w14:textId="77777777" w:rsidR="008E18D6" w:rsidRPr="00C1693E" w:rsidRDefault="008E18D6" w:rsidP="008E18D6">
            <w:pPr>
              <w:rPr>
                <w:szCs w:val="18"/>
                <w:lang w:val="en-GB" w:eastAsia="fr-FR"/>
              </w:rPr>
            </w:pPr>
          </w:p>
        </w:tc>
        <w:tc>
          <w:tcPr>
            <w:tcW w:w="2127" w:type="dxa"/>
          </w:tcPr>
          <w:p w14:paraId="20769317" w14:textId="77777777" w:rsidR="008E18D6" w:rsidRPr="00C1693E" w:rsidRDefault="008E18D6" w:rsidP="008E18D6">
            <w:pPr>
              <w:rPr>
                <w:szCs w:val="18"/>
                <w:lang w:val="en-GB" w:eastAsia="fr-FR"/>
              </w:rPr>
            </w:pPr>
          </w:p>
        </w:tc>
        <w:tc>
          <w:tcPr>
            <w:tcW w:w="1701" w:type="dxa"/>
          </w:tcPr>
          <w:p w14:paraId="7FF5AB2C" w14:textId="77777777" w:rsidR="008E18D6" w:rsidRPr="00C1693E" w:rsidRDefault="008E18D6" w:rsidP="008E18D6">
            <w:pPr>
              <w:rPr>
                <w:szCs w:val="18"/>
                <w:lang w:val="en-GB" w:eastAsia="fr-FR"/>
              </w:rPr>
            </w:pPr>
          </w:p>
        </w:tc>
        <w:tc>
          <w:tcPr>
            <w:tcW w:w="2970" w:type="dxa"/>
          </w:tcPr>
          <w:p w14:paraId="0EB4C4AD" w14:textId="77777777" w:rsidR="008E18D6" w:rsidRPr="00C1693E" w:rsidRDefault="008E18D6" w:rsidP="008E18D6">
            <w:pPr>
              <w:rPr>
                <w:szCs w:val="18"/>
                <w:lang w:val="en-GB" w:eastAsia="fr-FR"/>
              </w:rPr>
            </w:pPr>
          </w:p>
        </w:tc>
      </w:tr>
      <w:tr w:rsidR="008E18D6" w:rsidRPr="0029338C" w14:paraId="1D83B48A" w14:textId="77777777" w:rsidTr="008E18D6">
        <w:tc>
          <w:tcPr>
            <w:tcW w:w="2552" w:type="dxa"/>
          </w:tcPr>
          <w:p w14:paraId="734C25C0" w14:textId="77777777" w:rsidR="008E18D6" w:rsidRPr="00C1693E" w:rsidRDefault="008E18D6" w:rsidP="008E18D6">
            <w:pPr>
              <w:rPr>
                <w:szCs w:val="18"/>
                <w:lang w:val="en-GB" w:eastAsia="fr-FR"/>
              </w:rPr>
            </w:pPr>
          </w:p>
        </w:tc>
        <w:tc>
          <w:tcPr>
            <w:tcW w:w="2127" w:type="dxa"/>
          </w:tcPr>
          <w:p w14:paraId="4B511DED" w14:textId="77777777" w:rsidR="008E18D6" w:rsidRPr="00C1693E" w:rsidRDefault="008E18D6" w:rsidP="008E18D6">
            <w:pPr>
              <w:rPr>
                <w:szCs w:val="18"/>
                <w:lang w:val="en-GB" w:eastAsia="fr-FR"/>
              </w:rPr>
            </w:pPr>
          </w:p>
        </w:tc>
        <w:tc>
          <w:tcPr>
            <w:tcW w:w="1701" w:type="dxa"/>
          </w:tcPr>
          <w:p w14:paraId="01F5EB96" w14:textId="77777777" w:rsidR="008E18D6" w:rsidRPr="00C1693E" w:rsidRDefault="008E18D6" w:rsidP="008E18D6">
            <w:pPr>
              <w:rPr>
                <w:szCs w:val="18"/>
                <w:lang w:val="en-GB" w:eastAsia="fr-FR"/>
              </w:rPr>
            </w:pPr>
          </w:p>
        </w:tc>
        <w:tc>
          <w:tcPr>
            <w:tcW w:w="2970" w:type="dxa"/>
          </w:tcPr>
          <w:p w14:paraId="525B8ED7" w14:textId="77777777" w:rsidR="008E18D6" w:rsidRPr="00C1693E" w:rsidRDefault="008E18D6" w:rsidP="008E18D6">
            <w:pPr>
              <w:rPr>
                <w:szCs w:val="18"/>
                <w:lang w:val="en-GB" w:eastAsia="fr-FR"/>
              </w:rPr>
            </w:pPr>
          </w:p>
        </w:tc>
      </w:tr>
      <w:tr w:rsidR="008E18D6" w:rsidRPr="0029338C" w14:paraId="6E0E56C1" w14:textId="77777777" w:rsidTr="008E18D6">
        <w:tc>
          <w:tcPr>
            <w:tcW w:w="2552" w:type="dxa"/>
          </w:tcPr>
          <w:p w14:paraId="60B1C1DC" w14:textId="77777777" w:rsidR="008E18D6" w:rsidRPr="00C1693E" w:rsidRDefault="008E18D6" w:rsidP="008E18D6">
            <w:pPr>
              <w:rPr>
                <w:szCs w:val="18"/>
                <w:lang w:val="en-GB" w:eastAsia="fr-FR"/>
              </w:rPr>
            </w:pPr>
          </w:p>
        </w:tc>
        <w:tc>
          <w:tcPr>
            <w:tcW w:w="2127" w:type="dxa"/>
          </w:tcPr>
          <w:p w14:paraId="1E6709D0" w14:textId="77777777" w:rsidR="008E18D6" w:rsidRPr="00C1693E" w:rsidRDefault="008E18D6" w:rsidP="008E18D6">
            <w:pPr>
              <w:rPr>
                <w:szCs w:val="18"/>
                <w:lang w:val="en-GB" w:eastAsia="fr-FR"/>
              </w:rPr>
            </w:pPr>
          </w:p>
        </w:tc>
        <w:tc>
          <w:tcPr>
            <w:tcW w:w="1701" w:type="dxa"/>
          </w:tcPr>
          <w:p w14:paraId="71F031D3" w14:textId="77777777" w:rsidR="008E18D6" w:rsidRPr="00C1693E" w:rsidRDefault="008E18D6" w:rsidP="008E18D6">
            <w:pPr>
              <w:rPr>
                <w:szCs w:val="18"/>
                <w:lang w:val="en-GB" w:eastAsia="fr-FR"/>
              </w:rPr>
            </w:pPr>
          </w:p>
        </w:tc>
        <w:tc>
          <w:tcPr>
            <w:tcW w:w="2970" w:type="dxa"/>
          </w:tcPr>
          <w:p w14:paraId="26B44D83" w14:textId="77777777" w:rsidR="008E18D6" w:rsidRPr="00C1693E" w:rsidRDefault="008E18D6" w:rsidP="008E18D6">
            <w:pPr>
              <w:rPr>
                <w:szCs w:val="18"/>
                <w:lang w:val="en-GB" w:eastAsia="fr-FR"/>
              </w:rPr>
            </w:pPr>
          </w:p>
        </w:tc>
      </w:tr>
      <w:tr w:rsidR="008E18D6" w:rsidRPr="0029338C" w14:paraId="776BA84B" w14:textId="77777777" w:rsidTr="008E18D6">
        <w:tc>
          <w:tcPr>
            <w:tcW w:w="2552" w:type="dxa"/>
          </w:tcPr>
          <w:p w14:paraId="372324D9" w14:textId="77777777" w:rsidR="008E18D6" w:rsidRPr="00C1693E" w:rsidRDefault="008E18D6" w:rsidP="008E18D6">
            <w:pPr>
              <w:rPr>
                <w:szCs w:val="18"/>
                <w:lang w:val="en-GB" w:eastAsia="fr-FR"/>
              </w:rPr>
            </w:pPr>
          </w:p>
        </w:tc>
        <w:tc>
          <w:tcPr>
            <w:tcW w:w="2127" w:type="dxa"/>
          </w:tcPr>
          <w:p w14:paraId="5A4960B0" w14:textId="77777777" w:rsidR="008E18D6" w:rsidRPr="00C1693E" w:rsidRDefault="008E18D6" w:rsidP="008E18D6">
            <w:pPr>
              <w:rPr>
                <w:szCs w:val="18"/>
                <w:lang w:val="en-GB" w:eastAsia="fr-FR"/>
              </w:rPr>
            </w:pPr>
          </w:p>
        </w:tc>
        <w:tc>
          <w:tcPr>
            <w:tcW w:w="1701" w:type="dxa"/>
          </w:tcPr>
          <w:p w14:paraId="4C0F2132" w14:textId="77777777" w:rsidR="008E18D6" w:rsidRPr="00C1693E" w:rsidRDefault="008E18D6" w:rsidP="008E18D6">
            <w:pPr>
              <w:rPr>
                <w:szCs w:val="18"/>
                <w:lang w:val="en-GB" w:eastAsia="fr-FR"/>
              </w:rPr>
            </w:pPr>
          </w:p>
        </w:tc>
        <w:tc>
          <w:tcPr>
            <w:tcW w:w="2970" w:type="dxa"/>
          </w:tcPr>
          <w:p w14:paraId="7B794C29" w14:textId="77777777" w:rsidR="008E18D6" w:rsidRPr="00C1693E" w:rsidRDefault="008E18D6" w:rsidP="008E18D6">
            <w:pPr>
              <w:rPr>
                <w:szCs w:val="18"/>
                <w:lang w:val="en-GB" w:eastAsia="fr-FR"/>
              </w:rPr>
            </w:pPr>
          </w:p>
        </w:tc>
      </w:tr>
      <w:tr w:rsidR="008E18D6" w:rsidRPr="0029338C" w14:paraId="7B444D35" w14:textId="77777777" w:rsidTr="008E18D6">
        <w:tc>
          <w:tcPr>
            <w:tcW w:w="2552" w:type="dxa"/>
          </w:tcPr>
          <w:p w14:paraId="7824388F" w14:textId="77777777" w:rsidR="008E18D6" w:rsidRPr="00C1693E" w:rsidRDefault="008E18D6" w:rsidP="008E18D6">
            <w:pPr>
              <w:rPr>
                <w:szCs w:val="18"/>
                <w:lang w:val="en-GB" w:eastAsia="fr-FR"/>
              </w:rPr>
            </w:pPr>
          </w:p>
        </w:tc>
        <w:tc>
          <w:tcPr>
            <w:tcW w:w="2127" w:type="dxa"/>
          </w:tcPr>
          <w:p w14:paraId="209AB4C5" w14:textId="77777777" w:rsidR="008E18D6" w:rsidRPr="00C1693E" w:rsidRDefault="008E18D6" w:rsidP="008E18D6">
            <w:pPr>
              <w:rPr>
                <w:szCs w:val="18"/>
                <w:lang w:val="en-GB" w:eastAsia="fr-FR"/>
              </w:rPr>
            </w:pPr>
          </w:p>
        </w:tc>
        <w:tc>
          <w:tcPr>
            <w:tcW w:w="1701" w:type="dxa"/>
          </w:tcPr>
          <w:p w14:paraId="6A15B5EB" w14:textId="77777777" w:rsidR="008E18D6" w:rsidRPr="00C1693E" w:rsidRDefault="008E18D6" w:rsidP="008E18D6">
            <w:pPr>
              <w:rPr>
                <w:szCs w:val="18"/>
                <w:lang w:val="en-GB" w:eastAsia="fr-FR"/>
              </w:rPr>
            </w:pPr>
          </w:p>
        </w:tc>
        <w:tc>
          <w:tcPr>
            <w:tcW w:w="2970" w:type="dxa"/>
          </w:tcPr>
          <w:p w14:paraId="5DF0D5BB" w14:textId="77777777" w:rsidR="008E18D6" w:rsidRPr="00C1693E" w:rsidRDefault="008E18D6" w:rsidP="008E18D6">
            <w:pPr>
              <w:rPr>
                <w:szCs w:val="18"/>
                <w:lang w:val="en-GB" w:eastAsia="fr-FR"/>
              </w:rPr>
            </w:pPr>
          </w:p>
        </w:tc>
      </w:tr>
    </w:tbl>
    <w:p w14:paraId="0652E823" w14:textId="77777777" w:rsidR="008E18D6" w:rsidRPr="00C1693E" w:rsidRDefault="008E18D6" w:rsidP="008E18D6">
      <w:pPr>
        <w:rPr>
          <w:lang w:val="en-GB"/>
        </w:rPr>
      </w:pPr>
    </w:p>
    <w:p w14:paraId="35A04030" w14:textId="1E07F108" w:rsidR="008E18D6" w:rsidRPr="00C1693E" w:rsidRDefault="00EE03C1" w:rsidP="00C1693E">
      <w:pPr>
        <w:rPr>
          <w:lang w:val="en-US"/>
        </w:rPr>
      </w:pPr>
      <w:sdt>
        <w:sdtPr>
          <w:rPr>
            <w:rFonts w:cstheme="minorHAnsi"/>
            <w:lang w:val="en-US"/>
          </w:rPr>
          <w:id w:val="893470959"/>
          <w14:checkbox>
            <w14:checked w14:val="0"/>
            <w14:checkedState w14:val="2612" w14:font="MS Gothic"/>
            <w14:uncheckedState w14:val="2610" w14:font="MS Gothic"/>
          </w14:checkbox>
        </w:sdtPr>
        <w:sdtEndPr/>
        <w:sdtContent>
          <w:r w:rsidR="004E06E8" w:rsidRPr="00D72C2F">
            <w:rPr>
              <w:rFonts w:ascii="Segoe UI Symbol" w:eastAsia="MS Gothic" w:hAnsi="Segoe UI Symbol" w:cs="Segoe UI Symbol"/>
              <w:lang w:val="en-US"/>
            </w:rPr>
            <w:t>☐</w:t>
          </w:r>
        </w:sdtContent>
      </w:sdt>
      <w:r w:rsidR="004E06E8" w:rsidRPr="00D72C2F">
        <w:rPr>
          <w:rFonts w:cstheme="minorHAnsi"/>
          <w:lang w:val="en-GB"/>
        </w:rPr>
        <w:t xml:space="preserve"> </w:t>
      </w:r>
      <w:r w:rsidR="008E18D6" w:rsidRPr="00C1693E">
        <w:rPr>
          <w:lang w:val="en-GB"/>
        </w:rPr>
        <w:t>The CVs are up-to-date, dated and signed.</w:t>
      </w:r>
    </w:p>
    <w:p w14:paraId="5FCB3120" w14:textId="1032657B" w:rsidR="008E18D6" w:rsidRPr="00C1693E" w:rsidRDefault="00EE03C1" w:rsidP="00C1693E">
      <w:pPr>
        <w:rPr>
          <w:lang w:val="en-US"/>
        </w:rPr>
      </w:pPr>
      <w:sdt>
        <w:sdtPr>
          <w:rPr>
            <w:rFonts w:cstheme="minorHAnsi"/>
            <w:lang w:val="en-US"/>
          </w:rPr>
          <w:id w:val="1983576662"/>
          <w14:checkbox>
            <w14:checked w14:val="0"/>
            <w14:checkedState w14:val="2612" w14:font="MS Gothic"/>
            <w14:uncheckedState w14:val="2610" w14:font="MS Gothic"/>
          </w14:checkbox>
        </w:sdtPr>
        <w:sdtEndPr/>
        <w:sdtContent>
          <w:r w:rsidR="004E06E8" w:rsidRPr="00D72C2F">
            <w:rPr>
              <w:rFonts w:ascii="Segoe UI Symbol" w:eastAsia="MS Gothic" w:hAnsi="Segoe UI Symbol" w:cs="Segoe UI Symbol"/>
              <w:lang w:val="en-US"/>
            </w:rPr>
            <w:t>☐</w:t>
          </w:r>
        </w:sdtContent>
      </w:sdt>
      <w:r w:rsidR="004E06E8" w:rsidRPr="00D72C2F">
        <w:rPr>
          <w:rFonts w:cstheme="minorHAnsi"/>
          <w:lang w:val="en-GB"/>
        </w:rPr>
        <w:t xml:space="preserve"> </w:t>
      </w:r>
      <w:r w:rsidR="008E18D6" w:rsidRPr="00C1693E">
        <w:rPr>
          <w:lang w:val="en-GB"/>
        </w:rPr>
        <w:t xml:space="preserve">There is a job description for each function. </w:t>
      </w:r>
      <w:r w:rsidR="008E18D6" w:rsidRPr="00C1693E">
        <w:rPr>
          <w:lang w:val="en-US"/>
        </w:rPr>
        <w:t>They are managed by xxx. The Job description details the responsibilities, tasks, hierarchical relationship, qualification required of each function and is signed by the employee and his/her manager as well as the Human Resources.</w:t>
      </w:r>
    </w:p>
    <w:p w14:paraId="1128819A" w14:textId="77777777" w:rsidR="008E18D6" w:rsidRPr="00C1693E" w:rsidRDefault="008E18D6" w:rsidP="008E18D6">
      <w:pPr>
        <w:pStyle w:val="Titre3"/>
        <w:tabs>
          <w:tab w:val="clear" w:pos="1985"/>
        </w:tabs>
        <w:spacing w:before="360" w:after="240"/>
        <w:ind w:left="2269"/>
      </w:pPr>
      <w:bookmarkStart w:id="63" w:name="_Toc486958782"/>
      <w:bookmarkStart w:id="64" w:name="_Toc172027290"/>
      <w:r w:rsidRPr="00C1693E">
        <w:t>Initial and continuous training</w:t>
      </w:r>
      <w:bookmarkEnd w:id="63"/>
      <w:bookmarkEnd w:id="64"/>
    </w:p>
    <w:p w14:paraId="5A00B6C7" w14:textId="41F1F549" w:rsidR="008E18D6" w:rsidRPr="00C1693E" w:rsidRDefault="00EE03C1" w:rsidP="00C1693E">
      <w:pPr>
        <w:rPr>
          <w:lang w:val="en-US"/>
        </w:rPr>
      </w:pPr>
      <w:sdt>
        <w:sdtPr>
          <w:rPr>
            <w:rFonts w:cstheme="minorHAnsi"/>
            <w:lang w:val="en-US"/>
          </w:rPr>
          <w:id w:val="2087265835"/>
          <w14:checkbox>
            <w14:checked w14:val="0"/>
            <w14:checkedState w14:val="2612" w14:font="MS Gothic"/>
            <w14:uncheckedState w14:val="2610" w14:font="MS Gothic"/>
          </w14:checkbox>
        </w:sdtPr>
        <w:sdtEndPr/>
        <w:sdtContent>
          <w:r w:rsidR="004E06E8" w:rsidRPr="00D72C2F">
            <w:rPr>
              <w:rFonts w:ascii="Segoe UI Symbol" w:eastAsia="MS Gothic" w:hAnsi="Segoe UI Symbol" w:cs="Segoe UI Symbol"/>
              <w:lang w:val="en-US"/>
            </w:rPr>
            <w:t>☐</w:t>
          </w:r>
        </w:sdtContent>
      </w:sdt>
      <w:r w:rsidR="004E06E8" w:rsidRPr="00D72C2F">
        <w:rPr>
          <w:rFonts w:cstheme="minorHAnsi"/>
          <w:lang w:val="en-GB"/>
        </w:rPr>
        <w:t xml:space="preserve"> </w:t>
      </w:r>
      <w:r w:rsidR="008E18D6" w:rsidRPr="00C1693E">
        <w:rPr>
          <w:lang w:val="en-GB"/>
        </w:rPr>
        <w:t>The training process is described in the procedure xxx "xxx", version xxx, dated date.</w:t>
      </w:r>
    </w:p>
    <w:p w14:paraId="6870D538" w14:textId="3F3FB9A2" w:rsidR="008E18D6" w:rsidRPr="00C1693E" w:rsidRDefault="00EE03C1" w:rsidP="00C1693E">
      <w:pPr>
        <w:rPr>
          <w:lang w:val="en-US"/>
        </w:rPr>
      </w:pPr>
      <w:sdt>
        <w:sdtPr>
          <w:rPr>
            <w:rFonts w:cstheme="minorHAnsi"/>
            <w:lang w:val="en-US"/>
          </w:rPr>
          <w:id w:val="-2037185057"/>
          <w14:checkbox>
            <w14:checked w14:val="0"/>
            <w14:checkedState w14:val="2612" w14:font="MS Gothic"/>
            <w14:uncheckedState w14:val="2610" w14:font="MS Gothic"/>
          </w14:checkbox>
        </w:sdtPr>
        <w:sdtEndPr/>
        <w:sdtContent>
          <w:r w:rsidR="004E06E8" w:rsidRPr="00D72C2F">
            <w:rPr>
              <w:rFonts w:ascii="Segoe UI Symbol" w:eastAsia="MS Gothic" w:hAnsi="Segoe UI Symbol" w:cs="Segoe UI Symbol"/>
              <w:lang w:val="en-US"/>
            </w:rPr>
            <w:t>☐</w:t>
          </w:r>
        </w:sdtContent>
      </w:sdt>
      <w:r w:rsidR="004E06E8" w:rsidRPr="00D72C2F">
        <w:rPr>
          <w:rFonts w:cstheme="minorHAnsi"/>
          <w:lang w:val="en-GB"/>
        </w:rPr>
        <w:t xml:space="preserve"> </w:t>
      </w:r>
      <w:r w:rsidR="008E18D6" w:rsidRPr="00C1693E">
        <w:rPr>
          <w:lang w:val="en-GB"/>
        </w:rPr>
        <w:t>It covers the initial and continuous training of the personnel.</w:t>
      </w:r>
    </w:p>
    <w:p w14:paraId="4BB0B8E2" w14:textId="2EA4CA5A" w:rsidR="008E18D6" w:rsidRPr="00C1693E" w:rsidRDefault="00EE03C1" w:rsidP="00C1693E">
      <w:pPr>
        <w:rPr>
          <w:lang w:val="en-US"/>
        </w:rPr>
      </w:pPr>
      <w:sdt>
        <w:sdtPr>
          <w:rPr>
            <w:rFonts w:cstheme="minorHAnsi"/>
            <w:lang w:val="en-US"/>
          </w:rPr>
          <w:id w:val="-257670642"/>
          <w14:checkbox>
            <w14:checked w14:val="0"/>
            <w14:checkedState w14:val="2612" w14:font="MS Gothic"/>
            <w14:uncheckedState w14:val="2610" w14:font="MS Gothic"/>
          </w14:checkbox>
        </w:sdtPr>
        <w:sdtEndPr/>
        <w:sdtContent>
          <w:r w:rsidR="004E06E8" w:rsidRPr="00D72C2F">
            <w:rPr>
              <w:rFonts w:ascii="Segoe UI Symbol" w:eastAsia="MS Gothic" w:hAnsi="Segoe UI Symbol" w:cs="Segoe UI Symbol"/>
              <w:lang w:val="en-US"/>
            </w:rPr>
            <w:t>☐</w:t>
          </w:r>
        </w:sdtContent>
      </w:sdt>
      <w:r w:rsidR="004E06E8" w:rsidRPr="00D72C2F">
        <w:rPr>
          <w:rFonts w:cstheme="minorHAnsi"/>
          <w:lang w:val="en-GB"/>
        </w:rPr>
        <w:t xml:space="preserve"> </w:t>
      </w:r>
      <w:r w:rsidR="008E18D6" w:rsidRPr="00C1693E">
        <w:rPr>
          <w:lang w:val="en-GB"/>
        </w:rPr>
        <w:t xml:space="preserve">Upon arrival in the company an initial training is initiated. </w:t>
      </w:r>
      <w:r w:rsidR="008E18D6" w:rsidRPr="00C1693E">
        <w:rPr>
          <w:lang w:val="en-US"/>
        </w:rPr>
        <w:t>It consists in xxx (training to vigilance regulatory requirements, to quality documents, to tools, etc.) according to a training plan/training matrix established for each function.</w:t>
      </w:r>
    </w:p>
    <w:p w14:paraId="55B19363" w14:textId="5A6CC727" w:rsidR="008E18D6" w:rsidRPr="00C1693E" w:rsidRDefault="00EE03C1" w:rsidP="00C1693E">
      <w:pPr>
        <w:rPr>
          <w:lang w:val="en-US"/>
        </w:rPr>
      </w:pPr>
      <w:sdt>
        <w:sdtPr>
          <w:rPr>
            <w:rFonts w:cstheme="minorHAnsi"/>
            <w:lang w:val="en-US"/>
          </w:rPr>
          <w:id w:val="-658300909"/>
          <w14:checkbox>
            <w14:checked w14:val="0"/>
            <w14:checkedState w14:val="2612" w14:font="MS Gothic"/>
            <w14:uncheckedState w14:val="2610" w14:font="MS Gothic"/>
          </w14:checkbox>
        </w:sdtPr>
        <w:sdtEndPr/>
        <w:sdtContent>
          <w:r w:rsidR="004E06E8" w:rsidRPr="00D72C2F">
            <w:rPr>
              <w:rFonts w:ascii="Segoe UI Symbol" w:eastAsia="MS Gothic" w:hAnsi="Segoe UI Symbol" w:cs="Segoe UI Symbol"/>
              <w:lang w:val="en-US"/>
            </w:rPr>
            <w:t>☐</w:t>
          </w:r>
        </w:sdtContent>
      </w:sdt>
      <w:r w:rsidR="004E06E8" w:rsidRPr="00D72C2F">
        <w:rPr>
          <w:rFonts w:cstheme="minorHAnsi"/>
          <w:lang w:val="en-GB"/>
        </w:rPr>
        <w:t xml:space="preserve"> </w:t>
      </w:r>
      <w:r w:rsidR="008E18D6" w:rsidRPr="00C1693E">
        <w:rPr>
          <w:lang w:val="en-GB"/>
        </w:rPr>
        <w:t xml:space="preserve">The training is assessed through a test. </w:t>
      </w:r>
      <w:r w:rsidR="008E18D6" w:rsidRPr="00C1693E">
        <w:rPr>
          <w:lang w:val="en-US"/>
        </w:rPr>
        <w:t xml:space="preserve">A score of xxx is required to pass the test and validate the training. </w:t>
      </w:r>
    </w:p>
    <w:p w14:paraId="18701C47" w14:textId="1EA62862" w:rsidR="008E18D6" w:rsidRPr="00C1693E" w:rsidRDefault="00EE03C1" w:rsidP="00C1693E">
      <w:pPr>
        <w:rPr>
          <w:lang w:val="en-US"/>
        </w:rPr>
      </w:pPr>
      <w:sdt>
        <w:sdtPr>
          <w:rPr>
            <w:rFonts w:cstheme="minorHAnsi"/>
            <w:lang w:val="en-US"/>
          </w:rPr>
          <w:id w:val="-1106493909"/>
          <w14:checkbox>
            <w14:checked w14:val="0"/>
            <w14:checkedState w14:val="2612" w14:font="MS Gothic"/>
            <w14:uncheckedState w14:val="2610" w14:font="MS Gothic"/>
          </w14:checkbox>
        </w:sdtPr>
        <w:sdtEndPr/>
        <w:sdtContent>
          <w:r w:rsidR="004E06E8" w:rsidRPr="00D72C2F">
            <w:rPr>
              <w:rFonts w:ascii="Segoe UI Symbol" w:eastAsia="MS Gothic" w:hAnsi="Segoe UI Symbol" w:cs="Segoe UI Symbol"/>
              <w:lang w:val="en-US"/>
            </w:rPr>
            <w:t>☐</w:t>
          </w:r>
        </w:sdtContent>
      </w:sdt>
      <w:r w:rsidR="004E06E8" w:rsidRPr="00D72C2F">
        <w:rPr>
          <w:rFonts w:cstheme="minorHAnsi"/>
          <w:lang w:val="en-GB"/>
        </w:rPr>
        <w:t xml:space="preserve"> </w:t>
      </w:r>
      <w:r w:rsidR="008E18D6" w:rsidRPr="00C1693E">
        <w:rPr>
          <w:lang w:val="en-GB"/>
        </w:rPr>
        <w:t>When the minimal score is not obtained, a re-training is organised.</w:t>
      </w:r>
    </w:p>
    <w:p w14:paraId="1FF98512" w14:textId="058455E6" w:rsidR="008E18D6" w:rsidRPr="00C1693E" w:rsidRDefault="00EE03C1" w:rsidP="00C1693E">
      <w:pPr>
        <w:rPr>
          <w:lang w:val="en-US"/>
        </w:rPr>
      </w:pPr>
      <w:sdt>
        <w:sdtPr>
          <w:rPr>
            <w:rFonts w:cstheme="minorHAnsi"/>
            <w:lang w:val="en-US"/>
          </w:rPr>
          <w:id w:val="-2066789902"/>
          <w14:checkbox>
            <w14:checked w14:val="0"/>
            <w14:checkedState w14:val="2612" w14:font="MS Gothic"/>
            <w14:uncheckedState w14:val="2610" w14:font="MS Gothic"/>
          </w14:checkbox>
        </w:sdtPr>
        <w:sdtEndPr/>
        <w:sdtContent>
          <w:r w:rsidR="004E06E8" w:rsidRPr="00D72C2F">
            <w:rPr>
              <w:rFonts w:ascii="Segoe UI Symbol" w:eastAsia="MS Gothic" w:hAnsi="Segoe UI Symbol" w:cs="Segoe UI Symbol"/>
              <w:lang w:val="en-US"/>
            </w:rPr>
            <w:t>☐</w:t>
          </w:r>
        </w:sdtContent>
      </w:sdt>
      <w:r w:rsidR="004E06E8" w:rsidRPr="00D72C2F">
        <w:rPr>
          <w:rFonts w:cstheme="minorHAnsi"/>
          <w:lang w:val="en-GB"/>
        </w:rPr>
        <w:t xml:space="preserve"> </w:t>
      </w:r>
      <w:r w:rsidR="008E18D6" w:rsidRPr="00C1693E">
        <w:rPr>
          <w:lang w:val="en-GB"/>
        </w:rPr>
        <w:t xml:space="preserve">When the training is completed, it is checked by xxx and the collaborator is considered qualified. </w:t>
      </w:r>
      <w:r w:rsidR="008E18D6" w:rsidRPr="00C1693E">
        <w:rPr>
          <w:lang w:val="en-US"/>
        </w:rPr>
        <w:t>It is documented on xxx.</w:t>
      </w:r>
    </w:p>
    <w:p w14:paraId="4272BCA2" w14:textId="2FD637FF" w:rsidR="008E18D6" w:rsidRPr="00C1693E" w:rsidRDefault="00EE03C1" w:rsidP="00C1693E">
      <w:pPr>
        <w:rPr>
          <w:lang w:val="en-US"/>
        </w:rPr>
      </w:pPr>
      <w:sdt>
        <w:sdtPr>
          <w:rPr>
            <w:rFonts w:cstheme="minorHAnsi"/>
            <w:lang w:val="en-US"/>
          </w:rPr>
          <w:id w:val="-2018066063"/>
          <w14:checkbox>
            <w14:checked w14:val="0"/>
            <w14:checkedState w14:val="2612" w14:font="MS Gothic"/>
            <w14:uncheckedState w14:val="2610" w14:font="MS Gothic"/>
          </w14:checkbox>
        </w:sdtPr>
        <w:sdtEndPr/>
        <w:sdtContent>
          <w:r w:rsidR="004E06E8" w:rsidRPr="00D72C2F">
            <w:rPr>
              <w:rFonts w:ascii="Segoe UI Symbol" w:eastAsia="MS Gothic" w:hAnsi="Segoe UI Symbol" w:cs="Segoe UI Symbol"/>
              <w:lang w:val="en-US"/>
            </w:rPr>
            <w:t>☐</w:t>
          </w:r>
        </w:sdtContent>
      </w:sdt>
      <w:r w:rsidR="004E06E8" w:rsidRPr="00D72C2F">
        <w:rPr>
          <w:rFonts w:cstheme="minorHAnsi"/>
          <w:lang w:val="en-GB"/>
        </w:rPr>
        <w:t xml:space="preserve"> </w:t>
      </w:r>
      <w:r w:rsidR="008E18D6" w:rsidRPr="00C1693E">
        <w:rPr>
          <w:lang w:val="en-GB"/>
        </w:rPr>
        <w:t>A continuous training plan is prepared each year, including xxx.</w:t>
      </w:r>
    </w:p>
    <w:p w14:paraId="46BB7C6D" w14:textId="25C96892" w:rsidR="008E18D6" w:rsidRDefault="00EE03C1" w:rsidP="004E06E8">
      <w:pPr>
        <w:rPr>
          <w:lang w:val="en-GB"/>
        </w:rPr>
      </w:pPr>
      <w:sdt>
        <w:sdtPr>
          <w:rPr>
            <w:rFonts w:cstheme="minorHAnsi"/>
            <w:lang w:val="en-US"/>
          </w:rPr>
          <w:id w:val="-584926324"/>
          <w14:checkbox>
            <w14:checked w14:val="0"/>
            <w14:checkedState w14:val="2612" w14:font="MS Gothic"/>
            <w14:uncheckedState w14:val="2610" w14:font="MS Gothic"/>
          </w14:checkbox>
        </w:sdtPr>
        <w:sdtEndPr/>
        <w:sdtContent>
          <w:r w:rsidR="004E06E8" w:rsidRPr="00D72C2F">
            <w:rPr>
              <w:rFonts w:ascii="Segoe UI Symbol" w:eastAsia="MS Gothic" w:hAnsi="Segoe UI Symbol" w:cs="Segoe UI Symbol"/>
              <w:lang w:val="en-US"/>
            </w:rPr>
            <w:t>☐</w:t>
          </w:r>
        </w:sdtContent>
      </w:sdt>
      <w:r w:rsidR="004E06E8" w:rsidRPr="00D72C2F">
        <w:rPr>
          <w:rFonts w:cstheme="minorHAnsi"/>
          <w:lang w:val="en-GB"/>
        </w:rPr>
        <w:t xml:space="preserve"> </w:t>
      </w:r>
      <w:r w:rsidR="00CB33B9" w:rsidRPr="00C1693E">
        <w:rPr>
          <w:lang w:val="en-GB"/>
        </w:rPr>
        <w:t>SPONSOR</w:t>
      </w:r>
      <w:r w:rsidR="008E18D6" w:rsidRPr="00C1693E">
        <w:rPr>
          <w:lang w:val="en-GB"/>
        </w:rPr>
        <w:t xml:space="preserve"> personnel is appropriately qualified and trained to pharmacovigilance regulatory requirements and activities.</w:t>
      </w:r>
    </w:p>
    <w:p w14:paraId="36203552" w14:textId="77777777" w:rsidR="00AC33F7" w:rsidRDefault="00AC33F7" w:rsidP="00AC33F7">
      <w:pPr>
        <w:rPr>
          <w:rFonts w:cstheme="minorHAnsi"/>
          <w:lang w:val="en-GB" w:eastAsia="fr-FR"/>
        </w:rPr>
      </w:pPr>
    </w:p>
    <w:p w14:paraId="62EB6071" w14:textId="393B61B5" w:rsidR="00AC33F7" w:rsidRPr="00B463C2" w:rsidRDefault="00AC33F7" w:rsidP="00AC33F7">
      <w:pPr>
        <w:rPr>
          <w:rFonts w:cstheme="minorHAnsi"/>
          <w:lang w:val="en-GB" w:eastAsia="fr-FR"/>
        </w:rPr>
      </w:pPr>
      <w:r w:rsidRPr="00B463C2">
        <w:rPr>
          <w:rFonts w:cstheme="minorHAnsi"/>
          <w:lang w:val="en-GB" w:eastAsia="fr-FR"/>
        </w:rPr>
        <w:t>The personal records were checked for the following persons:</w:t>
      </w:r>
    </w:p>
    <w:p w14:paraId="7ADFBC85" w14:textId="77777777" w:rsidR="00AC33F7" w:rsidRPr="00B463C2" w:rsidRDefault="00AC33F7" w:rsidP="00AC33F7">
      <w:pPr>
        <w:rPr>
          <w:rFonts w:cstheme="minorHAnsi"/>
          <w:lang w:val="en-GB" w:eastAsia="fr-FR"/>
        </w:rPr>
      </w:pPr>
    </w:p>
    <w:tbl>
      <w:tblPr>
        <w:tblW w:w="0" w:type="auto"/>
        <w:tblInd w:w="-2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8"/>
        <w:gridCol w:w="2210"/>
        <w:gridCol w:w="2151"/>
        <w:gridCol w:w="3362"/>
      </w:tblGrid>
      <w:tr w:rsidR="00AC33F7" w:rsidRPr="00B463C2" w14:paraId="1459A377" w14:textId="77777777" w:rsidTr="00884B6C">
        <w:trPr>
          <w:cantSplit/>
          <w:tblHeader/>
        </w:trPr>
        <w:tc>
          <w:tcPr>
            <w:tcW w:w="2303" w:type="dxa"/>
            <w:shd w:val="clear" w:color="auto" w:fill="FFFFCC"/>
            <w:vAlign w:val="center"/>
          </w:tcPr>
          <w:p w14:paraId="7450229D" w14:textId="77777777" w:rsidR="00AC33F7" w:rsidRPr="00B463C2" w:rsidRDefault="00AC33F7" w:rsidP="00884B6C">
            <w:pPr>
              <w:spacing w:after="60"/>
              <w:jc w:val="center"/>
              <w:rPr>
                <w:rFonts w:cstheme="minorHAnsi"/>
                <w:b/>
                <w:lang w:val="en-GB"/>
              </w:rPr>
            </w:pPr>
            <w:r w:rsidRPr="00B463C2">
              <w:rPr>
                <w:rFonts w:cstheme="minorHAnsi"/>
                <w:b/>
                <w:lang w:val="en-GB"/>
              </w:rPr>
              <w:t>Name</w:t>
            </w:r>
            <w:r w:rsidRPr="00B463C2">
              <w:rPr>
                <w:rFonts w:cstheme="minorHAnsi"/>
                <w:b/>
                <w:lang w:val="en-GB"/>
              </w:rPr>
              <w:br/>
              <w:t>Position</w:t>
            </w:r>
          </w:p>
        </w:tc>
        <w:tc>
          <w:tcPr>
            <w:tcW w:w="2303" w:type="dxa"/>
            <w:shd w:val="clear" w:color="auto" w:fill="FFFFCC"/>
            <w:vAlign w:val="center"/>
          </w:tcPr>
          <w:p w14:paraId="414CDB3E" w14:textId="77777777" w:rsidR="00AC33F7" w:rsidRPr="00B463C2" w:rsidRDefault="00AC33F7" w:rsidP="00884B6C">
            <w:pPr>
              <w:spacing w:after="60"/>
              <w:jc w:val="center"/>
              <w:rPr>
                <w:rFonts w:cstheme="minorHAnsi"/>
                <w:b/>
                <w:lang w:val="en-GB"/>
              </w:rPr>
            </w:pPr>
            <w:r w:rsidRPr="00B463C2">
              <w:rPr>
                <w:rFonts w:cstheme="minorHAnsi"/>
                <w:b/>
                <w:lang w:val="en-GB"/>
              </w:rPr>
              <w:t>Job Description</w:t>
            </w:r>
          </w:p>
        </w:tc>
        <w:tc>
          <w:tcPr>
            <w:tcW w:w="2303" w:type="dxa"/>
            <w:shd w:val="clear" w:color="auto" w:fill="FFFFCC"/>
            <w:vAlign w:val="center"/>
          </w:tcPr>
          <w:p w14:paraId="3C83BD41" w14:textId="77777777" w:rsidR="00AC33F7" w:rsidRPr="00B463C2" w:rsidRDefault="00AC33F7" w:rsidP="00884B6C">
            <w:pPr>
              <w:spacing w:after="60"/>
              <w:jc w:val="center"/>
              <w:rPr>
                <w:rFonts w:cstheme="minorHAnsi"/>
                <w:b/>
                <w:lang w:val="en-GB"/>
              </w:rPr>
            </w:pPr>
            <w:r w:rsidRPr="00B463C2">
              <w:rPr>
                <w:rFonts w:cstheme="minorHAnsi"/>
                <w:b/>
                <w:lang w:val="en-GB"/>
              </w:rPr>
              <w:t>CV</w:t>
            </w:r>
          </w:p>
        </w:tc>
        <w:tc>
          <w:tcPr>
            <w:tcW w:w="3547" w:type="dxa"/>
            <w:shd w:val="clear" w:color="auto" w:fill="FFFFCC"/>
            <w:vAlign w:val="center"/>
          </w:tcPr>
          <w:p w14:paraId="25003763" w14:textId="77777777" w:rsidR="00AC33F7" w:rsidRPr="00B463C2" w:rsidRDefault="00AC33F7" w:rsidP="00884B6C">
            <w:pPr>
              <w:spacing w:after="60"/>
              <w:jc w:val="center"/>
              <w:rPr>
                <w:rFonts w:cstheme="minorHAnsi"/>
                <w:b/>
                <w:lang w:val="en-GB"/>
              </w:rPr>
            </w:pPr>
            <w:r w:rsidRPr="00B463C2">
              <w:rPr>
                <w:rFonts w:cstheme="minorHAnsi"/>
                <w:b/>
                <w:lang w:val="en-GB"/>
              </w:rPr>
              <w:t>Training and Qualification</w:t>
            </w:r>
          </w:p>
        </w:tc>
      </w:tr>
      <w:tr w:rsidR="00AC33F7" w:rsidRPr="00B463C2" w14:paraId="3CACC0F6" w14:textId="77777777" w:rsidTr="00884B6C">
        <w:trPr>
          <w:cantSplit/>
        </w:trPr>
        <w:tc>
          <w:tcPr>
            <w:tcW w:w="2303" w:type="dxa"/>
            <w:shd w:val="clear" w:color="auto" w:fill="auto"/>
          </w:tcPr>
          <w:p w14:paraId="4DE0BF2E" w14:textId="77777777" w:rsidR="00AC33F7" w:rsidRPr="00B463C2" w:rsidRDefault="00AC33F7" w:rsidP="00884B6C">
            <w:pPr>
              <w:spacing w:after="60"/>
              <w:rPr>
                <w:rFonts w:cstheme="minorHAnsi"/>
                <w:lang w:val="en-GB"/>
              </w:rPr>
            </w:pPr>
          </w:p>
        </w:tc>
        <w:tc>
          <w:tcPr>
            <w:tcW w:w="2303" w:type="dxa"/>
            <w:shd w:val="clear" w:color="auto" w:fill="auto"/>
          </w:tcPr>
          <w:p w14:paraId="42133555" w14:textId="77777777" w:rsidR="00AC33F7" w:rsidRPr="00B463C2" w:rsidRDefault="00AC33F7" w:rsidP="00884B6C">
            <w:pPr>
              <w:spacing w:after="60"/>
              <w:rPr>
                <w:rFonts w:cstheme="minorHAnsi"/>
                <w:lang w:val="en-GB"/>
              </w:rPr>
            </w:pPr>
          </w:p>
        </w:tc>
        <w:tc>
          <w:tcPr>
            <w:tcW w:w="2303" w:type="dxa"/>
            <w:shd w:val="clear" w:color="auto" w:fill="auto"/>
          </w:tcPr>
          <w:p w14:paraId="75F1CDC0" w14:textId="77777777" w:rsidR="00AC33F7" w:rsidRPr="00B463C2" w:rsidRDefault="00AC33F7" w:rsidP="00884B6C">
            <w:pPr>
              <w:spacing w:after="60"/>
              <w:rPr>
                <w:rFonts w:cstheme="minorHAnsi"/>
                <w:lang w:val="en-GB"/>
              </w:rPr>
            </w:pPr>
          </w:p>
        </w:tc>
        <w:tc>
          <w:tcPr>
            <w:tcW w:w="3547" w:type="dxa"/>
            <w:shd w:val="clear" w:color="auto" w:fill="auto"/>
          </w:tcPr>
          <w:p w14:paraId="586F30B7" w14:textId="77777777" w:rsidR="00AC33F7" w:rsidRPr="00B463C2" w:rsidRDefault="00AC33F7" w:rsidP="00884B6C">
            <w:pPr>
              <w:spacing w:after="60"/>
              <w:rPr>
                <w:rFonts w:cstheme="minorHAnsi"/>
                <w:lang w:val="en-GB"/>
              </w:rPr>
            </w:pPr>
          </w:p>
        </w:tc>
      </w:tr>
    </w:tbl>
    <w:p w14:paraId="2780068B" w14:textId="77777777" w:rsidR="00AC33F7" w:rsidRPr="00875774" w:rsidRDefault="00AC33F7" w:rsidP="00C1693E"/>
    <w:p w14:paraId="51FBBD1E" w14:textId="77777777" w:rsidR="008E18D6" w:rsidRPr="00C1693E" w:rsidRDefault="008E18D6" w:rsidP="008E18D6">
      <w:pPr>
        <w:pStyle w:val="Titre2"/>
      </w:pPr>
      <w:bookmarkStart w:id="65" w:name="_Toc430615060"/>
      <w:bookmarkStart w:id="66" w:name="_Toc478143802"/>
      <w:bookmarkStart w:id="67" w:name="_Toc486958783"/>
      <w:bookmarkStart w:id="68" w:name="_Hlk168322507"/>
      <w:bookmarkStart w:id="69" w:name="_Toc172027291"/>
      <w:r w:rsidRPr="00C1693E">
        <w:t>Regulatory compliance</w:t>
      </w:r>
      <w:bookmarkEnd w:id="69"/>
    </w:p>
    <w:p w14:paraId="682AE8AB" w14:textId="77777777" w:rsidR="008E18D6" w:rsidRPr="0029338C" w:rsidRDefault="008E18D6" w:rsidP="008E18D6">
      <w:pPr>
        <w:pStyle w:val="Titre3"/>
      </w:pPr>
      <w:bookmarkStart w:id="70" w:name="_Toc430615059"/>
      <w:bookmarkStart w:id="71" w:name="_Toc478143798"/>
      <w:bookmarkStart w:id="72" w:name="_Toc486958775"/>
      <w:bookmarkStart w:id="73" w:name="_Toc172027292"/>
      <w:r w:rsidRPr="0029338C">
        <w:t xml:space="preserve">Regulatory </w:t>
      </w:r>
      <w:bookmarkEnd w:id="70"/>
      <w:bookmarkEnd w:id="71"/>
      <w:bookmarkEnd w:id="72"/>
      <w:r w:rsidRPr="0029338C">
        <w:t>monitoring</w:t>
      </w:r>
      <w:bookmarkEnd w:id="73"/>
    </w:p>
    <w:p w14:paraId="512CE720" w14:textId="20798E6C" w:rsidR="008E18D6" w:rsidRPr="00C1693E" w:rsidRDefault="00EE03C1" w:rsidP="00C1693E">
      <w:pPr>
        <w:rPr>
          <w:lang w:val="en-US"/>
        </w:rPr>
      </w:pPr>
      <w:sdt>
        <w:sdtPr>
          <w:rPr>
            <w:rFonts w:cstheme="minorHAnsi"/>
            <w:lang w:val="en-US"/>
          </w:rPr>
          <w:id w:val="826633367"/>
          <w14:checkbox>
            <w14:checked w14:val="0"/>
            <w14:checkedState w14:val="2612" w14:font="MS Gothic"/>
            <w14:uncheckedState w14:val="2610" w14:font="MS Gothic"/>
          </w14:checkbox>
        </w:sdtPr>
        <w:sdtEndPr/>
        <w:sdtContent>
          <w:r w:rsidR="004E06E8" w:rsidRPr="00D72C2F">
            <w:rPr>
              <w:rFonts w:ascii="Segoe UI Symbol" w:eastAsia="MS Gothic" w:hAnsi="Segoe UI Symbol" w:cs="Segoe UI Symbol"/>
              <w:lang w:val="en-US"/>
            </w:rPr>
            <w:t>☐</w:t>
          </w:r>
        </w:sdtContent>
      </w:sdt>
      <w:r w:rsidR="004E06E8" w:rsidRPr="00D72C2F">
        <w:rPr>
          <w:rFonts w:cstheme="minorHAnsi"/>
          <w:lang w:val="en-GB"/>
        </w:rPr>
        <w:t xml:space="preserve"> </w:t>
      </w:r>
      <w:r w:rsidR="008E18D6" w:rsidRPr="00C1693E">
        <w:rPr>
          <w:lang w:val="en-GB"/>
        </w:rPr>
        <w:t>The regulatory monitoring process is described in the procedure xxx "xxx", version xxx, dated date.</w:t>
      </w:r>
    </w:p>
    <w:p w14:paraId="42AB8BE5" w14:textId="4638AE93" w:rsidR="008E18D6" w:rsidRPr="00C1693E" w:rsidRDefault="00EE03C1" w:rsidP="00C1693E">
      <w:pPr>
        <w:rPr>
          <w:lang w:val="en-US"/>
        </w:rPr>
      </w:pPr>
      <w:sdt>
        <w:sdtPr>
          <w:rPr>
            <w:rFonts w:cstheme="minorHAnsi"/>
            <w:lang w:val="en-US"/>
          </w:rPr>
          <w:id w:val="-567888304"/>
          <w14:checkbox>
            <w14:checked w14:val="0"/>
            <w14:checkedState w14:val="2612" w14:font="MS Gothic"/>
            <w14:uncheckedState w14:val="2610" w14:font="MS Gothic"/>
          </w14:checkbox>
        </w:sdtPr>
        <w:sdtEndPr/>
        <w:sdtContent>
          <w:r w:rsidR="004E06E8" w:rsidRPr="00D72C2F">
            <w:rPr>
              <w:rFonts w:ascii="Segoe UI Symbol" w:eastAsia="MS Gothic" w:hAnsi="Segoe UI Symbol" w:cs="Segoe UI Symbol"/>
              <w:lang w:val="en-US"/>
            </w:rPr>
            <w:t>☐</w:t>
          </w:r>
        </w:sdtContent>
      </w:sdt>
      <w:r w:rsidR="004E06E8" w:rsidRPr="00D72C2F">
        <w:rPr>
          <w:rFonts w:cstheme="minorHAnsi"/>
          <w:lang w:val="en-GB"/>
        </w:rPr>
        <w:t xml:space="preserve"> </w:t>
      </w:r>
      <w:r w:rsidR="008E18D6" w:rsidRPr="00C1693E">
        <w:rPr>
          <w:lang w:val="en-GB"/>
        </w:rPr>
        <w:t>The regulatory monitoring is performed by xxx, using newsletter, IDRAC, every xxx.</w:t>
      </w:r>
    </w:p>
    <w:p w14:paraId="4A229ECA" w14:textId="7CE42709" w:rsidR="008E18D6" w:rsidRPr="00C1693E" w:rsidRDefault="00EE03C1" w:rsidP="00C1693E">
      <w:pPr>
        <w:rPr>
          <w:lang w:val="en-US"/>
        </w:rPr>
      </w:pPr>
      <w:sdt>
        <w:sdtPr>
          <w:rPr>
            <w:rFonts w:cstheme="minorHAnsi"/>
            <w:lang w:val="en-US"/>
          </w:rPr>
          <w:id w:val="1794328477"/>
          <w14:checkbox>
            <w14:checked w14:val="0"/>
            <w14:checkedState w14:val="2612" w14:font="MS Gothic"/>
            <w14:uncheckedState w14:val="2610" w14:font="MS Gothic"/>
          </w14:checkbox>
        </w:sdtPr>
        <w:sdtEndPr/>
        <w:sdtContent>
          <w:r w:rsidR="004E06E8" w:rsidRPr="00D72C2F">
            <w:rPr>
              <w:rFonts w:ascii="Segoe UI Symbol" w:eastAsia="MS Gothic" w:hAnsi="Segoe UI Symbol" w:cs="Segoe UI Symbol"/>
              <w:lang w:val="en-US"/>
            </w:rPr>
            <w:t>☐</w:t>
          </w:r>
        </w:sdtContent>
      </w:sdt>
      <w:r w:rsidR="004E06E8" w:rsidRPr="00D72C2F">
        <w:rPr>
          <w:rFonts w:cstheme="minorHAnsi"/>
          <w:lang w:val="en-GB"/>
        </w:rPr>
        <w:t xml:space="preserve"> </w:t>
      </w:r>
    </w:p>
    <w:p w14:paraId="2D3299FA" w14:textId="31FA7800" w:rsidR="008E18D6" w:rsidRPr="00C1693E" w:rsidRDefault="00EE03C1" w:rsidP="00C1693E">
      <w:pPr>
        <w:rPr>
          <w:lang w:val="en-US"/>
        </w:rPr>
      </w:pPr>
      <w:sdt>
        <w:sdtPr>
          <w:rPr>
            <w:rFonts w:cstheme="minorHAnsi"/>
            <w:lang w:val="en-US"/>
          </w:rPr>
          <w:id w:val="-1253199258"/>
          <w14:checkbox>
            <w14:checked w14:val="0"/>
            <w14:checkedState w14:val="2612" w14:font="MS Gothic"/>
            <w14:uncheckedState w14:val="2610" w14:font="MS Gothic"/>
          </w14:checkbox>
        </w:sdtPr>
        <w:sdtEndPr/>
        <w:sdtContent>
          <w:r w:rsidR="004E06E8" w:rsidRPr="00D72C2F">
            <w:rPr>
              <w:rFonts w:ascii="Segoe UI Symbol" w:eastAsia="MS Gothic" w:hAnsi="Segoe UI Symbol" w:cs="Segoe UI Symbol"/>
              <w:lang w:val="en-US"/>
            </w:rPr>
            <w:t>☐</w:t>
          </w:r>
        </w:sdtContent>
      </w:sdt>
      <w:r w:rsidR="004E06E8" w:rsidRPr="00D72C2F">
        <w:rPr>
          <w:rFonts w:cstheme="minorHAnsi"/>
          <w:lang w:val="en-GB"/>
        </w:rPr>
        <w:t xml:space="preserve"> </w:t>
      </w:r>
      <w:r w:rsidR="008E18D6" w:rsidRPr="00C1693E">
        <w:rPr>
          <w:lang w:val="en-GB"/>
        </w:rPr>
        <w:t>A documented impact analysis is performed in order to ensure that the processes in place are conducted in accordance with the applicable regulatory requirements.</w:t>
      </w:r>
    </w:p>
    <w:p w14:paraId="0949E98F" w14:textId="416A97A0" w:rsidR="008E18D6" w:rsidRPr="00C1693E" w:rsidRDefault="00EE03C1" w:rsidP="00C1693E">
      <w:pPr>
        <w:rPr>
          <w:lang w:val="en-US"/>
        </w:rPr>
      </w:pPr>
      <w:sdt>
        <w:sdtPr>
          <w:rPr>
            <w:rFonts w:cstheme="minorHAnsi"/>
            <w:lang w:val="en-US"/>
          </w:rPr>
          <w:id w:val="1024979110"/>
          <w14:checkbox>
            <w14:checked w14:val="0"/>
            <w14:checkedState w14:val="2612" w14:font="MS Gothic"/>
            <w14:uncheckedState w14:val="2610" w14:font="MS Gothic"/>
          </w14:checkbox>
        </w:sdtPr>
        <w:sdtEndPr/>
        <w:sdtContent>
          <w:r w:rsidR="004E06E8" w:rsidRPr="00D72C2F">
            <w:rPr>
              <w:rFonts w:ascii="Segoe UI Symbol" w:eastAsia="MS Gothic" w:hAnsi="Segoe UI Symbol" w:cs="Segoe UI Symbol"/>
              <w:lang w:val="en-US"/>
            </w:rPr>
            <w:t>☐</w:t>
          </w:r>
        </w:sdtContent>
      </w:sdt>
      <w:r w:rsidR="004E06E8" w:rsidRPr="00D72C2F">
        <w:rPr>
          <w:rFonts w:cstheme="minorHAnsi"/>
          <w:lang w:val="en-GB"/>
        </w:rPr>
        <w:t xml:space="preserve"> </w:t>
      </w:r>
      <w:r w:rsidR="008E18D6" w:rsidRPr="00C1693E">
        <w:rPr>
          <w:lang w:val="en-GB"/>
        </w:rPr>
        <w:t>The country-specific clinical trial safety regulatory requirements are available xxx.</w:t>
      </w:r>
    </w:p>
    <w:p w14:paraId="7391CF57" w14:textId="31079FA9" w:rsidR="008E18D6" w:rsidRPr="00C1693E" w:rsidRDefault="00EE03C1" w:rsidP="00C1693E">
      <w:pPr>
        <w:rPr>
          <w:lang w:val="en-US"/>
        </w:rPr>
      </w:pPr>
      <w:sdt>
        <w:sdtPr>
          <w:rPr>
            <w:rFonts w:cstheme="minorHAnsi"/>
            <w:lang w:val="en-US"/>
          </w:rPr>
          <w:id w:val="-1352103238"/>
          <w14:checkbox>
            <w14:checked w14:val="0"/>
            <w14:checkedState w14:val="2612" w14:font="MS Gothic"/>
            <w14:uncheckedState w14:val="2610" w14:font="MS Gothic"/>
          </w14:checkbox>
        </w:sdtPr>
        <w:sdtEndPr/>
        <w:sdtContent>
          <w:r w:rsidR="004E06E8" w:rsidRPr="00D72C2F">
            <w:rPr>
              <w:rFonts w:ascii="Segoe UI Symbol" w:eastAsia="MS Gothic" w:hAnsi="Segoe UI Symbol" w:cs="Segoe UI Symbol"/>
              <w:lang w:val="en-US"/>
            </w:rPr>
            <w:t>☐</w:t>
          </w:r>
        </w:sdtContent>
      </w:sdt>
      <w:r w:rsidR="004E06E8" w:rsidRPr="00D72C2F">
        <w:rPr>
          <w:rFonts w:cstheme="minorHAnsi"/>
          <w:lang w:val="en-GB"/>
        </w:rPr>
        <w:t xml:space="preserve"> </w:t>
      </w:r>
      <w:r w:rsidR="008E18D6" w:rsidRPr="00C1693E">
        <w:rPr>
          <w:lang w:val="en-GB"/>
        </w:rPr>
        <w:t>The newest French vigilance requirements have been taken into account.</w:t>
      </w:r>
    </w:p>
    <w:p w14:paraId="21A138D1" w14:textId="7CA145B2" w:rsidR="008E18D6" w:rsidRPr="0029338C" w:rsidRDefault="008E18D6" w:rsidP="008E18D6">
      <w:pPr>
        <w:pStyle w:val="Titre3"/>
      </w:pPr>
      <w:bookmarkStart w:id="74" w:name="_Toc172027293"/>
      <w:r w:rsidRPr="0029338C">
        <w:t>Personal data protection</w:t>
      </w:r>
      <w:bookmarkEnd w:id="65"/>
      <w:bookmarkEnd w:id="66"/>
      <w:bookmarkEnd w:id="67"/>
      <w:bookmarkEnd w:id="74"/>
    </w:p>
    <w:p w14:paraId="0EFE8BCC" w14:textId="77777777" w:rsidR="004E06E8" w:rsidRPr="00C1693E" w:rsidRDefault="004E06E8" w:rsidP="004E06E8">
      <w:pPr>
        <w:rPr>
          <w:rStyle w:val="Accentuationintense"/>
          <w:rFonts w:cstheme="minorHAnsi"/>
          <w:b w:val="0"/>
          <w:bCs w:val="0"/>
          <w:lang w:val="en-GB"/>
        </w:rPr>
      </w:pPr>
      <w:r w:rsidRPr="00C1693E">
        <w:rPr>
          <w:rStyle w:val="Accentuationintense"/>
          <w:rFonts w:cstheme="minorHAnsi"/>
          <w:b w:val="0"/>
          <w:bCs w:val="0"/>
          <w:lang w:val="en-GB"/>
        </w:rPr>
        <w:t>Outside clinical trials specifications</w:t>
      </w:r>
    </w:p>
    <w:p w14:paraId="5645D884" w14:textId="77777777" w:rsidR="004E06E8" w:rsidRPr="00B463C2" w:rsidRDefault="00EE03C1" w:rsidP="004E06E8">
      <w:pPr>
        <w:rPr>
          <w:rFonts w:cstheme="minorHAnsi"/>
          <w:lang w:val="en-GB"/>
        </w:rPr>
      </w:pPr>
      <w:sdt>
        <w:sdtPr>
          <w:rPr>
            <w:rFonts w:cstheme="minorHAnsi"/>
            <w:lang w:val="en-GB" w:eastAsia="fr-FR"/>
          </w:rPr>
          <w:id w:val="1032854136"/>
          <w14:checkbox>
            <w14:checked w14:val="0"/>
            <w14:checkedState w14:val="2612" w14:font="MS Gothic"/>
            <w14:uncheckedState w14:val="2610" w14:font="MS Gothic"/>
          </w14:checkbox>
        </w:sdtPr>
        <w:sdtEndPr/>
        <w:sdtContent>
          <w:r w:rsidR="004E06E8" w:rsidRPr="00B463C2">
            <w:rPr>
              <w:rFonts w:ascii="Segoe UI Symbol" w:eastAsia="MS Gothic" w:hAnsi="Segoe UI Symbol" w:cs="Segoe UI Symbol"/>
              <w:lang w:val="en-GB" w:eastAsia="fr-FR"/>
            </w:rPr>
            <w:t>☐</w:t>
          </w:r>
        </w:sdtContent>
      </w:sdt>
      <w:r w:rsidR="004E06E8" w:rsidRPr="00B463C2">
        <w:rPr>
          <w:rFonts w:cstheme="minorHAnsi"/>
          <w:lang w:val="en-GB" w:eastAsia="fr-FR"/>
        </w:rPr>
        <w:t xml:space="preserve"> </w:t>
      </w:r>
      <w:r w:rsidR="004E06E8" w:rsidRPr="00B463C2">
        <w:rPr>
          <w:rFonts w:cstheme="minorHAnsi"/>
          <w:lang w:val="en-GB"/>
        </w:rPr>
        <w:t xml:space="preserve">The Vendor / LABO has appointed a Data Protection Officer (DPO) : </w:t>
      </w:r>
      <w:r w:rsidR="004E06E8" w:rsidRPr="00C1693E">
        <w:rPr>
          <w:rStyle w:val="Accentuationintense"/>
          <w:rFonts w:cstheme="minorHAnsi"/>
          <w:b w:val="0"/>
          <w:bCs w:val="0"/>
          <w:lang w:val="en-GB"/>
        </w:rPr>
        <w:t>name</w:t>
      </w:r>
    </w:p>
    <w:p w14:paraId="50901DC3" w14:textId="77777777" w:rsidR="004E06E8" w:rsidRPr="00B463C2" w:rsidRDefault="00EE03C1" w:rsidP="004E06E8">
      <w:pPr>
        <w:rPr>
          <w:rFonts w:cstheme="minorHAnsi"/>
          <w:lang w:val="en-GB"/>
        </w:rPr>
      </w:pPr>
      <w:sdt>
        <w:sdtPr>
          <w:rPr>
            <w:rFonts w:cstheme="minorHAnsi"/>
            <w:lang w:val="en-GB" w:eastAsia="fr-FR"/>
          </w:rPr>
          <w:id w:val="1784847728"/>
          <w14:checkbox>
            <w14:checked w14:val="0"/>
            <w14:checkedState w14:val="2612" w14:font="MS Gothic"/>
            <w14:uncheckedState w14:val="2610" w14:font="MS Gothic"/>
          </w14:checkbox>
        </w:sdtPr>
        <w:sdtEndPr/>
        <w:sdtContent>
          <w:r w:rsidR="004E06E8" w:rsidRPr="00B463C2">
            <w:rPr>
              <w:rFonts w:ascii="Segoe UI Symbol" w:eastAsia="MS Gothic" w:hAnsi="Segoe UI Symbol" w:cs="Segoe UI Symbol"/>
              <w:lang w:val="en-GB" w:eastAsia="fr-FR"/>
            </w:rPr>
            <w:t>☐</w:t>
          </w:r>
        </w:sdtContent>
      </w:sdt>
      <w:r w:rsidR="004E06E8" w:rsidRPr="00B463C2">
        <w:rPr>
          <w:rFonts w:cstheme="minorHAnsi"/>
          <w:lang w:val="en-GB" w:eastAsia="fr-FR"/>
        </w:rPr>
        <w:t xml:space="preserve"> </w:t>
      </w:r>
      <w:r w:rsidR="004E06E8" w:rsidRPr="00B463C2">
        <w:rPr>
          <w:rFonts w:cstheme="minorHAnsi"/>
          <w:lang w:val="en-GB"/>
        </w:rPr>
        <w:t>The DPO has been communicated to the Supervisory Authority and is mentioned in the organizational chart.</w:t>
      </w:r>
    </w:p>
    <w:p w14:paraId="43D2AB90" w14:textId="77777777" w:rsidR="004E06E8" w:rsidRPr="00B463C2" w:rsidRDefault="00EE03C1" w:rsidP="004E06E8">
      <w:pPr>
        <w:rPr>
          <w:rFonts w:cstheme="minorHAnsi"/>
          <w:lang w:val="en-GB"/>
        </w:rPr>
      </w:pPr>
      <w:sdt>
        <w:sdtPr>
          <w:rPr>
            <w:rFonts w:cstheme="minorHAnsi"/>
            <w:lang w:val="en-GB" w:eastAsia="fr-FR"/>
          </w:rPr>
          <w:id w:val="-1047834285"/>
          <w14:checkbox>
            <w14:checked w14:val="0"/>
            <w14:checkedState w14:val="2612" w14:font="MS Gothic"/>
            <w14:uncheckedState w14:val="2610" w14:font="MS Gothic"/>
          </w14:checkbox>
        </w:sdtPr>
        <w:sdtEndPr/>
        <w:sdtContent>
          <w:r w:rsidR="004E06E8" w:rsidRPr="00B463C2">
            <w:rPr>
              <w:rFonts w:ascii="Segoe UI Symbol" w:eastAsia="MS Gothic" w:hAnsi="Segoe UI Symbol" w:cs="Segoe UI Symbol"/>
              <w:lang w:val="en-GB" w:eastAsia="fr-FR"/>
            </w:rPr>
            <w:t>☐</w:t>
          </w:r>
        </w:sdtContent>
      </w:sdt>
      <w:r w:rsidR="004E06E8" w:rsidRPr="00B463C2">
        <w:rPr>
          <w:rFonts w:cstheme="minorHAnsi"/>
          <w:lang w:val="en-GB" w:eastAsia="fr-FR"/>
        </w:rPr>
        <w:t xml:space="preserve"> </w:t>
      </w:r>
      <w:r w:rsidR="004E06E8" w:rsidRPr="00B463C2">
        <w:rPr>
          <w:rFonts w:cstheme="minorHAnsi"/>
          <w:lang w:val="en-GB"/>
        </w:rPr>
        <w:t>DPO's job description clearly identifies its missions and responsibilities.</w:t>
      </w:r>
    </w:p>
    <w:p w14:paraId="040C9878" w14:textId="77777777" w:rsidR="004E06E8" w:rsidRPr="00B463C2" w:rsidRDefault="00EE03C1" w:rsidP="004E06E8">
      <w:pPr>
        <w:rPr>
          <w:rFonts w:cstheme="minorHAnsi"/>
          <w:lang w:val="en-GB"/>
        </w:rPr>
      </w:pPr>
      <w:sdt>
        <w:sdtPr>
          <w:rPr>
            <w:rFonts w:cstheme="minorHAnsi"/>
            <w:lang w:val="en-GB" w:eastAsia="fr-FR"/>
          </w:rPr>
          <w:id w:val="388611506"/>
          <w14:checkbox>
            <w14:checked w14:val="0"/>
            <w14:checkedState w14:val="2612" w14:font="MS Gothic"/>
            <w14:uncheckedState w14:val="2610" w14:font="MS Gothic"/>
          </w14:checkbox>
        </w:sdtPr>
        <w:sdtEndPr/>
        <w:sdtContent>
          <w:r w:rsidR="004E06E8" w:rsidRPr="00B463C2">
            <w:rPr>
              <w:rFonts w:ascii="Segoe UI Symbol" w:eastAsia="MS Gothic" w:hAnsi="Segoe UI Symbol" w:cs="Segoe UI Symbol"/>
              <w:lang w:val="en-GB" w:eastAsia="fr-FR"/>
            </w:rPr>
            <w:t>☐</w:t>
          </w:r>
        </w:sdtContent>
      </w:sdt>
      <w:r w:rsidR="004E06E8" w:rsidRPr="00B463C2">
        <w:rPr>
          <w:rFonts w:cstheme="minorHAnsi"/>
          <w:lang w:val="en-GB" w:eastAsia="fr-FR"/>
        </w:rPr>
        <w:t xml:space="preserve"> </w:t>
      </w:r>
      <w:r w:rsidR="004E06E8" w:rsidRPr="00B463C2">
        <w:rPr>
          <w:rFonts w:cstheme="minorHAnsi"/>
          <w:lang w:val="en-GB"/>
        </w:rPr>
        <w:t>DPO is appropriately trained.</w:t>
      </w:r>
    </w:p>
    <w:p w14:paraId="7241EF4F" w14:textId="77777777" w:rsidR="004E06E8" w:rsidRPr="00B463C2" w:rsidRDefault="00EE03C1" w:rsidP="004E06E8">
      <w:pPr>
        <w:rPr>
          <w:rFonts w:cstheme="minorHAnsi"/>
          <w:lang w:val="en-GB"/>
        </w:rPr>
      </w:pPr>
      <w:sdt>
        <w:sdtPr>
          <w:rPr>
            <w:rFonts w:cstheme="minorHAnsi"/>
            <w:lang w:val="en-GB" w:eastAsia="fr-FR"/>
          </w:rPr>
          <w:id w:val="1693108644"/>
          <w14:checkbox>
            <w14:checked w14:val="0"/>
            <w14:checkedState w14:val="2612" w14:font="MS Gothic"/>
            <w14:uncheckedState w14:val="2610" w14:font="MS Gothic"/>
          </w14:checkbox>
        </w:sdtPr>
        <w:sdtEndPr/>
        <w:sdtContent>
          <w:r w:rsidR="004E06E8" w:rsidRPr="00B463C2">
            <w:rPr>
              <w:rFonts w:ascii="Segoe UI Symbol" w:eastAsia="MS Gothic" w:hAnsi="Segoe UI Symbol" w:cs="Segoe UI Symbol"/>
              <w:lang w:val="en-GB" w:eastAsia="fr-FR"/>
            </w:rPr>
            <w:t>☐</w:t>
          </w:r>
        </w:sdtContent>
      </w:sdt>
      <w:r w:rsidR="004E06E8" w:rsidRPr="00B463C2">
        <w:rPr>
          <w:rFonts w:cstheme="minorHAnsi"/>
          <w:lang w:val="en-GB" w:eastAsia="fr-FR"/>
        </w:rPr>
        <w:t xml:space="preserve"> </w:t>
      </w:r>
      <w:r w:rsidR="004E06E8">
        <w:rPr>
          <w:rFonts w:cstheme="minorHAnsi"/>
          <w:lang w:val="en-GB" w:eastAsia="fr-FR"/>
        </w:rPr>
        <w:t xml:space="preserve">Internal </w:t>
      </w:r>
      <w:r w:rsidR="004E06E8" w:rsidRPr="00B463C2">
        <w:rPr>
          <w:rFonts w:cstheme="minorHAnsi"/>
          <w:lang w:val="en-GB"/>
        </w:rPr>
        <w:t>DPO has no conflict of interest with any other task fulfilled within the company.</w:t>
      </w:r>
    </w:p>
    <w:p w14:paraId="6686A0FC" w14:textId="77777777" w:rsidR="004E06E8" w:rsidRPr="00B463C2" w:rsidRDefault="00EE03C1" w:rsidP="004E06E8">
      <w:pPr>
        <w:rPr>
          <w:rFonts w:cstheme="minorHAnsi"/>
          <w:lang w:val="en-GB"/>
        </w:rPr>
      </w:pPr>
      <w:sdt>
        <w:sdtPr>
          <w:rPr>
            <w:rFonts w:cstheme="minorHAnsi"/>
            <w:lang w:val="en-GB" w:eastAsia="fr-FR"/>
          </w:rPr>
          <w:id w:val="-1055455156"/>
          <w14:checkbox>
            <w14:checked w14:val="0"/>
            <w14:checkedState w14:val="2612" w14:font="MS Gothic"/>
            <w14:uncheckedState w14:val="2610" w14:font="MS Gothic"/>
          </w14:checkbox>
        </w:sdtPr>
        <w:sdtEndPr/>
        <w:sdtContent>
          <w:r w:rsidR="004E06E8" w:rsidRPr="00B463C2">
            <w:rPr>
              <w:rFonts w:ascii="Segoe UI Symbol" w:eastAsia="MS Gothic" w:hAnsi="Segoe UI Symbol" w:cs="Segoe UI Symbol"/>
              <w:lang w:val="en-GB" w:eastAsia="fr-FR"/>
            </w:rPr>
            <w:t>☐</w:t>
          </w:r>
        </w:sdtContent>
      </w:sdt>
      <w:r w:rsidR="004E06E8" w:rsidRPr="00B463C2">
        <w:rPr>
          <w:rFonts w:cstheme="minorHAnsi"/>
          <w:lang w:val="en-GB" w:eastAsia="fr-FR"/>
        </w:rPr>
        <w:t xml:space="preserve"> </w:t>
      </w:r>
      <w:r w:rsidR="004E06E8" w:rsidRPr="00B463C2">
        <w:rPr>
          <w:rFonts w:cstheme="minorHAnsi"/>
          <w:lang w:val="en-GB"/>
        </w:rPr>
        <w:t>The Vendor / LABO maintains a record of processing activities including:</w:t>
      </w:r>
    </w:p>
    <w:p w14:paraId="55DAC3FB" w14:textId="77777777" w:rsidR="004E06E8" w:rsidRPr="00B463C2" w:rsidRDefault="00EE03C1" w:rsidP="004E06E8">
      <w:pPr>
        <w:pStyle w:val="B1"/>
        <w:numPr>
          <w:ilvl w:val="0"/>
          <w:numId w:val="43"/>
        </w:numPr>
        <w:tabs>
          <w:tab w:val="clear" w:pos="284"/>
          <w:tab w:val="left" w:pos="567"/>
        </w:tabs>
        <w:spacing w:after="0"/>
        <w:ind w:left="568" w:hanging="284"/>
        <w:contextualSpacing w:val="0"/>
        <w:rPr>
          <w:rFonts w:cstheme="minorHAnsi"/>
          <w:lang w:val="en-GB"/>
        </w:rPr>
      </w:pPr>
      <w:sdt>
        <w:sdtPr>
          <w:rPr>
            <w:rFonts w:cstheme="minorHAnsi"/>
            <w:lang w:val="en-GB" w:eastAsia="fr-FR"/>
          </w:rPr>
          <w:id w:val="-1401831081"/>
          <w14:checkbox>
            <w14:checked w14:val="0"/>
            <w14:checkedState w14:val="2612" w14:font="MS Gothic"/>
            <w14:uncheckedState w14:val="2610" w14:font="MS Gothic"/>
          </w14:checkbox>
        </w:sdtPr>
        <w:sdtEndPr/>
        <w:sdtContent>
          <w:r w:rsidR="004E06E8" w:rsidRPr="00B463C2">
            <w:rPr>
              <w:rFonts w:ascii="Segoe UI Symbol" w:eastAsia="MS Gothic" w:hAnsi="Segoe UI Symbol" w:cs="Segoe UI Symbol"/>
              <w:lang w:val="en-GB" w:eastAsia="fr-FR"/>
            </w:rPr>
            <w:t>☐</w:t>
          </w:r>
        </w:sdtContent>
      </w:sdt>
      <w:r w:rsidR="004E06E8" w:rsidRPr="00B463C2">
        <w:rPr>
          <w:rFonts w:cstheme="minorHAnsi"/>
          <w:lang w:val="en-GB" w:eastAsia="fr-FR"/>
        </w:rPr>
        <w:t xml:space="preserve"> </w:t>
      </w:r>
      <w:r w:rsidR="004E06E8" w:rsidRPr="00B463C2">
        <w:rPr>
          <w:rFonts w:cstheme="minorHAnsi"/>
          <w:lang w:val="en-GB"/>
        </w:rPr>
        <w:t>processing activities outside clinical trials</w:t>
      </w:r>
    </w:p>
    <w:p w14:paraId="449D4542" w14:textId="77777777" w:rsidR="004E06E8" w:rsidRPr="00B463C2" w:rsidRDefault="00EE03C1" w:rsidP="004E06E8">
      <w:pPr>
        <w:pStyle w:val="B1"/>
        <w:numPr>
          <w:ilvl w:val="0"/>
          <w:numId w:val="43"/>
        </w:numPr>
        <w:tabs>
          <w:tab w:val="clear" w:pos="284"/>
          <w:tab w:val="left" w:pos="567"/>
        </w:tabs>
        <w:spacing w:after="0"/>
        <w:ind w:left="568" w:hanging="284"/>
        <w:contextualSpacing w:val="0"/>
        <w:rPr>
          <w:rFonts w:cstheme="minorHAnsi"/>
          <w:lang w:val="en-GB"/>
        </w:rPr>
      </w:pPr>
      <w:sdt>
        <w:sdtPr>
          <w:rPr>
            <w:rFonts w:cstheme="minorHAnsi"/>
            <w:lang w:val="en-GB" w:eastAsia="fr-FR"/>
          </w:rPr>
          <w:id w:val="-597642946"/>
          <w14:checkbox>
            <w14:checked w14:val="0"/>
            <w14:checkedState w14:val="2612" w14:font="MS Gothic"/>
            <w14:uncheckedState w14:val="2610" w14:font="MS Gothic"/>
          </w14:checkbox>
        </w:sdtPr>
        <w:sdtEndPr/>
        <w:sdtContent>
          <w:r w:rsidR="004E06E8" w:rsidRPr="00B463C2">
            <w:rPr>
              <w:rFonts w:ascii="Segoe UI Symbol" w:eastAsia="MS Gothic" w:hAnsi="Segoe UI Symbol" w:cs="Segoe UI Symbol"/>
              <w:lang w:val="en-GB" w:eastAsia="fr-FR"/>
            </w:rPr>
            <w:t>☐</w:t>
          </w:r>
        </w:sdtContent>
      </w:sdt>
      <w:r w:rsidR="004E06E8" w:rsidRPr="00B463C2">
        <w:rPr>
          <w:rFonts w:cstheme="minorHAnsi"/>
          <w:lang w:val="en-GB" w:eastAsia="fr-FR"/>
        </w:rPr>
        <w:t xml:space="preserve"> </w:t>
      </w:r>
      <w:r w:rsidR="004E06E8" w:rsidRPr="00B463C2">
        <w:rPr>
          <w:rFonts w:cstheme="minorHAnsi"/>
          <w:lang w:val="en-GB"/>
        </w:rPr>
        <w:t>processing activities for clinical trials</w:t>
      </w:r>
    </w:p>
    <w:p w14:paraId="6076BCFB" w14:textId="77777777" w:rsidR="004E06E8" w:rsidRPr="00B463C2" w:rsidRDefault="00EE03C1" w:rsidP="004E06E8">
      <w:pPr>
        <w:pStyle w:val="B1"/>
        <w:numPr>
          <w:ilvl w:val="0"/>
          <w:numId w:val="43"/>
        </w:numPr>
        <w:tabs>
          <w:tab w:val="clear" w:pos="284"/>
          <w:tab w:val="left" w:pos="567"/>
        </w:tabs>
        <w:spacing w:after="0"/>
        <w:ind w:left="568" w:hanging="284"/>
        <w:contextualSpacing w:val="0"/>
        <w:rPr>
          <w:rFonts w:cstheme="minorHAnsi"/>
          <w:lang w:val="en-GB"/>
        </w:rPr>
      </w:pPr>
      <w:sdt>
        <w:sdtPr>
          <w:rPr>
            <w:rFonts w:cstheme="minorHAnsi"/>
            <w:lang w:val="en-GB" w:eastAsia="fr-FR"/>
          </w:rPr>
          <w:id w:val="691427030"/>
          <w14:checkbox>
            <w14:checked w14:val="0"/>
            <w14:checkedState w14:val="2612" w14:font="MS Gothic"/>
            <w14:uncheckedState w14:val="2610" w14:font="MS Gothic"/>
          </w14:checkbox>
        </w:sdtPr>
        <w:sdtEndPr/>
        <w:sdtContent>
          <w:r w:rsidR="004E06E8" w:rsidRPr="00B463C2">
            <w:rPr>
              <w:rFonts w:ascii="Segoe UI Symbol" w:eastAsia="MS Gothic" w:hAnsi="Segoe UI Symbol" w:cs="Segoe UI Symbol"/>
              <w:lang w:val="en-GB" w:eastAsia="fr-FR"/>
            </w:rPr>
            <w:t>☐</w:t>
          </w:r>
        </w:sdtContent>
      </w:sdt>
      <w:r w:rsidR="004E06E8" w:rsidRPr="00B463C2">
        <w:rPr>
          <w:rFonts w:cstheme="minorHAnsi"/>
          <w:lang w:val="en-GB" w:eastAsia="fr-FR"/>
        </w:rPr>
        <w:t xml:space="preserve"> processing activities for CTIS</w:t>
      </w:r>
    </w:p>
    <w:p w14:paraId="463CD861" w14:textId="77777777" w:rsidR="004E06E8" w:rsidRPr="00C1693E" w:rsidRDefault="004E06E8" w:rsidP="004E06E8">
      <w:pPr>
        <w:rPr>
          <w:rStyle w:val="Accentuationintense"/>
          <w:rFonts w:cstheme="minorHAnsi"/>
          <w:b w:val="0"/>
          <w:bCs w:val="0"/>
          <w:lang w:val="en-GB"/>
        </w:rPr>
      </w:pPr>
      <w:r w:rsidRPr="00C1693E">
        <w:rPr>
          <w:rStyle w:val="Accentuationintense"/>
          <w:rFonts w:cstheme="minorHAnsi"/>
          <w:b w:val="0"/>
          <w:bCs w:val="0"/>
          <w:lang w:val="en-GB"/>
        </w:rPr>
        <w:t>For a specific clinical trial</w:t>
      </w:r>
    </w:p>
    <w:p w14:paraId="2745C9FF" w14:textId="77777777" w:rsidR="004E06E8" w:rsidRPr="00B463C2" w:rsidRDefault="00EE03C1" w:rsidP="004E06E8">
      <w:pPr>
        <w:rPr>
          <w:rFonts w:cstheme="minorHAnsi"/>
          <w:lang w:val="en-GB" w:eastAsia="fr-FR"/>
        </w:rPr>
      </w:pPr>
      <w:sdt>
        <w:sdtPr>
          <w:rPr>
            <w:rFonts w:cstheme="minorHAnsi"/>
            <w:lang w:val="en-GB" w:eastAsia="fr-FR"/>
          </w:rPr>
          <w:id w:val="-341476685"/>
          <w14:checkbox>
            <w14:checked w14:val="0"/>
            <w14:checkedState w14:val="2612" w14:font="MS Gothic"/>
            <w14:uncheckedState w14:val="2610" w14:font="MS Gothic"/>
          </w14:checkbox>
        </w:sdtPr>
        <w:sdtEndPr/>
        <w:sdtContent>
          <w:r w:rsidR="004E06E8" w:rsidRPr="00B463C2">
            <w:rPr>
              <w:rFonts w:ascii="Segoe UI Symbol" w:eastAsia="MS Gothic" w:hAnsi="Segoe UI Symbol" w:cs="Segoe UI Symbol"/>
              <w:lang w:val="en-GB" w:eastAsia="fr-FR"/>
            </w:rPr>
            <w:t>☐</w:t>
          </w:r>
        </w:sdtContent>
      </w:sdt>
      <w:r w:rsidR="004E06E8" w:rsidRPr="00B463C2">
        <w:rPr>
          <w:rFonts w:cstheme="minorHAnsi"/>
          <w:lang w:val="en-GB" w:eastAsia="fr-FR"/>
        </w:rPr>
        <w:t xml:space="preserve"> Data Controller (Responsable du </w:t>
      </w:r>
      <w:proofErr w:type="spellStart"/>
      <w:r w:rsidR="004E06E8" w:rsidRPr="00B463C2">
        <w:rPr>
          <w:rFonts w:cstheme="minorHAnsi"/>
          <w:lang w:val="en-GB" w:eastAsia="fr-FR"/>
        </w:rPr>
        <w:t>Traitement</w:t>
      </w:r>
      <w:proofErr w:type="spellEnd"/>
      <w:r w:rsidR="004E06E8" w:rsidRPr="00B463C2">
        <w:rPr>
          <w:rFonts w:cstheme="minorHAnsi"/>
          <w:lang w:val="en-GB" w:eastAsia="fr-FR"/>
        </w:rPr>
        <w:t>) is located in the European Union.</w:t>
      </w:r>
    </w:p>
    <w:p w14:paraId="3B62FD6D" w14:textId="77777777" w:rsidR="004E06E8" w:rsidRPr="00B463C2" w:rsidRDefault="00EE03C1" w:rsidP="004E06E8">
      <w:pPr>
        <w:rPr>
          <w:rFonts w:cstheme="minorHAnsi"/>
          <w:lang w:val="en-GB" w:eastAsia="fr-FR"/>
        </w:rPr>
      </w:pPr>
      <w:sdt>
        <w:sdtPr>
          <w:rPr>
            <w:rFonts w:cstheme="minorHAnsi"/>
            <w:lang w:val="en-GB" w:eastAsia="fr-FR"/>
          </w:rPr>
          <w:id w:val="406040772"/>
          <w14:checkbox>
            <w14:checked w14:val="0"/>
            <w14:checkedState w14:val="2612" w14:font="MS Gothic"/>
            <w14:uncheckedState w14:val="2610" w14:font="MS Gothic"/>
          </w14:checkbox>
        </w:sdtPr>
        <w:sdtEndPr/>
        <w:sdtContent>
          <w:r w:rsidR="004E06E8" w:rsidRPr="00B463C2">
            <w:rPr>
              <w:rFonts w:ascii="Segoe UI Symbol" w:eastAsia="MS Gothic" w:hAnsi="Segoe UI Symbol" w:cs="Segoe UI Symbol"/>
              <w:lang w:val="en-GB" w:eastAsia="fr-FR"/>
            </w:rPr>
            <w:t>☐</w:t>
          </w:r>
        </w:sdtContent>
      </w:sdt>
      <w:r w:rsidR="004E06E8" w:rsidRPr="00B463C2">
        <w:rPr>
          <w:rFonts w:cstheme="minorHAnsi"/>
          <w:lang w:val="en-GB" w:eastAsia="fr-FR"/>
        </w:rPr>
        <w:t xml:space="preserve"> Data Controller is not located in the European Union, but has appointed a representative [</w:t>
      </w:r>
      <w:r w:rsidR="004E06E8" w:rsidRPr="00B463C2">
        <w:rPr>
          <w:rFonts w:cstheme="minorHAnsi"/>
          <w:highlight w:val="yellow"/>
          <w:lang w:val="en-GB" w:eastAsia="fr-FR"/>
        </w:rPr>
        <w:t>Name of the representative</w:t>
      </w:r>
      <w:r w:rsidR="004E06E8" w:rsidRPr="00B463C2">
        <w:rPr>
          <w:rFonts w:cstheme="minorHAnsi"/>
          <w:lang w:val="en-GB" w:eastAsia="fr-FR"/>
        </w:rPr>
        <w:t xml:space="preserve">] in the European Union, located in </w:t>
      </w:r>
      <w:r w:rsidR="004E06E8" w:rsidRPr="00B463C2">
        <w:rPr>
          <w:rFonts w:cstheme="minorHAnsi"/>
          <w:highlight w:val="yellow"/>
          <w:lang w:val="en-GB" w:eastAsia="fr-FR"/>
        </w:rPr>
        <w:t>…</w:t>
      </w:r>
    </w:p>
    <w:p w14:paraId="5FA10481" w14:textId="77777777" w:rsidR="004E06E8" w:rsidRPr="00B463C2" w:rsidRDefault="004E06E8" w:rsidP="004E06E8">
      <w:pPr>
        <w:rPr>
          <w:rFonts w:cstheme="minorHAnsi"/>
          <w:lang w:val="en-GB" w:eastAsia="fr-FR"/>
        </w:rPr>
      </w:pPr>
      <w:r w:rsidRPr="00B463C2">
        <w:rPr>
          <w:rFonts w:cstheme="minorHAnsi"/>
          <w:lang w:val="en-GB" w:eastAsia="fr-FR"/>
        </w:rPr>
        <w:t>Therefore, the following regulation is applicable:</w:t>
      </w:r>
    </w:p>
    <w:p w14:paraId="3F36B4C3" w14:textId="77777777" w:rsidR="004E06E8" w:rsidRPr="00B463C2" w:rsidRDefault="00EE03C1" w:rsidP="004E06E8">
      <w:pPr>
        <w:pStyle w:val="B1"/>
        <w:numPr>
          <w:ilvl w:val="0"/>
          <w:numId w:val="43"/>
        </w:numPr>
        <w:tabs>
          <w:tab w:val="clear" w:pos="284"/>
          <w:tab w:val="left" w:pos="567"/>
        </w:tabs>
        <w:spacing w:after="0"/>
        <w:ind w:left="568" w:hanging="284"/>
        <w:contextualSpacing w:val="0"/>
        <w:rPr>
          <w:rFonts w:cstheme="minorHAnsi"/>
          <w:lang w:val="en-GB"/>
        </w:rPr>
      </w:pPr>
      <w:sdt>
        <w:sdtPr>
          <w:rPr>
            <w:rFonts w:cstheme="minorHAnsi"/>
            <w:lang w:val="en-GB" w:eastAsia="fr-FR"/>
          </w:rPr>
          <w:id w:val="-510145084"/>
          <w14:checkbox>
            <w14:checked w14:val="0"/>
            <w14:checkedState w14:val="2612" w14:font="MS Gothic"/>
            <w14:uncheckedState w14:val="2610" w14:font="MS Gothic"/>
          </w14:checkbox>
        </w:sdtPr>
        <w:sdtEndPr/>
        <w:sdtContent>
          <w:r w:rsidR="004E06E8" w:rsidRPr="00B463C2">
            <w:rPr>
              <w:rFonts w:ascii="Segoe UI Symbol" w:eastAsia="MS Gothic" w:hAnsi="Segoe UI Symbol" w:cs="Segoe UI Symbol"/>
              <w:lang w:val="en-GB" w:eastAsia="fr-FR"/>
            </w:rPr>
            <w:t>☐</w:t>
          </w:r>
        </w:sdtContent>
      </w:sdt>
      <w:r w:rsidR="004E06E8" w:rsidRPr="00B463C2">
        <w:rPr>
          <w:rFonts w:cstheme="minorHAnsi"/>
          <w:lang w:val="en-GB" w:eastAsia="fr-FR"/>
        </w:rPr>
        <w:t xml:space="preserve"> </w:t>
      </w:r>
      <w:r w:rsidR="004E06E8" w:rsidRPr="00B463C2">
        <w:rPr>
          <w:rFonts w:cstheme="minorHAnsi"/>
          <w:lang w:val="en-GB"/>
        </w:rPr>
        <w:t>GDPR</w:t>
      </w:r>
    </w:p>
    <w:p w14:paraId="30C165E5" w14:textId="77777777" w:rsidR="004E06E8" w:rsidRPr="00585071" w:rsidRDefault="00EE03C1" w:rsidP="004E06E8">
      <w:pPr>
        <w:pStyle w:val="B1"/>
        <w:numPr>
          <w:ilvl w:val="0"/>
          <w:numId w:val="43"/>
        </w:numPr>
        <w:tabs>
          <w:tab w:val="clear" w:pos="284"/>
          <w:tab w:val="left" w:pos="567"/>
        </w:tabs>
        <w:spacing w:after="0"/>
        <w:ind w:left="568" w:hanging="284"/>
        <w:contextualSpacing w:val="0"/>
        <w:rPr>
          <w:rFonts w:cstheme="minorHAnsi"/>
        </w:rPr>
      </w:pPr>
      <w:sdt>
        <w:sdtPr>
          <w:rPr>
            <w:rFonts w:cstheme="minorHAnsi"/>
            <w:lang w:eastAsia="fr-FR"/>
          </w:rPr>
          <w:id w:val="1508167612"/>
          <w14:checkbox>
            <w14:checked w14:val="0"/>
            <w14:checkedState w14:val="2612" w14:font="MS Gothic"/>
            <w14:uncheckedState w14:val="2610" w14:font="MS Gothic"/>
          </w14:checkbox>
        </w:sdtPr>
        <w:sdtEndPr/>
        <w:sdtContent>
          <w:r w:rsidR="004E06E8" w:rsidRPr="00585071">
            <w:rPr>
              <w:rFonts w:ascii="Segoe UI Symbol" w:eastAsia="MS Gothic" w:hAnsi="Segoe UI Symbol" w:cs="Segoe UI Symbol"/>
              <w:lang w:eastAsia="fr-FR"/>
            </w:rPr>
            <w:t>☐</w:t>
          </w:r>
        </w:sdtContent>
      </w:sdt>
      <w:r w:rsidR="004E06E8" w:rsidRPr="00585071">
        <w:rPr>
          <w:rFonts w:cstheme="minorHAnsi"/>
          <w:lang w:eastAsia="fr-FR"/>
        </w:rPr>
        <w:t xml:space="preserve"> </w:t>
      </w:r>
      <w:r w:rsidR="004E06E8" w:rsidRPr="00585071">
        <w:rPr>
          <w:rFonts w:cstheme="minorHAnsi"/>
        </w:rPr>
        <w:t>LIL4 (Loi Informatique et Libertés version 4)</w:t>
      </w:r>
    </w:p>
    <w:p w14:paraId="066EDFDB" w14:textId="77777777" w:rsidR="004E06E8" w:rsidRPr="00B463C2" w:rsidRDefault="00EE03C1" w:rsidP="004E06E8">
      <w:pPr>
        <w:pStyle w:val="B1"/>
        <w:numPr>
          <w:ilvl w:val="0"/>
          <w:numId w:val="43"/>
        </w:numPr>
        <w:tabs>
          <w:tab w:val="clear" w:pos="284"/>
          <w:tab w:val="left" w:pos="567"/>
        </w:tabs>
        <w:spacing w:after="0"/>
        <w:ind w:left="568" w:hanging="284"/>
        <w:contextualSpacing w:val="0"/>
        <w:rPr>
          <w:rFonts w:cstheme="minorHAnsi"/>
          <w:lang w:val="en-GB"/>
        </w:rPr>
      </w:pPr>
      <w:sdt>
        <w:sdtPr>
          <w:rPr>
            <w:rFonts w:cstheme="minorHAnsi"/>
            <w:lang w:val="en-GB" w:eastAsia="fr-FR"/>
          </w:rPr>
          <w:id w:val="2056424755"/>
          <w14:checkbox>
            <w14:checked w14:val="0"/>
            <w14:checkedState w14:val="2612" w14:font="MS Gothic"/>
            <w14:uncheckedState w14:val="2610" w14:font="MS Gothic"/>
          </w14:checkbox>
        </w:sdtPr>
        <w:sdtEndPr/>
        <w:sdtContent>
          <w:r w:rsidR="004E06E8" w:rsidRPr="00B463C2">
            <w:rPr>
              <w:rFonts w:ascii="Segoe UI Symbol" w:eastAsia="MS Gothic" w:hAnsi="Segoe UI Symbol" w:cs="Segoe UI Symbol"/>
              <w:lang w:val="en-GB" w:eastAsia="fr-FR"/>
            </w:rPr>
            <w:t>☐</w:t>
          </w:r>
        </w:sdtContent>
      </w:sdt>
      <w:r w:rsidR="004E06E8" w:rsidRPr="00B463C2">
        <w:rPr>
          <w:rFonts w:cstheme="minorHAnsi"/>
          <w:lang w:val="en-GB" w:eastAsia="fr-FR"/>
        </w:rPr>
        <w:t xml:space="preserve"> </w:t>
      </w:r>
      <w:r w:rsidR="004E06E8" w:rsidRPr="00B463C2">
        <w:rPr>
          <w:rFonts w:cstheme="minorHAnsi"/>
          <w:lang w:val="en-GB"/>
        </w:rPr>
        <w:t>MR-00X</w:t>
      </w:r>
    </w:p>
    <w:p w14:paraId="668E89FB" w14:textId="77777777" w:rsidR="004E06E8" w:rsidRPr="00B463C2" w:rsidRDefault="004E06E8" w:rsidP="004E06E8">
      <w:pPr>
        <w:pStyle w:val="B1"/>
        <w:numPr>
          <w:ilvl w:val="0"/>
          <w:numId w:val="0"/>
        </w:numPr>
        <w:ind w:left="568"/>
        <w:rPr>
          <w:rFonts w:cstheme="minorHAnsi"/>
          <w:lang w:val="en-GB"/>
        </w:rPr>
      </w:pPr>
    </w:p>
    <w:tbl>
      <w:tblPr>
        <w:tblStyle w:val="Grilledutableau"/>
        <w:tblW w:w="0" w:type="auto"/>
        <w:tblLook w:val="04A0" w:firstRow="1" w:lastRow="0" w:firstColumn="1" w:lastColumn="0" w:noHBand="0" w:noVBand="1"/>
      </w:tblPr>
      <w:tblGrid>
        <w:gridCol w:w="7076"/>
      </w:tblGrid>
      <w:tr w:rsidR="004E06E8" w:rsidRPr="00B463C2" w14:paraId="7509C218" w14:textId="77777777" w:rsidTr="00884B6C">
        <w:tc>
          <w:tcPr>
            <w:tcW w:w="7077" w:type="dxa"/>
            <w:shd w:val="clear" w:color="auto" w:fill="FDE9D9" w:themeFill="accent6" w:themeFillTint="33"/>
          </w:tcPr>
          <w:p w14:paraId="05504F95" w14:textId="77777777" w:rsidR="004E06E8" w:rsidRPr="00585071" w:rsidRDefault="004E06E8" w:rsidP="00884B6C">
            <w:pPr>
              <w:rPr>
                <w:rFonts w:cstheme="minorHAnsi"/>
                <w:lang w:eastAsia="fr-FR"/>
              </w:rPr>
            </w:pPr>
            <w:r w:rsidRPr="00585071">
              <w:rPr>
                <w:rFonts w:cstheme="minorHAnsi"/>
                <w:lang w:eastAsia="fr-FR"/>
              </w:rPr>
              <w:t>"(</w:t>
            </w:r>
            <w:r w:rsidRPr="00585071">
              <w:rPr>
                <w:rFonts w:cstheme="minorHAnsi"/>
                <w:i/>
                <w:lang w:eastAsia="fr-FR"/>
              </w:rPr>
              <w:t>80) Lorsqu'un responsable du traitement ou un sous-traitant qui n'est pas établi dans l'Union traite des données à caractère personnel de personnes concernées qui se trouvent dans l'Union et que ses activités de traitement sont liées à l'offre de biens ou de services à ces personnes dans l'Union, qu'un paiement leur soit demandé ou non, ou au suivi de leur comportement, dans la mesure où celui-ci a lieu au sein de l'Union, il convient que le responsable du traitement ou le sous-traitant désigne un représentant</w:t>
            </w:r>
            <w:r w:rsidRPr="00585071">
              <w:rPr>
                <w:rFonts w:cstheme="minorHAnsi"/>
                <w:lang w:eastAsia="fr-FR"/>
              </w:rPr>
              <w:t>" (Règlement Européen 2016/679 relatif à la protection des personnes physiques à l'égard du traitement des données à caractère personnel et à la libre circulation de ces données, Version au 25 mai 2016)</w:t>
            </w:r>
          </w:p>
        </w:tc>
      </w:tr>
    </w:tbl>
    <w:p w14:paraId="1268110D" w14:textId="77777777" w:rsidR="004E06E8" w:rsidRPr="00B463C2" w:rsidRDefault="00EE03C1" w:rsidP="004E06E8">
      <w:pPr>
        <w:rPr>
          <w:rFonts w:cstheme="minorHAnsi"/>
          <w:lang w:val="en-GB"/>
        </w:rPr>
      </w:pPr>
      <w:sdt>
        <w:sdtPr>
          <w:rPr>
            <w:rFonts w:cstheme="minorHAnsi"/>
            <w:lang w:val="en-GB" w:eastAsia="fr-FR"/>
          </w:rPr>
          <w:id w:val="881903280"/>
          <w14:checkbox>
            <w14:checked w14:val="0"/>
            <w14:checkedState w14:val="2612" w14:font="MS Gothic"/>
            <w14:uncheckedState w14:val="2610" w14:font="MS Gothic"/>
          </w14:checkbox>
        </w:sdtPr>
        <w:sdtEndPr/>
        <w:sdtContent>
          <w:r w:rsidR="004E06E8" w:rsidRPr="00B463C2">
            <w:rPr>
              <w:rFonts w:ascii="Segoe UI Symbol" w:eastAsia="MS Gothic" w:hAnsi="Segoe UI Symbol" w:cs="Segoe UI Symbol"/>
              <w:lang w:val="en-GB" w:eastAsia="fr-FR"/>
            </w:rPr>
            <w:t>☐</w:t>
          </w:r>
        </w:sdtContent>
      </w:sdt>
      <w:r w:rsidR="004E06E8" w:rsidRPr="00B463C2">
        <w:rPr>
          <w:rFonts w:cstheme="minorHAnsi"/>
          <w:lang w:val="en-GB" w:eastAsia="fr-FR"/>
        </w:rPr>
        <w:t xml:space="preserve"> </w:t>
      </w:r>
      <w:r w:rsidR="004E06E8" w:rsidRPr="00B463C2">
        <w:rPr>
          <w:rFonts w:cstheme="minorHAnsi"/>
          <w:lang w:val="en-GB"/>
        </w:rPr>
        <w:t>The Vendor / LABO has signed a compliance statement regarding the Benchmark Methodology MR00X, dated……………….., and can proof its commitments through:</w:t>
      </w:r>
    </w:p>
    <w:p w14:paraId="3D62DCCA" w14:textId="77777777" w:rsidR="004E06E8" w:rsidRPr="00C1693E" w:rsidRDefault="00EE03C1" w:rsidP="004E06E8">
      <w:pPr>
        <w:pStyle w:val="B1"/>
        <w:numPr>
          <w:ilvl w:val="0"/>
          <w:numId w:val="43"/>
        </w:numPr>
        <w:tabs>
          <w:tab w:val="clear" w:pos="284"/>
          <w:tab w:val="left" w:pos="567"/>
        </w:tabs>
        <w:spacing w:after="0"/>
        <w:ind w:left="568" w:hanging="284"/>
        <w:contextualSpacing w:val="0"/>
        <w:rPr>
          <w:rStyle w:val="Accentuationintense"/>
          <w:rFonts w:cstheme="minorHAnsi"/>
          <w:b w:val="0"/>
          <w:bCs w:val="0"/>
          <w:lang w:val="en-GB"/>
        </w:rPr>
      </w:pPr>
      <w:sdt>
        <w:sdtPr>
          <w:rPr>
            <w:rFonts w:cstheme="minorHAnsi"/>
            <w:b/>
            <w:bCs/>
            <w:i/>
            <w:iCs/>
            <w:color w:val="4F81BD" w:themeColor="accent1"/>
            <w:lang w:val="en-GB" w:eastAsia="fr-FR"/>
          </w:rPr>
          <w:id w:val="404884196"/>
          <w14:checkbox>
            <w14:checked w14:val="0"/>
            <w14:checkedState w14:val="2612" w14:font="MS Gothic"/>
            <w14:uncheckedState w14:val="2610" w14:font="MS Gothic"/>
          </w14:checkbox>
        </w:sdtPr>
        <w:sdtEndPr/>
        <w:sdtContent>
          <w:r w:rsidR="004E06E8" w:rsidRPr="00B463C2">
            <w:rPr>
              <w:rFonts w:ascii="Segoe UI Symbol" w:eastAsia="MS Gothic" w:hAnsi="Segoe UI Symbol" w:cs="Segoe UI Symbol"/>
              <w:lang w:val="en-GB" w:eastAsia="fr-FR"/>
            </w:rPr>
            <w:t>☐</w:t>
          </w:r>
        </w:sdtContent>
      </w:sdt>
      <w:r w:rsidR="004E06E8" w:rsidRPr="00B463C2">
        <w:rPr>
          <w:rFonts w:cstheme="minorHAnsi"/>
          <w:lang w:val="en-GB" w:eastAsia="fr-FR"/>
        </w:rPr>
        <w:t xml:space="preserve"> </w:t>
      </w:r>
      <w:r w:rsidR="004E06E8" w:rsidRPr="00B463C2">
        <w:rPr>
          <w:rFonts w:cstheme="minorHAnsi"/>
          <w:lang w:val="en-GB"/>
        </w:rPr>
        <w:t xml:space="preserve">a security and confidentiality policy, made available for the whole staff </w:t>
      </w:r>
      <w:r w:rsidR="004E06E8" w:rsidRPr="00C1693E">
        <w:rPr>
          <w:rStyle w:val="Accentuationintense"/>
          <w:rFonts w:cstheme="minorHAnsi"/>
          <w:b w:val="0"/>
          <w:bCs w:val="0"/>
          <w:lang w:val="en-GB"/>
        </w:rPr>
        <w:t>(how, which evidences)</w:t>
      </w:r>
    </w:p>
    <w:p w14:paraId="14BD0CA6" w14:textId="77777777" w:rsidR="004E06E8" w:rsidRPr="00B463C2" w:rsidRDefault="00EE03C1" w:rsidP="004E06E8">
      <w:pPr>
        <w:pStyle w:val="B1"/>
        <w:numPr>
          <w:ilvl w:val="0"/>
          <w:numId w:val="43"/>
        </w:numPr>
        <w:tabs>
          <w:tab w:val="clear" w:pos="284"/>
          <w:tab w:val="left" w:pos="567"/>
        </w:tabs>
        <w:spacing w:after="0"/>
        <w:ind w:left="568" w:hanging="284"/>
        <w:contextualSpacing w:val="0"/>
        <w:rPr>
          <w:rFonts w:cstheme="minorHAnsi"/>
          <w:lang w:val="en-GB"/>
        </w:rPr>
      </w:pPr>
      <w:sdt>
        <w:sdtPr>
          <w:rPr>
            <w:rFonts w:cstheme="minorHAnsi"/>
            <w:lang w:val="en-GB" w:eastAsia="fr-FR"/>
          </w:rPr>
          <w:id w:val="-1557929799"/>
          <w14:checkbox>
            <w14:checked w14:val="0"/>
            <w14:checkedState w14:val="2612" w14:font="MS Gothic"/>
            <w14:uncheckedState w14:val="2610" w14:font="MS Gothic"/>
          </w14:checkbox>
        </w:sdtPr>
        <w:sdtEndPr/>
        <w:sdtContent>
          <w:r w:rsidR="004E06E8" w:rsidRPr="00B463C2">
            <w:rPr>
              <w:rFonts w:ascii="Segoe UI Symbol" w:eastAsia="MS Gothic" w:hAnsi="Segoe UI Symbol" w:cs="Segoe UI Symbol"/>
              <w:lang w:val="en-GB" w:eastAsia="fr-FR"/>
            </w:rPr>
            <w:t>☐</w:t>
          </w:r>
        </w:sdtContent>
      </w:sdt>
      <w:r w:rsidR="004E06E8" w:rsidRPr="00B463C2">
        <w:rPr>
          <w:rFonts w:cstheme="minorHAnsi"/>
          <w:lang w:val="en-GB" w:eastAsia="fr-FR"/>
        </w:rPr>
        <w:t xml:space="preserve"> </w:t>
      </w:r>
      <w:r w:rsidR="004E06E8" w:rsidRPr="00B463C2">
        <w:rPr>
          <w:rFonts w:cstheme="minorHAnsi"/>
          <w:lang w:val="en-GB"/>
        </w:rPr>
        <w:t>technical and organizational measures to ensure data confidentiality and security (</w:t>
      </w:r>
      <w:r w:rsidR="004E06E8" w:rsidRPr="00C1693E">
        <w:rPr>
          <w:rStyle w:val="Accentuationintense"/>
          <w:rFonts w:cstheme="minorHAnsi"/>
          <w:b w:val="0"/>
          <w:bCs w:val="0"/>
          <w:lang w:val="en-GB"/>
        </w:rPr>
        <w:t>name the documents accurately</w:t>
      </w:r>
      <w:r w:rsidR="004E06E8" w:rsidRPr="00B463C2">
        <w:rPr>
          <w:rFonts w:cstheme="minorHAnsi"/>
          <w:lang w:val="en-GB"/>
        </w:rPr>
        <w:t xml:space="preserve">): </w:t>
      </w:r>
    </w:p>
    <w:p w14:paraId="339AF8EC" w14:textId="77777777" w:rsidR="004E06E8" w:rsidRPr="00B463C2" w:rsidRDefault="00EE03C1" w:rsidP="004E06E8">
      <w:pPr>
        <w:pStyle w:val="B1"/>
        <w:numPr>
          <w:ilvl w:val="0"/>
          <w:numId w:val="43"/>
        </w:numPr>
        <w:tabs>
          <w:tab w:val="clear" w:pos="284"/>
          <w:tab w:val="left" w:pos="567"/>
        </w:tabs>
        <w:spacing w:after="0"/>
        <w:ind w:left="568" w:hanging="284"/>
        <w:contextualSpacing w:val="0"/>
        <w:rPr>
          <w:rFonts w:cstheme="minorHAnsi"/>
          <w:lang w:val="en-GB"/>
        </w:rPr>
      </w:pPr>
      <w:sdt>
        <w:sdtPr>
          <w:rPr>
            <w:rFonts w:cstheme="minorHAnsi"/>
            <w:lang w:val="en-GB" w:eastAsia="fr-FR"/>
          </w:rPr>
          <w:id w:val="-577903835"/>
          <w14:checkbox>
            <w14:checked w14:val="0"/>
            <w14:checkedState w14:val="2612" w14:font="MS Gothic"/>
            <w14:uncheckedState w14:val="2610" w14:font="MS Gothic"/>
          </w14:checkbox>
        </w:sdtPr>
        <w:sdtEndPr/>
        <w:sdtContent>
          <w:r w:rsidR="004E06E8" w:rsidRPr="00B463C2">
            <w:rPr>
              <w:rFonts w:ascii="Segoe UI Symbol" w:eastAsia="MS Gothic" w:hAnsi="Segoe UI Symbol" w:cs="Segoe UI Symbol"/>
              <w:lang w:val="en-GB" w:eastAsia="fr-FR"/>
            </w:rPr>
            <w:t>☐</w:t>
          </w:r>
        </w:sdtContent>
      </w:sdt>
      <w:r w:rsidR="004E06E8" w:rsidRPr="00B463C2">
        <w:rPr>
          <w:rFonts w:cstheme="minorHAnsi"/>
          <w:lang w:val="en-GB" w:eastAsia="fr-FR"/>
        </w:rPr>
        <w:t xml:space="preserve"> </w:t>
      </w:r>
      <w:r w:rsidR="004E06E8" w:rsidRPr="00B463C2">
        <w:rPr>
          <w:rFonts w:cstheme="minorHAnsi"/>
          <w:lang w:val="en-GB"/>
        </w:rPr>
        <w:t>procedures related to data protection, including:</w:t>
      </w:r>
    </w:p>
    <w:p w14:paraId="5B4C4D8D" w14:textId="77777777" w:rsidR="004E06E8" w:rsidRPr="00B463C2" w:rsidRDefault="00EE03C1" w:rsidP="004E06E8">
      <w:pPr>
        <w:pStyle w:val="B2"/>
        <w:numPr>
          <w:ilvl w:val="0"/>
          <w:numId w:val="51"/>
        </w:numPr>
        <w:spacing w:before="60"/>
        <w:rPr>
          <w:rFonts w:cstheme="minorHAnsi"/>
          <w:lang w:val="en-GB"/>
        </w:rPr>
      </w:pPr>
      <w:sdt>
        <w:sdtPr>
          <w:rPr>
            <w:rFonts w:cstheme="minorHAnsi"/>
            <w:lang w:val="en-GB" w:eastAsia="fr-FR"/>
          </w:rPr>
          <w:id w:val="-418248283"/>
          <w14:checkbox>
            <w14:checked w14:val="0"/>
            <w14:checkedState w14:val="2612" w14:font="MS Gothic"/>
            <w14:uncheckedState w14:val="2610" w14:font="MS Gothic"/>
          </w14:checkbox>
        </w:sdtPr>
        <w:sdtEndPr/>
        <w:sdtContent>
          <w:r w:rsidR="004E06E8" w:rsidRPr="00B463C2">
            <w:rPr>
              <w:rFonts w:ascii="Segoe UI Symbol" w:eastAsia="MS Gothic" w:hAnsi="Segoe UI Symbol" w:cs="Segoe UI Symbol"/>
              <w:lang w:val="en-GB" w:eastAsia="fr-FR"/>
            </w:rPr>
            <w:t>☐</w:t>
          </w:r>
        </w:sdtContent>
      </w:sdt>
      <w:r w:rsidR="004E06E8" w:rsidRPr="00B463C2">
        <w:rPr>
          <w:rFonts w:cstheme="minorHAnsi"/>
          <w:lang w:val="en-GB" w:eastAsia="fr-FR"/>
        </w:rPr>
        <w:t xml:space="preserve"> </w:t>
      </w:r>
      <w:r w:rsidR="004E06E8" w:rsidRPr="00B463C2">
        <w:rPr>
          <w:rFonts w:cstheme="minorHAnsi"/>
          <w:lang w:val="en-GB"/>
        </w:rPr>
        <w:t>assessment of subcontractors regarding data protection elements</w:t>
      </w:r>
    </w:p>
    <w:p w14:paraId="1947EF92" w14:textId="77777777" w:rsidR="004E06E8" w:rsidRPr="00B463C2" w:rsidRDefault="00EE03C1" w:rsidP="004E06E8">
      <w:pPr>
        <w:pStyle w:val="B2"/>
        <w:numPr>
          <w:ilvl w:val="0"/>
          <w:numId w:val="51"/>
        </w:numPr>
        <w:spacing w:before="60"/>
        <w:rPr>
          <w:rFonts w:cstheme="minorHAnsi"/>
          <w:lang w:val="en-GB"/>
        </w:rPr>
      </w:pPr>
      <w:sdt>
        <w:sdtPr>
          <w:rPr>
            <w:rFonts w:cstheme="minorHAnsi"/>
            <w:lang w:val="en-GB" w:eastAsia="fr-FR"/>
          </w:rPr>
          <w:id w:val="1401710046"/>
          <w14:checkbox>
            <w14:checked w14:val="0"/>
            <w14:checkedState w14:val="2612" w14:font="MS Gothic"/>
            <w14:uncheckedState w14:val="2610" w14:font="MS Gothic"/>
          </w14:checkbox>
        </w:sdtPr>
        <w:sdtEndPr/>
        <w:sdtContent>
          <w:r w:rsidR="004E06E8" w:rsidRPr="00B463C2">
            <w:rPr>
              <w:rFonts w:ascii="Segoe UI Symbol" w:eastAsia="MS Gothic" w:hAnsi="Segoe UI Symbol" w:cs="Segoe UI Symbol"/>
              <w:lang w:val="en-GB" w:eastAsia="fr-FR"/>
            </w:rPr>
            <w:t>☐</w:t>
          </w:r>
        </w:sdtContent>
      </w:sdt>
      <w:r w:rsidR="004E06E8" w:rsidRPr="00B463C2">
        <w:rPr>
          <w:rFonts w:cstheme="minorHAnsi"/>
          <w:lang w:val="en-GB" w:eastAsia="fr-FR"/>
        </w:rPr>
        <w:t xml:space="preserve"> </w:t>
      </w:r>
      <w:r w:rsidR="004E06E8" w:rsidRPr="00B463C2">
        <w:rPr>
          <w:rFonts w:cstheme="minorHAnsi"/>
          <w:lang w:val="en-GB"/>
        </w:rPr>
        <w:t>management of data breaches</w:t>
      </w:r>
    </w:p>
    <w:p w14:paraId="77BE633E" w14:textId="77777777" w:rsidR="004E06E8" w:rsidRPr="00B463C2" w:rsidRDefault="00EE03C1" w:rsidP="004E06E8">
      <w:pPr>
        <w:pStyle w:val="B2"/>
        <w:numPr>
          <w:ilvl w:val="0"/>
          <w:numId w:val="51"/>
        </w:numPr>
        <w:spacing w:before="60"/>
        <w:rPr>
          <w:rFonts w:cstheme="minorHAnsi"/>
          <w:lang w:val="en-GB"/>
        </w:rPr>
      </w:pPr>
      <w:sdt>
        <w:sdtPr>
          <w:rPr>
            <w:rFonts w:cstheme="minorHAnsi"/>
            <w:lang w:val="en-GB" w:eastAsia="fr-FR"/>
          </w:rPr>
          <w:id w:val="-1774546278"/>
          <w14:checkbox>
            <w14:checked w14:val="0"/>
            <w14:checkedState w14:val="2612" w14:font="MS Gothic"/>
            <w14:uncheckedState w14:val="2610" w14:font="MS Gothic"/>
          </w14:checkbox>
        </w:sdtPr>
        <w:sdtEndPr/>
        <w:sdtContent>
          <w:r w:rsidR="004E06E8" w:rsidRPr="00B463C2">
            <w:rPr>
              <w:rFonts w:ascii="Segoe UI Symbol" w:eastAsia="MS Gothic" w:hAnsi="Segoe UI Symbol" w:cs="Segoe UI Symbol"/>
              <w:lang w:val="en-GB" w:eastAsia="fr-FR"/>
            </w:rPr>
            <w:t>☐</w:t>
          </w:r>
        </w:sdtContent>
      </w:sdt>
      <w:r w:rsidR="004E06E8" w:rsidRPr="00B463C2">
        <w:rPr>
          <w:rFonts w:cstheme="minorHAnsi"/>
          <w:lang w:val="en-GB" w:eastAsia="fr-FR"/>
        </w:rPr>
        <w:t xml:space="preserve"> </w:t>
      </w:r>
      <w:r w:rsidR="004E06E8" w:rsidRPr="00B463C2">
        <w:rPr>
          <w:rFonts w:cstheme="minorHAnsi"/>
          <w:lang w:val="en-GB"/>
        </w:rPr>
        <w:t>assessment of clinical trial's compliance with the corresponding MR prior the start of the trial</w:t>
      </w:r>
      <w:r w:rsidR="004E06E8" w:rsidRPr="00C1693E">
        <w:rPr>
          <w:rStyle w:val="Accentuationintense"/>
          <w:rFonts w:cstheme="minorHAnsi"/>
          <w:b w:val="0"/>
          <w:bCs w:val="0"/>
          <w:lang w:val="en-GB"/>
        </w:rPr>
        <w:t xml:space="preserve"> (name the available documents, such as C</w:t>
      </w:r>
      <w:r w:rsidR="004E06E8" w:rsidRPr="004E06E8">
        <w:rPr>
          <w:rStyle w:val="Accentuationintense"/>
          <w:rFonts w:cstheme="minorHAnsi"/>
          <w:lang w:val="en-GB"/>
        </w:rPr>
        <w:t>L)</w:t>
      </w:r>
      <w:r w:rsidR="004E06E8" w:rsidRPr="00B463C2">
        <w:rPr>
          <w:rFonts w:cstheme="minorHAnsi"/>
          <w:lang w:val="en-GB"/>
        </w:rPr>
        <w:t xml:space="preserve"> and steps nearby Authorities if applicable</w:t>
      </w:r>
    </w:p>
    <w:p w14:paraId="5DF22BFF" w14:textId="77777777" w:rsidR="004E06E8" w:rsidRPr="00B463C2" w:rsidRDefault="00EE03C1" w:rsidP="004E06E8">
      <w:pPr>
        <w:pStyle w:val="B2"/>
        <w:numPr>
          <w:ilvl w:val="0"/>
          <w:numId w:val="51"/>
        </w:numPr>
        <w:spacing w:before="60"/>
        <w:rPr>
          <w:rFonts w:cstheme="minorHAnsi"/>
          <w:lang w:val="en-GB"/>
        </w:rPr>
      </w:pPr>
      <w:sdt>
        <w:sdtPr>
          <w:rPr>
            <w:rFonts w:cstheme="minorHAnsi"/>
            <w:lang w:val="en-GB" w:eastAsia="fr-FR"/>
          </w:rPr>
          <w:id w:val="-1027948582"/>
          <w14:checkbox>
            <w14:checked w14:val="0"/>
            <w14:checkedState w14:val="2612" w14:font="MS Gothic"/>
            <w14:uncheckedState w14:val="2610" w14:font="MS Gothic"/>
          </w14:checkbox>
        </w:sdtPr>
        <w:sdtEndPr/>
        <w:sdtContent>
          <w:r w:rsidR="004E06E8" w:rsidRPr="00B463C2">
            <w:rPr>
              <w:rFonts w:ascii="Segoe UI Symbol" w:eastAsia="MS Gothic" w:hAnsi="Segoe UI Symbol" w:cs="Segoe UI Symbol"/>
              <w:lang w:val="en-GB" w:eastAsia="fr-FR"/>
            </w:rPr>
            <w:t>☐</w:t>
          </w:r>
        </w:sdtContent>
      </w:sdt>
      <w:r w:rsidR="004E06E8" w:rsidRPr="00B463C2">
        <w:rPr>
          <w:rFonts w:cstheme="minorHAnsi"/>
          <w:lang w:val="en-GB" w:eastAsia="fr-FR"/>
        </w:rPr>
        <w:t xml:space="preserve"> </w:t>
      </w:r>
      <w:r w:rsidR="004E06E8" w:rsidRPr="00B463C2">
        <w:rPr>
          <w:rFonts w:cstheme="minorHAnsi"/>
          <w:lang w:val="en-GB"/>
        </w:rPr>
        <w:t>definition of data flows for each clinical trial</w:t>
      </w:r>
    </w:p>
    <w:p w14:paraId="2E8EB3D3" w14:textId="77777777" w:rsidR="004E06E8" w:rsidRPr="00B463C2" w:rsidRDefault="00EE03C1" w:rsidP="004E06E8">
      <w:pPr>
        <w:pStyle w:val="B2"/>
        <w:numPr>
          <w:ilvl w:val="0"/>
          <w:numId w:val="51"/>
        </w:numPr>
        <w:spacing w:before="60"/>
        <w:rPr>
          <w:rFonts w:cstheme="minorHAnsi"/>
          <w:lang w:val="en-GB"/>
        </w:rPr>
      </w:pPr>
      <w:sdt>
        <w:sdtPr>
          <w:rPr>
            <w:rFonts w:cstheme="minorHAnsi"/>
            <w:lang w:val="en-GB" w:eastAsia="fr-FR"/>
          </w:rPr>
          <w:id w:val="291020176"/>
          <w14:checkbox>
            <w14:checked w14:val="0"/>
            <w14:checkedState w14:val="2612" w14:font="MS Gothic"/>
            <w14:uncheckedState w14:val="2610" w14:font="MS Gothic"/>
          </w14:checkbox>
        </w:sdtPr>
        <w:sdtEndPr/>
        <w:sdtContent>
          <w:r w:rsidR="004E06E8" w:rsidRPr="00B463C2">
            <w:rPr>
              <w:rFonts w:ascii="Segoe UI Symbol" w:eastAsia="MS Gothic" w:hAnsi="Segoe UI Symbol" w:cs="Segoe UI Symbol"/>
              <w:lang w:val="en-GB" w:eastAsia="fr-FR"/>
            </w:rPr>
            <w:t>☐</w:t>
          </w:r>
        </w:sdtContent>
      </w:sdt>
      <w:r w:rsidR="004E06E8" w:rsidRPr="00B463C2">
        <w:rPr>
          <w:rFonts w:cstheme="minorHAnsi"/>
          <w:lang w:val="en-GB" w:eastAsia="fr-FR"/>
        </w:rPr>
        <w:t xml:space="preserve"> </w:t>
      </w:r>
      <w:r w:rsidR="004E06E8" w:rsidRPr="00B463C2">
        <w:rPr>
          <w:rFonts w:cstheme="minorHAnsi"/>
          <w:lang w:val="en-GB"/>
        </w:rPr>
        <w:t>secure transmission of information towards other partners (subcontractors, investigational sites…)</w:t>
      </w:r>
    </w:p>
    <w:p w14:paraId="3395657E" w14:textId="77777777" w:rsidR="004E06E8" w:rsidRPr="00B463C2" w:rsidRDefault="00EE03C1" w:rsidP="004E06E8">
      <w:pPr>
        <w:pStyle w:val="B2"/>
        <w:numPr>
          <w:ilvl w:val="0"/>
          <w:numId w:val="51"/>
        </w:numPr>
        <w:spacing w:before="60"/>
        <w:rPr>
          <w:rFonts w:cstheme="minorHAnsi"/>
          <w:lang w:val="en-GB" w:eastAsia="fr-FR"/>
        </w:rPr>
      </w:pPr>
      <w:sdt>
        <w:sdtPr>
          <w:rPr>
            <w:rFonts w:eastAsia="MS Gothic" w:cstheme="minorHAnsi"/>
            <w:lang w:val="en-GB" w:eastAsia="fr-FR"/>
          </w:rPr>
          <w:id w:val="-1559619302"/>
          <w14:checkbox>
            <w14:checked w14:val="0"/>
            <w14:checkedState w14:val="2612" w14:font="MS Gothic"/>
            <w14:uncheckedState w14:val="2610" w14:font="MS Gothic"/>
          </w14:checkbox>
        </w:sdtPr>
        <w:sdtEndPr/>
        <w:sdtContent>
          <w:r w:rsidR="004E06E8" w:rsidRPr="00B463C2">
            <w:rPr>
              <w:rFonts w:ascii="Segoe UI Symbol" w:eastAsia="MS Gothic" w:hAnsi="Segoe UI Symbol" w:cs="Segoe UI Symbol"/>
              <w:lang w:val="en-GB" w:eastAsia="fr-FR"/>
            </w:rPr>
            <w:t>☐</w:t>
          </w:r>
        </w:sdtContent>
      </w:sdt>
      <w:r w:rsidR="004E06E8" w:rsidRPr="00B463C2">
        <w:rPr>
          <w:rFonts w:cstheme="minorHAnsi"/>
          <w:lang w:val="en-GB" w:eastAsia="fr-FR"/>
        </w:rPr>
        <w:t xml:space="preserve"> </w:t>
      </w:r>
      <w:r w:rsidR="004E06E8" w:rsidRPr="00B463C2">
        <w:rPr>
          <w:rFonts w:cstheme="minorHAnsi"/>
          <w:lang w:val="en-GB"/>
        </w:rPr>
        <w:t>collaboration with data controller in data impact analysis</w:t>
      </w:r>
    </w:p>
    <w:p w14:paraId="05636353" w14:textId="77777777" w:rsidR="004E06E8" w:rsidRPr="00B463C2" w:rsidRDefault="00EE03C1" w:rsidP="004E06E8">
      <w:pPr>
        <w:pStyle w:val="B2"/>
        <w:numPr>
          <w:ilvl w:val="0"/>
          <w:numId w:val="51"/>
        </w:numPr>
        <w:spacing w:before="60"/>
        <w:rPr>
          <w:rFonts w:cstheme="minorHAnsi"/>
          <w:lang w:val="en-GB"/>
        </w:rPr>
      </w:pPr>
      <w:sdt>
        <w:sdtPr>
          <w:rPr>
            <w:rFonts w:cstheme="minorHAnsi"/>
            <w:lang w:val="en-GB" w:eastAsia="fr-FR"/>
          </w:rPr>
          <w:id w:val="-1094474009"/>
          <w14:checkbox>
            <w14:checked w14:val="0"/>
            <w14:checkedState w14:val="2612" w14:font="MS Gothic"/>
            <w14:uncheckedState w14:val="2610" w14:font="MS Gothic"/>
          </w14:checkbox>
        </w:sdtPr>
        <w:sdtEndPr/>
        <w:sdtContent>
          <w:r w:rsidR="004E06E8" w:rsidRPr="00B463C2">
            <w:rPr>
              <w:rFonts w:ascii="Segoe UI Symbol" w:hAnsi="Segoe UI Symbol" w:cs="Segoe UI Symbol"/>
              <w:lang w:val="en-GB" w:eastAsia="fr-FR"/>
            </w:rPr>
            <w:t>☐</w:t>
          </w:r>
        </w:sdtContent>
      </w:sdt>
      <w:r w:rsidR="004E06E8" w:rsidRPr="00B463C2">
        <w:rPr>
          <w:rFonts w:cstheme="minorHAnsi"/>
          <w:lang w:val="en-GB" w:eastAsia="fr-FR"/>
        </w:rPr>
        <w:t xml:space="preserve"> data transfers outside EU</w:t>
      </w:r>
    </w:p>
    <w:bookmarkEnd w:id="68"/>
    <w:p w14:paraId="410D6DE3" w14:textId="57BA842C" w:rsidR="008E18D6" w:rsidRPr="0029338C" w:rsidRDefault="008E18D6" w:rsidP="00C1693E">
      <w:pPr>
        <w:pStyle w:val="CL1"/>
        <w:numPr>
          <w:ilvl w:val="0"/>
          <w:numId w:val="0"/>
        </w:numPr>
        <w:ind w:left="426" w:hanging="426"/>
      </w:pPr>
    </w:p>
    <w:p w14:paraId="113020C6" w14:textId="360DEC23" w:rsidR="004E06E8" w:rsidRDefault="004E06E8" w:rsidP="008E18D6">
      <w:pPr>
        <w:pStyle w:val="Titre2"/>
      </w:pPr>
      <w:bookmarkStart w:id="75" w:name="_Toc478143803"/>
      <w:bookmarkStart w:id="76" w:name="_Toc486958784"/>
      <w:bookmarkStart w:id="77" w:name="_Toc172027294"/>
      <w:r>
        <w:t>Risk Assessment</w:t>
      </w:r>
      <w:bookmarkEnd w:id="77"/>
    </w:p>
    <w:p w14:paraId="2D34FA9F" w14:textId="57328E40" w:rsidR="004E06E8" w:rsidRDefault="004E06E8" w:rsidP="004E06E8">
      <w:pPr>
        <w:rPr>
          <w:rStyle w:val="Accentuationintense"/>
          <w:rFonts w:cstheme="minorHAnsi"/>
          <w:b w:val="0"/>
          <w:bCs w:val="0"/>
          <w:lang w:val="en-GB"/>
        </w:rPr>
      </w:pPr>
      <w:bookmarkStart w:id="78" w:name="_Hlk168322601"/>
      <w:proofErr w:type="spellStart"/>
      <w:r>
        <w:rPr>
          <w:rStyle w:val="Accentuationintense"/>
          <w:rFonts w:cstheme="minorHAnsi"/>
          <w:b w:val="0"/>
          <w:bCs w:val="0"/>
          <w:lang w:val="en-GB"/>
        </w:rPr>
        <w:t>Voir</w:t>
      </w:r>
      <w:proofErr w:type="spellEnd"/>
      <w:r>
        <w:rPr>
          <w:rStyle w:val="Accentuationintense"/>
          <w:rFonts w:cstheme="minorHAnsi"/>
          <w:b w:val="0"/>
          <w:bCs w:val="0"/>
          <w:lang w:val="en-GB"/>
        </w:rPr>
        <w:t xml:space="preserve"> </w:t>
      </w:r>
      <w:proofErr w:type="spellStart"/>
      <w:r>
        <w:rPr>
          <w:rStyle w:val="Accentuationintense"/>
          <w:rFonts w:cstheme="minorHAnsi"/>
          <w:b w:val="0"/>
          <w:bCs w:val="0"/>
          <w:lang w:val="en-GB"/>
        </w:rPr>
        <w:t>CL_System</w:t>
      </w:r>
      <w:proofErr w:type="spellEnd"/>
    </w:p>
    <w:p w14:paraId="797CFA4B" w14:textId="77777777" w:rsidR="004E06E8" w:rsidRPr="004E06E8" w:rsidRDefault="004E06E8" w:rsidP="00C1693E">
      <w:pPr>
        <w:pStyle w:val="Titre2"/>
      </w:pPr>
      <w:bookmarkStart w:id="79" w:name="_Toc172027295"/>
      <w:r w:rsidRPr="004E06E8">
        <w:t>Project management</w:t>
      </w:r>
      <w:bookmarkEnd w:id="79"/>
    </w:p>
    <w:p w14:paraId="3F94D524" w14:textId="77777777" w:rsidR="004E06E8" w:rsidRPr="00884B6C" w:rsidRDefault="004E06E8" w:rsidP="004E06E8">
      <w:pPr>
        <w:rPr>
          <w:rFonts w:cstheme="minorHAnsi"/>
          <w:i/>
          <w:iCs/>
          <w:color w:val="4F81BD"/>
          <w:lang w:val="en-GB"/>
        </w:rPr>
      </w:pPr>
      <w:proofErr w:type="spellStart"/>
      <w:r>
        <w:rPr>
          <w:rStyle w:val="Accentuationintense"/>
          <w:rFonts w:cstheme="minorHAnsi"/>
          <w:b w:val="0"/>
          <w:bCs w:val="0"/>
          <w:lang w:val="en-GB"/>
        </w:rPr>
        <w:t>Voir</w:t>
      </w:r>
      <w:proofErr w:type="spellEnd"/>
      <w:r>
        <w:rPr>
          <w:rStyle w:val="Accentuationintense"/>
          <w:rFonts w:cstheme="minorHAnsi"/>
          <w:b w:val="0"/>
          <w:bCs w:val="0"/>
          <w:lang w:val="en-GB"/>
        </w:rPr>
        <w:t xml:space="preserve"> </w:t>
      </w:r>
      <w:proofErr w:type="spellStart"/>
      <w:r>
        <w:rPr>
          <w:rStyle w:val="Accentuationintense"/>
          <w:rFonts w:cstheme="minorHAnsi"/>
          <w:b w:val="0"/>
          <w:bCs w:val="0"/>
          <w:lang w:val="en-GB"/>
        </w:rPr>
        <w:t>CL_System</w:t>
      </w:r>
      <w:proofErr w:type="spellEnd"/>
    </w:p>
    <w:p w14:paraId="3B3D6DA4" w14:textId="60329FFA" w:rsidR="008E18D6" w:rsidRPr="00C1693E" w:rsidRDefault="008E18D6" w:rsidP="008E18D6">
      <w:pPr>
        <w:pStyle w:val="Titre2"/>
      </w:pPr>
      <w:bookmarkStart w:id="80" w:name="_Toc172027296"/>
      <w:bookmarkEnd w:id="78"/>
      <w:r w:rsidRPr="00C1693E">
        <w:t>Compliance measurement</w:t>
      </w:r>
      <w:bookmarkEnd w:id="59"/>
      <w:bookmarkEnd w:id="75"/>
      <w:bookmarkEnd w:id="76"/>
      <w:bookmarkEnd w:id="80"/>
    </w:p>
    <w:p w14:paraId="3EA3EDB1" w14:textId="618459CD" w:rsidR="008E18D6" w:rsidRPr="00875774" w:rsidRDefault="00EE03C1" w:rsidP="00C1693E">
      <w:pPr>
        <w:rPr>
          <w:lang w:val="en-US"/>
        </w:rPr>
      </w:pPr>
      <w:sdt>
        <w:sdtPr>
          <w:rPr>
            <w:rFonts w:cstheme="minorHAnsi"/>
            <w:lang w:val="en-GB" w:eastAsia="fr-FR"/>
          </w:rPr>
          <w:id w:val="-1386332179"/>
          <w14:checkbox>
            <w14:checked w14:val="0"/>
            <w14:checkedState w14:val="2612" w14:font="MS Gothic"/>
            <w14:uncheckedState w14:val="2610" w14:font="MS Gothic"/>
          </w14:checkbox>
        </w:sdtPr>
        <w:sdtEndPr/>
        <w:sdtContent>
          <w:r w:rsidR="004E06E8" w:rsidRPr="00B463C2">
            <w:rPr>
              <w:rFonts w:ascii="Segoe UI Symbol" w:eastAsia="MS Gothic" w:hAnsi="Segoe UI Symbol" w:cs="Segoe UI Symbol"/>
              <w:lang w:val="en-GB" w:eastAsia="fr-FR"/>
            </w:rPr>
            <w:t>☐</w:t>
          </w:r>
        </w:sdtContent>
      </w:sdt>
      <w:r w:rsidR="004E06E8" w:rsidRPr="00B463C2">
        <w:rPr>
          <w:rFonts w:cstheme="minorHAnsi"/>
          <w:lang w:val="en-GB" w:eastAsia="fr-FR"/>
        </w:rPr>
        <w:t xml:space="preserve"> </w:t>
      </w:r>
      <w:r w:rsidR="008E18D6" w:rsidRPr="00C1693E">
        <w:rPr>
          <w:lang w:val="en-GB"/>
        </w:rPr>
        <w:t>The compliance management is described in the procedure xxx "xxx", version xxx, dated date.</w:t>
      </w:r>
    </w:p>
    <w:p w14:paraId="31E27339" w14:textId="4C220CAE" w:rsidR="008E18D6" w:rsidRPr="00875774" w:rsidRDefault="00EE03C1" w:rsidP="00C1693E">
      <w:pPr>
        <w:rPr>
          <w:lang w:val="en-US"/>
        </w:rPr>
      </w:pPr>
      <w:sdt>
        <w:sdtPr>
          <w:rPr>
            <w:rFonts w:cstheme="minorHAnsi"/>
            <w:lang w:val="en-GB" w:eastAsia="fr-FR"/>
          </w:rPr>
          <w:id w:val="609396790"/>
          <w14:checkbox>
            <w14:checked w14:val="0"/>
            <w14:checkedState w14:val="2612" w14:font="MS Gothic"/>
            <w14:uncheckedState w14:val="2610" w14:font="MS Gothic"/>
          </w14:checkbox>
        </w:sdtPr>
        <w:sdtEndPr/>
        <w:sdtContent>
          <w:r w:rsidR="004E06E8">
            <w:rPr>
              <w:rFonts w:ascii="MS Gothic" w:eastAsia="MS Gothic" w:hAnsi="MS Gothic" w:cstheme="minorHAnsi" w:hint="eastAsia"/>
              <w:lang w:val="en-GB" w:eastAsia="fr-FR"/>
            </w:rPr>
            <w:t>☐</w:t>
          </w:r>
        </w:sdtContent>
      </w:sdt>
      <w:r w:rsidR="004E06E8" w:rsidRPr="00B463C2">
        <w:rPr>
          <w:rFonts w:cstheme="minorHAnsi"/>
          <w:lang w:val="en-GB" w:eastAsia="fr-FR"/>
        </w:rPr>
        <w:t xml:space="preserve"> </w:t>
      </w:r>
      <w:r w:rsidR="008E18D6" w:rsidRPr="00C1693E">
        <w:rPr>
          <w:lang w:val="en-GB"/>
        </w:rPr>
        <w:t>Indicators are measured and an objective is defined for each one:</w:t>
      </w:r>
    </w:p>
    <w:p w14:paraId="576B15F7" w14:textId="77777777" w:rsidR="008E18D6" w:rsidRPr="00C1693E" w:rsidRDefault="008E18D6" w:rsidP="008E18D6">
      <w:pPr>
        <w:pStyle w:val="B1"/>
        <w:rPr>
          <w:lang w:val="en-GB" w:eastAsia="fr-FR"/>
        </w:rPr>
      </w:pPr>
      <w:proofErr w:type="spellStart"/>
      <w:r w:rsidRPr="00C1693E">
        <w:rPr>
          <w:lang w:val="en-GB"/>
        </w:rPr>
        <w:t>Xxx</w:t>
      </w:r>
      <w:proofErr w:type="spellEnd"/>
      <w:r w:rsidRPr="00C1693E">
        <w:rPr>
          <w:lang w:val="en-GB"/>
        </w:rPr>
        <w:t>.</w:t>
      </w:r>
    </w:p>
    <w:p w14:paraId="423690C7" w14:textId="0C3F7920" w:rsidR="008E18D6" w:rsidRPr="00875774" w:rsidRDefault="00EE03C1" w:rsidP="00C1693E">
      <w:pPr>
        <w:rPr>
          <w:lang w:val="en-US"/>
        </w:rPr>
      </w:pPr>
      <w:sdt>
        <w:sdtPr>
          <w:rPr>
            <w:rFonts w:cstheme="minorHAnsi"/>
            <w:lang w:val="en-GB" w:eastAsia="fr-FR"/>
          </w:rPr>
          <w:id w:val="-1897647619"/>
          <w14:checkbox>
            <w14:checked w14:val="0"/>
            <w14:checkedState w14:val="2612" w14:font="MS Gothic"/>
            <w14:uncheckedState w14:val="2610" w14:font="MS Gothic"/>
          </w14:checkbox>
        </w:sdtPr>
        <w:sdtEndPr/>
        <w:sdtContent>
          <w:r w:rsidR="004E06E8" w:rsidRPr="00B463C2">
            <w:rPr>
              <w:rFonts w:ascii="Segoe UI Symbol" w:eastAsia="MS Gothic" w:hAnsi="Segoe UI Symbol" w:cs="Segoe UI Symbol"/>
              <w:lang w:val="en-GB" w:eastAsia="fr-FR"/>
            </w:rPr>
            <w:t>☐</w:t>
          </w:r>
        </w:sdtContent>
      </w:sdt>
      <w:r w:rsidR="004E06E8" w:rsidRPr="00B463C2">
        <w:rPr>
          <w:rFonts w:cstheme="minorHAnsi"/>
          <w:lang w:val="en-GB" w:eastAsia="fr-FR"/>
        </w:rPr>
        <w:t xml:space="preserve"> </w:t>
      </w:r>
      <w:r w:rsidR="008E18D6" w:rsidRPr="00C1693E">
        <w:rPr>
          <w:lang w:val="en-GB"/>
        </w:rPr>
        <w:t>The xxx analyses the results.</w:t>
      </w:r>
    </w:p>
    <w:p w14:paraId="425CF949" w14:textId="296D6839" w:rsidR="008E18D6" w:rsidRPr="00C1693E" w:rsidRDefault="008E18D6" w:rsidP="008E18D6">
      <w:pPr>
        <w:pStyle w:val="Titre2"/>
      </w:pPr>
      <w:bookmarkStart w:id="81" w:name="_Toc430615061"/>
      <w:bookmarkStart w:id="82" w:name="_Toc478143804"/>
      <w:bookmarkStart w:id="83" w:name="_Toc486958785"/>
      <w:bookmarkStart w:id="84" w:name="_Toc172027297"/>
      <w:bookmarkEnd w:id="50"/>
      <w:r w:rsidRPr="00C1693E">
        <w:t xml:space="preserve">Filing and archiving of </w:t>
      </w:r>
      <w:r w:rsidR="004E06E8">
        <w:t>Safety</w:t>
      </w:r>
      <w:r w:rsidRPr="00C1693E">
        <w:t>-related documents</w:t>
      </w:r>
      <w:bookmarkEnd w:id="81"/>
      <w:bookmarkEnd w:id="82"/>
      <w:bookmarkEnd w:id="83"/>
      <w:bookmarkEnd w:id="84"/>
    </w:p>
    <w:p w14:paraId="03D43AF1" w14:textId="6661B37A" w:rsidR="008E18D6" w:rsidRPr="00875774" w:rsidRDefault="00EE03C1" w:rsidP="00C1693E">
      <w:pPr>
        <w:rPr>
          <w:lang w:val="en-US"/>
        </w:rPr>
      </w:pPr>
      <w:sdt>
        <w:sdtPr>
          <w:rPr>
            <w:rFonts w:cstheme="minorHAnsi"/>
            <w:lang w:val="en-GB" w:eastAsia="fr-FR"/>
          </w:rPr>
          <w:id w:val="544109463"/>
          <w14:checkbox>
            <w14:checked w14:val="0"/>
            <w14:checkedState w14:val="2612" w14:font="MS Gothic"/>
            <w14:uncheckedState w14:val="2610" w14:font="MS Gothic"/>
          </w14:checkbox>
        </w:sdtPr>
        <w:sdtEndPr/>
        <w:sdtContent>
          <w:r w:rsidR="004E06E8" w:rsidRPr="00B463C2">
            <w:rPr>
              <w:rFonts w:ascii="Segoe UI Symbol" w:eastAsia="MS Gothic" w:hAnsi="Segoe UI Symbol" w:cs="Segoe UI Symbol"/>
              <w:lang w:val="en-GB" w:eastAsia="fr-FR"/>
            </w:rPr>
            <w:t>☐</w:t>
          </w:r>
        </w:sdtContent>
      </w:sdt>
      <w:r w:rsidR="004E06E8" w:rsidRPr="00B463C2">
        <w:rPr>
          <w:rFonts w:cstheme="minorHAnsi"/>
          <w:lang w:val="en-GB" w:eastAsia="fr-FR"/>
        </w:rPr>
        <w:t xml:space="preserve"> </w:t>
      </w:r>
      <w:r w:rsidR="00CB33B9" w:rsidRPr="00875774">
        <w:rPr>
          <w:lang w:val="en-US"/>
        </w:rPr>
        <w:t>SPONSOR</w:t>
      </w:r>
      <w:r w:rsidR="008E18D6" w:rsidRPr="00875774">
        <w:rPr>
          <w:lang w:val="en-US"/>
        </w:rPr>
        <w:t xml:space="preserve"> only keeps in paper the source documents directly received at </w:t>
      </w:r>
      <w:r w:rsidR="00CB33B9" w:rsidRPr="00875774">
        <w:rPr>
          <w:lang w:val="en-US"/>
        </w:rPr>
        <w:t>SPONSOR</w:t>
      </w:r>
      <w:r w:rsidR="008E18D6" w:rsidRPr="00875774">
        <w:rPr>
          <w:lang w:val="en-US"/>
        </w:rPr>
        <w:t xml:space="preserve"> level (e.g. replies to follow-up requests). All other documents are kept electronically.</w:t>
      </w:r>
    </w:p>
    <w:p w14:paraId="7FE5E5B8" w14:textId="0096B40E" w:rsidR="008E18D6" w:rsidRPr="00875774" w:rsidRDefault="00EE03C1" w:rsidP="00C1693E">
      <w:pPr>
        <w:rPr>
          <w:lang w:val="en-US"/>
        </w:rPr>
      </w:pPr>
      <w:sdt>
        <w:sdtPr>
          <w:rPr>
            <w:rFonts w:cstheme="minorHAnsi"/>
            <w:lang w:val="en-GB" w:eastAsia="fr-FR"/>
          </w:rPr>
          <w:id w:val="-1097786685"/>
          <w14:checkbox>
            <w14:checked w14:val="0"/>
            <w14:checkedState w14:val="2612" w14:font="MS Gothic"/>
            <w14:uncheckedState w14:val="2610" w14:font="MS Gothic"/>
          </w14:checkbox>
        </w:sdtPr>
        <w:sdtEndPr/>
        <w:sdtContent>
          <w:r w:rsidR="004E06E8" w:rsidRPr="00B463C2">
            <w:rPr>
              <w:rFonts w:ascii="Segoe UI Symbol" w:eastAsia="MS Gothic" w:hAnsi="Segoe UI Symbol" w:cs="Segoe UI Symbol"/>
              <w:lang w:val="en-GB" w:eastAsia="fr-FR"/>
            </w:rPr>
            <w:t>☐</w:t>
          </w:r>
        </w:sdtContent>
      </w:sdt>
      <w:r w:rsidR="004E06E8" w:rsidRPr="00B463C2">
        <w:rPr>
          <w:rFonts w:cstheme="minorHAnsi"/>
          <w:lang w:val="en-GB" w:eastAsia="fr-FR"/>
        </w:rPr>
        <w:t xml:space="preserve"> </w:t>
      </w:r>
      <w:r w:rsidR="008E18D6" w:rsidRPr="00C1693E">
        <w:rPr>
          <w:lang w:val="en-GB"/>
        </w:rPr>
        <w:t xml:space="preserve">The hard copies of the documents are kept in filing room the access of which is restricted to the authorised personnel. </w:t>
      </w:r>
      <w:r w:rsidR="008E18D6" w:rsidRPr="00875774">
        <w:rPr>
          <w:lang w:val="en-US"/>
        </w:rPr>
        <w:t>The room is protected against fire and water damages (smoke detectors, sprinklers, secure cupboards, etc.).</w:t>
      </w:r>
    </w:p>
    <w:p w14:paraId="236EACF4" w14:textId="77777777" w:rsidR="00FE1C16" w:rsidRPr="0029338C" w:rsidRDefault="00FE1C16" w:rsidP="00FE1C16">
      <w:pPr>
        <w:pStyle w:val="Titre2"/>
      </w:pPr>
      <w:bookmarkStart w:id="85" w:name="_Toc430615062"/>
      <w:bookmarkStart w:id="86" w:name="_Toc478143805"/>
      <w:bookmarkStart w:id="87" w:name="_Toc486958786"/>
      <w:bookmarkStart w:id="88" w:name="_Toc417051637"/>
      <w:bookmarkStart w:id="89" w:name="_Toc172027298"/>
      <w:bookmarkEnd w:id="29"/>
      <w:bookmarkEnd w:id="30"/>
      <w:bookmarkEnd w:id="41"/>
      <w:bookmarkEnd w:id="42"/>
      <w:r w:rsidRPr="0029338C">
        <w:t>Facilities, equipment</w:t>
      </w:r>
      <w:bookmarkEnd w:id="85"/>
      <w:r w:rsidRPr="0029338C">
        <w:t xml:space="preserve">, </w:t>
      </w:r>
      <w:bookmarkStart w:id="90" w:name="_Toc430615063"/>
      <w:r w:rsidRPr="0029338C">
        <w:t>computerised systems and business continuity</w:t>
      </w:r>
      <w:bookmarkEnd w:id="86"/>
      <w:bookmarkEnd w:id="87"/>
      <w:bookmarkEnd w:id="90"/>
      <w:bookmarkEnd w:id="89"/>
    </w:p>
    <w:p w14:paraId="67EDC61C" w14:textId="77777777" w:rsidR="00FE1C16" w:rsidRPr="0029338C" w:rsidRDefault="00FE1C16" w:rsidP="00FE1C16">
      <w:pPr>
        <w:pStyle w:val="Titre3"/>
      </w:pPr>
      <w:bookmarkStart w:id="91" w:name="_Toc478143806"/>
      <w:bookmarkStart w:id="92" w:name="_Toc486958787"/>
      <w:bookmarkStart w:id="93" w:name="_Toc172027299"/>
      <w:r w:rsidRPr="0029338C">
        <w:t>Facilities and equipment</w:t>
      </w:r>
      <w:bookmarkEnd w:id="91"/>
      <w:bookmarkEnd w:id="92"/>
      <w:bookmarkEnd w:id="93"/>
    </w:p>
    <w:p w14:paraId="27D6063A" w14:textId="582779B2" w:rsidR="00FE1C16" w:rsidRPr="00875774" w:rsidRDefault="00EE03C1" w:rsidP="00C1693E">
      <w:pPr>
        <w:rPr>
          <w:lang w:val="en-US"/>
        </w:rPr>
      </w:pPr>
      <w:sdt>
        <w:sdtPr>
          <w:rPr>
            <w:rFonts w:cstheme="minorHAnsi"/>
            <w:lang w:val="en-GB" w:eastAsia="fr-FR"/>
          </w:rPr>
          <w:id w:val="1909109452"/>
          <w14:checkbox>
            <w14:checked w14:val="0"/>
            <w14:checkedState w14:val="2612" w14:font="MS Gothic"/>
            <w14:uncheckedState w14:val="2610" w14:font="MS Gothic"/>
          </w14:checkbox>
        </w:sdtPr>
        <w:sdtEndPr/>
        <w:sdtContent>
          <w:r w:rsidR="004E06E8" w:rsidRPr="00B463C2">
            <w:rPr>
              <w:rFonts w:ascii="Segoe UI Symbol" w:eastAsia="MS Gothic" w:hAnsi="Segoe UI Symbol" w:cs="Segoe UI Symbol"/>
              <w:lang w:val="en-GB" w:eastAsia="fr-FR"/>
            </w:rPr>
            <w:t>☐</w:t>
          </w:r>
        </w:sdtContent>
      </w:sdt>
      <w:r w:rsidR="004E06E8" w:rsidRPr="00B463C2">
        <w:rPr>
          <w:rFonts w:cstheme="minorHAnsi"/>
          <w:lang w:val="en-GB" w:eastAsia="fr-FR"/>
        </w:rPr>
        <w:t xml:space="preserve"> </w:t>
      </w:r>
      <w:r w:rsidR="00FE1C16" w:rsidRPr="00C1693E">
        <w:rPr>
          <w:lang w:val="en-GB"/>
        </w:rPr>
        <w:t>The facilities and equipment are adequate and secure.</w:t>
      </w:r>
    </w:p>
    <w:p w14:paraId="58B9A1AE" w14:textId="77777777" w:rsidR="00FE1C16" w:rsidRPr="00C1693E" w:rsidRDefault="00FE1C16" w:rsidP="00FE1C16">
      <w:pPr>
        <w:pStyle w:val="Titre2"/>
      </w:pPr>
      <w:bookmarkStart w:id="94" w:name="_Toc478143807"/>
      <w:bookmarkStart w:id="95" w:name="_Toc486958788"/>
      <w:bookmarkStart w:id="96" w:name="_Toc172027300"/>
      <w:r w:rsidRPr="00C1693E">
        <w:t>Computerised systems and business continuity</w:t>
      </w:r>
      <w:bookmarkEnd w:id="94"/>
      <w:bookmarkEnd w:id="95"/>
      <w:bookmarkEnd w:id="96"/>
    </w:p>
    <w:p w14:paraId="647C7C68" w14:textId="77777777" w:rsidR="00FE1C16" w:rsidRPr="00C1693E" w:rsidRDefault="00FE1C16" w:rsidP="00FE1C16">
      <w:pPr>
        <w:pStyle w:val="Titre3"/>
      </w:pPr>
      <w:bookmarkStart w:id="97" w:name="_Toc486958789"/>
      <w:bookmarkStart w:id="98" w:name="_Toc172027301"/>
      <w:r w:rsidRPr="00C1693E">
        <w:t>IT security</w:t>
      </w:r>
      <w:bookmarkEnd w:id="97"/>
      <w:bookmarkEnd w:id="98"/>
    </w:p>
    <w:p w14:paraId="16BD86B6" w14:textId="7FFDCA37" w:rsidR="00FE1C16" w:rsidRPr="00875774" w:rsidRDefault="00EE03C1" w:rsidP="00C1693E">
      <w:pPr>
        <w:rPr>
          <w:lang w:val="en-US"/>
        </w:rPr>
      </w:pPr>
      <w:sdt>
        <w:sdtPr>
          <w:rPr>
            <w:rFonts w:cstheme="minorHAnsi"/>
            <w:lang w:val="en-GB" w:eastAsia="fr-FR"/>
          </w:rPr>
          <w:id w:val="-865751156"/>
          <w14:checkbox>
            <w14:checked w14:val="0"/>
            <w14:checkedState w14:val="2612" w14:font="MS Gothic"/>
            <w14:uncheckedState w14:val="2610" w14:font="MS Gothic"/>
          </w14:checkbox>
        </w:sdtPr>
        <w:sdtEndPr/>
        <w:sdtContent>
          <w:r w:rsidR="004E06E8" w:rsidRPr="00B463C2">
            <w:rPr>
              <w:rFonts w:ascii="Segoe UI Symbol" w:eastAsia="MS Gothic" w:hAnsi="Segoe UI Symbol" w:cs="Segoe UI Symbol"/>
              <w:lang w:val="en-GB" w:eastAsia="fr-FR"/>
            </w:rPr>
            <w:t>☐</w:t>
          </w:r>
        </w:sdtContent>
      </w:sdt>
      <w:r w:rsidR="004E06E8" w:rsidRPr="00B463C2">
        <w:rPr>
          <w:rFonts w:cstheme="minorHAnsi"/>
          <w:lang w:val="en-GB" w:eastAsia="fr-FR"/>
        </w:rPr>
        <w:t xml:space="preserve"> </w:t>
      </w:r>
      <w:r w:rsidR="00FE1C16" w:rsidRPr="00C1693E">
        <w:rPr>
          <w:lang w:val="en-GB"/>
        </w:rPr>
        <w:t>The management of the IT systems is described in the procedure xxx "xxx", version xxx, dated date.</w:t>
      </w:r>
    </w:p>
    <w:p w14:paraId="7FE5C14A" w14:textId="30430C58" w:rsidR="00FE1C16" w:rsidRPr="00875774" w:rsidRDefault="00EE03C1" w:rsidP="00C1693E">
      <w:pPr>
        <w:rPr>
          <w:lang w:val="en-US"/>
        </w:rPr>
      </w:pPr>
      <w:sdt>
        <w:sdtPr>
          <w:rPr>
            <w:rFonts w:cstheme="minorHAnsi"/>
            <w:lang w:val="en-GB" w:eastAsia="fr-FR"/>
          </w:rPr>
          <w:id w:val="157894835"/>
          <w14:checkbox>
            <w14:checked w14:val="0"/>
            <w14:checkedState w14:val="2612" w14:font="MS Gothic"/>
            <w14:uncheckedState w14:val="2610" w14:font="MS Gothic"/>
          </w14:checkbox>
        </w:sdtPr>
        <w:sdtEndPr/>
        <w:sdtContent>
          <w:r w:rsidR="004E06E8" w:rsidRPr="00B463C2">
            <w:rPr>
              <w:rFonts w:ascii="Segoe UI Symbol" w:eastAsia="MS Gothic" w:hAnsi="Segoe UI Symbol" w:cs="Segoe UI Symbol"/>
              <w:lang w:val="en-GB" w:eastAsia="fr-FR"/>
            </w:rPr>
            <w:t>☐</w:t>
          </w:r>
        </w:sdtContent>
      </w:sdt>
      <w:r w:rsidR="004E06E8" w:rsidRPr="00B463C2">
        <w:rPr>
          <w:rFonts w:cstheme="minorHAnsi"/>
          <w:lang w:val="en-GB" w:eastAsia="fr-FR"/>
        </w:rPr>
        <w:t xml:space="preserve"> </w:t>
      </w:r>
      <w:r w:rsidR="00FE1C16" w:rsidRPr="00C1693E">
        <w:rPr>
          <w:lang w:val="en-GB"/>
        </w:rPr>
        <w:t>Each collaborator has an individual access to his/her the computing system: individual username and password which has to be changed every xxx days.</w:t>
      </w:r>
    </w:p>
    <w:p w14:paraId="2C353789" w14:textId="73EA6922" w:rsidR="00FE1C16" w:rsidRPr="00875774" w:rsidRDefault="00EE03C1" w:rsidP="00C1693E">
      <w:pPr>
        <w:rPr>
          <w:lang w:val="en-US"/>
        </w:rPr>
      </w:pPr>
      <w:sdt>
        <w:sdtPr>
          <w:rPr>
            <w:rFonts w:cstheme="minorHAnsi"/>
            <w:lang w:val="en-GB" w:eastAsia="fr-FR"/>
          </w:rPr>
          <w:id w:val="-329071327"/>
          <w14:checkbox>
            <w14:checked w14:val="0"/>
            <w14:checkedState w14:val="2612" w14:font="MS Gothic"/>
            <w14:uncheckedState w14:val="2610" w14:font="MS Gothic"/>
          </w14:checkbox>
        </w:sdtPr>
        <w:sdtEndPr/>
        <w:sdtContent>
          <w:r w:rsidR="004E06E8" w:rsidRPr="00B463C2">
            <w:rPr>
              <w:rFonts w:ascii="Segoe UI Symbol" w:eastAsia="MS Gothic" w:hAnsi="Segoe UI Symbol" w:cs="Segoe UI Symbol"/>
              <w:lang w:val="en-GB" w:eastAsia="fr-FR"/>
            </w:rPr>
            <w:t>☐</w:t>
          </w:r>
        </w:sdtContent>
      </w:sdt>
      <w:r w:rsidR="004E06E8" w:rsidRPr="00B463C2">
        <w:rPr>
          <w:rFonts w:cstheme="minorHAnsi"/>
          <w:lang w:val="en-GB" w:eastAsia="fr-FR"/>
        </w:rPr>
        <w:t xml:space="preserve"> </w:t>
      </w:r>
      <w:r w:rsidR="00FE1C16" w:rsidRPr="00C1693E">
        <w:rPr>
          <w:lang w:val="en-GB"/>
        </w:rPr>
        <w:t>Backups are in place in order to ensure the quality, accuracy, reliability, integrity, availability and completeness of the data: xxx (servers, data centres, etc.).</w:t>
      </w:r>
    </w:p>
    <w:p w14:paraId="10A03BCB" w14:textId="77777777" w:rsidR="00FE1C16" w:rsidRPr="00C1693E" w:rsidRDefault="00FE1C16" w:rsidP="00FE1C16">
      <w:pPr>
        <w:pStyle w:val="Titre3"/>
        <w:tabs>
          <w:tab w:val="clear" w:pos="1985"/>
        </w:tabs>
        <w:spacing w:before="360" w:after="240"/>
        <w:ind w:left="2269"/>
      </w:pPr>
      <w:bookmarkStart w:id="99" w:name="_Toc486958790"/>
      <w:bookmarkStart w:id="100" w:name="_Toc172027302"/>
      <w:r w:rsidRPr="00C1693E">
        <w:t>Management of the clinical trial safety database and other computerised system relevant for vigilance activities</w:t>
      </w:r>
      <w:bookmarkEnd w:id="99"/>
      <w:bookmarkEnd w:id="100"/>
    </w:p>
    <w:p w14:paraId="61992834" w14:textId="2037075C" w:rsidR="00FE1C16" w:rsidRPr="00875774" w:rsidRDefault="00EE03C1" w:rsidP="00C1693E">
      <w:pPr>
        <w:rPr>
          <w:lang w:val="en-US"/>
        </w:rPr>
      </w:pPr>
      <w:sdt>
        <w:sdtPr>
          <w:rPr>
            <w:rFonts w:cstheme="minorHAnsi"/>
            <w:lang w:val="en-GB" w:eastAsia="fr-FR"/>
          </w:rPr>
          <w:id w:val="201517547"/>
          <w14:checkbox>
            <w14:checked w14:val="0"/>
            <w14:checkedState w14:val="2612" w14:font="MS Gothic"/>
            <w14:uncheckedState w14:val="2610" w14:font="MS Gothic"/>
          </w14:checkbox>
        </w:sdtPr>
        <w:sdtEndPr/>
        <w:sdtContent>
          <w:r w:rsidR="004E06E8" w:rsidRPr="00B463C2">
            <w:rPr>
              <w:rFonts w:ascii="Segoe UI Symbol" w:eastAsia="MS Gothic" w:hAnsi="Segoe UI Symbol" w:cs="Segoe UI Symbol"/>
              <w:lang w:val="en-GB" w:eastAsia="fr-FR"/>
            </w:rPr>
            <w:t>☐</w:t>
          </w:r>
        </w:sdtContent>
      </w:sdt>
      <w:r w:rsidR="004E06E8" w:rsidRPr="00B463C2">
        <w:rPr>
          <w:rFonts w:cstheme="minorHAnsi"/>
          <w:lang w:val="en-GB" w:eastAsia="fr-FR"/>
        </w:rPr>
        <w:t xml:space="preserve"> </w:t>
      </w:r>
      <w:r w:rsidR="00FE1C16" w:rsidRPr="00C1693E">
        <w:rPr>
          <w:lang w:val="en-GB"/>
        </w:rPr>
        <w:t>The safety database is provided by the CSO in charge of the safety activities.</w:t>
      </w:r>
    </w:p>
    <w:p w14:paraId="18727834" w14:textId="578AC638" w:rsidR="00FE1C16" w:rsidRPr="00875774" w:rsidRDefault="00EE03C1" w:rsidP="00C1693E">
      <w:pPr>
        <w:rPr>
          <w:lang w:val="en-US"/>
        </w:rPr>
      </w:pPr>
      <w:sdt>
        <w:sdtPr>
          <w:rPr>
            <w:rFonts w:cstheme="minorHAnsi"/>
            <w:lang w:val="en-GB" w:eastAsia="fr-FR"/>
          </w:rPr>
          <w:id w:val="2133826377"/>
          <w14:checkbox>
            <w14:checked w14:val="0"/>
            <w14:checkedState w14:val="2612" w14:font="MS Gothic"/>
            <w14:uncheckedState w14:val="2610" w14:font="MS Gothic"/>
          </w14:checkbox>
        </w:sdtPr>
        <w:sdtEndPr/>
        <w:sdtContent>
          <w:r w:rsidR="004E06E8" w:rsidRPr="00B463C2">
            <w:rPr>
              <w:rFonts w:ascii="Segoe UI Symbol" w:eastAsia="MS Gothic" w:hAnsi="Segoe UI Symbol" w:cs="Segoe UI Symbol"/>
              <w:lang w:val="en-GB" w:eastAsia="fr-FR"/>
            </w:rPr>
            <w:t>☐</w:t>
          </w:r>
        </w:sdtContent>
      </w:sdt>
      <w:r w:rsidR="004E06E8" w:rsidRPr="00B463C2">
        <w:rPr>
          <w:rFonts w:cstheme="minorHAnsi"/>
          <w:lang w:val="en-GB" w:eastAsia="fr-FR"/>
        </w:rPr>
        <w:t xml:space="preserve"> </w:t>
      </w:r>
      <w:r w:rsidR="00FE1C16" w:rsidRPr="00C1693E">
        <w:rPr>
          <w:lang w:val="en-GB"/>
        </w:rPr>
        <w:t>The validation documentation is available at Sponsor level.</w:t>
      </w:r>
    </w:p>
    <w:p w14:paraId="3C3C9D58" w14:textId="37679E3E" w:rsidR="00FE1C16" w:rsidRPr="00875774" w:rsidRDefault="00EE03C1" w:rsidP="00C1693E">
      <w:pPr>
        <w:rPr>
          <w:lang w:val="en-US"/>
        </w:rPr>
      </w:pPr>
      <w:sdt>
        <w:sdtPr>
          <w:rPr>
            <w:rFonts w:cstheme="minorHAnsi"/>
            <w:lang w:val="en-GB" w:eastAsia="fr-FR"/>
          </w:rPr>
          <w:id w:val="-1950153109"/>
          <w14:checkbox>
            <w14:checked w14:val="0"/>
            <w14:checkedState w14:val="2612" w14:font="MS Gothic"/>
            <w14:uncheckedState w14:val="2610" w14:font="MS Gothic"/>
          </w14:checkbox>
        </w:sdtPr>
        <w:sdtEndPr/>
        <w:sdtContent>
          <w:r w:rsidR="004E06E8" w:rsidRPr="00B463C2">
            <w:rPr>
              <w:rFonts w:ascii="Segoe UI Symbol" w:eastAsia="MS Gothic" w:hAnsi="Segoe UI Symbol" w:cs="Segoe UI Symbol"/>
              <w:lang w:val="en-GB" w:eastAsia="fr-FR"/>
            </w:rPr>
            <w:t>☐</w:t>
          </w:r>
        </w:sdtContent>
      </w:sdt>
      <w:r w:rsidR="004E06E8" w:rsidRPr="00B463C2">
        <w:rPr>
          <w:rFonts w:cstheme="minorHAnsi"/>
          <w:lang w:val="en-GB" w:eastAsia="fr-FR"/>
        </w:rPr>
        <w:t xml:space="preserve"> </w:t>
      </w:r>
      <w:r w:rsidR="00FE1C16" w:rsidRPr="00C1693E">
        <w:rPr>
          <w:lang w:val="en-GB"/>
        </w:rPr>
        <w:t>xxx from Sponsor have access to the safety database in read-only.</w:t>
      </w:r>
    </w:p>
    <w:p w14:paraId="40074340" w14:textId="77777777" w:rsidR="00FE1C16" w:rsidRPr="00C1693E" w:rsidRDefault="00FE1C16" w:rsidP="00FE1C16">
      <w:pPr>
        <w:pStyle w:val="Titre3"/>
        <w:tabs>
          <w:tab w:val="clear" w:pos="1985"/>
        </w:tabs>
        <w:spacing w:before="360" w:after="240"/>
        <w:ind w:left="2269"/>
      </w:pPr>
      <w:bookmarkStart w:id="101" w:name="_Toc486958791"/>
      <w:bookmarkStart w:id="102" w:name="_Toc172027303"/>
      <w:r w:rsidRPr="00C1693E">
        <w:t>Business continuity</w:t>
      </w:r>
      <w:bookmarkEnd w:id="101"/>
      <w:bookmarkEnd w:id="102"/>
    </w:p>
    <w:p w14:paraId="71ABB1E8" w14:textId="36637D39" w:rsidR="00FE1C16" w:rsidRPr="00875774" w:rsidRDefault="00EE03C1" w:rsidP="00C1693E">
      <w:pPr>
        <w:rPr>
          <w:lang w:val="en-US"/>
        </w:rPr>
      </w:pPr>
      <w:sdt>
        <w:sdtPr>
          <w:rPr>
            <w:rFonts w:cstheme="minorHAnsi"/>
            <w:lang w:val="en-GB" w:eastAsia="fr-FR"/>
          </w:rPr>
          <w:id w:val="1286315951"/>
          <w14:checkbox>
            <w14:checked w14:val="0"/>
            <w14:checkedState w14:val="2612" w14:font="MS Gothic"/>
            <w14:uncheckedState w14:val="2610" w14:font="MS Gothic"/>
          </w14:checkbox>
        </w:sdtPr>
        <w:sdtEndPr/>
        <w:sdtContent>
          <w:r w:rsidR="004E06E8" w:rsidRPr="00B463C2">
            <w:rPr>
              <w:rFonts w:ascii="Segoe UI Symbol" w:eastAsia="MS Gothic" w:hAnsi="Segoe UI Symbol" w:cs="Segoe UI Symbol"/>
              <w:lang w:val="en-GB" w:eastAsia="fr-FR"/>
            </w:rPr>
            <w:t>☐</w:t>
          </w:r>
        </w:sdtContent>
      </w:sdt>
      <w:r w:rsidR="004E06E8" w:rsidRPr="00B463C2">
        <w:rPr>
          <w:rFonts w:cstheme="minorHAnsi"/>
          <w:lang w:val="en-GB" w:eastAsia="fr-FR"/>
        </w:rPr>
        <w:t xml:space="preserve"> </w:t>
      </w:r>
      <w:r w:rsidR="00FE1C16" w:rsidRPr="00C1693E">
        <w:rPr>
          <w:lang w:val="en-GB"/>
        </w:rPr>
        <w:t>There is a "Business continuity plan and disaster recovery plan" described in "xxx" version xxx, dated date.</w:t>
      </w:r>
    </w:p>
    <w:p w14:paraId="62D5124E" w14:textId="15DC6EF8" w:rsidR="00FE1C16" w:rsidRPr="00875774" w:rsidRDefault="00EE03C1" w:rsidP="00C1693E">
      <w:pPr>
        <w:rPr>
          <w:lang w:val="en-US"/>
        </w:rPr>
      </w:pPr>
      <w:sdt>
        <w:sdtPr>
          <w:rPr>
            <w:rFonts w:cstheme="minorHAnsi"/>
            <w:lang w:val="en-GB" w:eastAsia="fr-FR"/>
          </w:rPr>
          <w:id w:val="-1193611400"/>
          <w14:checkbox>
            <w14:checked w14:val="0"/>
            <w14:checkedState w14:val="2612" w14:font="MS Gothic"/>
            <w14:uncheckedState w14:val="2610" w14:font="MS Gothic"/>
          </w14:checkbox>
        </w:sdtPr>
        <w:sdtEndPr/>
        <w:sdtContent>
          <w:r w:rsidR="004E06E8" w:rsidRPr="00B463C2">
            <w:rPr>
              <w:rFonts w:ascii="Segoe UI Symbol" w:eastAsia="MS Gothic" w:hAnsi="Segoe UI Symbol" w:cs="Segoe UI Symbol"/>
              <w:lang w:val="en-GB" w:eastAsia="fr-FR"/>
            </w:rPr>
            <w:t>☐</w:t>
          </w:r>
        </w:sdtContent>
      </w:sdt>
      <w:r w:rsidR="004E06E8" w:rsidRPr="00B463C2">
        <w:rPr>
          <w:rFonts w:cstheme="minorHAnsi"/>
          <w:lang w:val="en-GB" w:eastAsia="fr-FR"/>
        </w:rPr>
        <w:t xml:space="preserve"> </w:t>
      </w:r>
      <w:r w:rsidR="00FE1C16" w:rsidRPr="00875774">
        <w:rPr>
          <w:lang w:val="en-US"/>
        </w:rPr>
        <w:t>It includes a risk analysis which led to risks with different scores and for each risk (fire, intrusion, loss of data, hacking, viruses, loss of internet and telephone connections, etc.), mitigation measures are established.</w:t>
      </w:r>
    </w:p>
    <w:p w14:paraId="232C3273" w14:textId="2B594242" w:rsidR="00FE1C16" w:rsidRPr="00875774" w:rsidRDefault="00EE03C1" w:rsidP="00C1693E">
      <w:pPr>
        <w:rPr>
          <w:lang w:val="en-US"/>
        </w:rPr>
      </w:pPr>
      <w:sdt>
        <w:sdtPr>
          <w:rPr>
            <w:rFonts w:cstheme="minorHAnsi"/>
            <w:lang w:val="en-GB" w:eastAsia="fr-FR"/>
          </w:rPr>
          <w:id w:val="1836265903"/>
          <w14:checkbox>
            <w14:checked w14:val="0"/>
            <w14:checkedState w14:val="2612" w14:font="MS Gothic"/>
            <w14:uncheckedState w14:val="2610" w14:font="MS Gothic"/>
          </w14:checkbox>
        </w:sdtPr>
        <w:sdtEndPr/>
        <w:sdtContent>
          <w:r w:rsidR="004E06E8" w:rsidRPr="00B463C2">
            <w:rPr>
              <w:rFonts w:ascii="Segoe UI Symbol" w:eastAsia="MS Gothic" w:hAnsi="Segoe UI Symbol" w:cs="Segoe UI Symbol"/>
              <w:lang w:val="en-GB" w:eastAsia="fr-FR"/>
            </w:rPr>
            <w:t>☐</w:t>
          </w:r>
        </w:sdtContent>
      </w:sdt>
      <w:r w:rsidR="004E06E8" w:rsidRPr="00B463C2">
        <w:rPr>
          <w:rFonts w:cstheme="minorHAnsi"/>
          <w:lang w:val="en-GB" w:eastAsia="fr-FR"/>
        </w:rPr>
        <w:t xml:space="preserve"> </w:t>
      </w:r>
      <w:r w:rsidR="00FE1C16" w:rsidRPr="00C1693E">
        <w:rPr>
          <w:lang w:val="en-GB"/>
        </w:rPr>
        <w:t>The recovery of activities is also covered by the procedure, and verification means are foreseen to ensure that all of the activities performed during the incident/failure were correctly "recovered".</w:t>
      </w:r>
    </w:p>
    <w:p w14:paraId="71981FC5" w14:textId="063A118B" w:rsidR="00FE1C16" w:rsidRPr="00875774" w:rsidRDefault="00EE03C1" w:rsidP="00C1693E">
      <w:pPr>
        <w:rPr>
          <w:lang w:val="en-US"/>
        </w:rPr>
      </w:pPr>
      <w:sdt>
        <w:sdtPr>
          <w:rPr>
            <w:rFonts w:cstheme="minorHAnsi"/>
            <w:lang w:val="en-GB" w:eastAsia="fr-FR"/>
          </w:rPr>
          <w:id w:val="1021133217"/>
          <w14:checkbox>
            <w14:checked w14:val="0"/>
            <w14:checkedState w14:val="2612" w14:font="MS Gothic"/>
            <w14:uncheckedState w14:val="2610" w14:font="MS Gothic"/>
          </w14:checkbox>
        </w:sdtPr>
        <w:sdtEndPr/>
        <w:sdtContent>
          <w:r w:rsidR="004E06E8" w:rsidRPr="00B463C2">
            <w:rPr>
              <w:rFonts w:ascii="Segoe UI Symbol" w:eastAsia="MS Gothic" w:hAnsi="Segoe UI Symbol" w:cs="Segoe UI Symbol"/>
              <w:lang w:val="en-GB" w:eastAsia="fr-FR"/>
            </w:rPr>
            <w:t>☐</w:t>
          </w:r>
        </w:sdtContent>
      </w:sdt>
      <w:r w:rsidR="004E06E8" w:rsidRPr="00B463C2">
        <w:rPr>
          <w:rFonts w:cstheme="minorHAnsi"/>
          <w:lang w:val="en-GB" w:eastAsia="fr-FR"/>
        </w:rPr>
        <w:t xml:space="preserve"> </w:t>
      </w:r>
      <w:r w:rsidR="00FE1C16" w:rsidRPr="00C1693E">
        <w:rPr>
          <w:lang w:val="en-GB"/>
        </w:rPr>
        <w:t>The Business continuity plan is regularly tested and the tests are documented: xxx.</w:t>
      </w:r>
    </w:p>
    <w:p w14:paraId="5BA73B66" w14:textId="77777777" w:rsidR="00FE1C16" w:rsidRPr="0029338C" w:rsidRDefault="00FE1C16" w:rsidP="00FE1C16">
      <w:pPr>
        <w:pStyle w:val="Titre2"/>
      </w:pPr>
      <w:bookmarkStart w:id="103" w:name="_Toc486958792"/>
      <w:bookmarkStart w:id="104" w:name="_Toc172027304"/>
      <w:bookmarkEnd w:id="22"/>
      <w:bookmarkEnd w:id="23"/>
      <w:bookmarkEnd w:id="88"/>
      <w:r w:rsidRPr="0029338C">
        <w:t>Trial documentation</w:t>
      </w:r>
      <w:bookmarkEnd w:id="103"/>
      <w:bookmarkEnd w:id="104"/>
    </w:p>
    <w:p w14:paraId="22B6ACF0" w14:textId="211EDD9F" w:rsidR="00FE1C16" w:rsidRPr="00875774" w:rsidRDefault="00EE03C1" w:rsidP="00C1693E">
      <w:pPr>
        <w:rPr>
          <w:lang w:val="en-US"/>
        </w:rPr>
      </w:pPr>
      <w:sdt>
        <w:sdtPr>
          <w:rPr>
            <w:rFonts w:cstheme="minorHAnsi"/>
            <w:lang w:val="en-GB" w:eastAsia="fr-FR"/>
          </w:rPr>
          <w:id w:val="92144110"/>
          <w14:checkbox>
            <w14:checked w14:val="0"/>
            <w14:checkedState w14:val="2612" w14:font="MS Gothic"/>
            <w14:uncheckedState w14:val="2610" w14:font="MS Gothic"/>
          </w14:checkbox>
        </w:sdtPr>
        <w:sdtEndPr/>
        <w:sdtContent>
          <w:r w:rsidR="004E06E8" w:rsidRPr="00B463C2">
            <w:rPr>
              <w:rFonts w:ascii="Segoe UI Symbol" w:eastAsia="MS Gothic" w:hAnsi="Segoe UI Symbol" w:cs="Segoe UI Symbol"/>
              <w:lang w:val="en-GB" w:eastAsia="fr-FR"/>
            </w:rPr>
            <w:t>☐</w:t>
          </w:r>
        </w:sdtContent>
      </w:sdt>
      <w:r w:rsidR="004E06E8" w:rsidRPr="00B463C2">
        <w:rPr>
          <w:rFonts w:cstheme="minorHAnsi"/>
          <w:lang w:val="en-GB" w:eastAsia="fr-FR"/>
        </w:rPr>
        <w:t xml:space="preserve"> </w:t>
      </w:r>
      <w:r w:rsidR="00FE1C16" w:rsidRPr="00875774">
        <w:rPr>
          <w:lang w:val="en-US"/>
        </w:rPr>
        <w:t>The safety section of the clinical trials documents (protocol, Investigator Brochure, reports, etc.) and safety-related documents (safety management plan, AE/SAE forms, etc.) are written by the xxx according to the available templates.</w:t>
      </w:r>
    </w:p>
    <w:p w14:paraId="55153439" w14:textId="653C16FE" w:rsidR="00FE1C16" w:rsidRPr="00875774" w:rsidRDefault="00EE03C1" w:rsidP="00C1693E">
      <w:pPr>
        <w:rPr>
          <w:lang w:val="en-US"/>
        </w:rPr>
      </w:pPr>
      <w:sdt>
        <w:sdtPr>
          <w:rPr>
            <w:rFonts w:cstheme="minorHAnsi"/>
            <w:lang w:val="en-GB" w:eastAsia="fr-FR"/>
          </w:rPr>
          <w:id w:val="-470668318"/>
          <w14:checkbox>
            <w14:checked w14:val="0"/>
            <w14:checkedState w14:val="2612" w14:font="MS Gothic"/>
            <w14:uncheckedState w14:val="2610" w14:font="MS Gothic"/>
          </w14:checkbox>
        </w:sdtPr>
        <w:sdtEndPr/>
        <w:sdtContent>
          <w:r w:rsidR="004E06E8" w:rsidRPr="00B463C2">
            <w:rPr>
              <w:rFonts w:ascii="Segoe UI Symbol" w:eastAsia="MS Gothic" w:hAnsi="Segoe UI Symbol" w:cs="Segoe UI Symbol"/>
              <w:lang w:val="en-GB" w:eastAsia="fr-FR"/>
            </w:rPr>
            <w:t>☐</w:t>
          </w:r>
        </w:sdtContent>
      </w:sdt>
      <w:r w:rsidR="004E06E8" w:rsidRPr="00B463C2">
        <w:rPr>
          <w:rFonts w:cstheme="minorHAnsi"/>
          <w:lang w:val="en-GB" w:eastAsia="fr-FR"/>
        </w:rPr>
        <w:t xml:space="preserve"> </w:t>
      </w:r>
      <w:r w:rsidR="00FE1C16" w:rsidRPr="00C1693E">
        <w:rPr>
          <w:lang w:val="en-GB"/>
        </w:rPr>
        <w:t>The xxx reviews and approves them.</w:t>
      </w:r>
    </w:p>
    <w:p w14:paraId="29816206" w14:textId="327B8C37" w:rsidR="00FE1C16" w:rsidRPr="00875774" w:rsidRDefault="00EE03C1" w:rsidP="00C1693E">
      <w:pPr>
        <w:rPr>
          <w:lang w:val="en-US"/>
        </w:rPr>
      </w:pPr>
      <w:sdt>
        <w:sdtPr>
          <w:rPr>
            <w:rFonts w:cstheme="minorHAnsi"/>
            <w:lang w:val="en-GB" w:eastAsia="fr-FR"/>
          </w:rPr>
          <w:id w:val="-1260443357"/>
          <w14:checkbox>
            <w14:checked w14:val="0"/>
            <w14:checkedState w14:val="2612" w14:font="MS Gothic"/>
            <w14:uncheckedState w14:val="2610" w14:font="MS Gothic"/>
          </w14:checkbox>
        </w:sdtPr>
        <w:sdtEndPr/>
        <w:sdtContent>
          <w:r w:rsidR="004E06E8" w:rsidRPr="00B463C2">
            <w:rPr>
              <w:rFonts w:ascii="Segoe UI Symbol" w:eastAsia="MS Gothic" w:hAnsi="Segoe UI Symbol" w:cs="Segoe UI Symbol"/>
              <w:lang w:val="en-GB" w:eastAsia="fr-FR"/>
            </w:rPr>
            <w:t>☐</w:t>
          </w:r>
        </w:sdtContent>
      </w:sdt>
      <w:r w:rsidR="004E06E8" w:rsidRPr="00B463C2">
        <w:rPr>
          <w:rFonts w:cstheme="minorHAnsi"/>
          <w:lang w:val="en-GB" w:eastAsia="fr-FR"/>
        </w:rPr>
        <w:t xml:space="preserve"> </w:t>
      </w:r>
      <w:r w:rsidR="00FE1C16" w:rsidRPr="00C1693E">
        <w:rPr>
          <w:lang w:val="en-GB"/>
        </w:rPr>
        <w:t>A safety management plan is prepared for all clinical trials.</w:t>
      </w:r>
    </w:p>
    <w:p w14:paraId="639A488F" w14:textId="1AD3E9EA" w:rsidR="00FE1C16" w:rsidRPr="00875774" w:rsidRDefault="00EE03C1" w:rsidP="00C1693E">
      <w:pPr>
        <w:rPr>
          <w:lang w:val="en-US"/>
        </w:rPr>
      </w:pPr>
      <w:sdt>
        <w:sdtPr>
          <w:rPr>
            <w:rFonts w:cstheme="minorHAnsi"/>
            <w:lang w:val="en-GB" w:eastAsia="fr-FR"/>
          </w:rPr>
          <w:id w:val="-291283098"/>
          <w14:checkbox>
            <w14:checked w14:val="0"/>
            <w14:checkedState w14:val="2612" w14:font="MS Gothic"/>
            <w14:uncheckedState w14:val="2610" w14:font="MS Gothic"/>
          </w14:checkbox>
        </w:sdtPr>
        <w:sdtEndPr/>
        <w:sdtContent>
          <w:r w:rsidR="004E06E8" w:rsidRPr="00B463C2">
            <w:rPr>
              <w:rFonts w:ascii="Segoe UI Symbol" w:eastAsia="MS Gothic" w:hAnsi="Segoe UI Symbol" w:cs="Segoe UI Symbol"/>
              <w:lang w:val="en-GB" w:eastAsia="fr-FR"/>
            </w:rPr>
            <w:t>☐</w:t>
          </w:r>
        </w:sdtContent>
      </w:sdt>
      <w:r w:rsidR="004E06E8" w:rsidRPr="00B463C2">
        <w:rPr>
          <w:rFonts w:cstheme="minorHAnsi"/>
          <w:lang w:val="en-GB" w:eastAsia="fr-FR"/>
        </w:rPr>
        <w:t xml:space="preserve"> </w:t>
      </w:r>
      <w:r w:rsidR="00FE1C16" w:rsidRPr="00C1693E">
        <w:rPr>
          <w:lang w:val="en-GB"/>
        </w:rPr>
        <w:t>The management of safety management plan is described in the procedure xxx "xxx", version xx, dated xxx.</w:t>
      </w:r>
    </w:p>
    <w:p w14:paraId="30DE819F" w14:textId="2DE91A4E" w:rsidR="00FE1C16" w:rsidRPr="00875774" w:rsidRDefault="00EE03C1" w:rsidP="00C1693E">
      <w:pPr>
        <w:rPr>
          <w:lang w:val="en-US"/>
        </w:rPr>
      </w:pPr>
      <w:sdt>
        <w:sdtPr>
          <w:rPr>
            <w:rFonts w:cstheme="minorHAnsi"/>
            <w:lang w:val="en-GB" w:eastAsia="fr-FR"/>
          </w:rPr>
          <w:id w:val="638928568"/>
          <w14:checkbox>
            <w14:checked w14:val="0"/>
            <w14:checkedState w14:val="2612" w14:font="MS Gothic"/>
            <w14:uncheckedState w14:val="2610" w14:font="MS Gothic"/>
          </w14:checkbox>
        </w:sdtPr>
        <w:sdtEndPr/>
        <w:sdtContent>
          <w:r w:rsidR="004E06E8" w:rsidRPr="00B463C2">
            <w:rPr>
              <w:rFonts w:ascii="Segoe UI Symbol" w:eastAsia="MS Gothic" w:hAnsi="Segoe UI Symbol" w:cs="Segoe UI Symbol"/>
              <w:lang w:val="en-GB" w:eastAsia="fr-FR"/>
            </w:rPr>
            <w:t>☐</w:t>
          </w:r>
        </w:sdtContent>
      </w:sdt>
      <w:r w:rsidR="004E06E8" w:rsidRPr="00B463C2">
        <w:rPr>
          <w:rFonts w:cstheme="minorHAnsi"/>
          <w:lang w:val="en-GB" w:eastAsia="fr-FR"/>
        </w:rPr>
        <w:t xml:space="preserve"> </w:t>
      </w:r>
      <w:r w:rsidR="00FE1C16" w:rsidRPr="00C1693E">
        <w:rPr>
          <w:lang w:val="en-GB"/>
        </w:rPr>
        <w:t>The safety management plan is prepared by xxx, in collaboration with.</w:t>
      </w:r>
    </w:p>
    <w:p w14:paraId="631F8B46" w14:textId="13BD7CC6" w:rsidR="00FE1C16" w:rsidRPr="00875774" w:rsidRDefault="00EE03C1" w:rsidP="00C1693E">
      <w:pPr>
        <w:rPr>
          <w:lang w:val="en-US"/>
        </w:rPr>
      </w:pPr>
      <w:sdt>
        <w:sdtPr>
          <w:rPr>
            <w:rFonts w:cstheme="minorHAnsi"/>
            <w:lang w:val="en-GB" w:eastAsia="fr-FR"/>
          </w:rPr>
          <w:id w:val="-1660619142"/>
          <w14:checkbox>
            <w14:checked w14:val="0"/>
            <w14:checkedState w14:val="2612" w14:font="MS Gothic"/>
            <w14:uncheckedState w14:val="2610" w14:font="MS Gothic"/>
          </w14:checkbox>
        </w:sdtPr>
        <w:sdtEndPr/>
        <w:sdtContent>
          <w:r w:rsidR="004E06E8" w:rsidRPr="00B463C2">
            <w:rPr>
              <w:rFonts w:ascii="Segoe UI Symbol" w:eastAsia="MS Gothic" w:hAnsi="Segoe UI Symbol" w:cs="Segoe UI Symbol"/>
              <w:lang w:val="en-GB" w:eastAsia="fr-FR"/>
            </w:rPr>
            <w:t>☐</w:t>
          </w:r>
        </w:sdtContent>
      </w:sdt>
      <w:r w:rsidR="004E06E8" w:rsidRPr="00B463C2">
        <w:rPr>
          <w:rFonts w:cstheme="minorHAnsi"/>
          <w:lang w:val="en-GB" w:eastAsia="fr-FR"/>
        </w:rPr>
        <w:t xml:space="preserve"> </w:t>
      </w:r>
      <w:r w:rsidR="00FE1C16" w:rsidRPr="00C1693E">
        <w:rPr>
          <w:lang w:val="en-GB"/>
        </w:rPr>
        <w:t>It is reviewed and approved by xxx.</w:t>
      </w:r>
    </w:p>
    <w:p w14:paraId="4C2EE674" w14:textId="61AE23D0" w:rsidR="00FE1C16" w:rsidRPr="00875774" w:rsidRDefault="00EE03C1" w:rsidP="00C1693E">
      <w:pPr>
        <w:rPr>
          <w:lang w:val="en-US"/>
        </w:rPr>
      </w:pPr>
      <w:sdt>
        <w:sdtPr>
          <w:rPr>
            <w:rFonts w:cstheme="minorHAnsi"/>
            <w:lang w:val="en-GB" w:eastAsia="fr-FR"/>
          </w:rPr>
          <w:id w:val="1702813135"/>
          <w14:checkbox>
            <w14:checked w14:val="0"/>
            <w14:checkedState w14:val="2612" w14:font="MS Gothic"/>
            <w14:uncheckedState w14:val="2610" w14:font="MS Gothic"/>
          </w14:checkbox>
        </w:sdtPr>
        <w:sdtEndPr/>
        <w:sdtContent>
          <w:r w:rsidR="004E06E8" w:rsidRPr="00B463C2">
            <w:rPr>
              <w:rFonts w:ascii="Segoe UI Symbol" w:eastAsia="MS Gothic" w:hAnsi="Segoe UI Symbol" w:cs="Segoe UI Symbol"/>
              <w:lang w:val="en-GB" w:eastAsia="fr-FR"/>
            </w:rPr>
            <w:t>☐</w:t>
          </w:r>
        </w:sdtContent>
      </w:sdt>
      <w:r w:rsidR="004E06E8" w:rsidRPr="00B463C2">
        <w:rPr>
          <w:rFonts w:cstheme="minorHAnsi"/>
          <w:lang w:val="en-GB" w:eastAsia="fr-FR"/>
        </w:rPr>
        <w:t xml:space="preserve"> </w:t>
      </w:r>
      <w:r w:rsidR="00FE1C16" w:rsidRPr="00C1693E">
        <w:rPr>
          <w:lang w:val="en-GB"/>
        </w:rPr>
        <w:t>It is maintained up-to-date by the xxx (at least via a documented annual review).</w:t>
      </w:r>
    </w:p>
    <w:p w14:paraId="3E4BCACE" w14:textId="6EB2BC9E" w:rsidR="00FE1C16" w:rsidRPr="00875774" w:rsidRDefault="00EE03C1" w:rsidP="00C1693E">
      <w:pPr>
        <w:rPr>
          <w:lang w:val="en-US"/>
        </w:rPr>
      </w:pPr>
      <w:sdt>
        <w:sdtPr>
          <w:rPr>
            <w:rFonts w:cstheme="minorHAnsi"/>
            <w:lang w:val="en-GB" w:eastAsia="fr-FR"/>
          </w:rPr>
          <w:id w:val="778839277"/>
          <w14:checkbox>
            <w14:checked w14:val="0"/>
            <w14:checkedState w14:val="2612" w14:font="MS Gothic"/>
            <w14:uncheckedState w14:val="2610" w14:font="MS Gothic"/>
          </w14:checkbox>
        </w:sdtPr>
        <w:sdtEndPr/>
        <w:sdtContent>
          <w:r w:rsidR="004E06E8" w:rsidRPr="00B463C2">
            <w:rPr>
              <w:rFonts w:ascii="Segoe UI Symbol" w:eastAsia="MS Gothic" w:hAnsi="Segoe UI Symbol" w:cs="Segoe UI Symbol"/>
              <w:lang w:val="en-GB" w:eastAsia="fr-FR"/>
            </w:rPr>
            <w:t>☐</w:t>
          </w:r>
        </w:sdtContent>
      </w:sdt>
      <w:r w:rsidR="004E06E8" w:rsidRPr="00B463C2">
        <w:rPr>
          <w:rFonts w:cstheme="minorHAnsi"/>
          <w:lang w:val="en-GB" w:eastAsia="fr-FR"/>
        </w:rPr>
        <w:t xml:space="preserve"> </w:t>
      </w:r>
      <w:r w:rsidR="00FE1C16" w:rsidRPr="00C1693E">
        <w:rPr>
          <w:lang w:val="en-GB"/>
        </w:rPr>
        <w:t>The latest versions of the documents are available in xxx.</w:t>
      </w:r>
    </w:p>
    <w:p w14:paraId="7CB0126E" w14:textId="44147287" w:rsidR="00FE1C16" w:rsidRPr="00875774" w:rsidRDefault="00EE03C1" w:rsidP="00C1693E">
      <w:pPr>
        <w:rPr>
          <w:lang w:val="en-US"/>
        </w:rPr>
      </w:pPr>
      <w:sdt>
        <w:sdtPr>
          <w:rPr>
            <w:rFonts w:cstheme="minorHAnsi"/>
            <w:lang w:val="en-GB" w:eastAsia="fr-FR"/>
          </w:rPr>
          <w:id w:val="569781777"/>
          <w14:checkbox>
            <w14:checked w14:val="0"/>
            <w14:checkedState w14:val="2612" w14:font="MS Gothic"/>
            <w14:uncheckedState w14:val="2610" w14:font="MS Gothic"/>
          </w14:checkbox>
        </w:sdtPr>
        <w:sdtEndPr/>
        <w:sdtContent>
          <w:r w:rsidR="004E06E8" w:rsidRPr="00B463C2">
            <w:rPr>
              <w:rFonts w:ascii="Segoe UI Symbol" w:eastAsia="MS Gothic" w:hAnsi="Segoe UI Symbol" w:cs="Segoe UI Symbol"/>
              <w:lang w:val="en-GB" w:eastAsia="fr-FR"/>
            </w:rPr>
            <w:t>☐</w:t>
          </w:r>
        </w:sdtContent>
      </w:sdt>
      <w:r w:rsidR="004E06E8" w:rsidRPr="00B463C2">
        <w:rPr>
          <w:rFonts w:cstheme="minorHAnsi"/>
          <w:lang w:val="en-GB" w:eastAsia="fr-FR"/>
        </w:rPr>
        <w:t xml:space="preserve"> </w:t>
      </w:r>
      <w:r w:rsidR="00FE1C16" w:rsidRPr="00C1693E">
        <w:rPr>
          <w:lang w:val="en-GB"/>
        </w:rPr>
        <w:t>They are sent to the CROs/CSOs, the Pharmacovigilance Department, xxx by xxx.</w:t>
      </w:r>
    </w:p>
    <w:p w14:paraId="09BFFEC0" w14:textId="5E27691D" w:rsidR="00FE1C16" w:rsidRPr="00875774" w:rsidRDefault="00EE03C1" w:rsidP="00C1693E">
      <w:pPr>
        <w:rPr>
          <w:lang w:val="en-US"/>
        </w:rPr>
      </w:pPr>
      <w:sdt>
        <w:sdtPr>
          <w:rPr>
            <w:rFonts w:cstheme="minorHAnsi"/>
            <w:lang w:val="en-GB" w:eastAsia="fr-FR"/>
          </w:rPr>
          <w:id w:val="861095097"/>
          <w14:checkbox>
            <w14:checked w14:val="0"/>
            <w14:checkedState w14:val="2612" w14:font="MS Gothic"/>
            <w14:uncheckedState w14:val="2610" w14:font="MS Gothic"/>
          </w14:checkbox>
        </w:sdtPr>
        <w:sdtEndPr/>
        <w:sdtContent>
          <w:r w:rsidR="004E06E8" w:rsidRPr="00B463C2">
            <w:rPr>
              <w:rFonts w:ascii="Segoe UI Symbol" w:eastAsia="MS Gothic" w:hAnsi="Segoe UI Symbol" w:cs="Segoe UI Symbol"/>
              <w:lang w:val="en-GB" w:eastAsia="fr-FR"/>
            </w:rPr>
            <w:t>☐</w:t>
          </w:r>
        </w:sdtContent>
      </w:sdt>
      <w:r w:rsidR="004E06E8" w:rsidRPr="00B463C2">
        <w:rPr>
          <w:rFonts w:cstheme="minorHAnsi"/>
          <w:lang w:val="en-GB" w:eastAsia="fr-FR"/>
        </w:rPr>
        <w:t xml:space="preserve"> </w:t>
      </w:r>
      <w:r w:rsidR="00FE1C16" w:rsidRPr="00C1693E">
        <w:rPr>
          <w:lang w:val="en-GB"/>
        </w:rPr>
        <w:t>For clinical trials conducted in the USA, the protocol includes the transmission of unanticipated problems (including IND safety reports) to the IRBs by Investigators.</w:t>
      </w:r>
    </w:p>
    <w:p w14:paraId="4D42D40A" w14:textId="77777777" w:rsidR="00FE1C16" w:rsidRPr="0029338C" w:rsidRDefault="00FE1C16" w:rsidP="00FE1C16">
      <w:pPr>
        <w:pStyle w:val="Titre2"/>
      </w:pPr>
      <w:bookmarkStart w:id="105" w:name="_Toc486958793"/>
      <w:bookmarkStart w:id="106" w:name="_Toc172027305"/>
      <w:r w:rsidRPr="0029338C">
        <w:t>Management of SAEs, special situations and AESIs</w:t>
      </w:r>
      <w:bookmarkEnd w:id="105"/>
      <w:bookmarkEnd w:id="106"/>
    </w:p>
    <w:p w14:paraId="17CD53BC" w14:textId="2C238FBD" w:rsidR="00FE1C16" w:rsidRPr="00875774" w:rsidRDefault="00EE03C1" w:rsidP="00C1693E">
      <w:pPr>
        <w:rPr>
          <w:lang w:val="en-US"/>
        </w:rPr>
      </w:pPr>
      <w:sdt>
        <w:sdtPr>
          <w:rPr>
            <w:rFonts w:cstheme="minorHAnsi"/>
            <w:lang w:val="en-GB" w:eastAsia="fr-FR"/>
          </w:rPr>
          <w:id w:val="-697544891"/>
          <w14:checkbox>
            <w14:checked w14:val="0"/>
            <w14:checkedState w14:val="2612" w14:font="MS Gothic"/>
            <w14:uncheckedState w14:val="2610" w14:font="MS Gothic"/>
          </w14:checkbox>
        </w:sdtPr>
        <w:sdtEndPr/>
        <w:sdtContent>
          <w:r w:rsidR="004E06E8" w:rsidRPr="00B463C2">
            <w:rPr>
              <w:rFonts w:ascii="Segoe UI Symbol" w:eastAsia="MS Gothic" w:hAnsi="Segoe UI Symbol" w:cs="Segoe UI Symbol"/>
              <w:lang w:val="en-GB" w:eastAsia="fr-FR"/>
            </w:rPr>
            <w:t>☐</w:t>
          </w:r>
        </w:sdtContent>
      </w:sdt>
      <w:r w:rsidR="004E06E8" w:rsidRPr="00B463C2">
        <w:rPr>
          <w:rFonts w:cstheme="minorHAnsi"/>
          <w:lang w:val="en-GB" w:eastAsia="fr-FR"/>
        </w:rPr>
        <w:t xml:space="preserve"> </w:t>
      </w:r>
      <w:r w:rsidR="00FE1C16" w:rsidRPr="00C1693E">
        <w:rPr>
          <w:lang w:val="en-GB"/>
        </w:rPr>
        <w:t>The management of SAEs, special situations and AESIs (SAEs in the rest of this report) is described in the procedure xxx "xxx", version xx, dated xxx.</w:t>
      </w:r>
    </w:p>
    <w:p w14:paraId="3B120D71" w14:textId="77777777" w:rsidR="00FE1C16" w:rsidRPr="0029338C" w:rsidRDefault="00FE1C16" w:rsidP="00FE1C16">
      <w:pPr>
        <w:pStyle w:val="Titre3"/>
      </w:pPr>
      <w:bookmarkStart w:id="107" w:name="_Toc486958794"/>
      <w:bookmarkStart w:id="108" w:name="_Toc172027306"/>
      <w:r w:rsidRPr="0029338C">
        <w:lastRenderedPageBreak/>
        <w:t>Definition of the safety data to be collected</w:t>
      </w:r>
      <w:bookmarkEnd w:id="107"/>
      <w:bookmarkEnd w:id="108"/>
    </w:p>
    <w:p w14:paraId="3E9A8018" w14:textId="6DC08DA7" w:rsidR="00FE1C16" w:rsidRPr="00875774" w:rsidRDefault="00EE03C1" w:rsidP="00C1693E">
      <w:pPr>
        <w:rPr>
          <w:lang w:val="en-US"/>
        </w:rPr>
      </w:pPr>
      <w:sdt>
        <w:sdtPr>
          <w:rPr>
            <w:rFonts w:cstheme="minorHAnsi"/>
            <w:lang w:val="en-GB" w:eastAsia="fr-FR"/>
          </w:rPr>
          <w:id w:val="1494137830"/>
          <w14:checkbox>
            <w14:checked w14:val="0"/>
            <w14:checkedState w14:val="2612" w14:font="MS Gothic"/>
            <w14:uncheckedState w14:val="2610" w14:font="MS Gothic"/>
          </w14:checkbox>
        </w:sdtPr>
        <w:sdtEndPr/>
        <w:sdtContent>
          <w:r w:rsidR="004E06E8" w:rsidRPr="00B463C2">
            <w:rPr>
              <w:rFonts w:ascii="Segoe UI Symbol" w:eastAsia="MS Gothic" w:hAnsi="Segoe UI Symbol" w:cs="Segoe UI Symbol"/>
              <w:lang w:val="en-GB" w:eastAsia="fr-FR"/>
            </w:rPr>
            <w:t>☐</w:t>
          </w:r>
        </w:sdtContent>
      </w:sdt>
      <w:r w:rsidR="004E06E8" w:rsidRPr="00B463C2">
        <w:rPr>
          <w:rFonts w:cstheme="minorHAnsi"/>
          <w:lang w:val="en-GB" w:eastAsia="fr-FR"/>
        </w:rPr>
        <w:t xml:space="preserve"> </w:t>
      </w:r>
      <w:r w:rsidR="00FE1C16" w:rsidRPr="00C1693E">
        <w:rPr>
          <w:lang w:val="en-GB"/>
        </w:rPr>
        <w:t>The type of safety data to be collected in a clinical trial is defined by xxx and reflected in the protocol.</w:t>
      </w:r>
    </w:p>
    <w:p w14:paraId="4830DC9B" w14:textId="77777777" w:rsidR="00FE1C16" w:rsidRPr="0029338C" w:rsidRDefault="00FE1C16" w:rsidP="00FE1C16">
      <w:pPr>
        <w:pStyle w:val="Titre3"/>
      </w:pPr>
      <w:bookmarkStart w:id="109" w:name="_Toc486958795"/>
      <w:bookmarkStart w:id="110" w:name="_Toc172027307"/>
      <w:r w:rsidRPr="0029338C">
        <w:t>Collection of safety data</w:t>
      </w:r>
      <w:bookmarkEnd w:id="109"/>
      <w:bookmarkEnd w:id="110"/>
    </w:p>
    <w:p w14:paraId="5626E4FB" w14:textId="571BFAA0" w:rsidR="00FE1C16" w:rsidRPr="00875774" w:rsidRDefault="00EE03C1" w:rsidP="00C1693E">
      <w:pPr>
        <w:rPr>
          <w:lang w:val="en-US"/>
        </w:rPr>
      </w:pPr>
      <w:sdt>
        <w:sdtPr>
          <w:rPr>
            <w:rFonts w:cstheme="minorHAnsi"/>
            <w:lang w:val="en-GB" w:eastAsia="fr-FR"/>
          </w:rPr>
          <w:id w:val="-2023002221"/>
          <w14:checkbox>
            <w14:checked w14:val="0"/>
            <w14:checkedState w14:val="2612" w14:font="MS Gothic"/>
            <w14:uncheckedState w14:val="2610" w14:font="MS Gothic"/>
          </w14:checkbox>
        </w:sdtPr>
        <w:sdtEndPr/>
        <w:sdtContent>
          <w:r w:rsidR="004E06E8" w:rsidRPr="00B463C2">
            <w:rPr>
              <w:rFonts w:ascii="Segoe UI Symbol" w:eastAsia="MS Gothic" w:hAnsi="Segoe UI Symbol" w:cs="Segoe UI Symbol"/>
              <w:lang w:val="en-GB" w:eastAsia="fr-FR"/>
            </w:rPr>
            <w:t>☐</w:t>
          </w:r>
        </w:sdtContent>
      </w:sdt>
      <w:r w:rsidR="004E06E8" w:rsidRPr="00B463C2">
        <w:rPr>
          <w:rFonts w:cstheme="minorHAnsi"/>
          <w:lang w:val="en-GB" w:eastAsia="fr-FR"/>
        </w:rPr>
        <w:t xml:space="preserve"> </w:t>
      </w:r>
      <w:r w:rsidR="00FE1C16" w:rsidRPr="00C1693E">
        <w:rPr>
          <w:lang w:val="en-GB"/>
        </w:rPr>
        <w:t>The SAEs are notified by Investigators within 24 hours using the SAE form.</w:t>
      </w:r>
    </w:p>
    <w:p w14:paraId="2D2B5F54" w14:textId="442819F7" w:rsidR="00FE1C16" w:rsidRPr="00875774" w:rsidRDefault="00EE03C1" w:rsidP="00C1693E">
      <w:pPr>
        <w:rPr>
          <w:lang w:val="en-US"/>
        </w:rPr>
      </w:pPr>
      <w:sdt>
        <w:sdtPr>
          <w:rPr>
            <w:rFonts w:cstheme="minorHAnsi"/>
            <w:lang w:val="en-GB" w:eastAsia="fr-FR"/>
          </w:rPr>
          <w:id w:val="1817682881"/>
          <w14:checkbox>
            <w14:checked w14:val="0"/>
            <w14:checkedState w14:val="2612" w14:font="MS Gothic"/>
            <w14:uncheckedState w14:val="2610" w14:font="MS Gothic"/>
          </w14:checkbox>
        </w:sdtPr>
        <w:sdtEndPr/>
        <w:sdtContent>
          <w:r w:rsidR="004E06E8" w:rsidRPr="00B463C2">
            <w:rPr>
              <w:rFonts w:ascii="Segoe UI Symbol" w:eastAsia="MS Gothic" w:hAnsi="Segoe UI Symbol" w:cs="Segoe UI Symbol"/>
              <w:lang w:val="en-GB" w:eastAsia="fr-FR"/>
            </w:rPr>
            <w:t>☐</w:t>
          </w:r>
        </w:sdtContent>
      </w:sdt>
      <w:r w:rsidR="004E06E8" w:rsidRPr="00B463C2">
        <w:rPr>
          <w:rFonts w:cstheme="minorHAnsi"/>
          <w:lang w:val="en-GB" w:eastAsia="fr-FR"/>
        </w:rPr>
        <w:t xml:space="preserve"> </w:t>
      </w:r>
      <w:r w:rsidR="00FE1C16" w:rsidRPr="00C1693E">
        <w:rPr>
          <w:lang w:val="en-GB"/>
        </w:rPr>
        <w:t>The CRAs check that all SAEs are notified to the Sponsor.</w:t>
      </w:r>
    </w:p>
    <w:p w14:paraId="73F4F3CD" w14:textId="11FCA8B5" w:rsidR="00FE1C16" w:rsidRPr="00875774" w:rsidRDefault="00EE03C1" w:rsidP="00C1693E">
      <w:pPr>
        <w:rPr>
          <w:lang w:val="en-US"/>
        </w:rPr>
      </w:pPr>
      <w:sdt>
        <w:sdtPr>
          <w:rPr>
            <w:rFonts w:cstheme="minorHAnsi"/>
            <w:lang w:val="en-GB" w:eastAsia="fr-FR"/>
          </w:rPr>
          <w:id w:val="-315883682"/>
          <w14:checkbox>
            <w14:checked w14:val="0"/>
            <w14:checkedState w14:val="2612" w14:font="MS Gothic"/>
            <w14:uncheckedState w14:val="2610" w14:font="MS Gothic"/>
          </w14:checkbox>
        </w:sdtPr>
        <w:sdtEndPr/>
        <w:sdtContent>
          <w:r w:rsidR="004E06E8" w:rsidRPr="00B463C2">
            <w:rPr>
              <w:rFonts w:ascii="Segoe UI Symbol" w:eastAsia="MS Gothic" w:hAnsi="Segoe UI Symbol" w:cs="Segoe UI Symbol"/>
              <w:lang w:val="en-GB" w:eastAsia="fr-FR"/>
            </w:rPr>
            <w:t>☐</w:t>
          </w:r>
        </w:sdtContent>
      </w:sdt>
      <w:r w:rsidR="004E06E8" w:rsidRPr="00B463C2">
        <w:rPr>
          <w:rFonts w:cstheme="minorHAnsi"/>
          <w:lang w:val="en-GB" w:eastAsia="fr-FR"/>
        </w:rPr>
        <w:t xml:space="preserve"> </w:t>
      </w:r>
      <w:r w:rsidR="00FE1C16" w:rsidRPr="00C1693E">
        <w:rPr>
          <w:lang w:val="en-GB"/>
        </w:rPr>
        <w:t>The SAEs are received by xxx by xxx.</w:t>
      </w:r>
    </w:p>
    <w:p w14:paraId="1739FAF5" w14:textId="16E7608A" w:rsidR="00FE1C16" w:rsidRPr="00875774" w:rsidRDefault="00EE03C1" w:rsidP="00C1693E">
      <w:pPr>
        <w:rPr>
          <w:lang w:val="en-US"/>
        </w:rPr>
      </w:pPr>
      <w:sdt>
        <w:sdtPr>
          <w:rPr>
            <w:rFonts w:cstheme="minorHAnsi"/>
            <w:lang w:val="en-GB" w:eastAsia="fr-FR"/>
          </w:rPr>
          <w:id w:val="949362543"/>
          <w14:checkbox>
            <w14:checked w14:val="0"/>
            <w14:checkedState w14:val="2612" w14:font="MS Gothic"/>
            <w14:uncheckedState w14:val="2610" w14:font="MS Gothic"/>
          </w14:checkbox>
        </w:sdtPr>
        <w:sdtEndPr/>
        <w:sdtContent>
          <w:r w:rsidR="004E06E8" w:rsidRPr="00B463C2">
            <w:rPr>
              <w:rFonts w:ascii="Segoe UI Symbol" w:eastAsia="MS Gothic" w:hAnsi="Segoe UI Symbol" w:cs="Segoe UI Symbol"/>
              <w:lang w:val="en-GB" w:eastAsia="fr-FR"/>
            </w:rPr>
            <w:t>☐</w:t>
          </w:r>
        </w:sdtContent>
      </w:sdt>
      <w:r w:rsidR="004E06E8" w:rsidRPr="00B463C2">
        <w:rPr>
          <w:rFonts w:cstheme="minorHAnsi"/>
          <w:lang w:val="en-GB" w:eastAsia="fr-FR"/>
        </w:rPr>
        <w:t xml:space="preserve"> </w:t>
      </w:r>
      <w:r w:rsidR="00FE1C16" w:rsidRPr="00C1693E">
        <w:rPr>
          <w:lang w:val="en-GB"/>
        </w:rPr>
        <w:t>An acknowledgement of receipt is sent if they are received by email.</w:t>
      </w:r>
    </w:p>
    <w:p w14:paraId="265D49AB" w14:textId="77777777" w:rsidR="00FE1C16" w:rsidRPr="0029338C" w:rsidRDefault="00FE1C16" w:rsidP="00FE1C16">
      <w:pPr>
        <w:pStyle w:val="Titre3"/>
      </w:pPr>
      <w:bookmarkStart w:id="111" w:name="_Toc486958796"/>
      <w:bookmarkStart w:id="112" w:name="_Toc172027308"/>
      <w:r w:rsidRPr="0029338C">
        <w:t>Reception of SAEs</w:t>
      </w:r>
      <w:bookmarkEnd w:id="111"/>
      <w:bookmarkEnd w:id="112"/>
    </w:p>
    <w:p w14:paraId="63DFF598" w14:textId="218ADF2B" w:rsidR="00FE1C16" w:rsidRPr="00875774" w:rsidRDefault="00EE03C1" w:rsidP="00C1693E">
      <w:pPr>
        <w:rPr>
          <w:lang w:val="en-US"/>
        </w:rPr>
      </w:pPr>
      <w:sdt>
        <w:sdtPr>
          <w:rPr>
            <w:rFonts w:cstheme="minorHAnsi"/>
            <w:lang w:val="en-GB" w:eastAsia="fr-FR"/>
          </w:rPr>
          <w:id w:val="-453175648"/>
          <w14:checkbox>
            <w14:checked w14:val="0"/>
            <w14:checkedState w14:val="2612" w14:font="MS Gothic"/>
            <w14:uncheckedState w14:val="2610" w14:font="MS Gothic"/>
          </w14:checkbox>
        </w:sdtPr>
        <w:sdtEndPr/>
        <w:sdtContent>
          <w:r w:rsidR="004E06E8" w:rsidRPr="00B463C2">
            <w:rPr>
              <w:rFonts w:ascii="Segoe UI Symbol" w:eastAsia="MS Gothic" w:hAnsi="Segoe UI Symbol" w:cs="Segoe UI Symbol"/>
              <w:lang w:val="en-GB" w:eastAsia="fr-FR"/>
            </w:rPr>
            <w:t>☐</w:t>
          </w:r>
        </w:sdtContent>
      </w:sdt>
      <w:r w:rsidR="004E06E8" w:rsidRPr="00B463C2">
        <w:rPr>
          <w:rFonts w:cstheme="minorHAnsi"/>
          <w:lang w:val="en-GB" w:eastAsia="fr-FR"/>
        </w:rPr>
        <w:t xml:space="preserve"> </w:t>
      </w:r>
      <w:r w:rsidR="00FE1C16" w:rsidRPr="00C1693E">
        <w:rPr>
          <w:lang w:val="en-GB"/>
        </w:rPr>
        <w:t>The reception is handled by the xxx.</w:t>
      </w:r>
    </w:p>
    <w:p w14:paraId="21DDA535" w14:textId="5CBF4908" w:rsidR="00FE1C16" w:rsidRPr="00875774" w:rsidRDefault="00EE03C1" w:rsidP="00C1693E">
      <w:pPr>
        <w:rPr>
          <w:lang w:val="en-US"/>
        </w:rPr>
      </w:pPr>
      <w:sdt>
        <w:sdtPr>
          <w:rPr>
            <w:rFonts w:cstheme="minorHAnsi"/>
            <w:lang w:val="en-GB" w:eastAsia="fr-FR"/>
          </w:rPr>
          <w:id w:val="-849474973"/>
          <w14:checkbox>
            <w14:checked w14:val="0"/>
            <w14:checkedState w14:val="2612" w14:font="MS Gothic"/>
            <w14:uncheckedState w14:val="2610" w14:font="MS Gothic"/>
          </w14:checkbox>
        </w:sdtPr>
        <w:sdtEndPr/>
        <w:sdtContent>
          <w:r w:rsidR="004E06E8" w:rsidRPr="00B463C2">
            <w:rPr>
              <w:rFonts w:ascii="Segoe UI Symbol" w:eastAsia="MS Gothic" w:hAnsi="Segoe UI Symbol" w:cs="Segoe UI Symbol"/>
              <w:lang w:val="en-GB" w:eastAsia="fr-FR"/>
            </w:rPr>
            <w:t>☐</w:t>
          </w:r>
        </w:sdtContent>
      </w:sdt>
      <w:r w:rsidR="004E06E8" w:rsidRPr="00B463C2">
        <w:rPr>
          <w:rFonts w:cstheme="minorHAnsi"/>
          <w:lang w:val="en-GB" w:eastAsia="fr-FR"/>
        </w:rPr>
        <w:t xml:space="preserve"> </w:t>
      </w:r>
      <w:r w:rsidR="00FE1C16" w:rsidRPr="00C1693E">
        <w:rPr>
          <w:lang w:val="en-GB"/>
        </w:rPr>
        <w:t>A SAE register is available: xxx.</w:t>
      </w:r>
    </w:p>
    <w:p w14:paraId="46B794BF" w14:textId="42B1E04D" w:rsidR="00FE1C16" w:rsidRPr="00875774" w:rsidRDefault="00EE03C1" w:rsidP="00C1693E">
      <w:pPr>
        <w:rPr>
          <w:lang w:val="en-US"/>
        </w:rPr>
      </w:pPr>
      <w:sdt>
        <w:sdtPr>
          <w:rPr>
            <w:rFonts w:cstheme="minorHAnsi"/>
            <w:lang w:val="en-GB" w:eastAsia="fr-FR"/>
          </w:rPr>
          <w:id w:val="127751826"/>
          <w14:checkbox>
            <w14:checked w14:val="0"/>
            <w14:checkedState w14:val="2612" w14:font="MS Gothic"/>
            <w14:uncheckedState w14:val="2610" w14:font="MS Gothic"/>
          </w14:checkbox>
        </w:sdtPr>
        <w:sdtEndPr/>
        <w:sdtContent>
          <w:r w:rsidR="004E06E8" w:rsidRPr="00B463C2">
            <w:rPr>
              <w:rFonts w:ascii="Segoe UI Symbol" w:eastAsia="MS Gothic" w:hAnsi="Segoe UI Symbol" w:cs="Segoe UI Symbol"/>
              <w:lang w:val="en-GB" w:eastAsia="fr-FR"/>
            </w:rPr>
            <w:t>☐</w:t>
          </w:r>
        </w:sdtContent>
      </w:sdt>
      <w:r w:rsidR="004E06E8" w:rsidRPr="00B463C2">
        <w:rPr>
          <w:rFonts w:cstheme="minorHAnsi"/>
          <w:lang w:val="en-GB" w:eastAsia="fr-FR"/>
        </w:rPr>
        <w:t xml:space="preserve"> </w:t>
      </w:r>
      <w:r w:rsidR="00FE1C16" w:rsidRPr="00C1693E">
        <w:rPr>
          <w:lang w:val="en-GB"/>
        </w:rPr>
        <w:t>The source documents that are not in English are translated by xxx.</w:t>
      </w:r>
    </w:p>
    <w:p w14:paraId="593C3D0F" w14:textId="1942D52A" w:rsidR="00FE1C16" w:rsidRPr="00875774" w:rsidRDefault="00EE03C1" w:rsidP="00C1693E">
      <w:pPr>
        <w:rPr>
          <w:lang w:val="en-US"/>
        </w:rPr>
      </w:pPr>
      <w:sdt>
        <w:sdtPr>
          <w:rPr>
            <w:rFonts w:cstheme="minorHAnsi"/>
            <w:lang w:val="en-GB" w:eastAsia="fr-FR"/>
          </w:rPr>
          <w:id w:val="-1121923171"/>
          <w14:checkbox>
            <w14:checked w14:val="0"/>
            <w14:checkedState w14:val="2612" w14:font="MS Gothic"/>
            <w14:uncheckedState w14:val="2610" w14:font="MS Gothic"/>
          </w14:checkbox>
        </w:sdtPr>
        <w:sdtEndPr/>
        <w:sdtContent>
          <w:r w:rsidR="004E06E8" w:rsidRPr="00B463C2">
            <w:rPr>
              <w:rFonts w:ascii="Segoe UI Symbol" w:eastAsia="MS Gothic" w:hAnsi="Segoe UI Symbol" w:cs="Segoe UI Symbol"/>
              <w:lang w:val="en-GB" w:eastAsia="fr-FR"/>
            </w:rPr>
            <w:t>☐</w:t>
          </w:r>
        </w:sdtContent>
      </w:sdt>
      <w:r w:rsidR="004E06E8" w:rsidRPr="00B463C2">
        <w:rPr>
          <w:rFonts w:cstheme="minorHAnsi"/>
          <w:lang w:val="en-GB" w:eastAsia="fr-FR"/>
        </w:rPr>
        <w:t xml:space="preserve"> </w:t>
      </w:r>
      <w:r w:rsidR="00FE1C16" w:rsidRPr="00C1693E">
        <w:rPr>
          <w:lang w:val="en-GB"/>
        </w:rPr>
        <w:t>Upon reception, the xxx checks the SAE form for completeness and accuracy and assesses the causality and expectedness.</w:t>
      </w:r>
    </w:p>
    <w:p w14:paraId="76FF4668" w14:textId="77777777" w:rsidR="00FE1C16" w:rsidRPr="0029338C" w:rsidRDefault="00FE1C16" w:rsidP="00FE1C16">
      <w:pPr>
        <w:pStyle w:val="Titre3"/>
      </w:pPr>
      <w:bookmarkStart w:id="113" w:name="_Toc486958797"/>
      <w:bookmarkStart w:id="114" w:name="_Toc172027309"/>
      <w:r w:rsidRPr="0029338C">
        <w:t>Duplicate check</w:t>
      </w:r>
      <w:bookmarkEnd w:id="113"/>
      <w:bookmarkEnd w:id="114"/>
    </w:p>
    <w:p w14:paraId="3A3CFB71" w14:textId="6B2E972B" w:rsidR="00FE1C16" w:rsidRPr="00875774" w:rsidRDefault="00EE03C1" w:rsidP="00C1693E">
      <w:pPr>
        <w:rPr>
          <w:lang w:val="en-US"/>
        </w:rPr>
      </w:pPr>
      <w:sdt>
        <w:sdtPr>
          <w:rPr>
            <w:rFonts w:cstheme="minorHAnsi"/>
            <w:lang w:val="en-GB" w:eastAsia="fr-FR"/>
          </w:rPr>
          <w:id w:val="1640224194"/>
          <w14:checkbox>
            <w14:checked w14:val="0"/>
            <w14:checkedState w14:val="2612" w14:font="MS Gothic"/>
            <w14:uncheckedState w14:val="2610" w14:font="MS Gothic"/>
          </w14:checkbox>
        </w:sdtPr>
        <w:sdtEndPr/>
        <w:sdtContent>
          <w:r w:rsidR="004E06E8" w:rsidRPr="00B463C2">
            <w:rPr>
              <w:rFonts w:ascii="Segoe UI Symbol" w:eastAsia="MS Gothic" w:hAnsi="Segoe UI Symbol" w:cs="Segoe UI Symbol"/>
              <w:lang w:val="en-GB" w:eastAsia="fr-FR"/>
            </w:rPr>
            <w:t>☐</w:t>
          </w:r>
        </w:sdtContent>
      </w:sdt>
      <w:r w:rsidR="004E06E8" w:rsidRPr="00B463C2">
        <w:rPr>
          <w:rFonts w:cstheme="minorHAnsi"/>
          <w:lang w:val="en-GB" w:eastAsia="fr-FR"/>
        </w:rPr>
        <w:t xml:space="preserve"> </w:t>
      </w:r>
      <w:r w:rsidR="00FE1C16" w:rsidRPr="00C1693E">
        <w:rPr>
          <w:lang w:val="en-GB"/>
        </w:rPr>
        <w:t>The duplicate check is performed by xxx: xxx.</w:t>
      </w:r>
    </w:p>
    <w:p w14:paraId="5086FB09" w14:textId="77777777" w:rsidR="00FE1C16" w:rsidRPr="0029338C" w:rsidRDefault="00FE1C16" w:rsidP="00FE1C16">
      <w:pPr>
        <w:pStyle w:val="Titre3"/>
      </w:pPr>
      <w:bookmarkStart w:id="115" w:name="_Toc486958798"/>
      <w:bookmarkStart w:id="116" w:name="_Toc172027310"/>
      <w:r w:rsidRPr="0029338C">
        <w:t>Data entry/Assessment</w:t>
      </w:r>
      <w:bookmarkEnd w:id="115"/>
      <w:bookmarkEnd w:id="116"/>
    </w:p>
    <w:p w14:paraId="3379E24C" w14:textId="77423B6A" w:rsidR="00FE1C16" w:rsidRPr="00875774" w:rsidRDefault="00EE03C1" w:rsidP="00C1693E">
      <w:pPr>
        <w:rPr>
          <w:lang w:val="en-US"/>
        </w:rPr>
      </w:pPr>
      <w:sdt>
        <w:sdtPr>
          <w:rPr>
            <w:rFonts w:cstheme="minorHAnsi"/>
            <w:lang w:val="en-GB" w:eastAsia="fr-FR"/>
          </w:rPr>
          <w:id w:val="-517159914"/>
          <w14:checkbox>
            <w14:checked w14:val="0"/>
            <w14:checkedState w14:val="2612" w14:font="MS Gothic"/>
            <w14:uncheckedState w14:val="2610" w14:font="MS Gothic"/>
          </w14:checkbox>
        </w:sdtPr>
        <w:sdtEndPr/>
        <w:sdtContent>
          <w:r w:rsidR="004E06E8" w:rsidRPr="00B463C2">
            <w:rPr>
              <w:rFonts w:ascii="Segoe UI Symbol" w:eastAsia="MS Gothic" w:hAnsi="Segoe UI Symbol" w:cs="Segoe UI Symbol"/>
              <w:lang w:val="en-GB" w:eastAsia="fr-FR"/>
            </w:rPr>
            <w:t>☐</w:t>
          </w:r>
        </w:sdtContent>
      </w:sdt>
      <w:r w:rsidR="004E06E8" w:rsidRPr="00B463C2">
        <w:rPr>
          <w:rFonts w:cstheme="minorHAnsi"/>
          <w:lang w:val="en-GB" w:eastAsia="fr-FR"/>
        </w:rPr>
        <w:t xml:space="preserve"> </w:t>
      </w:r>
      <w:r w:rsidR="00FE1C16" w:rsidRPr="00C1693E">
        <w:rPr>
          <w:lang w:val="en-GB"/>
        </w:rPr>
        <w:t>The xxx sends the information to xxx for review and evaluation, including reporting assessment:</w:t>
      </w:r>
    </w:p>
    <w:p w14:paraId="65EB5B91" w14:textId="77777777" w:rsidR="00FE1C16" w:rsidRPr="00C1693E" w:rsidRDefault="00FE1C16" w:rsidP="00FE1C16">
      <w:pPr>
        <w:pStyle w:val="B1"/>
        <w:rPr>
          <w:lang w:val="en-GB"/>
        </w:rPr>
      </w:pPr>
      <w:r w:rsidRPr="00C1693E">
        <w:rPr>
          <w:lang w:val="en-GB"/>
        </w:rPr>
        <w:t>Seriousness (check)</w:t>
      </w:r>
    </w:p>
    <w:p w14:paraId="1124C157" w14:textId="77777777" w:rsidR="00FE1C16" w:rsidRPr="00C1693E" w:rsidRDefault="00FE1C16" w:rsidP="00FE1C16">
      <w:pPr>
        <w:pStyle w:val="B1"/>
        <w:rPr>
          <w:lang w:val="en-GB"/>
        </w:rPr>
      </w:pPr>
      <w:r w:rsidRPr="00C1693E">
        <w:rPr>
          <w:lang w:val="en-GB"/>
        </w:rPr>
        <w:t>Causality (in addition to the Investigator causality assessment, if assessment is different both assessment are to be included in the case report)</w:t>
      </w:r>
    </w:p>
    <w:p w14:paraId="4A19DD27" w14:textId="77777777" w:rsidR="00FE1C16" w:rsidRPr="00C1693E" w:rsidRDefault="00FE1C16" w:rsidP="00FE1C16">
      <w:pPr>
        <w:pStyle w:val="B1"/>
        <w:rPr>
          <w:lang w:val="en-GB"/>
        </w:rPr>
      </w:pPr>
      <w:r w:rsidRPr="00C1693E">
        <w:rPr>
          <w:lang w:val="en-GB"/>
        </w:rPr>
        <w:t>Expectedness (according to RSI (SmPC or IB))</w:t>
      </w:r>
    </w:p>
    <w:p w14:paraId="5D4603FF" w14:textId="300468D5" w:rsidR="00FE1C16" w:rsidRDefault="00EE03C1" w:rsidP="00C1693E">
      <w:pPr>
        <w:rPr>
          <w:ins w:id="117" w:author="David MARCEREUIL" w:date="2024-07-16T13:12:00Z" w16du:dateUtc="2024-07-16T11:12:00Z"/>
          <w:lang w:val="en-GB"/>
        </w:rPr>
      </w:pPr>
      <w:sdt>
        <w:sdtPr>
          <w:rPr>
            <w:rFonts w:cstheme="minorHAnsi"/>
            <w:lang w:val="en-GB" w:eastAsia="fr-FR"/>
          </w:rPr>
          <w:id w:val="-180748402"/>
          <w14:checkbox>
            <w14:checked w14:val="0"/>
            <w14:checkedState w14:val="2612" w14:font="MS Gothic"/>
            <w14:uncheckedState w14:val="2610" w14:font="MS Gothic"/>
          </w14:checkbox>
        </w:sdtPr>
        <w:sdtEndPr/>
        <w:sdtContent>
          <w:r w:rsidR="004E06E8" w:rsidRPr="00B463C2">
            <w:rPr>
              <w:rFonts w:ascii="Segoe UI Symbol" w:eastAsia="MS Gothic" w:hAnsi="Segoe UI Symbol" w:cs="Segoe UI Symbol"/>
              <w:lang w:val="en-GB" w:eastAsia="fr-FR"/>
            </w:rPr>
            <w:t>☐</w:t>
          </w:r>
        </w:sdtContent>
      </w:sdt>
      <w:r w:rsidR="004E06E8" w:rsidRPr="00B463C2">
        <w:rPr>
          <w:rFonts w:cstheme="minorHAnsi"/>
          <w:lang w:val="en-GB" w:eastAsia="fr-FR"/>
        </w:rPr>
        <w:t xml:space="preserve"> </w:t>
      </w:r>
      <w:r w:rsidR="00FE1C16" w:rsidRPr="00C1693E">
        <w:rPr>
          <w:lang w:val="en-GB"/>
        </w:rPr>
        <w:t>The xxx checks the data accuracy against the CRF data.</w:t>
      </w:r>
    </w:p>
    <w:p w14:paraId="09B9768B" w14:textId="5466E927" w:rsidR="00C1693E" w:rsidRPr="00C1693E" w:rsidRDefault="00C1693E" w:rsidP="00C1693E">
      <w:pPr>
        <w:rPr>
          <w:i/>
          <w:iCs/>
          <w:lang w:val="en-US"/>
        </w:rPr>
      </w:pPr>
      <w:bookmarkStart w:id="118" w:name="_Hlk172028176"/>
      <w:ins w:id="119" w:author="David MARCEREUIL" w:date="2024-07-16T13:12:00Z" w16du:dateUtc="2024-07-16T11:12:00Z">
        <w:r w:rsidRPr="00C1693E">
          <w:rPr>
            <w:i/>
            <w:iCs/>
            <w:lang w:val="en-GB"/>
          </w:rPr>
          <w:t>Note</w:t>
        </w:r>
      </w:ins>
      <w:ins w:id="120" w:author="David MARCEREUIL" w:date="2024-07-16T13:13:00Z" w16du:dateUtc="2024-07-16T11:13:00Z">
        <w:r w:rsidRPr="00C1693E">
          <w:rPr>
            <w:i/>
            <w:iCs/>
            <w:lang w:val="en-GB"/>
          </w:rPr>
          <w:t xml:space="preserve"> : data can be checked against the CRF. But the CRF data cannot be used as source for PV purposes (as not validated by the Investigator). (should be handled through queries sent to the site for confirm</w:t>
        </w:r>
      </w:ins>
      <w:ins w:id="121" w:author="David MARCEREUIL" w:date="2024-07-16T13:14:00Z" w16du:dateUtc="2024-07-16T11:14:00Z">
        <w:r w:rsidRPr="00C1693E">
          <w:rPr>
            <w:i/>
            <w:iCs/>
            <w:lang w:val="en-GB"/>
          </w:rPr>
          <w:t>ation).</w:t>
        </w:r>
      </w:ins>
    </w:p>
    <w:bookmarkEnd w:id="118"/>
    <w:p w14:paraId="62143DE1" w14:textId="64C37F69" w:rsidR="00FE1C16" w:rsidRPr="00875774" w:rsidRDefault="00EE03C1" w:rsidP="00C1693E">
      <w:pPr>
        <w:rPr>
          <w:lang w:val="en-US"/>
        </w:rPr>
      </w:pPr>
      <w:sdt>
        <w:sdtPr>
          <w:rPr>
            <w:rFonts w:cstheme="minorHAnsi"/>
            <w:lang w:val="en-GB" w:eastAsia="fr-FR"/>
          </w:rPr>
          <w:id w:val="-932200157"/>
          <w14:checkbox>
            <w14:checked w14:val="0"/>
            <w14:checkedState w14:val="2612" w14:font="MS Gothic"/>
            <w14:uncheckedState w14:val="2610" w14:font="MS Gothic"/>
          </w14:checkbox>
        </w:sdtPr>
        <w:sdtEndPr/>
        <w:sdtContent>
          <w:r w:rsidR="004E06E8" w:rsidRPr="00B463C2">
            <w:rPr>
              <w:rFonts w:ascii="Segoe UI Symbol" w:eastAsia="MS Gothic" w:hAnsi="Segoe UI Symbol" w:cs="Segoe UI Symbol"/>
              <w:lang w:val="en-GB" w:eastAsia="fr-FR"/>
            </w:rPr>
            <w:t>☐</w:t>
          </w:r>
        </w:sdtContent>
      </w:sdt>
      <w:r w:rsidR="004E06E8" w:rsidRPr="00B463C2">
        <w:rPr>
          <w:rFonts w:cstheme="minorHAnsi"/>
          <w:lang w:val="en-GB" w:eastAsia="fr-FR"/>
        </w:rPr>
        <w:t xml:space="preserve"> </w:t>
      </w:r>
      <w:r w:rsidR="00FE1C16" w:rsidRPr="00C1693E">
        <w:rPr>
          <w:lang w:val="en-GB"/>
        </w:rPr>
        <w:t>The xxx completes the "SAE tracking table"</w:t>
      </w:r>
      <w:r w:rsidR="00EC2484">
        <w:rPr>
          <w:lang w:val="en-GB"/>
        </w:rPr>
        <w:t xml:space="preserve"> </w:t>
      </w:r>
      <w:r w:rsidR="00EC2484" w:rsidRPr="00C1693E">
        <w:rPr>
          <w:highlight w:val="yellow"/>
          <w:lang w:val="en-GB"/>
        </w:rPr>
        <w:t>or equivalent document</w:t>
      </w:r>
      <w:r w:rsidR="00FE1C16" w:rsidRPr="00C1693E">
        <w:rPr>
          <w:lang w:val="en-GB"/>
        </w:rPr>
        <w:t>.</w:t>
      </w:r>
    </w:p>
    <w:p w14:paraId="3D96BE53" w14:textId="2B0AFD08" w:rsidR="00FE1C16" w:rsidRPr="00875774" w:rsidRDefault="00EE03C1" w:rsidP="00C1693E">
      <w:pPr>
        <w:rPr>
          <w:lang w:val="en-US"/>
        </w:rPr>
      </w:pPr>
      <w:sdt>
        <w:sdtPr>
          <w:rPr>
            <w:rFonts w:cstheme="minorHAnsi"/>
            <w:lang w:val="en-GB" w:eastAsia="fr-FR"/>
          </w:rPr>
          <w:id w:val="-1281942035"/>
          <w14:checkbox>
            <w14:checked w14:val="0"/>
            <w14:checkedState w14:val="2612" w14:font="MS Gothic"/>
            <w14:uncheckedState w14:val="2610" w14:font="MS Gothic"/>
          </w14:checkbox>
        </w:sdtPr>
        <w:sdtEndPr/>
        <w:sdtContent>
          <w:r w:rsidR="004E06E8" w:rsidRPr="00B463C2">
            <w:rPr>
              <w:rFonts w:ascii="Segoe UI Symbol" w:eastAsia="MS Gothic" w:hAnsi="Segoe UI Symbol" w:cs="Segoe UI Symbol"/>
              <w:lang w:val="en-GB" w:eastAsia="fr-FR"/>
            </w:rPr>
            <w:t>☐</w:t>
          </w:r>
        </w:sdtContent>
      </w:sdt>
      <w:r w:rsidR="004E06E8" w:rsidRPr="00B463C2">
        <w:rPr>
          <w:rFonts w:cstheme="minorHAnsi"/>
          <w:lang w:val="en-GB" w:eastAsia="fr-FR"/>
        </w:rPr>
        <w:t xml:space="preserve"> </w:t>
      </w:r>
      <w:r w:rsidR="00FE1C16" w:rsidRPr="00C1693E">
        <w:rPr>
          <w:lang w:val="en-GB"/>
        </w:rPr>
        <w:t>The evaluation is documented in xxx and sent to the xxx.</w:t>
      </w:r>
    </w:p>
    <w:p w14:paraId="5B104AF8" w14:textId="4809F644" w:rsidR="00FE1C16" w:rsidRPr="00875774" w:rsidRDefault="00EE03C1" w:rsidP="00C1693E">
      <w:pPr>
        <w:rPr>
          <w:lang w:val="en-US"/>
        </w:rPr>
      </w:pPr>
      <w:sdt>
        <w:sdtPr>
          <w:rPr>
            <w:rFonts w:cstheme="minorHAnsi"/>
            <w:lang w:val="en-GB" w:eastAsia="fr-FR"/>
          </w:rPr>
          <w:id w:val="-117444"/>
          <w14:checkbox>
            <w14:checked w14:val="0"/>
            <w14:checkedState w14:val="2612" w14:font="MS Gothic"/>
            <w14:uncheckedState w14:val="2610" w14:font="MS Gothic"/>
          </w14:checkbox>
        </w:sdtPr>
        <w:sdtEndPr/>
        <w:sdtContent>
          <w:r w:rsidR="004E06E8" w:rsidRPr="00B463C2">
            <w:rPr>
              <w:rFonts w:ascii="Segoe UI Symbol" w:eastAsia="MS Gothic" w:hAnsi="Segoe UI Symbol" w:cs="Segoe UI Symbol"/>
              <w:lang w:val="en-GB" w:eastAsia="fr-FR"/>
            </w:rPr>
            <w:t>☐</w:t>
          </w:r>
        </w:sdtContent>
      </w:sdt>
      <w:r w:rsidR="004E06E8" w:rsidRPr="00B463C2">
        <w:rPr>
          <w:rFonts w:cstheme="minorHAnsi"/>
          <w:lang w:val="en-GB" w:eastAsia="fr-FR"/>
        </w:rPr>
        <w:t xml:space="preserve"> </w:t>
      </w:r>
      <w:r w:rsidR="00FE1C16" w:rsidRPr="00C1693E">
        <w:rPr>
          <w:lang w:val="en-GB"/>
        </w:rPr>
        <w:t xml:space="preserve">The xxx is in charge of the data entry, </w:t>
      </w:r>
      <w:r w:rsidR="00FE1C16" w:rsidRPr="00C1693E">
        <w:rPr>
          <w:highlight w:val="yellow"/>
          <w:lang w:val="en-GB"/>
        </w:rPr>
        <w:t>only for cases to be reported</w:t>
      </w:r>
      <w:r w:rsidR="00FE1C16" w:rsidRPr="00C1693E">
        <w:rPr>
          <w:lang w:val="en-GB"/>
        </w:rPr>
        <w:t>.</w:t>
      </w:r>
    </w:p>
    <w:p w14:paraId="1B18FD9D" w14:textId="6A374E60" w:rsidR="00FE1C16" w:rsidRPr="00875774" w:rsidRDefault="00EE03C1" w:rsidP="00C1693E">
      <w:pPr>
        <w:rPr>
          <w:lang w:val="en-US"/>
        </w:rPr>
      </w:pPr>
      <w:sdt>
        <w:sdtPr>
          <w:rPr>
            <w:rFonts w:cstheme="minorHAnsi"/>
            <w:lang w:val="en-GB" w:eastAsia="fr-FR"/>
          </w:rPr>
          <w:id w:val="-2005810315"/>
          <w14:checkbox>
            <w14:checked w14:val="0"/>
            <w14:checkedState w14:val="2612" w14:font="MS Gothic"/>
            <w14:uncheckedState w14:val="2610" w14:font="MS Gothic"/>
          </w14:checkbox>
        </w:sdtPr>
        <w:sdtEndPr/>
        <w:sdtContent>
          <w:r w:rsidR="004E06E8" w:rsidRPr="00B463C2">
            <w:rPr>
              <w:rFonts w:ascii="Segoe UI Symbol" w:eastAsia="MS Gothic" w:hAnsi="Segoe UI Symbol" w:cs="Segoe UI Symbol"/>
              <w:lang w:val="en-GB" w:eastAsia="fr-FR"/>
            </w:rPr>
            <w:t>☐</w:t>
          </w:r>
        </w:sdtContent>
      </w:sdt>
      <w:r w:rsidR="004E06E8" w:rsidRPr="00B463C2">
        <w:rPr>
          <w:rFonts w:cstheme="minorHAnsi"/>
          <w:lang w:val="en-GB" w:eastAsia="fr-FR"/>
        </w:rPr>
        <w:t xml:space="preserve"> </w:t>
      </w:r>
      <w:r w:rsidR="00FE1C16" w:rsidRPr="00C1693E">
        <w:rPr>
          <w:lang w:val="en-GB"/>
        </w:rPr>
        <w:t>The quality control is done by xxx.</w:t>
      </w:r>
    </w:p>
    <w:p w14:paraId="28C62AA1" w14:textId="3C11FAA0" w:rsidR="00FE1C16" w:rsidRPr="00875774" w:rsidRDefault="00EE03C1" w:rsidP="00C1693E">
      <w:pPr>
        <w:rPr>
          <w:lang w:val="en-US"/>
        </w:rPr>
      </w:pPr>
      <w:sdt>
        <w:sdtPr>
          <w:rPr>
            <w:rFonts w:cstheme="minorHAnsi"/>
            <w:lang w:val="en-GB" w:eastAsia="fr-FR"/>
          </w:rPr>
          <w:id w:val="1089730889"/>
          <w14:checkbox>
            <w14:checked w14:val="0"/>
            <w14:checkedState w14:val="2612" w14:font="MS Gothic"/>
            <w14:uncheckedState w14:val="2610" w14:font="MS Gothic"/>
          </w14:checkbox>
        </w:sdtPr>
        <w:sdtEndPr/>
        <w:sdtContent>
          <w:r w:rsidR="004E06E8" w:rsidRPr="00B463C2">
            <w:rPr>
              <w:rFonts w:ascii="Segoe UI Symbol" w:eastAsia="MS Gothic" w:hAnsi="Segoe UI Symbol" w:cs="Segoe UI Symbol"/>
              <w:lang w:val="en-GB" w:eastAsia="fr-FR"/>
            </w:rPr>
            <w:t>☐</w:t>
          </w:r>
        </w:sdtContent>
      </w:sdt>
      <w:r w:rsidR="004E06E8" w:rsidRPr="00B463C2">
        <w:rPr>
          <w:rFonts w:cstheme="minorHAnsi"/>
          <w:lang w:val="en-GB" w:eastAsia="fr-FR"/>
        </w:rPr>
        <w:t xml:space="preserve"> </w:t>
      </w:r>
      <w:r w:rsidR="00FE1C16" w:rsidRPr="00C1693E">
        <w:rPr>
          <w:lang w:val="en-GB"/>
        </w:rPr>
        <w:t>The CIOMS</w:t>
      </w:r>
      <w:r w:rsidR="00EC2484" w:rsidRPr="00884B6C">
        <w:rPr>
          <w:highlight w:val="yellow"/>
          <w:lang w:val="en-GB"/>
        </w:rPr>
        <w:t>/ MDCG2020-10/2</w:t>
      </w:r>
      <w:r w:rsidR="00EC2484" w:rsidRPr="00884B6C">
        <w:rPr>
          <w:lang w:val="en-GB"/>
        </w:rPr>
        <w:t xml:space="preserve"> </w:t>
      </w:r>
      <w:r w:rsidR="00FE1C16" w:rsidRPr="00C1693E">
        <w:rPr>
          <w:lang w:val="en-GB"/>
        </w:rPr>
        <w:t xml:space="preserve"> form is sent to the xxx for review.</w:t>
      </w:r>
    </w:p>
    <w:p w14:paraId="555E3DFA" w14:textId="49C8C894" w:rsidR="00FE1C16" w:rsidRDefault="00EE03C1" w:rsidP="004E06E8">
      <w:pPr>
        <w:rPr>
          <w:lang w:val="en-GB"/>
        </w:rPr>
      </w:pPr>
      <w:sdt>
        <w:sdtPr>
          <w:rPr>
            <w:rFonts w:cstheme="minorHAnsi"/>
            <w:lang w:val="en-GB" w:eastAsia="fr-FR"/>
          </w:rPr>
          <w:id w:val="423465317"/>
          <w14:checkbox>
            <w14:checked w14:val="0"/>
            <w14:checkedState w14:val="2612" w14:font="MS Gothic"/>
            <w14:uncheckedState w14:val="2610" w14:font="MS Gothic"/>
          </w14:checkbox>
        </w:sdtPr>
        <w:sdtEndPr/>
        <w:sdtContent>
          <w:r w:rsidR="004E06E8" w:rsidRPr="00B463C2">
            <w:rPr>
              <w:rFonts w:ascii="Segoe UI Symbol" w:eastAsia="MS Gothic" w:hAnsi="Segoe UI Symbol" w:cs="Segoe UI Symbol"/>
              <w:lang w:val="en-GB" w:eastAsia="fr-FR"/>
            </w:rPr>
            <w:t>☐</w:t>
          </w:r>
        </w:sdtContent>
      </w:sdt>
      <w:r w:rsidR="004E06E8" w:rsidRPr="00B463C2">
        <w:rPr>
          <w:rFonts w:cstheme="minorHAnsi"/>
          <w:lang w:val="en-GB" w:eastAsia="fr-FR"/>
        </w:rPr>
        <w:t xml:space="preserve"> </w:t>
      </w:r>
      <w:r w:rsidR="00FE1C16" w:rsidRPr="00C1693E">
        <w:rPr>
          <w:lang w:val="en-GB"/>
        </w:rPr>
        <w:t>The xxx validates the final CIOMS</w:t>
      </w:r>
      <w:r w:rsidR="004E06E8" w:rsidRPr="00C1693E">
        <w:rPr>
          <w:highlight w:val="yellow"/>
          <w:lang w:val="en-GB"/>
        </w:rPr>
        <w:t>/ MDCG2020-10/2</w:t>
      </w:r>
      <w:r w:rsidR="00FE1C16" w:rsidRPr="00C1693E">
        <w:rPr>
          <w:lang w:val="en-GB"/>
        </w:rPr>
        <w:t xml:space="preserve"> by email.</w:t>
      </w:r>
    </w:p>
    <w:p w14:paraId="500B16EA" w14:textId="66909B5A" w:rsidR="00EC2484" w:rsidRPr="002D4DEA" w:rsidRDefault="00EE03C1" w:rsidP="00C1693E">
      <w:sdt>
        <w:sdtPr>
          <w:rPr>
            <w:rFonts w:cstheme="minorHAnsi"/>
            <w:lang w:val="en-GB" w:eastAsia="fr-FR"/>
          </w:rPr>
          <w:id w:val="1869868250"/>
          <w14:checkbox>
            <w14:checked w14:val="0"/>
            <w14:checkedState w14:val="2612" w14:font="MS Gothic"/>
            <w14:uncheckedState w14:val="2610" w14:font="MS Gothic"/>
          </w14:checkbox>
        </w:sdtPr>
        <w:sdtEndPr/>
        <w:sdtContent>
          <w:r w:rsidR="00EC2484" w:rsidRPr="00B463C2">
            <w:rPr>
              <w:rFonts w:ascii="Segoe UI Symbol" w:eastAsia="MS Gothic" w:hAnsi="Segoe UI Symbol" w:cs="Segoe UI Symbol"/>
              <w:lang w:val="en-GB" w:eastAsia="fr-FR"/>
            </w:rPr>
            <w:t>☐</w:t>
          </w:r>
        </w:sdtContent>
      </w:sdt>
      <w:r w:rsidR="00EC2484" w:rsidRPr="00B463C2">
        <w:rPr>
          <w:rFonts w:cstheme="minorHAnsi"/>
          <w:lang w:val="en-GB" w:eastAsia="fr-FR"/>
        </w:rPr>
        <w:t xml:space="preserve"> </w:t>
      </w:r>
      <w:proofErr w:type="spellStart"/>
      <w:r w:rsidR="00EC2484" w:rsidRPr="002D4DEA">
        <w:t>Special</w:t>
      </w:r>
      <w:proofErr w:type="spellEnd"/>
      <w:r w:rsidR="00EC2484" w:rsidRPr="002D4DEA">
        <w:t xml:space="preserve"> situations</w:t>
      </w:r>
    </w:p>
    <w:p w14:paraId="547ADF2E" w14:textId="77777777" w:rsidR="00EC2484" w:rsidRPr="002D4DEA" w:rsidRDefault="00EC2484" w:rsidP="00C1693E">
      <w:pPr>
        <w:pStyle w:val="B1"/>
      </w:pPr>
      <w:r w:rsidRPr="002D4DEA">
        <w:t>Overdose</w:t>
      </w:r>
    </w:p>
    <w:p w14:paraId="3E04F1D9" w14:textId="3A0E2277" w:rsidR="00EC2484" w:rsidRPr="00EC2484" w:rsidRDefault="00EC2484" w:rsidP="00C1693E">
      <w:pPr>
        <w:pStyle w:val="B1"/>
      </w:pPr>
      <w:proofErr w:type="spellStart"/>
      <w:r w:rsidRPr="002D4DEA">
        <w:t>Other</w:t>
      </w:r>
      <w:proofErr w:type="spellEnd"/>
      <w:r w:rsidRPr="002D4DEA">
        <w:t xml:space="preserve"> </w:t>
      </w:r>
      <w:proofErr w:type="spellStart"/>
      <w:r w:rsidRPr="002D4DEA">
        <w:t>special</w:t>
      </w:r>
      <w:proofErr w:type="spellEnd"/>
      <w:r w:rsidRPr="002D4DEA">
        <w:t xml:space="preserve"> situations (</w:t>
      </w:r>
      <w:proofErr w:type="spellStart"/>
      <w:r w:rsidRPr="002D4DEA">
        <w:t>misuse</w:t>
      </w:r>
      <w:proofErr w:type="spellEnd"/>
      <w:r w:rsidRPr="002D4DEA">
        <w:t>…)</w:t>
      </w:r>
    </w:p>
    <w:p w14:paraId="595B0060" w14:textId="77777777" w:rsidR="00E63C61" w:rsidRPr="0029338C" w:rsidRDefault="00E63C61" w:rsidP="00C1693E">
      <w:pPr>
        <w:pStyle w:val="Titre2"/>
      </w:pPr>
      <w:bookmarkStart w:id="122" w:name="_Toc486958799"/>
      <w:bookmarkStart w:id="123" w:name="_Toc172027311"/>
      <w:r w:rsidRPr="0029338C">
        <w:t>Unblinding management</w:t>
      </w:r>
      <w:bookmarkEnd w:id="123"/>
    </w:p>
    <w:p w14:paraId="132A3CB8" w14:textId="77777777" w:rsidR="00E63C61" w:rsidRPr="00C1693E" w:rsidRDefault="00EE03C1" w:rsidP="00E63C61">
      <w:pPr>
        <w:rPr>
          <w:lang w:val="en-GB"/>
        </w:rPr>
      </w:pPr>
      <w:sdt>
        <w:sdtPr>
          <w:rPr>
            <w:rFonts w:cstheme="minorHAnsi"/>
            <w:lang w:val="en-GB" w:eastAsia="fr-FR"/>
          </w:rPr>
          <w:id w:val="-1943837212"/>
          <w14:checkbox>
            <w14:checked w14:val="0"/>
            <w14:checkedState w14:val="2612" w14:font="MS Gothic"/>
            <w14:uncheckedState w14:val="2610" w14:font="MS Gothic"/>
          </w14:checkbox>
        </w:sdtPr>
        <w:sdtEndPr/>
        <w:sdtContent>
          <w:r w:rsidR="00E63C61" w:rsidRPr="00B463C2">
            <w:rPr>
              <w:rFonts w:ascii="Segoe UI Symbol" w:eastAsia="MS Gothic" w:hAnsi="Segoe UI Symbol" w:cs="Segoe UI Symbol"/>
              <w:lang w:val="en-GB" w:eastAsia="fr-FR"/>
            </w:rPr>
            <w:t>☐</w:t>
          </w:r>
        </w:sdtContent>
      </w:sdt>
      <w:r w:rsidR="00E63C61" w:rsidRPr="00B463C2">
        <w:rPr>
          <w:rFonts w:cstheme="minorHAnsi"/>
          <w:lang w:val="en-GB" w:eastAsia="fr-FR"/>
        </w:rPr>
        <w:t xml:space="preserve"> </w:t>
      </w:r>
      <w:r w:rsidR="00E63C61" w:rsidRPr="00C1693E">
        <w:rPr>
          <w:lang w:val="en-GB"/>
        </w:rPr>
        <w:t>The unblinding process is described in the procedure xxx "xxx", version xx, dated xxx.</w:t>
      </w:r>
    </w:p>
    <w:p w14:paraId="56680A27" w14:textId="77777777" w:rsidR="00E63C61" w:rsidRPr="00C1693E" w:rsidRDefault="00EE03C1" w:rsidP="00E63C61">
      <w:pPr>
        <w:rPr>
          <w:lang w:val="en-GB"/>
        </w:rPr>
      </w:pPr>
      <w:sdt>
        <w:sdtPr>
          <w:rPr>
            <w:rFonts w:cstheme="minorHAnsi"/>
            <w:lang w:val="en-GB" w:eastAsia="fr-FR"/>
          </w:rPr>
          <w:id w:val="727265936"/>
          <w14:checkbox>
            <w14:checked w14:val="0"/>
            <w14:checkedState w14:val="2612" w14:font="MS Gothic"/>
            <w14:uncheckedState w14:val="2610" w14:font="MS Gothic"/>
          </w14:checkbox>
        </w:sdtPr>
        <w:sdtEndPr/>
        <w:sdtContent>
          <w:r w:rsidR="00E63C61" w:rsidRPr="00B463C2">
            <w:rPr>
              <w:rFonts w:ascii="Segoe UI Symbol" w:eastAsia="MS Gothic" w:hAnsi="Segoe UI Symbol" w:cs="Segoe UI Symbol"/>
              <w:lang w:val="en-GB" w:eastAsia="fr-FR"/>
            </w:rPr>
            <w:t>☐</w:t>
          </w:r>
        </w:sdtContent>
      </w:sdt>
      <w:r w:rsidR="00E63C61" w:rsidRPr="00B463C2">
        <w:rPr>
          <w:rFonts w:cstheme="minorHAnsi"/>
          <w:lang w:val="en-GB" w:eastAsia="fr-FR"/>
        </w:rPr>
        <w:t xml:space="preserve"> </w:t>
      </w:r>
      <w:r w:rsidR="00E63C61" w:rsidRPr="00C1693E">
        <w:rPr>
          <w:lang w:val="en-GB"/>
        </w:rPr>
        <w:t>For SUSARs the unblinding is done by the xxx.</w:t>
      </w:r>
    </w:p>
    <w:p w14:paraId="705A538E" w14:textId="77777777" w:rsidR="00E63C61" w:rsidRPr="00C1693E" w:rsidRDefault="00EE03C1" w:rsidP="00E63C61">
      <w:pPr>
        <w:rPr>
          <w:lang w:val="en-GB"/>
        </w:rPr>
      </w:pPr>
      <w:sdt>
        <w:sdtPr>
          <w:rPr>
            <w:rFonts w:cstheme="minorHAnsi"/>
            <w:lang w:val="en-GB" w:eastAsia="fr-FR"/>
          </w:rPr>
          <w:id w:val="1530836125"/>
          <w14:checkbox>
            <w14:checked w14:val="0"/>
            <w14:checkedState w14:val="2612" w14:font="MS Gothic"/>
            <w14:uncheckedState w14:val="2610" w14:font="MS Gothic"/>
          </w14:checkbox>
        </w:sdtPr>
        <w:sdtEndPr/>
        <w:sdtContent>
          <w:r w:rsidR="00E63C61" w:rsidRPr="00B463C2">
            <w:rPr>
              <w:rFonts w:ascii="Segoe UI Symbol" w:eastAsia="MS Gothic" w:hAnsi="Segoe UI Symbol" w:cs="Segoe UI Symbol"/>
              <w:lang w:val="en-GB" w:eastAsia="fr-FR"/>
            </w:rPr>
            <w:t>☐</w:t>
          </w:r>
        </w:sdtContent>
      </w:sdt>
      <w:r w:rsidR="00E63C61" w:rsidRPr="00B463C2">
        <w:rPr>
          <w:rFonts w:cstheme="minorHAnsi"/>
          <w:lang w:val="en-GB" w:eastAsia="fr-FR"/>
        </w:rPr>
        <w:t xml:space="preserve"> </w:t>
      </w:r>
      <w:r w:rsidR="00E63C61" w:rsidRPr="00C1693E">
        <w:rPr>
          <w:lang w:val="en-GB"/>
        </w:rPr>
        <w:t>Unblinded documents are kept in xxx.</w:t>
      </w:r>
    </w:p>
    <w:p w14:paraId="5444632C" w14:textId="77777777" w:rsidR="00E63C61" w:rsidRPr="00C1693E" w:rsidRDefault="00EE03C1" w:rsidP="00E63C61">
      <w:pPr>
        <w:rPr>
          <w:lang w:val="en-GB"/>
        </w:rPr>
      </w:pPr>
      <w:sdt>
        <w:sdtPr>
          <w:rPr>
            <w:rFonts w:cstheme="minorHAnsi"/>
            <w:lang w:val="en-GB" w:eastAsia="fr-FR"/>
          </w:rPr>
          <w:id w:val="-1553539269"/>
          <w14:checkbox>
            <w14:checked w14:val="0"/>
            <w14:checkedState w14:val="2612" w14:font="MS Gothic"/>
            <w14:uncheckedState w14:val="2610" w14:font="MS Gothic"/>
          </w14:checkbox>
        </w:sdtPr>
        <w:sdtEndPr/>
        <w:sdtContent>
          <w:r w:rsidR="00E63C61" w:rsidRPr="00B463C2">
            <w:rPr>
              <w:rFonts w:ascii="Segoe UI Symbol" w:eastAsia="MS Gothic" w:hAnsi="Segoe UI Symbol" w:cs="Segoe UI Symbol"/>
              <w:lang w:val="en-GB" w:eastAsia="fr-FR"/>
            </w:rPr>
            <w:t>☐</w:t>
          </w:r>
        </w:sdtContent>
      </w:sdt>
      <w:r w:rsidR="00E63C61" w:rsidRPr="00B463C2">
        <w:rPr>
          <w:rFonts w:cstheme="minorHAnsi"/>
          <w:lang w:val="en-GB" w:eastAsia="fr-FR"/>
        </w:rPr>
        <w:t xml:space="preserve"> </w:t>
      </w:r>
      <w:r w:rsidR="00E63C61" w:rsidRPr="00C1693E">
        <w:rPr>
          <w:lang w:val="en-GB"/>
        </w:rPr>
        <w:t>The blind is maintained for the clinical team and the collaborators involved in data management and analysis through: xxx.</w:t>
      </w:r>
    </w:p>
    <w:p w14:paraId="5E9D8119" w14:textId="77777777" w:rsidR="00E63C61" w:rsidRPr="00C1693E" w:rsidRDefault="00EE03C1" w:rsidP="00E63C61">
      <w:pPr>
        <w:rPr>
          <w:lang w:val="en-GB"/>
        </w:rPr>
      </w:pPr>
      <w:sdt>
        <w:sdtPr>
          <w:rPr>
            <w:rFonts w:cstheme="minorHAnsi"/>
            <w:lang w:val="en-GB" w:eastAsia="fr-FR"/>
          </w:rPr>
          <w:id w:val="-1674868624"/>
          <w14:checkbox>
            <w14:checked w14:val="0"/>
            <w14:checkedState w14:val="2612" w14:font="MS Gothic"/>
            <w14:uncheckedState w14:val="2610" w14:font="MS Gothic"/>
          </w14:checkbox>
        </w:sdtPr>
        <w:sdtEndPr/>
        <w:sdtContent>
          <w:r w:rsidR="00E63C61" w:rsidRPr="00B463C2">
            <w:rPr>
              <w:rFonts w:ascii="Segoe UI Symbol" w:eastAsia="MS Gothic" w:hAnsi="Segoe UI Symbol" w:cs="Segoe UI Symbol"/>
              <w:lang w:val="en-GB" w:eastAsia="fr-FR"/>
            </w:rPr>
            <w:t>☐</w:t>
          </w:r>
        </w:sdtContent>
      </w:sdt>
      <w:r w:rsidR="00E63C61" w:rsidRPr="00B463C2">
        <w:rPr>
          <w:rFonts w:cstheme="minorHAnsi"/>
          <w:lang w:val="en-GB" w:eastAsia="fr-FR"/>
        </w:rPr>
        <w:t xml:space="preserve"> </w:t>
      </w:r>
      <w:r w:rsidR="00E63C61" w:rsidRPr="00C1693E">
        <w:rPr>
          <w:lang w:val="en-GB"/>
        </w:rPr>
        <w:t>The blind is maintained for EU Investigators (unless it may have an impact on patients safety).</w:t>
      </w:r>
    </w:p>
    <w:p w14:paraId="1B7C7158" w14:textId="77777777" w:rsidR="00FE1C16" w:rsidRPr="00C1693E" w:rsidRDefault="00FE1C16" w:rsidP="00FE1C16">
      <w:pPr>
        <w:pStyle w:val="Titre2"/>
      </w:pPr>
      <w:bookmarkStart w:id="124" w:name="_Toc172027312"/>
      <w:r w:rsidRPr="00C1693E">
        <w:t>Follow-up</w:t>
      </w:r>
      <w:bookmarkEnd w:id="122"/>
      <w:bookmarkEnd w:id="124"/>
    </w:p>
    <w:p w14:paraId="1015086D" w14:textId="5CBE4A74" w:rsidR="00FE1C16" w:rsidRPr="00875774" w:rsidRDefault="00EE03C1" w:rsidP="00C1693E">
      <w:pPr>
        <w:rPr>
          <w:lang w:val="en-US"/>
        </w:rPr>
      </w:pPr>
      <w:sdt>
        <w:sdtPr>
          <w:rPr>
            <w:rFonts w:cstheme="minorHAnsi"/>
            <w:lang w:val="en-GB" w:eastAsia="fr-FR"/>
          </w:rPr>
          <w:id w:val="5634109"/>
          <w14:checkbox>
            <w14:checked w14:val="0"/>
            <w14:checkedState w14:val="2612" w14:font="MS Gothic"/>
            <w14:uncheckedState w14:val="2610" w14:font="MS Gothic"/>
          </w14:checkbox>
        </w:sdtPr>
        <w:sdtEndPr/>
        <w:sdtContent>
          <w:r w:rsidR="00EC2484" w:rsidRPr="00B463C2">
            <w:rPr>
              <w:rFonts w:ascii="Segoe UI Symbol" w:eastAsia="MS Gothic" w:hAnsi="Segoe UI Symbol" w:cs="Segoe UI Symbol"/>
              <w:lang w:val="en-GB" w:eastAsia="fr-FR"/>
            </w:rPr>
            <w:t>☐</w:t>
          </w:r>
        </w:sdtContent>
      </w:sdt>
      <w:r w:rsidR="00EC2484" w:rsidRPr="00B463C2">
        <w:rPr>
          <w:rFonts w:cstheme="minorHAnsi"/>
          <w:lang w:val="en-GB" w:eastAsia="fr-FR"/>
        </w:rPr>
        <w:t xml:space="preserve"> </w:t>
      </w:r>
      <w:r w:rsidR="00FE1C16" w:rsidRPr="00C1693E">
        <w:rPr>
          <w:lang w:val="en-GB"/>
        </w:rPr>
        <w:t>The xxx prepares the questions.</w:t>
      </w:r>
    </w:p>
    <w:p w14:paraId="11F0EDB4" w14:textId="1DB4B676" w:rsidR="00FE1C16" w:rsidRPr="00875774" w:rsidRDefault="00EE03C1" w:rsidP="00C1693E">
      <w:pPr>
        <w:rPr>
          <w:lang w:val="en-US"/>
        </w:rPr>
      </w:pPr>
      <w:sdt>
        <w:sdtPr>
          <w:rPr>
            <w:rFonts w:cstheme="minorHAnsi"/>
            <w:lang w:val="en-GB" w:eastAsia="fr-FR"/>
          </w:rPr>
          <w:id w:val="563761264"/>
          <w14:checkbox>
            <w14:checked w14:val="0"/>
            <w14:checkedState w14:val="2612" w14:font="MS Gothic"/>
            <w14:uncheckedState w14:val="2610" w14:font="MS Gothic"/>
          </w14:checkbox>
        </w:sdtPr>
        <w:sdtEndPr/>
        <w:sdtContent>
          <w:r w:rsidR="00EC2484" w:rsidRPr="00B463C2">
            <w:rPr>
              <w:rFonts w:ascii="Segoe UI Symbol" w:eastAsia="MS Gothic" w:hAnsi="Segoe UI Symbol" w:cs="Segoe UI Symbol"/>
              <w:lang w:val="en-GB" w:eastAsia="fr-FR"/>
            </w:rPr>
            <w:t>☐</w:t>
          </w:r>
        </w:sdtContent>
      </w:sdt>
      <w:r w:rsidR="00EC2484" w:rsidRPr="00B463C2">
        <w:rPr>
          <w:rFonts w:cstheme="minorHAnsi"/>
          <w:lang w:val="en-GB" w:eastAsia="fr-FR"/>
        </w:rPr>
        <w:t xml:space="preserve"> </w:t>
      </w:r>
      <w:r w:rsidR="00FE1C16" w:rsidRPr="00C1693E">
        <w:rPr>
          <w:lang w:val="en-GB"/>
        </w:rPr>
        <w:t xml:space="preserve">The xxx prepares the requests for additional information (DCFs) and transmits them </w:t>
      </w:r>
      <w:r w:rsidR="00FE1C16" w:rsidRPr="00C1693E">
        <w:rPr>
          <w:highlight w:val="yellow"/>
          <w:lang w:val="en-GB"/>
        </w:rPr>
        <w:t>to the CRO which is in charge of the sending to Investigators</w:t>
      </w:r>
      <w:r w:rsidR="00FE1C16" w:rsidRPr="00C1693E">
        <w:rPr>
          <w:lang w:val="en-GB"/>
        </w:rPr>
        <w:t xml:space="preserve">. </w:t>
      </w:r>
      <w:r w:rsidR="00FE1C16" w:rsidRPr="00875774">
        <w:rPr>
          <w:lang w:val="en-US"/>
        </w:rPr>
        <w:t>Replies to DCFs are directly received by the xxx.</w:t>
      </w:r>
    </w:p>
    <w:p w14:paraId="62DBDD64" w14:textId="2AD67368" w:rsidR="00FE1C16" w:rsidRPr="00875774" w:rsidRDefault="00EE03C1" w:rsidP="00C1693E">
      <w:pPr>
        <w:rPr>
          <w:lang w:val="en-US"/>
        </w:rPr>
      </w:pPr>
      <w:sdt>
        <w:sdtPr>
          <w:rPr>
            <w:rFonts w:cstheme="minorHAnsi"/>
            <w:lang w:val="en-GB" w:eastAsia="fr-FR"/>
          </w:rPr>
          <w:id w:val="934252775"/>
          <w14:checkbox>
            <w14:checked w14:val="0"/>
            <w14:checkedState w14:val="2612" w14:font="MS Gothic"/>
            <w14:uncheckedState w14:val="2610" w14:font="MS Gothic"/>
          </w14:checkbox>
        </w:sdtPr>
        <w:sdtEndPr/>
        <w:sdtContent>
          <w:r w:rsidR="00EC2484" w:rsidRPr="00B463C2">
            <w:rPr>
              <w:rFonts w:ascii="Segoe UI Symbol" w:eastAsia="MS Gothic" w:hAnsi="Segoe UI Symbol" w:cs="Segoe UI Symbol"/>
              <w:lang w:val="en-GB" w:eastAsia="fr-FR"/>
            </w:rPr>
            <w:t>☐</w:t>
          </w:r>
        </w:sdtContent>
      </w:sdt>
      <w:r w:rsidR="00EC2484" w:rsidRPr="00B463C2">
        <w:rPr>
          <w:rFonts w:cstheme="minorHAnsi"/>
          <w:lang w:val="en-GB" w:eastAsia="fr-FR"/>
        </w:rPr>
        <w:t xml:space="preserve"> </w:t>
      </w:r>
      <w:r w:rsidR="00FE1C16" w:rsidRPr="00C1693E">
        <w:rPr>
          <w:lang w:val="en-GB"/>
        </w:rPr>
        <w:t xml:space="preserve">At least </w:t>
      </w:r>
      <w:r w:rsidR="00FE1C16" w:rsidRPr="00C1693E">
        <w:rPr>
          <w:highlight w:val="yellow"/>
          <w:lang w:val="en-GB"/>
        </w:rPr>
        <w:t>3 reminders</w:t>
      </w:r>
      <w:r w:rsidR="00FE1C16" w:rsidRPr="00C1693E">
        <w:rPr>
          <w:lang w:val="en-GB"/>
        </w:rPr>
        <w:t xml:space="preserve"> are sent.</w:t>
      </w:r>
    </w:p>
    <w:p w14:paraId="27C93EB7" w14:textId="77777777" w:rsidR="00FE1C16" w:rsidRPr="00C1693E" w:rsidRDefault="00FE1C16" w:rsidP="00FE1C16">
      <w:pPr>
        <w:pStyle w:val="Titre2"/>
      </w:pPr>
      <w:bookmarkStart w:id="125" w:name="_Toc486958800"/>
      <w:bookmarkStart w:id="126" w:name="_Toc172027313"/>
      <w:r w:rsidRPr="00C1693E">
        <w:t>Expedited reporting</w:t>
      </w:r>
      <w:bookmarkEnd w:id="125"/>
      <w:bookmarkEnd w:id="126"/>
    </w:p>
    <w:p w14:paraId="00A1E89C" w14:textId="7A2CBD6C" w:rsidR="00FE1C16" w:rsidRPr="00C1693E" w:rsidRDefault="00EE03C1" w:rsidP="00EC2484">
      <w:pPr>
        <w:rPr>
          <w:lang w:val="en-GB"/>
        </w:rPr>
      </w:pPr>
      <w:sdt>
        <w:sdtPr>
          <w:rPr>
            <w:rFonts w:cstheme="minorHAnsi"/>
            <w:lang w:val="en-GB" w:eastAsia="fr-FR"/>
          </w:rPr>
          <w:id w:val="-625072941"/>
          <w14:checkbox>
            <w14:checked w14:val="0"/>
            <w14:checkedState w14:val="2612" w14:font="MS Gothic"/>
            <w14:uncheckedState w14:val="2610" w14:font="MS Gothic"/>
          </w14:checkbox>
        </w:sdtPr>
        <w:sdtEndPr/>
        <w:sdtContent>
          <w:r w:rsidR="00EC2484" w:rsidRPr="00B463C2">
            <w:rPr>
              <w:rFonts w:ascii="Segoe UI Symbol" w:eastAsia="MS Gothic" w:hAnsi="Segoe UI Symbol" w:cs="Segoe UI Symbol"/>
              <w:lang w:val="en-GB" w:eastAsia="fr-FR"/>
            </w:rPr>
            <w:t>☐</w:t>
          </w:r>
        </w:sdtContent>
      </w:sdt>
      <w:r w:rsidR="00EC2484" w:rsidRPr="00B463C2">
        <w:rPr>
          <w:rFonts w:cstheme="minorHAnsi"/>
          <w:lang w:val="en-GB" w:eastAsia="fr-FR"/>
        </w:rPr>
        <w:t xml:space="preserve"> </w:t>
      </w:r>
      <w:r w:rsidR="00FE1C16" w:rsidRPr="00C1693E">
        <w:rPr>
          <w:lang w:val="en-GB"/>
        </w:rPr>
        <w:t xml:space="preserve">The xxx is responsible for the reporting of SUSARs to Competent Authorities, including </w:t>
      </w:r>
      <w:proofErr w:type="spellStart"/>
      <w:r w:rsidR="00FE1C16" w:rsidRPr="00C1693E">
        <w:rPr>
          <w:lang w:val="en-GB"/>
        </w:rPr>
        <w:t>EudraVigilance</w:t>
      </w:r>
      <w:proofErr w:type="spellEnd"/>
      <w:r w:rsidR="00FE1C16" w:rsidRPr="00C1693E">
        <w:rPr>
          <w:lang w:val="en-GB"/>
        </w:rPr>
        <w:t xml:space="preserve"> (EVCTM).</w:t>
      </w:r>
    </w:p>
    <w:p w14:paraId="7B714816" w14:textId="4388D722" w:rsidR="00EC2484" w:rsidRPr="00875774" w:rsidRDefault="00EE03C1" w:rsidP="00C1693E">
      <w:pPr>
        <w:rPr>
          <w:lang w:val="en-US"/>
        </w:rPr>
      </w:pPr>
      <w:sdt>
        <w:sdtPr>
          <w:rPr>
            <w:rFonts w:cstheme="minorHAnsi"/>
            <w:lang w:val="en-GB" w:eastAsia="fr-FR"/>
          </w:rPr>
          <w:id w:val="850372642"/>
          <w14:checkbox>
            <w14:checked w14:val="0"/>
            <w14:checkedState w14:val="2612" w14:font="MS Gothic"/>
            <w14:uncheckedState w14:val="2610" w14:font="MS Gothic"/>
          </w14:checkbox>
        </w:sdtPr>
        <w:sdtEndPr/>
        <w:sdtContent>
          <w:r w:rsidR="00EC2484" w:rsidRPr="00B463C2">
            <w:rPr>
              <w:rFonts w:ascii="Segoe UI Symbol" w:eastAsia="MS Gothic" w:hAnsi="Segoe UI Symbol" w:cs="Segoe UI Symbol"/>
              <w:lang w:val="en-GB" w:eastAsia="fr-FR"/>
            </w:rPr>
            <w:t>☐</w:t>
          </w:r>
        </w:sdtContent>
      </w:sdt>
      <w:r w:rsidR="00EC2484">
        <w:rPr>
          <w:rFonts w:cstheme="minorHAnsi"/>
          <w:lang w:val="en-GB" w:eastAsia="fr-FR"/>
        </w:rPr>
        <w:t xml:space="preserve"> SPONSOR has ensured CRO/CSO is registered to </w:t>
      </w:r>
      <w:proofErr w:type="spellStart"/>
      <w:r w:rsidR="00EC2484">
        <w:rPr>
          <w:rFonts w:cstheme="minorHAnsi"/>
          <w:lang w:val="en-GB" w:eastAsia="fr-FR"/>
        </w:rPr>
        <w:t>EudraVigilance</w:t>
      </w:r>
      <w:proofErr w:type="spellEnd"/>
      <w:r w:rsidR="00EC2484">
        <w:rPr>
          <w:rFonts w:cstheme="minorHAnsi"/>
          <w:lang w:val="en-GB" w:eastAsia="fr-FR"/>
        </w:rPr>
        <w:t xml:space="preserve"> (EVCTM) </w:t>
      </w:r>
      <w:r w:rsidR="00EC2484" w:rsidRPr="00C1693E">
        <w:rPr>
          <w:rFonts w:cstheme="minorHAnsi"/>
          <w:highlight w:val="yellow"/>
          <w:lang w:val="en-GB" w:eastAsia="fr-FR"/>
        </w:rPr>
        <w:t>and in EUDAMED</w:t>
      </w:r>
    </w:p>
    <w:p w14:paraId="5E6554F4" w14:textId="1F14029E" w:rsidR="00FE1C16" w:rsidRPr="00875774" w:rsidRDefault="00EE03C1" w:rsidP="00C1693E">
      <w:pPr>
        <w:rPr>
          <w:lang w:val="en-US"/>
        </w:rPr>
      </w:pPr>
      <w:sdt>
        <w:sdtPr>
          <w:rPr>
            <w:rFonts w:cstheme="minorHAnsi"/>
            <w:lang w:val="en-GB" w:eastAsia="fr-FR"/>
          </w:rPr>
          <w:id w:val="-930123715"/>
          <w14:checkbox>
            <w14:checked w14:val="0"/>
            <w14:checkedState w14:val="2612" w14:font="MS Gothic"/>
            <w14:uncheckedState w14:val="2610" w14:font="MS Gothic"/>
          </w14:checkbox>
        </w:sdtPr>
        <w:sdtEndPr/>
        <w:sdtContent>
          <w:r w:rsidR="00EC2484" w:rsidRPr="00B463C2">
            <w:rPr>
              <w:rFonts w:ascii="Segoe UI Symbol" w:eastAsia="MS Gothic" w:hAnsi="Segoe UI Symbol" w:cs="Segoe UI Symbol"/>
              <w:lang w:val="en-GB" w:eastAsia="fr-FR"/>
            </w:rPr>
            <w:t>☐</w:t>
          </w:r>
        </w:sdtContent>
      </w:sdt>
      <w:r w:rsidR="00EC2484" w:rsidRPr="00B463C2">
        <w:rPr>
          <w:rFonts w:cstheme="minorHAnsi"/>
          <w:lang w:val="en-GB" w:eastAsia="fr-FR"/>
        </w:rPr>
        <w:t xml:space="preserve"> </w:t>
      </w:r>
      <w:r w:rsidR="00FE1C16" w:rsidRPr="00C1693E">
        <w:rPr>
          <w:lang w:val="en-GB"/>
        </w:rPr>
        <w:t>The xxx is responsible for the reporting of SUSARs to Ethics Committees/Investigators (then IRBs).</w:t>
      </w:r>
    </w:p>
    <w:p w14:paraId="6B3EDA03" w14:textId="2844A83B" w:rsidR="00842321" w:rsidRPr="00C1693E" w:rsidRDefault="00EE03C1" w:rsidP="00EC2484">
      <w:pPr>
        <w:rPr>
          <w:lang w:val="en-GB"/>
        </w:rPr>
      </w:pPr>
      <w:sdt>
        <w:sdtPr>
          <w:rPr>
            <w:rFonts w:cstheme="minorHAnsi"/>
            <w:lang w:val="en-GB" w:eastAsia="fr-FR"/>
          </w:rPr>
          <w:id w:val="-544370051"/>
          <w14:checkbox>
            <w14:checked w14:val="0"/>
            <w14:checkedState w14:val="2612" w14:font="MS Gothic"/>
            <w14:uncheckedState w14:val="2610" w14:font="MS Gothic"/>
          </w14:checkbox>
        </w:sdtPr>
        <w:sdtEndPr/>
        <w:sdtContent>
          <w:r w:rsidR="00EC2484" w:rsidRPr="00B463C2">
            <w:rPr>
              <w:rFonts w:ascii="Segoe UI Symbol" w:eastAsia="MS Gothic" w:hAnsi="Segoe UI Symbol" w:cs="Segoe UI Symbol"/>
              <w:lang w:val="en-GB" w:eastAsia="fr-FR"/>
            </w:rPr>
            <w:t>☐</w:t>
          </w:r>
        </w:sdtContent>
      </w:sdt>
      <w:r w:rsidR="00EC2484" w:rsidRPr="00B463C2">
        <w:rPr>
          <w:rFonts w:cstheme="minorHAnsi"/>
          <w:lang w:val="en-GB" w:eastAsia="fr-FR"/>
        </w:rPr>
        <w:t xml:space="preserve"> </w:t>
      </w:r>
      <w:r w:rsidR="00FE1C16" w:rsidRPr="00C1693E">
        <w:rPr>
          <w:lang w:val="en-GB"/>
        </w:rPr>
        <w:t>The cross-reporting is ensured</w:t>
      </w:r>
    </w:p>
    <w:p w14:paraId="18A9932E" w14:textId="2F7A0DD1" w:rsidR="00842321" w:rsidRPr="00875774" w:rsidRDefault="00EE03C1" w:rsidP="00C1693E">
      <w:sdt>
        <w:sdtPr>
          <w:rPr>
            <w:rFonts w:cstheme="minorHAnsi"/>
            <w:lang w:val="en-GB" w:eastAsia="fr-FR"/>
          </w:rPr>
          <w:id w:val="33934855"/>
          <w14:checkbox>
            <w14:checked w14:val="0"/>
            <w14:checkedState w14:val="2612" w14:font="MS Gothic"/>
            <w14:uncheckedState w14:val="2610" w14:font="MS Gothic"/>
          </w14:checkbox>
        </w:sdtPr>
        <w:sdtEndPr/>
        <w:sdtContent>
          <w:r w:rsidR="00842321" w:rsidRPr="00B463C2">
            <w:rPr>
              <w:rFonts w:ascii="Segoe UI Symbol" w:eastAsia="MS Gothic" w:hAnsi="Segoe UI Symbol" w:cs="Segoe UI Symbol"/>
              <w:lang w:val="en-GB" w:eastAsia="fr-FR"/>
            </w:rPr>
            <w:t>☐</w:t>
          </w:r>
        </w:sdtContent>
      </w:sdt>
      <w:r w:rsidR="00842321">
        <w:rPr>
          <w:rFonts w:cstheme="minorHAnsi"/>
          <w:lang w:val="en-GB" w:eastAsia="fr-FR"/>
        </w:rPr>
        <w:t xml:space="preserve"> Auxiliary products</w:t>
      </w:r>
    </w:p>
    <w:p w14:paraId="6C644AAB" w14:textId="77777777" w:rsidR="00FE1C16" w:rsidRPr="00C1693E" w:rsidRDefault="00FE1C16" w:rsidP="00FE1C16">
      <w:pPr>
        <w:pStyle w:val="Titre2"/>
      </w:pPr>
      <w:bookmarkStart w:id="127" w:name="_Toc486958801"/>
      <w:bookmarkStart w:id="128" w:name="_Toc172027314"/>
      <w:r w:rsidRPr="00C1693E">
        <w:t>Case documentation/Filing</w:t>
      </w:r>
      <w:bookmarkEnd w:id="127"/>
      <w:bookmarkEnd w:id="128"/>
    </w:p>
    <w:p w14:paraId="5E91713D" w14:textId="05BD35BC" w:rsidR="00FE1C16" w:rsidRPr="00875774" w:rsidRDefault="00EE03C1" w:rsidP="00C1693E">
      <w:pPr>
        <w:rPr>
          <w:lang w:val="en-US"/>
        </w:rPr>
      </w:pPr>
      <w:sdt>
        <w:sdtPr>
          <w:rPr>
            <w:rFonts w:cstheme="minorHAnsi"/>
            <w:lang w:val="en-GB" w:eastAsia="fr-FR"/>
          </w:rPr>
          <w:id w:val="-1208641893"/>
          <w14:checkbox>
            <w14:checked w14:val="0"/>
            <w14:checkedState w14:val="2612" w14:font="MS Gothic"/>
            <w14:uncheckedState w14:val="2610" w14:font="MS Gothic"/>
          </w14:checkbox>
        </w:sdtPr>
        <w:sdtEndPr/>
        <w:sdtContent>
          <w:r w:rsidR="00842321" w:rsidRPr="00B463C2">
            <w:rPr>
              <w:rFonts w:ascii="Segoe UI Symbol" w:eastAsia="MS Gothic" w:hAnsi="Segoe UI Symbol" w:cs="Segoe UI Symbol"/>
              <w:lang w:val="en-GB" w:eastAsia="fr-FR"/>
            </w:rPr>
            <w:t>☐</w:t>
          </w:r>
        </w:sdtContent>
      </w:sdt>
      <w:r w:rsidR="00842321" w:rsidRPr="00B463C2">
        <w:rPr>
          <w:rFonts w:cstheme="minorHAnsi"/>
          <w:lang w:val="en-GB" w:eastAsia="fr-FR"/>
        </w:rPr>
        <w:t xml:space="preserve"> </w:t>
      </w:r>
      <w:r w:rsidR="00FE1C16" w:rsidRPr="00C1693E">
        <w:rPr>
          <w:lang w:val="en-GB"/>
        </w:rPr>
        <w:t>Electronic and paper case folders are kept.</w:t>
      </w:r>
    </w:p>
    <w:p w14:paraId="0CB21964" w14:textId="409FA80B" w:rsidR="00FE1C16" w:rsidRPr="00875774" w:rsidRDefault="00EE03C1" w:rsidP="00C1693E">
      <w:pPr>
        <w:rPr>
          <w:lang w:val="en-US"/>
        </w:rPr>
      </w:pPr>
      <w:sdt>
        <w:sdtPr>
          <w:rPr>
            <w:rFonts w:cstheme="minorHAnsi"/>
            <w:lang w:val="en-GB" w:eastAsia="fr-FR"/>
          </w:rPr>
          <w:id w:val="-470830903"/>
          <w14:checkbox>
            <w14:checked w14:val="0"/>
            <w14:checkedState w14:val="2612" w14:font="MS Gothic"/>
            <w14:uncheckedState w14:val="2610" w14:font="MS Gothic"/>
          </w14:checkbox>
        </w:sdtPr>
        <w:sdtEndPr/>
        <w:sdtContent>
          <w:r w:rsidR="00842321" w:rsidRPr="00B463C2">
            <w:rPr>
              <w:rFonts w:ascii="Segoe UI Symbol" w:eastAsia="MS Gothic" w:hAnsi="Segoe UI Symbol" w:cs="Segoe UI Symbol"/>
              <w:lang w:val="en-GB" w:eastAsia="fr-FR"/>
            </w:rPr>
            <w:t>☐</w:t>
          </w:r>
        </w:sdtContent>
      </w:sdt>
      <w:r w:rsidR="00842321" w:rsidRPr="00B463C2">
        <w:rPr>
          <w:rFonts w:cstheme="minorHAnsi"/>
          <w:lang w:val="en-GB" w:eastAsia="fr-FR"/>
        </w:rPr>
        <w:t xml:space="preserve"> </w:t>
      </w:r>
      <w:r w:rsidR="00FE1C16" w:rsidRPr="00C1693E">
        <w:rPr>
          <w:lang w:val="en-GB"/>
        </w:rPr>
        <w:t>They include : source documents, validated CIOMS form, proof of reporting if applicable and acknowledgement of receipt, etc.</w:t>
      </w:r>
    </w:p>
    <w:p w14:paraId="73213A3F" w14:textId="07A6125E" w:rsidR="00FE1C16" w:rsidRPr="0029338C" w:rsidRDefault="00FE1C16" w:rsidP="00FE1C16">
      <w:pPr>
        <w:pStyle w:val="Titre2"/>
      </w:pPr>
      <w:bookmarkStart w:id="129" w:name="_Toc486958804"/>
      <w:bookmarkStart w:id="130" w:name="_Toc486958803"/>
      <w:bookmarkStart w:id="131" w:name="_Toc172027315"/>
      <w:r w:rsidRPr="0029338C">
        <w:t xml:space="preserve">AEs </w:t>
      </w:r>
      <w:r w:rsidR="00842321" w:rsidRPr="00C1693E">
        <w:rPr>
          <w:highlight w:val="yellow"/>
        </w:rPr>
        <w:t>and Deficiencies</w:t>
      </w:r>
      <w:r w:rsidR="00842321">
        <w:t xml:space="preserve"> </w:t>
      </w:r>
      <w:r w:rsidRPr="0029338C">
        <w:t>review</w:t>
      </w:r>
      <w:bookmarkEnd w:id="129"/>
      <w:bookmarkEnd w:id="131"/>
    </w:p>
    <w:p w14:paraId="79C35CA7" w14:textId="48D41DF7" w:rsidR="00FE1C16" w:rsidRPr="00875774" w:rsidRDefault="00EE03C1" w:rsidP="00C1693E">
      <w:pPr>
        <w:rPr>
          <w:lang w:val="en-US"/>
        </w:rPr>
      </w:pPr>
      <w:sdt>
        <w:sdtPr>
          <w:rPr>
            <w:rFonts w:cstheme="minorHAnsi"/>
            <w:lang w:val="en-GB" w:eastAsia="fr-FR"/>
          </w:rPr>
          <w:id w:val="1446422255"/>
          <w14:checkbox>
            <w14:checked w14:val="0"/>
            <w14:checkedState w14:val="2612" w14:font="MS Gothic"/>
            <w14:uncheckedState w14:val="2610" w14:font="MS Gothic"/>
          </w14:checkbox>
        </w:sdtPr>
        <w:sdtEndPr/>
        <w:sdtContent>
          <w:r w:rsidR="00842321" w:rsidRPr="00B463C2">
            <w:rPr>
              <w:rFonts w:ascii="Segoe UI Symbol" w:eastAsia="MS Gothic" w:hAnsi="Segoe UI Symbol" w:cs="Segoe UI Symbol"/>
              <w:lang w:val="en-GB" w:eastAsia="fr-FR"/>
            </w:rPr>
            <w:t>☐</w:t>
          </w:r>
        </w:sdtContent>
      </w:sdt>
      <w:r w:rsidR="00842321" w:rsidRPr="00B463C2">
        <w:rPr>
          <w:rFonts w:cstheme="minorHAnsi"/>
          <w:lang w:val="en-GB" w:eastAsia="fr-FR"/>
        </w:rPr>
        <w:t xml:space="preserve"> </w:t>
      </w:r>
      <w:r w:rsidR="00FE1C16" w:rsidRPr="00C1693E">
        <w:rPr>
          <w:lang w:val="en-GB"/>
        </w:rPr>
        <w:t>The xxx regularly reviews the reported AEs in order to identify SAEs that may not have been previously identified/transmitted by the Investigational team and/or CRAs.</w:t>
      </w:r>
    </w:p>
    <w:p w14:paraId="21B78563" w14:textId="646E776B" w:rsidR="00FE1C16" w:rsidRPr="0029338C" w:rsidRDefault="00FE1C16" w:rsidP="00FE1C16">
      <w:pPr>
        <w:pStyle w:val="Titre2"/>
      </w:pPr>
      <w:bookmarkStart w:id="132" w:name="_Toc172027316"/>
      <w:r w:rsidRPr="0029338C">
        <w:t>Update of the safety section of the IB</w:t>
      </w:r>
      <w:bookmarkEnd w:id="130"/>
      <w:bookmarkEnd w:id="132"/>
    </w:p>
    <w:p w14:paraId="1884DC64" w14:textId="0BA89BBA" w:rsidR="00FE1C16" w:rsidRPr="00875774" w:rsidRDefault="00EE03C1" w:rsidP="00C1693E">
      <w:pPr>
        <w:rPr>
          <w:lang w:val="en-US"/>
        </w:rPr>
      </w:pPr>
      <w:sdt>
        <w:sdtPr>
          <w:rPr>
            <w:rFonts w:cstheme="minorHAnsi"/>
            <w:lang w:val="en-GB" w:eastAsia="fr-FR"/>
          </w:rPr>
          <w:id w:val="-1095858774"/>
          <w14:checkbox>
            <w14:checked w14:val="0"/>
            <w14:checkedState w14:val="2612" w14:font="MS Gothic"/>
            <w14:uncheckedState w14:val="2610" w14:font="MS Gothic"/>
          </w14:checkbox>
        </w:sdtPr>
        <w:sdtEndPr/>
        <w:sdtContent>
          <w:r w:rsidR="00842321" w:rsidRPr="00B463C2">
            <w:rPr>
              <w:rFonts w:ascii="Segoe UI Symbol" w:eastAsia="MS Gothic" w:hAnsi="Segoe UI Symbol" w:cs="Segoe UI Symbol"/>
              <w:lang w:val="en-GB" w:eastAsia="fr-FR"/>
            </w:rPr>
            <w:t>☐</w:t>
          </w:r>
        </w:sdtContent>
      </w:sdt>
      <w:r w:rsidR="00842321" w:rsidRPr="00B463C2">
        <w:rPr>
          <w:rFonts w:cstheme="minorHAnsi"/>
          <w:lang w:val="en-GB" w:eastAsia="fr-FR"/>
        </w:rPr>
        <w:t xml:space="preserve"> </w:t>
      </w:r>
      <w:r w:rsidR="00FE1C16" w:rsidRPr="00C1693E">
        <w:rPr>
          <w:lang w:val="en-GB"/>
        </w:rPr>
        <w:t>The safety section of the IB is updated based on the decision of xxx.</w:t>
      </w:r>
    </w:p>
    <w:p w14:paraId="3C07AF5C" w14:textId="6815A906" w:rsidR="00FE1C16" w:rsidRPr="00875774" w:rsidRDefault="00EE03C1" w:rsidP="00C1693E">
      <w:pPr>
        <w:rPr>
          <w:lang w:val="en-US"/>
        </w:rPr>
      </w:pPr>
      <w:sdt>
        <w:sdtPr>
          <w:rPr>
            <w:rFonts w:cstheme="minorHAnsi"/>
            <w:lang w:val="en-GB" w:eastAsia="fr-FR"/>
          </w:rPr>
          <w:id w:val="906802476"/>
          <w14:checkbox>
            <w14:checked w14:val="0"/>
            <w14:checkedState w14:val="2612" w14:font="MS Gothic"/>
            <w14:uncheckedState w14:val="2610" w14:font="MS Gothic"/>
          </w14:checkbox>
        </w:sdtPr>
        <w:sdtEndPr/>
        <w:sdtContent>
          <w:r w:rsidR="00842321" w:rsidRPr="00B463C2">
            <w:rPr>
              <w:rFonts w:ascii="Segoe UI Symbol" w:eastAsia="MS Gothic" w:hAnsi="Segoe UI Symbol" w:cs="Segoe UI Symbol"/>
              <w:lang w:val="en-GB" w:eastAsia="fr-FR"/>
            </w:rPr>
            <w:t>☐</w:t>
          </w:r>
        </w:sdtContent>
      </w:sdt>
      <w:r w:rsidR="00842321" w:rsidRPr="00B463C2">
        <w:rPr>
          <w:rFonts w:cstheme="minorHAnsi"/>
          <w:lang w:val="en-GB" w:eastAsia="fr-FR"/>
        </w:rPr>
        <w:t xml:space="preserve"> </w:t>
      </w:r>
      <w:r w:rsidR="00FE1C16" w:rsidRPr="00C1693E">
        <w:rPr>
          <w:lang w:val="en-GB"/>
        </w:rPr>
        <w:t>The xxx is in charge of the IB revision.</w:t>
      </w:r>
    </w:p>
    <w:p w14:paraId="473BBE26" w14:textId="0C573282" w:rsidR="00FE1C16" w:rsidRPr="0029338C" w:rsidRDefault="00FE1C16" w:rsidP="00FE1C16">
      <w:pPr>
        <w:pStyle w:val="Titre2"/>
      </w:pPr>
      <w:bookmarkStart w:id="133" w:name="_Toc486958805"/>
      <w:bookmarkStart w:id="134" w:name="_Toc172027317"/>
      <w:r w:rsidRPr="0029338C">
        <w:t xml:space="preserve">SAE </w:t>
      </w:r>
      <w:r w:rsidR="00E63C61" w:rsidRPr="00884B6C">
        <w:rPr>
          <w:highlight w:val="yellow"/>
        </w:rPr>
        <w:t>and Deficiencies</w:t>
      </w:r>
      <w:r w:rsidR="00E63C61">
        <w:t xml:space="preserve"> </w:t>
      </w:r>
      <w:r w:rsidRPr="0029338C">
        <w:t>reconciliations</w:t>
      </w:r>
      <w:bookmarkEnd w:id="133"/>
      <w:bookmarkEnd w:id="134"/>
    </w:p>
    <w:p w14:paraId="0DE675EE" w14:textId="61371EF8" w:rsidR="00FE1C16" w:rsidRPr="00875774" w:rsidRDefault="00EE03C1" w:rsidP="00C1693E">
      <w:pPr>
        <w:rPr>
          <w:lang w:val="en-US"/>
        </w:rPr>
      </w:pPr>
      <w:sdt>
        <w:sdtPr>
          <w:rPr>
            <w:rFonts w:cstheme="minorHAnsi"/>
            <w:lang w:val="en-GB" w:eastAsia="fr-FR"/>
          </w:rPr>
          <w:id w:val="-1313024348"/>
          <w14:checkbox>
            <w14:checked w14:val="0"/>
            <w14:checkedState w14:val="2612" w14:font="MS Gothic"/>
            <w14:uncheckedState w14:val="2610" w14:font="MS Gothic"/>
          </w14:checkbox>
        </w:sdtPr>
        <w:sdtEndPr/>
        <w:sdtContent>
          <w:r w:rsidR="00E63C61" w:rsidRPr="00B463C2">
            <w:rPr>
              <w:rFonts w:ascii="Segoe UI Symbol" w:eastAsia="MS Gothic" w:hAnsi="Segoe UI Symbol" w:cs="Segoe UI Symbol"/>
              <w:lang w:val="en-GB" w:eastAsia="fr-FR"/>
            </w:rPr>
            <w:t>☐</w:t>
          </w:r>
        </w:sdtContent>
      </w:sdt>
      <w:r w:rsidR="00E63C61" w:rsidRPr="00B463C2">
        <w:rPr>
          <w:rFonts w:cstheme="minorHAnsi"/>
          <w:lang w:val="en-GB" w:eastAsia="fr-FR"/>
        </w:rPr>
        <w:t xml:space="preserve"> </w:t>
      </w:r>
      <w:r w:rsidR="00FE1C16" w:rsidRPr="00C1693E">
        <w:rPr>
          <w:lang w:val="en-GB"/>
        </w:rPr>
        <w:t xml:space="preserve">The SAE </w:t>
      </w:r>
      <w:r w:rsidR="00E63C61" w:rsidRPr="00C1693E">
        <w:rPr>
          <w:highlight w:val="yellow"/>
          <w:lang w:val="en-GB"/>
        </w:rPr>
        <w:t>and Deficiencies</w:t>
      </w:r>
      <w:r w:rsidR="00E63C61" w:rsidRPr="00C1693E">
        <w:rPr>
          <w:lang w:val="en-GB"/>
        </w:rPr>
        <w:t xml:space="preserve"> </w:t>
      </w:r>
      <w:r w:rsidR="00FE1C16" w:rsidRPr="00C1693E">
        <w:rPr>
          <w:lang w:val="en-GB"/>
        </w:rPr>
        <w:t>reconciliation process is described in the procedure xxx "xxx", version xx, dated xxx.</w:t>
      </w:r>
    </w:p>
    <w:p w14:paraId="7C1FB635" w14:textId="07C780B9" w:rsidR="00FE1C16" w:rsidRPr="00875774" w:rsidRDefault="00EE03C1" w:rsidP="00C1693E">
      <w:pPr>
        <w:rPr>
          <w:lang w:val="en-US"/>
        </w:rPr>
      </w:pPr>
      <w:sdt>
        <w:sdtPr>
          <w:rPr>
            <w:rFonts w:cstheme="minorHAnsi"/>
            <w:lang w:val="en-GB" w:eastAsia="fr-FR"/>
          </w:rPr>
          <w:id w:val="-1683120458"/>
          <w14:checkbox>
            <w14:checked w14:val="0"/>
            <w14:checkedState w14:val="2612" w14:font="MS Gothic"/>
            <w14:uncheckedState w14:val="2610" w14:font="MS Gothic"/>
          </w14:checkbox>
        </w:sdtPr>
        <w:sdtEndPr/>
        <w:sdtContent>
          <w:r w:rsidR="00E63C61" w:rsidRPr="00B463C2">
            <w:rPr>
              <w:rFonts w:ascii="Segoe UI Symbol" w:eastAsia="MS Gothic" w:hAnsi="Segoe UI Symbol" w:cs="Segoe UI Symbol"/>
              <w:lang w:val="en-GB" w:eastAsia="fr-FR"/>
            </w:rPr>
            <w:t>☐</w:t>
          </w:r>
        </w:sdtContent>
      </w:sdt>
      <w:r w:rsidR="00E63C61" w:rsidRPr="00B463C2">
        <w:rPr>
          <w:rFonts w:cstheme="minorHAnsi"/>
          <w:lang w:val="en-GB" w:eastAsia="fr-FR"/>
        </w:rPr>
        <w:t xml:space="preserve"> </w:t>
      </w:r>
      <w:r w:rsidR="00FE1C16" w:rsidRPr="00C1693E">
        <w:rPr>
          <w:lang w:val="en-GB"/>
        </w:rPr>
        <w:t xml:space="preserve">For each clinical trial, a SAE reconciliation plan is prepared by the </w:t>
      </w:r>
      <w:r w:rsidR="0056763C" w:rsidRPr="00C1693E">
        <w:rPr>
          <w:lang w:val="en-GB"/>
        </w:rPr>
        <w:t>xx</w:t>
      </w:r>
      <w:r w:rsidR="00FE1C16" w:rsidRPr="00C1693E">
        <w:rPr>
          <w:lang w:val="en-GB"/>
        </w:rPr>
        <w:t xml:space="preserve"> and reviewed and approved by xxx.</w:t>
      </w:r>
    </w:p>
    <w:p w14:paraId="679E184C" w14:textId="329F6FCC" w:rsidR="00FE1C16" w:rsidRPr="0029338C" w:rsidRDefault="00EE03C1" w:rsidP="00C1693E">
      <w:sdt>
        <w:sdtPr>
          <w:rPr>
            <w:rFonts w:cstheme="minorHAnsi"/>
            <w:lang w:val="en-GB" w:eastAsia="fr-FR"/>
          </w:rPr>
          <w:id w:val="1308744070"/>
          <w14:checkbox>
            <w14:checked w14:val="0"/>
            <w14:checkedState w14:val="2612" w14:font="MS Gothic"/>
            <w14:uncheckedState w14:val="2610" w14:font="MS Gothic"/>
          </w14:checkbox>
        </w:sdtPr>
        <w:sdtEndPr/>
        <w:sdtContent>
          <w:r w:rsidR="00E63C61" w:rsidRPr="00B463C2">
            <w:rPr>
              <w:rFonts w:ascii="Segoe UI Symbol" w:eastAsia="MS Gothic" w:hAnsi="Segoe UI Symbol" w:cs="Segoe UI Symbol"/>
              <w:lang w:val="en-GB" w:eastAsia="fr-FR"/>
            </w:rPr>
            <w:t>☐</w:t>
          </w:r>
        </w:sdtContent>
      </w:sdt>
      <w:r w:rsidR="00E63C61" w:rsidRPr="00B463C2">
        <w:rPr>
          <w:rFonts w:cstheme="minorHAnsi"/>
          <w:lang w:val="en-GB" w:eastAsia="fr-FR"/>
        </w:rPr>
        <w:t xml:space="preserve"> </w:t>
      </w:r>
      <w:r w:rsidR="00FE1C16" w:rsidRPr="0029338C">
        <w:t xml:space="preserve">It </w:t>
      </w:r>
      <w:proofErr w:type="spellStart"/>
      <w:r w:rsidR="00FE1C16" w:rsidRPr="0029338C">
        <w:t>describes</w:t>
      </w:r>
      <w:proofErr w:type="spellEnd"/>
      <w:r w:rsidR="00FE1C16" w:rsidRPr="0029338C">
        <w:t>:</w:t>
      </w:r>
    </w:p>
    <w:p w14:paraId="3716FDFE" w14:textId="77777777" w:rsidR="00FE1C16" w:rsidRPr="00C1693E" w:rsidRDefault="00FE1C16" w:rsidP="00FE1C16">
      <w:pPr>
        <w:pStyle w:val="B1"/>
        <w:rPr>
          <w:lang w:val="en-GB"/>
        </w:rPr>
      </w:pPr>
      <w:r w:rsidRPr="00C1693E">
        <w:rPr>
          <w:lang w:val="en-GB"/>
        </w:rPr>
        <w:lastRenderedPageBreak/>
        <w:t>the key variables to be reconciled,</w:t>
      </w:r>
    </w:p>
    <w:p w14:paraId="081ABFB6" w14:textId="77777777" w:rsidR="00FE1C16" w:rsidRPr="00C1693E" w:rsidRDefault="00FE1C16" w:rsidP="00FE1C16">
      <w:pPr>
        <w:pStyle w:val="B1"/>
        <w:rPr>
          <w:lang w:val="en-GB"/>
        </w:rPr>
      </w:pPr>
      <w:r w:rsidRPr="00C1693E">
        <w:rPr>
          <w:lang w:val="en-GB"/>
        </w:rPr>
        <w:t>the responsibilities,</w:t>
      </w:r>
    </w:p>
    <w:p w14:paraId="053952B5" w14:textId="77777777" w:rsidR="00FE1C16" w:rsidRPr="00C1693E" w:rsidRDefault="00FE1C16" w:rsidP="00FE1C16">
      <w:pPr>
        <w:pStyle w:val="B1"/>
        <w:rPr>
          <w:lang w:val="en-GB"/>
        </w:rPr>
      </w:pPr>
      <w:r w:rsidRPr="00C1693E">
        <w:rPr>
          <w:lang w:val="en-GB"/>
        </w:rPr>
        <w:t>the frequency of reconciliations,</w:t>
      </w:r>
    </w:p>
    <w:p w14:paraId="032695F7" w14:textId="77777777" w:rsidR="00FE1C16" w:rsidRPr="00C1693E" w:rsidRDefault="00FE1C16" w:rsidP="00FE1C16">
      <w:pPr>
        <w:pStyle w:val="B1"/>
        <w:rPr>
          <w:lang w:val="en-GB"/>
        </w:rPr>
      </w:pPr>
      <w:r w:rsidRPr="00C1693E">
        <w:rPr>
          <w:lang w:val="en-GB"/>
        </w:rPr>
        <w:t>xxx.</w:t>
      </w:r>
    </w:p>
    <w:p w14:paraId="7A53DEA6" w14:textId="58DEAFF6" w:rsidR="00FE1C16" w:rsidRPr="00875774" w:rsidRDefault="00EE03C1" w:rsidP="00C1693E">
      <w:pPr>
        <w:rPr>
          <w:lang w:val="en-US"/>
        </w:rPr>
      </w:pPr>
      <w:sdt>
        <w:sdtPr>
          <w:rPr>
            <w:rFonts w:cstheme="minorHAnsi"/>
            <w:lang w:val="en-GB" w:eastAsia="fr-FR"/>
          </w:rPr>
          <w:id w:val="-949699030"/>
          <w14:checkbox>
            <w14:checked w14:val="0"/>
            <w14:checkedState w14:val="2612" w14:font="MS Gothic"/>
            <w14:uncheckedState w14:val="2610" w14:font="MS Gothic"/>
          </w14:checkbox>
        </w:sdtPr>
        <w:sdtEndPr/>
        <w:sdtContent>
          <w:r w:rsidR="00E63C61" w:rsidRPr="00B463C2">
            <w:rPr>
              <w:rFonts w:ascii="Segoe UI Symbol" w:eastAsia="MS Gothic" w:hAnsi="Segoe UI Symbol" w:cs="Segoe UI Symbol"/>
              <w:lang w:val="en-GB" w:eastAsia="fr-FR"/>
            </w:rPr>
            <w:t>☐</w:t>
          </w:r>
        </w:sdtContent>
      </w:sdt>
      <w:r w:rsidR="00E63C61" w:rsidRPr="00B463C2">
        <w:rPr>
          <w:rFonts w:cstheme="minorHAnsi"/>
          <w:lang w:val="en-GB" w:eastAsia="fr-FR"/>
        </w:rPr>
        <w:t xml:space="preserve"> </w:t>
      </w:r>
      <w:r w:rsidR="00FE1C16" w:rsidRPr="00C1693E">
        <w:rPr>
          <w:lang w:val="en-GB"/>
        </w:rPr>
        <w:t>A SAE reconciliation is done at least:</w:t>
      </w:r>
    </w:p>
    <w:p w14:paraId="7E916FCD" w14:textId="77777777" w:rsidR="00FE1C16" w:rsidRPr="00C1693E" w:rsidRDefault="00FE1C16" w:rsidP="00FE1C16">
      <w:pPr>
        <w:pStyle w:val="B1"/>
        <w:rPr>
          <w:highlight w:val="yellow"/>
          <w:lang w:val="en-GB"/>
        </w:rPr>
      </w:pPr>
      <w:r w:rsidRPr="00C1693E">
        <w:rPr>
          <w:highlight w:val="yellow"/>
          <w:lang w:val="en-GB"/>
        </w:rPr>
        <w:t>before each DSUR and IB update,</w:t>
      </w:r>
    </w:p>
    <w:p w14:paraId="2C7B192A" w14:textId="77777777" w:rsidR="00FE1C16" w:rsidRPr="00C1693E" w:rsidRDefault="00FE1C16" w:rsidP="00FE1C16">
      <w:pPr>
        <w:pStyle w:val="B1"/>
        <w:rPr>
          <w:highlight w:val="yellow"/>
          <w:lang w:val="en-GB"/>
        </w:rPr>
      </w:pPr>
      <w:r w:rsidRPr="00C1693E">
        <w:rPr>
          <w:highlight w:val="yellow"/>
          <w:lang w:val="en-GB"/>
        </w:rPr>
        <w:t>no later than 3 months after the last patient out,</w:t>
      </w:r>
    </w:p>
    <w:p w14:paraId="09812652" w14:textId="77777777" w:rsidR="00FE1C16" w:rsidRPr="00C1693E" w:rsidRDefault="00FE1C16" w:rsidP="00FE1C16">
      <w:pPr>
        <w:pStyle w:val="B1"/>
        <w:rPr>
          <w:highlight w:val="yellow"/>
          <w:lang w:val="en-GB"/>
        </w:rPr>
      </w:pPr>
      <w:r w:rsidRPr="00C1693E">
        <w:rPr>
          <w:highlight w:val="yellow"/>
          <w:lang w:val="en-GB"/>
        </w:rPr>
        <w:t>before the hard lock of the clinical database.</w:t>
      </w:r>
    </w:p>
    <w:p w14:paraId="3AA7C4E6" w14:textId="2A749873" w:rsidR="00FE1C16" w:rsidRPr="00875774" w:rsidRDefault="00EE03C1" w:rsidP="00C1693E">
      <w:pPr>
        <w:rPr>
          <w:lang w:val="en-US"/>
        </w:rPr>
      </w:pPr>
      <w:sdt>
        <w:sdtPr>
          <w:rPr>
            <w:rFonts w:cstheme="minorHAnsi"/>
            <w:lang w:val="en-GB" w:eastAsia="fr-FR"/>
          </w:rPr>
          <w:id w:val="923528680"/>
          <w14:checkbox>
            <w14:checked w14:val="0"/>
            <w14:checkedState w14:val="2612" w14:font="MS Gothic"/>
            <w14:uncheckedState w14:val="2610" w14:font="MS Gothic"/>
          </w14:checkbox>
        </w:sdtPr>
        <w:sdtEndPr/>
        <w:sdtContent>
          <w:r w:rsidR="00E63C61" w:rsidRPr="00B463C2">
            <w:rPr>
              <w:rFonts w:ascii="Segoe UI Symbol" w:eastAsia="MS Gothic" w:hAnsi="Segoe UI Symbol" w:cs="Segoe UI Symbol"/>
              <w:lang w:val="en-GB" w:eastAsia="fr-FR"/>
            </w:rPr>
            <w:t>☐</w:t>
          </w:r>
        </w:sdtContent>
      </w:sdt>
      <w:r w:rsidR="00E63C61" w:rsidRPr="00B463C2">
        <w:rPr>
          <w:rFonts w:cstheme="minorHAnsi"/>
          <w:lang w:val="en-GB" w:eastAsia="fr-FR"/>
        </w:rPr>
        <w:t xml:space="preserve"> </w:t>
      </w:r>
      <w:r w:rsidR="00FE1C16" w:rsidRPr="00C1693E">
        <w:rPr>
          <w:lang w:val="en-GB"/>
        </w:rPr>
        <w:t xml:space="preserve">The reconciliation process is initiated by the </w:t>
      </w:r>
      <w:r w:rsidR="0056763C" w:rsidRPr="00C1693E">
        <w:rPr>
          <w:lang w:val="en-GB"/>
        </w:rPr>
        <w:t>xxx</w:t>
      </w:r>
      <w:r w:rsidR="00FE1C16" w:rsidRPr="00C1693E">
        <w:rPr>
          <w:lang w:val="en-GB"/>
        </w:rPr>
        <w:t xml:space="preserve"> by the request of the listings extracted from the safety and clinical databases.</w:t>
      </w:r>
    </w:p>
    <w:p w14:paraId="51396C5E" w14:textId="2F945FA5" w:rsidR="00FE1C16" w:rsidRPr="00875774" w:rsidRDefault="00EE03C1" w:rsidP="00C1693E">
      <w:pPr>
        <w:rPr>
          <w:lang w:val="en-US"/>
        </w:rPr>
      </w:pPr>
      <w:sdt>
        <w:sdtPr>
          <w:rPr>
            <w:rFonts w:cstheme="minorHAnsi"/>
            <w:lang w:val="en-GB" w:eastAsia="fr-FR"/>
          </w:rPr>
          <w:id w:val="556592823"/>
          <w14:checkbox>
            <w14:checked w14:val="0"/>
            <w14:checkedState w14:val="2612" w14:font="MS Gothic"/>
            <w14:uncheckedState w14:val="2610" w14:font="MS Gothic"/>
          </w14:checkbox>
        </w:sdtPr>
        <w:sdtEndPr/>
        <w:sdtContent>
          <w:r w:rsidR="00E63C61" w:rsidRPr="00B463C2">
            <w:rPr>
              <w:rFonts w:ascii="Segoe UI Symbol" w:eastAsia="MS Gothic" w:hAnsi="Segoe UI Symbol" w:cs="Segoe UI Symbol"/>
              <w:lang w:val="en-GB" w:eastAsia="fr-FR"/>
            </w:rPr>
            <w:t>☐</w:t>
          </w:r>
        </w:sdtContent>
      </w:sdt>
      <w:r w:rsidR="00E63C61" w:rsidRPr="00B463C2">
        <w:rPr>
          <w:rFonts w:cstheme="minorHAnsi"/>
          <w:lang w:val="en-GB" w:eastAsia="fr-FR"/>
        </w:rPr>
        <w:t xml:space="preserve"> </w:t>
      </w:r>
      <w:r w:rsidR="00FE1C16" w:rsidRPr="00C1693E">
        <w:rPr>
          <w:lang w:val="en-GB"/>
        </w:rPr>
        <w:t xml:space="preserve">The reconciliation is done during a reconciliation meeting with xxx. </w:t>
      </w:r>
      <w:r w:rsidR="00FE1C16" w:rsidRPr="00875774">
        <w:rPr>
          <w:lang w:val="en-US"/>
        </w:rPr>
        <w:t>The listings are compared manually.</w:t>
      </w:r>
    </w:p>
    <w:p w14:paraId="22FF308F" w14:textId="78E5E8E4" w:rsidR="00FE1C16" w:rsidRPr="00875774" w:rsidRDefault="00EE03C1" w:rsidP="00C1693E">
      <w:pPr>
        <w:rPr>
          <w:lang w:val="en-US"/>
        </w:rPr>
      </w:pPr>
      <w:sdt>
        <w:sdtPr>
          <w:rPr>
            <w:rFonts w:cstheme="minorHAnsi"/>
            <w:lang w:val="en-GB" w:eastAsia="fr-FR"/>
          </w:rPr>
          <w:id w:val="1257862200"/>
          <w14:checkbox>
            <w14:checked w14:val="0"/>
            <w14:checkedState w14:val="2612" w14:font="MS Gothic"/>
            <w14:uncheckedState w14:val="2610" w14:font="MS Gothic"/>
          </w14:checkbox>
        </w:sdtPr>
        <w:sdtEndPr/>
        <w:sdtContent>
          <w:r w:rsidR="00E63C61" w:rsidRPr="00B463C2">
            <w:rPr>
              <w:rFonts w:ascii="Segoe UI Symbol" w:eastAsia="MS Gothic" w:hAnsi="Segoe UI Symbol" w:cs="Segoe UI Symbol"/>
              <w:lang w:val="en-GB" w:eastAsia="fr-FR"/>
            </w:rPr>
            <w:t>☐</w:t>
          </w:r>
        </w:sdtContent>
      </w:sdt>
      <w:r w:rsidR="00E63C61" w:rsidRPr="00B463C2">
        <w:rPr>
          <w:rFonts w:cstheme="minorHAnsi"/>
          <w:lang w:val="en-GB" w:eastAsia="fr-FR"/>
        </w:rPr>
        <w:t xml:space="preserve"> </w:t>
      </w:r>
      <w:r w:rsidR="00FE1C16" w:rsidRPr="00C1693E">
        <w:rPr>
          <w:lang w:val="en-GB"/>
        </w:rPr>
        <w:t xml:space="preserve">The </w:t>
      </w:r>
      <w:r w:rsidR="0056763C" w:rsidRPr="00C1693E">
        <w:rPr>
          <w:lang w:val="en-GB"/>
        </w:rPr>
        <w:t>xxx</w:t>
      </w:r>
      <w:r w:rsidR="00FE1C16" w:rsidRPr="00C1693E">
        <w:rPr>
          <w:lang w:val="en-GB"/>
        </w:rPr>
        <w:t xml:space="preserve"> prepares the minutes of the reconciliation meeting and documents the discrepancies and decisions/actions in the "</w:t>
      </w:r>
      <w:r w:rsidR="00FE1C16" w:rsidRPr="00C1693E">
        <w:rPr>
          <w:highlight w:val="yellow"/>
          <w:lang w:val="en-GB"/>
        </w:rPr>
        <w:t>SAE data reconciliation form</w:t>
      </w:r>
      <w:r w:rsidR="00FE1C16" w:rsidRPr="00C1693E">
        <w:rPr>
          <w:lang w:val="en-GB"/>
        </w:rPr>
        <w:t>".</w:t>
      </w:r>
    </w:p>
    <w:p w14:paraId="32F6B2B2" w14:textId="6C73FBBE" w:rsidR="00FE1C16" w:rsidRPr="00875774" w:rsidRDefault="00EE03C1" w:rsidP="00C1693E">
      <w:pPr>
        <w:rPr>
          <w:lang w:val="en-US"/>
        </w:rPr>
      </w:pPr>
      <w:sdt>
        <w:sdtPr>
          <w:rPr>
            <w:rFonts w:cstheme="minorHAnsi"/>
            <w:lang w:val="en-GB" w:eastAsia="fr-FR"/>
          </w:rPr>
          <w:id w:val="896165019"/>
          <w14:checkbox>
            <w14:checked w14:val="0"/>
            <w14:checkedState w14:val="2612" w14:font="MS Gothic"/>
            <w14:uncheckedState w14:val="2610" w14:font="MS Gothic"/>
          </w14:checkbox>
        </w:sdtPr>
        <w:sdtEndPr/>
        <w:sdtContent>
          <w:r w:rsidR="00E63C61" w:rsidRPr="00B463C2">
            <w:rPr>
              <w:rFonts w:ascii="Segoe UI Symbol" w:eastAsia="MS Gothic" w:hAnsi="Segoe UI Symbol" w:cs="Segoe UI Symbol"/>
              <w:lang w:val="en-GB" w:eastAsia="fr-FR"/>
            </w:rPr>
            <w:t>☐</w:t>
          </w:r>
        </w:sdtContent>
      </w:sdt>
      <w:r w:rsidR="00E63C61" w:rsidRPr="00B463C2">
        <w:rPr>
          <w:rFonts w:cstheme="minorHAnsi"/>
          <w:lang w:val="en-GB" w:eastAsia="fr-FR"/>
        </w:rPr>
        <w:t xml:space="preserve"> </w:t>
      </w:r>
      <w:r w:rsidR="00FE1C16" w:rsidRPr="00C1693E">
        <w:rPr>
          <w:lang w:val="en-GB"/>
        </w:rPr>
        <w:t>It is sent to xxx for implementation of the actions.</w:t>
      </w:r>
    </w:p>
    <w:p w14:paraId="3D321AD9" w14:textId="7FDB5CB8" w:rsidR="00FE1C16" w:rsidRPr="00875774" w:rsidRDefault="00EE03C1" w:rsidP="00C1693E">
      <w:pPr>
        <w:rPr>
          <w:lang w:val="en-US"/>
        </w:rPr>
      </w:pPr>
      <w:sdt>
        <w:sdtPr>
          <w:rPr>
            <w:rFonts w:cstheme="minorHAnsi"/>
            <w:lang w:val="en-GB" w:eastAsia="fr-FR"/>
          </w:rPr>
          <w:id w:val="1190337299"/>
          <w14:checkbox>
            <w14:checked w14:val="0"/>
            <w14:checkedState w14:val="2612" w14:font="MS Gothic"/>
            <w14:uncheckedState w14:val="2610" w14:font="MS Gothic"/>
          </w14:checkbox>
        </w:sdtPr>
        <w:sdtEndPr/>
        <w:sdtContent>
          <w:r w:rsidR="00E63C61" w:rsidRPr="00B463C2">
            <w:rPr>
              <w:rFonts w:ascii="Segoe UI Symbol" w:eastAsia="MS Gothic" w:hAnsi="Segoe UI Symbol" w:cs="Segoe UI Symbol"/>
              <w:lang w:val="en-GB" w:eastAsia="fr-FR"/>
            </w:rPr>
            <w:t>☐</w:t>
          </w:r>
        </w:sdtContent>
      </w:sdt>
      <w:r w:rsidR="00E63C61" w:rsidRPr="00B463C2">
        <w:rPr>
          <w:rFonts w:cstheme="minorHAnsi"/>
          <w:lang w:val="en-GB" w:eastAsia="fr-FR"/>
        </w:rPr>
        <w:t xml:space="preserve"> </w:t>
      </w:r>
      <w:r w:rsidR="00FE1C16" w:rsidRPr="00C1693E">
        <w:rPr>
          <w:lang w:val="en-GB"/>
        </w:rPr>
        <w:t>After resolution of all discrepancies, the "</w:t>
      </w:r>
      <w:r w:rsidR="00FE1C16" w:rsidRPr="00C1693E">
        <w:rPr>
          <w:highlight w:val="yellow"/>
          <w:lang w:val="en-GB"/>
        </w:rPr>
        <w:t>SAE data reconciliation form</w:t>
      </w:r>
      <w:r w:rsidR="00FE1C16" w:rsidRPr="00C1693E">
        <w:rPr>
          <w:lang w:val="en-GB"/>
        </w:rPr>
        <w:t>" is approved by xxx.</w:t>
      </w:r>
    </w:p>
    <w:p w14:paraId="463CDBE9" w14:textId="5A354FEF" w:rsidR="00FE1C16" w:rsidRPr="00875774" w:rsidRDefault="00EE03C1" w:rsidP="00C1693E">
      <w:pPr>
        <w:rPr>
          <w:lang w:val="en-US"/>
        </w:rPr>
      </w:pPr>
      <w:sdt>
        <w:sdtPr>
          <w:rPr>
            <w:rFonts w:cstheme="minorHAnsi"/>
            <w:lang w:val="en-GB" w:eastAsia="fr-FR"/>
          </w:rPr>
          <w:id w:val="782771377"/>
          <w14:checkbox>
            <w14:checked w14:val="0"/>
            <w14:checkedState w14:val="2612" w14:font="MS Gothic"/>
            <w14:uncheckedState w14:val="2610" w14:font="MS Gothic"/>
          </w14:checkbox>
        </w:sdtPr>
        <w:sdtEndPr/>
        <w:sdtContent>
          <w:r w:rsidR="00E63C61" w:rsidRPr="00B463C2">
            <w:rPr>
              <w:rFonts w:ascii="Segoe UI Symbol" w:eastAsia="MS Gothic" w:hAnsi="Segoe UI Symbol" w:cs="Segoe UI Symbol"/>
              <w:lang w:val="en-GB" w:eastAsia="fr-FR"/>
            </w:rPr>
            <w:t>☐</w:t>
          </w:r>
        </w:sdtContent>
      </w:sdt>
      <w:r w:rsidR="00E63C61" w:rsidRPr="00B463C2">
        <w:rPr>
          <w:rFonts w:cstheme="minorHAnsi"/>
          <w:lang w:val="en-GB" w:eastAsia="fr-FR"/>
        </w:rPr>
        <w:t xml:space="preserve"> </w:t>
      </w:r>
      <w:r w:rsidR="00FE1C16" w:rsidRPr="00C1693E">
        <w:rPr>
          <w:lang w:val="en-GB"/>
        </w:rPr>
        <w:t>If there is no SAE</w:t>
      </w:r>
      <w:r w:rsidR="00E63C61" w:rsidRPr="00C1693E">
        <w:rPr>
          <w:lang w:val="en-GB"/>
        </w:rPr>
        <w:t xml:space="preserve"> or </w:t>
      </w:r>
      <w:r w:rsidR="00E63C61" w:rsidRPr="00C1693E">
        <w:rPr>
          <w:highlight w:val="yellow"/>
          <w:lang w:val="en-GB"/>
        </w:rPr>
        <w:t>Deficiency</w:t>
      </w:r>
      <w:r w:rsidR="00FE1C16" w:rsidRPr="00C1693E">
        <w:rPr>
          <w:lang w:val="en-GB"/>
        </w:rPr>
        <w:t>, a "SAE data reconciliation form" is completed with a "no SAE" mention.</w:t>
      </w:r>
    </w:p>
    <w:p w14:paraId="7302FFAE" w14:textId="77777777" w:rsidR="0056763C" w:rsidRDefault="0056763C" w:rsidP="0056763C">
      <w:pPr>
        <w:pStyle w:val="Titre2"/>
      </w:pPr>
      <w:bookmarkStart w:id="135" w:name="_Toc486958806"/>
      <w:bookmarkStart w:id="136" w:name="_Toc172027318"/>
      <w:r w:rsidRPr="0029338C">
        <w:t>Periodic safety reports management</w:t>
      </w:r>
      <w:bookmarkEnd w:id="135"/>
      <w:bookmarkEnd w:id="136"/>
    </w:p>
    <w:p w14:paraId="370D34C6" w14:textId="2F7A9CA2" w:rsidR="00E63C61" w:rsidRPr="00875774" w:rsidRDefault="001B47E1" w:rsidP="00C1693E">
      <w:pPr>
        <w:rPr>
          <w:lang w:val="en-US"/>
        </w:rPr>
      </w:pPr>
      <w:bookmarkStart w:id="137" w:name="_Hlk168323832"/>
      <w:r>
        <w:rPr>
          <w:rStyle w:val="Accentuationintense"/>
          <w:rFonts w:cstheme="minorHAnsi"/>
          <w:b w:val="0"/>
          <w:bCs w:val="0"/>
          <w:lang w:val="en-GB"/>
        </w:rPr>
        <w:t>Annual reports are not mandatory in the EU</w:t>
      </w:r>
      <w:r w:rsidR="00E63C61">
        <w:rPr>
          <w:rStyle w:val="Accentuationintense"/>
          <w:rFonts w:cstheme="minorHAnsi"/>
          <w:b w:val="0"/>
          <w:bCs w:val="0"/>
          <w:lang w:val="en-GB"/>
        </w:rPr>
        <w:t xml:space="preserve"> for Medical Devices</w:t>
      </w:r>
      <w:bookmarkEnd w:id="137"/>
    </w:p>
    <w:p w14:paraId="0A30CD16" w14:textId="6BA3902C" w:rsidR="0056763C" w:rsidRPr="00875774" w:rsidRDefault="00EE03C1" w:rsidP="00C1693E">
      <w:pPr>
        <w:rPr>
          <w:lang w:val="en-US"/>
        </w:rPr>
      </w:pPr>
      <w:sdt>
        <w:sdtPr>
          <w:rPr>
            <w:rFonts w:cstheme="minorHAnsi"/>
            <w:lang w:val="en-GB" w:eastAsia="fr-FR"/>
          </w:rPr>
          <w:id w:val="-1872749054"/>
          <w14:checkbox>
            <w14:checked w14:val="0"/>
            <w14:checkedState w14:val="2612" w14:font="MS Gothic"/>
            <w14:uncheckedState w14:val="2610" w14:font="MS Gothic"/>
          </w14:checkbox>
        </w:sdtPr>
        <w:sdtEndPr/>
        <w:sdtContent>
          <w:r w:rsidR="00E63C61" w:rsidRPr="00B463C2">
            <w:rPr>
              <w:rFonts w:ascii="Segoe UI Symbol" w:eastAsia="MS Gothic" w:hAnsi="Segoe UI Symbol" w:cs="Segoe UI Symbol"/>
              <w:lang w:val="en-GB" w:eastAsia="fr-FR"/>
            </w:rPr>
            <w:t>☐</w:t>
          </w:r>
        </w:sdtContent>
      </w:sdt>
      <w:r w:rsidR="00E63C61" w:rsidRPr="00B463C2">
        <w:rPr>
          <w:rFonts w:cstheme="minorHAnsi"/>
          <w:lang w:val="en-GB" w:eastAsia="fr-FR"/>
        </w:rPr>
        <w:t xml:space="preserve"> </w:t>
      </w:r>
      <w:r w:rsidR="0056763C" w:rsidRPr="00C1693E">
        <w:rPr>
          <w:lang w:val="en-GB"/>
        </w:rPr>
        <w:t>The management of periodic safety reports is described in the procedure xxx "xxx", version xx, dated xxx.</w:t>
      </w:r>
    </w:p>
    <w:p w14:paraId="0D38739A" w14:textId="0EB75E8A" w:rsidR="0056763C" w:rsidRPr="00875774" w:rsidRDefault="00EE03C1" w:rsidP="00C1693E">
      <w:pPr>
        <w:rPr>
          <w:lang w:val="en-US"/>
        </w:rPr>
      </w:pPr>
      <w:sdt>
        <w:sdtPr>
          <w:rPr>
            <w:rFonts w:cstheme="minorHAnsi"/>
            <w:lang w:val="en-GB" w:eastAsia="fr-FR"/>
          </w:rPr>
          <w:id w:val="1583874274"/>
          <w14:checkbox>
            <w14:checked w14:val="0"/>
            <w14:checkedState w14:val="2612" w14:font="MS Gothic"/>
            <w14:uncheckedState w14:val="2610" w14:font="MS Gothic"/>
          </w14:checkbox>
        </w:sdtPr>
        <w:sdtEndPr/>
        <w:sdtContent>
          <w:r w:rsidR="00E63C61" w:rsidRPr="00B463C2">
            <w:rPr>
              <w:rFonts w:ascii="Segoe UI Symbol" w:eastAsia="MS Gothic" w:hAnsi="Segoe UI Symbol" w:cs="Segoe UI Symbol"/>
              <w:lang w:val="en-GB" w:eastAsia="fr-FR"/>
            </w:rPr>
            <w:t>☐</w:t>
          </w:r>
        </w:sdtContent>
      </w:sdt>
      <w:r w:rsidR="00E63C61" w:rsidRPr="00B463C2">
        <w:rPr>
          <w:rFonts w:cstheme="minorHAnsi"/>
          <w:lang w:val="en-GB" w:eastAsia="fr-FR"/>
        </w:rPr>
        <w:t xml:space="preserve"> </w:t>
      </w:r>
      <w:r w:rsidR="0056763C" w:rsidRPr="00C1693E">
        <w:rPr>
          <w:lang w:val="en-GB"/>
        </w:rPr>
        <w:t>The DSUR schedule is established and maintained by xxx.</w:t>
      </w:r>
    </w:p>
    <w:p w14:paraId="49B78DAC" w14:textId="528FC0C1" w:rsidR="0056763C" w:rsidRPr="00875774" w:rsidRDefault="00EE03C1" w:rsidP="00C1693E">
      <w:pPr>
        <w:rPr>
          <w:lang w:val="en-US"/>
        </w:rPr>
      </w:pPr>
      <w:sdt>
        <w:sdtPr>
          <w:rPr>
            <w:rFonts w:cstheme="minorHAnsi"/>
            <w:lang w:val="en-GB" w:eastAsia="fr-FR"/>
          </w:rPr>
          <w:id w:val="-1202786037"/>
          <w14:checkbox>
            <w14:checked w14:val="0"/>
            <w14:checkedState w14:val="2612" w14:font="MS Gothic"/>
            <w14:uncheckedState w14:val="2610" w14:font="MS Gothic"/>
          </w14:checkbox>
        </w:sdtPr>
        <w:sdtEndPr/>
        <w:sdtContent>
          <w:r w:rsidR="00E63C61" w:rsidRPr="00B463C2">
            <w:rPr>
              <w:rFonts w:ascii="Segoe UI Symbol" w:eastAsia="MS Gothic" w:hAnsi="Segoe UI Symbol" w:cs="Segoe UI Symbol"/>
              <w:lang w:val="en-GB" w:eastAsia="fr-FR"/>
            </w:rPr>
            <w:t>☐</w:t>
          </w:r>
        </w:sdtContent>
      </w:sdt>
      <w:r w:rsidR="00E63C61" w:rsidRPr="00B463C2">
        <w:rPr>
          <w:rFonts w:cstheme="minorHAnsi"/>
          <w:lang w:val="en-GB" w:eastAsia="fr-FR"/>
        </w:rPr>
        <w:t xml:space="preserve"> </w:t>
      </w:r>
      <w:r w:rsidR="0056763C" w:rsidRPr="00C1693E">
        <w:rPr>
          <w:lang w:val="en-GB"/>
        </w:rPr>
        <w:t>It is validated by xxx.</w:t>
      </w:r>
    </w:p>
    <w:p w14:paraId="21C2D834" w14:textId="7A8A6BFB" w:rsidR="0056763C" w:rsidRPr="00875774" w:rsidRDefault="00EE03C1" w:rsidP="00C1693E">
      <w:pPr>
        <w:rPr>
          <w:lang w:val="en-US"/>
        </w:rPr>
      </w:pPr>
      <w:sdt>
        <w:sdtPr>
          <w:rPr>
            <w:rFonts w:cstheme="minorHAnsi"/>
            <w:lang w:val="en-GB" w:eastAsia="fr-FR"/>
          </w:rPr>
          <w:id w:val="1494600093"/>
          <w14:checkbox>
            <w14:checked w14:val="0"/>
            <w14:checkedState w14:val="2612" w14:font="MS Gothic"/>
            <w14:uncheckedState w14:val="2610" w14:font="MS Gothic"/>
          </w14:checkbox>
        </w:sdtPr>
        <w:sdtEndPr/>
        <w:sdtContent>
          <w:r w:rsidR="00E63C61" w:rsidRPr="00B463C2">
            <w:rPr>
              <w:rFonts w:ascii="Segoe UI Symbol" w:eastAsia="MS Gothic" w:hAnsi="Segoe UI Symbol" w:cs="Segoe UI Symbol"/>
              <w:lang w:val="en-GB" w:eastAsia="fr-FR"/>
            </w:rPr>
            <w:t>☐</w:t>
          </w:r>
        </w:sdtContent>
      </w:sdt>
      <w:r w:rsidR="00E63C61" w:rsidRPr="00B463C2">
        <w:rPr>
          <w:rFonts w:cstheme="minorHAnsi"/>
          <w:lang w:val="en-GB" w:eastAsia="fr-FR"/>
        </w:rPr>
        <w:t xml:space="preserve"> </w:t>
      </w:r>
      <w:r w:rsidR="0056763C" w:rsidRPr="00C1693E">
        <w:rPr>
          <w:lang w:val="en-GB"/>
        </w:rPr>
        <w:t xml:space="preserve">DSURs are submitted annually within 60 days of the DLP. </w:t>
      </w:r>
      <w:r w:rsidR="0056763C" w:rsidRPr="00875774">
        <w:rPr>
          <w:lang w:val="en-US"/>
        </w:rPr>
        <w:t>The DLP may be synchronized with the PSUR's.</w:t>
      </w:r>
    </w:p>
    <w:p w14:paraId="4AECF8C4" w14:textId="2BAA69C2" w:rsidR="0056763C" w:rsidRPr="00875774" w:rsidRDefault="00EE03C1" w:rsidP="00C1693E">
      <w:pPr>
        <w:rPr>
          <w:lang w:val="en-US"/>
        </w:rPr>
      </w:pPr>
      <w:sdt>
        <w:sdtPr>
          <w:rPr>
            <w:rFonts w:cstheme="minorHAnsi"/>
            <w:lang w:val="en-GB" w:eastAsia="fr-FR"/>
          </w:rPr>
          <w:id w:val="644928945"/>
          <w14:checkbox>
            <w14:checked w14:val="0"/>
            <w14:checkedState w14:val="2612" w14:font="MS Gothic"/>
            <w14:uncheckedState w14:val="2610" w14:font="MS Gothic"/>
          </w14:checkbox>
        </w:sdtPr>
        <w:sdtEndPr/>
        <w:sdtContent>
          <w:r w:rsidR="00E63C61" w:rsidRPr="00B463C2">
            <w:rPr>
              <w:rFonts w:ascii="Segoe UI Symbol" w:eastAsia="MS Gothic" w:hAnsi="Segoe UI Symbol" w:cs="Segoe UI Symbol"/>
              <w:lang w:val="en-GB" w:eastAsia="fr-FR"/>
            </w:rPr>
            <w:t>☐</w:t>
          </w:r>
        </w:sdtContent>
      </w:sdt>
      <w:r w:rsidR="00E63C61" w:rsidRPr="00B463C2">
        <w:rPr>
          <w:rFonts w:cstheme="minorHAnsi"/>
          <w:lang w:val="en-GB" w:eastAsia="fr-FR"/>
        </w:rPr>
        <w:t xml:space="preserve"> </w:t>
      </w:r>
      <w:r w:rsidR="0056763C" w:rsidRPr="00C1693E">
        <w:rPr>
          <w:lang w:val="en-GB"/>
        </w:rPr>
        <w:t>The xxx initiates the DSUR preparation by informing the different contributors of the needed DSUR.</w:t>
      </w:r>
    </w:p>
    <w:p w14:paraId="001041B0" w14:textId="1033BEDC" w:rsidR="0056763C" w:rsidRPr="00875774" w:rsidRDefault="00EE03C1" w:rsidP="00C1693E">
      <w:pPr>
        <w:rPr>
          <w:lang w:val="en-US"/>
        </w:rPr>
      </w:pPr>
      <w:sdt>
        <w:sdtPr>
          <w:rPr>
            <w:rFonts w:cstheme="minorHAnsi"/>
            <w:lang w:val="en-GB" w:eastAsia="fr-FR"/>
          </w:rPr>
          <w:id w:val="218177871"/>
          <w14:checkbox>
            <w14:checked w14:val="0"/>
            <w14:checkedState w14:val="2612" w14:font="MS Gothic"/>
            <w14:uncheckedState w14:val="2610" w14:font="MS Gothic"/>
          </w14:checkbox>
        </w:sdtPr>
        <w:sdtEndPr/>
        <w:sdtContent>
          <w:r w:rsidR="00E63C61" w:rsidRPr="00B463C2">
            <w:rPr>
              <w:rFonts w:ascii="Segoe UI Symbol" w:eastAsia="MS Gothic" w:hAnsi="Segoe UI Symbol" w:cs="Segoe UI Symbol"/>
              <w:lang w:val="en-GB" w:eastAsia="fr-FR"/>
            </w:rPr>
            <w:t>☐</w:t>
          </w:r>
        </w:sdtContent>
      </w:sdt>
      <w:r w:rsidR="00E63C61" w:rsidRPr="00B463C2">
        <w:rPr>
          <w:rFonts w:cstheme="minorHAnsi"/>
          <w:lang w:val="en-GB" w:eastAsia="fr-FR"/>
        </w:rPr>
        <w:t xml:space="preserve"> </w:t>
      </w:r>
      <w:r w:rsidR="0056763C" w:rsidRPr="00C1693E">
        <w:rPr>
          <w:lang w:val="en-GB"/>
        </w:rPr>
        <w:t>The xxx requests the information needed for the preparation of the DSUR or requests the contributors to prepare the sections of the DSUR under their responsibility.</w:t>
      </w:r>
    </w:p>
    <w:p w14:paraId="0AB49F2F" w14:textId="3CD3A276" w:rsidR="0056763C" w:rsidRPr="00875774" w:rsidRDefault="00EE03C1" w:rsidP="00C1693E">
      <w:pPr>
        <w:rPr>
          <w:lang w:val="en-US"/>
        </w:rPr>
      </w:pPr>
      <w:sdt>
        <w:sdtPr>
          <w:rPr>
            <w:rFonts w:cstheme="minorHAnsi"/>
            <w:lang w:val="en-GB" w:eastAsia="fr-FR"/>
          </w:rPr>
          <w:id w:val="994612607"/>
          <w14:checkbox>
            <w14:checked w14:val="0"/>
            <w14:checkedState w14:val="2612" w14:font="MS Gothic"/>
            <w14:uncheckedState w14:val="2610" w14:font="MS Gothic"/>
          </w14:checkbox>
        </w:sdtPr>
        <w:sdtEndPr/>
        <w:sdtContent>
          <w:r w:rsidR="00E63C61" w:rsidRPr="00B463C2">
            <w:rPr>
              <w:rFonts w:ascii="Segoe UI Symbol" w:eastAsia="MS Gothic" w:hAnsi="Segoe UI Symbol" w:cs="Segoe UI Symbol"/>
              <w:lang w:val="en-GB" w:eastAsia="fr-FR"/>
            </w:rPr>
            <w:t>☐</w:t>
          </w:r>
        </w:sdtContent>
      </w:sdt>
      <w:r w:rsidR="00E63C61" w:rsidRPr="00B463C2">
        <w:rPr>
          <w:rFonts w:cstheme="minorHAnsi"/>
          <w:lang w:val="en-GB" w:eastAsia="fr-FR"/>
        </w:rPr>
        <w:t xml:space="preserve"> </w:t>
      </w:r>
      <w:r w:rsidR="0056763C" w:rsidRPr="00C1693E">
        <w:rPr>
          <w:lang w:val="en-GB"/>
        </w:rPr>
        <w:t>The DSUR is written using the available template based on ICH-E2F requirements.</w:t>
      </w:r>
    </w:p>
    <w:p w14:paraId="4E4B81ED" w14:textId="13E5FBE9" w:rsidR="0056763C" w:rsidRPr="00875774" w:rsidRDefault="00EE03C1" w:rsidP="00C1693E">
      <w:pPr>
        <w:rPr>
          <w:lang w:val="en-US"/>
        </w:rPr>
      </w:pPr>
      <w:sdt>
        <w:sdtPr>
          <w:rPr>
            <w:rFonts w:cstheme="minorHAnsi"/>
            <w:lang w:val="en-GB" w:eastAsia="fr-FR"/>
          </w:rPr>
          <w:id w:val="-1746179482"/>
          <w14:checkbox>
            <w14:checked w14:val="0"/>
            <w14:checkedState w14:val="2612" w14:font="MS Gothic"/>
            <w14:uncheckedState w14:val="2610" w14:font="MS Gothic"/>
          </w14:checkbox>
        </w:sdtPr>
        <w:sdtEndPr/>
        <w:sdtContent>
          <w:r w:rsidR="00E63C61" w:rsidRPr="00B463C2">
            <w:rPr>
              <w:rFonts w:ascii="Segoe UI Symbol" w:eastAsia="MS Gothic" w:hAnsi="Segoe UI Symbol" w:cs="Segoe UI Symbol"/>
              <w:lang w:val="en-GB" w:eastAsia="fr-FR"/>
            </w:rPr>
            <w:t>☐</w:t>
          </w:r>
        </w:sdtContent>
      </w:sdt>
      <w:r w:rsidR="00E63C61" w:rsidRPr="00B463C2">
        <w:rPr>
          <w:rFonts w:cstheme="minorHAnsi"/>
          <w:lang w:val="en-GB" w:eastAsia="fr-FR"/>
        </w:rPr>
        <w:t xml:space="preserve"> </w:t>
      </w:r>
      <w:r w:rsidR="0056763C" w:rsidRPr="00C1693E">
        <w:rPr>
          <w:lang w:val="en-GB"/>
        </w:rPr>
        <w:t>A quality control of the DSUR is done by the xxx and documented in xxx.</w:t>
      </w:r>
    </w:p>
    <w:p w14:paraId="41C43CE7" w14:textId="0DDAD5C4" w:rsidR="0056763C" w:rsidRPr="00875774" w:rsidRDefault="00EE03C1" w:rsidP="00C1693E">
      <w:pPr>
        <w:rPr>
          <w:lang w:val="en-US"/>
        </w:rPr>
      </w:pPr>
      <w:sdt>
        <w:sdtPr>
          <w:rPr>
            <w:rFonts w:cstheme="minorHAnsi"/>
            <w:lang w:val="en-GB" w:eastAsia="fr-FR"/>
          </w:rPr>
          <w:id w:val="143328499"/>
          <w14:checkbox>
            <w14:checked w14:val="0"/>
            <w14:checkedState w14:val="2612" w14:font="MS Gothic"/>
            <w14:uncheckedState w14:val="2610" w14:font="MS Gothic"/>
          </w14:checkbox>
        </w:sdtPr>
        <w:sdtEndPr/>
        <w:sdtContent>
          <w:r w:rsidR="00E63C61" w:rsidRPr="00B463C2">
            <w:rPr>
              <w:rFonts w:ascii="Segoe UI Symbol" w:eastAsia="MS Gothic" w:hAnsi="Segoe UI Symbol" w:cs="Segoe UI Symbol"/>
              <w:lang w:val="en-GB" w:eastAsia="fr-FR"/>
            </w:rPr>
            <w:t>☐</w:t>
          </w:r>
        </w:sdtContent>
      </w:sdt>
      <w:r w:rsidR="00E63C61" w:rsidRPr="00B463C2">
        <w:rPr>
          <w:rFonts w:cstheme="minorHAnsi"/>
          <w:lang w:val="en-GB" w:eastAsia="fr-FR"/>
        </w:rPr>
        <w:t xml:space="preserve"> </w:t>
      </w:r>
      <w:r w:rsidR="0056763C" w:rsidRPr="00C1693E">
        <w:rPr>
          <w:lang w:val="en-GB"/>
        </w:rPr>
        <w:t>The xxx and the xxx review the DSUR.</w:t>
      </w:r>
    </w:p>
    <w:p w14:paraId="20614F73" w14:textId="745EF6E4" w:rsidR="0056763C" w:rsidRPr="00875774" w:rsidRDefault="00EE03C1" w:rsidP="00C1693E">
      <w:pPr>
        <w:rPr>
          <w:lang w:val="en-US"/>
        </w:rPr>
      </w:pPr>
      <w:sdt>
        <w:sdtPr>
          <w:rPr>
            <w:rFonts w:cstheme="minorHAnsi"/>
            <w:lang w:val="en-GB" w:eastAsia="fr-FR"/>
          </w:rPr>
          <w:id w:val="-501508928"/>
          <w14:checkbox>
            <w14:checked w14:val="0"/>
            <w14:checkedState w14:val="2612" w14:font="MS Gothic"/>
            <w14:uncheckedState w14:val="2610" w14:font="MS Gothic"/>
          </w14:checkbox>
        </w:sdtPr>
        <w:sdtEndPr/>
        <w:sdtContent>
          <w:r w:rsidR="00E63C61" w:rsidRPr="00B463C2">
            <w:rPr>
              <w:rFonts w:ascii="Segoe UI Symbol" w:eastAsia="MS Gothic" w:hAnsi="Segoe UI Symbol" w:cs="Segoe UI Symbol"/>
              <w:lang w:val="en-GB" w:eastAsia="fr-FR"/>
            </w:rPr>
            <w:t>☐</w:t>
          </w:r>
        </w:sdtContent>
      </w:sdt>
      <w:r w:rsidR="00E63C61" w:rsidRPr="00B463C2">
        <w:rPr>
          <w:rFonts w:cstheme="minorHAnsi"/>
          <w:lang w:val="en-GB" w:eastAsia="fr-FR"/>
        </w:rPr>
        <w:t xml:space="preserve"> </w:t>
      </w:r>
      <w:r w:rsidR="0056763C" w:rsidRPr="00C1693E">
        <w:rPr>
          <w:lang w:val="en-GB"/>
        </w:rPr>
        <w:t>The xxx validates the DSUR.</w:t>
      </w:r>
    </w:p>
    <w:p w14:paraId="5031A6F9" w14:textId="741E751F" w:rsidR="0056763C" w:rsidRPr="00875774" w:rsidRDefault="00EE03C1" w:rsidP="00C1693E">
      <w:pPr>
        <w:rPr>
          <w:lang w:val="en-US"/>
        </w:rPr>
      </w:pPr>
      <w:sdt>
        <w:sdtPr>
          <w:rPr>
            <w:rFonts w:cstheme="minorHAnsi"/>
            <w:lang w:val="en-GB" w:eastAsia="fr-FR"/>
          </w:rPr>
          <w:id w:val="457923318"/>
          <w14:checkbox>
            <w14:checked w14:val="0"/>
            <w14:checkedState w14:val="2612" w14:font="MS Gothic"/>
            <w14:uncheckedState w14:val="2610" w14:font="MS Gothic"/>
          </w14:checkbox>
        </w:sdtPr>
        <w:sdtEndPr/>
        <w:sdtContent>
          <w:r w:rsidR="00E63C61" w:rsidRPr="00B463C2">
            <w:rPr>
              <w:rFonts w:ascii="Segoe UI Symbol" w:eastAsia="MS Gothic" w:hAnsi="Segoe UI Symbol" w:cs="Segoe UI Symbol"/>
              <w:lang w:val="en-GB" w:eastAsia="fr-FR"/>
            </w:rPr>
            <w:t>☐</w:t>
          </w:r>
        </w:sdtContent>
      </w:sdt>
      <w:r w:rsidR="00E63C61" w:rsidRPr="00B463C2">
        <w:rPr>
          <w:rFonts w:cstheme="minorHAnsi"/>
          <w:lang w:val="en-GB" w:eastAsia="fr-FR"/>
        </w:rPr>
        <w:t xml:space="preserve"> </w:t>
      </w:r>
      <w:r w:rsidR="0056763C" w:rsidRPr="00C1693E">
        <w:rPr>
          <w:lang w:val="en-GB"/>
        </w:rPr>
        <w:t>The xxx is responsible for the submission of the DSUR to Competent Authorities.</w:t>
      </w:r>
    </w:p>
    <w:p w14:paraId="1BDF8124" w14:textId="6A597046" w:rsidR="0056763C" w:rsidRPr="00875774" w:rsidRDefault="00EE03C1" w:rsidP="00C1693E">
      <w:pPr>
        <w:rPr>
          <w:lang w:val="en-US"/>
        </w:rPr>
      </w:pPr>
      <w:sdt>
        <w:sdtPr>
          <w:rPr>
            <w:rFonts w:cstheme="minorHAnsi"/>
            <w:lang w:val="en-GB" w:eastAsia="fr-FR"/>
          </w:rPr>
          <w:id w:val="1447275239"/>
          <w14:checkbox>
            <w14:checked w14:val="0"/>
            <w14:checkedState w14:val="2612" w14:font="MS Gothic"/>
            <w14:uncheckedState w14:val="2610" w14:font="MS Gothic"/>
          </w14:checkbox>
        </w:sdtPr>
        <w:sdtEndPr/>
        <w:sdtContent>
          <w:r w:rsidR="00E63C61" w:rsidRPr="00B463C2">
            <w:rPr>
              <w:rFonts w:ascii="Segoe UI Symbol" w:eastAsia="MS Gothic" w:hAnsi="Segoe UI Symbol" w:cs="Segoe UI Symbol"/>
              <w:lang w:val="en-GB" w:eastAsia="fr-FR"/>
            </w:rPr>
            <w:t>☐</w:t>
          </w:r>
        </w:sdtContent>
      </w:sdt>
      <w:r w:rsidR="00E63C61" w:rsidRPr="00B463C2">
        <w:rPr>
          <w:rFonts w:cstheme="minorHAnsi"/>
          <w:lang w:val="en-GB" w:eastAsia="fr-FR"/>
        </w:rPr>
        <w:t xml:space="preserve"> </w:t>
      </w:r>
      <w:r w:rsidR="0056763C" w:rsidRPr="00C1693E">
        <w:rPr>
          <w:lang w:val="en-GB"/>
        </w:rPr>
        <w:t>The xxx is responsible for the submission of the DSUR to Ethics Committees/IRBs.</w:t>
      </w:r>
    </w:p>
    <w:p w14:paraId="6869FE05" w14:textId="6D1A256B" w:rsidR="0056763C" w:rsidRPr="00875774" w:rsidRDefault="00EE03C1" w:rsidP="00C1693E">
      <w:pPr>
        <w:rPr>
          <w:lang w:val="en-US"/>
        </w:rPr>
      </w:pPr>
      <w:sdt>
        <w:sdtPr>
          <w:rPr>
            <w:rFonts w:cstheme="minorHAnsi"/>
            <w:lang w:val="en-GB" w:eastAsia="fr-FR"/>
          </w:rPr>
          <w:id w:val="-797217296"/>
          <w14:checkbox>
            <w14:checked w14:val="0"/>
            <w14:checkedState w14:val="2612" w14:font="MS Gothic"/>
            <w14:uncheckedState w14:val="2610" w14:font="MS Gothic"/>
          </w14:checkbox>
        </w:sdtPr>
        <w:sdtEndPr/>
        <w:sdtContent>
          <w:r w:rsidR="00E63C61" w:rsidRPr="00B463C2">
            <w:rPr>
              <w:rFonts w:ascii="Segoe UI Symbol" w:eastAsia="MS Gothic" w:hAnsi="Segoe UI Symbol" w:cs="Segoe UI Symbol"/>
              <w:lang w:val="en-GB" w:eastAsia="fr-FR"/>
            </w:rPr>
            <w:t>☐</w:t>
          </w:r>
        </w:sdtContent>
      </w:sdt>
      <w:r w:rsidR="00E63C61" w:rsidRPr="00B463C2">
        <w:rPr>
          <w:rFonts w:cstheme="minorHAnsi"/>
          <w:lang w:val="en-GB" w:eastAsia="fr-FR"/>
        </w:rPr>
        <w:t xml:space="preserve"> </w:t>
      </w:r>
      <w:r w:rsidR="0056763C" w:rsidRPr="00C1693E">
        <w:rPr>
          <w:lang w:val="en-GB"/>
        </w:rPr>
        <w:t>The proves of submission are kept in xxx.</w:t>
      </w:r>
    </w:p>
    <w:p w14:paraId="4542EBA5" w14:textId="260F3FD7" w:rsidR="0056763C" w:rsidRPr="00875774" w:rsidRDefault="00EE03C1" w:rsidP="00C1693E">
      <w:pPr>
        <w:rPr>
          <w:lang w:val="en-US"/>
        </w:rPr>
      </w:pPr>
      <w:sdt>
        <w:sdtPr>
          <w:rPr>
            <w:rFonts w:cstheme="minorHAnsi"/>
            <w:lang w:val="en-GB" w:eastAsia="fr-FR"/>
          </w:rPr>
          <w:id w:val="1157103382"/>
          <w14:checkbox>
            <w14:checked w14:val="0"/>
            <w14:checkedState w14:val="2612" w14:font="MS Gothic"/>
            <w14:uncheckedState w14:val="2610" w14:font="MS Gothic"/>
          </w14:checkbox>
        </w:sdtPr>
        <w:sdtEndPr/>
        <w:sdtContent>
          <w:r w:rsidR="00E63C61" w:rsidRPr="00B463C2">
            <w:rPr>
              <w:rFonts w:ascii="Segoe UI Symbol" w:eastAsia="MS Gothic" w:hAnsi="Segoe UI Symbol" w:cs="Segoe UI Symbol"/>
              <w:lang w:val="en-GB" w:eastAsia="fr-FR"/>
            </w:rPr>
            <w:t>☐</w:t>
          </w:r>
        </w:sdtContent>
      </w:sdt>
      <w:r w:rsidR="00E63C61" w:rsidRPr="00B463C2">
        <w:rPr>
          <w:rFonts w:cstheme="minorHAnsi"/>
          <w:lang w:val="en-GB" w:eastAsia="fr-FR"/>
        </w:rPr>
        <w:t xml:space="preserve"> </w:t>
      </w:r>
      <w:r w:rsidR="0056763C" w:rsidRPr="00C1693E">
        <w:rPr>
          <w:lang w:val="en-GB"/>
        </w:rPr>
        <w:t>The same process applies to other types of periodic reports.</w:t>
      </w:r>
    </w:p>
    <w:p w14:paraId="3356ED03" w14:textId="31FB09CD" w:rsidR="0056763C" w:rsidRPr="00C1693E" w:rsidRDefault="00EE03C1" w:rsidP="0056763C">
      <w:pPr>
        <w:rPr>
          <w:lang w:val="en-GB" w:eastAsia="fr-FR"/>
        </w:rPr>
      </w:pPr>
      <w:sdt>
        <w:sdtPr>
          <w:rPr>
            <w:rFonts w:cstheme="minorHAnsi"/>
            <w:lang w:val="en-GB" w:eastAsia="fr-FR"/>
          </w:rPr>
          <w:id w:val="1226099504"/>
          <w14:checkbox>
            <w14:checked w14:val="0"/>
            <w14:checkedState w14:val="2612" w14:font="MS Gothic"/>
            <w14:uncheckedState w14:val="2610" w14:font="MS Gothic"/>
          </w14:checkbox>
        </w:sdtPr>
        <w:sdtEndPr/>
        <w:sdtContent>
          <w:r w:rsidR="00E63C61" w:rsidRPr="00B463C2">
            <w:rPr>
              <w:rFonts w:ascii="Segoe UI Symbol" w:eastAsia="MS Gothic" w:hAnsi="Segoe UI Symbol" w:cs="Segoe UI Symbol"/>
              <w:lang w:val="en-GB" w:eastAsia="fr-FR"/>
            </w:rPr>
            <w:t>☐</w:t>
          </w:r>
        </w:sdtContent>
      </w:sdt>
      <w:r w:rsidR="00E63C61" w:rsidRPr="00B463C2">
        <w:rPr>
          <w:rFonts w:cstheme="minorHAnsi"/>
          <w:lang w:val="en-GB" w:eastAsia="fr-FR"/>
        </w:rPr>
        <w:t xml:space="preserve"> </w:t>
      </w:r>
      <w:r w:rsidR="0056763C" w:rsidRPr="00C1693E">
        <w:rPr>
          <w:lang w:val="en-GB" w:eastAsia="fr-FR"/>
        </w:rPr>
        <w:t xml:space="preserve">The following inconsistencies were identified during the review of DSUR Nr </w:t>
      </w:r>
      <w:proofErr w:type="spellStart"/>
      <w:r w:rsidR="0056763C" w:rsidRPr="00C1693E">
        <w:rPr>
          <w:highlight w:val="yellow"/>
          <w:lang w:val="en-GB" w:eastAsia="fr-FR"/>
        </w:rPr>
        <w:t>xxxx</w:t>
      </w:r>
      <w:proofErr w:type="spellEnd"/>
      <w:r w:rsidR="0056763C" w:rsidRPr="00C1693E">
        <w:rPr>
          <w:lang w:val="en-GB" w:eastAsia="fr-FR"/>
        </w:rPr>
        <w:t xml:space="preserve"> covering the period from </w:t>
      </w:r>
      <w:r w:rsidR="0056763C" w:rsidRPr="00C1693E">
        <w:rPr>
          <w:highlight w:val="yellow"/>
          <w:lang w:val="en-GB" w:eastAsia="fr-FR"/>
        </w:rPr>
        <w:t>xxx</w:t>
      </w:r>
      <w:r w:rsidR="0056763C" w:rsidRPr="00C1693E">
        <w:rPr>
          <w:lang w:val="en-GB" w:eastAsia="fr-FR"/>
        </w:rPr>
        <w:t xml:space="preserve"> to </w:t>
      </w:r>
      <w:r w:rsidR="0056763C" w:rsidRPr="00C1693E">
        <w:rPr>
          <w:highlight w:val="yellow"/>
          <w:lang w:val="en-GB" w:eastAsia="fr-FR"/>
        </w:rPr>
        <w:t>xxx</w:t>
      </w:r>
      <w:r w:rsidR="0056763C" w:rsidRPr="00C1693E">
        <w:rPr>
          <w:lang w:val="en-GB" w:eastAsia="fr-FR"/>
        </w:rPr>
        <w:t>:</w:t>
      </w:r>
    </w:p>
    <w:p w14:paraId="28CF5E4A" w14:textId="77777777" w:rsidR="0056763C" w:rsidRPr="00C1693E" w:rsidRDefault="0056763C" w:rsidP="0056763C">
      <w:pPr>
        <w:rPr>
          <w:szCs w:val="18"/>
          <w:lang w:val="en-GB" w:eastAsia="fr-FR"/>
        </w:rPr>
      </w:pPr>
    </w:p>
    <w:tbl>
      <w:tblPr>
        <w:tblStyle w:val="Grilledutableau"/>
        <w:tblW w:w="0" w:type="auto"/>
        <w:tblLook w:val="04A0" w:firstRow="1" w:lastRow="0" w:firstColumn="1" w:lastColumn="0" w:noHBand="0" w:noVBand="1"/>
      </w:tblPr>
      <w:tblGrid>
        <w:gridCol w:w="2363"/>
        <w:gridCol w:w="2363"/>
        <w:gridCol w:w="2350"/>
      </w:tblGrid>
      <w:tr w:rsidR="0056763C" w:rsidRPr="0029338C" w14:paraId="4453785D" w14:textId="77777777" w:rsidTr="0056763C">
        <w:tc>
          <w:tcPr>
            <w:tcW w:w="2363" w:type="dxa"/>
          </w:tcPr>
          <w:p w14:paraId="3660FA53" w14:textId="77777777" w:rsidR="0056763C" w:rsidRPr="00C1693E" w:rsidRDefault="0056763C" w:rsidP="00A00C16">
            <w:pPr>
              <w:jc w:val="center"/>
              <w:rPr>
                <w:b/>
                <w:szCs w:val="18"/>
                <w:lang w:val="en-GB" w:eastAsia="fr-FR"/>
              </w:rPr>
            </w:pPr>
            <w:r w:rsidRPr="00C1693E">
              <w:rPr>
                <w:b/>
                <w:szCs w:val="18"/>
                <w:lang w:val="en-GB" w:eastAsia="fr-FR"/>
              </w:rPr>
              <w:lastRenderedPageBreak/>
              <w:t>Chapter/Page</w:t>
            </w:r>
          </w:p>
        </w:tc>
        <w:tc>
          <w:tcPr>
            <w:tcW w:w="2363" w:type="dxa"/>
          </w:tcPr>
          <w:p w14:paraId="417019E5" w14:textId="77777777" w:rsidR="0056763C" w:rsidRPr="00C1693E" w:rsidRDefault="0056763C" w:rsidP="00A00C16">
            <w:pPr>
              <w:jc w:val="center"/>
              <w:rPr>
                <w:b/>
                <w:szCs w:val="18"/>
                <w:lang w:val="en-GB" w:eastAsia="fr-FR"/>
              </w:rPr>
            </w:pPr>
            <w:r w:rsidRPr="00C1693E">
              <w:rPr>
                <w:b/>
                <w:szCs w:val="18"/>
                <w:lang w:val="en-GB" w:eastAsia="fr-FR"/>
              </w:rPr>
              <w:t>Inconsistency</w:t>
            </w:r>
          </w:p>
        </w:tc>
        <w:tc>
          <w:tcPr>
            <w:tcW w:w="2350" w:type="dxa"/>
          </w:tcPr>
          <w:p w14:paraId="049E3492" w14:textId="77777777" w:rsidR="0056763C" w:rsidRPr="00C1693E" w:rsidRDefault="0056763C" w:rsidP="00A00C16">
            <w:pPr>
              <w:jc w:val="center"/>
              <w:rPr>
                <w:b/>
                <w:szCs w:val="18"/>
                <w:lang w:val="en-GB" w:eastAsia="fr-FR"/>
              </w:rPr>
            </w:pPr>
            <w:r w:rsidRPr="00C1693E">
              <w:rPr>
                <w:b/>
                <w:szCs w:val="18"/>
                <w:lang w:val="en-GB" w:eastAsia="fr-FR"/>
              </w:rPr>
              <w:t>Reference</w:t>
            </w:r>
          </w:p>
        </w:tc>
      </w:tr>
      <w:tr w:rsidR="0056763C" w:rsidRPr="0029338C" w14:paraId="23351FBA" w14:textId="77777777" w:rsidTr="0056763C">
        <w:tc>
          <w:tcPr>
            <w:tcW w:w="2363" w:type="dxa"/>
          </w:tcPr>
          <w:p w14:paraId="513D71E2" w14:textId="77777777" w:rsidR="0056763C" w:rsidRPr="00C1693E" w:rsidRDefault="0056763C" w:rsidP="00A00C16">
            <w:pPr>
              <w:rPr>
                <w:szCs w:val="18"/>
                <w:lang w:val="en-GB" w:eastAsia="fr-FR"/>
              </w:rPr>
            </w:pPr>
          </w:p>
        </w:tc>
        <w:tc>
          <w:tcPr>
            <w:tcW w:w="2363" w:type="dxa"/>
          </w:tcPr>
          <w:p w14:paraId="3D46CCBC" w14:textId="77777777" w:rsidR="0056763C" w:rsidRPr="00C1693E" w:rsidRDefault="0056763C" w:rsidP="00A00C16">
            <w:pPr>
              <w:rPr>
                <w:szCs w:val="18"/>
                <w:lang w:val="en-GB" w:eastAsia="fr-FR"/>
              </w:rPr>
            </w:pPr>
          </w:p>
        </w:tc>
        <w:tc>
          <w:tcPr>
            <w:tcW w:w="2350" w:type="dxa"/>
          </w:tcPr>
          <w:p w14:paraId="602915C5" w14:textId="77777777" w:rsidR="0056763C" w:rsidRPr="00C1693E" w:rsidRDefault="0056763C" w:rsidP="00A00C16">
            <w:pPr>
              <w:rPr>
                <w:szCs w:val="18"/>
                <w:lang w:val="en-GB" w:eastAsia="fr-FR"/>
              </w:rPr>
            </w:pPr>
          </w:p>
        </w:tc>
      </w:tr>
      <w:tr w:rsidR="0056763C" w:rsidRPr="0029338C" w14:paraId="056323DA" w14:textId="77777777" w:rsidTr="0056763C">
        <w:tc>
          <w:tcPr>
            <w:tcW w:w="2363" w:type="dxa"/>
          </w:tcPr>
          <w:p w14:paraId="480EF165" w14:textId="77777777" w:rsidR="0056763C" w:rsidRPr="00C1693E" w:rsidRDefault="0056763C" w:rsidP="00A00C16">
            <w:pPr>
              <w:rPr>
                <w:szCs w:val="18"/>
                <w:lang w:val="en-GB" w:eastAsia="fr-FR"/>
              </w:rPr>
            </w:pPr>
          </w:p>
        </w:tc>
        <w:tc>
          <w:tcPr>
            <w:tcW w:w="2363" w:type="dxa"/>
          </w:tcPr>
          <w:p w14:paraId="004F8CD5" w14:textId="77777777" w:rsidR="0056763C" w:rsidRPr="00C1693E" w:rsidRDefault="0056763C" w:rsidP="00A00C16">
            <w:pPr>
              <w:rPr>
                <w:szCs w:val="18"/>
                <w:lang w:val="en-GB" w:eastAsia="fr-FR"/>
              </w:rPr>
            </w:pPr>
          </w:p>
        </w:tc>
        <w:tc>
          <w:tcPr>
            <w:tcW w:w="2350" w:type="dxa"/>
          </w:tcPr>
          <w:p w14:paraId="06DA7264" w14:textId="77777777" w:rsidR="0056763C" w:rsidRPr="00C1693E" w:rsidRDefault="0056763C" w:rsidP="00A00C16">
            <w:pPr>
              <w:rPr>
                <w:szCs w:val="18"/>
                <w:lang w:val="en-GB" w:eastAsia="fr-FR"/>
              </w:rPr>
            </w:pPr>
          </w:p>
        </w:tc>
      </w:tr>
      <w:tr w:rsidR="0056763C" w:rsidRPr="0029338C" w14:paraId="7761F636" w14:textId="77777777" w:rsidTr="0056763C">
        <w:tc>
          <w:tcPr>
            <w:tcW w:w="2363" w:type="dxa"/>
          </w:tcPr>
          <w:p w14:paraId="4763028E" w14:textId="77777777" w:rsidR="0056763C" w:rsidRPr="00C1693E" w:rsidRDefault="0056763C" w:rsidP="00A00C16">
            <w:pPr>
              <w:rPr>
                <w:szCs w:val="18"/>
                <w:lang w:val="en-GB" w:eastAsia="fr-FR"/>
              </w:rPr>
            </w:pPr>
          </w:p>
        </w:tc>
        <w:tc>
          <w:tcPr>
            <w:tcW w:w="2363" w:type="dxa"/>
          </w:tcPr>
          <w:p w14:paraId="3C65DE27" w14:textId="77777777" w:rsidR="0056763C" w:rsidRPr="00C1693E" w:rsidRDefault="0056763C" w:rsidP="00A00C16">
            <w:pPr>
              <w:rPr>
                <w:szCs w:val="18"/>
                <w:lang w:val="en-GB" w:eastAsia="fr-FR"/>
              </w:rPr>
            </w:pPr>
          </w:p>
        </w:tc>
        <w:tc>
          <w:tcPr>
            <w:tcW w:w="2350" w:type="dxa"/>
          </w:tcPr>
          <w:p w14:paraId="2B084594" w14:textId="77777777" w:rsidR="0056763C" w:rsidRPr="00C1693E" w:rsidRDefault="0056763C" w:rsidP="00A00C16">
            <w:pPr>
              <w:rPr>
                <w:szCs w:val="18"/>
                <w:lang w:val="en-GB" w:eastAsia="fr-FR"/>
              </w:rPr>
            </w:pPr>
          </w:p>
        </w:tc>
      </w:tr>
    </w:tbl>
    <w:p w14:paraId="52BB0D7E" w14:textId="47BDF276" w:rsidR="0056763C" w:rsidRPr="0029338C" w:rsidRDefault="0056763C" w:rsidP="0056763C">
      <w:pPr>
        <w:pStyle w:val="Titre2"/>
      </w:pPr>
      <w:bookmarkStart w:id="138" w:name="_Toc486958808"/>
      <w:bookmarkStart w:id="139" w:name="_Toc172027319"/>
      <w:r w:rsidRPr="0029338C">
        <w:t>Information of Investigators</w:t>
      </w:r>
      <w:bookmarkEnd w:id="138"/>
      <w:bookmarkEnd w:id="139"/>
    </w:p>
    <w:p w14:paraId="6D01695F" w14:textId="0CBB9C37" w:rsidR="0056763C" w:rsidRPr="00875774" w:rsidRDefault="00EE03C1" w:rsidP="00C1693E">
      <w:pPr>
        <w:rPr>
          <w:lang w:val="en-US"/>
        </w:rPr>
      </w:pPr>
      <w:sdt>
        <w:sdtPr>
          <w:rPr>
            <w:rFonts w:cstheme="minorHAnsi"/>
            <w:lang w:val="en-GB" w:eastAsia="fr-FR"/>
          </w:rPr>
          <w:id w:val="-1950845808"/>
          <w14:checkbox>
            <w14:checked w14:val="0"/>
            <w14:checkedState w14:val="2612" w14:font="MS Gothic"/>
            <w14:uncheckedState w14:val="2610" w14:font="MS Gothic"/>
          </w14:checkbox>
        </w:sdtPr>
        <w:sdtEndPr/>
        <w:sdtContent>
          <w:r w:rsidR="00E63C61" w:rsidRPr="00B463C2">
            <w:rPr>
              <w:rFonts w:ascii="Segoe UI Symbol" w:eastAsia="MS Gothic" w:hAnsi="Segoe UI Symbol" w:cs="Segoe UI Symbol"/>
              <w:lang w:val="en-GB" w:eastAsia="fr-FR"/>
            </w:rPr>
            <w:t>☐</w:t>
          </w:r>
        </w:sdtContent>
      </w:sdt>
      <w:r w:rsidR="00E63C61" w:rsidRPr="00B463C2">
        <w:rPr>
          <w:rFonts w:cstheme="minorHAnsi"/>
          <w:lang w:val="en-GB" w:eastAsia="fr-FR"/>
        </w:rPr>
        <w:t xml:space="preserve"> </w:t>
      </w:r>
      <w:r w:rsidR="0056763C" w:rsidRPr="00C1693E">
        <w:rPr>
          <w:lang w:val="en-GB"/>
        </w:rPr>
        <w:t>The information of Investigators is described in the procedure xxx "xxx", version xx, dated xxx.</w:t>
      </w:r>
    </w:p>
    <w:p w14:paraId="6A34501B" w14:textId="37D6E406" w:rsidR="0056763C" w:rsidRPr="00875774" w:rsidRDefault="00EE03C1" w:rsidP="00C1693E">
      <w:pPr>
        <w:rPr>
          <w:lang w:val="en-US"/>
        </w:rPr>
      </w:pPr>
      <w:sdt>
        <w:sdtPr>
          <w:rPr>
            <w:rFonts w:cstheme="minorHAnsi"/>
            <w:lang w:val="en-GB" w:eastAsia="fr-FR"/>
          </w:rPr>
          <w:id w:val="-1344936338"/>
          <w14:checkbox>
            <w14:checked w14:val="0"/>
            <w14:checkedState w14:val="2612" w14:font="MS Gothic"/>
            <w14:uncheckedState w14:val="2610" w14:font="MS Gothic"/>
          </w14:checkbox>
        </w:sdtPr>
        <w:sdtEndPr/>
        <w:sdtContent>
          <w:r w:rsidR="00E63C61" w:rsidRPr="00B463C2">
            <w:rPr>
              <w:rFonts w:ascii="Segoe UI Symbol" w:eastAsia="MS Gothic" w:hAnsi="Segoe UI Symbol" w:cs="Segoe UI Symbol"/>
              <w:lang w:val="en-GB" w:eastAsia="fr-FR"/>
            </w:rPr>
            <w:t>☐</w:t>
          </w:r>
        </w:sdtContent>
      </w:sdt>
      <w:r w:rsidR="00E63C61" w:rsidRPr="00B463C2">
        <w:rPr>
          <w:rFonts w:cstheme="minorHAnsi"/>
          <w:lang w:val="en-GB" w:eastAsia="fr-FR"/>
        </w:rPr>
        <w:t xml:space="preserve"> </w:t>
      </w:r>
      <w:r w:rsidR="0056763C" w:rsidRPr="00C1693E">
        <w:rPr>
          <w:lang w:val="en-GB"/>
        </w:rPr>
        <w:t>The content and format of the information sent to Investigators is defined in xxx.</w:t>
      </w:r>
    </w:p>
    <w:p w14:paraId="73F1F98B" w14:textId="67C9A36B" w:rsidR="0056763C" w:rsidRPr="00875774" w:rsidRDefault="00EE03C1" w:rsidP="00C1693E">
      <w:pPr>
        <w:rPr>
          <w:lang w:val="en-US"/>
        </w:rPr>
      </w:pPr>
      <w:sdt>
        <w:sdtPr>
          <w:rPr>
            <w:rFonts w:cstheme="minorHAnsi"/>
            <w:lang w:val="en-GB" w:eastAsia="fr-FR"/>
          </w:rPr>
          <w:id w:val="1023825910"/>
          <w14:checkbox>
            <w14:checked w14:val="0"/>
            <w14:checkedState w14:val="2612" w14:font="MS Gothic"/>
            <w14:uncheckedState w14:val="2610" w14:font="MS Gothic"/>
          </w14:checkbox>
        </w:sdtPr>
        <w:sdtEndPr/>
        <w:sdtContent>
          <w:r w:rsidR="00E63C61" w:rsidRPr="00B463C2">
            <w:rPr>
              <w:rFonts w:ascii="Segoe UI Symbol" w:eastAsia="MS Gothic" w:hAnsi="Segoe UI Symbol" w:cs="Segoe UI Symbol"/>
              <w:lang w:val="en-GB" w:eastAsia="fr-FR"/>
            </w:rPr>
            <w:t>☐</w:t>
          </w:r>
        </w:sdtContent>
      </w:sdt>
      <w:r w:rsidR="00E63C61" w:rsidRPr="00B463C2">
        <w:rPr>
          <w:rFonts w:cstheme="minorHAnsi"/>
          <w:lang w:val="en-GB" w:eastAsia="fr-FR"/>
        </w:rPr>
        <w:t xml:space="preserve"> </w:t>
      </w:r>
      <w:r w:rsidR="0056763C" w:rsidRPr="00C1693E">
        <w:rPr>
          <w:lang w:val="en-GB"/>
        </w:rPr>
        <w:t>The xxx prepares the information.</w:t>
      </w:r>
    </w:p>
    <w:p w14:paraId="24FF2C41" w14:textId="729F9D50" w:rsidR="0056763C" w:rsidRPr="00875774" w:rsidRDefault="00EE03C1" w:rsidP="00C1693E">
      <w:pPr>
        <w:rPr>
          <w:lang w:val="en-US"/>
        </w:rPr>
      </w:pPr>
      <w:sdt>
        <w:sdtPr>
          <w:rPr>
            <w:rFonts w:cstheme="minorHAnsi"/>
            <w:lang w:val="en-GB" w:eastAsia="fr-FR"/>
          </w:rPr>
          <w:id w:val="-2132552194"/>
          <w14:checkbox>
            <w14:checked w14:val="0"/>
            <w14:checkedState w14:val="2612" w14:font="MS Gothic"/>
            <w14:uncheckedState w14:val="2610" w14:font="MS Gothic"/>
          </w14:checkbox>
        </w:sdtPr>
        <w:sdtEndPr/>
        <w:sdtContent>
          <w:r w:rsidR="00E63C61" w:rsidRPr="00B463C2">
            <w:rPr>
              <w:rFonts w:ascii="Segoe UI Symbol" w:eastAsia="MS Gothic" w:hAnsi="Segoe UI Symbol" w:cs="Segoe UI Symbol"/>
              <w:lang w:val="en-GB" w:eastAsia="fr-FR"/>
            </w:rPr>
            <w:t>☐</w:t>
          </w:r>
        </w:sdtContent>
      </w:sdt>
      <w:r w:rsidR="00E63C61" w:rsidRPr="00B463C2">
        <w:rPr>
          <w:rFonts w:cstheme="minorHAnsi"/>
          <w:lang w:val="en-GB" w:eastAsia="fr-FR"/>
        </w:rPr>
        <w:t xml:space="preserve"> </w:t>
      </w:r>
      <w:r w:rsidR="0056763C" w:rsidRPr="00C1693E">
        <w:rPr>
          <w:lang w:val="en-GB"/>
        </w:rPr>
        <w:t>The xxx is responsible for sending the information to Investigators.</w:t>
      </w:r>
    </w:p>
    <w:p w14:paraId="68316E76" w14:textId="69C816AB" w:rsidR="0056763C" w:rsidRPr="0029338C" w:rsidRDefault="0056763C" w:rsidP="0056763C">
      <w:pPr>
        <w:pStyle w:val="Titre2"/>
      </w:pPr>
      <w:bookmarkStart w:id="140" w:name="_Toc486958809"/>
      <w:bookmarkStart w:id="141" w:name="_Toc172027321"/>
      <w:r w:rsidRPr="0029338C">
        <w:t>Monitoring of the benefit/risk balance of the trial/IMP</w:t>
      </w:r>
      <w:bookmarkEnd w:id="140"/>
      <w:r w:rsidR="001B47E1" w:rsidRPr="00C1693E">
        <w:rPr>
          <w:highlight w:val="yellow"/>
        </w:rPr>
        <w:t>/IMD</w:t>
      </w:r>
      <w:bookmarkEnd w:id="141"/>
    </w:p>
    <w:p w14:paraId="4B679E53" w14:textId="77777777" w:rsidR="0056763C" w:rsidRPr="0029338C" w:rsidRDefault="0056763C" w:rsidP="0056763C">
      <w:pPr>
        <w:pStyle w:val="Titre3"/>
      </w:pPr>
      <w:bookmarkStart w:id="142" w:name="_Toc486958810"/>
      <w:bookmarkStart w:id="143" w:name="_Toc172027322"/>
      <w:r w:rsidRPr="0029338C">
        <w:t>Safety risk management/safety signal detection</w:t>
      </w:r>
      <w:bookmarkEnd w:id="142"/>
      <w:bookmarkEnd w:id="143"/>
    </w:p>
    <w:p w14:paraId="6131C0D9" w14:textId="1773EC45" w:rsidR="0056763C" w:rsidRPr="00875774" w:rsidRDefault="00EE03C1" w:rsidP="00C1693E">
      <w:pPr>
        <w:rPr>
          <w:lang w:val="en-US"/>
        </w:rPr>
      </w:pPr>
      <w:sdt>
        <w:sdtPr>
          <w:rPr>
            <w:rFonts w:cstheme="minorHAnsi"/>
            <w:lang w:val="en-GB" w:eastAsia="fr-FR"/>
          </w:rPr>
          <w:id w:val="-1849632451"/>
          <w14:checkbox>
            <w14:checked w14:val="0"/>
            <w14:checkedState w14:val="2612" w14:font="MS Gothic"/>
            <w14:uncheckedState w14:val="2610" w14:font="MS Gothic"/>
          </w14:checkbox>
        </w:sdtPr>
        <w:sdtEndPr/>
        <w:sdtContent>
          <w:r w:rsidR="001B47E1" w:rsidRPr="00B463C2">
            <w:rPr>
              <w:rFonts w:ascii="Segoe UI Symbol" w:eastAsia="MS Gothic" w:hAnsi="Segoe UI Symbol" w:cs="Segoe UI Symbol"/>
              <w:lang w:val="en-GB" w:eastAsia="fr-FR"/>
            </w:rPr>
            <w:t>☐</w:t>
          </w:r>
        </w:sdtContent>
      </w:sdt>
      <w:r w:rsidR="001B47E1" w:rsidRPr="00B463C2">
        <w:rPr>
          <w:rFonts w:cstheme="minorHAnsi"/>
          <w:lang w:val="en-GB" w:eastAsia="fr-FR"/>
        </w:rPr>
        <w:t xml:space="preserve"> </w:t>
      </w:r>
      <w:r w:rsidR="0056763C" w:rsidRPr="00C1693E">
        <w:rPr>
          <w:lang w:val="en-GB"/>
        </w:rPr>
        <w:t>The monitoring of the benefit/risk balance of the study/IMP</w:t>
      </w:r>
      <w:r w:rsidR="001B47E1" w:rsidRPr="00C1693E">
        <w:rPr>
          <w:highlight w:val="yellow"/>
          <w:lang w:val="en-GB"/>
        </w:rPr>
        <w:t>/IMD</w:t>
      </w:r>
      <w:r w:rsidR="0056763C" w:rsidRPr="00C1693E">
        <w:rPr>
          <w:lang w:val="en-GB"/>
        </w:rPr>
        <w:t xml:space="preserve"> is </w:t>
      </w:r>
      <w:r w:rsidR="008D17C9" w:rsidRPr="00C1693E">
        <w:rPr>
          <w:lang w:val="en-GB"/>
        </w:rPr>
        <w:t>described in the procedure xxx "xxx", version xx, dated xxx.</w:t>
      </w:r>
    </w:p>
    <w:p w14:paraId="4CC037D9" w14:textId="42BA0EE4" w:rsidR="0056763C" w:rsidRPr="00875774" w:rsidRDefault="00EE03C1" w:rsidP="00C1693E">
      <w:pPr>
        <w:rPr>
          <w:lang w:val="en-US"/>
        </w:rPr>
      </w:pPr>
      <w:sdt>
        <w:sdtPr>
          <w:rPr>
            <w:rFonts w:cstheme="minorHAnsi"/>
            <w:lang w:val="en-GB" w:eastAsia="fr-FR"/>
          </w:rPr>
          <w:id w:val="-1764752839"/>
          <w14:checkbox>
            <w14:checked w14:val="0"/>
            <w14:checkedState w14:val="2612" w14:font="MS Gothic"/>
            <w14:uncheckedState w14:val="2610" w14:font="MS Gothic"/>
          </w14:checkbox>
        </w:sdtPr>
        <w:sdtEndPr/>
        <w:sdtContent>
          <w:r w:rsidR="001B47E1" w:rsidRPr="00B463C2">
            <w:rPr>
              <w:rFonts w:ascii="Segoe UI Symbol" w:eastAsia="MS Gothic" w:hAnsi="Segoe UI Symbol" w:cs="Segoe UI Symbol"/>
              <w:lang w:val="en-GB" w:eastAsia="fr-FR"/>
            </w:rPr>
            <w:t>☐</w:t>
          </w:r>
        </w:sdtContent>
      </w:sdt>
      <w:r w:rsidR="001B47E1" w:rsidRPr="00B463C2">
        <w:rPr>
          <w:rFonts w:cstheme="minorHAnsi"/>
          <w:lang w:val="en-GB" w:eastAsia="fr-FR"/>
        </w:rPr>
        <w:t xml:space="preserve"> </w:t>
      </w:r>
      <w:r w:rsidR="0056763C" w:rsidRPr="00C1693E">
        <w:rPr>
          <w:lang w:val="en-GB"/>
        </w:rPr>
        <w:t xml:space="preserve">The monitoring of the benefit/risk balance of the study/IMP is under the responsibility of xxx. </w:t>
      </w:r>
    </w:p>
    <w:p w14:paraId="052B52B5" w14:textId="1EBBCA80" w:rsidR="0056763C" w:rsidRPr="0029338C" w:rsidRDefault="00EE03C1" w:rsidP="00C1693E">
      <w:sdt>
        <w:sdtPr>
          <w:rPr>
            <w:rFonts w:cstheme="minorHAnsi"/>
            <w:lang w:val="en-GB" w:eastAsia="fr-FR"/>
          </w:rPr>
          <w:id w:val="1385988079"/>
          <w14:checkbox>
            <w14:checked w14:val="0"/>
            <w14:checkedState w14:val="2612" w14:font="MS Gothic"/>
            <w14:uncheckedState w14:val="2610" w14:font="MS Gothic"/>
          </w14:checkbox>
        </w:sdtPr>
        <w:sdtEndPr/>
        <w:sdtContent>
          <w:r w:rsidR="001B47E1" w:rsidRPr="00B463C2">
            <w:rPr>
              <w:rFonts w:ascii="Segoe UI Symbol" w:eastAsia="MS Gothic" w:hAnsi="Segoe UI Symbol" w:cs="Segoe UI Symbol"/>
              <w:lang w:val="en-GB" w:eastAsia="fr-FR"/>
            </w:rPr>
            <w:t>☐</w:t>
          </w:r>
        </w:sdtContent>
      </w:sdt>
      <w:r w:rsidR="001B47E1" w:rsidRPr="00B463C2">
        <w:rPr>
          <w:rFonts w:cstheme="minorHAnsi"/>
          <w:lang w:val="en-GB" w:eastAsia="fr-FR"/>
        </w:rPr>
        <w:t xml:space="preserve"> </w:t>
      </w:r>
      <w:r w:rsidR="0056763C" w:rsidRPr="0029338C">
        <w:t xml:space="preserve">It </w:t>
      </w:r>
      <w:proofErr w:type="spellStart"/>
      <w:r w:rsidR="0056763C" w:rsidRPr="0029338C">
        <w:t>is</w:t>
      </w:r>
      <w:proofErr w:type="spellEnd"/>
      <w:r w:rsidR="0056763C" w:rsidRPr="0029338C">
        <w:t xml:space="preserve"> </w:t>
      </w:r>
      <w:proofErr w:type="spellStart"/>
      <w:r w:rsidR="0056763C" w:rsidRPr="0029338C">
        <w:t>done</w:t>
      </w:r>
      <w:proofErr w:type="spellEnd"/>
      <w:r w:rsidR="0056763C" w:rsidRPr="0029338C">
        <w:t xml:space="preserve"> </w:t>
      </w:r>
      <w:proofErr w:type="spellStart"/>
      <w:r w:rsidR="0056763C" w:rsidRPr="0029338C">
        <w:t>through</w:t>
      </w:r>
      <w:proofErr w:type="spellEnd"/>
      <w:r w:rsidR="0056763C" w:rsidRPr="0029338C">
        <w:t>:</w:t>
      </w:r>
    </w:p>
    <w:p w14:paraId="6A10992E" w14:textId="77777777" w:rsidR="0056763C" w:rsidRPr="00C1693E" w:rsidRDefault="0056763C" w:rsidP="0056763C">
      <w:pPr>
        <w:pStyle w:val="B1"/>
        <w:rPr>
          <w:lang w:val="en-GB" w:eastAsia="fr-FR"/>
        </w:rPr>
      </w:pPr>
      <w:r w:rsidRPr="00C1693E">
        <w:rPr>
          <w:lang w:val="en-GB" w:eastAsia="fr-FR"/>
        </w:rPr>
        <w:t xml:space="preserve">xxx. </w:t>
      </w:r>
    </w:p>
    <w:p w14:paraId="19D17917" w14:textId="1510D315" w:rsidR="0056763C" w:rsidRPr="00875774" w:rsidRDefault="00EE03C1" w:rsidP="00C1693E">
      <w:pPr>
        <w:rPr>
          <w:lang w:val="en-US"/>
        </w:rPr>
      </w:pPr>
      <w:sdt>
        <w:sdtPr>
          <w:rPr>
            <w:rFonts w:cstheme="minorHAnsi"/>
            <w:lang w:val="en-GB" w:eastAsia="fr-FR"/>
          </w:rPr>
          <w:id w:val="-1578129376"/>
          <w14:checkbox>
            <w14:checked w14:val="0"/>
            <w14:checkedState w14:val="2612" w14:font="MS Gothic"/>
            <w14:uncheckedState w14:val="2610" w14:font="MS Gothic"/>
          </w14:checkbox>
        </w:sdtPr>
        <w:sdtEndPr/>
        <w:sdtContent>
          <w:r w:rsidR="001B47E1" w:rsidRPr="00B463C2">
            <w:rPr>
              <w:rFonts w:ascii="Segoe UI Symbol" w:eastAsia="MS Gothic" w:hAnsi="Segoe UI Symbol" w:cs="Segoe UI Symbol"/>
              <w:lang w:val="en-GB" w:eastAsia="fr-FR"/>
            </w:rPr>
            <w:t>☐</w:t>
          </w:r>
        </w:sdtContent>
      </w:sdt>
      <w:r w:rsidR="001B47E1" w:rsidRPr="00B463C2">
        <w:rPr>
          <w:rFonts w:cstheme="minorHAnsi"/>
          <w:lang w:val="en-GB" w:eastAsia="fr-FR"/>
        </w:rPr>
        <w:t xml:space="preserve"> </w:t>
      </w:r>
      <w:r w:rsidR="0056763C" w:rsidRPr="00C1693E">
        <w:rPr>
          <w:lang w:val="en-GB"/>
        </w:rPr>
        <w:t>When a potential safety concern is identified, it is discussed with xxx (actions, etc.)</w:t>
      </w:r>
    </w:p>
    <w:p w14:paraId="141F391B" w14:textId="42F0BB27" w:rsidR="0056763C" w:rsidRPr="00875774" w:rsidRDefault="00EE03C1" w:rsidP="00C1693E">
      <w:pPr>
        <w:rPr>
          <w:lang w:val="en-US"/>
        </w:rPr>
      </w:pPr>
      <w:sdt>
        <w:sdtPr>
          <w:rPr>
            <w:rFonts w:cstheme="minorHAnsi"/>
            <w:lang w:val="en-GB" w:eastAsia="fr-FR"/>
          </w:rPr>
          <w:id w:val="-627476523"/>
          <w14:checkbox>
            <w14:checked w14:val="0"/>
            <w14:checkedState w14:val="2612" w14:font="MS Gothic"/>
            <w14:uncheckedState w14:val="2610" w14:font="MS Gothic"/>
          </w14:checkbox>
        </w:sdtPr>
        <w:sdtEndPr/>
        <w:sdtContent>
          <w:r w:rsidR="001B47E1" w:rsidRPr="00B463C2">
            <w:rPr>
              <w:rFonts w:ascii="Segoe UI Symbol" w:eastAsia="MS Gothic" w:hAnsi="Segoe UI Symbol" w:cs="Segoe UI Symbol"/>
              <w:lang w:val="en-GB" w:eastAsia="fr-FR"/>
            </w:rPr>
            <w:t>☐</w:t>
          </w:r>
        </w:sdtContent>
      </w:sdt>
      <w:r w:rsidR="001B47E1" w:rsidRPr="00B463C2">
        <w:rPr>
          <w:rFonts w:cstheme="minorHAnsi"/>
          <w:lang w:val="en-GB" w:eastAsia="fr-FR"/>
        </w:rPr>
        <w:t xml:space="preserve"> </w:t>
      </w:r>
      <w:r w:rsidR="0056763C" w:rsidRPr="00C1693E">
        <w:rPr>
          <w:lang w:val="en-GB"/>
        </w:rPr>
        <w:t>The final decision lies with the xxx.</w:t>
      </w:r>
    </w:p>
    <w:p w14:paraId="0CDE7ACE" w14:textId="35510EE9" w:rsidR="0056763C" w:rsidRPr="00875774" w:rsidRDefault="00EE03C1" w:rsidP="00C1693E">
      <w:pPr>
        <w:rPr>
          <w:lang w:val="en-US"/>
        </w:rPr>
      </w:pPr>
      <w:sdt>
        <w:sdtPr>
          <w:rPr>
            <w:rFonts w:cstheme="minorHAnsi"/>
            <w:lang w:val="en-GB" w:eastAsia="fr-FR"/>
          </w:rPr>
          <w:id w:val="-1708408230"/>
          <w14:checkbox>
            <w14:checked w14:val="0"/>
            <w14:checkedState w14:val="2612" w14:font="MS Gothic"/>
            <w14:uncheckedState w14:val="2610" w14:font="MS Gothic"/>
          </w14:checkbox>
        </w:sdtPr>
        <w:sdtEndPr/>
        <w:sdtContent>
          <w:r w:rsidR="001B47E1" w:rsidRPr="00B463C2">
            <w:rPr>
              <w:rFonts w:ascii="Segoe UI Symbol" w:eastAsia="MS Gothic" w:hAnsi="Segoe UI Symbol" w:cs="Segoe UI Symbol"/>
              <w:lang w:val="en-GB" w:eastAsia="fr-FR"/>
            </w:rPr>
            <w:t>☐</w:t>
          </w:r>
        </w:sdtContent>
      </w:sdt>
      <w:r w:rsidR="001B47E1" w:rsidRPr="00B463C2">
        <w:rPr>
          <w:rFonts w:cstheme="minorHAnsi"/>
          <w:lang w:val="en-GB" w:eastAsia="fr-FR"/>
        </w:rPr>
        <w:t xml:space="preserve"> </w:t>
      </w:r>
      <w:r w:rsidR="0056763C" w:rsidRPr="00C1693E">
        <w:rPr>
          <w:lang w:val="en-GB"/>
        </w:rPr>
        <w:t>The xxx is responsible for informing Competent Authorities, Ethics Committees/IRBs, Investigators.</w:t>
      </w:r>
    </w:p>
    <w:p w14:paraId="4E19FAF1" w14:textId="0CFFD42F" w:rsidR="0056763C" w:rsidRPr="0029338C" w:rsidRDefault="00EE03C1" w:rsidP="00C1693E">
      <w:sdt>
        <w:sdtPr>
          <w:rPr>
            <w:rFonts w:cstheme="minorHAnsi"/>
            <w:lang w:val="en-GB" w:eastAsia="fr-FR"/>
          </w:rPr>
          <w:id w:val="212461737"/>
          <w14:checkbox>
            <w14:checked w14:val="0"/>
            <w14:checkedState w14:val="2612" w14:font="MS Gothic"/>
            <w14:uncheckedState w14:val="2610" w14:font="MS Gothic"/>
          </w14:checkbox>
        </w:sdtPr>
        <w:sdtEndPr/>
        <w:sdtContent>
          <w:r w:rsidR="001B47E1" w:rsidRPr="00B463C2">
            <w:rPr>
              <w:rFonts w:ascii="Segoe UI Symbol" w:eastAsia="MS Gothic" w:hAnsi="Segoe UI Symbol" w:cs="Segoe UI Symbol"/>
              <w:lang w:val="en-GB" w:eastAsia="fr-FR"/>
            </w:rPr>
            <w:t>☐</w:t>
          </w:r>
        </w:sdtContent>
      </w:sdt>
      <w:r w:rsidR="001B47E1" w:rsidRPr="00B463C2">
        <w:rPr>
          <w:rFonts w:cstheme="minorHAnsi"/>
          <w:lang w:val="en-GB" w:eastAsia="fr-FR"/>
        </w:rPr>
        <w:t xml:space="preserve"> </w:t>
      </w:r>
      <w:r w:rsidR="0056763C" w:rsidRPr="0029338C">
        <w:t xml:space="preserve">Link </w:t>
      </w:r>
      <w:proofErr w:type="spellStart"/>
      <w:r w:rsidR="0056763C" w:rsidRPr="0029338C">
        <w:t>with</w:t>
      </w:r>
      <w:proofErr w:type="spellEnd"/>
      <w:r w:rsidR="0056763C" w:rsidRPr="0029338C">
        <w:t xml:space="preserve"> the DSUR.</w:t>
      </w:r>
    </w:p>
    <w:p w14:paraId="55BCBBAD" w14:textId="77777777" w:rsidR="0056763C" w:rsidRDefault="0056763C" w:rsidP="0056763C">
      <w:pPr>
        <w:pStyle w:val="Titre3"/>
      </w:pPr>
      <w:bookmarkStart w:id="144" w:name="_Toc486958811"/>
      <w:bookmarkStart w:id="145" w:name="_Toc172027323"/>
      <w:r w:rsidRPr="0029338C">
        <w:t>Safety issues/New events</w:t>
      </w:r>
      <w:bookmarkEnd w:id="144"/>
      <w:bookmarkEnd w:id="145"/>
    </w:p>
    <w:p w14:paraId="0E9D9414" w14:textId="409A6AF3" w:rsidR="001B47E1" w:rsidRPr="00875774" w:rsidRDefault="001B47E1" w:rsidP="00C1693E">
      <w:pPr>
        <w:rPr>
          <w:lang w:val="en-US"/>
        </w:rPr>
      </w:pPr>
      <w:r>
        <w:rPr>
          <w:rStyle w:val="Accentuationintense"/>
          <w:rFonts w:cstheme="minorHAnsi"/>
          <w:b w:val="0"/>
          <w:bCs w:val="0"/>
          <w:lang w:val="en-GB"/>
        </w:rPr>
        <w:t>New events reports are not mandatory in the EU for Medical Devices</w:t>
      </w:r>
    </w:p>
    <w:p w14:paraId="4478CAAB" w14:textId="5E8A0348" w:rsidR="0056763C" w:rsidRPr="00875774" w:rsidRDefault="00EE03C1" w:rsidP="00C1693E">
      <w:pPr>
        <w:rPr>
          <w:lang w:val="en-US"/>
        </w:rPr>
      </w:pPr>
      <w:sdt>
        <w:sdtPr>
          <w:rPr>
            <w:rFonts w:cstheme="minorHAnsi"/>
            <w:lang w:val="en-GB" w:eastAsia="fr-FR"/>
          </w:rPr>
          <w:id w:val="-830207236"/>
          <w14:checkbox>
            <w14:checked w14:val="0"/>
            <w14:checkedState w14:val="2612" w14:font="MS Gothic"/>
            <w14:uncheckedState w14:val="2610" w14:font="MS Gothic"/>
          </w14:checkbox>
        </w:sdtPr>
        <w:sdtEndPr/>
        <w:sdtContent>
          <w:r w:rsidR="002E177D" w:rsidRPr="00B463C2">
            <w:rPr>
              <w:rFonts w:ascii="Segoe UI Symbol" w:eastAsia="MS Gothic" w:hAnsi="Segoe UI Symbol" w:cs="Segoe UI Symbol"/>
              <w:lang w:val="en-GB" w:eastAsia="fr-FR"/>
            </w:rPr>
            <w:t>☐</w:t>
          </w:r>
        </w:sdtContent>
      </w:sdt>
      <w:r w:rsidR="002E177D" w:rsidRPr="00B463C2">
        <w:rPr>
          <w:rFonts w:cstheme="minorHAnsi"/>
          <w:lang w:val="en-GB" w:eastAsia="fr-FR"/>
        </w:rPr>
        <w:t xml:space="preserve"> </w:t>
      </w:r>
      <w:r w:rsidR="0056763C" w:rsidRPr="00C1693E">
        <w:rPr>
          <w:lang w:val="en-GB"/>
        </w:rPr>
        <w:t xml:space="preserve">The management of safety issues or new events occurring during clinical trials is </w:t>
      </w:r>
      <w:r w:rsidR="008D17C9" w:rsidRPr="00C1693E">
        <w:rPr>
          <w:lang w:val="en-GB"/>
        </w:rPr>
        <w:t>described in the procedure xxx "xxx", version xx, dated xxx.</w:t>
      </w:r>
    </w:p>
    <w:p w14:paraId="6903CE65" w14:textId="6021FDEF" w:rsidR="0056763C" w:rsidRPr="00875774" w:rsidRDefault="00EE03C1" w:rsidP="00C1693E">
      <w:pPr>
        <w:rPr>
          <w:lang w:val="en-US"/>
        </w:rPr>
      </w:pPr>
      <w:sdt>
        <w:sdtPr>
          <w:rPr>
            <w:rFonts w:cstheme="minorHAnsi"/>
            <w:lang w:val="en-GB" w:eastAsia="fr-FR"/>
          </w:rPr>
          <w:id w:val="-991175757"/>
          <w14:checkbox>
            <w14:checked w14:val="0"/>
            <w14:checkedState w14:val="2612" w14:font="MS Gothic"/>
            <w14:uncheckedState w14:val="2610" w14:font="MS Gothic"/>
          </w14:checkbox>
        </w:sdtPr>
        <w:sdtEndPr/>
        <w:sdtContent>
          <w:r w:rsidR="002E177D" w:rsidRPr="00B463C2">
            <w:rPr>
              <w:rFonts w:ascii="Segoe UI Symbol" w:eastAsia="MS Gothic" w:hAnsi="Segoe UI Symbol" w:cs="Segoe UI Symbol"/>
              <w:lang w:val="en-GB" w:eastAsia="fr-FR"/>
            </w:rPr>
            <w:t>☐</w:t>
          </w:r>
        </w:sdtContent>
      </w:sdt>
      <w:r w:rsidR="002E177D" w:rsidRPr="00B463C2">
        <w:rPr>
          <w:rFonts w:cstheme="minorHAnsi"/>
          <w:lang w:val="en-GB" w:eastAsia="fr-FR"/>
        </w:rPr>
        <w:t xml:space="preserve"> </w:t>
      </w:r>
      <w:r w:rsidR="0056763C" w:rsidRPr="00C1693E">
        <w:rPr>
          <w:lang w:val="en-GB"/>
        </w:rPr>
        <w:t>When a potential safety issue/new event is identified, it is discussed with xxx (actions, etc.)</w:t>
      </w:r>
    </w:p>
    <w:p w14:paraId="5211F572" w14:textId="430F92EE" w:rsidR="0056763C" w:rsidRPr="00875774" w:rsidRDefault="00EE03C1" w:rsidP="00C1693E">
      <w:pPr>
        <w:rPr>
          <w:lang w:val="en-US"/>
        </w:rPr>
      </w:pPr>
      <w:sdt>
        <w:sdtPr>
          <w:rPr>
            <w:rFonts w:cstheme="minorHAnsi"/>
            <w:lang w:val="en-GB" w:eastAsia="fr-FR"/>
          </w:rPr>
          <w:id w:val="-351962892"/>
          <w14:checkbox>
            <w14:checked w14:val="0"/>
            <w14:checkedState w14:val="2612" w14:font="MS Gothic"/>
            <w14:uncheckedState w14:val="2610" w14:font="MS Gothic"/>
          </w14:checkbox>
        </w:sdtPr>
        <w:sdtEndPr/>
        <w:sdtContent>
          <w:r w:rsidR="002E177D" w:rsidRPr="00B463C2">
            <w:rPr>
              <w:rFonts w:ascii="Segoe UI Symbol" w:eastAsia="MS Gothic" w:hAnsi="Segoe UI Symbol" w:cs="Segoe UI Symbol"/>
              <w:lang w:val="en-GB" w:eastAsia="fr-FR"/>
            </w:rPr>
            <w:t>☐</w:t>
          </w:r>
        </w:sdtContent>
      </w:sdt>
      <w:r w:rsidR="002E177D" w:rsidRPr="00B463C2">
        <w:rPr>
          <w:rFonts w:cstheme="minorHAnsi"/>
          <w:lang w:val="en-GB" w:eastAsia="fr-FR"/>
        </w:rPr>
        <w:t xml:space="preserve"> </w:t>
      </w:r>
      <w:r w:rsidR="0056763C" w:rsidRPr="00C1693E">
        <w:rPr>
          <w:lang w:val="en-GB"/>
        </w:rPr>
        <w:t>The final decision lies with the xxx.</w:t>
      </w:r>
    </w:p>
    <w:p w14:paraId="160200D1" w14:textId="66635F5D" w:rsidR="0056763C" w:rsidRPr="00875774" w:rsidRDefault="00EE03C1" w:rsidP="00C1693E">
      <w:pPr>
        <w:rPr>
          <w:lang w:val="en-US"/>
        </w:rPr>
      </w:pPr>
      <w:sdt>
        <w:sdtPr>
          <w:rPr>
            <w:rFonts w:cstheme="minorHAnsi"/>
            <w:lang w:val="en-GB" w:eastAsia="fr-FR"/>
          </w:rPr>
          <w:id w:val="-532413920"/>
          <w14:checkbox>
            <w14:checked w14:val="0"/>
            <w14:checkedState w14:val="2612" w14:font="MS Gothic"/>
            <w14:uncheckedState w14:val="2610" w14:font="MS Gothic"/>
          </w14:checkbox>
        </w:sdtPr>
        <w:sdtEndPr/>
        <w:sdtContent>
          <w:r w:rsidR="002E177D" w:rsidRPr="00B463C2">
            <w:rPr>
              <w:rFonts w:ascii="Segoe UI Symbol" w:eastAsia="MS Gothic" w:hAnsi="Segoe UI Symbol" w:cs="Segoe UI Symbol"/>
              <w:lang w:val="en-GB" w:eastAsia="fr-FR"/>
            </w:rPr>
            <w:t>☐</w:t>
          </w:r>
        </w:sdtContent>
      </w:sdt>
      <w:r w:rsidR="002E177D" w:rsidRPr="00B463C2">
        <w:rPr>
          <w:rFonts w:cstheme="minorHAnsi"/>
          <w:lang w:val="en-GB" w:eastAsia="fr-FR"/>
        </w:rPr>
        <w:t xml:space="preserve"> </w:t>
      </w:r>
      <w:r w:rsidR="0056763C" w:rsidRPr="00C1693E">
        <w:rPr>
          <w:lang w:val="en-GB"/>
        </w:rPr>
        <w:t>The xxx is responsible for informing Competent Authorities.</w:t>
      </w:r>
    </w:p>
    <w:p w14:paraId="65E602B4" w14:textId="2A431A55" w:rsidR="0056763C" w:rsidRPr="00875774" w:rsidRDefault="00EE03C1" w:rsidP="00C1693E">
      <w:pPr>
        <w:rPr>
          <w:lang w:val="en-US"/>
        </w:rPr>
      </w:pPr>
      <w:sdt>
        <w:sdtPr>
          <w:rPr>
            <w:rFonts w:cstheme="minorHAnsi"/>
            <w:lang w:val="en-GB" w:eastAsia="fr-FR"/>
          </w:rPr>
          <w:id w:val="916821961"/>
          <w14:checkbox>
            <w14:checked w14:val="0"/>
            <w14:checkedState w14:val="2612" w14:font="MS Gothic"/>
            <w14:uncheckedState w14:val="2610" w14:font="MS Gothic"/>
          </w14:checkbox>
        </w:sdtPr>
        <w:sdtEndPr/>
        <w:sdtContent>
          <w:r w:rsidR="002E177D" w:rsidRPr="00B463C2">
            <w:rPr>
              <w:rFonts w:ascii="Segoe UI Symbol" w:eastAsia="MS Gothic" w:hAnsi="Segoe UI Symbol" w:cs="Segoe UI Symbol"/>
              <w:lang w:val="en-GB" w:eastAsia="fr-FR"/>
            </w:rPr>
            <w:t>☐</w:t>
          </w:r>
        </w:sdtContent>
      </w:sdt>
      <w:r w:rsidR="002E177D" w:rsidRPr="00B463C2">
        <w:rPr>
          <w:rFonts w:cstheme="minorHAnsi"/>
          <w:lang w:val="en-GB" w:eastAsia="fr-FR"/>
        </w:rPr>
        <w:t xml:space="preserve"> </w:t>
      </w:r>
      <w:r w:rsidR="0056763C" w:rsidRPr="00C1693E">
        <w:rPr>
          <w:lang w:val="en-GB"/>
        </w:rPr>
        <w:t>The xxx is responsible for informing Ethics Committees/IRBs.</w:t>
      </w:r>
    </w:p>
    <w:p w14:paraId="440296BF" w14:textId="1E8D557C" w:rsidR="0056763C" w:rsidRPr="00875774" w:rsidRDefault="00EE03C1" w:rsidP="00C1693E">
      <w:pPr>
        <w:rPr>
          <w:lang w:val="en-US"/>
        </w:rPr>
      </w:pPr>
      <w:sdt>
        <w:sdtPr>
          <w:rPr>
            <w:rFonts w:cstheme="minorHAnsi"/>
            <w:lang w:val="en-GB" w:eastAsia="fr-FR"/>
          </w:rPr>
          <w:id w:val="-380090476"/>
          <w14:checkbox>
            <w14:checked w14:val="0"/>
            <w14:checkedState w14:val="2612" w14:font="MS Gothic"/>
            <w14:uncheckedState w14:val="2610" w14:font="MS Gothic"/>
          </w14:checkbox>
        </w:sdtPr>
        <w:sdtEndPr/>
        <w:sdtContent>
          <w:r w:rsidR="002E177D" w:rsidRPr="00B463C2">
            <w:rPr>
              <w:rFonts w:ascii="Segoe UI Symbol" w:eastAsia="MS Gothic" w:hAnsi="Segoe UI Symbol" w:cs="Segoe UI Symbol"/>
              <w:lang w:val="en-GB" w:eastAsia="fr-FR"/>
            </w:rPr>
            <w:t>☐</w:t>
          </w:r>
        </w:sdtContent>
      </w:sdt>
      <w:r w:rsidR="002E177D" w:rsidRPr="00B463C2">
        <w:rPr>
          <w:rFonts w:cstheme="minorHAnsi"/>
          <w:lang w:val="en-GB" w:eastAsia="fr-FR"/>
        </w:rPr>
        <w:t xml:space="preserve"> </w:t>
      </w:r>
      <w:r w:rsidR="0056763C" w:rsidRPr="00C1693E">
        <w:rPr>
          <w:lang w:val="en-GB"/>
        </w:rPr>
        <w:t>The xxx is responsible for informing Investigators.</w:t>
      </w:r>
    </w:p>
    <w:p w14:paraId="325DF1AF" w14:textId="649A4A26" w:rsidR="0056763C" w:rsidRPr="00875774" w:rsidRDefault="00EE03C1" w:rsidP="00C1693E">
      <w:pPr>
        <w:rPr>
          <w:lang w:val="en-US"/>
        </w:rPr>
      </w:pPr>
      <w:sdt>
        <w:sdtPr>
          <w:rPr>
            <w:rFonts w:cstheme="minorHAnsi"/>
            <w:lang w:val="en-GB" w:eastAsia="fr-FR"/>
          </w:rPr>
          <w:id w:val="82108936"/>
          <w14:checkbox>
            <w14:checked w14:val="0"/>
            <w14:checkedState w14:val="2612" w14:font="MS Gothic"/>
            <w14:uncheckedState w14:val="2610" w14:font="MS Gothic"/>
          </w14:checkbox>
        </w:sdtPr>
        <w:sdtEndPr/>
        <w:sdtContent>
          <w:r w:rsidR="002E177D" w:rsidRPr="00B463C2">
            <w:rPr>
              <w:rFonts w:ascii="Segoe UI Symbol" w:eastAsia="MS Gothic" w:hAnsi="Segoe UI Symbol" w:cs="Segoe UI Symbol"/>
              <w:lang w:val="en-GB" w:eastAsia="fr-FR"/>
            </w:rPr>
            <w:t>☐</w:t>
          </w:r>
        </w:sdtContent>
      </w:sdt>
      <w:r w:rsidR="002E177D" w:rsidRPr="00B463C2">
        <w:rPr>
          <w:rFonts w:cstheme="minorHAnsi"/>
          <w:lang w:val="en-GB" w:eastAsia="fr-FR"/>
        </w:rPr>
        <w:t xml:space="preserve"> </w:t>
      </w:r>
      <w:r w:rsidR="0056763C" w:rsidRPr="00C1693E">
        <w:rPr>
          <w:lang w:val="en-GB"/>
        </w:rPr>
        <w:t xml:space="preserve">At the time of the audit no new event has been identified in </w:t>
      </w:r>
      <w:r w:rsidR="00CB33B9" w:rsidRPr="00C1693E">
        <w:rPr>
          <w:lang w:val="en-GB"/>
        </w:rPr>
        <w:t>SPONSOR</w:t>
      </w:r>
      <w:r w:rsidR="0056763C" w:rsidRPr="00C1693E">
        <w:rPr>
          <w:lang w:val="en-GB"/>
        </w:rPr>
        <w:t xml:space="preserve"> clinical trials.</w:t>
      </w:r>
    </w:p>
    <w:p w14:paraId="2DC191F1" w14:textId="77777777" w:rsidR="00643CA2" w:rsidRPr="00C1693E" w:rsidRDefault="00643CA2" w:rsidP="00643CA2">
      <w:pPr>
        <w:pStyle w:val="Titre1"/>
        <w:spacing w:line="260" w:lineRule="exact"/>
        <w:ind w:left="567" w:hanging="567"/>
        <w:rPr>
          <w:lang w:val="en-GB"/>
        </w:rPr>
      </w:pPr>
      <w:bookmarkStart w:id="146" w:name="_Toc531878038"/>
      <w:bookmarkStart w:id="147" w:name="_Toc172027324"/>
      <w:r w:rsidRPr="00C1693E">
        <w:rPr>
          <w:lang w:val="en-GB"/>
        </w:rPr>
        <w:lastRenderedPageBreak/>
        <w:t>Version history of the audit report</w:t>
      </w:r>
      <w:bookmarkEnd w:id="147"/>
    </w:p>
    <w:tbl>
      <w:tblPr>
        <w:tblStyle w:val="Grilledutableau"/>
        <w:tblW w:w="0" w:type="auto"/>
        <w:tblLook w:val="04A0" w:firstRow="1" w:lastRow="0" w:firstColumn="1" w:lastColumn="0" w:noHBand="0" w:noVBand="1"/>
      </w:tblPr>
      <w:tblGrid>
        <w:gridCol w:w="1129"/>
        <w:gridCol w:w="993"/>
        <w:gridCol w:w="4954"/>
      </w:tblGrid>
      <w:tr w:rsidR="00643CA2" w:rsidRPr="0029338C" w14:paraId="0C530A71" w14:textId="77777777" w:rsidTr="001E5155">
        <w:trPr>
          <w:tblHeader/>
        </w:trPr>
        <w:tc>
          <w:tcPr>
            <w:tcW w:w="1129" w:type="dxa"/>
          </w:tcPr>
          <w:p w14:paraId="7608843E" w14:textId="77777777" w:rsidR="00643CA2" w:rsidRPr="0029338C" w:rsidRDefault="00643CA2" w:rsidP="001E5155">
            <w:pPr>
              <w:jc w:val="center"/>
              <w:rPr>
                <w:b/>
                <w:lang w:val="en-GB" w:eastAsia="fr-FR"/>
              </w:rPr>
            </w:pPr>
            <w:r w:rsidRPr="0029338C">
              <w:rPr>
                <w:b/>
                <w:lang w:val="en-GB" w:eastAsia="fr-FR"/>
              </w:rPr>
              <w:t>Version</w:t>
            </w:r>
          </w:p>
        </w:tc>
        <w:tc>
          <w:tcPr>
            <w:tcW w:w="993" w:type="dxa"/>
          </w:tcPr>
          <w:p w14:paraId="3FC6397B" w14:textId="77777777" w:rsidR="00643CA2" w:rsidRPr="0029338C" w:rsidRDefault="00643CA2" w:rsidP="001E5155">
            <w:pPr>
              <w:jc w:val="center"/>
              <w:rPr>
                <w:b/>
                <w:lang w:val="en-GB" w:eastAsia="fr-FR"/>
              </w:rPr>
            </w:pPr>
            <w:r w:rsidRPr="0029338C">
              <w:rPr>
                <w:b/>
                <w:lang w:val="en-GB" w:eastAsia="fr-FR"/>
              </w:rPr>
              <w:t>Date</w:t>
            </w:r>
          </w:p>
        </w:tc>
        <w:tc>
          <w:tcPr>
            <w:tcW w:w="4955" w:type="dxa"/>
          </w:tcPr>
          <w:p w14:paraId="3298005F" w14:textId="77777777" w:rsidR="00643CA2" w:rsidRPr="0029338C" w:rsidRDefault="00643CA2" w:rsidP="001E5155">
            <w:pPr>
              <w:jc w:val="center"/>
              <w:rPr>
                <w:b/>
                <w:lang w:val="en-GB" w:eastAsia="fr-FR"/>
              </w:rPr>
            </w:pPr>
            <w:r w:rsidRPr="0029338C">
              <w:rPr>
                <w:b/>
                <w:lang w:val="en-GB" w:eastAsia="fr-FR"/>
              </w:rPr>
              <w:t>Comments</w:t>
            </w:r>
          </w:p>
        </w:tc>
      </w:tr>
      <w:tr w:rsidR="00643CA2" w:rsidRPr="00875774" w14:paraId="5E5A3033" w14:textId="77777777" w:rsidTr="001E5155">
        <w:tc>
          <w:tcPr>
            <w:tcW w:w="1129" w:type="dxa"/>
          </w:tcPr>
          <w:p w14:paraId="68C440EE" w14:textId="77777777" w:rsidR="00643CA2" w:rsidRPr="0029338C" w:rsidRDefault="00643CA2" w:rsidP="001E5155">
            <w:pPr>
              <w:jc w:val="center"/>
              <w:rPr>
                <w:lang w:val="en-GB" w:eastAsia="fr-FR"/>
              </w:rPr>
            </w:pPr>
            <w:r w:rsidRPr="0029338C">
              <w:rPr>
                <w:lang w:val="en-GB" w:eastAsia="fr-FR"/>
              </w:rPr>
              <w:t>V0.1</w:t>
            </w:r>
          </w:p>
        </w:tc>
        <w:tc>
          <w:tcPr>
            <w:tcW w:w="993" w:type="dxa"/>
          </w:tcPr>
          <w:p w14:paraId="4BFBC6EC" w14:textId="77777777" w:rsidR="00643CA2" w:rsidRPr="0029338C" w:rsidRDefault="00643CA2" w:rsidP="001E5155">
            <w:pPr>
              <w:rPr>
                <w:lang w:val="en-GB" w:eastAsia="fr-FR"/>
              </w:rPr>
            </w:pPr>
          </w:p>
        </w:tc>
        <w:tc>
          <w:tcPr>
            <w:tcW w:w="4955" w:type="dxa"/>
          </w:tcPr>
          <w:p w14:paraId="150B2B1F" w14:textId="77777777" w:rsidR="00643CA2" w:rsidRPr="00C1693E" w:rsidRDefault="00643CA2" w:rsidP="001E5155">
            <w:pPr>
              <w:rPr>
                <w:lang w:eastAsia="fr-FR"/>
              </w:rPr>
            </w:pPr>
            <w:r w:rsidRPr="00C1693E">
              <w:rPr>
                <w:lang w:eastAsia="fr-FR"/>
              </w:rPr>
              <w:t>Livraison de la version préliminaire pour relecture du commanditaire de l'audit</w:t>
            </w:r>
          </w:p>
          <w:p w14:paraId="68820080" w14:textId="77777777" w:rsidR="00643CA2" w:rsidRPr="00C1693E" w:rsidRDefault="00643CA2" w:rsidP="001E5155">
            <w:pPr>
              <w:rPr>
                <w:lang w:val="en-GB" w:eastAsia="fr-FR"/>
              </w:rPr>
            </w:pPr>
            <w:r w:rsidRPr="00C1693E">
              <w:rPr>
                <w:lang w:val="en-GB" w:eastAsia="fr-FR"/>
              </w:rPr>
              <w:t>Delivery of the draft version for review by the audit sponsor</w:t>
            </w:r>
          </w:p>
        </w:tc>
      </w:tr>
      <w:tr w:rsidR="00643CA2" w:rsidRPr="00875774" w14:paraId="05CFAF09" w14:textId="77777777" w:rsidTr="001E5155">
        <w:tc>
          <w:tcPr>
            <w:tcW w:w="1129" w:type="dxa"/>
          </w:tcPr>
          <w:p w14:paraId="44F7FE7A" w14:textId="77777777" w:rsidR="00643CA2" w:rsidRPr="0029338C" w:rsidRDefault="00643CA2" w:rsidP="001E5155">
            <w:pPr>
              <w:jc w:val="center"/>
              <w:rPr>
                <w:lang w:val="en-GB" w:eastAsia="fr-FR"/>
              </w:rPr>
            </w:pPr>
            <w:r w:rsidRPr="0029338C">
              <w:rPr>
                <w:lang w:val="en-GB" w:eastAsia="fr-FR"/>
              </w:rPr>
              <w:t>V1.0</w:t>
            </w:r>
          </w:p>
        </w:tc>
        <w:tc>
          <w:tcPr>
            <w:tcW w:w="993" w:type="dxa"/>
          </w:tcPr>
          <w:p w14:paraId="78EA6203" w14:textId="77777777" w:rsidR="00643CA2" w:rsidRPr="0029338C" w:rsidRDefault="00643CA2" w:rsidP="001E5155">
            <w:pPr>
              <w:rPr>
                <w:lang w:val="en-GB" w:eastAsia="fr-FR"/>
              </w:rPr>
            </w:pPr>
          </w:p>
        </w:tc>
        <w:tc>
          <w:tcPr>
            <w:tcW w:w="4955" w:type="dxa"/>
          </w:tcPr>
          <w:p w14:paraId="52BF092C" w14:textId="77777777" w:rsidR="00643CA2" w:rsidRPr="00C1693E" w:rsidRDefault="00643CA2" w:rsidP="001E5155">
            <w:pPr>
              <w:rPr>
                <w:lang w:val="en-GB" w:eastAsia="fr-FR"/>
              </w:rPr>
            </w:pPr>
            <w:r w:rsidRPr="00C1693E">
              <w:rPr>
                <w:lang w:val="en-GB" w:eastAsia="fr-FR"/>
              </w:rPr>
              <w:t>Delivery of the signed version after receipt of the audit sponsor's comments received on ….</w:t>
            </w:r>
          </w:p>
        </w:tc>
      </w:tr>
    </w:tbl>
    <w:p w14:paraId="0B7A9BC7" w14:textId="77777777" w:rsidR="00643CA2" w:rsidRPr="00C1693E" w:rsidRDefault="00643CA2" w:rsidP="00643CA2">
      <w:pPr>
        <w:pStyle w:val="Titre1"/>
        <w:tabs>
          <w:tab w:val="clear" w:pos="567"/>
        </w:tabs>
        <w:rPr>
          <w:lang w:val="en-GB"/>
        </w:rPr>
      </w:pPr>
      <w:bookmarkStart w:id="148" w:name="_Toc172027325"/>
      <w:r w:rsidRPr="00C1693E">
        <w:rPr>
          <w:lang w:val="en-GB"/>
        </w:rPr>
        <w:t>Auditor's resume</w:t>
      </w:r>
      <w:bookmarkEnd w:id="146"/>
      <w:bookmarkEnd w:id="148"/>
    </w:p>
    <w:p w14:paraId="4FCEAC75" w14:textId="77777777" w:rsidR="00CF0016" w:rsidRPr="00C1693E" w:rsidRDefault="00CF0016" w:rsidP="00CF0016">
      <w:pPr>
        <w:pStyle w:val="CV1"/>
        <w:rPr>
          <w:rFonts w:asciiTheme="minorHAnsi" w:hAnsiTheme="minorHAnsi"/>
          <w:szCs w:val="18"/>
          <w:lang w:val="en-GB" w:eastAsia="en-US"/>
        </w:rPr>
      </w:pPr>
    </w:p>
    <w:p w14:paraId="6DBBECF3" w14:textId="59D00085" w:rsidR="00CF0016" w:rsidRPr="005E0362" w:rsidRDefault="00CF0016" w:rsidP="003E33D1">
      <w:pPr>
        <w:jc w:val="center"/>
        <w:rPr>
          <w:szCs w:val="18"/>
          <w:lang w:val="en-GB"/>
        </w:rPr>
      </w:pPr>
      <w:r w:rsidRPr="0029338C">
        <w:rPr>
          <w:szCs w:val="18"/>
          <w:lang w:val="en-GB"/>
        </w:rPr>
        <w:t>__________</w:t>
      </w:r>
    </w:p>
    <w:sectPr w:rsidR="00CF0016" w:rsidRPr="005E0362" w:rsidSect="00FA4CA7">
      <w:footerReference w:type="first" r:id="rId18"/>
      <w:pgSz w:w="11906" w:h="16838" w:code="9"/>
      <w:pgMar w:top="2410" w:right="1134" w:bottom="1418" w:left="3686" w:header="1843" w:footer="510"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26" w:author="Catherine MERAT" w:date="2019-12-02T18:25:00Z" w:initials="CM">
    <w:p w14:paraId="63B94002" w14:textId="77777777" w:rsidR="00643CA2" w:rsidRPr="00FA12E5" w:rsidRDefault="00643CA2" w:rsidP="00643CA2">
      <w:pPr>
        <w:pStyle w:val="Commentaire"/>
      </w:pPr>
      <w:r w:rsidRPr="0029338C">
        <w:rPr>
          <w:rStyle w:val="Marquedecommentaire"/>
          <w:lang w:val="en-GB"/>
        </w:rPr>
        <w:annotationRef/>
      </w:r>
      <w:r w:rsidRPr="00FA12E5">
        <w:t>À supprimer si pas prévu au devis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63B9400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63B94002" w16cid:durableId="218FD57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3EE979" w14:textId="77777777" w:rsidR="00FE1C16" w:rsidRPr="0029338C" w:rsidRDefault="00FE1C16">
      <w:pPr>
        <w:rPr>
          <w:lang w:val="en-GB"/>
        </w:rPr>
      </w:pPr>
      <w:r w:rsidRPr="0029338C">
        <w:rPr>
          <w:lang w:val="en-GB"/>
        </w:rPr>
        <w:separator/>
      </w:r>
    </w:p>
  </w:endnote>
  <w:endnote w:type="continuationSeparator" w:id="0">
    <w:p w14:paraId="6C22C4BB" w14:textId="77777777" w:rsidR="00FE1C16" w:rsidRPr="0029338C" w:rsidRDefault="00FE1C16">
      <w:pPr>
        <w:rPr>
          <w:lang w:val="en-GB"/>
        </w:rPr>
      </w:pPr>
      <w:r w:rsidRPr="0029338C">
        <w:rPr>
          <w:lang w:val="en-GB"/>
        </w:rPr>
        <w:continuationSeparator/>
      </w:r>
    </w:p>
  </w:endnote>
  <w:endnote w:type="continuationNotice" w:id="1">
    <w:p w14:paraId="5D280A88" w14:textId="77777777" w:rsidR="00FE1C16" w:rsidRPr="0029338C" w:rsidRDefault="00FE1C16">
      <w:pPr>
        <w:rPr>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ITC Franklin Gothic Std Book">
    <w:altName w:val="Calibri"/>
    <w:panose1 w:val="00000000000000000000"/>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CCOCJ+Arial">
    <w:altName w:val="Arial"/>
    <w:panose1 w:val="00000000000000000000"/>
    <w:charset w:val="00"/>
    <w:family w:val="swiss"/>
    <w:notTrueType/>
    <w:pitch w:val="default"/>
    <w:sig w:usb0="00000003" w:usb1="00000000" w:usb2="00000000" w:usb3="00000000" w:csb0="00000001" w:csb1="00000000"/>
  </w:font>
  <w:font w:name="DMBPAH+CenturyGothic">
    <w:altName w:val="Century Gothic"/>
    <w:panose1 w:val="00000000000000000000"/>
    <w:charset w:val="00"/>
    <w:family w:val="swiss"/>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Times New (W1)">
    <w:charset w:val="00"/>
    <w:family w:val="roman"/>
    <w:pitch w:val="variable"/>
    <w:sig w:usb0="20007A87" w:usb1="80000000" w:usb2="00000008" w:usb3="00000000" w:csb0="000001FF" w:csb1="00000000"/>
  </w:font>
  <w:font w:name="ITC Franklin Gothic Std Med">
    <w:altName w:val="Calibri"/>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Franklin Gothic Demi">
    <w:panose1 w:val="020B0703020102020204"/>
    <w:charset w:val="00"/>
    <w:family w:val="swiss"/>
    <w:pitch w:val="variable"/>
    <w:sig w:usb0="00000287" w:usb1="00000000" w:usb2="00000000" w:usb3="00000000" w:csb0="0000009F" w:csb1="00000000"/>
  </w:font>
  <w:font w:name="EUAlbertina">
    <w:altName w:val="EUAlbertina"/>
    <w:panose1 w:val="00000000000000000000"/>
    <w:charset w:val="00"/>
    <w:family w:val="roman"/>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124197" w14:textId="171E32DF" w:rsidR="00FE1C16" w:rsidRPr="00875774" w:rsidRDefault="00FE1C16" w:rsidP="00F95179">
    <w:pPr>
      <w:ind w:left="-2835" w:firstLine="711"/>
      <w:jc w:val="right"/>
    </w:pPr>
    <w:r w:rsidRPr="00FA12E5">
      <w:rPr>
        <w:sz w:val="16"/>
        <w:lang w:val="en-GB"/>
      </w:rPr>
      <w:fldChar w:fldCharType="begin"/>
    </w:r>
    <w:r w:rsidRPr="00875774">
      <w:rPr>
        <w:sz w:val="16"/>
      </w:rPr>
      <w:instrText xml:space="preserve"> FILENAME   \* MERGEFORMAT </w:instrText>
    </w:r>
    <w:r w:rsidRPr="00FA12E5">
      <w:rPr>
        <w:sz w:val="16"/>
        <w:lang w:val="en-GB"/>
      </w:rPr>
      <w:fldChar w:fldCharType="separate"/>
    </w:r>
    <w:r w:rsidRPr="00875774">
      <w:rPr>
        <w:sz w:val="16"/>
      </w:rPr>
      <w:t>A_Vigilance_Essais_Cliniques_Sponsor_CL_En.docx</w:t>
    </w:r>
    <w:r w:rsidRPr="00FA12E5">
      <w:rPr>
        <w:sz w:val="16"/>
        <w:lang w:val="en-GB"/>
      </w:rPr>
      <w:fldChar w:fldCharType="end"/>
    </w:r>
    <w:r w:rsidRPr="00875774">
      <w:rPr>
        <w:sz w:val="16"/>
      </w:rPr>
      <w:t xml:space="preserve"> </w:t>
    </w:r>
    <w:r w:rsidRPr="00875774">
      <w:rPr>
        <w:sz w:val="16"/>
        <w:szCs w:val="16"/>
      </w:rPr>
      <w:t xml:space="preserve">/ Page </w:t>
    </w:r>
    <w:r w:rsidRPr="0029338C">
      <w:rPr>
        <w:sz w:val="16"/>
        <w:szCs w:val="16"/>
        <w:lang w:val="en-GB"/>
      </w:rPr>
      <w:fldChar w:fldCharType="begin"/>
    </w:r>
    <w:r w:rsidRPr="00875774">
      <w:rPr>
        <w:sz w:val="16"/>
        <w:szCs w:val="16"/>
      </w:rPr>
      <w:instrText xml:space="preserve"> PAGE   \* MERGEFORMAT </w:instrText>
    </w:r>
    <w:r w:rsidRPr="0029338C">
      <w:rPr>
        <w:sz w:val="16"/>
        <w:szCs w:val="16"/>
        <w:lang w:val="en-GB"/>
      </w:rPr>
      <w:fldChar w:fldCharType="separate"/>
    </w:r>
    <w:r w:rsidRPr="00875774">
      <w:rPr>
        <w:sz w:val="16"/>
        <w:szCs w:val="16"/>
      </w:rPr>
      <w:t>15</w:t>
    </w:r>
    <w:r w:rsidRPr="0029338C">
      <w:rPr>
        <w:sz w:val="16"/>
        <w:szCs w:val="16"/>
        <w:lang w:val="en-GB"/>
      </w:rPr>
      <w:fldChar w:fldCharType="end"/>
    </w:r>
    <w:r w:rsidRPr="00875774">
      <w:rPr>
        <w:sz w:val="16"/>
        <w:szCs w:val="16"/>
      </w:rPr>
      <w:t>/</w:t>
    </w:r>
    <w:r w:rsidRPr="0029338C">
      <w:rPr>
        <w:sz w:val="16"/>
        <w:szCs w:val="16"/>
        <w:lang w:val="en-GB"/>
      </w:rPr>
      <w:fldChar w:fldCharType="begin"/>
    </w:r>
    <w:r w:rsidRPr="00875774">
      <w:rPr>
        <w:sz w:val="16"/>
        <w:szCs w:val="16"/>
      </w:rPr>
      <w:instrText xml:space="preserve"> NUMPAGES   \* MERGEFORMAT </w:instrText>
    </w:r>
    <w:r w:rsidRPr="0029338C">
      <w:rPr>
        <w:sz w:val="16"/>
        <w:szCs w:val="16"/>
        <w:lang w:val="en-GB"/>
      </w:rPr>
      <w:fldChar w:fldCharType="separate"/>
    </w:r>
    <w:r w:rsidRPr="00875774">
      <w:rPr>
        <w:sz w:val="16"/>
        <w:szCs w:val="16"/>
      </w:rPr>
      <w:t>15</w:t>
    </w:r>
    <w:r w:rsidRPr="0029338C">
      <w:rPr>
        <w:sz w:val="16"/>
        <w:szCs w:val="16"/>
        <w:lang w:val="en-G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490" w:type="dxa"/>
      <w:tblInd w:w="-3011" w:type="dxa"/>
      <w:tblLook w:val="04A0" w:firstRow="1" w:lastRow="0" w:firstColumn="1" w:lastColumn="0" w:noHBand="0" w:noVBand="1"/>
    </w:tblPr>
    <w:tblGrid>
      <w:gridCol w:w="3956"/>
      <w:gridCol w:w="3163"/>
      <w:gridCol w:w="3371"/>
    </w:tblGrid>
    <w:tr w:rsidR="00FE1C16" w:rsidRPr="0029338C" w14:paraId="16824340" w14:textId="77777777" w:rsidTr="00451B5F">
      <w:tc>
        <w:tcPr>
          <w:tcW w:w="3956" w:type="dxa"/>
          <w:shd w:val="clear" w:color="auto" w:fill="auto"/>
        </w:tcPr>
        <w:p w14:paraId="4F0C320A" w14:textId="77777777" w:rsidR="00FE1C16" w:rsidRPr="00875774" w:rsidRDefault="00FE1C16" w:rsidP="00602B0F">
          <w:pPr>
            <w:spacing w:before="0"/>
            <w:rPr>
              <w:color w:val="1188CA"/>
              <w:sz w:val="17"/>
              <w:szCs w:val="17"/>
            </w:rPr>
          </w:pPr>
          <w:r w:rsidRPr="00875774">
            <w:rPr>
              <w:color w:val="1188CA"/>
              <w:sz w:val="17"/>
              <w:szCs w:val="17"/>
            </w:rPr>
            <w:t>Sunnikan Consulting</w:t>
          </w:r>
        </w:p>
        <w:p w14:paraId="21E89A41" w14:textId="67774DD4" w:rsidR="00FE1C16" w:rsidRPr="00875774" w:rsidRDefault="00FE1C16" w:rsidP="00602B0F">
          <w:pPr>
            <w:spacing w:before="0"/>
            <w:rPr>
              <w:color w:val="1188CA"/>
              <w:sz w:val="17"/>
              <w:szCs w:val="17"/>
            </w:rPr>
          </w:pPr>
          <w:r w:rsidRPr="00875774">
            <w:rPr>
              <w:color w:val="1188CA"/>
              <w:sz w:val="17"/>
              <w:szCs w:val="17"/>
            </w:rPr>
            <w:t>231 rue La Fontaine</w:t>
          </w:r>
        </w:p>
        <w:p w14:paraId="16824339" w14:textId="61B3EC2E" w:rsidR="00FE1C16" w:rsidRPr="00875774" w:rsidRDefault="00FE1C16" w:rsidP="00602B0F">
          <w:pPr>
            <w:spacing w:before="0"/>
            <w:rPr>
              <w:color w:val="1188CA"/>
              <w:sz w:val="16"/>
              <w:szCs w:val="16"/>
            </w:rPr>
          </w:pPr>
          <w:r w:rsidRPr="00875774">
            <w:rPr>
              <w:color w:val="1188CA"/>
              <w:sz w:val="17"/>
              <w:szCs w:val="17"/>
            </w:rPr>
            <w:t xml:space="preserve">94120 </w:t>
          </w:r>
          <w:r w:rsidR="00B20D20" w:rsidRPr="00875774">
            <w:rPr>
              <w:color w:val="1188CA"/>
              <w:sz w:val="17"/>
              <w:szCs w:val="17"/>
            </w:rPr>
            <w:t>Fontenay-sous-Bois</w:t>
          </w:r>
          <w:r w:rsidRPr="00875774">
            <w:rPr>
              <w:color w:val="1188CA"/>
              <w:sz w:val="17"/>
              <w:szCs w:val="17"/>
            </w:rPr>
            <w:t>, France</w:t>
          </w:r>
        </w:p>
      </w:tc>
      <w:tc>
        <w:tcPr>
          <w:tcW w:w="3163" w:type="dxa"/>
          <w:shd w:val="clear" w:color="auto" w:fill="auto"/>
        </w:tcPr>
        <w:p w14:paraId="19C892AF" w14:textId="77777777" w:rsidR="00FE1C16" w:rsidRPr="00875774" w:rsidRDefault="00FE1C16" w:rsidP="00602B0F">
          <w:pPr>
            <w:spacing w:before="0"/>
            <w:rPr>
              <w:color w:val="1188CA"/>
              <w:sz w:val="17"/>
              <w:szCs w:val="17"/>
            </w:rPr>
          </w:pPr>
          <w:r w:rsidRPr="00875774">
            <w:rPr>
              <w:color w:val="1188CA"/>
              <w:sz w:val="17"/>
              <w:szCs w:val="17"/>
            </w:rPr>
            <w:t>+33 (0)1 55 97 13 13</w:t>
          </w:r>
        </w:p>
        <w:p w14:paraId="3EAFF387" w14:textId="77777777" w:rsidR="00FE1C16" w:rsidRPr="00875774" w:rsidRDefault="00FE1C16" w:rsidP="00602B0F">
          <w:pPr>
            <w:spacing w:before="0"/>
            <w:rPr>
              <w:color w:val="1188CA"/>
              <w:sz w:val="17"/>
              <w:szCs w:val="17"/>
            </w:rPr>
          </w:pPr>
          <w:r w:rsidRPr="00875774">
            <w:rPr>
              <w:color w:val="1188CA"/>
              <w:sz w:val="17"/>
              <w:szCs w:val="17"/>
            </w:rPr>
            <w:t>contact@sunnikan.com</w:t>
          </w:r>
        </w:p>
        <w:p w14:paraId="1682433C" w14:textId="7F1E6578" w:rsidR="00FE1C16" w:rsidRPr="00875774" w:rsidRDefault="00FE1C16" w:rsidP="00602B0F">
          <w:pPr>
            <w:spacing w:before="0"/>
            <w:rPr>
              <w:color w:val="1188CA"/>
              <w:sz w:val="16"/>
              <w:szCs w:val="16"/>
            </w:rPr>
          </w:pPr>
          <w:r w:rsidRPr="00875774">
            <w:rPr>
              <w:color w:val="1188CA"/>
              <w:sz w:val="17"/>
              <w:szCs w:val="17"/>
            </w:rPr>
            <w:t>www.sunnikan.com</w:t>
          </w:r>
        </w:p>
      </w:tc>
      <w:tc>
        <w:tcPr>
          <w:tcW w:w="3371" w:type="dxa"/>
          <w:shd w:val="clear" w:color="auto" w:fill="auto"/>
        </w:tcPr>
        <w:p w14:paraId="29537D7A" w14:textId="77777777" w:rsidR="00FE1C16" w:rsidRPr="00875774" w:rsidRDefault="00FE1C16" w:rsidP="00602B0F">
          <w:pPr>
            <w:spacing w:before="0"/>
            <w:rPr>
              <w:color w:val="1188CA"/>
              <w:sz w:val="17"/>
              <w:szCs w:val="17"/>
            </w:rPr>
          </w:pPr>
          <w:r w:rsidRPr="00875774">
            <w:rPr>
              <w:color w:val="1188CA"/>
              <w:sz w:val="17"/>
              <w:szCs w:val="17"/>
            </w:rPr>
            <w:t>Sunnikan Consulting</w:t>
          </w:r>
        </w:p>
        <w:p w14:paraId="030170B7" w14:textId="5A5D91B7" w:rsidR="00FE1C16" w:rsidRPr="00875774" w:rsidRDefault="00FE1C16" w:rsidP="00602B0F">
          <w:pPr>
            <w:spacing w:before="0"/>
            <w:rPr>
              <w:color w:val="1188CA"/>
              <w:sz w:val="17"/>
              <w:szCs w:val="17"/>
            </w:rPr>
          </w:pPr>
          <w:r w:rsidRPr="00875774">
            <w:rPr>
              <w:color w:val="1188CA"/>
              <w:sz w:val="17"/>
              <w:szCs w:val="17"/>
            </w:rPr>
            <w:t>SA</w:t>
          </w:r>
          <w:r w:rsidR="00F252BC" w:rsidRPr="00875774">
            <w:rPr>
              <w:color w:val="1188CA"/>
              <w:sz w:val="17"/>
              <w:szCs w:val="17"/>
            </w:rPr>
            <w:t>S</w:t>
          </w:r>
          <w:r w:rsidRPr="00875774">
            <w:rPr>
              <w:color w:val="1188CA"/>
              <w:sz w:val="17"/>
              <w:szCs w:val="17"/>
            </w:rPr>
            <w:t xml:space="preserve"> au capital de 100 000 €</w:t>
          </w:r>
        </w:p>
        <w:p w14:paraId="1682433F" w14:textId="694DC337" w:rsidR="00FE1C16" w:rsidRPr="00875774" w:rsidRDefault="00FE1C16" w:rsidP="00602B0F">
          <w:pPr>
            <w:spacing w:before="0"/>
            <w:rPr>
              <w:color w:val="1188CA"/>
              <w:sz w:val="16"/>
              <w:szCs w:val="16"/>
            </w:rPr>
          </w:pPr>
          <w:r w:rsidRPr="00875774">
            <w:rPr>
              <w:color w:val="1188CA"/>
              <w:sz w:val="17"/>
              <w:szCs w:val="17"/>
            </w:rPr>
            <w:t>RCS Créteil B 409 032 240 APE 7490B</w:t>
          </w:r>
        </w:p>
      </w:tc>
    </w:tr>
  </w:tbl>
  <w:p w14:paraId="16824341" w14:textId="54886CD3" w:rsidR="00FE1C16" w:rsidRPr="00875774" w:rsidRDefault="00FE1C16" w:rsidP="00F95179">
    <w:pPr>
      <w:ind w:left="-2835" w:firstLine="711"/>
      <w:jc w:val="right"/>
      <w:rPr>
        <w:sz w:val="16"/>
        <w:szCs w:val="16"/>
      </w:rPr>
    </w:pPr>
    <w:r w:rsidRPr="00875774">
      <w:rPr>
        <w:sz w:val="16"/>
        <w:lang w:val="en-GB"/>
      </w:rPr>
      <w:fldChar w:fldCharType="begin"/>
    </w:r>
    <w:r w:rsidRPr="00875774">
      <w:rPr>
        <w:sz w:val="16"/>
      </w:rPr>
      <w:instrText xml:space="preserve"> FILENAME   \* MERGEFORMAT </w:instrText>
    </w:r>
    <w:r w:rsidRPr="00875774">
      <w:rPr>
        <w:sz w:val="16"/>
        <w:lang w:val="en-GB"/>
      </w:rPr>
      <w:fldChar w:fldCharType="separate"/>
    </w:r>
    <w:r w:rsidR="00B20D20" w:rsidRPr="00875774">
      <w:rPr>
        <w:sz w:val="16"/>
      </w:rPr>
      <w:t>A_Vigilance_Essais_Cliniques_Sponsor_CL_En.docx</w:t>
    </w:r>
    <w:r w:rsidRPr="00875774">
      <w:rPr>
        <w:sz w:val="16"/>
        <w:lang w:val="en-GB"/>
      </w:rPr>
      <w:fldChar w:fldCharType="end"/>
    </w:r>
    <w:r w:rsidRPr="00875774">
      <w:rPr>
        <w:sz w:val="16"/>
      </w:rPr>
      <w:t xml:space="preserve"> </w:t>
    </w:r>
    <w:r w:rsidRPr="00875774">
      <w:rPr>
        <w:sz w:val="16"/>
        <w:szCs w:val="16"/>
      </w:rPr>
      <w:t xml:space="preserve">/ Page </w:t>
    </w:r>
    <w:r w:rsidRPr="0029338C">
      <w:rPr>
        <w:sz w:val="16"/>
        <w:szCs w:val="16"/>
        <w:lang w:val="en-GB"/>
      </w:rPr>
      <w:fldChar w:fldCharType="begin"/>
    </w:r>
    <w:r w:rsidRPr="00875774">
      <w:rPr>
        <w:sz w:val="16"/>
        <w:szCs w:val="16"/>
      </w:rPr>
      <w:instrText xml:space="preserve"> PAGE   \* MERGEFORMAT </w:instrText>
    </w:r>
    <w:r w:rsidRPr="0029338C">
      <w:rPr>
        <w:sz w:val="16"/>
        <w:szCs w:val="16"/>
        <w:lang w:val="en-GB"/>
      </w:rPr>
      <w:fldChar w:fldCharType="separate"/>
    </w:r>
    <w:r w:rsidRPr="00875774">
      <w:rPr>
        <w:sz w:val="16"/>
        <w:szCs w:val="16"/>
      </w:rPr>
      <w:t>1</w:t>
    </w:r>
    <w:r w:rsidRPr="0029338C">
      <w:rPr>
        <w:sz w:val="16"/>
        <w:szCs w:val="16"/>
        <w:lang w:val="en-GB"/>
      </w:rPr>
      <w:fldChar w:fldCharType="end"/>
    </w:r>
    <w:r w:rsidRPr="00875774">
      <w:rPr>
        <w:sz w:val="16"/>
        <w:szCs w:val="16"/>
      </w:rPr>
      <w:t>/</w:t>
    </w:r>
    <w:r w:rsidRPr="0029338C">
      <w:rPr>
        <w:sz w:val="16"/>
        <w:szCs w:val="16"/>
        <w:lang w:val="en-GB"/>
      </w:rPr>
      <w:fldChar w:fldCharType="begin"/>
    </w:r>
    <w:r w:rsidRPr="00875774">
      <w:rPr>
        <w:sz w:val="16"/>
        <w:szCs w:val="16"/>
      </w:rPr>
      <w:instrText xml:space="preserve"> NUMPAGES   \* MERGEFORMAT </w:instrText>
    </w:r>
    <w:r w:rsidRPr="0029338C">
      <w:rPr>
        <w:sz w:val="16"/>
        <w:szCs w:val="16"/>
        <w:lang w:val="en-GB"/>
      </w:rPr>
      <w:fldChar w:fldCharType="separate"/>
    </w:r>
    <w:r w:rsidRPr="00875774">
      <w:rPr>
        <w:sz w:val="16"/>
        <w:szCs w:val="16"/>
      </w:rPr>
      <w:t>15</w:t>
    </w:r>
    <w:r w:rsidRPr="0029338C">
      <w:rPr>
        <w:sz w:val="16"/>
        <w:szCs w:val="16"/>
        <w:lang w:val="en-G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824342" w14:textId="5E3A8DC4" w:rsidR="00FE1C16" w:rsidRPr="00875774" w:rsidRDefault="00FE1C16" w:rsidP="00C92ABD">
    <w:pPr>
      <w:ind w:left="-2835" w:firstLine="711"/>
      <w:jc w:val="right"/>
    </w:pPr>
    <w:r w:rsidRPr="00875774">
      <w:rPr>
        <w:sz w:val="16"/>
        <w:lang w:val="en-GB"/>
      </w:rPr>
      <w:fldChar w:fldCharType="begin"/>
    </w:r>
    <w:r w:rsidRPr="00875774">
      <w:rPr>
        <w:sz w:val="16"/>
      </w:rPr>
      <w:instrText xml:space="preserve"> FILENAME   \* MERGEFORMAT </w:instrText>
    </w:r>
    <w:r w:rsidRPr="00875774">
      <w:rPr>
        <w:sz w:val="16"/>
        <w:lang w:val="en-GB"/>
      </w:rPr>
      <w:fldChar w:fldCharType="separate"/>
    </w:r>
    <w:r w:rsidRPr="00875774">
      <w:rPr>
        <w:sz w:val="16"/>
      </w:rPr>
      <w:t>A_Vigilance_Essais_Cliniques_Sponsor_CL_En.docx</w:t>
    </w:r>
    <w:r w:rsidRPr="00875774">
      <w:rPr>
        <w:sz w:val="16"/>
        <w:lang w:val="en-GB"/>
      </w:rPr>
      <w:fldChar w:fldCharType="end"/>
    </w:r>
    <w:r w:rsidRPr="00875774">
      <w:rPr>
        <w:sz w:val="16"/>
      </w:rPr>
      <w:t xml:space="preserve"> </w:t>
    </w:r>
    <w:r w:rsidRPr="00875774">
      <w:rPr>
        <w:sz w:val="16"/>
        <w:szCs w:val="16"/>
      </w:rPr>
      <w:t xml:space="preserve">/ Page </w:t>
    </w:r>
    <w:r w:rsidRPr="0029338C">
      <w:rPr>
        <w:sz w:val="16"/>
        <w:szCs w:val="16"/>
        <w:lang w:val="en-GB"/>
      </w:rPr>
      <w:fldChar w:fldCharType="begin"/>
    </w:r>
    <w:r w:rsidRPr="00875774">
      <w:rPr>
        <w:sz w:val="16"/>
        <w:szCs w:val="16"/>
      </w:rPr>
      <w:instrText xml:space="preserve"> PAGE   \* MERGEFORMAT </w:instrText>
    </w:r>
    <w:r w:rsidRPr="0029338C">
      <w:rPr>
        <w:sz w:val="16"/>
        <w:szCs w:val="16"/>
        <w:lang w:val="en-GB"/>
      </w:rPr>
      <w:fldChar w:fldCharType="separate"/>
    </w:r>
    <w:r w:rsidRPr="00875774">
      <w:rPr>
        <w:sz w:val="16"/>
        <w:szCs w:val="16"/>
      </w:rPr>
      <w:t>2</w:t>
    </w:r>
    <w:r w:rsidRPr="0029338C">
      <w:rPr>
        <w:sz w:val="16"/>
        <w:szCs w:val="16"/>
        <w:lang w:val="en-GB"/>
      </w:rPr>
      <w:fldChar w:fldCharType="end"/>
    </w:r>
    <w:r w:rsidRPr="00875774">
      <w:rPr>
        <w:sz w:val="16"/>
        <w:szCs w:val="16"/>
      </w:rPr>
      <w:t>/</w:t>
    </w:r>
    <w:r w:rsidRPr="0029338C">
      <w:rPr>
        <w:sz w:val="16"/>
        <w:szCs w:val="16"/>
        <w:lang w:val="en-GB"/>
      </w:rPr>
      <w:fldChar w:fldCharType="begin"/>
    </w:r>
    <w:r w:rsidRPr="00875774">
      <w:rPr>
        <w:sz w:val="16"/>
        <w:szCs w:val="16"/>
      </w:rPr>
      <w:instrText xml:space="preserve"> NUMPAGES   \* MERGEFORMAT </w:instrText>
    </w:r>
    <w:r w:rsidRPr="0029338C">
      <w:rPr>
        <w:sz w:val="16"/>
        <w:szCs w:val="16"/>
        <w:lang w:val="en-GB"/>
      </w:rPr>
      <w:fldChar w:fldCharType="separate"/>
    </w:r>
    <w:r w:rsidRPr="00875774">
      <w:rPr>
        <w:sz w:val="16"/>
        <w:szCs w:val="16"/>
      </w:rPr>
      <w:t>15</w:t>
    </w:r>
    <w:r w:rsidRPr="0029338C">
      <w:rPr>
        <w:sz w:val="16"/>
        <w:szCs w:val="16"/>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DF18F5" w14:textId="77777777" w:rsidR="00FE1C16" w:rsidRPr="0029338C" w:rsidRDefault="00FE1C16">
      <w:pPr>
        <w:rPr>
          <w:lang w:val="en-GB"/>
        </w:rPr>
      </w:pPr>
      <w:r w:rsidRPr="0029338C">
        <w:rPr>
          <w:lang w:val="en-GB"/>
        </w:rPr>
        <w:separator/>
      </w:r>
    </w:p>
  </w:footnote>
  <w:footnote w:type="continuationSeparator" w:id="0">
    <w:p w14:paraId="6304F7DD" w14:textId="77777777" w:rsidR="00FE1C16" w:rsidRPr="0029338C" w:rsidRDefault="00FE1C16">
      <w:pPr>
        <w:rPr>
          <w:lang w:val="en-GB"/>
        </w:rPr>
      </w:pPr>
      <w:r w:rsidRPr="0029338C">
        <w:rPr>
          <w:lang w:val="en-GB"/>
        </w:rPr>
        <w:continuationSeparator/>
      </w:r>
    </w:p>
  </w:footnote>
  <w:footnote w:type="continuationNotice" w:id="1">
    <w:p w14:paraId="03481C99" w14:textId="77777777" w:rsidR="00FE1C16" w:rsidRPr="0029338C" w:rsidRDefault="00FE1C16">
      <w:pPr>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824335" w14:textId="77777777" w:rsidR="00FE1C16" w:rsidRPr="0029338C" w:rsidRDefault="00FE1C16">
    <w:pPr>
      <w:pStyle w:val="En-tte"/>
      <w:rPr>
        <w:lang w:val="en-GB"/>
      </w:rPr>
    </w:pPr>
    <w:r w:rsidRPr="00FA12E5">
      <w:rPr>
        <w:noProof/>
        <w:lang w:val="en-GB" w:eastAsia="fr-FR"/>
      </w:rPr>
      <w:drawing>
        <wp:anchor distT="0" distB="0" distL="114300" distR="114300" simplePos="0" relativeHeight="251658241" behindDoc="1" locked="0" layoutInCell="1" allowOverlap="1" wp14:anchorId="16824343" wp14:editId="16824344">
          <wp:simplePos x="0" y="0"/>
          <wp:positionH relativeFrom="column">
            <wp:posOffset>-1454150</wp:posOffset>
          </wp:positionH>
          <wp:positionV relativeFrom="paragraph">
            <wp:posOffset>-262255</wp:posOffset>
          </wp:positionV>
          <wp:extent cx="1450340" cy="341630"/>
          <wp:effectExtent l="0" t="0" r="0" b="1270"/>
          <wp:wrapTight wrapText="bothSides">
            <wp:wrapPolygon edited="0">
              <wp:start x="18725" y="0"/>
              <wp:lineTo x="0" y="4818"/>
              <wp:lineTo x="0" y="20476"/>
              <wp:lineTo x="19009" y="20476"/>
              <wp:lineTo x="19009" y="19271"/>
              <wp:lineTo x="21278" y="7227"/>
              <wp:lineTo x="21278" y="3613"/>
              <wp:lineTo x="20995" y="0"/>
              <wp:lineTo x="18725" y="0"/>
            </wp:wrapPolygon>
          </wp:wrapTight>
          <wp:docPr id="628966526" name="Image 628966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unnikan.emf"/>
                  <pic:cNvPicPr/>
                </pic:nvPicPr>
                <pic:blipFill>
                  <a:blip r:embed="rId1">
                    <a:extLst>
                      <a:ext uri="{28A0092B-C50C-407E-A947-70E740481C1C}">
                        <a14:useLocalDpi xmlns:a14="http://schemas.microsoft.com/office/drawing/2010/main" val="0"/>
                      </a:ext>
                    </a:extLst>
                  </a:blip>
                  <a:stretch>
                    <a:fillRect/>
                  </a:stretch>
                </pic:blipFill>
                <pic:spPr>
                  <a:xfrm>
                    <a:off x="0" y="0"/>
                    <a:ext cx="1450340" cy="34163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824336" w14:textId="77777777" w:rsidR="00FE1C16" w:rsidRPr="0029338C" w:rsidRDefault="00FE1C16">
    <w:pPr>
      <w:pStyle w:val="En-tte"/>
      <w:rPr>
        <w:lang w:val="en-GB"/>
      </w:rPr>
    </w:pPr>
    <w:r w:rsidRPr="00875774">
      <w:rPr>
        <w:noProof/>
        <w:lang w:val="en-GB" w:eastAsia="fr-FR"/>
      </w:rPr>
      <w:drawing>
        <wp:anchor distT="0" distB="0" distL="114300" distR="114300" simplePos="0" relativeHeight="251658240" behindDoc="1" locked="0" layoutInCell="1" allowOverlap="1" wp14:anchorId="16824345" wp14:editId="16824346">
          <wp:simplePos x="0" y="0"/>
          <wp:positionH relativeFrom="column">
            <wp:posOffset>-1454150</wp:posOffset>
          </wp:positionH>
          <wp:positionV relativeFrom="paragraph">
            <wp:posOffset>-245745</wp:posOffset>
          </wp:positionV>
          <wp:extent cx="1450340" cy="341630"/>
          <wp:effectExtent l="0" t="0" r="0" b="1270"/>
          <wp:wrapTight wrapText="bothSides">
            <wp:wrapPolygon edited="0">
              <wp:start x="18725" y="0"/>
              <wp:lineTo x="0" y="4818"/>
              <wp:lineTo x="0" y="20476"/>
              <wp:lineTo x="19009" y="20476"/>
              <wp:lineTo x="19009" y="19271"/>
              <wp:lineTo x="21278" y="7227"/>
              <wp:lineTo x="21278" y="3613"/>
              <wp:lineTo x="20995" y="0"/>
              <wp:lineTo x="18725" y="0"/>
            </wp:wrapPolygon>
          </wp:wrapTight>
          <wp:docPr id="999723856" name="Image 999723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unnikan.emf"/>
                  <pic:cNvPicPr/>
                </pic:nvPicPr>
                <pic:blipFill>
                  <a:blip r:embed="rId1">
                    <a:extLst>
                      <a:ext uri="{28A0092B-C50C-407E-A947-70E740481C1C}">
                        <a14:useLocalDpi xmlns:a14="http://schemas.microsoft.com/office/drawing/2010/main" val="0"/>
                      </a:ext>
                    </a:extLst>
                  </a:blip>
                  <a:stretch>
                    <a:fillRect/>
                  </a:stretch>
                </pic:blipFill>
                <pic:spPr>
                  <a:xfrm>
                    <a:off x="0" y="0"/>
                    <a:ext cx="1450340" cy="34163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78.9pt;height:73.75pt" o:bullet="t">
        <v:imagedata r:id="rId1" o:title="SC_puce"/>
      </v:shape>
    </w:pict>
  </w:numPicBullet>
  <w:abstractNum w:abstractNumId="0" w15:restartNumberingAfterBreak="0">
    <w:nsid w:val="FFFFFF7C"/>
    <w:multiLevelType w:val="singleLevel"/>
    <w:tmpl w:val="8D264F28"/>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BB125960"/>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96409FD4"/>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7780D8C6"/>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1E4C9FC8"/>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2F80D06"/>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0D6DC36"/>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AAF528"/>
    <w:lvl w:ilvl="0">
      <w:start w:val="1"/>
      <w:numFmt w:val="bullet"/>
      <w:pStyle w:val="Listepuces2"/>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F4AAAF8E"/>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3A0E7B26"/>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3CF26548"/>
    <w:lvl w:ilvl="0">
      <w:numFmt w:val="decimal"/>
      <w:pStyle w:val="B2"/>
      <w:lvlText w:val="*"/>
      <w:lvlJc w:val="left"/>
    </w:lvl>
  </w:abstractNum>
  <w:abstractNum w:abstractNumId="11" w15:restartNumberingAfterBreak="0">
    <w:nsid w:val="04BB3101"/>
    <w:multiLevelType w:val="hybridMultilevel"/>
    <w:tmpl w:val="C1989CB6"/>
    <w:lvl w:ilvl="0" w:tplc="57D8579E">
      <w:start w:val="1"/>
      <w:numFmt w:val="bullet"/>
      <w:pStyle w:val="B1CV"/>
      <w:lvlText w:val=""/>
      <w:lvlJc w:val="left"/>
      <w:pPr>
        <w:tabs>
          <w:tab w:val="num" w:pos="1494"/>
        </w:tabs>
        <w:ind w:left="1418" w:hanging="284"/>
      </w:pPr>
      <w:rPr>
        <w:rFonts w:ascii="Symbol" w:hAnsi="Symbol" w:cs="Times New Roman" w:hint="default"/>
        <w:color w:val="auto"/>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65B7311"/>
    <w:multiLevelType w:val="singleLevel"/>
    <w:tmpl w:val="2AC88E7C"/>
    <w:lvl w:ilvl="0">
      <w:start w:val="1"/>
      <w:numFmt w:val="bullet"/>
      <w:pStyle w:val="B3"/>
      <w:lvlText w:val="·"/>
      <w:lvlJc w:val="left"/>
      <w:pPr>
        <w:ind w:left="1211" w:hanging="360"/>
      </w:pPr>
      <w:rPr>
        <w:rFonts w:ascii="Univers" w:hAnsi="Univers" w:cs="Times New Roman" w:hint="default"/>
      </w:rPr>
    </w:lvl>
  </w:abstractNum>
  <w:abstractNum w:abstractNumId="13" w15:restartNumberingAfterBreak="0">
    <w:nsid w:val="06B336AD"/>
    <w:multiLevelType w:val="singleLevel"/>
    <w:tmpl w:val="F5D2276C"/>
    <w:lvl w:ilvl="0">
      <w:start w:val="1"/>
      <w:numFmt w:val="bullet"/>
      <w:lvlText w:val="­"/>
      <w:lvlJc w:val="left"/>
      <w:pPr>
        <w:tabs>
          <w:tab w:val="num" w:pos="927"/>
        </w:tabs>
        <w:ind w:left="340" w:firstLine="227"/>
      </w:pPr>
      <w:rPr>
        <w:rFonts w:ascii="Times New Roman" w:hAnsi="Times New Roman" w:hint="default"/>
      </w:rPr>
    </w:lvl>
  </w:abstractNum>
  <w:abstractNum w:abstractNumId="14" w15:restartNumberingAfterBreak="0">
    <w:nsid w:val="0B351A86"/>
    <w:multiLevelType w:val="hybridMultilevel"/>
    <w:tmpl w:val="45A65012"/>
    <w:lvl w:ilvl="0" w:tplc="57E45544">
      <w:start w:val="1"/>
      <w:numFmt w:val="bullet"/>
      <w:pStyle w:val="B1tab"/>
      <w:lvlText w:val="•"/>
      <w:lvlJc w:val="left"/>
      <w:pPr>
        <w:tabs>
          <w:tab w:val="num" w:pos="397"/>
        </w:tabs>
        <w:ind w:left="397" w:hanging="284"/>
      </w:pPr>
      <w:rPr>
        <w:rFonts w:ascii="Times New Roman" w:hAnsi="Times New Roman" w:cs="Times New Roman" w:hint="default"/>
      </w:rPr>
    </w:lvl>
    <w:lvl w:ilvl="1" w:tplc="787CB1EA">
      <w:start w:val="1"/>
      <w:numFmt w:val="bullet"/>
      <w:lvlText w:val="­"/>
      <w:lvlJc w:val="left"/>
      <w:pPr>
        <w:tabs>
          <w:tab w:val="num" w:pos="1364"/>
        </w:tabs>
        <w:ind w:left="1364" w:hanging="284"/>
      </w:pPr>
      <w:rPr>
        <w:rFonts w:ascii="Times New Roman" w:hAnsi="Times New Roman" w:cs="Times New Roman"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5" w15:restartNumberingAfterBreak="0">
    <w:nsid w:val="0C8452D8"/>
    <w:multiLevelType w:val="hybridMultilevel"/>
    <w:tmpl w:val="66A66494"/>
    <w:lvl w:ilvl="0" w:tplc="ABDEFAA0">
      <w:start w:val="1"/>
      <w:numFmt w:val="bullet"/>
      <w:pStyle w:val="Question"/>
      <w:lvlText w:val="•"/>
      <w:lvlJc w:val="left"/>
      <w:pPr>
        <w:tabs>
          <w:tab w:val="num" w:pos="851"/>
        </w:tabs>
        <w:ind w:left="851" w:hanging="284"/>
      </w:pPr>
      <w:rPr>
        <w:rFonts w:ascii="Times New Roman" w:hAnsi="Times New Roman" w:cs="Times New Roman" w:hint="default"/>
      </w:rPr>
    </w:lvl>
    <w:lvl w:ilvl="1" w:tplc="8932B1A0" w:tentative="1">
      <w:start w:val="1"/>
      <w:numFmt w:val="bullet"/>
      <w:lvlText w:val="o"/>
      <w:lvlJc w:val="left"/>
      <w:pPr>
        <w:tabs>
          <w:tab w:val="num" w:pos="1440"/>
        </w:tabs>
        <w:ind w:left="1440" w:hanging="360"/>
      </w:pPr>
      <w:rPr>
        <w:rFonts w:ascii="Courier New" w:hAnsi="Courier New" w:cs="Courier New" w:hint="default"/>
      </w:rPr>
    </w:lvl>
    <w:lvl w:ilvl="2" w:tplc="D766FA5C" w:tentative="1">
      <w:start w:val="1"/>
      <w:numFmt w:val="bullet"/>
      <w:lvlText w:val=""/>
      <w:lvlJc w:val="left"/>
      <w:pPr>
        <w:tabs>
          <w:tab w:val="num" w:pos="2160"/>
        </w:tabs>
        <w:ind w:left="2160" w:hanging="360"/>
      </w:pPr>
      <w:rPr>
        <w:rFonts w:ascii="Wingdings" w:hAnsi="Wingdings" w:hint="default"/>
      </w:rPr>
    </w:lvl>
    <w:lvl w:ilvl="3" w:tplc="4F026676" w:tentative="1">
      <w:start w:val="1"/>
      <w:numFmt w:val="bullet"/>
      <w:lvlText w:val=""/>
      <w:lvlJc w:val="left"/>
      <w:pPr>
        <w:tabs>
          <w:tab w:val="num" w:pos="2880"/>
        </w:tabs>
        <w:ind w:left="2880" w:hanging="360"/>
      </w:pPr>
      <w:rPr>
        <w:rFonts w:ascii="Symbol" w:hAnsi="Symbol" w:hint="default"/>
      </w:rPr>
    </w:lvl>
    <w:lvl w:ilvl="4" w:tplc="32D206DA" w:tentative="1">
      <w:start w:val="1"/>
      <w:numFmt w:val="bullet"/>
      <w:lvlText w:val="o"/>
      <w:lvlJc w:val="left"/>
      <w:pPr>
        <w:tabs>
          <w:tab w:val="num" w:pos="3600"/>
        </w:tabs>
        <w:ind w:left="3600" w:hanging="360"/>
      </w:pPr>
      <w:rPr>
        <w:rFonts w:ascii="Courier New" w:hAnsi="Courier New" w:cs="Courier New" w:hint="default"/>
      </w:rPr>
    </w:lvl>
    <w:lvl w:ilvl="5" w:tplc="2CAC4212" w:tentative="1">
      <w:start w:val="1"/>
      <w:numFmt w:val="bullet"/>
      <w:lvlText w:val=""/>
      <w:lvlJc w:val="left"/>
      <w:pPr>
        <w:tabs>
          <w:tab w:val="num" w:pos="4320"/>
        </w:tabs>
        <w:ind w:left="4320" w:hanging="360"/>
      </w:pPr>
      <w:rPr>
        <w:rFonts w:ascii="Wingdings" w:hAnsi="Wingdings" w:hint="default"/>
      </w:rPr>
    </w:lvl>
    <w:lvl w:ilvl="6" w:tplc="FCE6B158" w:tentative="1">
      <w:start w:val="1"/>
      <w:numFmt w:val="bullet"/>
      <w:lvlText w:val=""/>
      <w:lvlJc w:val="left"/>
      <w:pPr>
        <w:tabs>
          <w:tab w:val="num" w:pos="5040"/>
        </w:tabs>
        <w:ind w:left="5040" w:hanging="360"/>
      </w:pPr>
      <w:rPr>
        <w:rFonts w:ascii="Symbol" w:hAnsi="Symbol" w:hint="default"/>
      </w:rPr>
    </w:lvl>
    <w:lvl w:ilvl="7" w:tplc="EAB23A30" w:tentative="1">
      <w:start w:val="1"/>
      <w:numFmt w:val="bullet"/>
      <w:lvlText w:val="o"/>
      <w:lvlJc w:val="left"/>
      <w:pPr>
        <w:tabs>
          <w:tab w:val="num" w:pos="5760"/>
        </w:tabs>
        <w:ind w:left="5760" w:hanging="360"/>
      </w:pPr>
      <w:rPr>
        <w:rFonts w:ascii="Courier New" w:hAnsi="Courier New" w:cs="Courier New" w:hint="default"/>
      </w:rPr>
    </w:lvl>
    <w:lvl w:ilvl="8" w:tplc="CE44C6DC"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00A139E"/>
    <w:multiLevelType w:val="hybridMultilevel"/>
    <w:tmpl w:val="800EF7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12253669"/>
    <w:multiLevelType w:val="hybridMultilevel"/>
    <w:tmpl w:val="27A0734C"/>
    <w:lvl w:ilvl="0" w:tplc="5C407A92">
      <w:start w:val="1"/>
      <w:numFmt w:val="bullet"/>
      <w:pStyle w:val="LienHypertexteSUNeVeille"/>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7FF485A"/>
    <w:multiLevelType w:val="hybridMultilevel"/>
    <w:tmpl w:val="F40AD2D6"/>
    <w:lvl w:ilvl="0" w:tplc="144E5BE0">
      <w:start w:val="1"/>
      <w:numFmt w:val="bullet"/>
      <w:pStyle w:val="LienSeV"/>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F">
      <w:start w:val="1"/>
      <w:numFmt w:val="bullet"/>
      <w:lvlText w:val=""/>
      <w:lvlJc w:val="left"/>
      <w:pPr>
        <w:tabs>
          <w:tab w:val="num" w:pos="1440"/>
        </w:tabs>
        <w:ind w:left="1440" w:hanging="360"/>
      </w:pPr>
      <w:rPr>
        <w:rFonts w:ascii="Symbol" w:hAnsi="Symbol" w:hint="default"/>
        <w:color w:val="99CC00"/>
        <w:u w:val="none"/>
      </w:rPr>
    </w:lvl>
    <w:lvl w:ilvl="2" w:tplc="FFFFFFFF">
      <w:numFmt w:val="bullet"/>
      <w:lvlText w:val="-"/>
      <w:lvlJc w:val="left"/>
      <w:pPr>
        <w:tabs>
          <w:tab w:val="num" w:pos="2520"/>
        </w:tabs>
        <w:ind w:left="2520" w:hanging="720"/>
      </w:pPr>
      <w:rPr>
        <w:rFonts w:ascii="Arial" w:eastAsia="Times New Roman" w:hAnsi="Arial" w:cs="Arial" w:hint="default"/>
      </w:rPr>
    </w:lvl>
    <w:lvl w:ilvl="3" w:tplc="FFFFFFFF">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8200A96"/>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28B01E7D"/>
    <w:multiLevelType w:val="hybridMultilevel"/>
    <w:tmpl w:val="3490FFEE"/>
    <w:lvl w:ilvl="0" w:tplc="F58E05F6">
      <w:start w:val="1"/>
      <w:numFmt w:val="bullet"/>
      <w:pStyle w:val="B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28B26840"/>
    <w:multiLevelType w:val="hybridMultilevel"/>
    <w:tmpl w:val="28C6AEC8"/>
    <w:lvl w:ilvl="0" w:tplc="46384604">
      <w:start w:val="1"/>
      <w:numFmt w:val="bullet"/>
      <w:lvlText w:val="•"/>
      <w:lvlJc w:val="left"/>
      <w:pPr>
        <w:ind w:left="1004" w:hanging="360"/>
      </w:pPr>
      <w:rPr>
        <w:rFonts w:ascii="Univers" w:hAnsi="Univers"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2"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5083919"/>
    <w:multiLevelType w:val="multilevel"/>
    <w:tmpl w:val="040C001F"/>
    <w:styleLink w:val="111111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E8D740D"/>
    <w:multiLevelType w:val="hybridMultilevel"/>
    <w:tmpl w:val="EF88EF4A"/>
    <w:lvl w:ilvl="0" w:tplc="88D0F8B4">
      <w:start w:val="9"/>
      <w:numFmt w:val="bullet"/>
      <w:lvlText w:val="-"/>
      <w:lvlJc w:val="left"/>
      <w:pPr>
        <w:ind w:left="720" w:hanging="360"/>
      </w:pPr>
      <w:rPr>
        <w:rFonts w:ascii="ITC Franklin Gothic Std Book" w:eastAsia="Times New Roman" w:hAnsi="ITC Franklin Gothic Std Book"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A50165F"/>
    <w:multiLevelType w:val="hybridMultilevel"/>
    <w:tmpl w:val="4D4238D8"/>
    <w:lvl w:ilvl="0" w:tplc="FFFFFFFF">
      <w:start w:val="1"/>
      <w:numFmt w:val="bullet"/>
      <w:pStyle w:val="B1jaune"/>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6" w15:restartNumberingAfterBreak="0">
    <w:nsid w:val="557416A1"/>
    <w:multiLevelType w:val="multilevel"/>
    <w:tmpl w:val="040C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57EE1812"/>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1ED18AA"/>
    <w:multiLevelType w:val="hybridMultilevel"/>
    <w:tmpl w:val="92740FB8"/>
    <w:lvl w:ilvl="0" w:tplc="41E431AE">
      <w:start w:val="1"/>
      <w:numFmt w:val="bullet"/>
      <w:pStyle w:val="B2CV"/>
      <w:lvlText w:val="­"/>
      <w:lvlJc w:val="left"/>
      <w:pPr>
        <w:tabs>
          <w:tab w:val="num" w:pos="1854"/>
        </w:tabs>
        <w:ind w:left="1777" w:hanging="283"/>
      </w:pPr>
      <w:rPr>
        <w:rFonts w:ascii="Times New Roman" w:hAnsi="Times New Roman" w:cs="Times New Roman" w:hint="default"/>
        <w:sz w:val="20"/>
      </w:rPr>
    </w:lvl>
    <w:lvl w:ilvl="1" w:tplc="040C0003" w:tentative="1">
      <w:start w:val="1"/>
      <w:numFmt w:val="bullet"/>
      <w:lvlText w:val="o"/>
      <w:lvlJc w:val="left"/>
      <w:pPr>
        <w:tabs>
          <w:tab w:val="num" w:pos="2574"/>
        </w:tabs>
        <w:ind w:left="2574" w:hanging="360"/>
      </w:pPr>
      <w:rPr>
        <w:rFonts w:ascii="Courier New" w:hAnsi="Courier New" w:cs="Courier New" w:hint="default"/>
      </w:rPr>
    </w:lvl>
    <w:lvl w:ilvl="2" w:tplc="040C0005" w:tentative="1">
      <w:start w:val="1"/>
      <w:numFmt w:val="bullet"/>
      <w:lvlText w:val=""/>
      <w:lvlJc w:val="left"/>
      <w:pPr>
        <w:tabs>
          <w:tab w:val="num" w:pos="3294"/>
        </w:tabs>
        <w:ind w:left="3294" w:hanging="360"/>
      </w:pPr>
      <w:rPr>
        <w:rFonts w:ascii="Wingdings" w:hAnsi="Wingdings" w:hint="default"/>
      </w:rPr>
    </w:lvl>
    <w:lvl w:ilvl="3" w:tplc="040C0001" w:tentative="1">
      <w:start w:val="1"/>
      <w:numFmt w:val="bullet"/>
      <w:lvlText w:val=""/>
      <w:lvlJc w:val="left"/>
      <w:pPr>
        <w:tabs>
          <w:tab w:val="num" w:pos="4014"/>
        </w:tabs>
        <w:ind w:left="4014" w:hanging="360"/>
      </w:pPr>
      <w:rPr>
        <w:rFonts w:ascii="Symbol" w:hAnsi="Symbol" w:hint="default"/>
      </w:rPr>
    </w:lvl>
    <w:lvl w:ilvl="4" w:tplc="040C0003" w:tentative="1">
      <w:start w:val="1"/>
      <w:numFmt w:val="bullet"/>
      <w:lvlText w:val="o"/>
      <w:lvlJc w:val="left"/>
      <w:pPr>
        <w:tabs>
          <w:tab w:val="num" w:pos="4734"/>
        </w:tabs>
        <w:ind w:left="4734" w:hanging="360"/>
      </w:pPr>
      <w:rPr>
        <w:rFonts w:ascii="Courier New" w:hAnsi="Courier New" w:cs="Courier New" w:hint="default"/>
      </w:rPr>
    </w:lvl>
    <w:lvl w:ilvl="5" w:tplc="040C0005" w:tentative="1">
      <w:start w:val="1"/>
      <w:numFmt w:val="bullet"/>
      <w:lvlText w:val=""/>
      <w:lvlJc w:val="left"/>
      <w:pPr>
        <w:tabs>
          <w:tab w:val="num" w:pos="5454"/>
        </w:tabs>
        <w:ind w:left="5454" w:hanging="360"/>
      </w:pPr>
      <w:rPr>
        <w:rFonts w:ascii="Wingdings" w:hAnsi="Wingdings" w:hint="default"/>
      </w:rPr>
    </w:lvl>
    <w:lvl w:ilvl="6" w:tplc="040C0001" w:tentative="1">
      <w:start w:val="1"/>
      <w:numFmt w:val="bullet"/>
      <w:lvlText w:val=""/>
      <w:lvlJc w:val="left"/>
      <w:pPr>
        <w:tabs>
          <w:tab w:val="num" w:pos="6174"/>
        </w:tabs>
        <w:ind w:left="6174" w:hanging="360"/>
      </w:pPr>
      <w:rPr>
        <w:rFonts w:ascii="Symbol" w:hAnsi="Symbol" w:hint="default"/>
      </w:rPr>
    </w:lvl>
    <w:lvl w:ilvl="7" w:tplc="040C0003" w:tentative="1">
      <w:start w:val="1"/>
      <w:numFmt w:val="bullet"/>
      <w:lvlText w:val="o"/>
      <w:lvlJc w:val="left"/>
      <w:pPr>
        <w:tabs>
          <w:tab w:val="num" w:pos="6894"/>
        </w:tabs>
        <w:ind w:left="6894" w:hanging="360"/>
      </w:pPr>
      <w:rPr>
        <w:rFonts w:ascii="Courier New" w:hAnsi="Courier New" w:cs="Courier New" w:hint="default"/>
      </w:rPr>
    </w:lvl>
    <w:lvl w:ilvl="8" w:tplc="040C0005" w:tentative="1">
      <w:start w:val="1"/>
      <w:numFmt w:val="bullet"/>
      <w:lvlText w:val=""/>
      <w:lvlJc w:val="left"/>
      <w:pPr>
        <w:tabs>
          <w:tab w:val="num" w:pos="7614"/>
        </w:tabs>
        <w:ind w:left="7614" w:hanging="360"/>
      </w:pPr>
      <w:rPr>
        <w:rFonts w:ascii="Wingdings" w:hAnsi="Wingdings" w:hint="default"/>
      </w:rPr>
    </w:lvl>
  </w:abstractNum>
  <w:abstractNum w:abstractNumId="29" w15:restartNumberingAfterBreak="0">
    <w:nsid w:val="62FA6BD3"/>
    <w:multiLevelType w:val="hybridMultilevel"/>
    <w:tmpl w:val="493E5938"/>
    <w:lvl w:ilvl="0" w:tplc="5526E982">
      <w:start w:val="1"/>
      <w:numFmt w:val="bullet"/>
      <w:pStyle w:val="CL1"/>
      <w:lvlText w:val="o"/>
      <w:lvlJc w:val="left"/>
      <w:pPr>
        <w:ind w:left="720" w:hanging="360"/>
      </w:pPr>
      <w:rPr>
        <w:rFonts w:ascii="Wingdings" w:hAnsi="Wingdings" w:hint="default"/>
      </w:rPr>
    </w:lvl>
    <w:lvl w:ilvl="1" w:tplc="2346A026">
      <w:start w:val="1"/>
      <w:numFmt w:val="bullet"/>
      <w:pStyle w:val="CL2"/>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4BF2EEF"/>
    <w:multiLevelType w:val="hybridMultilevel"/>
    <w:tmpl w:val="08005CEA"/>
    <w:lvl w:ilvl="0" w:tplc="FFFFFFFF">
      <w:start w:val="1"/>
      <w:numFmt w:val="bullet"/>
      <w:pStyle w:val="B1SUNeVeille"/>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bullet"/>
      <w:lvlText w:val=""/>
      <w:lvlJc w:val="left"/>
      <w:pPr>
        <w:tabs>
          <w:tab w:val="num" w:pos="1140"/>
        </w:tabs>
        <w:ind w:left="1140" w:hanging="360"/>
      </w:pPr>
      <w:rPr>
        <w:rFonts w:ascii="Wingdings" w:hAnsi="Wingdings" w:hint="default"/>
      </w:rPr>
    </w:lvl>
    <w:lvl w:ilvl="3" w:tplc="FFFFFFFF" w:tentative="1">
      <w:start w:val="1"/>
      <w:numFmt w:val="bullet"/>
      <w:lvlText w:val=""/>
      <w:lvlJc w:val="left"/>
      <w:pPr>
        <w:tabs>
          <w:tab w:val="num" w:pos="1860"/>
        </w:tabs>
        <w:ind w:left="1860" w:hanging="360"/>
      </w:pPr>
      <w:rPr>
        <w:rFonts w:ascii="Symbol" w:hAnsi="Symbol" w:hint="default"/>
      </w:rPr>
    </w:lvl>
    <w:lvl w:ilvl="4" w:tplc="FFFFFFFF" w:tentative="1">
      <w:start w:val="1"/>
      <w:numFmt w:val="bullet"/>
      <w:lvlText w:val="o"/>
      <w:lvlJc w:val="left"/>
      <w:pPr>
        <w:tabs>
          <w:tab w:val="num" w:pos="2580"/>
        </w:tabs>
        <w:ind w:left="2580" w:hanging="360"/>
      </w:pPr>
      <w:rPr>
        <w:rFonts w:ascii="Courier New" w:hAnsi="Courier New" w:cs="Courier New" w:hint="default"/>
      </w:rPr>
    </w:lvl>
    <w:lvl w:ilvl="5" w:tplc="FFFFFFFF" w:tentative="1">
      <w:start w:val="1"/>
      <w:numFmt w:val="bullet"/>
      <w:lvlText w:val=""/>
      <w:lvlJc w:val="left"/>
      <w:pPr>
        <w:tabs>
          <w:tab w:val="num" w:pos="3300"/>
        </w:tabs>
        <w:ind w:left="3300" w:hanging="360"/>
      </w:pPr>
      <w:rPr>
        <w:rFonts w:ascii="Wingdings" w:hAnsi="Wingdings" w:hint="default"/>
      </w:rPr>
    </w:lvl>
    <w:lvl w:ilvl="6" w:tplc="FFFFFFFF" w:tentative="1">
      <w:start w:val="1"/>
      <w:numFmt w:val="bullet"/>
      <w:lvlText w:val=""/>
      <w:lvlJc w:val="left"/>
      <w:pPr>
        <w:tabs>
          <w:tab w:val="num" w:pos="4020"/>
        </w:tabs>
        <w:ind w:left="4020" w:hanging="360"/>
      </w:pPr>
      <w:rPr>
        <w:rFonts w:ascii="Symbol" w:hAnsi="Symbol" w:hint="default"/>
      </w:rPr>
    </w:lvl>
    <w:lvl w:ilvl="7" w:tplc="FFFFFFFF" w:tentative="1">
      <w:start w:val="1"/>
      <w:numFmt w:val="bullet"/>
      <w:lvlText w:val="o"/>
      <w:lvlJc w:val="left"/>
      <w:pPr>
        <w:tabs>
          <w:tab w:val="num" w:pos="4740"/>
        </w:tabs>
        <w:ind w:left="4740" w:hanging="360"/>
      </w:pPr>
      <w:rPr>
        <w:rFonts w:ascii="Courier New" w:hAnsi="Courier New" w:cs="Courier New" w:hint="default"/>
      </w:rPr>
    </w:lvl>
    <w:lvl w:ilvl="8" w:tplc="FFFFFFFF" w:tentative="1">
      <w:start w:val="1"/>
      <w:numFmt w:val="bullet"/>
      <w:lvlText w:val=""/>
      <w:lvlJc w:val="left"/>
      <w:pPr>
        <w:tabs>
          <w:tab w:val="num" w:pos="5460"/>
        </w:tabs>
        <w:ind w:left="5460" w:hanging="360"/>
      </w:pPr>
      <w:rPr>
        <w:rFonts w:ascii="Wingdings" w:hAnsi="Wingdings" w:hint="default"/>
      </w:rPr>
    </w:lvl>
  </w:abstractNum>
  <w:abstractNum w:abstractNumId="31" w15:restartNumberingAfterBreak="0">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B710A63"/>
    <w:multiLevelType w:val="multilevel"/>
    <w:tmpl w:val="2A067780"/>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1286" w:hanging="576"/>
      </w:pPr>
    </w:lvl>
    <w:lvl w:ilvl="2">
      <w:start w:val="1"/>
      <w:numFmt w:val="decimal"/>
      <w:pStyle w:val="Titre3"/>
      <w:lvlText w:val="%1.%2.%3"/>
      <w:lvlJc w:val="left"/>
      <w:pPr>
        <w:ind w:left="720" w:hanging="72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Titre4"/>
      <w:lvlText w:val="%1.%2.%3.%4"/>
      <w:lvlJc w:val="left"/>
      <w:pPr>
        <w:ind w:left="2991"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33" w15:restartNumberingAfterBreak="0">
    <w:nsid w:val="6D6F0631"/>
    <w:multiLevelType w:val="multilevel"/>
    <w:tmpl w:val="513CC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3193716">
    <w:abstractNumId w:val="15"/>
  </w:num>
  <w:num w:numId="2" w16cid:durableId="731007420">
    <w:abstractNumId w:val="26"/>
  </w:num>
  <w:num w:numId="3" w16cid:durableId="1935891649">
    <w:abstractNumId w:val="30"/>
  </w:num>
  <w:num w:numId="4" w16cid:durableId="219559264">
    <w:abstractNumId w:val="25"/>
  </w:num>
  <w:num w:numId="5" w16cid:durableId="1101949341">
    <w:abstractNumId w:val="17"/>
  </w:num>
  <w:num w:numId="6" w16cid:durableId="1768649916">
    <w:abstractNumId w:val="18"/>
  </w:num>
  <w:num w:numId="7" w16cid:durableId="1054964678">
    <w:abstractNumId w:val="9"/>
  </w:num>
  <w:num w:numId="8" w16cid:durableId="811753926">
    <w:abstractNumId w:val="7"/>
  </w:num>
  <w:num w:numId="9" w16cid:durableId="1364137848">
    <w:abstractNumId w:val="31"/>
  </w:num>
  <w:num w:numId="10" w16cid:durableId="1643651442">
    <w:abstractNumId w:val="32"/>
  </w:num>
  <w:num w:numId="11" w16cid:durableId="1289775928">
    <w:abstractNumId w:val="22"/>
  </w:num>
  <w:num w:numId="12" w16cid:durableId="197202299">
    <w:abstractNumId w:val="27"/>
  </w:num>
  <w:num w:numId="13" w16cid:durableId="1029337167">
    <w:abstractNumId w:val="19"/>
  </w:num>
  <w:num w:numId="14" w16cid:durableId="3212321">
    <w:abstractNumId w:val="8"/>
  </w:num>
  <w:num w:numId="15" w16cid:durableId="135681043">
    <w:abstractNumId w:val="3"/>
  </w:num>
  <w:num w:numId="16" w16cid:durableId="982082504">
    <w:abstractNumId w:val="2"/>
  </w:num>
  <w:num w:numId="17" w16cid:durableId="2039699035">
    <w:abstractNumId w:val="1"/>
  </w:num>
  <w:num w:numId="18" w16cid:durableId="522935876">
    <w:abstractNumId w:val="0"/>
  </w:num>
  <w:num w:numId="19" w16cid:durableId="1315329973">
    <w:abstractNumId w:val="6"/>
  </w:num>
  <w:num w:numId="20" w16cid:durableId="1434130393">
    <w:abstractNumId w:val="5"/>
  </w:num>
  <w:num w:numId="21" w16cid:durableId="482280332">
    <w:abstractNumId w:val="4"/>
  </w:num>
  <w:num w:numId="22" w16cid:durableId="99377641">
    <w:abstractNumId w:val="11"/>
  </w:num>
  <w:num w:numId="23" w16cid:durableId="1584141635">
    <w:abstractNumId w:val="28"/>
  </w:num>
  <w:num w:numId="24" w16cid:durableId="470559301">
    <w:abstractNumId w:val="16"/>
  </w:num>
  <w:num w:numId="25" w16cid:durableId="952857960">
    <w:abstractNumId w:val="24"/>
  </w:num>
  <w:num w:numId="26" w16cid:durableId="1727488560">
    <w:abstractNumId w:val="29"/>
  </w:num>
  <w:num w:numId="27" w16cid:durableId="183248128">
    <w:abstractNumId w:val="20"/>
  </w:num>
  <w:num w:numId="28" w16cid:durableId="1565945892">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29" w16cid:durableId="749885010">
    <w:abstractNumId w:val="12"/>
  </w:num>
  <w:num w:numId="30" w16cid:durableId="1114321830">
    <w:abstractNumId w:val="32"/>
  </w:num>
  <w:num w:numId="31" w16cid:durableId="1960450721">
    <w:abstractNumId w:val="32"/>
  </w:num>
  <w:num w:numId="32" w16cid:durableId="70926791">
    <w:abstractNumId w:val="32"/>
  </w:num>
  <w:num w:numId="33" w16cid:durableId="953639234">
    <w:abstractNumId w:val="32"/>
  </w:num>
  <w:num w:numId="34" w16cid:durableId="281427888">
    <w:abstractNumId w:val="32"/>
  </w:num>
  <w:num w:numId="35" w16cid:durableId="1018049063">
    <w:abstractNumId w:val="32"/>
  </w:num>
  <w:num w:numId="36" w16cid:durableId="1537768706">
    <w:abstractNumId w:val="32"/>
  </w:num>
  <w:num w:numId="37" w16cid:durableId="1185560629">
    <w:abstractNumId w:val="32"/>
  </w:num>
  <w:num w:numId="38" w16cid:durableId="40903150">
    <w:abstractNumId w:val="32"/>
  </w:num>
  <w:num w:numId="39" w16cid:durableId="799616496">
    <w:abstractNumId w:val="32"/>
  </w:num>
  <w:num w:numId="40" w16cid:durableId="821432234">
    <w:abstractNumId w:val="32"/>
  </w:num>
  <w:num w:numId="41" w16cid:durableId="167139880">
    <w:abstractNumId w:val="32"/>
  </w:num>
  <w:num w:numId="42" w16cid:durableId="2050185258">
    <w:abstractNumId w:val="33"/>
  </w:num>
  <w:num w:numId="43" w16cid:durableId="465045006">
    <w:abstractNumId w:val="21"/>
  </w:num>
  <w:num w:numId="44" w16cid:durableId="893198991">
    <w:abstractNumId w:val="29"/>
  </w:num>
  <w:num w:numId="45" w16cid:durableId="1934363733">
    <w:abstractNumId w:val="29"/>
  </w:num>
  <w:num w:numId="46" w16cid:durableId="104656877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385451266">
    <w:abstractNumId w:val="23"/>
  </w:num>
  <w:num w:numId="48" w16cid:durableId="434179754">
    <w:abstractNumId w:val="13"/>
  </w:num>
  <w:num w:numId="49" w16cid:durableId="1270744865">
    <w:abstractNumId w:val="14"/>
  </w:num>
  <w:num w:numId="50" w16cid:durableId="1767266192">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267693765">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52" w16cid:durableId="149128942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64916525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Catherine MERAT">
    <w15:presenceInfo w15:providerId="None" w15:userId="Catherine MERAT"/>
  </w15:person>
  <w15:person w15:author="David MARCEREUIL">
    <w15:presenceInfo w15:providerId="None" w15:userId="David MARCEREUI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6800"/>
    <w:rsid w:val="0000014C"/>
    <w:rsid w:val="00000242"/>
    <w:rsid w:val="00002333"/>
    <w:rsid w:val="00003761"/>
    <w:rsid w:val="0000399A"/>
    <w:rsid w:val="00003C5F"/>
    <w:rsid w:val="00003E17"/>
    <w:rsid w:val="0000415E"/>
    <w:rsid w:val="000047F9"/>
    <w:rsid w:val="00004988"/>
    <w:rsid w:val="00004E0F"/>
    <w:rsid w:val="00005387"/>
    <w:rsid w:val="00006B1F"/>
    <w:rsid w:val="00006EE3"/>
    <w:rsid w:val="00007598"/>
    <w:rsid w:val="000100A0"/>
    <w:rsid w:val="00010E29"/>
    <w:rsid w:val="0001265A"/>
    <w:rsid w:val="0001295B"/>
    <w:rsid w:val="00013B9A"/>
    <w:rsid w:val="0001410F"/>
    <w:rsid w:val="0001596A"/>
    <w:rsid w:val="00016E66"/>
    <w:rsid w:val="00020A25"/>
    <w:rsid w:val="00020C9A"/>
    <w:rsid w:val="00021C49"/>
    <w:rsid w:val="00022739"/>
    <w:rsid w:val="00024463"/>
    <w:rsid w:val="0002553D"/>
    <w:rsid w:val="00025C96"/>
    <w:rsid w:val="00026086"/>
    <w:rsid w:val="00026AB0"/>
    <w:rsid w:val="00026D24"/>
    <w:rsid w:val="00027CDE"/>
    <w:rsid w:val="000308E5"/>
    <w:rsid w:val="00030FB3"/>
    <w:rsid w:val="0003125D"/>
    <w:rsid w:val="00031488"/>
    <w:rsid w:val="00032060"/>
    <w:rsid w:val="00032327"/>
    <w:rsid w:val="00032EBE"/>
    <w:rsid w:val="00037007"/>
    <w:rsid w:val="00037034"/>
    <w:rsid w:val="00037E02"/>
    <w:rsid w:val="000400BD"/>
    <w:rsid w:val="000409D6"/>
    <w:rsid w:val="00041946"/>
    <w:rsid w:val="00042956"/>
    <w:rsid w:val="00042BC4"/>
    <w:rsid w:val="00042E31"/>
    <w:rsid w:val="000438FA"/>
    <w:rsid w:val="00043BB6"/>
    <w:rsid w:val="00043C23"/>
    <w:rsid w:val="00044428"/>
    <w:rsid w:val="00044434"/>
    <w:rsid w:val="0004507F"/>
    <w:rsid w:val="00045D56"/>
    <w:rsid w:val="00047C0D"/>
    <w:rsid w:val="00047F37"/>
    <w:rsid w:val="00050B95"/>
    <w:rsid w:val="00050C7A"/>
    <w:rsid w:val="0005153D"/>
    <w:rsid w:val="00051B02"/>
    <w:rsid w:val="00052CDA"/>
    <w:rsid w:val="000530C3"/>
    <w:rsid w:val="0005413B"/>
    <w:rsid w:val="00055294"/>
    <w:rsid w:val="0005540B"/>
    <w:rsid w:val="00055809"/>
    <w:rsid w:val="00056F79"/>
    <w:rsid w:val="00061062"/>
    <w:rsid w:val="0006138B"/>
    <w:rsid w:val="00062C56"/>
    <w:rsid w:val="0006346A"/>
    <w:rsid w:val="000644DE"/>
    <w:rsid w:val="00065C16"/>
    <w:rsid w:val="00065CDE"/>
    <w:rsid w:val="00066144"/>
    <w:rsid w:val="000668B7"/>
    <w:rsid w:val="0007047B"/>
    <w:rsid w:val="00071E87"/>
    <w:rsid w:val="00073243"/>
    <w:rsid w:val="00073EE0"/>
    <w:rsid w:val="00073F40"/>
    <w:rsid w:val="000752B8"/>
    <w:rsid w:val="00075748"/>
    <w:rsid w:val="0007694B"/>
    <w:rsid w:val="00080198"/>
    <w:rsid w:val="000809F1"/>
    <w:rsid w:val="00080C0A"/>
    <w:rsid w:val="00080DDD"/>
    <w:rsid w:val="00080FB6"/>
    <w:rsid w:val="000810A5"/>
    <w:rsid w:val="0008140A"/>
    <w:rsid w:val="00081AD4"/>
    <w:rsid w:val="00082892"/>
    <w:rsid w:val="00082B73"/>
    <w:rsid w:val="00082E3E"/>
    <w:rsid w:val="000840C5"/>
    <w:rsid w:val="00084DDD"/>
    <w:rsid w:val="0008500A"/>
    <w:rsid w:val="0008671A"/>
    <w:rsid w:val="00087326"/>
    <w:rsid w:val="00090306"/>
    <w:rsid w:val="0009036C"/>
    <w:rsid w:val="00090559"/>
    <w:rsid w:val="00090721"/>
    <w:rsid w:val="0009139A"/>
    <w:rsid w:val="00094AC0"/>
    <w:rsid w:val="00095C69"/>
    <w:rsid w:val="00096632"/>
    <w:rsid w:val="00096AC3"/>
    <w:rsid w:val="00096C61"/>
    <w:rsid w:val="0009722F"/>
    <w:rsid w:val="000977DA"/>
    <w:rsid w:val="000A0326"/>
    <w:rsid w:val="000A18F4"/>
    <w:rsid w:val="000A1E47"/>
    <w:rsid w:val="000A25E8"/>
    <w:rsid w:val="000A2734"/>
    <w:rsid w:val="000A2812"/>
    <w:rsid w:val="000A2B28"/>
    <w:rsid w:val="000A2E86"/>
    <w:rsid w:val="000A335E"/>
    <w:rsid w:val="000A3CAE"/>
    <w:rsid w:val="000A4F32"/>
    <w:rsid w:val="000A746F"/>
    <w:rsid w:val="000B163F"/>
    <w:rsid w:val="000B262C"/>
    <w:rsid w:val="000B31C7"/>
    <w:rsid w:val="000B53F1"/>
    <w:rsid w:val="000B6F9D"/>
    <w:rsid w:val="000B70C5"/>
    <w:rsid w:val="000B7244"/>
    <w:rsid w:val="000B7E0B"/>
    <w:rsid w:val="000C02F1"/>
    <w:rsid w:val="000C0696"/>
    <w:rsid w:val="000C07A2"/>
    <w:rsid w:val="000C4E37"/>
    <w:rsid w:val="000C531B"/>
    <w:rsid w:val="000C5725"/>
    <w:rsid w:val="000C662A"/>
    <w:rsid w:val="000C7B83"/>
    <w:rsid w:val="000D03AF"/>
    <w:rsid w:val="000D06C6"/>
    <w:rsid w:val="000D1D7E"/>
    <w:rsid w:val="000D1EDC"/>
    <w:rsid w:val="000D2702"/>
    <w:rsid w:val="000D4383"/>
    <w:rsid w:val="000D4799"/>
    <w:rsid w:val="000D4A55"/>
    <w:rsid w:val="000D4EA3"/>
    <w:rsid w:val="000D5374"/>
    <w:rsid w:val="000D5B38"/>
    <w:rsid w:val="000D7A49"/>
    <w:rsid w:val="000E086F"/>
    <w:rsid w:val="000E14FB"/>
    <w:rsid w:val="000E20E9"/>
    <w:rsid w:val="000E2557"/>
    <w:rsid w:val="000E2633"/>
    <w:rsid w:val="000E2F38"/>
    <w:rsid w:val="000E4603"/>
    <w:rsid w:val="000E5B1F"/>
    <w:rsid w:val="000E6785"/>
    <w:rsid w:val="000E7FFC"/>
    <w:rsid w:val="000F041E"/>
    <w:rsid w:val="000F401E"/>
    <w:rsid w:val="000F4083"/>
    <w:rsid w:val="000F4A61"/>
    <w:rsid w:val="000F4C59"/>
    <w:rsid w:val="000F541F"/>
    <w:rsid w:val="000F754F"/>
    <w:rsid w:val="000F7CB3"/>
    <w:rsid w:val="00100930"/>
    <w:rsid w:val="00100E31"/>
    <w:rsid w:val="00101249"/>
    <w:rsid w:val="001016E0"/>
    <w:rsid w:val="0010177F"/>
    <w:rsid w:val="00101F35"/>
    <w:rsid w:val="0010271B"/>
    <w:rsid w:val="0010297D"/>
    <w:rsid w:val="00104526"/>
    <w:rsid w:val="001046C0"/>
    <w:rsid w:val="00104C31"/>
    <w:rsid w:val="00104F62"/>
    <w:rsid w:val="001052BC"/>
    <w:rsid w:val="00105870"/>
    <w:rsid w:val="00105E15"/>
    <w:rsid w:val="00105F55"/>
    <w:rsid w:val="001062C3"/>
    <w:rsid w:val="0010747D"/>
    <w:rsid w:val="00107BAA"/>
    <w:rsid w:val="001109FB"/>
    <w:rsid w:val="00111CEA"/>
    <w:rsid w:val="001120A2"/>
    <w:rsid w:val="00112971"/>
    <w:rsid w:val="00113236"/>
    <w:rsid w:val="00113EE0"/>
    <w:rsid w:val="00114271"/>
    <w:rsid w:val="001147E3"/>
    <w:rsid w:val="00114F36"/>
    <w:rsid w:val="001153D4"/>
    <w:rsid w:val="0012018D"/>
    <w:rsid w:val="0012159C"/>
    <w:rsid w:val="00121D1D"/>
    <w:rsid w:val="001235EE"/>
    <w:rsid w:val="00123B42"/>
    <w:rsid w:val="001244EA"/>
    <w:rsid w:val="00124B4B"/>
    <w:rsid w:val="001250B5"/>
    <w:rsid w:val="001258E2"/>
    <w:rsid w:val="00125EEC"/>
    <w:rsid w:val="0013033D"/>
    <w:rsid w:val="001305D6"/>
    <w:rsid w:val="00132F10"/>
    <w:rsid w:val="001330D2"/>
    <w:rsid w:val="00133173"/>
    <w:rsid w:val="00133455"/>
    <w:rsid w:val="00133D62"/>
    <w:rsid w:val="00135A08"/>
    <w:rsid w:val="00136DCE"/>
    <w:rsid w:val="00137368"/>
    <w:rsid w:val="001375B6"/>
    <w:rsid w:val="00140806"/>
    <w:rsid w:val="00141913"/>
    <w:rsid w:val="00141BC0"/>
    <w:rsid w:val="0014347A"/>
    <w:rsid w:val="001445FD"/>
    <w:rsid w:val="00145485"/>
    <w:rsid w:val="00145879"/>
    <w:rsid w:val="001465B7"/>
    <w:rsid w:val="0014780A"/>
    <w:rsid w:val="00147BF5"/>
    <w:rsid w:val="001502F5"/>
    <w:rsid w:val="00152160"/>
    <w:rsid w:val="00154360"/>
    <w:rsid w:val="001543DC"/>
    <w:rsid w:val="00154FC5"/>
    <w:rsid w:val="001573E2"/>
    <w:rsid w:val="00160941"/>
    <w:rsid w:val="00161216"/>
    <w:rsid w:val="00161A7C"/>
    <w:rsid w:val="00161DBB"/>
    <w:rsid w:val="00162648"/>
    <w:rsid w:val="0016391E"/>
    <w:rsid w:val="001639B2"/>
    <w:rsid w:val="00164231"/>
    <w:rsid w:val="00165F6E"/>
    <w:rsid w:val="001660E3"/>
    <w:rsid w:val="00166418"/>
    <w:rsid w:val="001666C9"/>
    <w:rsid w:val="001667A2"/>
    <w:rsid w:val="00167755"/>
    <w:rsid w:val="00170624"/>
    <w:rsid w:val="001707B1"/>
    <w:rsid w:val="00171DAF"/>
    <w:rsid w:val="00174CC9"/>
    <w:rsid w:val="00174CFD"/>
    <w:rsid w:val="00174D73"/>
    <w:rsid w:val="0017550A"/>
    <w:rsid w:val="0017662E"/>
    <w:rsid w:val="00177F4D"/>
    <w:rsid w:val="0018044D"/>
    <w:rsid w:val="00180D57"/>
    <w:rsid w:val="00180DCA"/>
    <w:rsid w:val="00183405"/>
    <w:rsid w:val="0018466F"/>
    <w:rsid w:val="001873E5"/>
    <w:rsid w:val="00190BEB"/>
    <w:rsid w:val="00190E64"/>
    <w:rsid w:val="00191C4C"/>
    <w:rsid w:val="00191E27"/>
    <w:rsid w:val="001939D2"/>
    <w:rsid w:val="00194665"/>
    <w:rsid w:val="00197408"/>
    <w:rsid w:val="0019757E"/>
    <w:rsid w:val="00197AA9"/>
    <w:rsid w:val="00197FD6"/>
    <w:rsid w:val="001A0641"/>
    <w:rsid w:val="001A10A3"/>
    <w:rsid w:val="001A16E7"/>
    <w:rsid w:val="001A1ACD"/>
    <w:rsid w:val="001A21C5"/>
    <w:rsid w:val="001A3D71"/>
    <w:rsid w:val="001A4610"/>
    <w:rsid w:val="001A6AB7"/>
    <w:rsid w:val="001B03B8"/>
    <w:rsid w:val="001B2355"/>
    <w:rsid w:val="001B3353"/>
    <w:rsid w:val="001B3D37"/>
    <w:rsid w:val="001B434C"/>
    <w:rsid w:val="001B47E1"/>
    <w:rsid w:val="001B4C39"/>
    <w:rsid w:val="001B56D6"/>
    <w:rsid w:val="001B5AEA"/>
    <w:rsid w:val="001C044F"/>
    <w:rsid w:val="001C07BA"/>
    <w:rsid w:val="001C2003"/>
    <w:rsid w:val="001C2103"/>
    <w:rsid w:val="001C29B3"/>
    <w:rsid w:val="001C329F"/>
    <w:rsid w:val="001C4DC8"/>
    <w:rsid w:val="001C4F17"/>
    <w:rsid w:val="001C52EB"/>
    <w:rsid w:val="001C536D"/>
    <w:rsid w:val="001C717B"/>
    <w:rsid w:val="001C7823"/>
    <w:rsid w:val="001D1688"/>
    <w:rsid w:val="001D29A3"/>
    <w:rsid w:val="001D2A63"/>
    <w:rsid w:val="001D4020"/>
    <w:rsid w:val="001D4CAA"/>
    <w:rsid w:val="001D54A0"/>
    <w:rsid w:val="001D54E5"/>
    <w:rsid w:val="001D6443"/>
    <w:rsid w:val="001D677A"/>
    <w:rsid w:val="001D70F3"/>
    <w:rsid w:val="001D7EC3"/>
    <w:rsid w:val="001D7EF6"/>
    <w:rsid w:val="001E10B4"/>
    <w:rsid w:val="001E1200"/>
    <w:rsid w:val="001E236D"/>
    <w:rsid w:val="001E23D0"/>
    <w:rsid w:val="001E24DA"/>
    <w:rsid w:val="001E25AC"/>
    <w:rsid w:val="001E284F"/>
    <w:rsid w:val="001E3D8F"/>
    <w:rsid w:val="001E45E8"/>
    <w:rsid w:val="001E4B03"/>
    <w:rsid w:val="001E4BDD"/>
    <w:rsid w:val="001E5E00"/>
    <w:rsid w:val="001E790A"/>
    <w:rsid w:val="001F04D5"/>
    <w:rsid w:val="001F1497"/>
    <w:rsid w:val="001F1592"/>
    <w:rsid w:val="001F25E7"/>
    <w:rsid w:val="001F3178"/>
    <w:rsid w:val="001F36CE"/>
    <w:rsid w:val="001F62FD"/>
    <w:rsid w:val="001F6D7F"/>
    <w:rsid w:val="001F72BD"/>
    <w:rsid w:val="001F7FB1"/>
    <w:rsid w:val="00200C81"/>
    <w:rsid w:val="00203468"/>
    <w:rsid w:val="002037DB"/>
    <w:rsid w:val="0020400E"/>
    <w:rsid w:val="00204951"/>
    <w:rsid w:val="00205145"/>
    <w:rsid w:val="002070E4"/>
    <w:rsid w:val="00207DCB"/>
    <w:rsid w:val="00207EB1"/>
    <w:rsid w:val="00210172"/>
    <w:rsid w:val="00213991"/>
    <w:rsid w:val="00213E8A"/>
    <w:rsid w:val="00214477"/>
    <w:rsid w:val="002147FB"/>
    <w:rsid w:val="00214BBA"/>
    <w:rsid w:val="002154F7"/>
    <w:rsid w:val="002161FD"/>
    <w:rsid w:val="00216857"/>
    <w:rsid w:val="00216ACC"/>
    <w:rsid w:val="00216BAA"/>
    <w:rsid w:val="00220B0F"/>
    <w:rsid w:val="00221D2A"/>
    <w:rsid w:val="00222C40"/>
    <w:rsid w:val="002230A1"/>
    <w:rsid w:val="0022342C"/>
    <w:rsid w:val="00223CA4"/>
    <w:rsid w:val="00223FBF"/>
    <w:rsid w:val="00226022"/>
    <w:rsid w:val="00226F0F"/>
    <w:rsid w:val="00226FE9"/>
    <w:rsid w:val="002300BC"/>
    <w:rsid w:val="002308D1"/>
    <w:rsid w:val="00230934"/>
    <w:rsid w:val="002313D4"/>
    <w:rsid w:val="002321E9"/>
    <w:rsid w:val="002323B0"/>
    <w:rsid w:val="00232E08"/>
    <w:rsid w:val="00232E1A"/>
    <w:rsid w:val="00233D19"/>
    <w:rsid w:val="00233DB4"/>
    <w:rsid w:val="00233F92"/>
    <w:rsid w:val="00234231"/>
    <w:rsid w:val="002342EB"/>
    <w:rsid w:val="00234A85"/>
    <w:rsid w:val="00234A99"/>
    <w:rsid w:val="00235129"/>
    <w:rsid w:val="002378FA"/>
    <w:rsid w:val="002410FC"/>
    <w:rsid w:val="0024213C"/>
    <w:rsid w:val="00242AEC"/>
    <w:rsid w:val="00243D23"/>
    <w:rsid w:val="00244A64"/>
    <w:rsid w:val="002450FC"/>
    <w:rsid w:val="00246544"/>
    <w:rsid w:val="00246BC1"/>
    <w:rsid w:val="0024723E"/>
    <w:rsid w:val="00247352"/>
    <w:rsid w:val="00247DBA"/>
    <w:rsid w:val="00247EDF"/>
    <w:rsid w:val="00253293"/>
    <w:rsid w:val="00254714"/>
    <w:rsid w:val="0025475B"/>
    <w:rsid w:val="00254AEA"/>
    <w:rsid w:val="00254F81"/>
    <w:rsid w:val="00257747"/>
    <w:rsid w:val="00260F46"/>
    <w:rsid w:val="00261220"/>
    <w:rsid w:val="00262393"/>
    <w:rsid w:val="00263395"/>
    <w:rsid w:val="002638B1"/>
    <w:rsid w:val="00264E6C"/>
    <w:rsid w:val="00265D61"/>
    <w:rsid w:val="0026641F"/>
    <w:rsid w:val="00267980"/>
    <w:rsid w:val="00267C03"/>
    <w:rsid w:val="00270071"/>
    <w:rsid w:val="002704D0"/>
    <w:rsid w:val="002706A6"/>
    <w:rsid w:val="002708E5"/>
    <w:rsid w:val="00271662"/>
    <w:rsid w:val="00271B18"/>
    <w:rsid w:val="002722DF"/>
    <w:rsid w:val="0027258B"/>
    <w:rsid w:val="00272AA1"/>
    <w:rsid w:val="002737AE"/>
    <w:rsid w:val="002750C9"/>
    <w:rsid w:val="002759D5"/>
    <w:rsid w:val="00275F10"/>
    <w:rsid w:val="00276A3E"/>
    <w:rsid w:val="0028163E"/>
    <w:rsid w:val="00281CC2"/>
    <w:rsid w:val="0028370F"/>
    <w:rsid w:val="00283F6D"/>
    <w:rsid w:val="00284061"/>
    <w:rsid w:val="002840DB"/>
    <w:rsid w:val="002841BD"/>
    <w:rsid w:val="00285014"/>
    <w:rsid w:val="00286E70"/>
    <w:rsid w:val="00287442"/>
    <w:rsid w:val="00287E7F"/>
    <w:rsid w:val="00290BB5"/>
    <w:rsid w:val="0029338C"/>
    <w:rsid w:val="002939F4"/>
    <w:rsid w:val="002952FD"/>
    <w:rsid w:val="00295D2A"/>
    <w:rsid w:val="00296B55"/>
    <w:rsid w:val="00297D03"/>
    <w:rsid w:val="002A0663"/>
    <w:rsid w:val="002A1323"/>
    <w:rsid w:val="002A225D"/>
    <w:rsid w:val="002A2BE5"/>
    <w:rsid w:val="002A375C"/>
    <w:rsid w:val="002A67AF"/>
    <w:rsid w:val="002A7C88"/>
    <w:rsid w:val="002B0ADD"/>
    <w:rsid w:val="002B3F56"/>
    <w:rsid w:val="002B4A46"/>
    <w:rsid w:val="002B4ACE"/>
    <w:rsid w:val="002B737E"/>
    <w:rsid w:val="002B7B91"/>
    <w:rsid w:val="002C006E"/>
    <w:rsid w:val="002C0CDA"/>
    <w:rsid w:val="002C0EA6"/>
    <w:rsid w:val="002C1741"/>
    <w:rsid w:val="002C1F03"/>
    <w:rsid w:val="002C2BF8"/>
    <w:rsid w:val="002C40B3"/>
    <w:rsid w:val="002C4E2B"/>
    <w:rsid w:val="002C5A7E"/>
    <w:rsid w:val="002D0768"/>
    <w:rsid w:val="002D1629"/>
    <w:rsid w:val="002D1FAA"/>
    <w:rsid w:val="002D2107"/>
    <w:rsid w:val="002D221F"/>
    <w:rsid w:val="002D24BE"/>
    <w:rsid w:val="002D3A7B"/>
    <w:rsid w:val="002D5822"/>
    <w:rsid w:val="002D5E9C"/>
    <w:rsid w:val="002D64BF"/>
    <w:rsid w:val="002D659C"/>
    <w:rsid w:val="002D6D28"/>
    <w:rsid w:val="002D73F6"/>
    <w:rsid w:val="002D76E7"/>
    <w:rsid w:val="002E0133"/>
    <w:rsid w:val="002E0213"/>
    <w:rsid w:val="002E0B9F"/>
    <w:rsid w:val="002E1255"/>
    <w:rsid w:val="002E177D"/>
    <w:rsid w:val="002E1F78"/>
    <w:rsid w:val="002E3EB1"/>
    <w:rsid w:val="002E579C"/>
    <w:rsid w:val="002F02C5"/>
    <w:rsid w:val="002F13F8"/>
    <w:rsid w:val="002F1C6B"/>
    <w:rsid w:val="002F22C7"/>
    <w:rsid w:val="002F2404"/>
    <w:rsid w:val="002F3505"/>
    <w:rsid w:val="002F52A4"/>
    <w:rsid w:val="002F56D2"/>
    <w:rsid w:val="002F650C"/>
    <w:rsid w:val="002F6DE2"/>
    <w:rsid w:val="002F7139"/>
    <w:rsid w:val="00301825"/>
    <w:rsid w:val="00301E24"/>
    <w:rsid w:val="00302898"/>
    <w:rsid w:val="003035EA"/>
    <w:rsid w:val="00304DD9"/>
    <w:rsid w:val="003055DE"/>
    <w:rsid w:val="00305946"/>
    <w:rsid w:val="0030712F"/>
    <w:rsid w:val="00310466"/>
    <w:rsid w:val="00310F26"/>
    <w:rsid w:val="00311835"/>
    <w:rsid w:val="003127C2"/>
    <w:rsid w:val="003136E7"/>
    <w:rsid w:val="00313A26"/>
    <w:rsid w:val="00313F35"/>
    <w:rsid w:val="003159C4"/>
    <w:rsid w:val="00315C8C"/>
    <w:rsid w:val="00315E43"/>
    <w:rsid w:val="003169C0"/>
    <w:rsid w:val="00316B21"/>
    <w:rsid w:val="00316BD5"/>
    <w:rsid w:val="00320F7E"/>
    <w:rsid w:val="003218C0"/>
    <w:rsid w:val="00321ED8"/>
    <w:rsid w:val="00322F1A"/>
    <w:rsid w:val="00323B23"/>
    <w:rsid w:val="00323F8B"/>
    <w:rsid w:val="00324FC3"/>
    <w:rsid w:val="003252F4"/>
    <w:rsid w:val="003268A6"/>
    <w:rsid w:val="003278E1"/>
    <w:rsid w:val="00327CAD"/>
    <w:rsid w:val="00330933"/>
    <w:rsid w:val="00330974"/>
    <w:rsid w:val="00331914"/>
    <w:rsid w:val="003322D3"/>
    <w:rsid w:val="00332317"/>
    <w:rsid w:val="0033268C"/>
    <w:rsid w:val="003333C3"/>
    <w:rsid w:val="003339FF"/>
    <w:rsid w:val="00334060"/>
    <w:rsid w:val="00334297"/>
    <w:rsid w:val="003357D2"/>
    <w:rsid w:val="003364EE"/>
    <w:rsid w:val="00336706"/>
    <w:rsid w:val="00336F99"/>
    <w:rsid w:val="0033749A"/>
    <w:rsid w:val="00340B64"/>
    <w:rsid w:val="00340F3B"/>
    <w:rsid w:val="00341F97"/>
    <w:rsid w:val="003420B2"/>
    <w:rsid w:val="003425DD"/>
    <w:rsid w:val="003439EF"/>
    <w:rsid w:val="003440A7"/>
    <w:rsid w:val="00344E36"/>
    <w:rsid w:val="003455F1"/>
    <w:rsid w:val="0034582D"/>
    <w:rsid w:val="00346362"/>
    <w:rsid w:val="0034724F"/>
    <w:rsid w:val="00347975"/>
    <w:rsid w:val="003501A5"/>
    <w:rsid w:val="00351695"/>
    <w:rsid w:val="003530BE"/>
    <w:rsid w:val="003532C4"/>
    <w:rsid w:val="00353B78"/>
    <w:rsid w:val="0035447D"/>
    <w:rsid w:val="0035456E"/>
    <w:rsid w:val="00355B59"/>
    <w:rsid w:val="00355D17"/>
    <w:rsid w:val="00356505"/>
    <w:rsid w:val="00357751"/>
    <w:rsid w:val="00360202"/>
    <w:rsid w:val="00361169"/>
    <w:rsid w:val="0036180C"/>
    <w:rsid w:val="00361ACE"/>
    <w:rsid w:val="00362C2C"/>
    <w:rsid w:val="00363168"/>
    <w:rsid w:val="0036316B"/>
    <w:rsid w:val="003633A9"/>
    <w:rsid w:val="00363D26"/>
    <w:rsid w:val="00365851"/>
    <w:rsid w:val="00366837"/>
    <w:rsid w:val="00366E4D"/>
    <w:rsid w:val="00371941"/>
    <w:rsid w:val="00371FC6"/>
    <w:rsid w:val="003729E6"/>
    <w:rsid w:val="00372C13"/>
    <w:rsid w:val="0037301F"/>
    <w:rsid w:val="003731E0"/>
    <w:rsid w:val="00373220"/>
    <w:rsid w:val="00373369"/>
    <w:rsid w:val="00374BA2"/>
    <w:rsid w:val="00376754"/>
    <w:rsid w:val="00376938"/>
    <w:rsid w:val="0038033B"/>
    <w:rsid w:val="00380EE1"/>
    <w:rsid w:val="00381190"/>
    <w:rsid w:val="003812EC"/>
    <w:rsid w:val="00383E1A"/>
    <w:rsid w:val="00383EB2"/>
    <w:rsid w:val="00387B6C"/>
    <w:rsid w:val="00387F26"/>
    <w:rsid w:val="0039169B"/>
    <w:rsid w:val="00392185"/>
    <w:rsid w:val="003925AB"/>
    <w:rsid w:val="00393719"/>
    <w:rsid w:val="00394587"/>
    <w:rsid w:val="00395315"/>
    <w:rsid w:val="00396D34"/>
    <w:rsid w:val="00396D41"/>
    <w:rsid w:val="00397414"/>
    <w:rsid w:val="003A06E0"/>
    <w:rsid w:val="003A08EE"/>
    <w:rsid w:val="003A21AE"/>
    <w:rsid w:val="003A2A7C"/>
    <w:rsid w:val="003A391A"/>
    <w:rsid w:val="003A4A37"/>
    <w:rsid w:val="003A6441"/>
    <w:rsid w:val="003A6EE6"/>
    <w:rsid w:val="003A6FDD"/>
    <w:rsid w:val="003A6FE0"/>
    <w:rsid w:val="003A7930"/>
    <w:rsid w:val="003B0A3E"/>
    <w:rsid w:val="003B0D75"/>
    <w:rsid w:val="003B13E6"/>
    <w:rsid w:val="003B14AE"/>
    <w:rsid w:val="003B1A0F"/>
    <w:rsid w:val="003B47D9"/>
    <w:rsid w:val="003B65A3"/>
    <w:rsid w:val="003B6922"/>
    <w:rsid w:val="003C10D3"/>
    <w:rsid w:val="003C1C3D"/>
    <w:rsid w:val="003C257F"/>
    <w:rsid w:val="003C3043"/>
    <w:rsid w:val="003C315E"/>
    <w:rsid w:val="003C39EB"/>
    <w:rsid w:val="003C6091"/>
    <w:rsid w:val="003C7544"/>
    <w:rsid w:val="003D071F"/>
    <w:rsid w:val="003D1E34"/>
    <w:rsid w:val="003D2B48"/>
    <w:rsid w:val="003D362C"/>
    <w:rsid w:val="003D393A"/>
    <w:rsid w:val="003D44D5"/>
    <w:rsid w:val="003D4D16"/>
    <w:rsid w:val="003D5D62"/>
    <w:rsid w:val="003D6E0B"/>
    <w:rsid w:val="003D77D9"/>
    <w:rsid w:val="003E042D"/>
    <w:rsid w:val="003E15B9"/>
    <w:rsid w:val="003E1BDF"/>
    <w:rsid w:val="003E33D1"/>
    <w:rsid w:val="003E481B"/>
    <w:rsid w:val="003E4C04"/>
    <w:rsid w:val="003E579D"/>
    <w:rsid w:val="003E6266"/>
    <w:rsid w:val="003E6911"/>
    <w:rsid w:val="003E78D6"/>
    <w:rsid w:val="003F0202"/>
    <w:rsid w:val="003F0265"/>
    <w:rsid w:val="003F0E03"/>
    <w:rsid w:val="003F1768"/>
    <w:rsid w:val="003F17EB"/>
    <w:rsid w:val="003F1D2A"/>
    <w:rsid w:val="003F29E2"/>
    <w:rsid w:val="003F36AF"/>
    <w:rsid w:val="003F4888"/>
    <w:rsid w:val="003F49B5"/>
    <w:rsid w:val="003F5809"/>
    <w:rsid w:val="003F60D2"/>
    <w:rsid w:val="003F6F50"/>
    <w:rsid w:val="003F78A7"/>
    <w:rsid w:val="003F7C52"/>
    <w:rsid w:val="00401E85"/>
    <w:rsid w:val="00402C34"/>
    <w:rsid w:val="00402EF6"/>
    <w:rsid w:val="00403286"/>
    <w:rsid w:val="004042FC"/>
    <w:rsid w:val="00405408"/>
    <w:rsid w:val="00406103"/>
    <w:rsid w:val="0040679E"/>
    <w:rsid w:val="004070D7"/>
    <w:rsid w:val="004074ED"/>
    <w:rsid w:val="00410CC8"/>
    <w:rsid w:val="0041292F"/>
    <w:rsid w:val="00412BB6"/>
    <w:rsid w:val="00414FE2"/>
    <w:rsid w:val="00415105"/>
    <w:rsid w:val="00417E43"/>
    <w:rsid w:val="00417FD4"/>
    <w:rsid w:val="00421747"/>
    <w:rsid w:val="00422C91"/>
    <w:rsid w:val="00423530"/>
    <w:rsid w:val="00423DEA"/>
    <w:rsid w:val="0043084A"/>
    <w:rsid w:val="00430C7D"/>
    <w:rsid w:val="00431704"/>
    <w:rsid w:val="00431F26"/>
    <w:rsid w:val="0043250E"/>
    <w:rsid w:val="00432667"/>
    <w:rsid w:val="004327A5"/>
    <w:rsid w:val="00432D32"/>
    <w:rsid w:val="004331FD"/>
    <w:rsid w:val="004335C2"/>
    <w:rsid w:val="00433831"/>
    <w:rsid w:val="0043505F"/>
    <w:rsid w:val="00435175"/>
    <w:rsid w:val="0043717E"/>
    <w:rsid w:val="00437E35"/>
    <w:rsid w:val="00437FD8"/>
    <w:rsid w:val="004407C5"/>
    <w:rsid w:val="00440AE1"/>
    <w:rsid w:val="00441C21"/>
    <w:rsid w:val="00442294"/>
    <w:rsid w:val="00442A0F"/>
    <w:rsid w:val="00443031"/>
    <w:rsid w:val="00443342"/>
    <w:rsid w:val="0044339E"/>
    <w:rsid w:val="004436DB"/>
    <w:rsid w:val="00443BD6"/>
    <w:rsid w:val="00444BDB"/>
    <w:rsid w:val="00445039"/>
    <w:rsid w:val="004453DA"/>
    <w:rsid w:val="0044562D"/>
    <w:rsid w:val="0044641E"/>
    <w:rsid w:val="00446A45"/>
    <w:rsid w:val="00446B41"/>
    <w:rsid w:val="0044777B"/>
    <w:rsid w:val="00447F04"/>
    <w:rsid w:val="00450553"/>
    <w:rsid w:val="00450BBA"/>
    <w:rsid w:val="00451B5F"/>
    <w:rsid w:val="004521E0"/>
    <w:rsid w:val="004527B7"/>
    <w:rsid w:val="0045561B"/>
    <w:rsid w:val="00455A33"/>
    <w:rsid w:val="0045767A"/>
    <w:rsid w:val="004602AF"/>
    <w:rsid w:val="00461C91"/>
    <w:rsid w:val="00461FA0"/>
    <w:rsid w:val="00462952"/>
    <w:rsid w:val="00462C4A"/>
    <w:rsid w:val="00463796"/>
    <w:rsid w:val="00463FD6"/>
    <w:rsid w:val="00464851"/>
    <w:rsid w:val="00466188"/>
    <w:rsid w:val="00466A81"/>
    <w:rsid w:val="004673D6"/>
    <w:rsid w:val="00467A6C"/>
    <w:rsid w:val="0047070A"/>
    <w:rsid w:val="00470870"/>
    <w:rsid w:val="0047100B"/>
    <w:rsid w:val="00471C08"/>
    <w:rsid w:val="004726E0"/>
    <w:rsid w:val="00473AC0"/>
    <w:rsid w:val="0047520F"/>
    <w:rsid w:val="0048062F"/>
    <w:rsid w:val="0048101F"/>
    <w:rsid w:val="004810AF"/>
    <w:rsid w:val="00481388"/>
    <w:rsid w:val="00482125"/>
    <w:rsid w:val="00482D72"/>
    <w:rsid w:val="00483751"/>
    <w:rsid w:val="0048386C"/>
    <w:rsid w:val="004869D2"/>
    <w:rsid w:val="00487F15"/>
    <w:rsid w:val="00487FEA"/>
    <w:rsid w:val="00490785"/>
    <w:rsid w:val="00491A87"/>
    <w:rsid w:val="00493267"/>
    <w:rsid w:val="004950CE"/>
    <w:rsid w:val="0049745D"/>
    <w:rsid w:val="00497600"/>
    <w:rsid w:val="004A04F4"/>
    <w:rsid w:val="004A0C81"/>
    <w:rsid w:val="004A2061"/>
    <w:rsid w:val="004A26F2"/>
    <w:rsid w:val="004A5309"/>
    <w:rsid w:val="004A5C05"/>
    <w:rsid w:val="004A6491"/>
    <w:rsid w:val="004A67A2"/>
    <w:rsid w:val="004A6872"/>
    <w:rsid w:val="004A75C9"/>
    <w:rsid w:val="004B0BD7"/>
    <w:rsid w:val="004B1342"/>
    <w:rsid w:val="004B1577"/>
    <w:rsid w:val="004B244F"/>
    <w:rsid w:val="004B25E4"/>
    <w:rsid w:val="004B5C7E"/>
    <w:rsid w:val="004B6142"/>
    <w:rsid w:val="004B63B6"/>
    <w:rsid w:val="004B6C4F"/>
    <w:rsid w:val="004B773B"/>
    <w:rsid w:val="004C031E"/>
    <w:rsid w:val="004C1F33"/>
    <w:rsid w:val="004C310B"/>
    <w:rsid w:val="004C310D"/>
    <w:rsid w:val="004C3DCD"/>
    <w:rsid w:val="004C3FD5"/>
    <w:rsid w:val="004C4D65"/>
    <w:rsid w:val="004C58D7"/>
    <w:rsid w:val="004C5F7E"/>
    <w:rsid w:val="004C6F92"/>
    <w:rsid w:val="004D0352"/>
    <w:rsid w:val="004D053B"/>
    <w:rsid w:val="004D2A53"/>
    <w:rsid w:val="004D31AD"/>
    <w:rsid w:val="004D321E"/>
    <w:rsid w:val="004D3B93"/>
    <w:rsid w:val="004D3E50"/>
    <w:rsid w:val="004D3F5C"/>
    <w:rsid w:val="004D4829"/>
    <w:rsid w:val="004D4B68"/>
    <w:rsid w:val="004D609F"/>
    <w:rsid w:val="004D60D6"/>
    <w:rsid w:val="004E06E8"/>
    <w:rsid w:val="004E0F54"/>
    <w:rsid w:val="004E0FF2"/>
    <w:rsid w:val="004E25FA"/>
    <w:rsid w:val="004E2844"/>
    <w:rsid w:val="004E6C8F"/>
    <w:rsid w:val="004F0A20"/>
    <w:rsid w:val="004F1159"/>
    <w:rsid w:val="004F437D"/>
    <w:rsid w:val="004F57FC"/>
    <w:rsid w:val="004F6B5E"/>
    <w:rsid w:val="004F7C6A"/>
    <w:rsid w:val="00500E29"/>
    <w:rsid w:val="005022E1"/>
    <w:rsid w:val="00502C7C"/>
    <w:rsid w:val="00502D2E"/>
    <w:rsid w:val="00502FD0"/>
    <w:rsid w:val="00503954"/>
    <w:rsid w:val="00503FE9"/>
    <w:rsid w:val="00513CF1"/>
    <w:rsid w:val="00515429"/>
    <w:rsid w:val="00515A09"/>
    <w:rsid w:val="00515E76"/>
    <w:rsid w:val="00517026"/>
    <w:rsid w:val="0051765B"/>
    <w:rsid w:val="00517E18"/>
    <w:rsid w:val="00520023"/>
    <w:rsid w:val="005208DA"/>
    <w:rsid w:val="00521932"/>
    <w:rsid w:val="00521C5E"/>
    <w:rsid w:val="00522101"/>
    <w:rsid w:val="00522EB1"/>
    <w:rsid w:val="00522F60"/>
    <w:rsid w:val="00523843"/>
    <w:rsid w:val="00523B54"/>
    <w:rsid w:val="005243EA"/>
    <w:rsid w:val="0052483B"/>
    <w:rsid w:val="00524B4E"/>
    <w:rsid w:val="00524C66"/>
    <w:rsid w:val="00524E75"/>
    <w:rsid w:val="00525D69"/>
    <w:rsid w:val="005263A8"/>
    <w:rsid w:val="00527607"/>
    <w:rsid w:val="00531442"/>
    <w:rsid w:val="00534099"/>
    <w:rsid w:val="00534323"/>
    <w:rsid w:val="00535768"/>
    <w:rsid w:val="00535F71"/>
    <w:rsid w:val="0053631D"/>
    <w:rsid w:val="0053676A"/>
    <w:rsid w:val="00536C56"/>
    <w:rsid w:val="00537248"/>
    <w:rsid w:val="005411FB"/>
    <w:rsid w:val="00542B74"/>
    <w:rsid w:val="0054363B"/>
    <w:rsid w:val="005438DC"/>
    <w:rsid w:val="005442A5"/>
    <w:rsid w:val="00544CB2"/>
    <w:rsid w:val="00545638"/>
    <w:rsid w:val="00546C40"/>
    <w:rsid w:val="00550B98"/>
    <w:rsid w:val="00551216"/>
    <w:rsid w:val="00552EBE"/>
    <w:rsid w:val="00553CF3"/>
    <w:rsid w:val="00553FB8"/>
    <w:rsid w:val="00554185"/>
    <w:rsid w:val="00554C22"/>
    <w:rsid w:val="005565A7"/>
    <w:rsid w:val="005575E2"/>
    <w:rsid w:val="005602E0"/>
    <w:rsid w:val="00560578"/>
    <w:rsid w:val="00560F55"/>
    <w:rsid w:val="0056406C"/>
    <w:rsid w:val="00564311"/>
    <w:rsid w:val="00564504"/>
    <w:rsid w:val="00565732"/>
    <w:rsid w:val="005669A4"/>
    <w:rsid w:val="00566FFB"/>
    <w:rsid w:val="00567432"/>
    <w:rsid w:val="005674C0"/>
    <w:rsid w:val="0056763C"/>
    <w:rsid w:val="00570DE2"/>
    <w:rsid w:val="00570DFF"/>
    <w:rsid w:val="00570E11"/>
    <w:rsid w:val="005722FD"/>
    <w:rsid w:val="00572B71"/>
    <w:rsid w:val="00572E90"/>
    <w:rsid w:val="00572EFA"/>
    <w:rsid w:val="0057300E"/>
    <w:rsid w:val="005730EA"/>
    <w:rsid w:val="00574745"/>
    <w:rsid w:val="00575D23"/>
    <w:rsid w:val="005817B7"/>
    <w:rsid w:val="00581CE8"/>
    <w:rsid w:val="00582DAE"/>
    <w:rsid w:val="00582E6B"/>
    <w:rsid w:val="00583306"/>
    <w:rsid w:val="00584C72"/>
    <w:rsid w:val="00585F1D"/>
    <w:rsid w:val="00586812"/>
    <w:rsid w:val="00586CCB"/>
    <w:rsid w:val="00587B66"/>
    <w:rsid w:val="00587BC9"/>
    <w:rsid w:val="00591411"/>
    <w:rsid w:val="00595CAE"/>
    <w:rsid w:val="0059624B"/>
    <w:rsid w:val="005968CC"/>
    <w:rsid w:val="00597223"/>
    <w:rsid w:val="00597DFC"/>
    <w:rsid w:val="005A06DB"/>
    <w:rsid w:val="005A20F4"/>
    <w:rsid w:val="005A2F35"/>
    <w:rsid w:val="005A48B7"/>
    <w:rsid w:val="005A5273"/>
    <w:rsid w:val="005A535E"/>
    <w:rsid w:val="005A559C"/>
    <w:rsid w:val="005A5B39"/>
    <w:rsid w:val="005A70E9"/>
    <w:rsid w:val="005B3D95"/>
    <w:rsid w:val="005B5D76"/>
    <w:rsid w:val="005B6F1C"/>
    <w:rsid w:val="005C09E4"/>
    <w:rsid w:val="005C10D6"/>
    <w:rsid w:val="005C1D01"/>
    <w:rsid w:val="005C3A9C"/>
    <w:rsid w:val="005C54C4"/>
    <w:rsid w:val="005C5B2A"/>
    <w:rsid w:val="005C62A2"/>
    <w:rsid w:val="005C6999"/>
    <w:rsid w:val="005C6F8D"/>
    <w:rsid w:val="005C777E"/>
    <w:rsid w:val="005D07BA"/>
    <w:rsid w:val="005D0BCF"/>
    <w:rsid w:val="005D0CFC"/>
    <w:rsid w:val="005D0E33"/>
    <w:rsid w:val="005D0F76"/>
    <w:rsid w:val="005D105A"/>
    <w:rsid w:val="005D1338"/>
    <w:rsid w:val="005D2E11"/>
    <w:rsid w:val="005D3AC7"/>
    <w:rsid w:val="005D3E04"/>
    <w:rsid w:val="005D4621"/>
    <w:rsid w:val="005D6332"/>
    <w:rsid w:val="005D6DA9"/>
    <w:rsid w:val="005E009F"/>
    <w:rsid w:val="005E0362"/>
    <w:rsid w:val="005E1ACE"/>
    <w:rsid w:val="005E207B"/>
    <w:rsid w:val="005E23FE"/>
    <w:rsid w:val="005E29CE"/>
    <w:rsid w:val="005E326E"/>
    <w:rsid w:val="005E343A"/>
    <w:rsid w:val="005E3783"/>
    <w:rsid w:val="005E3FA2"/>
    <w:rsid w:val="005E413D"/>
    <w:rsid w:val="005E4A9E"/>
    <w:rsid w:val="005E4FB0"/>
    <w:rsid w:val="005E5BF9"/>
    <w:rsid w:val="005E6127"/>
    <w:rsid w:val="005E742E"/>
    <w:rsid w:val="005F2978"/>
    <w:rsid w:val="005F35A0"/>
    <w:rsid w:val="005F479A"/>
    <w:rsid w:val="005F50B8"/>
    <w:rsid w:val="005F635D"/>
    <w:rsid w:val="005F645F"/>
    <w:rsid w:val="005F7251"/>
    <w:rsid w:val="005F7254"/>
    <w:rsid w:val="005F743C"/>
    <w:rsid w:val="005F758C"/>
    <w:rsid w:val="00600701"/>
    <w:rsid w:val="0060096A"/>
    <w:rsid w:val="00602898"/>
    <w:rsid w:val="00602B0F"/>
    <w:rsid w:val="00604366"/>
    <w:rsid w:val="00604E0C"/>
    <w:rsid w:val="00605C92"/>
    <w:rsid w:val="00607492"/>
    <w:rsid w:val="00607CD5"/>
    <w:rsid w:val="006103A9"/>
    <w:rsid w:val="0061065F"/>
    <w:rsid w:val="006108BE"/>
    <w:rsid w:val="006120FE"/>
    <w:rsid w:val="00612865"/>
    <w:rsid w:val="006137B4"/>
    <w:rsid w:val="00613B37"/>
    <w:rsid w:val="00613C15"/>
    <w:rsid w:val="0061421E"/>
    <w:rsid w:val="006142D3"/>
    <w:rsid w:val="0061503C"/>
    <w:rsid w:val="00616782"/>
    <w:rsid w:val="00616CD8"/>
    <w:rsid w:val="0061717C"/>
    <w:rsid w:val="00617D08"/>
    <w:rsid w:val="00620837"/>
    <w:rsid w:val="00620908"/>
    <w:rsid w:val="00620E5F"/>
    <w:rsid w:val="00621368"/>
    <w:rsid w:val="00622517"/>
    <w:rsid w:val="006234EB"/>
    <w:rsid w:val="0062461B"/>
    <w:rsid w:val="0062483B"/>
    <w:rsid w:val="006252CF"/>
    <w:rsid w:val="00625E38"/>
    <w:rsid w:val="00626B87"/>
    <w:rsid w:val="00630AE3"/>
    <w:rsid w:val="00631340"/>
    <w:rsid w:val="00631AA9"/>
    <w:rsid w:val="00631F67"/>
    <w:rsid w:val="00632DC0"/>
    <w:rsid w:val="00633026"/>
    <w:rsid w:val="00633199"/>
    <w:rsid w:val="006341B5"/>
    <w:rsid w:val="00635250"/>
    <w:rsid w:val="00635893"/>
    <w:rsid w:val="00636045"/>
    <w:rsid w:val="00636E2B"/>
    <w:rsid w:val="0063734C"/>
    <w:rsid w:val="00637526"/>
    <w:rsid w:val="0064003C"/>
    <w:rsid w:val="00642A9A"/>
    <w:rsid w:val="0064376C"/>
    <w:rsid w:val="00643CA2"/>
    <w:rsid w:val="00644EDD"/>
    <w:rsid w:val="00645530"/>
    <w:rsid w:val="00645628"/>
    <w:rsid w:val="00645954"/>
    <w:rsid w:val="00645D31"/>
    <w:rsid w:val="0064623D"/>
    <w:rsid w:val="00646AA4"/>
    <w:rsid w:val="00646BB8"/>
    <w:rsid w:val="00650A4F"/>
    <w:rsid w:val="00650B7D"/>
    <w:rsid w:val="00651023"/>
    <w:rsid w:val="00651C14"/>
    <w:rsid w:val="00651D94"/>
    <w:rsid w:val="00651F35"/>
    <w:rsid w:val="00653D97"/>
    <w:rsid w:val="00653EA6"/>
    <w:rsid w:val="00655538"/>
    <w:rsid w:val="00655697"/>
    <w:rsid w:val="00655AAD"/>
    <w:rsid w:val="006570BC"/>
    <w:rsid w:val="00660729"/>
    <w:rsid w:val="0066072C"/>
    <w:rsid w:val="00660D8E"/>
    <w:rsid w:val="00660D96"/>
    <w:rsid w:val="00660E24"/>
    <w:rsid w:val="006629A4"/>
    <w:rsid w:val="00662BD6"/>
    <w:rsid w:val="0066337A"/>
    <w:rsid w:val="0066390C"/>
    <w:rsid w:val="00663B6E"/>
    <w:rsid w:val="00664F17"/>
    <w:rsid w:val="00665390"/>
    <w:rsid w:val="006660B1"/>
    <w:rsid w:val="00666210"/>
    <w:rsid w:val="006668D2"/>
    <w:rsid w:val="00667AB2"/>
    <w:rsid w:val="00670EC4"/>
    <w:rsid w:val="00672E75"/>
    <w:rsid w:val="006732BC"/>
    <w:rsid w:val="00674FE0"/>
    <w:rsid w:val="00675469"/>
    <w:rsid w:val="00675B5D"/>
    <w:rsid w:val="00676199"/>
    <w:rsid w:val="00680B10"/>
    <w:rsid w:val="00682D14"/>
    <w:rsid w:val="00683ABC"/>
    <w:rsid w:val="00683CB3"/>
    <w:rsid w:val="00683DC0"/>
    <w:rsid w:val="0068418D"/>
    <w:rsid w:val="006841E6"/>
    <w:rsid w:val="00685955"/>
    <w:rsid w:val="00685A40"/>
    <w:rsid w:val="00685C9F"/>
    <w:rsid w:val="00690A11"/>
    <w:rsid w:val="00693320"/>
    <w:rsid w:val="006953EB"/>
    <w:rsid w:val="00696B2A"/>
    <w:rsid w:val="00697EA3"/>
    <w:rsid w:val="006A0345"/>
    <w:rsid w:val="006A0AAF"/>
    <w:rsid w:val="006A0E61"/>
    <w:rsid w:val="006A2503"/>
    <w:rsid w:val="006A2937"/>
    <w:rsid w:val="006A306B"/>
    <w:rsid w:val="006A384B"/>
    <w:rsid w:val="006A38C8"/>
    <w:rsid w:val="006A3B7E"/>
    <w:rsid w:val="006A3D4C"/>
    <w:rsid w:val="006A42F4"/>
    <w:rsid w:val="006A5929"/>
    <w:rsid w:val="006A60A9"/>
    <w:rsid w:val="006A744C"/>
    <w:rsid w:val="006B0827"/>
    <w:rsid w:val="006B1BE2"/>
    <w:rsid w:val="006B1C98"/>
    <w:rsid w:val="006B1E50"/>
    <w:rsid w:val="006B2F2D"/>
    <w:rsid w:val="006B378D"/>
    <w:rsid w:val="006B3C45"/>
    <w:rsid w:val="006B3F77"/>
    <w:rsid w:val="006B40FD"/>
    <w:rsid w:val="006B44A5"/>
    <w:rsid w:val="006B4B4B"/>
    <w:rsid w:val="006B4BA2"/>
    <w:rsid w:val="006B64F7"/>
    <w:rsid w:val="006B6671"/>
    <w:rsid w:val="006B6D2B"/>
    <w:rsid w:val="006B6D80"/>
    <w:rsid w:val="006B7056"/>
    <w:rsid w:val="006C0C8A"/>
    <w:rsid w:val="006C1180"/>
    <w:rsid w:val="006C266D"/>
    <w:rsid w:val="006C2EE9"/>
    <w:rsid w:val="006C3A5E"/>
    <w:rsid w:val="006C4A3F"/>
    <w:rsid w:val="006C5A9A"/>
    <w:rsid w:val="006C64A9"/>
    <w:rsid w:val="006D035F"/>
    <w:rsid w:val="006D092B"/>
    <w:rsid w:val="006D1784"/>
    <w:rsid w:val="006D1879"/>
    <w:rsid w:val="006D310B"/>
    <w:rsid w:val="006D34DD"/>
    <w:rsid w:val="006D3E9F"/>
    <w:rsid w:val="006D4482"/>
    <w:rsid w:val="006D5CEB"/>
    <w:rsid w:val="006D62FD"/>
    <w:rsid w:val="006D7015"/>
    <w:rsid w:val="006D7803"/>
    <w:rsid w:val="006E0C42"/>
    <w:rsid w:val="006E0E41"/>
    <w:rsid w:val="006E16A0"/>
    <w:rsid w:val="006E1750"/>
    <w:rsid w:val="006E1F5D"/>
    <w:rsid w:val="006E2E70"/>
    <w:rsid w:val="006E3AEC"/>
    <w:rsid w:val="006E49CB"/>
    <w:rsid w:val="006E57AF"/>
    <w:rsid w:val="006E59BE"/>
    <w:rsid w:val="006E5DEB"/>
    <w:rsid w:val="006E5E50"/>
    <w:rsid w:val="006E7A3B"/>
    <w:rsid w:val="006F0C18"/>
    <w:rsid w:val="006F14B1"/>
    <w:rsid w:val="006F2027"/>
    <w:rsid w:val="006F220E"/>
    <w:rsid w:val="006F2D23"/>
    <w:rsid w:val="006F487C"/>
    <w:rsid w:val="006F48AB"/>
    <w:rsid w:val="006F7396"/>
    <w:rsid w:val="007006E1"/>
    <w:rsid w:val="00701149"/>
    <w:rsid w:val="00701CF2"/>
    <w:rsid w:val="00702729"/>
    <w:rsid w:val="0070398B"/>
    <w:rsid w:val="007054B8"/>
    <w:rsid w:val="00705920"/>
    <w:rsid w:val="0070698E"/>
    <w:rsid w:val="00706C41"/>
    <w:rsid w:val="00707070"/>
    <w:rsid w:val="007076BA"/>
    <w:rsid w:val="00711A7C"/>
    <w:rsid w:val="00712B76"/>
    <w:rsid w:val="00712BEC"/>
    <w:rsid w:val="007130AE"/>
    <w:rsid w:val="00713F3B"/>
    <w:rsid w:val="00714648"/>
    <w:rsid w:val="0071476C"/>
    <w:rsid w:val="00715219"/>
    <w:rsid w:val="007169F0"/>
    <w:rsid w:val="00716D1A"/>
    <w:rsid w:val="0071753F"/>
    <w:rsid w:val="00717D19"/>
    <w:rsid w:val="007210EE"/>
    <w:rsid w:val="00721540"/>
    <w:rsid w:val="00721FDA"/>
    <w:rsid w:val="0072280D"/>
    <w:rsid w:val="00722824"/>
    <w:rsid w:val="00722BFA"/>
    <w:rsid w:val="0072322E"/>
    <w:rsid w:val="0072375A"/>
    <w:rsid w:val="0072435D"/>
    <w:rsid w:val="00724FCB"/>
    <w:rsid w:val="00725802"/>
    <w:rsid w:val="00726150"/>
    <w:rsid w:val="007277E3"/>
    <w:rsid w:val="007307A0"/>
    <w:rsid w:val="00732FF2"/>
    <w:rsid w:val="00733FF2"/>
    <w:rsid w:val="00737804"/>
    <w:rsid w:val="00737C64"/>
    <w:rsid w:val="00740C66"/>
    <w:rsid w:val="007423AF"/>
    <w:rsid w:val="007426BF"/>
    <w:rsid w:val="007438D2"/>
    <w:rsid w:val="00744930"/>
    <w:rsid w:val="007453C6"/>
    <w:rsid w:val="0074615C"/>
    <w:rsid w:val="007463EF"/>
    <w:rsid w:val="007464D5"/>
    <w:rsid w:val="00746820"/>
    <w:rsid w:val="00746868"/>
    <w:rsid w:val="00746E7C"/>
    <w:rsid w:val="007472AA"/>
    <w:rsid w:val="00747837"/>
    <w:rsid w:val="00747F0B"/>
    <w:rsid w:val="007511BB"/>
    <w:rsid w:val="00751453"/>
    <w:rsid w:val="00751CCD"/>
    <w:rsid w:val="00752241"/>
    <w:rsid w:val="00752D9F"/>
    <w:rsid w:val="00753333"/>
    <w:rsid w:val="00753839"/>
    <w:rsid w:val="00753984"/>
    <w:rsid w:val="00754821"/>
    <w:rsid w:val="00755947"/>
    <w:rsid w:val="00755A2D"/>
    <w:rsid w:val="00755E2A"/>
    <w:rsid w:val="0075772E"/>
    <w:rsid w:val="00760252"/>
    <w:rsid w:val="0076065F"/>
    <w:rsid w:val="00760F62"/>
    <w:rsid w:val="0076101B"/>
    <w:rsid w:val="007612F5"/>
    <w:rsid w:val="00761996"/>
    <w:rsid w:val="0076203C"/>
    <w:rsid w:val="00762A4C"/>
    <w:rsid w:val="0076333C"/>
    <w:rsid w:val="0076390E"/>
    <w:rsid w:val="00764AEE"/>
    <w:rsid w:val="00765AA0"/>
    <w:rsid w:val="00765C8C"/>
    <w:rsid w:val="00765D5D"/>
    <w:rsid w:val="00766BC0"/>
    <w:rsid w:val="007700DF"/>
    <w:rsid w:val="00770177"/>
    <w:rsid w:val="00770970"/>
    <w:rsid w:val="007716C2"/>
    <w:rsid w:val="00773586"/>
    <w:rsid w:val="0077552A"/>
    <w:rsid w:val="00776F11"/>
    <w:rsid w:val="00777434"/>
    <w:rsid w:val="007806DA"/>
    <w:rsid w:val="007807D2"/>
    <w:rsid w:val="00780F87"/>
    <w:rsid w:val="0078118C"/>
    <w:rsid w:val="007811C2"/>
    <w:rsid w:val="00781706"/>
    <w:rsid w:val="0078189C"/>
    <w:rsid w:val="00781FB7"/>
    <w:rsid w:val="00782026"/>
    <w:rsid w:val="00782788"/>
    <w:rsid w:val="00782855"/>
    <w:rsid w:val="00782E72"/>
    <w:rsid w:val="00782F8D"/>
    <w:rsid w:val="007833B3"/>
    <w:rsid w:val="00783EE9"/>
    <w:rsid w:val="00784956"/>
    <w:rsid w:val="00784DA9"/>
    <w:rsid w:val="00785107"/>
    <w:rsid w:val="00785B70"/>
    <w:rsid w:val="007864B8"/>
    <w:rsid w:val="0078761A"/>
    <w:rsid w:val="0079145E"/>
    <w:rsid w:val="00791E72"/>
    <w:rsid w:val="00792B06"/>
    <w:rsid w:val="00793456"/>
    <w:rsid w:val="0079350F"/>
    <w:rsid w:val="00793567"/>
    <w:rsid w:val="007945A0"/>
    <w:rsid w:val="007945E4"/>
    <w:rsid w:val="007946F0"/>
    <w:rsid w:val="00794A85"/>
    <w:rsid w:val="00794C8D"/>
    <w:rsid w:val="0079529F"/>
    <w:rsid w:val="00796CA1"/>
    <w:rsid w:val="0079741C"/>
    <w:rsid w:val="007A0A6F"/>
    <w:rsid w:val="007A0CAC"/>
    <w:rsid w:val="007A15D1"/>
    <w:rsid w:val="007A1ABC"/>
    <w:rsid w:val="007A4A62"/>
    <w:rsid w:val="007A546C"/>
    <w:rsid w:val="007A5A36"/>
    <w:rsid w:val="007A5A99"/>
    <w:rsid w:val="007A5C9E"/>
    <w:rsid w:val="007A6066"/>
    <w:rsid w:val="007A67F1"/>
    <w:rsid w:val="007B0BC8"/>
    <w:rsid w:val="007B0CD7"/>
    <w:rsid w:val="007B159B"/>
    <w:rsid w:val="007B1683"/>
    <w:rsid w:val="007B1BD4"/>
    <w:rsid w:val="007B1DA3"/>
    <w:rsid w:val="007B2644"/>
    <w:rsid w:val="007B3616"/>
    <w:rsid w:val="007B4096"/>
    <w:rsid w:val="007B4A3B"/>
    <w:rsid w:val="007B4B99"/>
    <w:rsid w:val="007B5A1A"/>
    <w:rsid w:val="007B5B97"/>
    <w:rsid w:val="007B5D09"/>
    <w:rsid w:val="007B6FB0"/>
    <w:rsid w:val="007B7439"/>
    <w:rsid w:val="007C0608"/>
    <w:rsid w:val="007C1953"/>
    <w:rsid w:val="007C19BE"/>
    <w:rsid w:val="007C34D3"/>
    <w:rsid w:val="007C699C"/>
    <w:rsid w:val="007C6F7A"/>
    <w:rsid w:val="007C7141"/>
    <w:rsid w:val="007C7BF3"/>
    <w:rsid w:val="007D01ED"/>
    <w:rsid w:val="007D024F"/>
    <w:rsid w:val="007D0A2C"/>
    <w:rsid w:val="007D1A79"/>
    <w:rsid w:val="007D1B4E"/>
    <w:rsid w:val="007D1E5C"/>
    <w:rsid w:val="007D293D"/>
    <w:rsid w:val="007D3D09"/>
    <w:rsid w:val="007D3F2C"/>
    <w:rsid w:val="007D41C4"/>
    <w:rsid w:val="007D4CFD"/>
    <w:rsid w:val="007D5942"/>
    <w:rsid w:val="007D68C0"/>
    <w:rsid w:val="007D7979"/>
    <w:rsid w:val="007E164F"/>
    <w:rsid w:val="007E1C00"/>
    <w:rsid w:val="007E21A4"/>
    <w:rsid w:val="007E25B5"/>
    <w:rsid w:val="007E450A"/>
    <w:rsid w:val="007E4586"/>
    <w:rsid w:val="007E476A"/>
    <w:rsid w:val="007E47DD"/>
    <w:rsid w:val="007E4984"/>
    <w:rsid w:val="007E524D"/>
    <w:rsid w:val="007E635B"/>
    <w:rsid w:val="007E6835"/>
    <w:rsid w:val="007E738E"/>
    <w:rsid w:val="007F00DA"/>
    <w:rsid w:val="007F038A"/>
    <w:rsid w:val="007F104F"/>
    <w:rsid w:val="007F10F1"/>
    <w:rsid w:val="007F13AB"/>
    <w:rsid w:val="007F1793"/>
    <w:rsid w:val="007F3189"/>
    <w:rsid w:val="007F362B"/>
    <w:rsid w:val="007F3AE4"/>
    <w:rsid w:val="007F479E"/>
    <w:rsid w:val="007F5748"/>
    <w:rsid w:val="007F5D8A"/>
    <w:rsid w:val="007F6FA2"/>
    <w:rsid w:val="007F79AC"/>
    <w:rsid w:val="00800380"/>
    <w:rsid w:val="008006D2"/>
    <w:rsid w:val="00800C37"/>
    <w:rsid w:val="00801A3D"/>
    <w:rsid w:val="00801D47"/>
    <w:rsid w:val="00802F64"/>
    <w:rsid w:val="00803ED4"/>
    <w:rsid w:val="0080481C"/>
    <w:rsid w:val="00805876"/>
    <w:rsid w:val="00807789"/>
    <w:rsid w:val="008112C6"/>
    <w:rsid w:val="008113B6"/>
    <w:rsid w:val="0081194B"/>
    <w:rsid w:val="00811F04"/>
    <w:rsid w:val="00812A0A"/>
    <w:rsid w:val="00814BF2"/>
    <w:rsid w:val="00814C3A"/>
    <w:rsid w:val="008166F9"/>
    <w:rsid w:val="0081764F"/>
    <w:rsid w:val="00817B2E"/>
    <w:rsid w:val="00824AE7"/>
    <w:rsid w:val="008257FF"/>
    <w:rsid w:val="00825DB9"/>
    <w:rsid w:val="0082783D"/>
    <w:rsid w:val="00827CFD"/>
    <w:rsid w:val="0083089C"/>
    <w:rsid w:val="00830DCA"/>
    <w:rsid w:val="00831F04"/>
    <w:rsid w:val="008332F8"/>
    <w:rsid w:val="008337BE"/>
    <w:rsid w:val="00833A00"/>
    <w:rsid w:val="0083423B"/>
    <w:rsid w:val="00837675"/>
    <w:rsid w:val="00837E04"/>
    <w:rsid w:val="00840524"/>
    <w:rsid w:val="00840671"/>
    <w:rsid w:val="00841935"/>
    <w:rsid w:val="00841F2F"/>
    <w:rsid w:val="00842321"/>
    <w:rsid w:val="00842AA9"/>
    <w:rsid w:val="0084372C"/>
    <w:rsid w:val="008447BB"/>
    <w:rsid w:val="00845D6E"/>
    <w:rsid w:val="008514DE"/>
    <w:rsid w:val="00851880"/>
    <w:rsid w:val="008525F6"/>
    <w:rsid w:val="00852F75"/>
    <w:rsid w:val="008533E9"/>
    <w:rsid w:val="00854D57"/>
    <w:rsid w:val="00855D6F"/>
    <w:rsid w:val="00856D14"/>
    <w:rsid w:val="00856D7F"/>
    <w:rsid w:val="00857F02"/>
    <w:rsid w:val="00861166"/>
    <w:rsid w:val="0086543E"/>
    <w:rsid w:val="00865DAF"/>
    <w:rsid w:val="00865F72"/>
    <w:rsid w:val="008660E9"/>
    <w:rsid w:val="0086632A"/>
    <w:rsid w:val="008663F5"/>
    <w:rsid w:val="00866972"/>
    <w:rsid w:val="00867C89"/>
    <w:rsid w:val="00870ABE"/>
    <w:rsid w:val="0087134D"/>
    <w:rsid w:val="008721C9"/>
    <w:rsid w:val="00872665"/>
    <w:rsid w:val="008726FB"/>
    <w:rsid w:val="008736BF"/>
    <w:rsid w:val="00873918"/>
    <w:rsid w:val="00873D29"/>
    <w:rsid w:val="00875774"/>
    <w:rsid w:val="00876493"/>
    <w:rsid w:val="008765D0"/>
    <w:rsid w:val="00876EE0"/>
    <w:rsid w:val="00880BA3"/>
    <w:rsid w:val="00880F03"/>
    <w:rsid w:val="00883284"/>
    <w:rsid w:val="00884F46"/>
    <w:rsid w:val="0088572F"/>
    <w:rsid w:val="00886321"/>
    <w:rsid w:val="00886617"/>
    <w:rsid w:val="00886AF3"/>
    <w:rsid w:val="00886F20"/>
    <w:rsid w:val="008905E9"/>
    <w:rsid w:val="00890890"/>
    <w:rsid w:val="00890B5B"/>
    <w:rsid w:val="00892092"/>
    <w:rsid w:val="00892141"/>
    <w:rsid w:val="008927AA"/>
    <w:rsid w:val="00892833"/>
    <w:rsid w:val="00892EF4"/>
    <w:rsid w:val="008930E1"/>
    <w:rsid w:val="008936B8"/>
    <w:rsid w:val="00893AD1"/>
    <w:rsid w:val="00893E20"/>
    <w:rsid w:val="00893E57"/>
    <w:rsid w:val="00894954"/>
    <w:rsid w:val="008960CD"/>
    <w:rsid w:val="00897841"/>
    <w:rsid w:val="008A060E"/>
    <w:rsid w:val="008A2043"/>
    <w:rsid w:val="008A2114"/>
    <w:rsid w:val="008A2F84"/>
    <w:rsid w:val="008A45EF"/>
    <w:rsid w:val="008A6071"/>
    <w:rsid w:val="008A651D"/>
    <w:rsid w:val="008A72E9"/>
    <w:rsid w:val="008B01F9"/>
    <w:rsid w:val="008B05AC"/>
    <w:rsid w:val="008B19A4"/>
    <w:rsid w:val="008B1EE7"/>
    <w:rsid w:val="008B2B83"/>
    <w:rsid w:val="008B30DC"/>
    <w:rsid w:val="008B4F5D"/>
    <w:rsid w:val="008B53F6"/>
    <w:rsid w:val="008B5C31"/>
    <w:rsid w:val="008B6A3D"/>
    <w:rsid w:val="008B72B1"/>
    <w:rsid w:val="008C1239"/>
    <w:rsid w:val="008C1AAD"/>
    <w:rsid w:val="008C2172"/>
    <w:rsid w:val="008C2E36"/>
    <w:rsid w:val="008C472E"/>
    <w:rsid w:val="008C5FE1"/>
    <w:rsid w:val="008C6184"/>
    <w:rsid w:val="008C6650"/>
    <w:rsid w:val="008C6A40"/>
    <w:rsid w:val="008C7669"/>
    <w:rsid w:val="008C7FA5"/>
    <w:rsid w:val="008D17C9"/>
    <w:rsid w:val="008D245D"/>
    <w:rsid w:val="008D3537"/>
    <w:rsid w:val="008D49B9"/>
    <w:rsid w:val="008D4C4D"/>
    <w:rsid w:val="008D4F14"/>
    <w:rsid w:val="008D5026"/>
    <w:rsid w:val="008D5846"/>
    <w:rsid w:val="008D6450"/>
    <w:rsid w:val="008D6B5E"/>
    <w:rsid w:val="008E0731"/>
    <w:rsid w:val="008E0E81"/>
    <w:rsid w:val="008E18D6"/>
    <w:rsid w:val="008E2C42"/>
    <w:rsid w:val="008E362F"/>
    <w:rsid w:val="008E3856"/>
    <w:rsid w:val="008E49F0"/>
    <w:rsid w:val="008E4B9A"/>
    <w:rsid w:val="008E7C11"/>
    <w:rsid w:val="008F00A3"/>
    <w:rsid w:val="008F055C"/>
    <w:rsid w:val="008F0CCF"/>
    <w:rsid w:val="008F1187"/>
    <w:rsid w:val="008F12CB"/>
    <w:rsid w:val="008F1A4A"/>
    <w:rsid w:val="008F2453"/>
    <w:rsid w:val="008F2F98"/>
    <w:rsid w:val="008F3B6D"/>
    <w:rsid w:val="008F3CB9"/>
    <w:rsid w:val="008F6DEB"/>
    <w:rsid w:val="008F6F54"/>
    <w:rsid w:val="00900675"/>
    <w:rsid w:val="0090152C"/>
    <w:rsid w:val="0090230B"/>
    <w:rsid w:val="0090243D"/>
    <w:rsid w:val="00902915"/>
    <w:rsid w:val="009029DF"/>
    <w:rsid w:val="00902B87"/>
    <w:rsid w:val="00905EE6"/>
    <w:rsid w:val="009060F2"/>
    <w:rsid w:val="00906D59"/>
    <w:rsid w:val="0090744B"/>
    <w:rsid w:val="00907730"/>
    <w:rsid w:val="009107FF"/>
    <w:rsid w:val="0091133E"/>
    <w:rsid w:val="00911FE2"/>
    <w:rsid w:val="00912F8F"/>
    <w:rsid w:val="009143BE"/>
    <w:rsid w:val="00914709"/>
    <w:rsid w:val="009156DA"/>
    <w:rsid w:val="009157C7"/>
    <w:rsid w:val="009162CA"/>
    <w:rsid w:val="00916555"/>
    <w:rsid w:val="009168CD"/>
    <w:rsid w:val="009172B2"/>
    <w:rsid w:val="00917360"/>
    <w:rsid w:val="00917640"/>
    <w:rsid w:val="00921321"/>
    <w:rsid w:val="00922176"/>
    <w:rsid w:val="009221A6"/>
    <w:rsid w:val="00922E1F"/>
    <w:rsid w:val="009234F8"/>
    <w:rsid w:val="00923B43"/>
    <w:rsid w:val="009241C3"/>
    <w:rsid w:val="00926DA5"/>
    <w:rsid w:val="0092777C"/>
    <w:rsid w:val="00927DAB"/>
    <w:rsid w:val="00930B44"/>
    <w:rsid w:val="00931315"/>
    <w:rsid w:val="00931B10"/>
    <w:rsid w:val="00931B6C"/>
    <w:rsid w:val="00932741"/>
    <w:rsid w:val="00932AE7"/>
    <w:rsid w:val="0093306F"/>
    <w:rsid w:val="009338FD"/>
    <w:rsid w:val="009340F6"/>
    <w:rsid w:val="00935170"/>
    <w:rsid w:val="00940300"/>
    <w:rsid w:val="00941084"/>
    <w:rsid w:val="00941DE5"/>
    <w:rsid w:val="009437B8"/>
    <w:rsid w:val="009452B0"/>
    <w:rsid w:val="00947CC7"/>
    <w:rsid w:val="009505B7"/>
    <w:rsid w:val="009508F8"/>
    <w:rsid w:val="00950C37"/>
    <w:rsid w:val="00950EDA"/>
    <w:rsid w:val="00951504"/>
    <w:rsid w:val="00952501"/>
    <w:rsid w:val="00953DCD"/>
    <w:rsid w:val="00953EDF"/>
    <w:rsid w:val="0095430E"/>
    <w:rsid w:val="009551AC"/>
    <w:rsid w:val="00955B4A"/>
    <w:rsid w:val="009578DE"/>
    <w:rsid w:val="00957F30"/>
    <w:rsid w:val="0096206B"/>
    <w:rsid w:val="009626C4"/>
    <w:rsid w:val="009631C8"/>
    <w:rsid w:val="0096521B"/>
    <w:rsid w:val="00965369"/>
    <w:rsid w:val="00966C48"/>
    <w:rsid w:val="0096705F"/>
    <w:rsid w:val="00967D2B"/>
    <w:rsid w:val="00972B23"/>
    <w:rsid w:val="00972C2D"/>
    <w:rsid w:val="009743C3"/>
    <w:rsid w:val="0097615A"/>
    <w:rsid w:val="009772E6"/>
    <w:rsid w:val="0097749B"/>
    <w:rsid w:val="00977EF5"/>
    <w:rsid w:val="009806B8"/>
    <w:rsid w:val="00981B1D"/>
    <w:rsid w:val="00982288"/>
    <w:rsid w:val="009822D4"/>
    <w:rsid w:val="009837BC"/>
    <w:rsid w:val="009838A2"/>
    <w:rsid w:val="00983C50"/>
    <w:rsid w:val="009843AA"/>
    <w:rsid w:val="00985020"/>
    <w:rsid w:val="009852AD"/>
    <w:rsid w:val="00986E6C"/>
    <w:rsid w:val="0099000B"/>
    <w:rsid w:val="00991667"/>
    <w:rsid w:val="00992630"/>
    <w:rsid w:val="00993AA6"/>
    <w:rsid w:val="0099408F"/>
    <w:rsid w:val="009942BE"/>
    <w:rsid w:val="00994C47"/>
    <w:rsid w:val="0099504B"/>
    <w:rsid w:val="00995D02"/>
    <w:rsid w:val="009960FF"/>
    <w:rsid w:val="0099641D"/>
    <w:rsid w:val="00997918"/>
    <w:rsid w:val="00997D40"/>
    <w:rsid w:val="009A03B7"/>
    <w:rsid w:val="009A03E1"/>
    <w:rsid w:val="009A0D0A"/>
    <w:rsid w:val="009A2117"/>
    <w:rsid w:val="009A468C"/>
    <w:rsid w:val="009A4A0E"/>
    <w:rsid w:val="009A58E6"/>
    <w:rsid w:val="009A59E6"/>
    <w:rsid w:val="009A6935"/>
    <w:rsid w:val="009A6EA1"/>
    <w:rsid w:val="009A6EDB"/>
    <w:rsid w:val="009A7E3C"/>
    <w:rsid w:val="009B0A1B"/>
    <w:rsid w:val="009B1F25"/>
    <w:rsid w:val="009B3997"/>
    <w:rsid w:val="009B5602"/>
    <w:rsid w:val="009B5802"/>
    <w:rsid w:val="009B605A"/>
    <w:rsid w:val="009B627F"/>
    <w:rsid w:val="009B67B2"/>
    <w:rsid w:val="009C063A"/>
    <w:rsid w:val="009C0BDF"/>
    <w:rsid w:val="009C144A"/>
    <w:rsid w:val="009C171F"/>
    <w:rsid w:val="009C17F0"/>
    <w:rsid w:val="009C39EA"/>
    <w:rsid w:val="009C479B"/>
    <w:rsid w:val="009C4B13"/>
    <w:rsid w:val="009C627C"/>
    <w:rsid w:val="009D0ACD"/>
    <w:rsid w:val="009D0D5C"/>
    <w:rsid w:val="009D1671"/>
    <w:rsid w:val="009D300B"/>
    <w:rsid w:val="009D3277"/>
    <w:rsid w:val="009D401F"/>
    <w:rsid w:val="009D4636"/>
    <w:rsid w:val="009D6228"/>
    <w:rsid w:val="009D64B4"/>
    <w:rsid w:val="009D64D6"/>
    <w:rsid w:val="009D7514"/>
    <w:rsid w:val="009D7933"/>
    <w:rsid w:val="009E16AB"/>
    <w:rsid w:val="009E27E1"/>
    <w:rsid w:val="009E427A"/>
    <w:rsid w:val="009E481A"/>
    <w:rsid w:val="009E51FD"/>
    <w:rsid w:val="009E52BD"/>
    <w:rsid w:val="009E57CA"/>
    <w:rsid w:val="009E5C85"/>
    <w:rsid w:val="009E5DED"/>
    <w:rsid w:val="009E60C8"/>
    <w:rsid w:val="009E784D"/>
    <w:rsid w:val="009F070C"/>
    <w:rsid w:val="009F0933"/>
    <w:rsid w:val="009F2131"/>
    <w:rsid w:val="009F2CA3"/>
    <w:rsid w:val="009F510D"/>
    <w:rsid w:val="009F6946"/>
    <w:rsid w:val="00A0098E"/>
    <w:rsid w:val="00A01339"/>
    <w:rsid w:val="00A02F5F"/>
    <w:rsid w:val="00A037F9"/>
    <w:rsid w:val="00A03ABE"/>
    <w:rsid w:val="00A04122"/>
    <w:rsid w:val="00A074F3"/>
    <w:rsid w:val="00A1065F"/>
    <w:rsid w:val="00A10FB4"/>
    <w:rsid w:val="00A1140B"/>
    <w:rsid w:val="00A11493"/>
    <w:rsid w:val="00A116D6"/>
    <w:rsid w:val="00A123FC"/>
    <w:rsid w:val="00A140DE"/>
    <w:rsid w:val="00A167F5"/>
    <w:rsid w:val="00A2047F"/>
    <w:rsid w:val="00A2167F"/>
    <w:rsid w:val="00A22E07"/>
    <w:rsid w:val="00A2310D"/>
    <w:rsid w:val="00A24598"/>
    <w:rsid w:val="00A24702"/>
    <w:rsid w:val="00A24E4E"/>
    <w:rsid w:val="00A2509C"/>
    <w:rsid w:val="00A25D9B"/>
    <w:rsid w:val="00A26159"/>
    <w:rsid w:val="00A273C6"/>
    <w:rsid w:val="00A2778A"/>
    <w:rsid w:val="00A27B88"/>
    <w:rsid w:val="00A30631"/>
    <w:rsid w:val="00A30C53"/>
    <w:rsid w:val="00A3241C"/>
    <w:rsid w:val="00A3244E"/>
    <w:rsid w:val="00A32474"/>
    <w:rsid w:val="00A346D2"/>
    <w:rsid w:val="00A35134"/>
    <w:rsid w:val="00A376B7"/>
    <w:rsid w:val="00A378CC"/>
    <w:rsid w:val="00A37AAC"/>
    <w:rsid w:val="00A41395"/>
    <w:rsid w:val="00A41774"/>
    <w:rsid w:val="00A42E57"/>
    <w:rsid w:val="00A441C7"/>
    <w:rsid w:val="00A470C1"/>
    <w:rsid w:val="00A50A82"/>
    <w:rsid w:val="00A55D84"/>
    <w:rsid w:val="00A5746E"/>
    <w:rsid w:val="00A57C1E"/>
    <w:rsid w:val="00A602B3"/>
    <w:rsid w:val="00A60DB8"/>
    <w:rsid w:val="00A6153B"/>
    <w:rsid w:val="00A62F79"/>
    <w:rsid w:val="00A63098"/>
    <w:rsid w:val="00A64591"/>
    <w:rsid w:val="00A6514C"/>
    <w:rsid w:val="00A6699B"/>
    <w:rsid w:val="00A66F6E"/>
    <w:rsid w:val="00A6765F"/>
    <w:rsid w:val="00A705C9"/>
    <w:rsid w:val="00A70AC7"/>
    <w:rsid w:val="00A70F75"/>
    <w:rsid w:val="00A71BCB"/>
    <w:rsid w:val="00A724AA"/>
    <w:rsid w:val="00A72FEF"/>
    <w:rsid w:val="00A737A0"/>
    <w:rsid w:val="00A73C26"/>
    <w:rsid w:val="00A73D1C"/>
    <w:rsid w:val="00A74839"/>
    <w:rsid w:val="00A74E88"/>
    <w:rsid w:val="00A75F29"/>
    <w:rsid w:val="00A7641E"/>
    <w:rsid w:val="00A77177"/>
    <w:rsid w:val="00A77640"/>
    <w:rsid w:val="00A8001E"/>
    <w:rsid w:val="00A801F4"/>
    <w:rsid w:val="00A83890"/>
    <w:rsid w:val="00A84297"/>
    <w:rsid w:val="00A84639"/>
    <w:rsid w:val="00A84E1A"/>
    <w:rsid w:val="00A8632D"/>
    <w:rsid w:val="00A903DF"/>
    <w:rsid w:val="00A90D7A"/>
    <w:rsid w:val="00A90E65"/>
    <w:rsid w:val="00A928CD"/>
    <w:rsid w:val="00A94F50"/>
    <w:rsid w:val="00A95A07"/>
    <w:rsid w:val="00A961E7"/>
    <w:rsid w:val="00AA0AF1"/>
    <w:rsid w:val="00AA0F7C"/>
    <w:rsid w:val="00AA1512"/>
    <w:rsid w:val="00AA1C24"/>
    <w:rsid w:val="00AA1C5A"/>
    <w:rsid w:val="00AA2957"/>
    <w:rsid w:val="00AA3512"/>
    <w:rsid w:val="00AA39E5"/>
    <w:rsid w:val="00AA6A09"/>
    <w:rsid w:val="00AA7FBB"/>
    <w:rsid w:val="00AB0E05"/>
    <w:rsid w:val="00AB1D75"/>
    <w:rsid w:val="00AB31DB"/>
    <w:rsid w:val="00AB3F81"/>
    <w:rsid w:val="00AB4263"/>
    <w:rsid w:val="00AB4DC6"/>
    <w:rsid w:val="00AB4DEA"/>
    <w:rsid w:val="00AB4F4C"/>
    <w:rsid w:val="00AB69FA"/>
    <w:rsid w:val="00AB6B5D"/>
    <w:rsid w:val="00AB754B"/>
    <w:rsid w:val="00AC00D3"/>
    <w:rsid w:val="00AC0724"/>
    <w:rsid w:val="00AC0960"/>
    <w:rsid w:val="00AC16B7"/>
    <w:rsid w:val="00AC1D9C"/>
    <w:rsid w:val="00AC33F7"/>
    <w:rsid w:val="00AC3AF4"/>
    <w:rsid w:val="00AC3B81"/>
    <w:rsid w:val="00AC794E"/>
    <w:rsid w:val="00AD0851"/>
    <w:rsid w:val="00AD140F"/>
    <w:rsid w:val="00AD2173"/>
    <w:rsid w:val="00AD2B38"/>
    <w:rsid w:val="00AD4AFD"/>
    <w:rsid w:val="00AD4C8E"/>
    <w:rsid w:val="00AD52A7"/>
    <w:rsid w:val="00AD6D2A"/>
    <w:rsid w:val="00AD704A"/>
    <w:rsid w:val="00AE0193"/>
    <w:rsid w:val="00AE0C21"/>
    <w:rsid w:val="00AE117C"/>
    <w:rsid w:val="00AE1938"/>
    <w:rsid w:val="00AE1EEF"/>
    <w:rsid w:val="00AE245F"/>
    <w:rsid w:val="00AE288E"/>
    <w:rsid w:val="00AE2B1C"/>
    <w:rsid w:val="00AE2F4D"/>
    <w:rsid w:val="00AE366B"/>
    <w:rsid w:val="00AE3F27"/>
    <w:rsid w:val="00AE6860"/>
    <w:rsid w:val="00AF09C6"/>
    <w:rsid w:val="00AF1990"/>
    <w:rsid w:val="00AF1FD3"/>
    <w:rsid w:val="00AF2DAD"/>
    <w:rsid w:val="00AF2FC9"/>
    <w:rsid w:val="00AF403B"/>
    <w:rsid w:val="00AF4287"/>
    <w:rsid w:val="00AF52F0"/>
    <w:rsid w:val="00AF5C5F"/>
    <w:rsid w:val="00AF6B40"/>
    <w:rsid w:val="00AF7C5C"/>
    <w:rsid w:val="00B008B6"/>
    <w:rsid w:val="00B00974"/>
    <w:rsid w:val="00B02809"/>
    <w:rsid w:val="00B03C37"/>
    <w:rsid w:val="00B0580C"/>
    <w:rsid w:val="00B05A5F"/>
    <w:rsid w:val="00B0618A"/>
    <w:rsid w:val="00B0644D"/>
    <w:rsid w:val="00B06464"/>
    <w:rsid w:val="00B07018"/>
    <w:rsid w:val="00B07C3F"/>
    <w:rsid w:val="00B10BA6"/>
    <w:rsid w:val="00B10BE2"/>
    <w:rsid w:val="00B10FCD"/>
    <w:rsid w:val="00B114DB"/>
    <w:rsid w:val="00B119EB"/>
    <w:rsid w:val="00B11C9C"/>
    <w:rsid w:val="00B13142"/>
    <w:rsid w:val="00B131B1"/>
    <w:rsid w:val="00B13F88"/>
    <w:rsid w:val="00B1465D"/>
    <w:rsid w:val="00B14D14"/>
    <w:rsid w:val="00B14D85"/>
    <w:rsid w:val="00B15DF9"/>
    <w:rsid w:val="00B15F63"/>
    <w:rsid w:val="00B1612C"/>
    <w:rsid w:val="00B1643B"/>
    <w:rsid w:val="00B16E71"/>
    <w:rsid w:val="00B16E73"/>
    <w:rsid w:val="00B171B3"/>
    <w:rsid w:val="00B172BE"/>
    <w:rsid w:val="00B20697"/>
    <w:rsid w:val="00B20D20"/>
    <w:rsid w:val="00B215A9"/>
    <w:rsid w:val="00B21B36"/>
    <w:rsid w:val="00B23E32"/>
    <w:rsid w:val="00B24090"/>
    <w:rsid w:val="00B25514"/>
    <w:rsid w:val="00B25C78"/>
    <w:rsid w:val="00B300E5"/>
    <w:rsid w:val="00B308D8"/>
    <w:rsid w:val="00B3165D"/>
    <w:rsid w:val="00B324BE"/>
    <w:rsid w:val="00B32871"/>
    <w:rsid w:val="00B32AE1"/>
    <w:rsid w:val="00B32F1C"/>
    <w:rsid w:val="00B331A3"/>
    <w:rsid w:val="00B34797"/>
    <w:rsid w:val="00B3486A"/>
    <w:rsid w:val="00B354AB"/>
    <w:rsid w:val="00B37706"/>
    <w:rsid w:val="00B405F2"/>
    <w:rsid w:val="00B41E81"/>
    <w:rsid w:val="00B4309B"/>
    <w:rsid w:val="00B43E15"/>
    <w:rsid w:val="00B51303"/>
    <w:rsid w:val="00B524CF"/>
    <w:rsid w:val="00B54825"/>
    <w:rsid w:val="00B54A3E"/>
    <w:rsid w:val="00B561F5"/>
    <w:rsid w:val="00B57B10"/>
    <w:rsid w:val="00B57CEC"/>
    <w:rsid w:val="00B60815"/>
    <w:rsid w:val="00B60CCB"/>
    <w:rsid w:val="00B60F75"/>
    <w:rsid w:val="00B63082"/>
    <w:rsid w:val="00B63534"/>
    <w:rsid w:val="00B64007"/>
    <w:rsid w:val="00B641DB"/>
    <w:rsid w:val="00B64E5E"/>
    <w:rsid w:val="00B64E7B"/>
    <w:rsid w:val="00B654F4"/>
    <w:rsid w:val="00B66757"/>
    <w:rsid w:val="00B66A66"/>
    <w:rsid w:val="00B71DF4"/>
    <w:rsid w:val="00B72960"/>
    <w:rsid w:val="00B73AE2"/>
    <w:rsid w:val="00B760C3"/>
    <w:rsid w:val="00B763D7"/>
    <w:rsid w:val="00B764E5"/>
    <w:rsid w:val="00B76AAB"/>
    <w:rsid w:val="00B771C8"/>
    <w:rsid w:val="00B77F0D"/>
    <w:rsid w:val="00B77F1E"/>
    <w:rsid w:val="00B82AEA"/>
    <w:rsid w:val="00B82AFA"/>
    <w:rsid w:val="00B8414B"/>
    <w:rsid w:val="00B84979"/>
    <w:rsid w:val="00B84D78"/>
    <w:rsid w:val="00B85B02"/>
    <w:rsid w:val="00B8773A"/>
    <w:rsid w:val="00B87CA9"/>
    <w:rsid w:val="00B91340"/>
    <w:rsid w:val="00B916FA"/>
    <w:rsid w:val="00B91FF7"/>
    <w:rsid w:val="00B932DC"/>
    <w:rsid w:val="00B9418A"/>
    <w:rsid w:val="00B94537"/>
    <w:rsid w:val="00B951B5"/>
    <w:rsid w:val="00B96131"/>
    <w:rsid w:val="00B96D9F"/>
    <w:rsid w:val="00B97936"/>
    <w:rsid w:val="00BA00B5"/>
    <w:rsid w:val="00BA033C"/>
    <w:rsid w:val="00BA0371"/>
    <w:rsid w:val="00BA0B72"/>
    <w:rsid w:val="00BA12C8"/>
    <w:rsid w:val="00BA1875"/>
    <w:rsid w:val="00BA29CC"/>
    <w:rsid w:val="00BA2EB2"/>
    <w:rsid w:val="00BA30B6"/>
    <w:rsid w:val="00BA587D"/>
    <w:rsid w:val="00BA7123"/>
    <w:rsid w:val="00BA7137"/>
    <w:rsid w:val="00BA7C33"/>
    <w:rsid w:val="00BB0343"/>
    <w:rsid w:val="00BB1AB6"/>
    <w:rsid w:val="00BB36E7"/>
    <w:rsid w:val="00BB4748"/>
    <w:rsid w:val="00BB5CCC"/>
    <w:rsid w:val="00BB70B5"/>
    <w:rsid w:val="00BB763C"/>
    <w:rsid w:val="00BB7723"/>
    <w:rsid w:val="00BC0B93"/>
    <w:rsid w:val="00BC114B"/>
    <w:rsid w:val="00BC22D5"/>
    <w:rsid w:val="00BC2549"/>
    <w:rsid w:val="00BC2848"/>
    <w:rsid w:val="00BC3199"/>
    <w:rsid w:val="00BC34E7"/>
    <w:rsid w:val="00BC445D"/>
    <w:rsid w:val="00BC472F"/>
    <w:rsid w:val="00BC54E7"/>
    <w:rsid w:val="00BC569B"/>
    <w:rsid w:val="00BC5C8B"/>
    <w:rsid w:val="00BC5CD0"/>
    <w:rsid w:val="00BC61E9"/>
    <w:rsid w:val="00BC642D"/>
    <w:rsid w:val="00BC69B9"/>
    <w:rsid w:val="00BD08BC"/>
    <w:rsid w:val="00BD138D"/>
    <w:rsid w:val="00BD140B"/>
    <w:rsid w:val="00BD1EAB"/>
    <w:rsid w:val="00BD2A89"/>
    <w:rsid w:val="00BD2A9F"/>
    <w:rsid w:val="00BD3BAB"/>
    <w:rsid w:val="00BD5B8A"/>
    <w:rsid w:val="00BD64BB"/>
    <w:rsid w:val="00BD662F"/>
    <w:rsid w:val="00BD674D"/>
    <w:rsid w:val="00BD757B"/>
    <w:rsid w:val="00BE0077"/>
    <w:rsid w:val="00BE121A"/>
    <w:rsid w:val="00BE20BC"/>
    <w:rsid w:val="00BE240B"/>
    <w:rsid w:val="00BE362D"/>
    <w:rsid w:val="00BE4A09"/>
    <w:rsid w:val="00BE4B82"/>
    <w:rsid w:val="00BE5DEB"/>
    <w:rsid w:val="00BE6F1F"/>
    <w:rsid w:val="00BE7441"/>
    <w:rsid w:val="00BE7ED7"/>
    <w:rsid w:val="00BF02D0"/>
    <w:rsid w:val="00BF03E5"/>
    <w:rsid w:val="00BF0E0A"/>
    <w:rsid w:val="00BF1A6F"/>
    <w:rsid w:val="00BF1CC4"/>
    <w:rsid w:val="00BF2610"/>
    <w:rsid w:val="00BF2F57"/>
    <w:rsid w:val="00BF3158"/>
    <w:rsid w:val="00BF3A28"/>
    <w:rsid w:val="00BF4302"/>
    <w:rsid w:val="00BF4EFB"/>
    <w:rsid w:val="00BF5A1B"/>
    <w:rsid w:val="00BF5EAF"/>
    <w:rsid w:val="00BF645A"/>
    <w:rsid w:val="00C009C6"/>
    <w:rsid w:val="00C010BA"/>
    <w:rsid w:val="00C016E5"/>
    <w:rsid w:val="00C033CB"/>
    <w:rsid w:val="00C03AB2"/>
    <w:rsid w:val="00C055B9"/>
    <w:rsid w:val="00C05618"/>
    <w:rsid w:val="00C06803"/>
    <w:rsid w:val="00C07A0B"/>
    <w:rsid w:val="00C1019B"/>
    <w:rsid w:val="00C107A9"/>
    <w:rsid w:val="00C123B6"/>
    <w:rsid w:val="00C1288C"/>
    <w:rsid w:val="00C128DD"/>
    <w:rsid w:val="00C12C6E"/>
    <w:rsid w:val="00C13278"/>
    <w:rsid w:val="00C13AE1"/>
    <w:rsid w:val="00C13B0C"/>
    <w:rsid w:val="00C1551E"/>
    <w:rsid w:val="00C16615"/>
    <w:rsid w:val="00C1693E"/>
    <w:rsid w:val="00C20445"/>
    <w:rsid w:val="00C20919"/>
    <w:rsid w:val="00C21658"/>
    <w:rsid w:val="00C21E52"/>
    <w:rsid w:val="00C22490"/>
    <w:rsid w:val="00C22CD1"/>
    <w:rsid w:val="00C22D04"/>
    <w:rsid w:val="00C253AE"/>
    <w:rsid w:val="00C269BD"/>
    <w:rsid w:val="00C26FE6"/>
    <w:rsid w:val="00C27121"/>
    <w:rsid w:val="00C27256"/>
    <w:rsid w:val="00C30D7B"/>
    <w:rsid w:val="00C3235D"/>
    <w:rsid w:val="00C3426D"/>
    <w:rsid w:val="00C34E87"/>
    <w:rsid w:val="00C35BA2"/>
    <w:rsid w:val="00C36144"/>
    <w:rsid w:val="00C3680C"/>
    <w:rsid w:val="00C3764C"/>
    <w:rsid w:val="00C40E8D"/>
    <w:rsid w:val="00C41F5A"/>
    <w:rsid w:val="00C43792"/>
    <w:rsid w:val="00C44032"/>
    <w:rsid w:val="00C440EC"/>
    <w:rsid w:val="00C4619E"/>
    <w:rsid w:val="00C4654D"/>
    <w:rsid w:val="00C50291"/>
    <w:rsid w:val="00C5061B"/>
    <w:rsid w:val="00C50697"/>
    <w:rsid w:val="00C50F09"/>
    <w:rsid w:val="00C53F99"/>
    <w:rsid w:val="00C54239"/>
    <w:rsid w:val="00C55274"/>
    <w:rsid w:val="00C56301"/>
    <w:rsid w:val="00C565B3"/>
    <w:rsid w:val="00C570D1"/>
    <w:rsid w:val="00C6030F"/>
    <w:rsid w:val="00C61828"/>
    <w:rsid w:val="00C629CB"/>
    <w:rsid w:val="00C64F06"/>
    <w:rsid w:val="00C7030C"/>
    <w:rsid w:val="00C70408"/>
    <w:rsid w:val="00C70534"/>
    <w:rsid w:val="00C73BCB"/>
    <w:rsid w:val="00C741FD"/>
    <w:rsid w:val="00C75F15"/>
    <w:rsid w:val="00C76750"/>
    <w:rsid w:val="00C76A67"/>
    <w:rsid w:val="00C7792A"/>
    <w:rsid w:val="00C77A4D"/>
    <w:rsid w:val="00C803E5"/>
    <w:rsid w:val="00C8074A"/>
    <w:rsid w:val="00C83742"/>
    <w:rsid w:val="00C8409D"/>
    <w:rsid w:val="00C84F3F"/>
    <w:rsid w:val="00C857FA"/>
    <w:rsid w:val="00C85B70"/>
    <w:rsid w:val="00C85FEA"/>
    <w:rsid w:val="00C86520"/>
    <w:rsid w:val="00C8700C"/>
    <w:rsid w:val="00C904C6"/>
    <w:rsid w:val="00C914C4"/>
    <w:rsid w:val="00C91EA8"/>
    <w:rsid w:val="00C927DB"/>
    <w:rsid w:val="00C92ABD"/>
    <w:rsid w:val="00C931DF"/>
    <w:rsid w:val="00C93455"/>
    <w:rsid w:val="00C936AC"/>
    <w:rsid w:val="00C93951"/>
    <w:rsid w:val="00C96147"/>
    <w:rsid w:val="00CA07A3"/>
    <w:rsid w:val="00CA108F"/>
    <w:rsid w:val="00CA1CDB"/>
    <w:rsid w:val="00CA2CF8"/>
    <w:rsid w:val="00CA2D1A"/>
    <w:rsid w:val="00CA2F90"/>
    <w:rsid w:val="00CA3979"/>
    <w:rsid w:val="00CA3E1B"/>
    <w:rsid w:val="00CA537F"/>
    <w:rsid w:val="00CA6AB9"/>
    <w:rsid w:val="00CA6F0F"/>
    <w:rsid w:val="00CA7300"/>
    <w:rsid w:val="00CA7E99"/>
    <w:rsid w:val="00CB0E9B"/>
    <w:rsid w:val="00CB0EF0"/>
    <w:rsid w:val="00CB1525"/>
    <w:rsid w:val="00CB155D"/>
    <w:rsid w:val="00CB161C"/>
    <w:rsid w:val="00CB27EC"/>
    <w:rsid w:val="00CB2868"/>
    <w:rsid w:val="00CB33B9"/>
    <w:rsid w:val="00CB4559"/>
    <w:rsid w:val="00CB4CD8"/>
    <w:rsid w:val="00CB5C9B"/>
    <w:rsid w:val="00CB70DF"/>
    <w:rsid w:val="00CB7ABF"/>
    <w:rsid w:val="00CC0E2D"/>
    <w:rsid w:val="00CC2442"/>
    <w:rsid w:val="00CC265D"/>
    <w:rsid w:val="00CC2C6F"/>
    <w:rsid w:val="00CC2DD3"/>
    <w:rsid w:val="00CC39B6"/>
    <w:rsid w:val="00CC504F"/>
    <w:rsid w:val="00CC56F4"/>
    <w:rsid w:val="00CC7ED3"/>
    <w:rsid w:val="00CD0064"/>
    <w:rsid w:val="00CD0196"/>
    <w:rsid w:val="00CD07FD"/>
    <w:rsid w:val="00CD1031"/>
    <w:rsid w:val="00CD224B"/>
    <w:rsid w:val="00CD30CB"/>
    <w:rsid w:val="00CD314F"/>
    <w:rsid w:val="00CD5558"/>
    <w:rsid w:val="00CD57E5"/>
    <w:rsid w:val="00CD6381"/>
    <w:rsid w:val="00CD759E"/>
    <w:rsid w:val="00CE0E34"/>
    <w:rsid w:val="00CE119A"/>
    <w:rsid w:val="00CE1989"/>
    <w:rsid w:val="00CE2290"/>
    <w:rsid w:val="00CE3FB3"/>
    <w:rsid w:val="00CF0016"/>
    <w:rsid w:val="00CF100B"/>
    <w:rsid w:val="00CF1653"/>
    <w:rsid w:val="00CF1BA8"/>
    <w:rsid w:val="00CF1BDC"/>
    <w:rsid w:val="00CF1EDB"/>
    <w:rsid w:val="00CF28B1"/>
    <w:rsid w:val="00CF2D0F"/>
    <w:rsid w:val="00CF3122"/>
    <w:rsid w:val="00CF3248"/>
    <w:rsid w:val="00CF43D1"/>
    <w:rsid w:val="00CF4972"/>
    <w:rsid w:val="00CF68FB"/>
    <w:rsid w:val="00D01853"/>
    <w:rsid w:val="00D0192F"/>
    <w:rsid w:val="00D02197"/>
    <w:rsid w:val="00D024ED"/>
    <w:rsid w:val="00D03AEF"/>
    <w:rsid w:val="00D03C00"/>
    <w:rsid w:val="00D04640"/>
    <w:rsid w:val="00D05430"/>
    <w:rsid w:val="00D05DA0"/>
    <w:rsid w:val="00D06800"/>
    <w:rsid w:val="00D10E61"/>
    <w:rsid w:val="00D11E95"/>
    <w:rsid w:val="00D13FE1"/>
    <w:rsid w:val="00D14161"/>
    <w:rsid w:val="00D14389"/>
    <w:rsid w:val="00D1542D"/>
    <w:rsid w:val="00D16015"/>
    <w:rsid w:val="00D16CAC"/>
    <w:rsid w:val="00D201F5"/>
    <w:rsid w:val="00D2108F"/>
    <w:rsid w:val="00D219C1"/>
    <w:rsid w:val="00D22212"/>
    <w:rsid w:val="00D241E1"/>
    <w:rsid w:val="00D24539"/>
    <w:rsid w:val="00D25733"/>
    <w:rsid w:val="00D26DC0"/>
    <w:rsid w:val="00D300C4"/>
    <w:rsid w:val="00D326AD"/>
    <w:rsid w:val="00D327DC"/>
    <w:rsid w:val="00D33152"/>
    <w:rsid w:val="00D3377B"/>
    <w:rsid w:val="00D3471B"/>
    <w:rsid w:val="00D35D17"/>
    <w:rsid w:val="00D36150"/>
    <w:rsid w:val="00D3741C"/>
    <w:rsid w:val="00D41443"/>
    <w:rsid w:val="00D41527"/>
    <w:rsid w:val="00D41FBE"/>
    <w:rsid w:val="00D43805"/>
    <w:rsid w:val="00D44321"/>
    <w:rsid w:val="00D44A1E"/>
    <w:rsid w:val="00D44C0E"/>
    <w:rsid w:val="00D45C34"/>
    <w:rsid w:val="00D46F77"/>
    <w:rsid w:val="00D474C3"/>
    <w:rsid w:val="00D47569"/>
    <w:rsid w:val="00D4776C"/>
    <w:rsid w:val="00D47C1A"/>
    <w:rsid w:val="00D50504"/>
    <w:rsid w:val="00D50730"/>
    <w:rsid w:val="00D51565"/>
    <w:rsid w:val="00D51DC7"/>
    <w:rsid w:val="00D52AA3"/>
    <w:rsid w:val="00D530A4"/>
    <w:rsid w:val="00D53680"/>
    <w:rsid w:val="00D54FA4"/>
    <w:rsid w:val="00D554D4"/>
    <w:rsid w:val="00D55ED4"/>
    <w:rsid w:val="00D561D3"/>
    <w:rsid w:val="00D56266"/>
    <w:rsid w:val="00D60ACA"/>
    <w:rsid w:val="00D60C3A"/>
    <w:rsid w:val="00D60F14"/>
    <w:rsid w:val="00D61461"/>
    <w:rsid w:val="00D6198B"/>
    <w:rsid w:val="00D62745"/>
    <w:rsid w:val="00D63F32"/>
    <w:rsid w:val="00D64199"/>
    <w:rsid w:val="00D65CFC"/>
    <w:rsid w:val="00D66685"/>
    <w:rsid w:val="00D6723A"/>
    <w:rsid w:val="00D6750F"/>
    <w:rsid w:val="00D70904"/>
    <w:rsid w:val="00D721CA"/>
    <w:rsid w:val="00D72EE6"/>
    <w:rsid w:val="00D7423F"/>
    <w:rsid w:val="00D749FD"/>
    <w:rsid w:val="00D74A4E"/>
    <w:rsid w:val="00D75373"/>
    <w:rsid w:val="00D75861"/>
    <w:rsid w:val="00D75A1B"/>
    <w:rsid w:val="00D77E5D"/>
    <w:rsid w:val="00D81502"/>
    <w:rsid w:val="00D81AB6"/>
    <w:rsid w:val="00D82544"/>
    <w:rsid w:val="00D82D65"/>
    <w:rsid w:val="00D82F0B"/>
    <w:rsid w:val="00D83288"/>
    <w:rsid w:val="00D833E3"/>
    <w:rsid w:val="00D8386F"/>
    <w:rsid w:val="00D84122"/>
    <w:rsid w:val="00D87147"/>
    <w:rsid w:val="00D90890"/>
    <w:rsid w:val="00D90D6B"/>
    <w:rsid w:val="00D91F1E"/>
    <w:rsid w:val="00D9231D"/>
    <w:rsid w:val="00D92EF4"/>
    <w:rsid w:val="00D93D68"/>
    <w:rsid w:val="00D94193"/>
    <w:rsid w:val="00D94772"/>
    <w:rsid w:val="00D9485D"/>
    <w:rsid w:val="00D951ED"/>
    <w:rsid w:val="00D97334"/>
    <w:rsid w:val="00DA0C88"/>
    <w:rsid w:val="00DA1A0C"/>
    <w:rsid w:val="00DA257C"/>
    <w:rsid w:val="00DA3050"/>
    <w:rsid w:val="00DA4AC3"/>
    <w:rsid w:val="00DA4CCE"/>
    <w:rsid w:val="00DA7425"/>
    <w:rsid w:val="00DB134D"/>
    <w:rsid w:val="00DB13EB"/>
    <w:rsid w:val="00DB194C"/>
    <w:rsid w:val="00DB1FF2"/>
    <w:rsid w:val="00DB2993"/>
    <w:rsid w:val="00DB2B56"/>
    <w:rsid w:val="00DB4799"/>
    <w:rsid w:val="00DB5CE5"/>
    <w:rsid w:val="00DB5E39"/>
    <w:rsid w:val="00DB669D"/>
    <w:rsid w:val="00DB732B"/>
    <w:rsid w:val="00DB73CD"/>
    <w:rsid w:val="00DB744C"/>
    <w:rsid w:val="00DB7548"/>
    <w:rsid w:val="00DB7F35"/>
    <w:rsid w:val="00DC11A5"/>
    <w:rsid w:val="00DC1444"/>
    <w:rsid w:val="00DC1769"/>
    <w:rsid w:val="00DC1D97"/>
    <w:rsid w:val="00DC21FD"/>
    <w:rsid w:val="00DC3DDA"/>
    <w:rsid w:val="00DC7907"/>
    <w:rsid w:val="00DC79A9"/>
    <w:rsid w:val="00DC7F99"/>
    <w:rsid w:val="00DD0572"/>
    <w:rsid w:val="00DD2219"/>
    <w:rsid w:val="00DD2986"/>
    <w:rsid w:val="00DD2BB0"/>
    <w:rsid w:val="00DD331C"/>
    <w:rsid w:val="00DD426B"/>
    <w:rsid w:val="00DD51D6"/>
    <w:rsid w:val="00DD524F"/>
    <w:rsid w:val="00DD5A7E"/>
    <w:rsid w:val="00DD7871"/>
    <w:rsid w:val="00DD79E6"/>
    <w:rsid w:val="00DD7D76"/>
    <w:rsid w:val="00DE05C4"/>
    <w:rsid w:val="00DE1E2E"/>
    <w:rsid w:val="00DE3A1B"/>
    <w:rsid w:val="00DE5FC7"/>
    <w:rsid w:val="00DE6279"/>
    <w:rsid w:val="00DE6C4F"/>
    <w:rsid w:val="00DE732B"/>
    <w:rsid w:val="00DF1531"/>
    <w:rsid w:val="00DF20BF"/>
    <w:rsid w:val="00DF2EEB"/>
    <w:rsid w:val="00DF3CEF"/>
    <w:rsid w:val="00DF7926"/>
    <w:rsid w:val="00DF7ABE"/>
    <w:rsid w:val="00DF7B36"/>
    <w:rsid w:val="00E002AF"/>
    <w:rsid w:val="00E01D32"/>
    <w:rsid w:val="00E01DE1"/>
    <w:rsid w:val="00E02F23"/>
    <w:rsid w:val="00E031DC"/>
    <w:rsid w:val="00E047FA"/>
    <w:rsid w:val="00E07C4C"/>
    <w:rsid w:val="00E1098C"/>
    <w:rsid w:val="00E10A83"/>
    <w:rsid w:val="00E13605"/>
    <w:rsid w:val="00E14661"/>
    <w:rsid w:val="00E148EA"/>
    <w:rsid w:val="00E14B30"/>
    <w:rsid w:val="00E152D6"/>
    <w:rsid w:val="00E16C04"/>
    <w:rsid w:val="00E16EEC"/>
    <w:rsid w:val="00E17031"/>
    <w:rsid w:val="00E17451"/>
    <w:rsid w:val="00E205FB"/>
    <w:rsid w:val="00E20FCE"/>
    <w:rsid w:val="00E216D7"/>
    <w:rsid w:val="00E23180"/>
    <w:rsid w:val="00E23639"/>
    <w:rsid w:val="00E23FF3"/>
    <w:rsid w:val="00E24C9D"/>
    <w:rsid w:val="00E26CBA"/>
    <w:rsid w:val="00E27C17"/>
    <w:rsid w:val="00E3090E"/>
    <w:rsid w:val="00E31125"/>
    <w:rsid w:val="00E32969"/>
    <w:rsid w:val="00E32DA6"/>
    <w:rsid w:val="00E36301"/>
    <w:rsid w:val="00E37249"/>
    <w:rsid w:val="00E41989"/>
    <w:rsid w:val="00E42B7F"/>
    <w:rsid w:val="00E452C9"/>
    <w:rsid w:val="00E4533F"/>
    <w:rsid w:val="00E47DEA"/>
    <w:rsid w:val="00E5155B"/>
    <w:rsid w:val="00E516B8"/>
    <w:rsid w:val="00E53053"/>
    <w:rsid w:val="00E53FAF"/>
    <w:rsid w:val="00E55740"/>
    <w:rsid w:val="00E5765B"/>
    <w:rsid w:val="00E60051"/>
    <w:rsid w:val="00E60696"/>
    <w:rsid w:val="00E608E6"/>
    <w:rsid w:val="00E61672"/>
    <w:rsid w:val="00E617DB"/>
    <w:rsid w:val="00E61E3C"/>
    <w:rsid w:val="00E63C61"/>
    <w:rsid w:val="00E640C4"/>
    <w:rsid w:val="00E648C0"/>
    <w:rsid w:val="00E65FAE"/>
    <w:rsid w:val="00E70006"/>
    <w:rsid w:val="00E701FE"/>
    <w:rsid w:val="00E703F8"/>
    <w:rsid w:val="00E72340"/>
    <w:rsid w:val="00E73E67"/>
    <w:rsid w:val="00E741B8"/>
    <w:rsid w:val="00E74789"/>
    <w:rsid w:val="00E77323"/>
    <w:rsid w:val="00E81D70"/>
    <w:rsid w:val="00E82FD4"/>
    <w:rsid w:val="00E83054"/>
    <w:rsid w:val="00E83918"/>
    <w:rsid w:val="00E865ED"/>
    <w:rsid w:val="00E92277"/>
    <w:rsid w:val="00E947BB"/>
    <w:rsid w:val="00E963AA"/>
    <w:rsid w:val="00E96CC3"/>
    <w:rsid w:val="00E96EB9"/>
    <w:rsid w:val="00E97189"/>
    <w:rsid w:val="00E976FD"/>
    <w:rsid w:val="00EA07BE"/>
    <w:rsid w:val="00EA165E"/>
    <w:rsid w:val="00EA1A7E"/>
    <w:rsid w:val="00EA1AC5"/>
    <w:rsid w:val="00EA20EE"/>
    <w:rsid w:val="00EA2EBD"/>
    <w:rsid w:val="00EA3814"/>
    <w:rsid w:val="00EA3BC5"/>
    <w:rsid w:val="00EA4FC9"/>
    <w:rsid w:val="00EA66A4"/>
    <w:rsid w:val="00EA6842"/>
    <w:rsid w:val="00EA6970"/>
    <w:rsid w:val="00EA6AC7"/>
    <w:rsid w:val="00EA70DE"/>
    <w:rsid w:val="00EB0462"/>
    <w:rsid w:val="00EB08EF"/>
    <w:rsid w:val="00EB1C00"/>
    <w:rsid w:val="00EB28A9"/>
    <w:rsid w:val="00EB2C14"/>
    <w:rsid w:val="00EB39DF"/>
    <w:rsid w:val="00EB4853"/>
    <w:rsid w:val="00EB4A79"/>
    <w:rsid w:val="00EB58A6"/>
    <w:rsid w:val="00EB5A7A"/>
    <w:rsid w:val="00EB76DF"/>
    <w:rsid w:val="00EC070B"/>
    <w:rsid w:val="00EC14A9"/>
    <w:rsid w:val="00EC2484"/>
    <w:rsid w:val="00EC3E68"/>
    <w:rsid w:val="00EC3FC2"/>
    <w:rsid w:val="00EC5337"/>
    <w:rsid w:val="00EC5F5C"/>
    <w:rsid w:val="00EC63BB"/>
    <w:rsid w:val="00EC6C44"/>
    <w:rsid w:val="00EC6F92"/>
    <w:rsid w:val="00EC70DB"/>
    <w:rsid w:val="00EC74FE"/>
    <w:rsid w:val="00EC7FB4"/>
    <w:rsid w:val="00ED1F97"/>
    <w:rsid w:val="00ED30CB"/>
    <w:rsid w:val="00ED4EF6"/>
    <w:rsid w:val="00ED6142"/>
    <w:rsid w:val="00ED6C08"/>
    <w:rsid w:val="00ED7084"/>
    <w:rsid w:val="00EE01FD"/>
    <w:rsid w:val="00EE03C1"/>
    <w:rsid w:val="00EE3D01"/>
    <w:rsid w:val="00EE51DA"/>
    <w:rsid w:val="00EE5454"/>
    <w:rsid w:val="00EE5A9B"/>
    <w:rsid w:val="00EE657D"/>
    <w:rsid w:val="00EE6F73"/>
    <w:rsid w:val="00EE70C9"/>
    <w:rsid w:val="00EF0108"/>
    <w:rsid w:val="00EF0379"/>
    <w:rsid w:val="00EF0BD3"/>
    <w:rsid w:val="00EF1031"/>
    <w:rsid w:val="00EF167A"/>
    <w:rsid w:val="00EF2394"/>
    <w:rsid w:val="00EF32D9"/>
    <w:rsid w:val="00EF450A"/>
    <w:rsid w:val="00EF4F8A"/>
    <w:rsid w:val="00EF735F"/>
    <w:rsid w:val="00EF73F1"/>
    <w:rsid w:val="00EF7F81"/>
    <w:rsid w:val="00F0055D"/>
    <w:rsid w:val="00F00F1C"/>
    <w:rsid w:val="00F02389"/>
    <w:rsid w:val="00F02B41"/>
    <w:rsid w:val="00F03B2D"/>
    <w:rsid w:val="00F047F2"/>
    <w:rsid w:val="00F054B0"/>
    <w:rsid w:val="00F06E93"/>
    <w:rsid w:val="00F127FE"/>
    <w:rsid w:val="00F13685"/>
    <w:rsid w:val="00F13C79"/>
    <w:rsid w:val="00F143F5"/>
    <w:rsid w:val="00F175AA"/>
    <w:rsid w:val="00F203AB"/>
    <w:rsid w:val="00F210A4"/>
    <w:rsid w:val="00F21304"/>
    <w:rsid w:val="00F213D4"/>
    <w:rsid w:val="00F220B3"/>
    <w:rsid w:val="00F252BC"/>
    <w:rsid w:val="00F254CE"/>
    <w:rsid w:val="00F26176"/>
    <w:rsid w:val="00F26A0B"/>
    <w:rsid w:val="00F271CA"/>
    <w:rsid w:val="00F273F5"/>
    <w:rsid w:val="00F3159F"/>
    <w:rsid w:val="00F31D31"/>
    <w:rsid w:val="00F32A9C"/>
    <w:rsid w:val="00F32ABE"/>
    <w:rsid w:val="00F32C50"/>
    <w:rsid w:val="00F33111"/>
    <w:rsid w:val="00F34CA2"/>
    <w:rsid w:val="00F377F4"/>
    <w:rsid w:val="00F410B9"/>
    <w:rsid w:val="00F42129"/>
    <w:rsid w:val="00F42960"/>
    <w:rsid w:val="00F43BFF"/>
    <w:rsid w:val="00F44367"/>
    <w:rsid w:val="00F45223"/>
    <w:rsid w:val="00F46067"/>
    <w:rsid w:val="00F46C1A"/>
    <w:rsid w:val="00F46EE7"/>
    <w:rsid w:val="00F4752D"/>
    <w:rsid w:val="00F5013E"/>
    <w:rsid w:val="00F52D69"/>
    <w:rsid w:val="00F52EA7"/>
    <w:rsid w:val="00F53257"/>
    <w:rsid w:val="00F53E9B"/>
    <w:rsid w:val="00F54C57"/>
    <w:rsid w:val="00F554ED"/>
    <w:rsid w:val="00F55AB5"/>
    <w:rsid w:val="00F61447"/>
    <w:rsid w:val="00F614E0"/>
    <w:rsid w:val="00F61B66"/>
    <w:rsid w:val="00F61D98"/>
    <w:rsid w:val="00F62EC4"/>
    <w:rsid w:val="00F6327E"/>
    <w:rsid w:val="00F641D0"/>
    <w:rsid w:val="00F64590"/>
    <w:rsid w:val="00F65279"/>
    <w:rsid w:val="00F65B95"/>
    <w:rsid w:val="00F66CC4"/>
    <w:rsid w:val="00F6772D"/>
    <w:rsid w:val="00F709D9"/>
    <w:rsid w:val="00F710EA"/>
    <w:rsid w:val="00F7183C"/>
    <w:rsid w:val="00F71BFC"/>
    <w:rsid w:val="00F71D7D"/>
    <w:rsid w:val="00F71F43"/>
    <w:rsid w:val="00F7210A"/>
    <w:rsid w:val="00F7257A"/>
    <w:rsid w:val="00F72624"/>
    <w:rsid w:val="00F72A76"/>
    <w:rsid w:val="00F72D6E"/>
    <w:rsid w:val="00F7400D"/>
    <w:rsid w:val="00F74ECE"/>
    <w:rsid w:val="00F74F59"/>
    <w:rsid w:val="00F764A1"/>
    <w:rsid w:val="00F776E9"/>
    <w:rsid w:val="00F77858"/>
    <w:rsid w:val="00F77D08"/>
    <w:rsid w:val="00F8051B"/>
    <w:rsid w:val="00F80669"/>
    <w:rsid w:val="00F80BE3"/>
    <w:rsid w:val="00F81063"/>
    <w:rsid w:val="00F81E39"/>
    <w:rsid w:val="00F82B80"/>
    <w:rsid w:val="00F8331F"/>
    <w:rsid w:val="00F83996"/>
    <w:rsid w:val="00F848AA"/>
    <w:rsid w:val="00F84F4B"/>
    <w:rsid w:val="00F85F4F"/>
    <w:rsid w:val="00F85FFC"/>
    <w:rsid w:val="00F86AE8"/>
    <w:rsid w:val="00F86BB6"/>
    <w:rsid w:val="00F878DA"/>
    <w:rsid w:val="00F9003C"/>
    <w:rsid w:val="00F91504"/>
    <w:rsid w:val="00F920CC"/>
    <w:rsid w:val="00F93441"/>
    <w:rsid w:val="00F93759"/>
    <w:rsid w:val="00F94C9B"/>
    <w:rsid w:val="00F950DD"/>
    <w:rsid w:val="00F95179"/>
    <w:rsid w:val="00F974B5"/>
    <w:rsid w:val="00FA02B0"/>
    <w:rsid w:val="00FA0550"/>
    <w:rsid w:val="00FA06B1"/>
    <w:rsid w:val="00FA12E5"/>
    <w:rsid w:val="00FA2643"/>
    <w:rsid w:val="00FA29A1"/>
    <w:rsid w:val="00FA3DE8"/>
    <w:rsid w:val="00FA4CA7"/>
    <w:rsid w:val="00FA5AC1"/>
    <w:rsid w:val="00FB16AA"/>
    <w:rsid w:val="00FB1ACD"/>
    <w:rsid w:val="00FB1F2A"/>
    <w:rsid w:val="00FB3073"/>
    <w:rsid w:val="00FB30A5"/>
    <w:rsid w:val="00FB3501"/>
    <w:rsid w:val="00FB370A"/>
    <w:rsid w:val="00FB4294"/>
    <w:rsid w:val="00FB42D5"/>
    <w:rsid w:val="00FB4F34"/>
    <w:rsid w:val="00FB54FF"/>
    <w:rsid w:val="00FB61F3"/>
    <w:rsid w:val="00FB6783"/>
    <w:rsid w:val="00FC07BE"/>
    <w:rsid w:val="00FC17BC"/>
    <w:rsid w:val="00FC1A96"/>
    <w:rsid w:val="00FC58BB"/>
    <w:rsid w:val="00FC6C27"/>
    <w:rsid w:val="00FC722F"/>
    <w:rsid w:val="00FC7AB5"/>
    <w:rsid w:val="00FD0C33"/>
    <w:rsid w:val="00FD10B2"/>
    <w:rsid w:val="00FD1762"/>
    <w:rsid w:val="00FD3A33"/>
    <w:rsid w:val="00FD3AF4"/>
    <w:rsid w:val="00FD5658"/>
    <w:rsid w:val="00FD6077"/>
    <w:rsid w:val="00FD6CBE"/>
    <w:rsid w:val="00FD7A12"/>
    <w:rsid w:val="00FE04A2"/>
    <w:rsid w:val="00FE1C16"/>
    <w:rsid w:val="00FE2C93"/>
    <w:rsid w:val="00FE35A0"/>
    <w:rsid w:val="00FE3EDF"/>
    <w:rsid w:val="00FE5D85"/>
    <w:rsid w:val="00FE64D1"/>
    <w:rsid w:val="00FE7276"/>
    <w:rsid w:val="00FE7C2D"/>
    <w:rsid w:val="00FF0243"/>
    <w:rsid w:val="00FF08AB"/>
    <w:rsid w:val="00FF1085"/>
    <w:rsid w:val="00FF24D3"/>
    <w:rsid w:val="00FF26CF"/>
    <w:rsid w:val="00FF2772"/>
    <w:rsid w:val="00FF28D7"/>
    <w:rsid w:val="00FF2BD6"/>
    <w:rsid w:val="00FF2CFC"/>
    <w:rsid w:val="00FF37FD"/>
    <w:rsid w:val="00FF39F6"/>
    <w:rsid w:val="00FF42B7"/>
    <w:rsid w:val="00FF52DC"/>
    <w:rsid w:val="00FF6678"/>
    <w:rsid w:val="00FF6F7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4:docId w14:val="168241FD"/>
  <w15:docId w15:val="{7786C9EA-63BE-4120-AF21-CF672C52C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uiPriority="0"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3C61"/>
    <w:pPr>
      <w:suppressAutoHyphens/>
      <w:spacing w:before="60"/>
      <w:jc w:val="both"/>
    </w:pPr>
    <w:rPr>
      <w:rFonts w:asciiTheme="minorHAnsi" w:hAnsiTheme="minorHAnsi"/>
      <w:szCs w:val="24"/>
      <w:lang w:eastAsia="en-US"/>
    </w:rPr>
  </w:style>
  <w:style w:type="paragraph" w:styleId="Titre1">
    <w:name w:val="heading 1"/>
    <w:basedOn w:val="Normal"/>
    <w:next w:val="Normal"/>
    <w:link w:val="Titre1Car"/>
    <w:qFormat/>
    <w:rsid w:val="005E0362"/>
    <w:pPr>
      <w:keepNext/>
      <w:numPr>
        <w:numId w:val="10"/>
      </w:numPr>
      <w:tabs>
        <w:tab w:val="left" w:pos="567"/>
      </w:tabs>
      <w:spacing w:before="480" w:after="240"/>
      <w:outlineLvl w:val="0"/>
    </w:pPr>
    <w:rPr>
      <w:rFonts w:cs="Arial"/>
      <w:b/>
      <w:bCs/>
      <w:kern w:val="32"/>
      <w:szCs w:val="32"/>
      <w:lang w:eastAsia="fr-FR"/>
    </w:rPr>
  </w:style>
  <w:style w:type="paragraph" w:styleId="Titre2">
    <w:name w:val="heading 2"/>
    <w:basedOn w:val="Titre1"/>
    <w:next w:val="Normal"/>
    <w:link w:val="Titre2Car"/>
    <w:qFormat/>
    <w:rsid w:val="00AB4263"/>
    <w:pPr>
      <w:numPr>
        <w:ilvl w:val="1"/>
      </w:numPr>
      <w:tabs>
        <w:tab w:val="clear" w:pos="567"/>
        <w:tab w:val="left" w:pos="1418"/>
      </w:tabs>
      <w:spacing w:before="360" w:after="120"/>
      <w:outlineLvl w:val="1"/>
    </w:pPr>
    <w:rPr>
      <w:bCs w:val="0"/>
      <w:iCs/>
      <w:szCs w:val="28"/>
      <w:lang w:val="en-GB"/>
    </w:rPr>
  </w:style>
  <w:style w:type="paragraph" w:styleId="Titre3">
    <w:name w:val="heading 3"/>
    <w:basedOn w:val="Normal"/>
    <w:next w:val="Normal"/>
    <w:link w:val="Titre3Car"/>
    <w:qFormat/>
    <w:rsid w:val="00755947"/>
    <w:pPr>
      <w:keepNext/>
      <w:numPr>
        <w:ilvl w:val="2"/>
        <w:numId w:val="10"/>
      </w:numPr>
      <w:tabs>
        <w:tab w:val="left" w:pos="1985"/>
      </w:tabs>
      <w:spacing w:before="240" w:after="60"/>
      <w:ind w:left="2127" w:hanging="851"/>
      <w:outlineLvl w:val="2"/>
    </w:pPr>
    <w:rPr>
      <w:rFonts w:cs="Arial"/>
      <w:b/>
      <w:iCs/>
      <w:szCs w:val="18"/>
      <w:lang w:val="en-GB" w:eastAsia="fr-FR"/>
    </w:rPr>
  </w:style>
  <w:style w:type="paragraph" w:styleId="Titre4">
    <w:name w:val="heading 4"/>
    <w:basedOn w:val="Normal"/>
    <w:next w:val="Normal"/>
    <w:qFormat/>
    <w:rsid w:val="00AC33F7"/>
    <w:pPr>
      <w:keepNext/>
      <w:numPr>
        <w:ilvl w:val="3"/>
        <w:numId w:val="10"/>
      </w:numPr>
      <w:spacing w:before="240"/>
      <w:ind w:left="2381" w:hanging="680"/>
      <w:contextualSpacing/>
      <w:outlineLvl w:val="3"/>
    </w:pPr>
    <w:rPr>
      <w:bCs/>
      <w:szCs w:val="28"/>
      <w:lang w:val="en-GB"/>
    </w:rPr>
  </w:style>
  <w:style w:type="paragraph" w:styleId="Titre5">
    <w:name w:val="heading 5"/>
    <w:basedOn w:val="Normal"/>
    <w:next w:val="Normal"/>
    <w:qFormat/>
    <w:rsid w:val="006B7056"/>
    <w:pPr>
      <w:numPr>
        <w:ilvl w:val="4"/>
        <w:numId w:val="10"/>
      </w:numPr>
      <w:outlineLvl w:val="4"/>
    </w:pPr>
    <w:rPr>
      <w:b/>
      <w:bCs/>
      <w:i/>
      <w:iCs/>
      <w:sz w:val="26"/>
      <w:szCs w:val="26"/>
    </w:rPr>
  </w:style>
  <w:style w:type="paragraph" w:styleId="Titre6">
    <w:name w:val="heading 6"/>
    <w:basedOn w:val="Normal"/>
    <w:next w:val="Normal"/>
    <w:qFormat/>
    <w:rsid w:val="006B7056"/>
    <w:pPr>
      <w:numPr>
        <w:ilvl w:val="5"/>
        <w:numId w:val="10"/>
      </w:numPr>
      <w:outlineLvl w:val="5"/>
    </w:pPr>
    <w:rPr>
      <w:b/>
      <w:bCs/>
      <w:sz w:val="22"/>
      <w:szCs w:val="22"/>
    </w:rPr>
  </w:style>
  <w:style w:type="paragraph" w:styleId="Titre7">
    <w:name w:val="heading 7"/>
    <w:basedOn w:val="Normal"/>
    <w:next w:val="Normal"/>
    <w:qFormat/>
    <w:rsid w:val="006B7056"/>
    <w:pPr>
      <w:numPr>
        <w:ilvl w:val="6"/>
        <w:numId w:val="10"/>
      </w:numPr>
      <w:outlineLvl w:val="6"/>
    </w:pPr>
  </w:style>
  <w:style w:type="paragraph" w:styleId="Titre8">
    <w:name w:val="heading 8"/>
    <w:basedOn w:val="Normal"/>
    <w:next w:val="Normal"/>
    <w:qFormat/>
    <w:rsid w:val="006B7056"/>
    <w:pPr>
      <w:numPr>
        <w:ilvl w:val="7"/>
        <w:numId w:val="10"/>
      </w:numPr>
      <w:outlineLvl w:val="7"/>
    </w:pPr>
    <w:rPr>
      <w:i/>
      <w:iCs/>
    </w:rPr>
  </w:style>
  <w:style w:type="paragraph" w:styleId="Titre9">
    <w:name w:val="heading 9"/>
    <w:basedOn w:val="Normal"/>
    <w:next w:val="Normal"/>
    <w:qFormat/>
    <w:rsid w:val="006B7056"/>
    <w:pPr>
      <w:numPr>
        <w:ilvl w:val="8"/>
        <w:numId w:val="10"/>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rsid w:val="006B7056"/>
    <w:pPr>
      <w:spacing w:before="115"/>
      <w:ind w:left="2880"/>
    </w:pPr>
    <w:rPr>
      <w:noProof/>
    </w:rPr>
  </w:style>
  <w:style w:type="paragraph" w:customStyle="1" w:styleId="Adresse">
    <w:name w:val="Adresse"/>
    <w:basedOn w:val="Normal"/>
    <w:rsid w:val="006B7056"/>
    <w:pPr>
      <w:tabs>
        <w:tab w:val="left" w:pos="2268"/>
      </w:tabs>
    </w:pPr>
    <w:rPr>
      <w:rFonts w:ascii="Univers" w:hAnsi="Univers"/>
      <w:sz w:val="16"/>
    </w:rPr>
  </w:style>
  <w:style w:type="paragraph" w:styleId="Adressedestinataire">
    <w:name w:val="envelope address"/>
    <w:basedOn w:val="Normal"/>
    <w:rsid w:val="006B7056"/>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rsid w:val="006B7056"/>
    <w:rPr>
      <w:rFonts w:ascii="Univers" w:hAnsi="Univers"/>
      <w:b/>
      <w:sz w:val="24"/>
    </w:rPr>
  </w:style>
  <w:style w:type="paragraph" w:styleId="Commentaire">
    <w:name w:val="annotation text"/>
    <w:basedOn w:val="Normal"/>
    <w:link w:val="CommentaireCar"/>
    <w:rsid w:val="006B7056"/>
    <w:rPr>
      <w:szCs w:val="20"/>
    </w:rPr>
  </w:style>
  <w:style w:type="character" w:styleId="Appelnotedebasdep">
    <w:name w:val="footnote reference"/>
    <w:semiHidden/>
    <w:rsid w:val="006B7056"/>
    <w:rPr>
      <w:position w:val="6"/>
      <w:sz w:val="16"/>
    </w:rPr>
  </w:style>
  <w:style w:type="paragraph" w:customStyle="1" w:styleId="Article">
    <w:name w:val="Article"/>
    <w:basedOn w:val="Normal"/>
    <w:next w:val="Normal"/>
    <w:rsid w:val="006B7056"/>
    <w:pPr>
      <w:keepNext/>
      <w:keepLines/>
      <w:spacing w:before="480" w:after="240"/>
      <w:jc w:val="center"/>
    </w:pPr>
    <w:rPr>
      <w:b/>
      <w:sz w:val="24"/>
      <w:lang w:val="en-US"/>
    </w:rPr>
  </w:style>
  <w:style w:type="paragraph" w:customStyle="1" w:styleId="B1">
    <w:name w:val="B1"/>
    <w:basedOn w:val="Listepuces"/>
    <w:link w:val="B1Car"/>
    <w:qFormat/>
    <w:rsid w:val="005E0362"/>
    <w:pPr>
      <w:numPr>
        <w:numId w:val="27"/>
      </w:numPr>
      <w:tabs>
        <w:tab w:val="left" w:pos="284"/>
      </w:tabs>
      <w:spacing w:after="60"/>
    </w:pPr>
  </w:style>
  <w:style w:type="paragraph" w:customStyle="1" w:styleId="B2">
    <w:name w:val="B2"/>
    <w:basedOn w:val="B1"/>
    <w:link w:val="B2Car"/>
    <w:qFormat/>
    <w:rsid w:val="005E0362"/>
    <w:pPr>
      <w:numPr>
        <w:numId w:val="28"/>
      </w:numPr>
      <w:spacing w:before="0" w:after="0"/>
    </w:pPr>
  </w:style>
  <w:style w:type="paragraph" w:customStyle="1" w:styleId="B3">
    <w:name w:val="B3"/>
    <w:basedOn w:val="B2"/>
    <w:link w:val="B3Car"/>
    <w:qFormat/>
    <w:rsid w:val="005E0362"/>
    <w:pPr>
      <w:numPr>
        <w:numId w:val="29"/>
      </w:numPr>
      <w:adjustRightInd w:val="0"/>
      <w:textAlignment w:val="baseline"/>
    </w:pPr>
  </w:style>
  <w:style w:type="paragraph" w:customStyle="1" w:styleId="Centr">
    <w:name w:val="Centré"/>
    <w:basedOn w:val="Normal"/>
    <w:next w:val="Normal"/>
    <w:rsid w:val="006B7056"/>
    <w:pPr>
      <w:spacing w:before="240"/>
      <w:jc w:val="center"/>
    </w:pPr>
    <w:rPr>
      <w:rFonts w:ascii="Univers" w:hAnsi="Univers"/>
    </w:rPr>
  </w:style>
  <w:style w:type="paragraph" w:customStyle="1" w:styleId="Corps">
    <w:name w:val="Corps"/>
    <w:basedOn w:val="Normal"/>
    <w:rsid w:val="006B7056"/>
    <w:pPr>
      <w:spacing w:before="240"/>
      <w:ind w:right="709"/>
    </w:pPr>
    <w:rPr>
      <w:rFonts w:ascii="Univers" w:hAnsi="Univers"/>
    </w:rPr>
  </w:style>
  <w:style w:type="paragraph" w:customStyle="1" w:styleId="Enretrait">
    <w:name w:val="En retrait"/>
    <w:basedOn w:val="Normal"/>
    <w:next w:val="Corps"/>
    <w:rsid w:val="006B7056"/>
    <w:pPr>
      <w:spacing w:before="240"/>
      <w:ind w:left="709" w:right="709"/>
    </w:pPr>
    <w:rPr>
      <w:rFonts w:ascii="Univers" w:hAnsi="Univers"/>
    </w:rPr>
  </w:style>
  <w:style w:type="paragraph" w:styleId="En-tte">
    <w:name w:val="header"/>
    <w:basedOn w:val="Normal"/>
    <w:rsid w:val="006B7056"/>
    <w:pPr>
      <w:tabs>
        <w:tab w:val="center" w:pos="4536"/>
        <w:tab w:val="right" w:pos="9072"/>
      </w:tabs>
    </w:pPr>
  </w:style>
  <w:style w:type="paragraph" w:customStyle="1" w:styleId="En-tte1">
    <w:name w:val="En-tête1"/>
    <w:basedOn w:val="Normal"/>
    <w:next w:val="Normal"/>
    <w:rsid w:val="006B7056"/>
    <w:pPr>
      <w:jc w:val="center"/>
    </w:pPr>
    <w:rPr>
      <w:b/>
      <w:caps/>
      <w:color w:val="0000FF"/>
      <w:sz w:val="28"/>
    </w:rPr>
  </w:style>
  <w:style w:type="paragraph" w:styleId="Index1">
    <w:name w:val="index 1"/>
    <w:basedOn w:val="Normal"/>
    <w:next w:val="Normal"/>
    <w:semiHidden/>
    <w:rsid w:val="006B7056"/>
    <w:pPr>
      <w:ind w:left="240" w:hanging="240"/>
    </w:pPr>
  </w:style>
  <w:style w:type="paragraph" w:styleId="Index2">
    <w:name w:val="index 2"/>
    <w:basedOn w:val="Normal"/>
    <w:next w:val="Normal"/>
    <w:semiHidden/>
    <w:rsid w:val="006B7056"/>
    <w:pPr>
      <w:ind w:left="480" w:hanging="240"/>
    </w:pPr>
  </w:style>
  <w:style w:type="paragraph" w:styleId="Index3">
    <w:name w:val="index 3"/>
    <w:basedOn w:val="Normal"/>
    <w:next w:val="Normal"/>
    <w:semiHidden/>
    <w:rsid w:val="006B7056"/>
    <w:pPr>
      <w:ind w:left="720" w:hanging="240"/>
    </w:pPr>
  </w:style>
  <w:style w:type="paragraph" w:styleId="Index4">
    <w:name w:val="index 4"/>
    <w:basedOn w:val="Normal"/>
    <w:next w:val="Normal"/>
    <w:semiHidden/>
    <w:rsid w:val="006B7056"/>
    <w:pPr>
      <w:ind w:left="960" w:hanging="240"/>
    </w:pPr>
  </w:style>
  <w:style w:type="paragraph" w:styleId="Index5">
    <w:name w:val="index 5"/>
    <w:basedOn w:val="Normal"/>
    <w:next w:val="Normal"/>
    <w:semiHidden/>
    <w:rsid w:val="006B7056"/>
    <w:pPr>
      <w:ind w:left="1200" w:hanging="240"/>
    </w:pPr>
  </w:style>
  <w:style w:type="paragraph" w:styleId="Index6">
    <w:name w:val="index 6"/>
    <w:basedOn w:val="Normal"/>
    <w:next w:val="Normal"/>
    <w:semiHidden/>
    <w:rsid w:val="006B7056"/>
    <w:pPr>
      <w:ind w:left="1440" w:hanging="240"/>
    </w:pPr>
  </w:style>
  <w:style w:type="paragraph" w:styleId="Index7">
    <w:name w:val="index 7"/>
    <w:basedOn w:val="Normal"/>
    <w:next w:val="Normal"/>
    <w:semiHidden/>
    <w:rsid w:val="006B7056"/>
    <w:pPr>
      <w:ind w:left="1680" w:hanging="240"/>
    </w:pPr>
  </w:style>
  <w:style w:type="paragraph" w:styleId="Liste">
    <w:name w:val="List"/>
    <w:basedOn w:val="Normal"/>
    <w:next w:val="Corps"/>
    <w:rsid w:val="006B7056"/>
    <w:pPr>
      <w:tabs>
        <w:tab w:val="decimal" w:pos="284"/>
        <w:tab w:val="left" w:pos="709"/>
      </w:tabs>
      <w:spacing w:before="240"/>
      <w:ind w:left="709" w:right="709" w:hanging="709"/>
    </w:pPr>
    <w:rPr>
      <w:rFonts w:ascii="Univers" w:hAnsi="Univers"/>
    </w:rPr>
  </w:style>
  <w:style w:type="paragraph" w:customStyle="1" w:styleId="ListeCopie">
    <w:name w:val="ListeCopie"/>
    <w:basedOn w:val="Normal"/>
    <w:next w:val="Normal"/>
    <w:rsid w:val="006B7056"/>
    <w:pPr>
      <w:tabs>
        <w:tab w:val="left" w:pos="567"/>
      </w:tabs>
      <w:spacing w:before="240"/>
      <w:ind w:left="567" w:hanging="567"/>
    </w:pPr>
    <w:rPr>
      <w:rFonts w:ascii="Univers" w:hAnsi="Univers"/>
    </w:rPr>
  </w:style>
  <w:style w:type="character" w:styleId="Marquedecommentaire">
    <w:name w:val="annotation reference"/>
    <w:rsid w:val="006B7056"/>
    <w:rPr>
      <w:rFonts w:ascii="Univers" w:hAnsi="Univers"/>
      <w:sz w:val="16"/>
    </w:rPr>
  </w:style>
  <w:style w:type="paragraph" w:customStyle="1" w:styleId="Mention1">
    <w:name w:val="Mention1"/>
    <w:basedOn w:val="Normal"/>
    <w:rsid w:val="006B7056"/>
    <w:pPr>
      <w:tabs>
        <w:tab w:val="left" w:pos="851"/>
      </w:tabs>
      <w:spacing w:before="240"/>
      <w:ind w:left="851" w:hanging="850"/>
    </w:pPr>
    <w:rPr>
      <w:rFonts w:ascii="Univers" w:hAnsi="Univers"/>
    </w:rPr>
  </w:style>
  <w:style w:type="paragraph" w:styleId="Notedebasdepage">
    <w:name w:val="footnote text"/>
    <w:basedOn w:val="Normal"/>
    <w:semiHidden/>
    <w:rsid w:val="006B7056"/>
    <w:rPr>
      <w:szCs w:val="20"/>
    </w:rPr>
  </w:style>
  <w:style w:type="character" w:styleId="Numrodeligne">
    <w:name w:val="line number"/>
    <w:basedOn w:val="Policepardfaut"/>
    <w:rsid w:val="006B7056"/>
  </w:style>
  <w:style w:type="paragraph" w:customStyle="1" w:styleId="Picesjointes">
    <w:name w:val="Pièces jointes"/>
    <w:basedOn w:val="Normal"/>
    <w:next w:val="Normal"/>
    <w:rsid w:val="006B7056"/>
    <w:pPr>
      <w:tabs>
        <w:tab w:val="left" w:pos="1418"/>
      </w:tabs>
      <w:spacing w:before="240"/>
      <w:ind w:left="1418" w:hanging="1418"/>
      <w:jc w:val="left"/>
    </w:pPr>
  </w:style>
  <w:style w:type="paragraph" w:styleId="Pieddepage">
    <w:name w:val="footer"/>
    <w:aliases w:val="Pied de page SUN.eVeille"/>
    <w:basedOn w:val="Normal"/>
    <w:link w:val="PieddepageCar"/>
    <w:uiPriority w:val="99"/>
    <w:rsid w:val="006B7056"/>
    <w:pPr>
      <w:tabs>
        <w:tab w:val="right" w:pos="9639"/>
      </w:tabs>
      <w:ind w:left="-851"/>
      <w:jc w:val="right"/>
    </w:pPr>
    <w:rPr>
      <w:noProof/>
      <w:sz w:val="14"/>
    </w:rPr>
  </w:style>
  <w:style w:type="paragraph" w:styleId="Retraitnormal">
    <w:name w:val="Normal Indent"/>
    <w:basedOn w:val="Normal"/>
    <w:rsid w:val="006B7056"/>
    <w:pPr>
      <w:ind w:left="708"/>
    </w:pPr>
  </w:style>
  <w:style w:type="paragraph" w:customStyle="1" w:styleId="som">
    <w:name w:val="som"/>
    <w:basedOn w:val="Normal"/>
    <w:rsid w:val="006B7056"/>
    <w:pPr>
      <w:tabs>
        <w:tab w:val="left" w:pos="567"/>
        <w:tab w:val="left" w:pos="993"/>
      </w:tabs>
      <w:spacing w:before="240" w:line="240" w:lineRule="atLeast"/>
      <w:ind w:left="993" w:hanging="993"/>
    </w:pPr>
  </w:style>
  <w:style w:type="paragraph" w:customStyle="1" w:styleId="TH">
    <w:name w:val="TH"/>
    <w:basedOn w:val="Normal"/>
    <w:rsid w:val="006B7056"/>
    <w:pPr>
      <w:tabs>
        <w:tab w:val="left" w:pos="2835"/>
      </w:tabs>
      <w:ind w:left="2835" w:hanging="1701"/>
    </w:pPr>
  </w:style>
  <w:style w:type="paragraph" w:styleId="NormalWeb">
    <w:name w:val="Normal (Web)"/>
    <w:basedOn w:val="Normal"/>
    <w:rsid w:val="006B7056"/>
    <w:pPr>
      <w:spacing w:before="100" w:beforeAutospacing="1" w:after="100" w:afterAutospacing="1"/>
      <w:jc w:val="left"/>
    </w:pPr>
    <w:rPr>
      <w:rFonts w:ascii="Times New Roman" w:hAnsi="Times New Roman"/>
      <w:sz w:val="24"/>
      <w:lang w:eastAsia="fr-FR"/>
    </w:rPr>
  </w:style>
  <w:style w:type="character" w:customStyle="1" w:styleId="B1CarCar1">
    <w:name w:val="B1 Car Car1"/>
    <w:rsid w:val="005E0362"/>
    <w:rPr>
      <w:rFonts w:asciiTheme="minorHAnsi" w:hAnsiTheme="minorHAnsi"/>
      <w:sz w:val="18"/>
      <w:szCs w:val="24"/>
      <w:lang w:eastAsia="en-US"/>
    </w:rPr>
  </w:style>
  <w:style w:type="paragraph" w:styleId="Titreindex">
    <w:name w:val="index heading"/>
    <w:basedOn w:val="Normal"/>
    <w:next w:val="Index1"/>
    <w:semiHidden/>
    <w:rsid w:val="006B7056"/>
    <w:rPr>
      <w:rFonts w:ascii="Arial" w:hAnsi="Arial" w:cs="Arial"/>
      <w:b/>
      <w:bCs/>
    </w:rPr>
  </w:style>
  <w:style w:type="paragraph" w:styleId="Titre">
    <w:name w:val="Title"/>
    <w:basedOn w:val="Normal"/>
    <w:next w:val="Normal"/>
    <w:link w:val="TitreCar"/>
    <w:qFormat/>
    <w:rsid w:val="006B7056"/>
    <w:pPr>
      <w:spacing w:before="240" w:after="60"/>
      <w:jc w:val="center"/>
    </w:pPr>
    <w:rPr>
      <w:b/>
      <w:kern w:val="28"/>
      <w:sz w:val="32"/>
    </w:rPr>
  </w:style>
  <w:style w:type="paragraph" w:styleId="TM1">
    <w:name w:val="toc 1"/>
    <w:aliases w:val="TM 1 SeV"/>
    <w:basedOn w:val="Normal"/>
    <w:next w:val="Normal"/>
    <w:uiPriority w:val="39"/>
    <w:rsid w:val="000E2633"/>
    <w:pPr>
      <w:keepNext/>
      <w:keepLines/>
      <w:tabs>
        <w:tab w:val="left" w:pos="284"/>
        <w:tab w:val="right" w:pos="7086"/>
      </w:tabs>
      <w:spacing w:before="0"/>
      <w:ind w:left="284" w:hanging="284"/>
      <w:jc w:val="left"/>
    </w:pPr>
    <w:rPr>
      <w:noProof/>
    </w:rPr>
  </w:style>
  <w:style w:type="paragraph" w:styleId="TM2">
    <w:name w:val="toc 2"/>
    <w:basedOn w:val="Normal"/>
    <w:next w:val="Normal"/>
    <w:uiPriority w:val="39"/>
    <w:rsid w:val="00B94537"/>
    <w:pPr>
      <w:tabs>
        <w:tab w:val="left" w:pos="709"/>
        <w:tab w:val="right" w:pos="7086"/>
        <w:tab w:val="right" w:pos="9840"/>
      </w:tabs>
      <w:spacing w:before="0"/>
      <w:ind w:left="993" w:hanging="709"/>
    </w:pPr>
    <w:rPr>
      <w:bCs/>
      <w:noProof/>
    </w:rPr>
  </w:style>
  <w:style w:type="paragraph" w:styleId="TM3">
    <w:name w:val="toc 3"/>
    <w:basedOn w:val="Normal"/>
    <w:next w:val="Normal"/>
    <w:uiPriority w:val="39"/>
    <w:rsid w:val="00886617"/>
    <w:pPr>
      <w:tabs>
        <w:tab w:val="left" w:pos="1276"/>
        <w:tab w:val="right" w:pos="7086"/>
        <w:tab w:val="right" w:pos="9840"/>
      </w:tabs>
      <w:spacing w:before="0"/>
      <w:ind w:left="1418" w:hanging="709"/>
    </w:pPr>
    <w:rPr>
      <w:noProof/>
      <w:szCs w:val="16"/>
    </w:rPr>
  </w:style>
  <w:style w:type="paragraph" w:styleId="TM4">
    <w:name w:val="toc 4"/>
    <w:basedOn w:val="Normal"/>
    <w:next w:val="Normal"/>
    <w:uiPriority w:val="39"/>
    <w:rsid w:val="006B7056"/>
    <w:pPr>
      <w:ind w:left="720"/>
    </w:pPr>
    <w:rPr>
      <w:szCs w:val="20"/>
    </w:rPr>
  </w:style>
  <w:style w:type="paragraph" w:styleId="TM5">
    <w:name w:val="toc 5"/>
    <w:basedOn w:val="Normal"/>
    <w:next w:val="Normal"/>
    <w:uiPriority w:val="39"/>
    <w:rsid w:val="006B7056"/>
    <w:pPr>
      <w:ind w:left="960"/>
    </w:pPr>
    <w:rPr>
      <w:szCs w:val="20"/>
    </w:rPr>
  </w:style>
  <w:style w:type="paragraph" w:styleId="TM6">
    <w:name w:val="toc 6"/>
    <w:basedOn w:val="Normal"/>
    <w:next w:val="Normal"/>
    <w:uiPriority w:val="39"/>
    <w:rsid w:val="006B7056"/>
    <w:pPr>
      <w:ind w:left="1200"/>
    </w:pPr>
    <w:rPr>
      <w:szCs w:val="20"/>
    </w:rPr>
  </w:style>
  <w:style w:type="paragraph" w:styleId="TM7">
    <w:name w:val="toc 7"/>
    <w:basedOn w:val="Normal"/>
    <w:next w:val="Normal"/>
    <w:uiPriority w:val="39"/>
    <w:rsid w:val="006B7056"/>
    <w:pPr>
      <w:ind w:left="1440"/>
    </w:pPr>
    <w:rPr>
      <w:szCs w:val="20"/>
    </w:rPr>
  </w:style>
  <w:style w:type="paragraph" w:styleId="TM8">
    <w:name w:val="toc 8"/>
    <w:basedOn w:val="Normal"/>
    <w:next w:val="Normal"/>
    <w:uiPriority w:val="39"/>
    <w:rsid w:val="006B7056"/>
    <w:pPr>
      <w:ind w:left="1680"/>
    </w:pPr>
    <w:rPr>
      <w:szCs w:val="20"/>
    </w:rPr>
  </w:style>
  <w:style w:type="paragraph" w:customStyle="1" w:styleId="TOCBase">
    <w:name w:val="TOC Base"/>
    <w:basedOn w:val="Normal"/>
    <w:rsid w:val="006B7056"/>
    <w:pPr>
      <w:tabs>
        <w:tab w:val="left" w:pos="-720"/>
        <w:tab w:val="right" w:pos="9400"/>
      </w:tabs>
    </w:pPr>
  </w:style>
  <w:style w:type="paragraph" w:customStyle="1" w:styleId="TOCTitle">
    <w:name w:val="TOCTitle"/>
    <w:basedOn w:val="Normal"/>
    <w:rsid w:val="006B7056"/>
    <w:pPr>
      <w:tabs>
        <w:tab w:val="left" w:pos="-720"/>
      </w:tabs>
      <w:spacing w:before="960" w:after="480"/>
    </w:pPr>
    <w:rPr>
      <w:rFonts w:ascii="Arial" w:hAnsi="Arial"/>
      <w:b/>
      <w:sz w:val="60"/>
    </w:rPr>
  </w:style>
  <w:style w:type="paragraph" w:customStyle="1" w:styleId="R1">
    <w:name w:val="R1"/>
    <w:basedOn w:val="Normal"/>
    <w:next w:val="Normal"/>
    <w:pPr>
      <w:tabs>
        <w:tab w:val="left" w:pos="709"/>
      </w:tabs>
      <w:ind w:left="850" w:hanging="283"/>
    </w:pPr>
    <w:rPr>
      <w:i/>
    </w:rPr>
  </w:style>
  <w:style w:type="paragraph" w:customStyle="1" w:styleId="R2">
    <w:name w:val="R2"/>
    <w:basedOn w:val="Normal"/>
    <w:pPr>
      <w:tabs>
        <w:tab w:val="left" w:pos="1276"/>
      </w:tabs>
      <w:ind w:left="1276" w:hanging="142"/>
    </w:pPr>
  </w:style>
  <w:style w:type="paragraph" w:customStyle="1" w:styleId="R3">
    <w:name w:val="R3"/>
    <w:basedOn w:val="Normal"/>
    <w:pPr>
      <w:tabs>
        <w:tab w:val="left" w:pos="1702"/>
      </w:tabs>
      <w:ind w:left="1702" w:hanging="142"/>
    </w:pPr>
  </w:style>
  <w:style w:type="paragraph" w:customStyle="1" w:styleId="R4">
    <w:name w:val="R4"/>
    <w:basedOn w:val="Normal"/>
    <w:pPr>
      <w:tabs>
        <w:tab w:val="left" w:pos="-142"/>
        <w:tab w:val="left" w:pos="2269"/>
      </w:tabs>
      <w:ind w:left="2269" w:hanging="142"/>
    </w:pPr>
  </w:style>
  <w:style w:type="paragraph" w:customStyle="1" w:styleId="a">
    <w:name w:val="§"/>
    <w:basedOn w:val="Normal"/>
    <w:rPr>
      <w:b/>
      <w:u w:val="single"/>
    </w:rPr>
  </w:style>
  <w:style w:type="character" w:styleId="Lienhypertexte">
    <w:name w:val="Hyperlink"/>
    <w:aliases w:val="Lien hypertexte SUN.eVeille"/>
    <w:uiPriority w:val="99"/>
    <w:rsid w:val="00AB4263"/>
    <w:rPr>
      <w:rFonts w:asciiTheme="minorHAnsi" w:hAnsiTheme="minorHAnsi"/>
      <w:color w:val="auto"/>
      <w:sz w:val="20"/>
      <w:u w:val="single"/>
    </w:rPr>
  </w:style>
  <w:style w:type="paragraph" w:customStyle="1" w:styleId="Noir">
    <w:name w:val="Noir"/>
    <w:basedOn w:val="Normal"/>
    <w:next w:val="Normal"/>
    <w:rsid w:val="006B7056"/>
    <w:pPr>
      <w:shd w:val="clear" w:color="FFFFFF" w:fill="000000"/>
    </w:pPr>
    <w:rPr>
      <w:b/>
    </w:rPr>
  </w:style>
  <w:style w:type="paragraph" w:customStyle="1" w:styleId="Ref">
    <w:name w:val="Ref"/>
    <w:basedOn w:val="Normal"/>
    <w:next w:val="Titre5"/>
    <w:rsid w:val="006B7056"/>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customStyle="1" w:styleId="Style1">
    <w:name w:val="Style1"/>
    <w:basedOn w:val="Normal"/>
    <w:rPr>
      <w:rFonts w:ascii="Arial" w:hAnsi="Arial"/>
    </w:rPr>
  </w:style>
  <w:style w:type="paragraph" w:customStyle="1" w:styleId="Version">
    <w:name w:val="Version"/>
    <w:basedOn w:val="Normal"/>
    <w:next w:val="Normal"/>
    <w:rsid w:val="00D06800"/>
    <w:pPr>
      <w:jc w:val="right"/>
    </w:pPr>
    <w:rPr>
      <w:i/>
      <w:sz w:val="16"/>
    </w:rPr>
  </w:style>
  <w:style w:type="paragraph" w:customStyle="1" w:styleId="Archive">
    <w:name w:val="Archive"/>
    <w:basedOn w:val="Normal"/>
    <w:rsid w:val="00D06800"/>
    <w:pPr>
      <w:jc w:val="center"/>
    </w:pPr>
    <w:rPr>
      <w:b/>
      <w:bCs/>
      <w:sz w:val="56"/>
    </w:rPr>
  </w:style>
  <w:style w:type="character" w:styleId="Lienhypertextesuivivisit">
    <w:name w:val="FollowedHyperlink"/>
    <w:rsid w:val="006B7056"/>
    <w:rPr>
      <w:color w:val="800080"/>
      <w:u w:val="single"/>
    </w:rPr>
  </w:style>
  <w:style w:type="paragraph" w:customStyle="1" w:styleId="SOPgeneralitesdebut">
    <w:name w:val="SOP_generalites_debut"/>
    <w:basedOn w:val="Normal"/>
    <w:rsid w:val="00D06800"/>
    <w:rPr>
      <w:vanish/>
      <w:color w:val="993300"/>
    </w:rPr>
  </w:style>
  <w:style w:type="paragraph" w:customStyle="1" w:styleId="SOPgeneralitesfin">
    <w:name w:val="SOP_generalites_fin"/>
    <w:basedOn w:val="SOPgeneralitesdebut"/>
    <w:rsid w:val="00D06800"/>
    <w:rPr>
      <w:color w:val="FF6600"/>
    </w:rPr>
  </w:style>
  <w:style w:type="paragraph" w:customStyle="1" w:styleId="SOPproceduredebut">
    <w:name w:val="SOP_procedure_debut"/>
    <w:basedOn w:val="Normal"/>
    <w:rsid w:val="00D06800"/>
    <w:rPr>
      <w:vanish/>
      <w:color w:val="000080"/>
    </w:rPr>
  </w:style>
  <w:style w:type="paragraph" w:customStyle="1" w:styleId="SOPprocedurefin">
    <w:name w:val="SOP_procedure_fin"/>
    <w:basedOn w:val="SOPproceduredebut"/>
    <w:rsid w:val="00D06800"/>
  </w:style>
  <w:style w:type="paragraph" w:customStyle="1" w:styleId="Terme">
    <w:name w:val="Terme"/>
    <w:basedOn w:val="Definition"/>
    <w:rsid w:val="00D06800"/>
    <w:pPr>
      <w:ind w:left="1134"/>
    </w:pPr>
    <w:rPr>
      <w:rFonts w:eastAsia="MS Mincho"/>
      <w:b/>
      <w:caps/>
      <w:lang w:eastAsia="ja-JP"/>
    </w:rPr>
  </w:style>
  <w:style w:type="paragraph" w:customStyle="1" w:styleId="Titresous">
    <w:name w:val="Titre_sous"/>
    <w:basedOn w:val="Titre"/>
    <w:next w:val="Normal"/>
    <w:rsid w:val="00D06800"/>
    <w:rPr>
      <w:i/>
      <w:iCs/>
      <w:sz w:val="28"/>
    </w:rPr>
  </w:style>
  <w:style w:type="paragraph" w:customStyle="1" w:styleId="SOPNavHt1">
    <w:name w:val="SOP_NavHt_1"/>
    <w:basedOn w:val="Normal"/>
    <w:rsid w:val="00D06800"/>
    <w:pPr>
      <w:jc w:val="left"/>
    </w:pPr>
    <w:rPr>
      <w:rFonts w:ascii="Arial" w:hAnsi="Arial"/>
      <w:vanish/>
      <w:szCs w:val="20"/>
      <w:lang w:eastAsia="fr-FR"/>
    </w:rPr>
  </w:style>
  <w:style w:type="paragraph" w:customStyle="1" w:styleId="Proposal">
    <w:name w:val="Proposal"/>
    <w:basedOn w:val="Normal"/>
    <w:rsid w:val="007B159B"/>
    <w:pPr>
      <w:pBdr>
        <w:top w:val="single" w:sz="4" w:space="1" w:color="auto"/>
        <w:left w:val="single" w:sz="4" w:space="4" w:color="auto"/>
        <w:bottom w:val="single" w:sz="4" w:space="1" w:color="auto"/>
        <w:right w:val="single" w:sz="4" w:space="4" w:color="auto"/>
      </w:pBdr>
      <w:spacing w:beforeAutospacing="1" w:afterAutospacing="1"/>
      <w:ind w:left="400"/>
      <w:jc w:val="left"/>
    </w:pPr>
    <w:rPr>
      <w:b/>
      <w:lang w:val="en-US" w:eastAsia="fr-FR"/>
    </w:rPr>
  </w:style>
  <w:style w:type="paragraph" w:customStyle="1" w:styleId="ProposalB1">
    <w:name w:val="Proposal B1"/>
    <w:basedOn w:val="Normal"/>
    <w:link w:val="ProposalB1Car"/>
    <w:rsid w:val="0010747D"/>
    <w:pPr>
      <w:pBdr>
        <w:top w:val="dashSmallGap" w:sz="4" w:space="0" w:color="auto"/>
        <w:left w:val="dashSmallGap" w:sz="4" w:space="0" w:color="auto"/>
        <w:bottom w:val="dashSmallGap" w:sz="4" w:space="1" w:color="auto"/>
        <w:right w:val="dashSmallGap" w:sz="4" w:space="4" w:color="auto"/>
      </w:pBdr>
      <w:spacing w:beforeAutospacing="1" w:after="100" w:afterAutospacing="1"/>
      <w:ind w:left="1701"/>
      <w:jc w:val="left"/>
    </w:pPr>
    <w:rPr>
      <w:color w:val="5F5F5F"/>
      <w:sz w:val="16"/>
      <w:szCs w:val="16"/>
      <w:lang w:eastAsia="fr-FR"/>
    </w:rPr>
  </w:style>
  <w:style w:type="paragraph" w:customStyle="1" w:styleId="Question">
    <w:name w:val="Question"/>
    <w:basedOn w:val="B1"/>
    <w:rsid w:val="001F36CE"/>
    <w:pPr>
      <w:numPr>
        <w:numId w:val="1"/>
      </w:numPr>
      <w:tabs>
        <w:tab w:val="clear" w:pos="851"/>
        <w:tab w:val="num" w:pos="360"/>
      </w:tabs>
      <w:spacing w:before="100" w:beforeAutospacing="1" w:after="100" w:afterAutospacing="1"/>
      <w:ind w:hanging="851"/>
      <w:jc w:val="left"/>
    </w:pPr>
    <w:rPr>
      <w:rFonts w:ascii="Verdana" w:hAnsi="Verdana"/>
      <w:color w:val="003366"/>
      <w:lang w:val="en-US" w:eastAsia="fr-FR"/>
    </w:rPr>
  </w:style>
  <w:style w:type="paragraph" w:customStyle="1" w:styleId="Style2">
    <w:name w:val="Style2"/>
    <w:basedOn w:val="Titre4"/>
    <w:rsid w:val="00355B59"/>
    <w:pPr>
      <w:numPr>
        <w:ilvl w:val="0"/>
        <w:numId w:val="0"/>
      </w:numPr>
      <w:spacing w:beforeAutospacing="1" w:afterAutospacing="1"/>
      <w:jc w:val="left"/>
    </w:pPr>
    <w:rPr>
      <w:rFonts w:ascii="Verdana" w:hAnsi="Verdana"/>
      <w:bCs w:val="0"/>
      <w:smallCaps/>
      <w:color w:val="003366"/>
      <w:szCs w:val="18"/>
      <w:u w:color="FF9900"/>
    </w:rPr>
  </w:style>
  <w:style w:type="paragraph" w:customStyle="1" w:styleId="StyleProposalB1Italique">
    <w:name w:val="Style Proposal B1 + Italique"/>
    <w:basedOn w:val="ProposalB1"/>
    <w:link w:val="StyleProposalB1ItaliqueCar"/>
    <w:rsid w:val="00C20919"/>
    <w:pPr>
      <w:pBdr>
        <w:top w:val="dashSmallGap" w:sz="4" w:space="1" w:color="auto"/>
        <w:left w:val="dashSmallGap" w:sz="4" w:space="4" w:color="auto"/>
      </w:pBdr>
    </w:pPr>
    <w:rPr>
      <w:i/>
      <w:iCs/>
    </w:rPr>
  </w:style>
  <w:style w:type="character" w:customStyle="1" w:styleId="ProposalB1Car">
    <w:name w:val="Proposal B1 Car"/>
    <w:link w:val="ProposalB1"/>
    <w:rsid w:val="0010747D"/>
    <w:rPr>
      <w:rFonts w:ascii="Tw Cen MT" w:hAnsi="Tw Cen MT"/>
      <w:color w:val="5F5F5F"/>
      <w:sz w:val="16"/>
      <w:szCs w:val="16"/>
      <w:lang w:val="fr-FR" w:eastAsia="fr-FR" w:bidi="ar-SA"/>
    </w:rPr>
  </w:style>
  <w:style w:type="character" w:customStyle="1" w:styleId="StyleProposalB1ItaliqueCar">
    <w:name w:val="Style Proposal B1 + Italique Car"/>
    <w:link w:val="StyleProposalB1Italique"/>
    <w:rsid w:val="00C20919"/>
    <w:rPr>
      <w:rFonts w:ascii="Tw Cen MT" w:hAnsi="Tw Cen MT"/>
      <w:i/>
      <w:iCs/>
      <w:color w:val="5F5F5F"/>
      <w:sz w:val="16"/>
      <w:szCs w:val="16"/>
      <w:lang w:val="fr-FR" w:eastAsia="fr-FR" w:bidi="ar-SA"/>
    </w:rPr>
  </w:style>
  <w:style w:type="table" w:styleId="Grilledutableau">
    <w:name w:val="Table Grid"/>
    <w:basedOn w:val="TableauNormal"/>
    <w:uiPriority w:val="59"/>
    <w:rsid w:val="006B705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inition0">
    <w:name w:val="definition"/>
    <w:basedOn w:val="Normal"/>
    <w:rsid w:val="000F4A61"/>
    <w:pPr>
      <w:spacing w:before="100" w:beforeAutospacing="1" w:after="100" w:afterAutospacing="1"/>
      <w:jc w:val="left"/>
    </w:pPr>
    <w:rPr>
      <w:rFonts w:ascii="Times New Roman" w:hAnsi="Times New Roman"/>
      <w:sz w:val="24"/>
      <w:lang w:eastAsia="fr-FR"/>
    </w:rPr>
  </w:style>
  <w:style w:type="numbering" w:styleId="111111">
    <w:name w:val="Outline List 2"/>
    <w:basedOn w:val="Aucuneliste"/>
    <w:rsid w:val="00B05A5F"/>
    <w:pPr>
      <w:numPr>
        <w:numId w:val="2"/>
      </w:numPr>
    </w:pPr>
  </w:style>
  <w:style w:type="paragraph" w:customStyle="1" w:styleId="reference">
    <w:name w:val="reference"/>
    <w:basedOn w:val="Normal"/>
    <w:rsid w:val="000F4A61"/>
    <w:pPr>
      <w:spacing w:before="100" w:beforeAutospacing="1" w:after="100" w:afterAutospacing="1"/>
      <w:jc w:val="left"/>
    </w:pPr>
    <w:rPr>
      <w:rFonts w:ascii="Times New Roman" w:hAnsi="Times New Roman"/>
      <w:sz w:val="24"/>
      <w:lang w:eastAsia="fr-FR"/>
    </w:rPr>
  </w:style>
  <w:style w:type="paragraph" w:styleId="Textedebulles">
    <w:name w:val="Balloon Text"/>
    <w:basedOn w:val="Normal"/>
    <w:rsid w:val="006B7056"/>
    <w:rPr>
      <w:rFonts w:ascii="Tahoma" w:hAnsi="Tahoma" w:cs="Tahoma"/>
      <w:sz w:val="16"/>
      <w:szCs w:val="16"/>
    </w:rPr>
  </w:style>
  <w:style w:type="character" w:customStyle="1" w:styleId="B1CarCar">
    <w:name w:val="B1 Car Car"/>
    <w:rsid w:val="0009139A"/>
    <w:rPr>
      <w:rFonts w:ascii="Tw Cen MT" w:hAnsi="Tw Cen MT"/>
      <w:sz w:val="18"/>
      <w:lang w:val="fr-FR" w:eastAsia="en-US" w:bidi="ar-SA"/>
    </w:rPr>
  </w:style>
  <w:style w:type="paragraph" w:styleId="Explorateurdedocuments">
    <w:name w:val="Document Map"/>
    <w:basedOn w:val="Normal"/>
    <w:link w:val="ExplorateurdedocumentsCar"/>
    <w:rsid w:val="006B7056"/>
    <w:pPr>
      <w:shd w:val="clear" w:color="auto" w:fill="000080"/>
    </w:pPr>
    <w:rPr>
      <w:rFonts w:ascii="Tahoma" w:hAnsi="Tahoma" w:cs="Tahoma"/>
      <w:szCs w:val="20"/>
    </w:rPr>
  </w:style>
  <w:style w:type="character" w:customStyle="1" w:styleId="ExplorateurdedocumentsCar">
    <w:name w:val="Explorateur de documents Car"/>
    <w:link w:val="Explorateurdedocuments"/>
    <w:rsid w:val="00357751"/>
    <w:rPr>
      <w:rFonts w:ascii="Tahoma" w:hAnsi="Tahoma" w:cs="Tahoma"/>
      <w:shd w:val="clear" w:color="auto" w:fill="000080"/>
      <w:lang w:eastAsia="en-US"/>
    </w:rPr>
  </w:style>
  <w:style w:type="paragraph" w:styleId="Objetducommentaire">
    <w:name w:val="annotation subject"/>
    <w:basedOn w:val="Commentaire"/>
    <w:next w:val="Commentaire"/>
    <w:rsid w:val="006B7056"/>
    <w:rPr>
      <w:b/>
      <w:bCs/>
    </w:rPr>
  </w:style>
  <w:style w:type="paragraph" w:styleId="Listepuces">
    <w:name w:val="List Bullet"/>
    <w:basedOn w:val="Normal"/>
    <w:rsid w:val="006B7056"/>
    <w:pPr>
      <w:numPr>
        <w:numId w:val="7"/>
      </w:numPr>
      <w:contextualSpacing/>
    </w:pPr>
  </w:style>
  <w:style w:type="paragraph" w:customStyle="1" w:styleId="Default">
    <w:name w:val="Default"/>
    <w:rsid w:val="006B7056"/>
    <w:pPr>
      <w:autoSpaceDE w:val="0"/>
      <w:autoSpaceDN w:val="0"/>
      <w:adjustRightInd w:val="0"/>
    </w:pPr>
    <w:rPr>
      <w:rFonts w:ascii="CCCOCJ+Arial" w:hAnsi="CCCOCJ+Arial" w:cs="CCCOCJ+Arial"/>
      <w:color w:val="000000"/>
      <w:sz w:val="24"/>
      <w:szCs w:val="24"/>
    </w:rPr>
  </w:style>
  <w:style w:type="paragraph" w:customStyle="1" w:styleId="3Header">
    <w:name w:val="3 Header"/>
    <w:basedOn w:val="Default"/>
    <w:next w:val="Default"/>
    <w:rsid w:val="006B7056"/>
    <w:rPr>
      <w:rFonts w:ascii="DMBPAH+CenturyGothic" w:hAnsi="DMBPAH+CenturyGothic" w:cs="Times New Roman"/>
      <w:color w:val="auto"/>
    </w:rPr>
  </w:style>
  <w:style w:type="character" w:styleId="Accentuation">
    <w:name w:val="Emphasis"/>
    <w:qFormat/>
    <w:rsid w:val="006B7056"/>
    <w:rPr>
      <w:i/>
      <w:iCs/>
    </w:rPr>
  </w:style>
  <w:style w:type="character" w:customStyle="1" w:styleId="auteur1">
    <w:name w:val="auteur1"/>
    <w:rsid w:val="006B7056"/>
    <w:rPr>
      <w:color w:val="666666"/>
      <w:sz w:val="17"/>
      <w:szCs w:val="17"/>
    </w:rPr>
  </w:style>
  <w:style w:type="paragraph" w:customStyle="1" w:styleId="b10">
    <w:name w:val="b1"/>
    <w:basedOn w:val="Normal"/>
    <w:rsid w:val="006B7056"/>
    <w:pPr>
      <w:spacing w:before="100" w:beforeAutospacing="1" w:after="100" w:afterAutospacing="1"/>
      <w:jc w:val="left"/>
    </w:pPr>
    <w:rPr>
      <w:rFonts w:ascii="Times New Roman" w:hAnsi="Times New Roman"/>
      <w:sz w:val="24"/>
    </w:rPr>
  </w:style>
  <w:style w:type="paragraph" w:customStyle="1" w:styleId="B1SUNeVeille">
    <w:name w:val="B1 SUN.eVeille"/>
    <w:basedOn w:val="Normal"/>
    <w:rsid w:val="006B7056"/>
    <w:pPr>
      <w:numPr>
        <w:numId w:val="3"/>
      </w:numPr>
    </w:pPr>
    <w:rPr>
      <w:rFonts w:cs="Arial"/>
      <w:szCs w:val="20"/>
    </w:rPr>
  </w:style>
  <w:style w:type="paragraph" w:customStyle="1" w:styleId="StyleMotifTransparenteCouleurpersonnaliseRVB255">
    <w:name w:val="Style Motif : Transparente (Couleur personnalisée(RVB(255"/>
    <w:aliases w:val="255,190)))"/>
    <w:basedOn w:val="Normal"/>
    <w:rsid w:val="006B7056"/>
    <w:pPr>
      <w:shd w:val="clear" w:color="auto" w:fill="FFFFBE"/>
    </w:pPr>
    <w:rPr>
      <w:szCs w:val="20"/>
    </w:rPr>
  </w:style>
  <w:style w:type="paragraph" w:customStyle="1" w:styleId="B1jaune">
    <w:name w:val="B1jaune"/>
    <w:basedOn w:val="StyleMotifTransparenteCouleurpersonnaliseRVB255"/>
    <w:qFormat/>
    <w:rsid w:val="006B7056"/>
    <w:pPr>
      <w:numPr>
        <w:numId w:val="4"/>
      </w:numPr>
      <w:tabs>
        <w:tab w:val="left" w:pos="284"/>
      </w:tabs>
    </w:pPr>
  </w:style>
  <w:style w:type="paragraph" w:customStyle="1" w:styleId="bodytext">
    <w:name w:val="bodytext"/>
    <w:basedOn w:val="Normal"/>
    <w:rsid w:val="006B7056"/>
    <w:pPr>
      <w:spacing w:before="15" w:after="75"/>
      <w:jc w:val="left"/>
    </w:pPr>
    <w:rPr>
      <w:rFonts w:ascii="Arial" w:hAnsi="Arial" w:cs="Arial"/>
      <w:color w:val="333333"/>
      <w:sz w:val="24"/>
      <w:lang w:eastAsia="fr-FR"/>
    </w:rPr>
  </w:style>
  <w:style w:type="paragraph" w:customStyle="1" w:styleId="chapo">
    <w:name w:val="chapo"/>
    <w:basedOn w:val="Normal"/>
    <w:rsid w:val="006B7056"/>
    <w:pPr>
      <w:spacing w:after="75"/>
      <w:jc w:val="left"/>
    </w:pPr>
    <w:rPr>
      <w:rFonts w:ascii="Times New Roman" w:hAnsi="Times New Roman"/>
      <w:color w:val="333333"/>
      <w:sz w:val="17"/>
      <w:szCs w:val="17"/>
      <w:lang w:eastAsia="fr-FR"/>
    </w:rPr>
  </w:style>
  <w:style w:type="character" w:customStyle="1" w:styleId="confheading1">
    <w:name w:val="confheading1"/>
    <w:rsid w:val="006B7056"/>
    <w:rPr>
      <w:rFonts w:ascii="Verdana" w:hAnsi="Verdana" w:hint="default"/>
      <w:b/>
      <w:bCs/>
      <w:color w:val="3333CC"/>
      <w:sz w:val="18"/>
      <w:szCs w:val="18"/>
    </w:rPr>
  </w:style>
  <w:style w:type="paragraph" w:styleId="Corpsdetexte2">
    <w:name w:val="Body Text 2"/>
    <w:basedOn w:val="Normal"/>
    <w:link w:val="Corpsdetexte2Car"/>
    <w:rsid w:val="006B7056"/>
    <w:rPr>
      <w:rFonts w:ascii="Times New Roman" w:hAnsi="Times New Roman"/>
      <w:sz w:val="24"/>
    </w:rPr>
  </w:style>
  <w:style w:type="character" w:customStyle="1" w:styleId="Corpsdetexte2Car">
    <w:name w:val="Corps de texte 2 Car"/>
    <w:link w:val="Corpsdetexte2"/>
    <w:rsid w:val="006B7056"/>
    <w:rPr>
      <w:sz w:val="24"/>
      <w:szCs w:val="24"/>
      <w:lang w:eastAsia="en-US"/>
    </w:rPr>
  </w:style>
  <w:style w:type="paragraph" w:customStyle="1" w:styleId="CV1">
    <w:name w:val="CV1"/>
    <w:basedOn w:val="Normal"/>
    <w:link w:val="CV1Car"/>
    <w:rsid w:val="006B7056"/>
    <w:pPr>
      <w:ind w:left="1134" w:hanging="1134"/>
    </w:pPr>
    <w:rPr>
      <w:rFonts w:ascii="Arial" w:hAnsi="Arial" w:cs="Arial"/>
      <w:b/>
      <w:bCs/>
      <w:lang w:eastAsia="ja-JP"/>
    </w:rPr>
  </w:style>
  <w:style w:type="character" w:customStyle="1" w:styleId="defaultlabelstyle6">
    <w:name w:val="defaultlabelstyle6"/>
    <w:rsid w:val="006B7056"/>
    <w:rPr>
      <w:rFonts w:ascii="Verdana" w:hAnsi="Verdana" w:hint="default"/>
      <w:color w:val="333333"/>
      <w:sz w:val="18"/>
      <w:szCs w:val="18"/>
    </w:rPr>
  </w:style>
  <w:style w:type="paragraph" w:customStyle="1" w:styleId="Edition">
    <w:name w:val="Edition"/>
    <w:basedOn w:val="Normal"/>
    <w:next w:val="Normal"/>
    <w:rsid w:val="006B7056"/>
    <w:pPr>
      <w:tabs>
        <w:tab w:val="right" w:pos="10206"/>
      </w:tabs>
      <w:contextualSpacing/>
    </w:pPr>
    <w:rPr>
      <w:sz w:val="48"/>
      <w:szCs w:val="20"/>
    </w:rPr>
  </w:style>
  <w:style w:type="character" w:styleId="lev">
    <w:name w:val="Strong"/>
    <w:qFormat/>
    <w:rsid w:val="006B7056"/>
    <w:rPr>
      <w:b/>
      <w:bCs/>
    </w:rPr>
  </w:style>
  <w:style w:type="paragraph" w:styleId="Index8">
    <w:name w:val="index 8"/>
    <w:basedOn w:val="Normal"/>
    <w:next w:val="Normal"/>
    <w:rsid w:val="006B7056"/>
    <w:pPr>
      <w:ind w:left="1920" w:hanging="240"/>
    </w:pPr>
  </w:style>
  <w:style w:type="paragraph" w:styleId="Index9">
    <w:name w:val="index 9"/>
    <w:basedOn w:val="Normal"/>
    <w:next w:val="Normal"/>
    <w:rsid w:val="006B7056"/>
    <w:pPr>
      <w:ind w:left="2160" w:hanging="240"/>
    </w:pPr>
  </w:style>
  <w:style w:type="paragraph" w:styleId="Lgende">
    <w:name w:val="caption"/>
    <w:basedOn w:val="Normal"/>
    <w:next w:val="Normal"/>
    <w:qFormat/>
    <w:rsid w:val="006B7056"/>
    <w:rPr>
      <w:b/>
      <w:bCs/>
      <w:szCs w:val="20"/>
    </w:rPr>
  </w:style>
  <w:style w:type="paragraph" w:customStyle="1" w:styleId="lienPV">
    <w:name w:val="lien (PV)"/>
    <w:basedOn w:val="Normal"/>
    <w:rsid w:val="006B7056"/>
    <w:pPr>
      <w:tabs>
        <w:tab w:val="num" w:pos="1021"/>
      </w:tabs>
      <w:spacing w:before="40"/>
      <w:ind w:left="1021" w:hanging="301"/>
    </w:pPr>
    <w:rPr>
      <w:rFonts w:ascii="Arial Rounded MT Bold" w:hAnsi="Arial Rounded MT Bold" w:cs="Arial"/>
      <w:szCs w:val="20"/>
      <w:lang w:val="en-GB"/>
    </w:rPr>
  </w:style>
  <w:style w:type="paragraph" w:customStyle="1" w:styleId="LienHypertexteSUNeVeille">
    <w:name w:val="Lien Hypertexte SUN.eVeille"/>
    <w:basedOn w:val="Normal"/>
    <w:next w:val="Normal"/>
    <w:rsid w:val="006B7056"/>
    <w:pPr>
      <w:numPr>
        <w:numId w:val="5"/>
      </w:numPr>
      <w:jc w:val="left"/>
    </w:pPr>
  </w:style>
  <w:style w:type="paragraph" w:customStyle="1" w:styleId="LienSeV">
    <w:name w:val="Lien SeV"/>
    <w:basedOn w:val="B1SUNeVeille"/>
    <w:rsid w:val="006B7056"/>
    <w:pPr>
      <w:numPr>
        <w:numId w:val="6"/>
      </w:numPr>
    </w:pPr>
    <w:rPr>
      <w:rFonts w:ascii="Arial" w:hAnsi="Arial"/>
      <w:color w:val="0000FF"/>
      <w:u w:val="single" w:color="0000FF"/>
    </w:rPr>
  </w:style>
  <w:style w:type="paragraph" w:styleId="Listepuces2">
    <w:name w:val="List Bullet 2"/>
    <w:aliases w:val="Liste à puces B2"/>
    <w:basedOn w:val="Normal"/>
    <w:rsid w:val="006B7056"/>
    <w:pPr>
      <w:numPr>
        <w:numId w:val="8"/>
      </w:numPr>
      <w:tabs>
        <w:tab w:val="left" w:pos="1531"/>
      </w:tabs>
    </w:pPr>
    <w:rPr>
      <w:i/>
    </w:rPr>
  </w:style>
  <w:style w:type="paragraph" w:styleId="Listecontinue2">
    <w:name w:val="List Continue 2"/>
    <w:basedOn w:val="Normal"/>
    <w:rsid w:val="006B7056"/>
    <w:pPr>
      <w:spacing w:after="120"/>
      <w:ind w:left="566"/>
    </w:pPr>
  </w:style>
  <w:style w:type="paragraph" w:styleId="Listecontinue5">
    <w:name w:val="List Continue 5"/>
    <w:basedOn w:val="Normal"/>
    <w:rsid w:val="006B7056"/>
    <w:pPr>
      <w:spacing w:after="120"/>
      <w:ind w:left="1415"/>
      <w:jc w:val="left"/>
    </w:pPr>
    <w:rPr>
      <w:rFonts w:ascii="Times New Roman" w:hAnsi="Times New Roman"/>
      <w:sz w:val="24"/>
    </w:rPr>
  </w:style>
  <w:style w:type="character" w:customStyle="1" w:styleId="nl-zi-entete-libelle1">
    <w:name w:val="nl-zi-entete-libelle1"/>
    <w:rsid w:val="006B7056"/>
    <w:rPr>
      <w:rFonts w:ascii="Verdana" w:hAnsi="Verdana" w:hint="default"/>
      <w:b/>
      <w:bCs/>
      <w:color w:val="000000"/>
      <w:sz w:val="24"/>
      <w:szCs w:val="24"/>
      <w:shd w:val="clear" w:color="auto" w:fill="DADADA"/>
    </w:rPr>
  </w:style>
  <w:style w:type="paragraph" w:customStyle="1" w:styleId="NormalPV">
    <w:name w:val="Normal (PV)"/>
    <w:basedOn w:val="Normal"/>
    <w:rsid w:val="006B7056"/>
    <w:pPr>
      <w:spacing w:after="120"/>
      <w:ind w:left="720"/>
    </w:pPr>
    <w:rPr>
      <w:rFonts w:ascii="Arial" w:hAnsi="Arial"/>
      <w:szCs w:val="20"/>
      <w:lang w:val="en-US"/>
    </w:rPr>
  </w:style>
  <w:style w:type="paragraph" w:styleId="Normalcentr">
    <w:name w:val="Block Text"/>
    <w:basedOn w:val="Normal"/>
    <w:rsid w:val="006B7056"/>
    <w:pPr>
      <w:spacing w:after="120"/>
      <w:ind w:left="1440" w:right="1440"/>
    </w:pPr>
  </w:style>
  <w:style w:type="paragraph" w:styleId="Notedefin">
    <w:name w:val="endnote text"/>
    <w:basedOn w:val="Normal"/>
    <w:link w:val="NotedefinCar"/>
    <w:rsid w:val="006B7056"/>
    <w:rPr>
      <w:szCs w:val="20"/>
    </w:rPr>
  </w:style>
  <w:style w:type="character" w:customStyle="1" w:styleId="NotedefinCar">
    <w:name w:val="Note de fin Car"/>
    <w:link w:val="Notedefin"/>
    <w:rsid w:val="006B7056"/>
    <w:rPr>
      <w:rFonts w:ascii="ITC Franklin Gothic Std Book" w:hAnsi="ITC Franklin Gothic Std Book"/>
      <w:lang w:eastAsia="en-US"/>
    </w:rPr>
  </w:style>
  <w:style w:type="character" w:styleId="Numrodepage">
    <w:name w:val="page number"/>
    <w:basedOn w:val="Policepardfaut"/>
    <w:rsid w:val="006B7056"/>
  </w:style>
  <w:style w:type="paragraph" w:customStyle="1" w:styleId="pagetitle">
    <w:name w:val="pagetitle"/>
    <w:basedOn w:val="Normal"/>
    <w:rsid w:val="006B7056"/>
    <w:pPr>
      <w:spacing w:before="100" w:beforeAutospacing="1" w:after="100" w:afterAutospacing="1"/>
      <w:jc w:val="center"/>
    </w:pPr>
    <w:rPr>
      <w:rFonts w:ascii="Times New Roman" w:hAnsi="Times New Roman"/>
      <w:color w:val="000080"/>
      <w:sz w:val="30"/>
      <w:szCs w:val="30"/>
      <w:lang w:eastAsia="fr-FR"/>
    </w:rPr>
  </w:style>
  <w:style w:type="paragraph" w:customStyle="1" w:styleId="Para">
    <w:name w:val="Para"/>
    <w:basedOn w:val="Normal"/>
    <w:next w:val="Normal"/>
    <w:rsid w:val="006B7056"/>
    <w:pPr>
      <w:spacing w:before="480" w:after="240"/>
    </w:pPr>
    <w:rPr>
      <w:b/>
      <w:caps/>
      <w:u w:val="single"/>
    </w:rPr>
  </w:style>
  <w:style w:type="paragraph" w:styleId="Paragraphedeliste">
    <w:name w:val="List Paragraph"/>
    <w:basedOn w:val="Normal"/>
    <w:link w:val="ParagraphedelisteCar"/>
    <w:uiPriority w:val="34"/>
    <w:qFormat/>
    <w:rsid w:val="006B7056"/>
    <w:pPr>
      <w:ind w:left="708"/>
    </w:pPr>
  </w:style>
  <w:style w:type="paragraph" w:customStyle="1" w:styleId="PrestationsSeV">
    <w:name w:val="Prestations SeV"/>
    <w:basedOn w:val="LienSeV"/>
    <w:rsid w:val="006B7056"/>
    <w:pPr>
      <w:numPr>
        <w:numId w:val="0"/>
      </w:numPr>
      <w:spacing w:line="360" w:lineRule="auto"/>
    </w:pPr>
    <w:rPr>
      <w:i/>
      <w:color w:val="auto"/>
      <w:u w:val="none"/>
    </w:rPr>
  </w:style>
  <w:style w:type="paragraph" w:styleId="Retraitcorpsdetexte3">
    <w:name w:val="Body Text Indent 3"/>
    <w:basedOn w:val="Normal"/>
    <w:link w:val="Retraitcorpsdetexte3Car"/>
    <w:rsid w:val="006B7056"/>
    <w:pPr>
      <w:tabs>
        <w:tab w:val="left" w:pos="0"/>
        <w:tab w:val="left" w:pos="1080"/>
      </w:tabs>
      <w:ind w:left="1410"/>
    </w:pPr>
    <w:rPr>
      <w:rFonts w:ascii="Arial" w:hAnsi="Arial" w:cs="Arial"/>
      <w:szCs w:val="22"/>
    </w:rPr>
  </w:style>
  <w:style w:type="character" w:customStyle="1" w:styleId="Retraitcorpsdetexte3Car">
    <w:name w:val="Retrait corps de texte 3 Car"/>
    <w:link w:val="Retraitcorpsdetexte3"/>
    <w:rsid w:val="006B7056"/>
    <w:rPr>
      <w:rFonts w:ascii="Arial" w:hAnsi="Arial" w:cs="Arial"/>
      <w:sz w:val="18"/>
      <w:szCs w:val="22"/>
      <w:lang w:eastAsia="en-US"/>
    </w:rPr>
  </w:style>
  <w:style w:type="paragraph" w:customStyle="1" w:styleId="spip">
    <w:name w:val="spip"/>
    <w:basedOn w:val="Normal"/>
    <w:rsid w:val="006B7056"/>
    <w:pPr>
      <w:spacing w:before="100" w:beforeAutospacing="1" w:after="100" w:afterAutospacing="1"/>
      <w:jc w:val="left"/>
    </w:pPr>
    <w:rPr>
      <w:rFonts w:ascii="Times New Roman" w:hAnsi="Times New Roman"/>
      <w:sz w:val="24"/>
      <w:lang w:eastAsia="fr-FR"/>
    </w:rPr>
  </w:style>
  <w:style w:type="character" w:customStyle="1" w:styleId="src1">
    <w:name w:val="src1"/>
    <w:rsid w:val="006B7056"/>
    <w:rPr>
      <w:sz w:val="19"/>
      <w:szCs w:val="19"/>
    </w:rPr>
  </w:style>
  <w:style w:type="paragraph" w:customStyle="1" w:styleId="StyleItaliqueGauche05cm">
    <w:name w:val="Style Italique Gauche :  05 cm"/>
    <w:basedOn w:val="Normal"/>
    <w:rsid w:val="006B7056"/>
    <w:rPr>
      <w:i/>
      <w:iCs/>
      <w:szCs w:val="20"/>
    </w:rPr>
  </w:style>
  <w:style w:type="paragraph" w:customStyle="1" w:styleId="StyleLienSeV">
    <w:name w:val="Style Lien SeV"/>
    <w:basedOn w:val="LienSeV"/>
    <w:rsid w:val="006B7056"/>
    <w:pPr>
      <w:widowControl w:val="0"/>
      <w:numPr>
        <w:numId w:val="9"/>
      </w:numPr>
      <w:adjustRightInd w:val="0"/>
      <w:spacing w:line="360" w:lineRule="atLeast"/>
      <w:textAlignment w:val="baseline"/>
    </w:pPr>
    <w:rPr>
      <w:rFonts w:ascii="Tw Cen MT" w:hAnsi="Tw Cen MT"/>
      <w:sz w:val="22"/>
      <w:szCs w:val="22"/>
      <w:lang w:val="en-US"/>
    </w:rPr>
  </w:style>
  <w:style w:type="paragraph" w:customStyle="1" w:styleId="StyleListepuces2">
    <w:name w:val="Style Liste à puces 2"/>
    <w:aliases w:val="Liste à puces B2 + Italique"/>
    <w:basedOn w:val="Listepuces2"/>
    <w:rsid w:val="006B7056"/>
    <w:pPr>
      <w:numPr>
        <w:numId w:val="0"/>
      </w:numPr>
    </w:pPr>
    <w:rPr>
      <w:i w:val="0"/>
      <w:iCs/>
    </w:rPr>
  </w:style>
  <w:style w:type="paragraph" w:customStyle="1" w:styleId="StyleNormalSeV14pt">
    <w:name w:val="Style Normal SeV + 14 pt"/>
    <w:basedOn w:val="Normal"/>
    <w:rsid w:val="006B7056"/>
    <w:pPr>
      <w:shd w:val="clear" w:color="auto" w:fill="53507C"/>
      <w:spacing w:before="480"/>
    </w:pPr>
    <w:rPr>
      <w:color w:val="FFFFFF"/>
      <w:sz w:val="28"/>
      <w:szCs w:val="20"/>
    </w:rPr>
  </w:style>
  <w:style w:type="paragraph" w:customStyle="1" w:styleId="StyleTitre1">
    <w:name w:val="Style Titre 1"/>
    <w:aliases w:val="Titre SUN.eVeille + Gauche :  381 cm Première ligne..."/>
    <w:basedOn w:val="Titre1"/>
    <w:rsid w:val="006B7056"/>
    <w:pPr>
      <w:numPr>
        <w:numId w:val="0"/>
      </w:numPr>
      <w:spacing w:line="600" w:lineRule="exact"/>
    </w:pPr>
    <w:rPr>
      <w:rFonts w:cs="Times New Roman"/>
      <w:szCs w:val="20"/>
    </w:rPr>
  </w:style>
  <w:style w:type="paragraph" w:customStyle="1" w:styleId="StyleTitre1SUNeVeille">
    <w:name w:val="Style Titre 1SUN.eVeille"/>
    <w:basedOn w:val="Titre1"/>
    <w:rsid w:val="006B7056"/>
    <w:pPr>
      <w:numPr>
        <w:numId w:val="0"/>
      </w:numPr>
      <w:spacing w:after="360"/>
      <w:contextualSpacing/>
    </w:pPr>
    <w:rPr>
      <w:rFonts w:cs="Times New Roman"/>
      <w:szCs w:val="20"/>
    </w:rPr>
  </w:style>
  <w:style w:type="paragraph" w:customStyle="1" w:styleId="StyleTitre2Complexe11pt">
    <w:name w:val="Style Titre 2 + (Complexe) 11 pt"/>
    <w:basedOn w:val="Titre2"/>
    <w:rsid w:val="006B7056"/>
    <w:pPr>
      <w:numPr>
        <w:ilvl w:val="0"/>
        <w:numId w:val="0"/>
      </w:numPr>
    </w:pPr>
    <w:rPr>
      <w:rFonts w:cs="Times New (W1)"/>
      <w:caps/>
      <w:szCs w:val="22"/>
    </w:rPr>
  </w:style>
  <w:style w:type="paragraph" w:customStyle="1" w:styleId="StyleTitre2">
    <w:name w:val="Style Titre 2"/>
    <w:aliases w:val="Titre 2 SUN.eVeille + Gauche :  0 cm"/>
    <w:basedOn w:val="Titre2"/>
    <w:rsid w:val="006B7056"/>
    <w:pPr>
      <w:numPr>
        <w:ilvl w:val="0"/>
        <w:numId w:val="0"/>
      </w:numPr>
    </w:pPr>
    <w:rPr>
      <w:rFonts w:cs="Times New Roman"/>
      <w:bCs/>
      <w:iCs w:val="0"/>
      <w:szCs w:val="20"/>
    </w:rPr>
  </w:style>
  <w:style w:type="paragraph" w:customStyle="1" w:styleId="TitreSUNeVeilleRB">
    <w:name w:val="Titre SUN.eVeilleRB"/>
    <w:basedOn w:val="Titre1"/>
    <w:rsid w:val="006B7056"/>
    <w:pPr>
      <w:numPr>
        <w:numId w:val="0"/>
      </w:numPr>
      <w:spacing w:before="120" w:after="120" w:line="600" w:lineRule="exact"/>
    </w:pPr>
    <w:rPr>
      <w:rFonts w:ascii="ITC Franklin Gothic Std Med" w:hAnsi="ITC Franklin Gothic Std Med"/>
      <w:sz w:val="52"/>
    </w:rPr>
  </w:style>
  <w:style w:type="paragraph" w:customStyle="1" w:styleId="StyleTitreSUNeVeilleRBItalique">
    <w:name w:val="Style Titre SUN.eVeilleRB + Italique"/>
    <w:basedOn w:val="TitreSUNeVeilleRB"/>
    <w:rsid w:val="006B7056"/>
    <w:rPr>
      <w:i/>
      <w:iCs/>
    </w:rPr>
  </w:style>
  <w:style w:type="paragraph" w:customStyle="1" w:styleId="style10">
    <w:name w:val="style1"/>
    <w:basedOn w:val="Normal"/>
    <w:rsid w:val="006B7056"/>
    <w:pPr>
      <w:spacing w:before="100" w:beforeAutospacing="1" w:after="100" w:afterAutospacing="1"/>
      <w:ind w:left="400" w:right="400"/>
    </w:pPr>
    <w:rPr>
      <w:rFonts w:ascii="Verdana" w:hAnsi="Verdana"/>
      <w:color w:val="FF0000"/>
      <w:sz w:val="21"/>
      <w:szCs w:val="21"/>
      <w:lang w:eastAsia="fr-FR"/>
    </w:rPr>
  </w:style>
  <w:style w:type="character" w:customStyle="1" w:styleId="style11">
    <w:name w:val="style11"/>
    <w:rsid w:val="006B7056"/>
    <w:rPr>
      <w:shd w:val="clear" w:color="auto" w:fill="FFFF00"/>
    </w:rPr>
  </w:style>
  <w:style w:type="paragraph" w:customStyle="1" w:styleId="style20">
    <w:name w:val="style2"/>
    <w:basedOn w:val="Normal"/>
    <w:rsid w:val="006B7056"/>
    <w:pPr>
      <w:spacing w:before="100" w:beforeAutospacing="1" w:after="100" w:afterAutospacing="1"/>
    </w:pPr>
    <w:rPr>
      <w:rFonts w:cs="Arial"/>
      <w:color w:val="000000"/>
      <w:sz w:val="24"/>
      <w:lang w:eastAsia="fr-FR"/>
    </w:rPr>
  </w:style>
  <w:style w:type="character" w:customStyle="1" w:styleId="style21">
    <w:name w:val="style21"/>
    <w:rsid w:val="006B7056"/>
    <w:rPr>
      <w:color w:val="000000"/>
    </w:rPr>
  </w:style>
  <w:style w:type="character" w:customStyle="1" w:styleId="style31">
    <w:name w:val="style31"/>
    <w:rsid w:val="006B7056"/>
    <w:rPr>
      <w:u w:val="single"/>
    </w:rPr>
  </w:style>
  <w:style w:type="paragraph" w:customStyle="1" w:styleId="style5">
    <w:name w:val="style5"/>
    <w:basedOn w:val="Normal"/>
    <w:rsid w:val="006B7056"/>
    <w:pPr>
      <w:spacing w:before="100" w:beforeAutospacing="1" w:after="100" w:afterAutospacing="1"/>
      <w:ind w:left="400" w:right="400"/>
    </w:pPr>
    <w:rPr>
      <w:rFonts w:ascii="Verdana" w:hAnsi="Verdana"/>
      <w:color w:val="00FF00"/>
      <w:sz w:val="21"/>
      <w:szCs w:val="21"/>
      <w:lang w:eastAsia="fr-FR"/>
    </w:rPr>
  </w:style>
  <w:style w:type="character" w:customStyle="1" w:styleId="t10b1">
    <w:name w:val="t10b1"/>
    <w:rsid w:val="006B7056"/>
    <w:rPr>
      <w:rFonts w:ascii="Verdana" w:hAnsi="Verdana" w:hint="default"/>
      <w:b/>
      <w:bCs/>
      <w:i w:val="0"/>
      <w:iCs w:val="0"/>
      <w:smallCaps w:val="0"/>
      <w:sz w:val="13"/>
      <w:szCs w:val="13"/>
    </w:rPr>
  </w:style>
  <w:style w:type="character" w:customStyle="1" w:styleId="t91">
    <w:name w:val="t91"/>
    <w:rsid w:val="006B7056"/>
    <w:rPr>
      <w:rFonts w:ascii="Arial" w:hAnsi="Arial" w:cs="Arial" w:hint="default"/>
      <w:b w:val="0"/>
      <w:bCs w:val="0"/>
      <w:i w:val="0"/>
      <w:iCs w:val="0"/>
      <w:sz w:val="14"/>
      <w:szCs w:val="14"/>
    </w:rPr>
  </w:style>
  <w:style w:type="paragraph" w:styleId="Tabledesillustrations">
    <w:name w:val="table of figures"/>
    <w:basedOn w:val="Normal"/>
    <w:next w:val="Normal"/>
    <w:rsid w:val="006B7056"/>
  </w:style>
  <w:style w:type="paragraph" w:styleId="Tabledesrfrencesjuridiques">
    <w:name w:val="table of authorities"/>
    <w:basedOn w:val="Normal"/>
    <w:next w:val="Normal"/>
    <w:rsid w:val="006B7056"/>
    <w:pPr>
      <w:ind w:left="240" w:hanging="240"/>
    </w:pPr>
  </w:style>
  <w:style w:type="paragraph" w:styleId="Textebrut">
    <w:name w:val="Plain Text"/>
    <w:basedOn w:val="Normal"/>
    <w:link w:val="TextebrutCar"/>
    <w:unhideWhenUsed/>
    <w:rsid w:val="006B7056"/>
    <w:pPr>
      <w:jc w:val="left"/>
    </w:pPr>
    <w:rPr>
      <w:rFonts w:ascii="Consolas" w:eastAsia="Calibri" w:hAnsi="Consolas"/>
      <w:sz w:val="21"/>
      <w:szCs w:val="21"/>
    </w:rPr>
  </w:style>
  <w:style w:type="character" w:customStyle="1" w:styleId="TextebrutCar">
    <w:name w:val="Texte brut Car"/>
    <w:link w:val="Textebrut"/>
    <w:rsid w:val="006B7056"/>
    <w:rPr>
      <w:rFonts w:ascii="Consolas" w:eastAsia="Calibri" w:hAnsi="Consolas"/>
      <w:sz w:val="21"/>
      <w:szCs w:val="21"/>
      <w:lang w:eastAsia="en-US"/>
    </w:rPr>
  </w:style>
  <w:style w:type="paragraph" w:styleId="Textedemacro">
    <w:name w:val="macro"/>
    <w:link w:val="TextedemacroCar"/>
    <w:rsid w:val="006B705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TextedemacroCar">
    <w:name w:val="Texte de macro Car"/>
    <w:link w:val="Textedemacro"/>
    <w:rsid w:val="006B7056"/>
    <w:rPr>
      <w:rFonts w:ascii="Courier New" w:hAnsi="Courier New" w:cs="Courier New"/>
      <w:lang w:val="en-US" w:eastAsia="en-US" w:bidi="ar-SA"/>
    </w:rPr>
  </w:style>
  <w:style w:type="character" w:customStyle="1" w:styleId="title1">
    <w:name w:val="title1"/>
    <w:basedOn w:val="Policepardfaut"/>
    <w:rsid w:val="006B7056"/>
  </w:style>
  <w:style w:type="character" w:customStyle="1" w:styleId="titlea">
    <w:name w:val="titlea"/>
    <w:basedOn w:val="Policepardfaut"/>
    <w:rsid w:val="006B7056"/>
  </w:style>
  <w:style w:type="character" w:customStyle="1" w:styleId="titleb">
    <w:name w:val="titleb"/>
    <w:basedOn w:val="Policepardfaut"/>
    <w:rsid w:val="006B7056"/>
  </w:style>
  <w:style w:type="paragraph" w:customStyle="1" w:styleId="titre0">
    <w:name w:val="titre"/>
    <w:basedOn w:val="Normal"/>
    <w:rsid w:val="006B7056"/>
    <w:pPr>
      <w:spacing w:before="100" w:beforeAutospacing="1" w:after="100" w:afterAutospacing="1" w:line="400" w:lineRule="atLeast"/>
      <w:jc w:val="center"/>
    </w:pPr>
    <w:rPr>
      <w:rFonts w:ascii="Verdana" w:hAnsi="Verdana"/>
      <w:b/>
      <w:bCs/>
      <w:color w:val="000000"/>
      <w:sz w:val="25"/>
      <w:szCs w:val="25"/>
      <w:lang w:eastAsia="fr-FR"/>
    </w:rPr>
  </w:style>
  <w:style w:type="paragraph" w:styleId="TitreTR">
    <w:name w:val="toa heading"/>
    <w:basedOn w:val="Normal"/>
    <w:next w:val="Normal"/>
    <w:rsid w:val="006B7056"/>
    <w:rPr>
      <w:rFonts w:ascii="Arial" w:hAnsi="Arial" w:cs="Arial"/>
      <w:b/>
      <w:bCs/>
    </w:rPr>
  </w:style>
  <w:style w:type="numbering" w:customStyle="1" w:styleId="Titres">
    <w:name w:val="Titres"/>
    <w:rsid w:val="006B7056"/>
    <w:pPr>
      <w:numPr>
        <w:numId w:val="11"/>
      </w:numPr>
    </w:pPr>
  </w:style>
  <w:style w:type="character" w:customStyle="1" w:styleId="titresgrands1">
    <w:name w:val="titresgrands1"/>
    <w:rsid w:val="006B7056"/>
    <w:rPr>
      <w:rFonts w:ascii="Georgia" w:hAnsi="Georgia" w:hint="default"/>
      <w:b/>
      <w:bCs/>
      <w:color w:val="000000"/>
      <w:sz w:val="21"/>
      <w:szCs w:val="21"/>
    </w:rPr>
  </w:style>
  <w:style w:type="paragraph" w:styleId="TM9">
    <w:name w:val="toc 9"/>
    <w:basedOn w:val="Normal"/>
    <w:next w:val="Normal"/>
    <w:uiPriority w:val="39"/>
    <w:rsid w:val="006B7056"/>
    <w:pPr>
      <w:ind w:left="1920"/>
    </w:pPr>
    <w:rPr>
      <w:szCs w:val="20"/>
    </w:rPr>
  </w:style>
  <w:style w:type="paragraph" w:customStyle="1" w:styleId="TM10">
    <w:name w:val="TM1"/>
    <w:basedOn w:val="TM1"/>
    <w:rsid w:val="006B7056"/>
  </w:style>
  <w:style w:type="paragraph" w:customStyle="1" w:styleId="txt9">
    <w:name w:val="txt9"/>
    <w:basedOn w:val="Normal"/>
    <w:rsid w:val="006B7056"/>
    <w:pPr>
      <w:spacing w:before="100" w:beforeAutospacing="1" w:after="100" w:afterAutospacing="1"/>
      <w:jc w:val="left"/>
    </w:pPr>
    <w:rPr>
      <w:rFonts w:cs="Arial"/>
      <w:color w:val="000080"/>
      <w:szCs w:val="18"/>
      <w:lang w:eastAsia="fr-FR"/>
    </w:rPr>
  </w:style>
  <w:style w:type="paragraph" w:customStyle="1" w:styleId="vert">
    <w:name w:val="vert"/>
    <w:basedOn w:val="Normal"/>
    <w:rsid w:val="006B7056"/>
    <w:pPr>
      <w:spacing w:after="75"/>
      <w:jc w:val="left"/>
    </w:pPr>
    <w:rPr>
      <w:rFonts w:ascii="Times New Roman" w:hAnsi="Times New Roman"/>
      <w:color w:val="1B921B"/>
      <w:sz w:val="24"/>
      <w:lang w:eastAsia="fr-FR"/>
    </w:rPr>
  </w:style>
  <w:style w:type="paragraph" w:customStyle="1" w:styleId="StyleRougeGaucheInterlignesimple">
    <w:name w:val="Style Rouge Gauche Interligne : simple"/>
    <w:basedOn w:val="Normal"/>
    <w:rsid w:val="00A75F29"/>
    <w:pPr>
      <w:jc w:val="left"/>
    </w:pPr>
    <w:rPr>
      <w:szCs w:val="20"/>
    </w:rPr>
  </w:style>
  <w:style w:type="paragraph" w:customStyle="1" w:styleId="StyleStyleProposalB1ItaliqueAutomatique">
    <w:name w:val="Style Style Proposal B1 + Italique + Automatique"/>
    <w:basedOn w:val="StyleProposalB1Italique"/>
    <w:link w:val="StyleStyleProposalB1ItaliqueAutomatiqueCar"/>
    <w:rsid w:val="00D530A4"/>
    <w:pPr>
      <w:jc w:val="both"/>
    </w:pPr>
    <w:rPr>
      <w:color w:val="auto"/>
    </w:rPr>
  </w:style>
  <w:style w:type="character" w:customStyle="1" w:styleId="StyleStyleProposalB1ItaliqueAutomatiqueCar">
    <w:name w:val="Style Style Proposal B1 + Italique + Automatique Car"/>
    <w:link w:val="StyleStyleProposalB1ItaliqueAutomatique"/>
    <w:rsid w:val="00D530A4"/>
    <w:rPr>
      <w:rFonts w:ascii="ITC Franklin Gothic Std Book" w:hAnsi="ITC Franklin Gothic Std Book"/>
      <w:i/>
      <w:iCs/>
      <w:color w:val="5F5F5F"/>
      <w:sz w:val="16"/>
      <w:szCs w:val="16"/>
      <w:lang w:val="fr-FR" w:eastAsia="fr-FR" w:bidi="ar-SA"/>
    </w:rPr>
  </w:style>
  <w:style w:type="paragraph" w:customStyle="1" w:styleId="StyleStyleProposalB1ItaliqueAutomatique1">
    <w:name w:val="Style Style Proposal B1 + Italique + Automatique1"/>
    <w:basedOn w:val="StyleProposalB1Italique"/>
    <w:link w:val="StyleStyleProposalB1ItaliqueAutomatique1Car"/>
    <w:rsid w:val="00D530A4"/>
    <w:pPr>
      <w:jc w:val="both"/>
    </w:pPr>
    <w:rPr>
      <w:color w:val="auto"/>
    </w:rPr>
  </w:style>
  <w:style w:type="character" w:customStyle="1" w:styleId="StyleStyleProposalB1ItaliqueAutomatique1Car">
    <w:name w:val="Style Style Proposal B1 + Italique + Automatique1 Car"/>
    <w:link w:val="StyleStyleProposalB1ItaliqueAutomatique1"/>
    <w:rsid w:val="00D530A4"/>
    <w:rPr>
      <w:rFonts w:ascii="ITC Franklin Gothic Std Book" w:hAnsi="ITC Franklin Gothic Std Book"/>
      <w:i/>
      <w:iCs/>
      <w:color w:val="5F5F5F"/>
      <w:sz w:val="16"/>
      <w:szCs w:val="16"/>
      <w:lang w:val="fr-FR" w:eastAsia="fr-FR" w:bidi="ar-SA"/>
    </w:rPr>
  </w:style>
  <w:style w:type="character" w:customStyle="1" w:styleId="B1Car">
    <w:name w:val="B1 Car"/>
    <w:link w:val="B1"/>
    <w:rsid w:val="005E0362"/>
    <w:rPr>
      <w:rFonts w:asciiTheme="minorHAnsi" w:hAnsiTheme="minorHAnsi"/>
      <w:szCs w:val="24"/>
      <w:lang w:eastAsia="en-US"/>
    </w:rPr>
  </w:style>
  <w:style w:type="character" w:customStyle="1" w:styleId="B2CarCar">
    <w:name w:val="B2 Car Car"/>
    <w:rsid w:val="001F1497"/>
    <w:rPr>
      <w:rFonts w:ascii="ITC Franklin Gothic Std Book" w:hAnsi="ITC Franklin Gothic Std Book"/>
      <w:sz w:val="18"/>
      <w:szCs w:val="24"/>
      <w:lang w:val="en-GB"/>
    </w:rPr>
  </w:style>
  <w:style w:type="numbering" w:styleId="1ai">
    <w:name w:val="Outline List 1"/>
    <w:basedOn w:val="Aucuneliste"/>
    <w:uiPriority w:val="99"/>
    <w:semiHidden/>
    <w:unhideWhenUsed/>
    <w:rsid w:val="00666210"/>
    <w:pPr>
      <w:numPr>
        <w:numId w:val="12"/>
      </w:numPr>
    </w:pPr>
  </w:style>
  <w:style w:type="character" w:styleId="AcronymeHTML">
    <w:name w:val="HTML Acronym"/>
    <w:uiPriority w:val="99"/>
    <w:semiHidden/>
    <w:unhideWhenUsed/>
    <w:rsid w:val="00666210"/>
  </w:style>
  <w:style w:type="paragraph" w:styleId="AdresseHTML">
    <w:name w:val="HTML Address"/>
    <w:basedOn w:val="Normal"/>
    <w:link w:val="AdresseHTMLCar"/>
    <w:uiPriority w:val="99"/>
    <w:semiHidden/>
    <w:unhideWhenUsed/>
    <w:rsid w:val="00666210"/>
    <w:rPr>
      <w:i/>
      <w:iCs/>
    </w:rPr>
  </w:style>
  <w:style w:type="character" w:customStyle="1" w:styleId="AdresseHTMLCar">
    <w:name w:val="Adresse HTML Car"/>
    <w:link w:val="AdresseHTML"/>
    <w:uiPriority w:val="99"/>
    <w:semiHidden/>
    <w:rsid w:val="00666210"/>
    <w:rPr>
      <w:rFonts w:ascii="ITC Franklin Gothic Std Book" w:hAnsi="ITC Franklin Gothic Std Book"/>
      <w:i/>
      <w:iCs/>
      <w:sz w:val="18"/>
      <w:szCs w:val="24"/>
      <w:lang w:eastAsia="en-US"/>
    </w:rPr>
  </w:style>
  <w:style w:type="character" w:styleId="Appeldenotedefin">
    <w:name w:val="endnote reference"/>
    <w:uiPriority w:val="99"/>
    <w:semiHidden/>
    <w:unhideWhenUsed/>
    <w:rsid w:val="00666210"/>
    <w:rPr>
      <w:vertAlign w:val="superscript"/>
    </w:rPr>
  </w:style>
  <w:style w:type="numbering" w:styleId="ArticleSection">
    <w:name w:val="Outline List 3"/>
    <w:basedOn w:val="Aucuneliste"/>
    <w:uiPriority w:val="99"/>
    <w:semiHidden/>
    <w:unhideWhenUsed/>
    <w:rsid w:val="00666210"/>
    <w:pPr>
      <w:numPr>
        <w:numId w:val="13"/>
      </w:numPr>
    </w:pPr>
  </w:style>
  <w:style w:type="paragraph" w:styleId="Bibliographie">
    <w:name w:val="Bibliography"/>
    <w:basedOn w:val="Normal"/>
    <w:next w:val="Normal"/>
    <w:uiPriority w:val="37"/>
    <w:semiHidden/>
    <w:unhideWhenUsed/>
    <w:rsid w:val="00666210"/>
  </w:style>
  <w:style w:type="paragraph" w:styleId="Citation">
    <w:name w:val="Quote"/>
    <w:basedOn w:val="Normal"/>
    <w:next w:val="Normal"/>
    <w:link w:val="CitationCar"/>
    <w:uiPriority w:val="29"/>
    <w:qFormat/>
    <w:rsid w:val="00666210"/>
    <w:rPr>
      <w:i/>
      <w:iCs/>
      <w:color w:val="000000"/>
    </w:rPr>
  </w:style>
  <w:style w:type="character" w:customStyle="1" w:styleId="CitationCar">
    <w:name w:val="Citation Car"/>
    <w:link w:val="Citation"/>
    <w:uiPriority w:val="29"/>
    <w:rsid w:val="00666210"/>
    <w:rPr>
      <w:rFonts w:ascii="ITC Franklin Gothic Std Book" w:hAnsi="ITC Franklin Gothic Std Book"/>
      <w:i/>
      <w:iCs/>
      <w:color w:val="000000"/>
      <w:sz w:val="18"/>
      <w:szCs w:val="24"/>
      <w:lang w:eastAsia="en-US"/>
    </w:rPr>
  </w:style>
  <w:style w:type="character" w:styleId="CitationHTML">
    <w:name w:val="HTML Cite"/>
    <w:uiPriority w:val="99"/>
    <w:semiHidden/>
    <w:unhideWhenUsed/>
    <w:rsid w:val="00666210"/>
    <w:rPr>
      <w:i/>
      <w:iCs/>
    </w:rPr>
  </w:style>
  <w:style w:type="paragraph" w:styleId="Citationintense">
    <w:name w:val="Intense Quote"/>
    <w:basedOn w:val="Normal"/>
    <w:next w:val="Normal"/>
    <w:link w:val="CitationintenseCar"/>
    <w:uiPriority w:val="30"/>
    <w:qFormat/>
    <w:rsid w:val="00666210"/>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666210"/>
    <w:rPr>
      <w:rFonts w:ascii="ITC Franklin Gothic Std Book" w:hAnsi="ITC Franklin Gothic Std Book"/>
      <w:b/>
      <w:bCs/>
      <w:i/>
      <w:iCs/>
      <w:color w:val="4F81BD"/>
      <w:sz w:val="18"/>
      <w:szCs w:val="24"/>
      <w:lang w:eastAsia="en-US"/>
    </w:rPr>
  </w:style>
  <w:style w:type="character" w:styleId="ClavierHTML">
    <w:name w:val="HTML Keyboard"/>
    <w:uiPriority w:val="99"/>
    <w:semiHidden/>
    <w:unhideWhenUsed/>
    <w:rsid w:val="00666210"/>
    <w:rPr>
      <w:rFonts w:ascii="Courier New" w:hAnsi="Courier New" w:cs="Courier New"/>
      <w:sz w:val="20"/>
      <w:szCs w:val="20"/>
    </w:rPr>
  </w:style>
  <w:style w:type="character" w:styleId="CodeHTML">
    <w:name w:val="HTML Code"/>
    <w:uiPriority w:val="99"/>
    <w:semiHidden/>
    <w:unhideWhenUsed/>
    <w:rsid w:val="00666210"/>
    <w:rPr>
      <w:rFonts w:ascii="Courier New" w:hAnsi="Courier New" w:cs="Courier New"/>
      <w:sz w:val="20"/>
      <w:szCs w:val="20"/>
    </w:rPr>
  </w:style>
  <w:style w:type="table" w:styleId="Colonnesdetableau1">
    <w:name w:val="Table Columns 1"/>
    <w:basedOn w:val="TableauNormal"/>
    <w:uiPriority w:val="99"/>
    <w:semiHidden/>
    <w:unhideWhenUsed/>
    <w:rsid w:val="00666210"/>
    <w:pPr>
      <w:spacing w:line="260" w:lineRule="exact"/>
      <w:ind w:right="-26"/>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666210"/>
    <w:pPr>
      <w:spacing w:line="260" w:lineRule="exact"/>
      <w:ind w:right="-26"/>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666210"/>
    <w:pPr>
      <w:spacing w:line="260" w:lineRule="exact"/>
      <w:ind w:right="-26"/>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666210"/>
    <w:pPr>
      <w:spacing w:line="260" w:lineRule="exact"/>
      <w:ind w:right="-26"/>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666210"/>
    <w:pPr>
      <w:spacing w:line="260" w:lineRule="exact"/>
      <w:ind w:right="-26"/>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
    <w:name w:val="Body Text"/>
    <w:basedOn w:val="Normal"/>
    <w:link w:val="CorpsdetexteCar"/>
    <w:uiPriority w:val="99"/>
    <w:semiHidden/>
    <w:unhideWhenUsed/>
    <w:rsid w:val="00666210"/>
    <w:pPr>
      <w:spacing w:after="120"/>
    </w:pPr>
  </w:style>
  <w:style w:type="character" w:customStyle="1" w:styleId="CorpsdetexteCar">
    <w:name w:val="Corps de texte Car"/>
    <w:link w:val="Corpsdetexte"/>
    <w:uiPriority w:val="99"/>
    <w:semiHidden/>
    <w:rsid w:val="00666210"/>
    <w:rPr>
      <w:rFonts w:ascii="ITC Franklin Gothic Std Book" w:hAnsi="ITC Franklin Gothic Std Book"/>
      <w:sz w:val="18"/>
      <w:szCs w:val="24"/>
      <w:lang w:eastAsia="en-US"/>
    </w:rPr>
  </w:style>
  <w:style w:type="paragraph" w:styleId="Corpsdetexte3">
    <w:name w:val="Body Text 3"/>
    <w:basedOn w:val="Normal"/>
    <w:link w:val="Corpsdetexte3Car"/>
    <w:uiPriority w:val="99"/>
    <w:semiHidden/>
    <w:unhideWhenUsed/>
    <w:rsid w:val="00666210"/>
    <w:pPr>
      <w:spacing w:after="120"/>
    </w:pPr>
    <w:rPr>
      <w:sz w:val="16"/>
      <w:szCs w:val="16"/>
    </w:rPr>
  </w:style>
  <w:style w:type="character" w:customStyle="1" w:styleId="Corpsdetexte3Car">
    <w:name w:val="Corps de texte 3 Car"/>
    <w:link w:val="Corpsdetexte3"/>
    <w:uiPriority w:val="99"/>
    <w:semiHidden/>
    <w:rsid w:val="00666210"/>
    <w:rPr>
      <w:rFonts w:ascii="ITC Franklin Gothic Std Book" w:hAnsi="ITC Franklin Gothic Std Book"/>
      <w:sz w:val="16"/>
      <w:szCs w:val="16"/>
      <w:lang w:eastAsia="en-US"/>
    </w:rPr>
  </w:style>
  <w:style w:type="paragraph" w:styleId="Date">
    <w:name w:val="Date"/>
    <w:basedOn w:val="Normal"/>
    <w:next w:val="Normal"/>
    <w:link w:val="DateCar"/>
    <w:uiPriority w:val="99"/>
    <w:semiHidden/>
    <w:unhideWhenUsed/>
    <w:rsid w:val="00666210"/>
  </w:style>
  <w:style w:type="character" w:customStyle="1" w:styleId="DateCar">
    <w:name w:val="Date Car"/>
    <w:link w:val="Date"/>
    <w:uiPriority w:val="99"/>
    <w:semiHidden/>
    <w:rsid w:val="00666210"/>
    <w:rPr>
      <w:rFonts w:ascii="ITC Franklin Gothic Std Book" w:hAnsi="ITC Franklin Gothic Std Book"/>
      <w:sz w:val="18"/>
      <w:szCs w:val="24"/>
      <w:lang w:eastAsia="en-US"/>
    </w:rPr>
  </w:style>
  <w:style w:type="character" w:styleId="DfinitionHTML">
    <w:name w:val="HTML Definition"/>
    <w:uiPriority w:val="99"/>
    <w:semiHidden/>
    <w:unhideWhenUsed/>
    <w:rsid w:val="00666210"/>
    <w:rPr>
      <w:i/>
      <w:iCs/>
    </w:rPr>
  </w:style>
  <w:style w:type="table" w:styleId="Effetsdetableau3D1">
    <w:name w:val="Table 3D effects 1"/>
    <w:basedOn w:val="TableauNormal"/>
    <w:uiPriority w:val="99"/>
    <w:semiHidden/>
    <w:unhideWhenUsed/>
    <w:rsid w:val="00666210"/>
    <w:pPr>
      <w:spacing w:line="260" w:lineRule="exact"/>
      <w:ind w:right="-26"/>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666210"/>
    <w:pPr>
      <w:spacing w:line="260" w:lineRule="exact"/>
      <w:ind w:right="-26"/>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666210"/>
    <w:pPr>
      <w:spacing w:line="260" w:lineRule="exact"/>
      <w:ind w:right="-26"/>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ccentuationintense">
    <w:name w:val="Intense Emphasis"/>
    <w:aliases w:val="consignes"/>
    <w:uiPriority w:val="21"/>
    <w:qFormat/>
    <w:rsid w:val="00666210"/>
    <w:rPr>
      <w:b/>
      <w:bCs/>
      <w:i/>
      <w:iCs/>
      <w:color w:val="4F81BD"/>
    </w:rPr>
  </w:style>
  <w:style w:type="character" w:styleId="Accentuationlgre">
    <w:name w:val="Subtle Emphasis"/>
    <w:uiPriority w:val="19"/>
    <w:qFormat/>
    <w:rsid w:val="00666210"/>
    <w:rPr>
      <w:i/>
      <w:iCs/>
      <w:color w:val="808080"/>
    </w:rPr>
  </w:style>
  <w:style w:type="paragraph" w:styleId="En-ttedemessage">
    <w:name w:val="Message Header"/>
    <w:basedOn w:val="Normal"/>
    <w:link w:val="En-ttedemessageCar"/>
    <w:uiPriority w:val="99"/>
    <w:semiHidden/>
    <w:unhideWhenUsed/>
    <w:rsid w:val="0066621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uiPriority w:val="99"/>
    <w:semiHidden/>
    <w:rsid w:val="00666210"/>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qFormat/>
    <w:rsid w:val="00666210"/>
    <w:pPr>
      <w:numPr>
        <w:numId w:val="0"/>
      </w:numPr>
      <w:tabs>
        <w:tab w:val="clear" w:pos="567"/>
      </w:tabs>
      <w:spacing w:before="240" w:after="60"/>
      <w:outlineLvl w:val="9"/>
    </w:pPr>
    <w:rPr>
      <w:rFonts w:ascii="Cambria" w:hAnsi="Cambria" w:cs="Times New Roman"/>
      <w:b w:val="0"/>
      <w:sz w:val="32"/>
      <w:lang w:eastAsia="en-US"/>
    </w:rPr>
  </w:style>
  <w:style w:type="character" w:styleId="ExempleHTML">
    <w:name w:val="HTML Sample"/>
    <w:uiPriority w:val="99"/>
    <w:semiHidden/>
    <w:unhideWhenUsed/>
    <w:rsid w:val="00666210"/>
    <w:rPr>
      <w:rFonts w:ascii="Courier New" w:hAnsi="Courier New" w:cs="Courier New"/>
    </w:rPr>
  </w:style>
  <w:style w:type="paragraph" w:styleId="Formuledepolitesse">
    <w:name w:val="Closing"/>
    <w:basedOn w:val="Normal"/>
    <w:link w:val="FormuledepolitesseCar"/>
    <w:uiPriority w:val="99"/>
    <w:semiHidden/>
    <w:unhideWhenUsed/>
    <w:rsid w:val="00666210"/>
    <w:pPr>
      <w:ind w:left="4252"/>
    </w:pPr>
  </w:style>
  <w:style w:type="character" w:customStyle="1" w:styleId="FormuledepolitesseCar">
    <w:name w:val="Formule de politesse Car"/>
    <w:link w:val="Formuledepolitesse"/>
    <w:uiPriority w:val="99"/>
    <w:semiHidden/>
    <w:rsid w:val="00666210"/>
    <w:rPr>
      <w:rFonts w:ascii="ITC Franklin Gothic Std Book" w:hAnsi="ITC Franklin Gothic Std Book"/>
      <w:sz w:val="18"/>
      <w:szCs w:val="24"/>
      <w:lang w:eastAsia="en-US"/>
    </w:rPr>
  </w:style>
  <w:style w:type="table" w:styleId="Grilleclaire">
    <w:name w:val="Light Grid"/>
    <w:basedOn w:val="TableauNormal"/>
    <w:uiPriority w:val="62"/>
    <w:rsid w:val="0066621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66621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66621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66621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66621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66621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66621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66621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66621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66621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66621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66621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66621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66621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666210"/>
    <w:pPr>
      <w:spacing w:line="260" w:lineRule="exact"/>
      <w:ind w:right="-26"/>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666210"/>
    <w:pPr>
      <w:spacing w:line="260" w:lineRule="exact"/>
      <w:ind w:right="-26"/>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666210"/>
    <w:pPr>
      <w:spacing w:line="260" w:lineRule="exact"/>
      <w:ind w:right="-26"/>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666210"/>
    <w:pPr>
      <w:spacing w:line="260" w:lineRule="exact"/>
      <w:ind w:right="-26"/>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666210"/>
    <w:pPr>
      <w:spacing w:line="260" w:lineRule="exact"/>
      <w:ind w:right="-26"/>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666210"/>
    <w:pPr>
      <w:spacing w:line="260" w:lineRule="exact"/>
      <w:ind w:right="-26"/>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666210"/>
    <w:pPr>
      <w:spacing w:line="260" w:lineRule="exact"/>
      <w:ind w:right="-26"/>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666210"/>
    <w:pPr>
      <w:spacing w:line="260" w:lineRule="exact"/>
      <w:ind w:right="-26"/>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66621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66621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66621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66621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66621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66621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66621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666210"/>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666210"/>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666210"/>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666210"/>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666210"/>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666210"/>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666210"/>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66621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66621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66621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66621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66621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66621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66621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uiPriority w:val="99"/>
    <w:semiHidden/>
    <w:unhideWhenUsed/>
    <w:rsid w:val="00666210"/>
    <w:pPr>
      <w:ind w:left="566" w:hanging="283"/>
      <w:contextualSpacing/>
    </w:pPr>
  </w:style>
  <w:style w:type="paragraph" w:styleId="Liste3">
    <w:name w:val="List 3"/>
    <w:basedOn w:val="Normal"/>
    <w:uiPriority w:val="99"/>
    <w:semiHidden/>
    <w:unhideWhenUsed/>
    <w:rsid w:val="00666210"/>
    <w:pPr>
      <w:ind w:left="849" w:hanging="283"/>
      <w:contextualSpacing/>
    </w:pPr>
  </w:style>
  <w:style w:type="paragraph" w:styleId="Liste4">
    <w:name w:val="List 4"/>
    <w:basedOn w:val="Normal"/>
    <w:uiPriority w:val="99"/>
    <w:semiHidden/>
    <w:unhideWhenUsed/>
    <w:rsid w:val="00666210"/>
    <w:pPr>
      <w:ind w:left="1132" w:hanging="283"/>
      <w:contextualSpacing/>
    </w:pPr>
  </w:style>
  <w:style w:type="paragraph" w:styleId="Liste5">
    <w:name w:val="List 5"/>
    <w:basedOn w:val="Normal"/>
    <w:uiPriority w:val="99"/>
    <w:semiHidden/>
    <w:unhideWhenUsed/>
    <w:rsid w:val="00666210"/>
    <w:pPr>
      <w:ind w:left="1415" w:hanging="283"/>
      <w:contextualSpacing/>
    </w:pPr>
  </w:style>
  <w:style w:type="paragraph" w:styleId="Listenumros">
    <w:name w:val="List Number"/>
    <w:basedOn w:val="Normal"/>
    <w:uiPriority w:val="99"/>
    <w:semiHidden/>
    <w:unhideWhenUsed/>
    <w:rsid w:val="00666210"/>
    <w:pPr>
      <w:numPr>
        <w:numId w:val="14"/>
      </w:numPr>
      <w:contextualSpacing/>
    </w:pPr>
  </w:style>
  <w:style w:type="paragraph" w:styleId="Listenumros2">
    <w:name w:val="List Number 2"/>
    <w:basedOn w:val="Normal"/>
    <w:uiPriority w:val="99"/>
    <w:semiHidden/>
    <w:unhideWhenUsed/>
    <w:rsid w:val="00666210"/>
    <w:pPr>
      <w:numPr>
        <w:numId w:val="15"/>
      </w:numPr>
      <w:contextualSpacing/>
    </w:pPr>
  </w:style>
  <w:style w:type="paragraph" w:styleId="Listenumros3">
    <w:name w:val="List Number 3"/>
    <w:basedOn w:val="Normal"/>
    <w:uiPriority w:val="99"/>
    <w:semiHidden/>
    <w:unhideWhenUsed/>
    <w:rsid w:val="00666210"/>
    <w:pPr>
      <w:numPr>
        <w:numId w:val="16"/>
      </w:numPr>
      <w:contextualSpacing/>
    </w:pPr>
  </w:style>
  <w:style w:type="paragraph" w:styleId="Listenumros4">
    <w:name w:val="List Number 4"/>
    <w:basedOn w:val="Normal"/>
    <w:uiPriority w:val="99"/>
    <w:semiHidden/>
    <w:unhideWhenUsed/>
    <w:rsid w:val="00666210"/>
    <w:pPr>
      <w:numPr>
        <w:numId w:val="17"/>
      </w:numPr>
      <w:contextualSpacing/>
    </w:pPr>
  </w:style>
  <w:style w:type="paragraph" w:styleId="Listenumros5">
    <w:name w:val="List Number 5"/>
    <w:basedOn w:val="Normal"/>
    <w:uiPriority w:val="99"/>
    <w:semiHidden/>
    <w:unhideWhenUsed/>
    <w:rsid w:val="00666210"/>
    <w:pPr>
      <w:numPr>
        <w:numId w:val="18"/>
      </w:numPr>
      <w:contextualSpacing/>
    </w:pPr>
  </w:style>
  <w:style w:type="paragraph" w:styleId="Listepuces3">
    <w:name w:val="List Bullet 3"/>
    <w:basedOn w:val="Normal"/>
    <w:uiPriority w:val="99"/>
    <w:semiHidden/>
    <w:unhideWhenUsed/>
    <w:rsid w:val="00666210"/>
    <w:pPr>
      <w:numPr>
        <w:numId w:val="19"/>
      </w:numPr>
      <w:contextualSpacing/>
    </w:pPr>
  </w:style>
  <w:style w:type="paragraph" w:styleId="Listepuces4">
    <w:name w:val="List Bullet 4"/>
    <w:basedOn w:val="Normal"/>
    <w:uiPriority w:val="99"/>
    <w:semiHidden/>
    <w:unhideWhenUsed/>
    <w:rsid w:val="00666210"/>
    <w:pPr>
      <w:numPr>
        <w:numId w:val="20"/>
      </w:numPr>
      <w:contextualSpacing/>
    </w:pPr>
  </w:style>
  <w:style w:type="paragraph" w:styleId="Listepuces5">
    <w:name w:val="List Bullet 5"/>
    <w:basedOn w:val="Normal"/>
    <w:uiPriority w:val="99"/>
    <w:semiHidden/>
    <w:unhideWhenUsed/>
    <w:rsid w:val="00666210"/>
    <w:pPr>
      <w:numPr>
        <w:numId w:val="21"/>
      </w:numPr>
      <w:contextualSpacing/>
    </w:pPr>
  </w:style>
  <w:style w:type="table" w:styleId="Listeclaire">
    <w:name w:val="Light List"/>
    <w:basedOn w:val="TableauNormal"/>
    <w:uiPriority w:val="61"/>
    <w:rsid w:val="0066621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66621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66621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66621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66621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66621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66621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666210"/>
    <w:pPr>
      <w:spacing w:after="120"/>
      <w:ind w:left="283"/>
      <w:contextualSpacing/>
    </w:pPr>
  </w:style>
  <w:style w:type="paragraph" w:styleId="Listecontinue3">
    <w:name w:val="List Continue 3"/>
    <w:basedOn w:val="Normal"/>
    <w:uiPriority w:val="99"/>
    <w:semiHidden/>
    <w:unhideWhenUsed/>
    <w:rsid w:val="00666210"/>
    <w:pPr>
      <w:spacing w:after="120"/>
      <w:ind w:left="849"/>
      <w:contextualSpacing/>
    </w:pPr>
  </w:style>
  <w:style w:type="paragraph" w:styleId="Listecontinue4">
    <w:name w:val="List Continue 4"/>
    <w:basedOn w:val="Normal"/>
    <w:uiPriority w:val="99"/>
    <w:semiHidden/>
    <w:unhideWhenUsed/>
    <w:rsid w:val="00666210"/>
    <w:pPr>
      <w:spacing w:after="120"/>
      <w:ind w:left="1132"/>
      <w:contextualSpacing/>
    </w:pPr>
  </w:style>
  <w:style w:type="table" w:styleId="Listecouleur">
    <w:name w:val="Colorful List"/>
    <w:basedOn w:val="TableauNormal"/>
    <w:uiPriority w:val="72"/>
    <w:rsid w:val="0066621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66621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66621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66621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66621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66621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66621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66621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66621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66621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66621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66621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66621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66621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66621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66621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66621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66621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66621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66621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66621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666210"/>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666210"/>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666210"/>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666210"/>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666210"/>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666210"/>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666210"/>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666210"/>
    <w:rPr>
      <w:rFonts w:ascii="Courier New" w:hAnsi="Courier New" w:cs="Courier New"/>
      <w:sz w:val="20"/>
      <w:szCs w:val="20"/>
    </w:rPr>
  </w:style>
  <w:style w:type="table" w:styleId="Ombrageclair">
    <w:name w:val="Light Shading"/>
    <w:basedOn w:val="TableauNormal"/>
    <w:uiPriority w:val="60"/>
    <w:rsid w:val="0066621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uiPriority w:val="99"/>
    <w:semiHidden/>
    <w:unhideWhenUsed/>
    <w:rsid w:val="00666210"/>
    <w:rPr>
      <w:rFonts w:ascii="Courier New" w:hAnsi="Courier New" w:cs="Courier New"/>
      <w:szCs w:val="20"/>
    </w:rPr>
  </w:style>
  <w:style w:type="character" w:customStyle="1" w:styleId="PrformatHTMLCar">
    <w:name w:val="Préformaté HTML Car"/>
    <w:link w:val="PrformatHTML"/>
    <w:uiPriority w:val="99"/>
    <w:semiHidden/>
    <w:rsid w:val="00666210"/>
    <w:rPr>
      <w:rFonts w:ascii="Courier New" w:hAnsi="Courier New" w:cs="Courier New"/>
      <w:lang w:eastAsia="en-US"/>
    </w:rPr>
  </w:style>
  <w:style w:type="character" w:styleId="Rfrenceintense">
    <w:name w:val="Intense Reference"/>
    <w:uiPriority w:val="32"/>
    <w:qFormat/>
    <w:rsid w:val="00666210"/>
    <w:rPr>
      <w:b/>
      <w:bCs/>
      <w:smallCaps/>
      <w:color w:val="C0504D"/>
      <w:spacing w:val="5"/>
      <w:u w:val="single"/>
    </w:rPr>
  </w:style>
  <w:style w:type="character" w:styleId="Rfrencelgre">
    <w:name w:val="Subtle Reference"/>
    <w:uiPriority w:val="31"/>
    <w:qFormat/>
    <w:rsid w:val="00666210"/>
    <w:rPr>
      <w:smallCaps/>
      <w:color w:val="C0504D"/>
      <w:u w:val="single"/>
    </w:rPr>
  </w:style>
  <w:style w:type="paragraph" w:styleId="Retrait1religne">
    <w:name w:val="Body Text First Indent"/>
    <w:basedOn w:val="Corpsdetexte"/>
    <w:link w:val="Retrait1religneCar"/>
    <w:uiPriority w:val="99"/>
    <w:semiHidden/>
    <w:unhideWhenUsed/>
    <w:rsid w:val="00666210"/>
    <w:pPr>
      <w:ind w:firstLine="210"/>
    </w:pPr>
  </w:style>
  <w:style w:type="character" w:customStyle="1" w:styleId="Retrait1religneCar">
    <w:name w:val="Retrait 1re ligne Car"/>
    <w:basedOn w:val="CorpsdetexteCar"/>
    <w:link w:val="Retrait1religne"/>
    <w:uiPriority w:val="99"/>
    <w:semiHidden/>
    <w:rsid w:val="00666210"/>
    <w:rPr>
      <w:rFonts w:ascii="ITC Franklin Gothic Std Book" w:hAnsi="ITC Franklin Gothic Std Book"/>
      <w:sz w:val="18"/>
      <w:szCs w:val="24"/>
      <w:lang w:eastAsia="en-US"/>
    </w:rPr>
  </w:style>
  <w:style w:type="paragraph" w:styleId="Retraitcorpsdetexte">
    <w:name w:val="Body Text Indent"/>
    <w:basedOn w:val="Normal"/>
    <w:link w:val="RetraitcorpsdetexteCar"/>
    <w:uiPriority w:val="99"/>
    <w:semiHidden/>
    <w:unhideWhenUsed/>
    <w:rsid w:val="00666210"/>
    <w:pPr>
      <w:spacing w:after="120"/>
      <w:ind w:left="283"/>
    </w:pPr>
  </w:style>
  <w:style w:type="character" w:customStyle="1" w:styleId="RetraitcorpsdetexteCar">
    <w:name w:val="Retrait corps de texte Car"/>
    <w:link w:val="Retraitcorpsdetexte"/>
    <w:uiPriority w:val="99"/>
    <w:semiHidden/>
    <w:rsid w:val="00666210"/>
    <w:rPr>
      <w:rFonts w:ascii="ITC Franklin Gothic Std Book" w:hAnsi="ITC Franklin Gothic Std Book"/>
      <w:sz w:val="18"/>
      <w:szCs w:val="24"/>
      <w:lang w:eastAsia="en-US"/>
    </w:rPr>
  </w:style>
  <w:style w:type="paragraph" w:styleId="Retraitcorpsdetexte2">
    <w:name w:val="Body Text Indent 2"/>
    <w:basedOn w:val="Normal"/>
    <w:link w:val="Retraitcorpsdetexte2Car"/>
    <w:uiPriority w:val="99"/>
    <w:semiHidden/>
    <w:unhideWhenUsed/>
    <w:rsid w:val="00666210"/>
    <w:pPr>
      <w:spacing w:after="120" w:line="480" w:lineRule="auto"/>
      <w:ind w:left="283"/>
    </w:pPr>
  </w:style>
  <w:style w:type="character" w:customStyle="1" w:styleId="Retraitcorpsdetexte2Car">
    <w:name w:val="Retrait corps de texte 2 Car"/>
    <w:link w:val="Retraitcorpsdetexte2"/>
    <w:uiPriority w:val="99"/>
    <w:semiHidden/>
    <w:rsid w:val="00666210"/>
    <w:rPr>
      <w:rFonts w:ascii="ITC Franklin Gothic Std Book" w:hAnsi="ITC Franklin Gothic Std Book"/>
      <w:sz w:val="18"/>
      <w:szCs w:val="24"/>
      <w:lang w:eastAsia="en-US"/>
    </w:rPr>
  </w:style>
  <w:style w:type="paragraph" w:styleId="Retraitcorpset1relig">
    <w:name w:val="Body Text First Indent 2"/>
    <w:basedOn w:val="Retraitcorpsdetexte"/>
    <w:link w:val="Retraitcorpset1religCar"/>
    <w:uiPriority w:val="99"/>
    <w:semiHidden/>
    <w:unhideWhenUsed/>
    <w:rsid w:val="00666210"/>
    <w:pPr>
      <w:ind w:firstLine="210"/>
    </w:pPr>
  </w:style>
  <w:style w:type="character" w:customStyle="1" w:styleId="Retraitcorpset1religCar">
    <w:name w:val="Retrait corps et 1re lig. Car"/>
    <w:basedOn w:val="RetraitcorpsdetexteCar"/>
    <w:link w:val="Retraitcorpset1relig"/>
    <w:uiPriority w:val="99"/>
    <w:semiHidden/>
    <w:rsid w:val="00666210"/>
    <w:rPr>
      <w:rFonts w:ascii="ITC Franklin Gothic Std Book" w:hAnsi="ITC Franklin Gothic Std Book"/>
      <w:sz w:val="18"/>
      <w:szCs w:val="24"/>
      <w:lang w:eastAsia="en-US"/>
    </w:rPr>
  </w:style>
  <w:style w:type="paragraph" w:styleId="Salutations">
    <w:name w:val="Salutation"/>
    <w:basedOn w:val="Normal"/>
    <w:next w:val="Normal"/>
    <w:link w:val="SalutationsCar"/>
    <w:uiPriority w:val="99"/>
    <w:semiHidden/>
    <w:unhideWhenUsed/>
    <w:rsid w:val="00666210"/>
  </w:style>
  <w:style w:type="character" w:customStyle="1" w:styleId="SalutationsCar">
    <w:name w:val="Salutations Car"/>
    <w:link w:val="Salutations"/>
    <w:uiPriority w:val="99"/>
    <w:semiHidden/>
    <w:rsid w:val="00666210"/>
    <w:rPr>
      <w:rFonts w:ascii="ITC Franklin Gothic Std Book" w:hAnsi="ITC Franklin Gothic Std Book"/>
      <w:sz w:val="18"/>
      <w:szCs w:val="24"/>
      <w:lang w:eastAsia="en-US"/>
    </w:rPr>
  </w:style>
  <w:style w:type="paragraph" w:styleId="Sansinterligne">
    <w:name w:val="No Spacing"/>
    <w:uiPriority w:val="1"/>
    <w:qFormat/>
    <w:rsid w:val="00666210"/>
    <w:pPr>
      <w:ind w:right="-26"/>
      <w:jc w:val="both"/>
    </w:pPr>
    <w:rPr>
      <w:rFonts w:ascii="ITC Franklin Gothic Std Book" w:hAnsi="ITC Franklin Gothic Std Book"/>
      <w:sz w:val="18"/>
      <w:szCs w:val="24"/>
      <w:lang w:eastAsia="en-US"/>
    </w:rPr>
  </w:style>
  <w:style w:type="paragraph" w:styleId="Signature">
    <w:name w:val="Signature"/>
    <w:basedOn w:val="Normal"/>
    <w:link w:val="SignatureCar"/>
    <w:uiPriority w:val="99"/>
    <w:semiHidden/>
    <w:unhideWhenUsed/>
    <w:rsid w:val="00666210"/>
    <w:pPr>
      <w:ind w:left="4252"/>
    </w:pPr>
  </w:style>
  <w:style w:type="character" w:customStyle="1" w:styleId="SignatureCar">
    <w:name w:val="Signature Car"/>
    <w:link w:val="Signature"/>
    <w:uiPriority w:val="99"/>
    <w:semiHidden/>
    <w:rsid w:val="00666210"/>
    <w:rPr>
      <w:rFonts w:ascii="ITC Franklin Gothic Std Book" w:hAnsi="ITC Franklin Gothic Std Book"/>
      <w:sz w:val="18"/>
      <w:szCs w:val="24"/>
      <w:lang w:eastAsia="en-US"/>
    </w:rPr>
  </w:style>
  <w:style w:type="paragraph" w:styleId="Signaturelectronique">
    <w:name w:val="E-mail Signature"/>
    <w:basedOn w:val="Normal"/>
    <w:link w:val="SignaturelectroniqueCar"/>
    <w:uiPriority w:val="99"/>
    <w:semiHidden/>
    <w:unhideWhenUsed/>
    <w:rsid w:val="00666210"/>
  </w:style>
  <w:style w:type="character" w:customStyle="1" w:styleId="SignaturelectroniqueCar">
    <w:name w:val="Signature électronique Car"/>
    <w:link w:val="Signaturelectronique"/>
    <w:uiPriority w:val="99"/>
    <w:semiHidden/>
    <w:rsid w:val="00666210"/>
    <w:rPr>
      <w:rFonts w:ascii="ITC Franklin Gothic Std Book" w:hAnsi="ITC Franklin Gothic Std Book"/>
      <w:sz w:val="18"/>
      <w:szCs w:val="24"/>
      <w:lang w:eastAsia="en-US"/>
    </w:rPr>
  </w:style>
  <w:style w:type="paragraph" w:styleId="Sous-titre">
    <w:name w:val="Subtitle"/>
    <w:basedOn w:val="Normal"/>
    <w:next w:val="Normal"/>
    <w:link w:val="Sous-titreCar"/>
    <w:uiPriority w:val="11"/>
    <w:qFormat/>
    <w:rsid w:val="00666210"/>
    <w:pPr>
      <w:spacing w:after="60"/>
      <w:jc w:val="center"/>
      <w:outlineLvl w:val="1"/>
    </w:pPr>
    <w:rPr>
      <w:rFonts w:ascii="Cambria" w:hAnsi="Cambria"/>
      <w:sz w:val="24"/>
    </w:rPr>
  </w:style>
  <w:style w:type="character" w:customStyle="1" w:styleId="Sous-titreCar">
    <w:name w:val="Sous-titre Car"/>
    <w:link w:val="Sous-titre"/>
    <w:uiPriority w:val="11"/>
    <w:rsid w:val="00666210"/>
    <w:rPr>
      <w:rFonts w:ascii="Cambria" w:eastAsia="Times New Roman" w:hAnsi="Cambria" w:cs="Times New Roman"/>
      <w:sz w:val="24"/>
      <w:szCs w:val="24"/>
      <w:lang w:eastAsia="en-US"/>
    </w:rPr>
  </w:style>
  <w:style w:type="table" w:styleId="Tableauclassique1">
    <w:name w:val="Table Classic 1"/>
    <w:basedOn w:val="TableauNormal"/>
    <w:uiPriority w:val="99"/>
    <w:semiHidden/>
    <w:unhideWhenUsed/>
    <w:rsid w:val="00666210"/>
    <w:pPr>
      <w:spacing w:line="260" w:lineRule="exact"/>
      <w:ind w:right="-26"/>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666210"/>
    <w:pPr>
      <w:spacing w:line="260" w:lineRule="exact"/>
      <w:ind w:right="-26"/>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666210"/>
    <w:pPr>
      <w:spacing w:line="260" w:lineRule="exact"/>
      <w:ind w:right="-26"/>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666210"/>
    <w:pPr>
      <w:spacing w:line="260" w:lineRule="exact"/>
      <w:ind w:right="-26"/>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666210"/>
    <w:pPr>
      <w:spacing w:line="260" w:lineRule="exact"/>
      <w:ind w:right="-26"/>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666210"/>
    <w:pPr>
      <w:spacing w:line="260" w:lineRule="exact"/>
      <w:ind w:right="-26"/>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666210"/>
    <w:pPr>
      <w:spacing w:line="260" w:lineRule="exact"/>
      <w:ind w:right="-26"/>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666210"/>
    <w:pPr>
      <w:spacing w:line="260" w:lineRule="exact"/>
      <w:ind w:right="-26"/>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666210"/>
    <w:pPr>
      <w:spacing w:line="260" w:lineRule="exact"/>
      <w:ind w:right="-26"/>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666210"/>
    <w:pPr>
      <w:spacing w:line="260" w:lineRule="exact"/>
      <w:ind w:right="-26"/>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666210"/>
    <w:pPr>
      <w:spacing w:line="260" w:lineRule="exact"/>
      <w:ind w:right="-26"/>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666210"/>
    <w:pPr>
      <w:spacing w:line="260" w:lineRule="exact"/>
      <w:ind w:right="-26"/>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666210"/>
    <w:pPr>
      <w:spacing w:line="260" w:lineRule="exact"/>
      <w:ind w:right="-26"/>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666210"/>
    <w:pPr>
      <w:spacing w:line="260" w:lineRule="exact"/>
      <w:ind w:right="-26"/>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666210"/>
    <w:pPr>
      <w:spacing w:line="260" w:lineRule="exact"/>
      <w:ind w:right="-26"/>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666210"/>
    <w:pPr>
      <w:spacing w:line="260" w:lineRule="exact"/>
      <w:ind w:right="-26"/>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666210"/>
    <w:pPr>
      <w:spacing w:line="260" w:lineRule="exact"/>
      <w:ind w:right="-26"/>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666210"/>
    <w:pPr>
      <w:spacing w:line="260" w:lineRule="exact"/>
      <w:ind w:right="-26"/>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666210"/>
    <w:pPr>
      <w:spacing w:line="260" w:lineRule="exact"/>
      <w:ind w:right="-26"/>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666210"/>
    <w:pPr>
      <w:spacing w:line="260" w:lineRule="exact"/>
      <w:ind w:right="-26"/>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666210"/>
    <w:pPr>
      <w:spacing w:line="260" w:lineRule="exact"/>
      <w:ind w:right="-26"/>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666210"/>
    <w:pPr>
      <w:spacing w:line="260" w:lineRule="exact"/>
      <w:ind w:right="-26"/>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666210"/>
    <w:pPr>
      <w:spacing w:line="260" w:lineRule="exact"/>
      <w:ind w:right="-26"/>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666210"/>
    <w:pPr>
      <w:spacing w:line="260" w:lineRule="exact"/>
      <w:ind w:right="-26"/>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666210"/>
    <w:pPr>
      <w:spacing w:line="260" w:lineRule="exact"/>
      <w:ind w:right="-26"/>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666210"/>
    <w:pPr>
      <w:spacing w:line="260" w:lineRule="exact"/>
      <w:ind w:right="-26"/>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666210"/>
    <w:rPr>
      <w:color w:val="808080"/>
    </w:rPr>
  </w:style>
  <w:style w:type="table" w:styleId="Thmedutableau">
    <w:name w:val="Table Theme"/>
    <w:basedOn w:val="TableauNormal"/>
    <w:uiPriority w:val="99"/>
    <w:semiHidden/>
    <w:unhideWhenUsed/>
    <w:rsid w:val="00666210"/>
    <w:pPr>
      <w:spacing w:line="260" w:lineRule="exact"/>
      <w:ind w:right="-26"/>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uiPriority w:val="99"/>
    <w:semiHidden/>
    <w:unhideWhenUsed/>
    <w:rsid w:val="00666210"/>
  </w:style>
  <w:style w:type="character" w:customStyle="1" w:styleId="TitredenoteCar">
    <w:name w:val="Titre de note Car"/>
    <w:link w:val="Titredenote"/>
    <w:uiPriority w:val="99"/>
    <w:semiHidden/>
    <w:rsid w:val="00666210"/>
    <w:rPr>
      <w:rFonts w:ascii="ITC Franklin Gothic Std Book" w:hAnsi="ITC Franklin Gothic Std Book"/>
      <w:sz w:val="18"/>
      <w:szCs w:val="24"/>
      <w:lang w:eastAsia="en-US"/>
    </w:rPr>
  </w:style>
  <w:style w:type="character" w:styleId="Titredulivre">
    <w:name w:val="Book Title"/>
    <w:uiPriority w:val="33"/>
    <w:qFormat/>
    <w:rsid w:val="00666210"/>
    <w:rPr>
      <w:b/>
      <w:bCs/>
      <w:smallCaps/>
      <w:spacing w:val="5"/>
    </w:rPr>
  </w:style>
  <w:style w:type="table" w:styleId="Trameclaire-Accent1">
    <w:name w:val="Light Shading Accent 1"/>
    <w:basedOn w:val="TableauNormal"/>
    <w:uiPriority w:val="60"/>
    <w:rsid w:val="0066621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66621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66621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66621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66621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66621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66621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66621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66621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66621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66621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66621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66621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66621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66621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66621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66621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66621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66621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66621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66621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66621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66621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66621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66621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66621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66621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666210"/>
    <w:rPr>
      <w:i/>
      <w:iCs/>
    </w:rPr>
  </w:style>
  <w:style w:type="character" w:customStyle="1" w:styleId="PieddepageCar">
    <w:name w:val="Pied de page Car"/>
    <w:aliases w:val="Pied de page SUN.eVeille Car"/>
    <w:basedOn w:val="Policepardfaut"/>
    <w:link w:val="Pieddepage"/>
    <w:uiPriority w:val="99"/>
    <w:rsid w:val="00E83054"/>
    <w:rPr>
      <w:rFonts w:ascii="ITC Franklin Gothic Std Book" w:hAnsi="ITC Franklin Gothic Std Book"/>
      <w:noProof/>
      <w:sz w:val="14"/>
      <w:szCs w:val="24"/>
      <w:lang w:eastAsia="en-US"/>
    </w:rPr>
  </w:style>
  <w:style w:type="paragraph" w:customStyle="1" w:styleId="B1CV">
    <w:name w:val="B1_CV"/>
    <w:basedOn w:val="Normal"/>
    <w:rsid w:val="00967D2B"/>
    <w:pPr>
      <w:numPr>
        <w:numId w:val="22"/>
      </w:numPr>
    </w:pPr>
    <w:rPr>
      <w:b/>
      <w:lang w:eastAsia="fr-FR"/>
    </w:rPr>
  </w:style>
  <w:style w:type="paragraph" w:customStyle="1" w:styleId="B2CV">
    <w:name w:val="B2_CV"/>
    <w:basedOn w:val="B1CV"/>
    <w:rsid w:val="00967D2B"/>
    <w:pPr>
      <w:numPr>
        <w:numId w:val="23"/>
      </w:numPr>
    </w:pPr>
    <w:rPr>
      <w:b w:val="0"/>
    </w:rPr>
  </w:style>
  <w:style w:type="character" w:customStyle="1" w:styleId="CV1Car">
    <w:name w:val="CV1 Car"/>
    <w:link w:val="CV1"/>
    <w:rsid w:val="00967D2B"/>
    <w:rPr>
      <w:rFonts w:ascii="Arial" w:hAnsi="Arial" w:cs="Arial"/>
      <w:b/>
      <w:bCs/>
      <w:sz w:val="18"/>
      <w:szCs w:val="24"/>
      <w:lang w:eastAsia="ja-JP"/>
    </w:rPr>
  </w:style>
  <w:style w:type="paragraph" w:customStyle="1" w:styleId="CV2">
    <w:name w:val="CV2"/>
    <w:basedOn w:val="Normal"/>
    <w:rsid w:val="00967D2B"/>
    <w:pPr>
      <w:pBdr>
        <w:bottom w:val="single" w:sz="4" w:space="1" w:color="auto"/>
      </w:pBdr>
      <w:ind w:left="1134" w:hanging="1134"/>
    </w:pPr>
    <w:rPr>
      <w:rFonts w:cs="Arial"/>
      <w:b/>
      <w:bCs/>
      <w:sz w:val="24"/>
    </w:rPr>
  </w:style>
  <w:style w:type="paragraph" w:customStyle="1" w:styleId="TitreCV">
    <w:name w:val="Titre_CV"/>
    <w:basedOn w:val="Titre"/>
    <w:link w:val="TitreCVCar"/>
    <w:rsid w:val="00967D2B"/>
    <w:rPr>
      <w:rFonts w:ascii="Franklin Gothic Demi" w:hAnsi="Franklin Gothic Demi"/>
      <w:b w:val="0"/>
      <w:caps/>
      <w:sz w:val="28"/>
    </w:rPr>
  </w:style>
  <w:style w:type="character" w:customStyle="1" w:styleId="TitreCVCar">
    <w:name w:val="Titre_CV Car"/>
    <w:link w:val="TitreCV"/>
    <w:rsid w:val="00967D2B"/>
    <w:rPr>
      <w:rFonts w:ascii="Franklin Gothic Demi" w:hAnsi="Franklin Gothic Demi"/>
      <w:caps/>
      <w:kern w:val="28"/>
      <w:sz w:val="28"/>
      <w:szCs w:val="24"/>
      <w:lang w:eastAsia="en-US"/>
    </w:rPr>
  </w:style>
  <w:style w:type="paragraph" w:customStyle="1" w:styleId="Titre2CV">
    <w:name w:val="Titre2_CV"/>
    <w:basedOn w:val="Titre"/>
    <w:link w:val="Titre2CVCar"/>
    <w:rsid w:val="00967D2B"/>
    <w:rPr>
      <w:rFonts w:ascii="Franklin Gothic Demi" w:hAnsi="Franklin Gothic Demi"/>
      <w:bCs/>
      <w:sz w:val="24"/>
    </w:rPr>
  </w:style>
  <w:style w:type="paragraph" w:customStyle="1" w:styleId="CM1">
    <w:name w:val="CM1"/>
    <w:basedOn w:val="Default"/>
    <w:next w:val="Default"/>
    <w:uiPriority w:val="99"/>
    <w:rsid w:val="0079145E"/>
    <w:rPr>
      <w:rFonts w:ascii="EUAlbertina" w:hAnsi="EUAlbertina" w:cs="Times New Roman"/>
      <w:color w:val="auto"/>
    </w:rPr>
  </w:style>
  <w:style w:type="paragraph" w:customStyle="1" w:styleId="CM3">
    <w:name w:val="CM3"/>
    <w:basedOn w:val="Default"/>
    <w:next w:val="Default"/>
    <w:uiPriority w:val="99"/>
    <w:rsid w:val="0079145E"/>
    <w:rPr>
      <w:rFonts w:ascii="EUAlbertina" w:hAnsi="EUAlbertina" w:cs="Times New Roman"/>
      <w:color w:val="auto"/>
    </w:rPr>
  </w:style>
  <w:style w:type="character" w:customStyle="1" w:styleId="B2Car">
    <w:name w:val="B2 Car"/>
    <w:basedOn w:val="B1Car"/>
    <w:link w:val="B2"/>
    <w:rsid w:val="005E0362"/>
    <w:rPr>
      <w:rFonts w:asciiTheme="minorHAnsi" w:hAnsiTheme="minorHAnsi"/>
      <w:szCs w:val="24"/>
      <w:lang w:eastAsia="en-US"/>
    </w:rPr>
  </w:style>
  <w:style w:type="character" w:customStyle="1" w:styleId="TitreCar">
    <w:name w:val="Titre Car"/>
    <w:link w:val="Titre"/>
    <w:rsid w:val="00CF0016"/>
    <w:rPr>
      <w:rFonts w:ascii="ITC Franklin Gothic Std Book" w:hAnsi="ITC Franklin Gothic Std Book"/>
      <w:b/>
      <w:kern w:val="28"/>
      <w:sz w:val="32"/>
      <w:szCs w:val="24"/>
      <w:lang w:eastAsia="en-US"/>
    </w:rPr>
  </w:style>
  <w:style w:type="character" w:customStyle="1" w:styleId="Titre2CVCar">
    <w:name w:val="Titre2_CV Car"/>
    <w:link w:val="Titre2CV"/>
    <w:rsid w:val="00CF0016"/>
    <w:rPr>
      <w:rFonts w:ascii="Franklin Gothic Demi" w:hAnsi="Franklin Gothic Demi"/>
      <w:b/>
      <w:bCs/>
      <w:kern w:val="28"/>
      <w:sz w:val="24"/>
      <w:szCs w:val="24"/>
      <w:lang w:eastAsia="en-US"/>
    </w:rPr>
  </w:style>
  <w:style w:type="character" w:customStyle="1" w:styleId="hps">
    <w:name w:val="hps"/>
    <w:basedOn w:val="Policepardfaut"/>
    <w:rsid w:val="00344E36"/>
  </w:style>
  <w:style w:type="character" w:customStyle="1" w:styleId="B3Car">
    <w:name w:val="B3 Car"/>
    <w:basedOn w:val="B2Car"/>
    <w:link w:val="B3"/>
    <w:rsid w:val="005E0362"/>
    <w:rPr>
      <w:rFonts w:asciiTheme="minorHAnsi" w:hAnsiTheme="minorHAnsi"/>
      <w:szCs w:val="24"/>
      <w:lang w:eastAsia="en-US"/>
    </w:rPr>
  </w:style>
  <w:style w:type="paragraph" w:customStyle="1" w:styleId="NormalCentr0">
    <w:name w:val="Normal_Centré"/>
    <w:basedOn w:val="Normal"/>
    <w:rsid w:val="00AB4263"/>
    <w:pPr>
      <w:tabs>
        <w:tab w:val="right" w:pos="3420"/>
        <w:tab w:val="left" w:pos="3780"/>
      </w:tabs>
      <w:jc w:val="center"/>
    </w:pPr>
    <w:rPr>
      <w:b/>
    </w:rPr>
  </w:style>
  <w:style w:type="paragraph" w:customStyle="1" w:styleId="CL1">
    <w:name w:val="CL 1"/>
    <w:basedOn w:val="Paragraphedeliste"/>
    <w:link w:val="CL1Car"/>
    <w:qFormat/>
    <w:rsid w:val="00631AA9"/>
    <w:pPr>
      <w:numPr>
        <w:numId w:val="26"/>
      </w:numPr>
      <w:tabs>
        <w:tab w:val="left" w:pos="426"/>
      </w:tabs>
      <w:spacing w:after="120"/>
      <w:ind w:left="426" w:hanging="426"/>
    </w:pPr>
    <w:rPr>
      <w:szCs w:val="22"/>
      <w:lang w:val="en-GB" w:eastAsia="fr-FR"/>
    </w:rPr>
  </w:style>
  <w:style w:type="paragraph" w:customStyle="1" w:styleId="CL2">
    <w:name w:val="CL 2"/>
    <w:basedOn w:val="Paragraphedeliste"/>
    <w:link w:val="CL2Car"/>
    <w:qFormat/>
    <w:rsid w:val="0072375A"/>
    <w:pPr>
      <w:numPr>
        <w:ilvl w:val="1"/>
        <w:numId w:val="26"/>
      </w:numPr>
      <w:tabs>
        <w:tab w:val="left" w:pos="709"/>
      </w:tabs>
      <w:spacing w:after="120"/>
      <w:ind w:left="709" w:hanging="283"/>
    </w:pPr>
    <w:rPr>
      <w:szCs w:val="22"/>
      <w:lang w:val="en-GB"/>
    </w:rPr>
  </w:style>
  <w:style w:type="character" w:customStyle="1" w:styleId="ParagraphedelisteCar">
    <w:name w:val="Paragraphe de liste Car"/>
    <w:basedOn w:val="Policepardfaut"/>
    <w:link w:val="Paragraphedeliste"/>
    <w:uiPriority w:val="34"/>
    <w:rsid w:val="00310F26"/>
    <w:rPr>
      <w:rFonts w:asciiTheme="minorHAnsi" w:hAnsiTheme="minorHAnsi"/>
      <w:szCs w:val="24"/>
      <w:lang w:eastAsia="en-US"/>
    </w:rPr>
  </w:style>
  <w:style w:type="character" w:customStyle="1" w:styleId="CL1Car">
    <w:name w:val="CL 1 Car"/>
    <w:basedOn w:val="ParagraphedelisteCar"/>
    <w:link w:val="CL1"/>
    <w:rsid w:val="00631AA9"/>
    <w:rPr>
      <w:rFonts w:asciiTheme="minorHAnsi" w:hAnsiTheme="minorHAnsi"/>
      <w:szCs w:val="22"/>
      <w:lang w:val="en-GB" w:eastAsia="en-US"/>
    </w:rPr>
  </w:style>
  <w:style w:type="character" w:customStyle="1" w:styleId="CL2Car">
    <w:name w:val="CL 2 Car"/>
    <w:basedOn w:val="ParagraphedelisteCar"/>
    <w:link w:val="CL2"/>
    <w:rsid w:val="0072375A"/>
    <w:rPr>
      <w:rFonts w:asciiTheme="minorHAnsi" w:hAnsiTheme="minorHAnsi"/>
      <w:szCs w:val="22"/>
      <w:lang w:val="en-GB" w:eastAsia="en-US"/>
    </w:rPr>
  </w:style>
  <w:style w:type="character" w:customStyle="1" w:styleId="glossary-term">
    <w:name w:val="glossary-term"/>
    <w:basedOn w:val="Policepardfaut"/>
    <w:rsid w:val="0066390C"/>
  </w:style>
  <w:style w:type="paragraph" w:customStyle="1" w:styleId="StyleTM1">
    <w:name w:val="Style TM 1"/>
    <w:aliases w:val="TM 1 SeV + Gauche :  0 cm Suspendu : 05 cm"/>
    <w:basedOn w:val="TM1"/>
    <w:rsid w:val="000E2633"/>
    <w:rPr>
      <w:szCs w:val="20"/>
    </w:rPr>
  </w:style>
  <w:style w:type="character" w:customStyle="1" w:styleId="Titre2Car">
    <w:name w:val="Titre 2 Car"/>
    <w:basedOn w:val="Policepardfaut"/>
    <w:link w:val="Titre2"/>
    <w:rsid w:val="00631AA9"/>
    <w:rPr>
      <w:rFonts w:asciiTheme="minorHAnsi" w:hAnsiTheme="minorHAnsi" w:cs="Arial"/>
      <w:b/>
      <w:iCs/>
      <w:kern w:val="32"/>
      <w:szCs w:val="28"/>
      <w:lang w:val="en-GB"/>
    </w:rPr>
  </w:style>
  <w:style w:type="character" w:customStyle="1" w:styleId="Titre1Car">
    <w:name w:val="Titre 1 Car"/>
    <w:basedOn w:val="Policepardfaut"/>
    <w:link w:val="Titre1"/>
    <w:rsid w:val="008E18D6"/>
    <w:rPr>
      <w:rFonts w:asciiTheme="minorHAnsi" w:hAnsiTheme="minorHAnsi" w:cs="Arial"/>
      <w:b/>
      <w:bCs/>
      <w:kern w:val="32"/>
      <w:szCs w:val="32"/>
    </w:rPr>
  </w:style>
  <w:style w:type="character" w:customStyle="1" w:styleId="Titre3Car">
    <w:name w:val="Titre 3 Car"/>
    <w:basedOn w:val="Policepardfaut"/>
    <w:link w:val="Titre3"/>
    <w:rsid w:val="008E18D6"/>
    <w:rPr>
      <w:rFonts w:asciiTheme="minorHAnsi" w:hAnsiTheme="minorHAnsi" w:cs="Arial"/>
      <w:b/>
      <w:iCs/>
      <w:szCs w:val="18"/>
      <w:lang w:val="en-GB"/>
    </w:rPr>
  </w:style>
  <w:style w:type="paragraph" w:customStyle="1" w:styleId="CL10">
    <w:name w:val="CL1"/>
    <w:basedOn w:val="CL1"/>
    <w:link w:val="CL1Car0"/>
    <w:qFormat/>
    <w:rsid w:val="008E18D6"/>
    <w:pPr>
      <w:numPr>
        <w:numId w:val="0"/>
      </w:numPr>
      <w:ind w:left="426" w:hanging="426"/>
    </w:pPr>
    <w:rPr>
      <w:lang w:val="en-US" w:eastAsia="en-US"/>
    </w:rPr>
  </w:style>
  <w:style w:type="character" w:customStyle="1" w:styleId="CL1Car0">
    <w:name w:val="CL1 Car"/>
    <w:basedOn w:val="Policepardfaut"/>
    <w:link w:val="CL10"/>
    <w:rsid w:val="008E18D6"/>
    <w:rPr>
      <w:rFonts w:asciiTheme="minorHAnsi" w:hAnsiTheme="minorHAnsi"/>
      <w:szCs w:val="22"/>
      <w:lang w:val="en-US" w:eastAsia="en-US"/>
    </w:rPr>
  </w:style>
  <w:style w:type="character" w:customStyle="1" w:styleId="CommentaireCar">
    <w:name w:val="Commentaire Car"/>
    <w:basedOn w:val="Policepardfaut"/>
    <w:link w:val="Commentaire"/>
    <w:rsid w:val="00643CA2"/>
    <w:rPr>
      <w:rFonts w:asciiTheme="minorHAnsi" w:hAnsiTheme="minorHAnsi"/>
      <w:lang w:eastAsia="en-US"/>
    </w:rPr>
  </w:style>
  <w:style w:type="numbering" w:customStyle="1" w:styleId="1111112">
    <w:name w:val="1 / 1.1 / 1.1.12"/>
    <w:basedOn w:val="Aucuneliste"/>
    <w:next w:val="111111"/>
    <w:uiPriority w:val="99"/>
    <w:semiHidden/>
    <w:unhideWhenUsed/>
    <w:rsid w:val="00643CA2"/>
    <w:pPr>
      <w:numPr>
        <w:numId w:val="47"/>
      </w:numPr>
    </w:pPr>
  </w:style>
  <w:style w:type="paragraph" w:styleId="Rvision">
    <w:name w:val="Revision"/>
    <w:hidden/>
    <w:uiPriority w:val="99"/>
    <w:semiHidden/>
    <w:rsid w:val="0029338C"/>
    <w:rPr>
      <w:rFonts w:asciiTheme="minorHAnsi" w:hAnsiTheme="minorHAnsi"/>
      <w:szCs w:val="24"/>
      <w:lang w:eastAsia="en-US"/>
    </w:rPr>
  </w:style>
  <w:style w:type="paragraph" w:customStyle="1" w:styleId="B1tab">
    <w:name w:val="B1 tab"/>
    <w:basedOn w:val="Normal"/>
    <w:link w:val="B1tabCar"/>
    <w:qFormat/>
    <w:rsid w:val="0029338C"/>
    <w:pPr>
      <w:numPr>
        <w:numId w:val="49"/>
      </w:numPr>
    </w:pPr>
    <w:rPr>
      <w:lang w:val="en-GB"/>
    </w:rPr>
  </w:style>
  <w:style w:type="character" w:customStyle="1" w:styleId="B1tabCar">
    <w:name w:val="B1 tab Car"/>
    <w:basedOn w:val="Policepardfaut"/>
    <w:link w:val="B1tab"/>
    <w:rsid w:val="0029338C"/>
    <w:rPr>
      <w:rFonts w:asciiTheme="minorHAnsi" w:hAnsiTheme="minorHAnsi"/>
      <w:szCs w:val="24"/>
      <w:lang w:val="en-GB" w:eastAsia="en-US"/>
    </w:rPr>
  </w:style>
  <w:style w:type="paragraph" w:customStyle="1" w:styleId="B2tab">
    <w:name w:val="B2 tab"/>
    <w:basedOn w:val="B2"/>
    <w:link w:val="B2tabCar"/>
    <w:qFormat/>
    <w:rsid w:val="0029338C"/>
    <w:pPr>
      <w:numPr>
        <w:numId w:val="0"/>
      </w:numPr>
      <w:tabs>
        <w:tab w:val="clear" w:pos="284"/>
        <w:tab w:val="num" w:pos="635"/>
        <w:tab w:val="num" w:pos="851"/>
        <w:tab w:val="left" w:pos="1134"/>
      </w:tabs>
      <w:spacing w:before="60"/>
      <w:ind w:left="635" w:hanging="283"/>
      <w:contextualSpacing w:val="0"/>
    </w:pPr>
    <w:rPr>
      <w:szCs w:val="18"/>
    </w:rPr>
  </w:style>
  <w:style w:type="character" w:customStyle="1" w:styleId="B2tabCar">
    <w:name w:val="B2 tab Car"/>
    <w:basedOn w:val="Policepardfaut"/>
    <w:link w:val="B2tab"/>
    <w:rsid w:val="0029338C"/>
    <w:rPr>
      <w:rFonts w:asciiTheme="minorHAnsi" w:hAnsiTheme="minorHAnsi"/>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40814">
      <w:bodyDiv w:val="1"/>
      <w:marLeft w:val="0"/>
      <w:marRight w:val="0"/>
      <w:marTop w:val="0"/>
      <w:marBottom w:val="0"/>
      <w:divBdr>
        <w:top w:val="none" w:sz="0" w:space="0" w:color="auto"/>
        <w:left w:val="none" w:sz="0" w:space="0" w:color="auto"/>
        <w:bottom w:val="none" w:sz="0" w:space="0" w:color="auto"/>
        <w:right w:val="none" w:sz="0" w:space="0" w:color="auto"/>
      </w:divBdr>
      <w:divsChild>
        <w:div w:id="1738238446">
          <w:marLeft w:val="547"/>
          <w:marRight w:val="0"/>
          <w:marTop w:val="86"/>
          <w:marBottom w:val="0"/>
          <w:divBdr>
            <w:top w:val="none" w:sz="0" w:space="0" w:color="auto"/>
            <w:left w:val="none" w:sz="0" w:space="0" w:color="auto"/>
            <w:bottom w:val="none" w:sz="0" w:space="0" w:color="auto"/>
            <w:right w:val="none" w:sz="0" w:space="0" w:color="auto"/>
          </w:divBdr>
        </w:div>
      </w:divsChild>
    </w:div>
    <w:div w:id="3366210">
      <w:bodyDiv w:val="1"/>
      <w:marLeft w:val="0"/>
      <w:marRight w:val="0"/>
      <w:marTop w:val="0"/>
      <w:marBottom w:val="0"/>
      <w:divBdr>
        <w:top w:val="none" w:sz="0" w:space="0" w:color="auto"/>
        <w:left w:val="none" w:sz="0" w:space="0" w:color="auto"/>
        <w:bottom w:val="none" w:sz="0" w:space="0" w:color="auto"/>
        <w:right w:val="none" w:sz="0" w:space="0" w:color="auto"/>
      </w:divBdr>
    </w:div>
    <w:div w:id="40062324">
      <w:bodyDiv w:val="1"/>
      <w:marLeft w:val="0"/>
      <w:marRight w:val="0"/>
      <w:marTop w:val="0"/>
      <w:marBottom w:val="0"/>
      <w:divBdr>
        <w:top w:val="none" w:sz="0" w:space="0" w:color="auto"/>
        <w:left w:val="none" w:sz="0" w:space="0" w:color="auto"/>
        <w:bottom w:val="none" w:sz="0" w:space="0" w:color="auto"/>
        <w:right w:val="none" w:sz="0" w:space="0" w:color="auto"/>
      </w:divBdr>
    </w:div>
    <w:div w:id="44565335">
      <w:bodyDiv w:val="1"/>
      <w:marLeft w:val="0"/>
      <w:marRight w:val="0"/>
      <w:marTop w:val="0"/>
      <w:marBottom w:val="0"/>
      <w:divBdr>
        <w:top w:val="none" w:sz="0" w:space="0" w:color="auto"/>
        <w:left w:val="none" w:sz="0" w:space="0" w:color="auto"/>
        <w:bottom w:val="none" w:sz="0" w:space="0" w:color="auto"/>
        <w:right w:val="none" w:sz="0" w:space="0" w:color="auto"/>
      </w:divBdr>
    </w:div>
    <w:div w:id="75903927">
      <w:bodyDiv w:val="1"/>
      <w:marLeft w:val="0"/>
      <w:marRight w:val="0"/>
      <w:marTop w:val="0"/>
      <w:marBottom w:val="0"/>
      <w:divBdr>
        <w:top w:val="none" w:sz="0" w:space="0" w:color="auto"/>
        <w:left w:val="none" w:sz="0" w:space="0" w:color="auto"/>
        <w:bottom w:val="none" w:sz="0" w:space="0" w:color="auto"/>
        <w:right w:val="none" w:sz="0" w:space="0" w:color="auto"/>
      </w:divBdr>
      <w:divsChild>
        <w:div w:id="456026114">
          <w:marLeft w:val="547"/>
          <w:marRight w:val="0"/>
          <w:marTop w:val="86"/>
          <w:marBottom w:val="0"/>
          <w:divBdr>
            <w:top w:val="none" w:sz="0" w:space="0" w:color="auto"/>
            <w:left w:val="none" w:sz="0" w:space="0" w:color="auto"/>
            <w:bottom w:val="none" w:sz="0" w:space="0" w:color="auto"/>
            <w:right w:val="none" w:sz="0" w:space="0" w:color="auto"/>
          </w:divBdr>
        </w:div>
        <w:div w:id="1838501128">
          <w:marLeft w:val="547"/>
          <w:marRight w:val="0"/>
          <w:marTop w:val="86"/>
          <w:marBottom w:val="0"/>
          <w:divBdr>
            <w:top w:val="none" w:sz="0" w:space="0" w:color="auto"/>
            <w:left w:val="none" w:sz="0" w:space="0" w:color="auto"/>
            <w:bottom w:val="none" w:sz="0" w:space="0" w:color="auto"/>
            <w:right w:val="none" w:sz="0" w:space="0" w:color="auto"/>
          </w:divBdr>
        </w:div>
        <w:div w:id="1942952949">
          <w:marLeft w:val="547"/>
          <w:marRight w:val="0"/>
          <w:marTop w:val="86"/>
          <w:marBottom w:val="0"/>
          <w:divBdr>
            <w:top w:val="none" w:sz="0" w:space="0" w:color="auto"/>
            <w:left w:val="none" w:sz="0" w:space="0" w:color="auto"/>
            <w:bottom w:val="none" w:sz="0" w:space="0" w:color="auto"/>
            <w:right w:val="none" w:sz="0" w:space="0" w:color="auto"/>
          </w:divBdr>
        </w:div>
      </w:divsChild>
    </w:div>
    <w:div w:id="83456375">
      <w:bodyDiv w:val="1"/>
      <w:marLeft w:val="0"/>
      <w:marRight w:val="0"/>
      <w:marTop w:val="0"/>
      <w:marBottom w:val="0"/>
      <w:divBdr>
        <w:top w:val="none" w:sz="0" w:space="0" w:color="auto"/>
        <w:left w:val="none" w:sz="0" w:space="0" w:color="auto"/>
        <w:bottom w:val="none" w:sz="0" w:space="0" w:color="auto"/>
        <w:right w:val="none" w:sz="0" w:space="0" w:color="auto"/>
      </w:divBdr>
    </w:div>
    <w:div w:id="86385179">
      <w:bodyDiv w:val="1"/>
      <w:marLeft w:val="0"/>
      <w:marRight w:val="0"/>
      <w:marTop w:val="0"/>
      <w:marBottom w:val="0"/>
      <w:divBdr>
        <w:top w:val="none" w:sz="0" w:space="0" w:color="auto"/>
        <w:left w:val="none" w:sz="0" w:space="0" w:color="auto"/>
        <w:bottom w:val="none" w:sz="0" w:space="0" w:color="auto"/>
        <w:right w:val="none" w:sz="0" w:space="0" w:color="auto"/>
      </w:divBdr>
    </w:div>
    <w:div w:id="140343075">
      <w:bodyDiv w:val="1"/>
      <w:marLeft w:val="0"/>
      <w:marRight w:val="0"/>
      <w:marTop w:val="0"/>
      <w:marBottom w:val="0"/>
      <w:divBdr>
        <w:top w:val="none" w:sz="0" w:space="0" w:color="auto"/>
        <w:left w:val="none" w:sz="0" w:space="0" w:color="auto"/>
        <w:bottom w:val="none" w:sz="0" w:space="0" w:color="auto"/>
        <w:right w:val="none" w:sz="0" w:space="0" w:color="auto"/>
      </w:divBdr>
      <w:divsChild>
        <w:div w:id="764543102">
          <w:marLeft w:val="547"/>
          <w:marRight w:val="0"/>
          <w:marTop w:val="86"/>
          <w:marBottom w:val="0"/>
          <w:divBdr>
            <w:top w:val="none" w:sz="0" w:space="0" w:color="auto"/>
            <w:left w:val="none" w:sz="0" w:space="0" w:color="auto"/>
            <w:bottom w:val="none" w:sz="0" w:space="0" w:color="auto"/>
            <w:right w:val="none" w:sz="0" w:space="0" w:color="auto"/>
          </w:divBdr>
        </w:div>
        <w:div w:id="381367680">
          <w:marLeft w:val="1166"/>
          <w:marRight w:val="0"/>
          <w:marTop w:val="86"/>
          <w:marBottom w:val="0"/>
          <w:divBdr>
            <w:top w:val="none" w:sz="0" w:space="0" w:color="auto"/>
            <w:left w:val="none" w:sz="0" w:space="0" w:color="auto"/>
            <w:bottom w:val="none" w:sz="0" w:space="0" w:color="auto"/>
            <w:right w:val="none" w:sz="0" w:space="0" w:color="auto"/>
          </w:divBdr>
        </w:div>
        <w:div w:id="194006690">
          <w:marLeft w:val="547"/>
          <w:marRight w:val="0"/>
          <w:marTop w:val="86"/>
          <w:marBottom w:val="0"/>
          <w:divBdr>
            <w:top w:val="none" w:sz="0" w:space="0" w:color="auto"/>
            <w:left w:val="none" w:sz="0" w:space="0" w:color="auto"/>
            <w:bottom w:val="none" w:sz="0" w:space="0" w:color="auto"/>
            <w:right w:val="none" w:sz="0" w:space="0" w:color="auto"/>
          </w:divBdr>
        </w:div>
        <w:div w:id="626544933">
          <w:marLeft w:val="547"/>
          <w:marRight w:val="0"/>
          <w:marTop w:val="86"/>
          <w:marBottom w:val="0"/>
          <w:divBdr>
            <w:top w:val="none" w:sz="0" w:space="0" w:color="auto"/>
            <w:left w:val="none" w:sz="0" w:space="0" w:color="auto"/>
            <w:bottom w:val="none" w:sz="0" w:space="0" w:color="auto"/>
            <w:right w:val="none" w:sz="0" w:space="0" w:color="auto"/>
          </w:divBdr>
        </w:div>
        <w:div w:id="1174878078">
          <w:marLeft w:val="547"/>
          <w:marRight w:val="0"/>
          <w:marTop w:val="86"/>
          <w:marBottom w:val="0"/>
          <w:divBdr>
            <w:top w:val="none" w:sz="0" w:space="0" w:color="auto"/>
            <w:left w:val="none" w:sz="0" w:space="0" w:color="auto"/>
            <w:bottom w:val="none" w:sz="0" w:space="0" w:color="auto"/>
            <w:right w:val="none" w:sz="0" w:space="0" w:color="auto"/>
          </w:divBdr>
        </w:div>
        <w:div w:id="459231591">
          <w:marLeft w:val="547"/>
          <w:marRight w:val="0"/>
          <w:marTop w:val="86"/>
          <w:marBottom w:val="0"/>
          <w:divBdr>
            <w:top w:val="none" w:sz="0" w:space="0" w:color="auto"/>
            <w:left w:val="none" w:sz="0" w:space="0" w:color="auto"/>
            <w:bottom w:val="none" w:sz="0" w:space="0" w:color="auto"/>
            <w:right w:val="none" w:sz="0" w:space="0" w:color="auto"/>
          </w:divBdr>
        </w:div>
      </w:divsChild>
    </w:div>
    <w:div w:id="214050380">
      <w:bodyDiv w:val="1"/>
      <w:marLeft w:val="0"/>
      <w:marRight w:val="0"/>
      <w:marTop w:val="0"/>
      <w:marBottom w:val="0"/>
      <w:divBdr>
        <w:top w:val="none" w:sz="0" w:space="0" w:color="auto"/>
        <w:left w:val="none" w:sz="0" w:space="0" w:color="auto"/>
        <w:bottom w:val="none" w:sz="0" w:space="0" w:color="auto"/>
        <w:right w:val="none" w:sz="0" w:space="0" w:color="auto"/>
      </w:divBdr>
    </w:div>
    <w:div w:id="225603151">
      <w:bodyDiv w:val="1"/>
      <w:marLeft w:val="0"/>
      <w:marRight w:val="0"/>
      <w:marTop w:val="0"/>
      <w:marBottom w:val="0"/>
      <w:divBdr>
        <w:top w:val="none" w:sz="0" w:space="0" w:color="auto"/>
        <w:left w:val="none" w:sz="0" w:space="0" w:color="auto"/>
        <w:bottom w:val="none" w:sz="0" w:space="0" w:color="auto"/>
        <w:right w:val="none" w:sz="0" w:space="0" w:color="auto"/>
      </w:divBdr>
    </w:div>
    <w:div w:id="255673003">
      <w:bodyDiv w:val="1"/>
      <w:marLeft w:val="0"/>
      <w:marRight w:val="0"/>
      <w:marTop w:val="0"/>
      <w:marBottom w:val="0"/>
      <w:divBdr>
        <w:top w:val="none" w:sz="0" w:space="0" w:color="auto"/>
        <w:left w:val="none" w:sz="0" w:space="0" w:color="auto"/>
        <w:bottom w:val="none" w:sz="0" w:space="0" w:color="auto"/>
        <w:right w:val="none" w:sz="0" w:space="0" w:color="auto"/>
      </w:divBdr>
    </w:div>
    <w:div w:id="257907694">
      <w:bodyDiv w:val="1"/>
      <w:marLeft w:val="0"/>
      <w:marRight w:val="0"/>
      <w:marTop w:val="0"/>
      <w:marBottom w:val="0"/>
      <w:divBdr>
        <w:top w:val="none" w:sz="0" w:space="0" w:color="auto"/>
        <w:left w:val="none" w:sz="0" w:space="0" w:color="auto"/>
        <w:bottom w:val="none" w:sz="0" w:space="0" w:color="auto"/>
        <w:right w:val="none" w:sz="0" w:space="0" w:color="auto"/>
      </w:divBdr>
    </w:div>
    <w:div w:id="271595350">
      <w:bodyDiv w:val="1"/>
      <w:marLeft w:val="0"/>
      <w:marRight w:val="0"/>
      <w:marTop w:val="0"/>
      <w:marBottom w:val="0"/>
      <w:divBdr>
        <w:top w:val="none" w:sz="0" w:space="0" w:color="auto"/>
        <w:left w:val="none" w:sz="0" w:space="0" w:color="auto"/>
        <w:bottom w:val="none" w:sz="0" w:space="0" w:color="auto"/>
        <w:right w:val="none" w:sz="0" w:space="0" w:color="auto"/>
      </w:divBdr>
      <w:divsChild>
        <w:div w:id="1308320035">
          <w:marLeft w:val="547"/>
          <w:marRight w:val="0"/>
          <w:marTop w:val="86"/>
          <w:marBottom w:val="0"/>
          <w:divBdr>
            <w:top w:val="none" w:sz="0" w:space="0" w:color="auto"/>
            <w:left w:val="none" w:sz="0" w:space="0" w:color="auto"/>
            <w:bottom w:val="none" w:sz="0" w:space="0" w:color="auto"/>
            <w:right w:val="none" w:sz="0" w:space="0" w:color="auto"/>
          </w:divBdr>
        </w:div>
        <w:div w:id="704915569">
          <w:marLeft w:val="547"/>
          <w:marRight w:val="0"/>
          <w:marTop w:val="86"/>
          <w:marBottom w:val="0"/>
          <w:divBdr>
            <w:top w:val="none" w:sz="0" w:space="0" w:color="auto"/>
            <w:left w:val="none" w:sz="0" w:space="0" w:color="auto"/>
            <w:bottom w:val="none" w:sz="0" w:space="0" w:color="auto"/>
            <w:right w:val="none" w:sz="0" w:space="0" w:color="auto"/>
          </w:divBdr>
        </w:div>
        <w:div w:id="348919095">
          <w:marLeft w:val="547"/>
          <w:marRight w:val="0"/>
          <w:marTop w:val="86"/>
          <w:marBottom w:val="0"/>
          <w:divBdr>
            <w:top w:val="none" w:sz="0" w:space="0" w:color="auto"/>
            <w:left w:val="none" w:sz="0" w:space="0" w:color="auto"/>
            <w:bottom w:val="none" w:sz="0" w:space="0" w:color="auto"/>
            <w:right w:val="none" w:sz="0" w:space="0" w:color="auto"/>
          </w:divBdr>
        </w:div>
        <w:div w:id="1209755319">
          <w:marLeft w:val="547"/>
          <w:marRight w:val="0"/>
          <w:marTop w:val="86"/>
          <w:marBottom w:val="0"/>
          <w:divBdr>
            <w:top w:val="none" w:sz="0" w:space="0" w:color="auto"/>
            <w:left w:val="none" w:sz="0" w:space="0" w:color="auto"/>
            <w:bottom w:val="none" w:sz="0" w:space="0" w:color="auto"/>
            <w:right w:val="none" w:sz="0" w:space="0" w:color="auto"/>
          </w:divBdr>
        </w:div>
      </w:divsChild>
    </w:div>
    <w:div w:id="272131134">
      <w:bodyDiv w:val="1"/>
      <w:marLeft w:val="0"/>
      <w:marRight w:val="0"/>
      <w:marTop w:val="0"/>
      <w:marBottom w:val="0"/>
      <w:divBdr>
        <w:top w:val="none" w:sz="0" w:space="0" w:color="auto"/>
        <w:left w:val="none" w:sz="0" w:space="0" w:color="auto"/>
        <w:bottom w:val="none" w:sz="0" w:space="0" w:color="auto"/>
        <w:right w:val="none" w:sz="0" w:space="0" w:color="auto"/>
      </w:divBdr>
      <w:divsChild>
        <w:div w:id="1070688551">
          <w:marLeft w:val="547"/>
          <w:marRight w:val="0"/>
          <w:marTop w:val="86"/>
          <w:marBottom w:val="0"/>
          <w:divBdr>
            <w:top w:val="none" w:sz="0" w:space="0" w:color="auto"/>
            <w:left w:val="none" w:sz="0" w:space="0" w:color="auto"/>
            <w:bottom w:val="none" w:sz="0" w:space="0" w:color="auto"/>
            <w:right w:val="none" w:sz="0" w:space="0" w:color="auto"/>
          </w:divBdr>
        </w:div>
        <w:div w:id="1519538021">
          <w:marLeft w:val="1166"/>
          <w:marRight w:val="0"/>
          <w:marTop w:val="86"/>
          <w:marBottom w:val="0"/>
          <w:divBdr>
            <w:top w:val="none" w:sz="0" w:space="0" w:color="auto"/>
            <w:left w:val="none" w:sz="0" w:space="0" w:color="auto"/>
            <w:bottom w:val="none" w:sz="0" w:space="0" w:color="auto"/>
            <w:right w:val="none" w:sz="0" w:space="0" w:color="auto"/>
          </w:divBdr>
        </w:div>
        <w:div w:id="4016959">
          <w:marLeft w:val="1166"/>
          <w:marRight w:val="0"/>
          <w:marTop w:val="86"/>
          <w:marBottom w:val="0"/>
          <w:divBdr>
            <w:top w:val="none" w:sz="0" w:space="0" w:color="auto"/>
            <w:left w:val="none" w:sz="0" w:space="0" w:color="auto"/>
            <w:bottom w:val="none" w:sz="0" w:space="0" w:color="auto"/>
            <w:right w:val="none" w:sz="0" w:space="0" w:color="auto"/>
          </w:divBdr>
        </w:div>
        <w:div w:id="1940404888">
          <w:marLeft w:val="1800"/>
          <w:marRight w:val="0"/>
          <w:marTop w:val="86"/>
          <w:marBottom w:val="0"/>
          <w:divBdr>
            <w:top w:val="none" w:sz="0" w:space="0" w:color="auto"/>
            <w:left w:val="none" w:sz="0" w:space="0" w:color="auto"/>
            <w:bottom w:val="none" w:sz="0" w:space="0" w:color="auto"/>
            <w:right w:val="none" w:sz="0" w:space="0" w:color="auto"/>
          </w:divBdr>
        </w:div>
        <w:div w:id="107698427">
          <w:marLeft w:val="547"/>
          <w:marRight w:val="0"/>
          <w:marTop w:val="86"/>
          <w:marBottom w:val="0"/>
          <w:divBdr>
            <w:top w:val="none" w:sz="0" w:space="0" w:color="auto"/>
            <w:left w:val="none" w:sz="0" w:space="0" w:color="auto"/>
            <w:bottom w:val="none" w:sz="0" w:space="0" w:color="auto"/>
            <w:right w:val="none" w:sz="0" w:space="0" w:color="auto"/>
          </w:divBdr>
        </w:div>
        <w:div w:id="1592853974">
          <w:marLeft w:val="547"/>
          <w:marRight w:val="0"/>
          <w:marTop w:val="86"/>
          <w:marBottom w:val="0"/>
          <w:divBdr>
            <w:top w:val="none" w:sz="0" w:space="0" w:color="auto"/>
            <w:left w:val="none" w:sz="0" w:space="0" w:color="auto"/>
            <w:bottom w:val="none" w:sz="0" w:space="0" w:color="auto"/>
            <w:right w:val="none" w:sz="0" w:space="0" w:color="auto"/>
          </w:divBdr>
        </w:div>
        <w:div w:id="742722827">
          <w:marLeft w:val="1166"/>
          <w:marRight w:val="0"/>
          <w:marTop w:val="86"/>
          <w:marBottom w:val="0"/>
          <w:divBdr>
            <w:top w:val="none" w:sz="0" w:space="0" w:color="auto"/>
            <w:left w:val="none" w:sz="0" w:space="0" w:color="auto"/>
            <w:bottom w:val="none" w:sz="0" w:space="0" w:color="auto"/>
            <w:right w:val="none" w:sz="0" w:space="0" w:color="auto"/>
          </w:divBdr>
        </w:div>
        <w:div w:id="953484927">
          <w:marLeft w:val="1166"/>
          <w:marRight w:val="0"/>
          <w:marTop w:val="86"/>
          <w:marBottom w:val="0"/>
          <w:divBdr>
            <w:top w:val="none" w:sz="0" w:space="0" w:color="auto"/>
            <w:left w:val="none" w:sz="0" w:space="0" w:color="auto"/>
            <w:bottom w:val="none" w:sz="0" w:space="0" w:color="auto"/>
            <w:right w:val="none" w:sz="0" w:space="0" w:color="auto"/>
          </w:divBdr>
        </w:div>
        <w:div w:id="1809931915">
          <w:marLeft w:val="1166"/>
          <w:marRight w:val="0"/>
          <w:marTop w:val="86"/>
          <w:marBottom w:val="0"/>
          <w:divBdr>
            <w:top w:val="none" w:sz="0" w:space="0" w:color="auto"/>
            <w:left w:val="none" w:sz="0" w:space="0" w:color="auto"/>
            <w:bottom w:val="none" w:sz="0" w:space="0" w:color="auto"/>
            <w:right w:val="none" w:sz="0" w:space="0" w:color="auto"/>
          </w:divBdr>
        </w:div>
        <w:div w:id="1369531006">
          <w:marLeft w:val="1166"/>
          <w:marRight w:val="0"/>
          <w:marTop w:val="86"/>
          <w:marBottom w:val="0"/>
          <w:divBdr>
            <w:top w:val="none" w:sz="0" w:space="0" w:color="auto"/>
            <w:left w:val="none" w:sz="0" w:space="0" w:color="auto"/>
            <w:bottom w:val="none" w:sz="0" w:space="0" w:color="auto"/>
            <w:right w:val="none" w:sz="0" w:space="0" w:color="auto"/>
          </w:divBdr>
        </w:div>
      </w:divsChild>
    </w:div>
    <w:div w:id="281544887">
      <w:bodyDiv w:val="1"/>
      <w:marLeft w:val="0"/>
      <w:marRight w:val="0"/>
      <w:marTop w:val="0"/>
      <w:marBottom w:val="0"/>
      <w:divBdr>
        <w:top w:val="none" w:sz="0" w:space="0" w:color="auto"/>
        <w:left w:val="none" w:sz="0" w:space="0" w:color="auto"/>
        <w:bottom w:val="none" w:sz="0" w:space="0" w:color="auto"/>
        <w:right w:val="none" w:sz="0" w:space="0" w:color="auto"/>
      </w:divBdr>
    </w:div>
    <w:div w:id="312877281">
      <w:bodyDiv w:val="1"/>
      <w:marLeft w:val="0"/>
      <w:marRight w:val="0"/>
      <w:marTop w:val="0"/>
      <w:marBottom w:val="0"/>
      <w:divBdr>
        <w:top w:val="none" w:sz="0" w:space="0" w:color="auto"/>
        <w:left w:val="none" w:sz="0" w:space="0" w:color="auto"/>
        <w:bottom w:val="none" w:sz="0" w:space="0" w:color="auto"/>
        <w:right w:val="none" w:sz="0" w:space="0" w:color="auto"/>
      </w:divBdr>
    </w:div>
    <w:div w:id="322047965">
      <w:bodyDiv w:val="1"/>
      <w:marLeft w:val="0"/>
      <w:marRight w:val="0"/>
      <w:marTop w:val="0"/>
      <w:marBottom w:val="0"/>
      <w:divBdr>
        <w:top w:val="none" w:sz="0" w:space="0" w:color="auto"/>
        <w:left w:val="none" w:sz="0" w:space="0" w:color="auto"/>
        <w:bottom w:val="none" w:sz="0" w:space="0" w:color="auto"/>
        <w:right w:val="none" w:sz="0" w:space="0" w:color="auto"/>
      </w:divBdr>
    </w:div>
    <w:div w:id="330372755">
      <w:bodyDiv w:val="1"/>
      <w:marLeft w:val="0"/>
      <w:marRight w:val="0"/>
      <w:marTop w:val="0"/>
      <w:marBottom w:val="0"/>
      <w:divBdr>
        <w:top w:val="none" w:sz="0" w:space="0" w:color="auto"/>
        <w:left w:val="none" w:sz="0" w:space="0" w:color="auto"/>
        <w:bottom w:val="none" w:sz="0" w:space="0" w:color="auto"/>
        <w:right w:val="none" w:sz="0" w:space="0" w:color="auto"/>
      </w:divBdr>
    </w:div>
    <w:div w:id="337076910">
      <w:bodyDiv w:val="1"/>
      <w:marLeft w:val="0"/>
      <w:marRight w:val="0"/>
      <w:marTop w:val="0"/>
      <w:marBottom w:val="0"/>
      <w:divBdr>
        <w:top w:val="none" w:sz="0" w:space="0" w:color="auto"/>
        <w:left w:val="none" w:sz="0" w:space="0" w:color="auto"/>
        <w:bottom w:val="none" w:sz="0" w:space="0" w:color="auto"/>
        <w:right w:val="none" w:sz="0" w:space="0" w:color="auto"/>
      </w:divBdr>
      <w:divsChild>
        <w:div w:id="1414274491">
          <w:marLeft w:val="0"/>
          <w:marRight w:val="0"/>
          <w:marTop w:val="0"/>
          <w:marBottom w:val="0"/>
          <w:divBdr>
            <w:top w:val="none" w:sz="0" w:space="0" w:color="auto"/>
            <w:left w:val="none" w:sz="0" w:space="0" w:color="auto"/>
            <w:bottom w:val="none" w:sz="0" w:space="0" w:color="auto"/>
            <w:right w:val="none" w:sz="0" w:space="0" w:color="auto"/>
          </w:divBdr>
        </w:div>
      </w:divsChild>
    </w:div>
    <w:div w:id="419565321">
      <w:bodyDiv w:val="1"/>
      <w:marLeft w:val="0"/>
      <w:marRight w:val="0"/>
      <w:marTop w:val="0"/>
      <w:marBottom w:val="0"/>
      <w:divBdr>
        <w:top w:val="none" w:sz="0" w:space="0" w:color="auto"/>
        <w:left w:val="none" w:sz="0" w:space="0" w:color="auto"/>
        <w:bottom w:val="none" w:sz="0" w:space="0" w:color="auto"/>
        <w:right w:val="none" w:sz="0" w:space="0" w:color="auto"/>
      </w:divBdr>
      <w:divsChild>
        <w:div w:id="934821090">
          <w:marLeft w:val="547"/>
          <w:marRight w:val="0"/>
          <w:marTop w:val="86"/>
          <w:marBottom w:val="0"/>
          <w:divBdr>
            <w:top w:val="none" w:sz="0" w:space="0" w:color="auto"/>
            <w:left w:val="none" w:sz="0" w:space="0" w:color="auto"/>
            <w:bottom w:val="none" w:sz="0" w:space="0" w:color="auto"/>
            <w:right w:val="none" w:sz="0" w:space="0" w:color="auto"/>
          </w:divBdr>
        </w:div>
        <w:div w:id="1522665774">
          <w:marLeft w:val="1166"/>
          <w:marRight w:val="0"/>
          <w:marTop w:val="86"/>
          <w:marBottom w:val="0"/>
          <w:divBdr>
            <w:top w:val="none" w:sz="0" w:space="0" w:color="auto"/>
            <w:left w:val="none" w:sz="0" w:space="0" w:color="auto"/>
            <w:bottom w:val="none" w:sz="0" w:space="0" w:color="auto"/>
            <w:right w:val="none" w:sz="0" w:space="0" w:color="auto"/>
          </w:divBdr>
        </w:div>
        <w:div w:id="1309552750">
          <w:marLeft w:val="547"/>
          <w:marRight w:val="0"/>
          <w:marTop w:val="86"/>
          <w:marBottom w:val="0"/>
          <w:divBdr>
            <w:top w:val="none" w:sz="0" w:space="0" w:color="auto"/>
            <w:left w:val="none" w:sz="0" w:space="0" w:color="auto"/>
            <w:bottom w:val="none" w:sz="0" w:space="0" w:color="auto"/>
            <w:right w:val="none" w:sz="0" w:space="0" w:color="auto"/>
          </w:divBdr>
        </w:div>
        <w:div w:id="1018848586">
          <w:marLeft w:val="1166"/>
          <w:marRight w:val="0"/>
          <w:marTop w:val="86"/>
          <w:marBottom w:val="0"/>
          <w:divBdr>
            <w:top w:val="none" w:sz="0" w:space="0" w:color="auto"/>
            <w:left w:val="none" w:sz="0" w:space="0" w:color="auto"/>
            <w:bottom w:val="none" w:sz="0" w:space="0" w:color="auto"/>
            <w:right w:val="none" w:sz="0" w:space="0" w:color="auto"/>
          </w:divBdr>
        </w:div>
        <w:div w:id="323169807">
          <w:marLeft w:val="1800"/>
          <w:marRight w:val="0"/>
          <w:marTop w:val="86"/>
          <w:marBottom w:val="0"/>
          <w:divBdr>
            <w:top w:val="none" w:sz="0" w:space="0" w:color="auto"/>
            <w:left w:val="none" w:sz="0" w:space="0" w:color="auto"/>
            <w:bottom w:val="none" w:sz="0" w:space="0" w:color="auto"/>
            <w:right w:val="none" w:sz="0" w:space="0" w:color="auto"/>
          </w:divBdr>
        </w:div>
        <w:div w:id="1862237559">
          <w:marLeft w:val="1800"/>
          <w:marRight w:val="0"/>
          <w:marTop w:val="86"/>
          <w:marBottom w:val="0"/>
          <w:divBdr>
            <w:top w:val="none" w:sz="0" w:space="0" w:color="auto"/>
            <w:left w:val="none" w:sz="0" w:space="0" w:color="auto"/>
            <w:bottom w:val="none" w:sz="0" w:space="0" w:color="auto"/>
            <w:right w:val="none" w:sz="0" w:space="0" w:color="auto"/>
          </w:divBdr>
        </w:div>
        <w:div w:id="1211841429">
          <w:marLeft w:val="1800"/>
          <w:marRight w:val="0"/>
          <w:marTop w:val="86"/>
          <w:marBottom w:val="0"/>
          <w:divBdr>
            <w:top w:val="none" w:sz="0" w:space="0" w:color="auto"/>
            <w:left w:val="none" w:sz="0" w:space="0" w:color="auto"/>
            <w:bottom w:val="none" w:sz="0" w:space="0" w:color="auto"/>
            <w:right w:val="none" w:sz="0" w:space="0" w:color="auto"/>
          </w:divBdr>
        </w:div>
        <w:div w:id="605236299">
          <w:marLeft w:val="1800"/>
          <w:marRight w:val="0"/>
          <w:marTop w:val="86"/>
          <w:marBottom w:val="0"/>
          <w:divBdr>
            <w:top w:val="none" w:sz="0" w:space="0" w:color="auto"/>
            <w:left w:val="none" w:sz="0" w:space="0" w:color="auto"/>
            <w:bottom w:val="none" w:sz="0" w:space="0" w:color="auto"/>
            <w:right w:val="none" w:sz="0" w:space="0" w:color="auto"/>
          </w:divBdr>
        </w:div>
        <w:div w:id="66075766">
          <w:marLeft w:val="1800"/>
          <w:marRight w:val="0"/>
          <w:marTop w:val="86"/>
          <w:marBottom w:val="0"/>
          <w:divBdr>
            <w:top w:val="none" w:sz="0" w:space="0" w:color="auto"/>
            <w:left w:val="none" w:sz="0" w:space="0" w:color="auto"/>
            <w:bottom w:val="none" w:sz="0" w:space="0" w:color="auto"/>
            <w:right w:val="none" w:sz="0" w:space="0" w:color="auto"/>
          </w:divBdr>
        </w:div>
      </w:divsChild>
    </w:div>
    <w:div w:id="427426077">
      <w:bodyDiv w:val="1"/>
      <w:marLeft w:val="0"/>
      <w:marRight w:val="0"/>
      <w:marTop w:val="0"/>
      <w:marBottom w:val="0"/>
      <w:divBdr>
        <w:top w:val="none" w:sz="0" w:space="0" w:color="auto"/>
        <w:left w:val="none" w:sz="0" w:space="0" w:color="auto"/>
        <w:bottom w:val="none" w:sz="0" w:space="0" w:color="auto"/>
        <w:right w:val="none" w:sz="0" w:space="0" w:color="auto"/>
      </w:divBdr>
      <w:divsChild>
        <w:div w:id="653804633">
          <w:marLeft w:val="547"/>
          <w:marRight w:val="0"/>
          <w:marTop w:val="86"/>
          <w:marBottom w:val="0"/>
          <w:divBdr>
            <w:top w:val="none" w:sz="0" w:space="0" w:color="auto"/>
            <w:left w:val="none" w:sz="0" w:space="0" w:color="auto"/>
            <w:bottom w:val="none" w:sz="0" w:space="0" w:color="auto"/>
            <w:right w:val="none" w:sz="0" w:space="0" w:color="auto"/>
          </w:divBdr>
        </w:div>
        <w:div w:id="1104493326">
          <w:marLeft w:val="1166"/>
          <w:marRight w:val="0"/>
          <w:marTop w:val="86"/>
          <w:marBottom w:val="0"/>
          <w:divBdr>
            <w:top w:val="none" w:sz="0" w:space="0" w:color="auto"/>
            <w:left w:val="none" w:sz="0" w:space="0" w:color="auto"/>
            <w:bottom w:val="none" w:sz="0" w:space="0" w:color="auto"/>
            <w:right w:val="none" w:sz="0" w:space="0" w:color="auto"/>
          </w:divBdr>
        </w:div>
      </w:divsChild>
    </w:div>
    <w:div w:id="439686985">
      <w:bodyDiv w:val="1"/>
      <w:marLeft w:val="0"/>
      <w:marRight w:val="0"/>
      <w:marTop w:val="0"/>
      <w:marBottom w:val="0"/>
      <w:divBdr>
        <w:top w:val="none" w:sz="0" w:space="0" w:color="auto"/>
        <w:left w:val="none" w:sz="0" w:space="0" w:color="auto"/>
        <w:bottom w:val="none" w:sz="0" w:space="0" w:color="auto"/>
        <w:right w:val="none" w:sz="0" w:space="0" w:color="auto"/>
      </w:divBdr>
    </w:div>
    <w:div w:id="447703673">
      <w:bodyDiv w:val="1"/>
      <w:marLeft w:val="0"/>
      <w:marRight w:val="0"/>
      <w:marTop w:val="0"/>
      <w:marBottom w:val="0"/>
      <w:divBdr>
        <w:top w:val="none" w:sz="0" w:space="0" w:color="auto"/>
        <w:left w:val="none" w:sz="0" w:space="0" w:color="auto"/>
        <w:bottom w:val="none" w:sz="0" w:space="0" w:color="auto"/>
        <w:right w:val="none" w:sz="0" w:space="0" w:color="auto"/>
      </w:divBdr>
      <w:divsChild>
        <w:div w:id="951471881">
          <w:marLeft w:val="0"/>
          <w:marRight w:val="0"/>
          <w:marTop w:val="0"/>
          <w:marBottom w:val="0"/>
          <w:divBdr>
            <w:top w:val="none" w:sz="0" w:space="0" w:color="auto"/>
            <w:left w:val="none" w:sz="0" w:space="0" w:color="auto"/>
            <w:bottom w:val="none" w:sz="0" w:space="0" w:color="auto"/>
            <w:right w:val="none" w:sz="0" w:space="0" w:color="auto"/>
          </w:divBdr>
        </w:div>
      </w:divsChild>
    </w:div>
    <w:div w:id="503710836">
      <w:bodyDiv w:val="1"/>
      <w:marLeft w:val="0"/>
      <w:marRight w:val="0"/>
      <w:marTop w:val="0"/>
      <w:marBottom w:val="0"/>
      <w:divBdr>
        <w:top w:val="none" w:sz="0" w:space="0" w:color="auto"/>
        <w:left w:val="none" w:sz="0" w:space="0" w:color="auto"/>
        <w:bottom w:val="none" w:sz="0" w:space="0" w:color="auto"/>
        <w:right w:val="none" w:sz="0" w:space="0" w:color="auto"/>
      </w:divBdr>
    </w:div>
    <w:div w:id="539324316">
      <w:bodyDiv w:val="1"/>
      <w:marLeft w:val="0"/>
      <w:marRight w:val="0"/>
      <w:marTop w:val="0"/>
      <w:marBottom w:val="0"/>
      <w:divBdr>
        <w:top w:val="none" w:sz="0" w:space="0" w:color="auto"/>
        <w:left w:val="none" w:sz="0" w:space="0" w:color="auto"/>
        <w:bottom w:val="none" w:sz="0" w:space="0" w:color="auto"/>
        <w:right w:val="none" w:sz="0" w:space="0" w:color="auto"/>
      </w:divBdr>
    </w:div>
    <w:div w:id="582228221">
      <w:bodyDiv w:val="1"/>
      <w:marLeft w:val="0"/>
      <w:marRight w:val="0"/>
      <w:marTop w:val="0"/>
      <w:marBottom w:val="0"/>
      <w:divBdr>
        <w:top w:val="none" w:sz="0" w:space="0" w:color="auto"/>
        <w:left w:val="none" w:sz="0" w:space="0" w:color="auto"/>
        <w:bottom w:val="none" w:sz="0" w:space="0" w:color="auto"/>
        <w:right w:val="none" w:sz="0" w:space="0" w:color="auto"/>
      </w:divBdr>
    </w:div>
    <w:div w:id="592082388">
      <w:bodyDiv w:val="1"/>
      <w:marLeft w:val="0"/>
      <w:marRight w:val="0"/>
      <w:marTop w:val="0"/>
      <w:marBottom w:val="0"/>
      <w:divBdr>
        <w:top w:val="none" w:sz="0" w:space="0" w:color="auto"/>
        <w:left w:val="none" w:sz="0" w:space="0" w:color="auto"/>
        <w:bottom w:val="none" w:sz="0" w:space="0" w:color="auto"/>
        <w:right w:val="none" w:sz="0" w:space="0" w:color="auto"/>
      </w:divBdr>
    </w:div>
    <w:div w:id="607466434">
      <w:bodyDiv w:val="1"/>
      <w:marLeft w:val="0"/>
      <w:marRight w:val="0"/>
      <w:marTop w:val="0"/>
      <w:marBottom w:val="0"/>
      <w:divBdr>
        <w:top w:val="none" w:sz="0" w:space="0" w:color="auto"/>
        <w:left w:val="none" w:sz="0" w:space="0" w:color="auto"/>
        <w:bottom w:val="none" w:sz="0" w:space="0" w:color="auto"/>
        <w:right w:val="none" w:sz="0" w:space="0" w:color="auto"/>
      </w:divBdr>
      <w:divsChild>
        <w:div w:id="1148859414">
          <w:marLeft w:val="547"/>
          <w:marRight w:val="0"/>
          <w:marTop w:val="86"/>
          <w:marBottom w:val="0"/>
          <w:divBdr>
            <w:top w:val="none" w:sz="0" w:space="0" w:color="auto"/>
            <w:left w:val="none" w:sz="0" w:space="0" w:color="auto"/>
            <w:bottom w:val="none" w:sz="0" w:space="0" w:color="auto"/>
            <w:right w:val="none" w:sz="0" w:space="0" w:color="auto"/>
          </w:divBdr>
        </w:div>
        <w:div w:id="1263882587">
          <w:marLeft w:val="547"/>
          <w:marRight w:val="0"/>
          <w:marTop w:val="86"/>
          <w:marBottom w:val="0"/>
          <w:divBdr>
            <w:top w:val="none" w:sz="0" w:space="0" w:color="auto"/>
            <w:left w:val="none" w:sz="0" w:space="0" w:color="auto"/>
            <w:bottom w:val="none" w:sz="0" w:space="0" w:color="auto"/>
            <w:right w:val="none" w:sz="0" w:space="0" w:color="auto"/>
          </w:divBdr>
        </w:div>
        <w:div w:id="950745216">
          <w:marLeft w:val="547"/>
          <w:marRight w:val="0"/>
          <w:marTop w:val="86"/>
          <w:marBottom w:val="0"/>
          <w:divBdr>
            <w:top w:val="none" w:sz="0" w:space="0" w:color="auto"/>
            <w:left w:val="none" w:sz="0" w:space="0" w:color="auto"/>
            <w:bottom w:val="none" w:sz="0" w:space="0" w:color="auto"/>
            <w:right w:val="none" w:sz="0" w:space="0" w:color="auto"/>
          </w:divBdr>
        </w:div>
      </w:divsChild>
    </w:div>
    <w:div w:id="627860425">
      <w:bodyDiv w:val="1"/>
      <w:marLeft w:val="0"/>
      <w:marRight w:val="0"/>
      <w:marTop w:val="0"/>
      <w:marBottom w:val="0"/>
      <w:divBdr>
        <w:top w:val="none" w:sz="0" w:space="0" w:color="auto"/>
        <w:left w:val="none" w:sz="0" w:space="0" w:color="auto"/>
        <w:bottom w:val="none" w:sz="0" w:space="0" w:color="auto"/>
        <w:right w:val="none" w:sz="0" w:space="0" w:color="auto"/>
      </w:divBdr>
    </w:div>
    <w:div w:id="638460162">
      <w:bodyDiv w:val="1"/>
      <w:marLeft w:val="0"/>
      <w:marRight w:val="0"/>
      <w:marTop w:val="0"/>
      <w:marBottom w:val="0"/>
      <w:divBdr>
        <w:top w:val="none" w:sz="0" w:space="0" w:color="auto"/>
        <w:left w:val="none" w:sz="0" w:space="0" w:color="auto"/>
        <w:bottom w:val="none" w:sz="0" w:space="0" w:color="auto"/>
        <w:right w:val="none" w:sz="0" w:space="0" w:color="auto"/>
      </w:divBdr>
    </w:div>
    <w:div w:id="644550413">
      <w:bodyDiv w:val="1"/>
      <w:marLeft w:val="0"/>
      <w:marRight w:val="0"/>
      <w:marTop w:val="0"/>
      <w:marBottom w:val="0"/>
      <w:divBdr>
        <w:top w:val="none" w:sz="0" w:space="0" w:color="auto"/>
        <w:left w:val="none" w:sz="0" w:space="0" w:color="auto"/>
        <w:bottom w:val="none" w:sz="0" w:space="0" w:color="auto"/>
        <w:right w:val="none" w:sz="0" w:space="0" w:color="auto"/>
      </w:divBdr>
      <w:divsChild>
        <w:div w:id="113060491">
          <w:marLeft w:val="0"/>
          <w:marRight w:val="0"/>
          <w:marTop w:val="0"/>
          <w:marBottom w:val="0"/>
          <w:divBdr>
            <w:top w:val="none" w:sz="0" w:space="0" w:color="auto"/>
            <w:left w:val="none" w:sz="0" w:space="0" w:color="auto"/>
            <w:bottom w:val="none" w:sz="0" w:space="0" w:color="auto"/>
            <w:right w:val="none" w:sz="0" w:space="0" w:color="auto"/>
          </w:divBdr>
          <w:divsChild>
            <w:div w:id="969627210">
              <w:marLeft w:val="0"/>
              <w:marRight w:val="0"/>
              <w:marTop w:val="0"/>
              <w:marBottom w:val="0"/>
              <w:divBdr>
                <w:top w:val="none" w:sz="0" w:space="0" w:color="auto"/>
                <w:left w:val="none" w:sz="0" w:space="0" w:color="auto"/>
                <w:bottom w:val="none" w:sz="0" w:space="0" w:color="auto"/>
                <w:right w:val="none" w:sz="0" w:space="0" w:color="auto"/>
              </w:divBdr>
              <w:divsChild>
                <w:div w:id="198471966">
                  <w:marLeft w:val="0"/>
                  <w:marRight w:val="0"/>
                  <w:marTop w:val="0"/>
                  <w:marBottom w:val="0"/>
                  <w:divBdr>
                    <w:top w:val="none" w:sz="0" w:space="0" w:color="auto"/>
                    <w:left w:val="none" w:sz="0" w:space="0" w:color="auto"/>
                    <w:bottom w:val="none" w:sz="0" w:space="0" w:color="auto"/>
                    <w:right w:val="none" w:sz="0" w:space="0" w:color="auto"/>
                  </w:divBdr>
                  <w:divsChild>
                    <w:div w:id="295914511">
                      <w:marLeft w:val="0"/>
                      <w:marRight w:val="0"/>
                      <w:marTop w:val="0"/>
                      <w:marBottom w:val="0"/>
                      <w:divBdr>
                        <w:top w:val="none" w:sz="0" w:space="0" w:color="auto"/>
                        <w:left w:val="none" w:sz="0" w:space="0" w:color="auto"/>
                        <w:bottom w:val="none" w:sz="0" w:space="0" w:color="auto"/>
                        <w:right w:val="none" w:sz="0" w:space="0" w:color="auto"/>
                      </w:divBdr>
                      <w:divsChild>
                        <w:div w:id="828011915">
                          <w:marLeft w:val="0"/>
                          <w:marRight w:val="0"/>
                          <w:marTop w:val="0"/>
                          <w:marBottom w:val="0"/>
                          <w:divBdr>
                            <w:top w:val="none" w:sz="0" w:space="0" w:color="auto"/>
                            <w:left w:val="none" w:sz="0" w:space="0" w:color="auto"/>
                            <w:bottom w:val="none" w:sz="0" w:space="0" w:color="auto"/>
                            <w:right w:val="none" w:sz="0" w:space="0" w:color="auto"/>
                          </w:divBdr>
                          <w:divsChild>
                            <w:div w:id="1718970173">
                              <w:marLeft w:val="0"/>
                              <w:marRight w:val="0"/>
                              <w:marTop w:val="0"/>
                              <w:marBottom w:val="0"/>
                              <w:divBdr>
                                <w:top w:val="none" w:sz="0" w:space="0" w:color="auto"/>
                                <w:left w:val="none" w:sz="0" w:space="0" w:color="auto"/>
                                <w:bottom w:val="none" w:sz="0" w:space="0" w:color="auto"/>
                                <w:right w:val="none" w:sz="0" w:space="0" w:color="auto"/>
                              </w:divBdr>
                              <w:divsChild>
                                <w:div w:id="213195957">
                                  <w:marLeft w:val="0"/>
                                  <w:marRight w:val="0"/>
                                  <w:marTop w:val="0"/>
                                  <w:marBottom w:val="0"/>
                                  <w:divBdr>
                                    <w:top w:val="none" w:sz="0" w:space="0" w:color="auto"/>
                                    <w:left w:val="none" w:sz="0" w:space="0" w:color="auto"/>
                                    <w:bottom w:val="none" w:sz="0" w:space="0" w:color="auto"/>
                                    <w:right w:val="none" w:sz="0" w:space="0" w:color="auto"/>
                                  </w:divBdr>
                                  <w:divsChild>
                                    <w:div w:id="369259802">
                                      <w:marLeft w:val="0"/>
                                      <w:marRight w:val="0"/>
                                      <w:marTop w:val="0"/>
                                      <w:marBottom w:val="0"/>
                                      <w:divBdr>
                                        <w:top w:val="none" w:sz="0" w:space="0" w:color="auto"/>
                                        <w:left w:val="none" w:sz="0" w:space="0" w:color="auto"/>
                                        <w:bottom w:val="none" w:sz="0" w:space="0" w:color="auto"/>
                                        <w:right w:val="none" w:sz="0" w:space="0" w:color="auto"/>
                                      </w:divBdr>
                                      <w:divsChild>
                                        <w:div w:id="2017922513">
                                          <w:marLeft w:val="0"/>
                                          <w:marRight w:val="0"/>
                                          <w:marTop w:val="0"/>
                                          <w:marBottom w:val="0"/>
                                          <w:divBdr>
                                            <w:top w:val="none" w:sz="0" w:space="0" w:color="auto"/>
                                            <w:left w:val="none" w:sz="0" w:space="0" w:color="auto"/>
                                            <w:bottom w:val="none" w:sz="0" w:space="0" w:color="auto"/>
                                            <w:right w:val="none" w:sz="0" w:space="0" w:color="auto"/>
                                          </w:divBdr>
                                          <w:divsChild>
                                            <w:div w:id="1128084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0602948">
      <w:bodyDiv w:val="1"/>
      <w:marLeft w:val="0"/>
      <w:marRight w:val="0"/>
      <w:marTop w:val="0"/>
      <w:marBottom w:val="0"/>
      <w:divBdr>
        <w:top w:val="none" w:sz="0" w:space="0" w:color="auto"/>
        <w:left w:val="none" w:sz="0" w:space="0" w:color="auto"/>
        <w:bottom w:val="none" w:sz="0" w:space="0" w:color="auto"/>
        <w:right w:val="none" w:sz="0" w:space="0" w:color="auto"/>
      </w:divBdr>
    </w:div>
    <w:div w:id="659040801">
      <w:bodyDiv w:val="1"/>
      <w:marLeft w:val="0"/>
      <w:marRight w:val="0"/>
      <w:marTop w:val="0"/>
      <w:marBottom w:val="0"/>
      <w:divBdr>
        <w:top w:val="none" w:sz="0" w:space="0" w:color="auto"/>
        <w:left w:val="none" w:sz="0" w:space="0" w:color="auto"/>
        <w:bottom w:val="none" w:sz="0" w:space="0" w:color="auto"/>
        <w:right w:val="none" w:sz="0" w:space="0" w:color="auto"/>
      </w:divBdr>
    </w:div>
    <w:div w:id="659314417">
      <w:bodyDiv w:val="1"/>
      <w:marLeft w:val="0"/>
      <w:marRight w:val="0"/>
      <w:marTop w:val="0"/>
      <w:marBottom w:val="0"/>
      <w:divBdr>
        <w:top w:val="none" w:sz="0" w:space="0" w:color="auto"/>
        <w:left w:val="none" w:sz="0" w:space="0" w:color="auto"/>
        <w:bottom w:val="none" w:sz="0" w:space="0" w:color="auto"/>
        <w:right w:val="none" w:sz="0" w:space="0" w:color="auto"/>
      </w:divBdr>
    </w:div>
    <w:div w:id="677536880">
      <w:bodyDiv w:val="1"/>
      <w:marLeft w:val="0"/>
      <w:marRight w:val="0"/>
      <w:marTop w:val="0"/>
      <w:marBottom w:val="0"/>
      <w:divBdr>
        <w:top w:val="none" w:sz="0" w:space="0" w:color="auto"/>
        <w:left w:val="none" w:sz="0" w:space="0" w:color="auto"/>
        <w:bottom w:val="none" w:sz="0" w:space="0" w:color="auto"/>
        <w:right w:val="none" w:sz="0" w:space="0" w:color="auto"/>
      </w:divBdr>
    </w:div>
    <w:div w:id="689573231">
      <w:bodyDiv w:val="1"/>
      <w:marLeft w:val="0"/>
      <w:marRight w:val="0"/>
      <w:marTop w:val="0"/>
      <w:marBottom w:val="0"/>
      <w:divBdr>
        <w:top w:val="none" w:sz="0" w:space="0" w:color="auto"/>
        <w:left w:val="none" w:sz="0" w:space="0" w:color="auto"/>
        <w:bottom w:val="none" w:sz="0" w:space="0" w:color="auto"/>
        <w:right w:val="none" w:sz="0" w:space="0" w:color="auto"/>
      </w:divBdr>
    </w:div>
    <w:div w:id="701974837">
      <w:bodyDiv w:val="1"/>
      <w:marLeft w:val="0"/>
      <w:marRight w:val="0"/>
      <w:marTop w:val="0"/>
      <w:marBottom w:val="0"/>
      <w:divBdr>
        <w:top w:val="none" w:sz="0" w:space="0" w:color="auto"/>
        <w:left w:val="none" w:sz="0" w:space="0" w:color="auto"/>
        <w:bottom w:val="none" w:sz="0" w:space="0" w:color="auto"/>
        <w:right w:val="none" w:sz="0" w:space="0" w:color="auto"/>
      </w:divBdr>
      <w:divsChild>
        <w:div w:id="793137758">
          <w:marLeft w:val="547"/>
          <w:marRight w:val="0"/>
          <w:marTop w:val="86"/>
          <w:marBottom w:val="0"/>
          <w:divBdr>
            <w:top w:val="none" w:sz="0" w:space="0" w:color="auto"/>
            <w:left w:val="none" w:sz="0" w:space="0" w:color="auto"/>
            <w:bottom w:val="none" w:sz="0" w:space="0" w:color="auto"/>
            <w:right w:val="none" w:sz="0" w:space="0" w:color="auto"/>
          </w:divBdr>
        </w:div>
        <w:div w:id="2000959756">
          <w:marLeft w:val="1166"/>
          <w:marRight w:val="0"/>
          <w:marTop w:val="86"/>
          <w:marBottom w:val="0"/>
          <w:divBdr>
            <w:top w:val="none" w:sz="0" w:space="0" w:color="auto"/>
            <w:left w:val="none" w:sz="0" w:space="0" w:color="auto"/>
            <w:bottom w:val="none" w:sz="0" w:space="0" w:color="auto"/>
            <w:right w:val="none" w:sz="0" w:space="0" w:color="auto"/>
          </w:divBdr>
        </w:div>
      </w:divsChild>
    </w:div>
    <w:div w:id="724182090">
      <w:bodyDiv w:val="1"/>
      <w:marLeft w:val="0"/>
      <w:marRight w:val="0"/>
      <w:marTop w:val="0"/>
      <w:marBottom w:val="0"/>
      <w:divBdr>
        <w:top w:val="none" w:sz="0" w:space="0" w:color="auto"/>
        <w:left w:val="none" w:sz="0" w:space="0" w:color="auto"/>
        <w:bottom w:val="none" w:sz="0" w:space="0" w:color="auto"/>
        <w:right w:val="none" w:sz="0" w:space="0" w:color="auto"/>
      </w:divBdr>
    </w:div>
    <w:div w:id="754981957">
      <w:bodyDiv w:val="1"/>
      <w:marLeft w:val="0"/>
      <w:marRight w:val="0"/>
      <w:marTop w:val="0"/>
      <w:marBottom w:val="0"/>
      <w:divBdr>
        <w:top w:val="none" w:sz="0" w:space="0" w:color="auto"/>
        <w:left w:val="none" w:sz="0" w:space="0" w:color="auto"/>
        <w:bottom w:val="none" w:sz="0" w:space="0" w:color="auto"/>
        <w:right w:val="none" w:sz="0" w:space="0" w:color="auto"/>
      </w:divBdr>
    </w:div>
    <w:div w:id="784545885">
      <w:bodyDiv w:val="1"/>
      <w:marLeft w:val="0"/>
      <w:marRight w:val="0"/>
      <w:marTop w:val="0"/>
      <w:marBottom w:val="0"/>
      <w:divBdr>
        <w:top w:val="none" w:sz="0" w:space="0" w:color="auto"/>
        <w:left w:val="none" w:sz="0" w:space="0" w:color="auto"/>
        <w:bottom w:val="none" w:sz="0" w:space="0" w:color="auto"/>
        <w:right w:val="none" w:sz="0" w:space="0" w:color="auto"/>
      </w:divBdr>
    </w:div>
    <w:div w:id="797916278">
      <w:bodyDiv w:val="1"/>
      <w:marLeft w:val="0"/>
      <w:marRight w:val="0"/>
      <w:marTop w:val="0"/>
      <w:marBottom w:val="0"/>
      <w:divBdr>
        <w:top w:val="none" w:sz="0" w:space="0" w:color="auto"/>
        <w:left w:val="none" w:sz="0" w:space="0" w:color="auto"/>
        <w:bottom w:val="none" w:sz="0" w:space="0" w:color="auto"/>
        <w:right w:val="none" w:sz="0" w:space="0" w:color="auto"/>
      </w:divBdr>
      <w:divsChild>
        <w:div w:id="23025226">
          <w:marLeft w:val="547"/>
          <w:marRight w:val="0"/>
          <w:marTop w:val="86"/>
          <w:marBottom w:val="0"/>
          <w:divBdr>
            <w:top w:val="none" w:sz="0" w:space="0" w:color="auto"/>
            <w:left w:val="none" w:sz="0" w:space="0" w:color="auto"/>
            <w:bottom w:val="none" w:sz="0" w:space="0" w:color="auto"/>
            <w:right w:val="none" w:sz="0" w:space="0" w:color="auto"/>
          </w:divBdr>
        </w:div>
        <w:div w:id="297105379">
          <w:marLeft w:val="547"/>
          <w:marRight w:val="0"/>
          <w:marTop w:val="86"/>
          <w:marBottom w:val="0"/>
          <w:divBdr>
            <w:top w:val="none" w:sz="0" w:space="0" w:color="auto"/>
            <w:left w:val="none" w:sz="0" w:space="0" w:color="auto"/>
            <w:bottom w:val="none" w:sz="0" w:space="0" w:color="auto"/>
            <w:right w:val="none" w:sz="0" w:space="0" w:color="auto"/>
          </w:divBdr>
        </w:div>
        <w:div w:id="1593973313">
          <w:marLeft w:val="547"/>
          <w:marRight w:val="0"/>
          <w:marTop w:val="86"/>
          <w:marBottom w:val="0"/>
          <w:divBdr>
            <w:top w:val="none" w:sz="0" w:space="0" w:color="auto"/>
            <w:left w:val="none" w:sz="0" w:space="0" w:color="auto"/>
            <w:bottom w:val="none" w:sz="0" w:space="0" w:color="auto"/>
            <w:right w:val="none" w:sz="0" w:space="0" w:color="auto"/>
          </w:divBdr>
        </w:div>
        <w:div w:id="1862820476">
          <w:marLeft w:val="547"/>
          <w:marRight w:val="0"/>
          <w:marTop w:val="86"/>
          <w:marBottom w:val="0"/>
          <w:divBdr>
            <w:top w:val="none" w:sz="0" w:space="0" w:color="auto"/>
            <w:left w:val="none" w:sz="0" w:space="0" w:color="auto"/>
            <w:bottom w:val="none" w:sz="0" w:space="0" w:color="auto"/>
            <w:right w:val="none" w:sz="0" w:space="0" w:color="auto"/>
          </w:divBdr>
        </w:div>
        <w:div w:id="502622571">
          <w:marLeft w:val="547"/>
          <w:marRight w:val="0"/>
          <w:marTop w:val="86"/>
          <w:marBottom w:val="0"/>
          <w:divBdr>
            <w:top w:val="none" w:sz="0" w:space="0" w:color="auto"/>
            <w:left w:val="none" w:sz="0" w:space="0" w:color="auto"/>
            <w:bottom w:val="none" w:sz="0" w:space="0" w:color="auto"/>
            <w:right w:val="none" w:sz="0" w:space="0" w:color="auto"/>
          </w:divBdr>
        </w:div>
        <w:div w:id="1421290783">
          <w:marLeft w:val="547"/>
          <w:marRight w:val="0"/>
          <w:marTop w:val="86"/>
          <w:marBottom w:val="0"/>
          <w:divBdr>
            <w:top w:val="none" w:sz="0" w:space="0" w:color="auto"/>
            <w:left w:val="none" w:sz="0" w:space="0" w:color="auto"/>
            <w:bottom w:val="none" w:sz="0" w:space="0" w:color="auto"/>
            <w:right w:val="none" w:sz="0" w:space="0" w:color="auto"/>
          </w:divBdr>
        </w:div>
        <w:div w:id="1780030163">
          <w:marLeft w:val="547"/>
          <w:marRight w:val="0"/>
          <w:marTop w:val="86"/>
          <w:marBottom w:val="0"/>
          <w:divBdr>
            <w:top w:val="none" w:sz="0" w:space="0" w:color="auto"/>
            <w:left w:val="none" w:sz="0" w:space="0" w:color="auto"/>
            <w:bottom w:val="none" w:sz="0" w:space="0" w:color="auto"/>
            <w:right w:val="none" w:sz="0" w:space="0" w:color="auto"/>
          </w:divBdr>
        </w:div>
        <w:div w:id="704453537">
          <w:marLeft w:val="1166"/>
          <w:marRight w:val="0"/>
          <w:marTop w:val="86"/>
          <w:marBottom w:val="0"/>
          <w:divBdr>
            <w:top w:val="none" w:sz="0" w:space="0" w:color="auto"/>
            <w:left w:val="none" w:sz="0" w:space="0" w:color="auto"/>
            <w:bottom w:val="none" w:sz="0" w:space="0" w:color="auto"/>
            <w:right w:val="none" w:sz="0" w:space="0" w:color="auto"/>
          </w:divBdr>
        </w:div>
        <w:div w:id="556668830">
          <w:marLeft w:val="1166"/>
          <w:marRight w:val="0"/>
          <w:marTop w:val="86"/>
          <w:marBottom w:val="0"/>
          <w:divBdr>
            <w:top w:val="none" w:sz="0" w:space="0" w:color="auto"/>
            <w:left w:val="none" w:sz="0" w:space="0" w:color="auto"/>
            <w:bottom w:val="none" w:sz="0" w:space="0" w:color="auto"/>
            <w:right w:val="none" w:sz="0" w:space="0" w:color="auto"/>
          </w:divBdr>
        </w:div>
        <w:div w:id="1705521389">
          <w:marLeft w:val="1166"/>
          <w:marRight w:val="0"/>
          <w:marTop w:val="86"/>
          <w:marBottom w:val="0"/>
          <w:divBdr>
            <w:top w:val="none" w:sz="0" w:space="0" w:color="auto"/>
            <w:left w:val="none" w:sz="0" w:space="0" w:color="auto"/>
            <w:bottom w:val="none" w:sz="0" w:space="0" w:color="auto"/>
            <w:right w:val="none" w:sz="0" w:space="0" w:color="auto"/>
          </w:divBdr>
        </w:div>
        <w:div w:id="1277179332">
          <w:marLeft w:val="1800"/>
          <w:marRight w:val="0"/>
          <w:marTop w:val="86"/>
          <w:marBottom w:val="0"/>
          <w:divBdr>
            <w:top w:val="none" w:sz="0" w:space="0" w:color="auto"/>
            <w:left w:val="none" w:sz="0" w:space="0" w:color="auto"/>
            <w:bottom w:val="none" w:sz="0" w:space="0" w:color="auto"/>
            <w:right w:val="none" w:sz="0" w:space="0" w:color="auto"/>
          </w:divBdr>
        </w:div>
      </w:divsChild>
    </w:div>
    <w:div w:id="818114259">
      <w:bodyDiv w:val="1"/>
      <w:marLeft w:val="0"/>
      <w:marRight w:val="0"/>
      <w:marTop w:val="0"/>
      <w:marBottom w:val="0"/>
      <w:divBdr>
        <w:top w:val="none" w:sz="0" w:space="0" w:color="auto"/>
        <w:left w:val="none" w:sz="0" w:space="0" w:color="auto"/>
        <w:bottom w:val="none" w:sz="0" w:space="0" w:color="auto"/>
        <w:right w:val="none" w:sz="0" w:space="0" w:color="auto"/>
      </w:divBdr>
      <w:divsChild>
        <w:div w:id="1295023834">
          <w:marLeft w:val="547"/>
          <w:marRight w:val="0"/>
          <w:marTop w:val="86"/>
          <w:marBottom w:val="0"/>
          <w:divBdr>
            <w:top w:val="none" w:sz="0" w:space="0" w:color="auto"/>
            <w:left w:val="none" w:sz="0" w:space="0" w:color="auto"/>
            <w:bottom w:val="none" w:sz="0" w:space="0" w:color="auto"/>
            <w:right w:val="none" w:sz="0" w:space="0" w:color="auto"/>
          </w:divBdr>
        </w:div>
      </w:divsChild>
    </w:div>
    <w:div w:id="837421306">
      <w:bodyDiv w:val="1"/>
      <w:marLeft w:val="0"/>
      <w:marRight w:val="0"/>
      <w:marTop w:val="0"/>
      <w:marBottom w:val="0"/>
      <w:divBdr>
        <w:top w:val="none" w:sz="0" w:space="0" w:color="auto"/>
        <w:left w:val="none" w:sz="0" w:space="0" w:color="auto"/>
        <w:bottom w:val="none" w:sz="0" w:space="0" w:color="auto"/>
        <w:right w:val="none" w:sz="0" w:space="0" w:color="auto"/>
      </w:divBdr>
    </w:div>
    <w:div w:id="842208807">
      <w:bodyDiv w:val="1"/>
      <w:marLeft w:val="0"/>
      <w:marRight w:val="0"/>
      <w:marTop w:val="0"/>
      <w:marBottom w:val="0"/>
      <w:divBdr>
        <w:top w:val="none" w:sz="0" w:space="0" w:color="auto"/>
        <w:left w:val="none" w:sz="0" w:space="0" w:color="auto"/>
        <w:bottom w:val="none" w:sz="0" w:space="0" w:color="auto"/>
        <w:right w:val="none" w:sz="0" w:space="0" w:color="auto"/>
      </w:divBdr>
    </w:div>
    <w:div w:id="843517684">
      <w:bodyDiv w:val="1"/>
      <w:marLeft w:val="0"/>
      <w:marRight w:val="0"/>
      <w:marTop w:val="0"/>
      <w:marBottom w:val="0"/>
      <w:divBdr>
        <w:top w:val="none" w:sz="0" w:space="0" w:color="auto"/>
        <w:left w:val="none" w:sz="0" w:space="0" w:color="auto"/>
        <w:bottom w:val="none" w:sz="0" w:space="0" w:color="auto"/>
        <w:right w:val="none" w:sz="0" w:space="0" w:color="auto"/>
      </w:divBdr>
    </w:div>
    <w:div w:id="858350817">
      <w:bodyDiv w:val="1"/>
      <w:marLeft w:val="0"/>
      <w:marRight w:val="0"/>
      <w:marTop w:val="0"/>
      <w:marBottom w:val="0"/>
      <w:divBdr>
        <w:top w:val="none" w:sz="0" w:space="0" w:color="auto"/>
        <w:left w:val="none" w:sz="0" w:space="0" w:color="auto"/>
        <w:bottom w:val="none" w:sz="0" w:space="0" w:color="auto"/>
        <w:right w:val="none" w:sz="0" w:space="0" w:color="auto"/>
      </w:divBdr>
      <w:divsChild>
        <w:div w:id="191651934">
          <w:marLeft w:val="547"/>
          <w:marRight w:val="0"/>
          <w:marTop w:val="86"/>
          <w:marBottom w:val="0"/>
          <w:divBdr>
            <w:top w:val="none" w:sz="0" w:space="0" w:color="auto"/>
            <w:left w:val="none" w:sz="0" w:space="0" w:color="auto"/>
            <w:bottom w:val="none" w:sz="0" w:space="0" w:color="auto"/>
            <w:right w:val="none" w:sz="0" w:space="0" w:color="auto"/>
          </w:divBdr>
        </w:div>
        <w:div w:id="789476927">
          <w:marLeft w:val="547"/>
          <w:marRight w:val="0"/>
          <w:marTop w:val="86"/>
          <w:marBottom w:val="0"/>
          <w:divBdr>
            <w:top w:val="none" w:sz="0" w:space="0" w:color="auto"/>
            <w:left w:val="none" w:sz="0" w:space="0" w:color="auto"/>
            <w:bottom w:val="none" w:sz="0" w:space="0" w:color="auto"/>
            <w:right w:val="none" w:sz="0" w:space="0" w:color="auto"/>
          </w:divBdr>
        </w:div>
        <w:div w:id="1271746331">
          <w:marLeft w:val="547"/>
          <w:marRight w:val="0"/>
          <w:marTop w:val="86"/>
          <w:marBottom w:val="0"/>
          <w:divBdr>
            <w:top w:val="none" w:sz="0" w:space="0" w:color="auto"/>
            <w:left w:val="none" w:sz="0" w:space="0" w:color="auto"/>
            <w:bottom w:val="none" w:sz="0" w:space="0" w:color="auto"/>
            <w:right w:val="none" w:sz="0" w:space="0" w:color="auto"/>
          </w:divBdr>
        </w:div>
        <w:div w:id="784033857">
          <w:marLeft w:val="547"/>
          <w:marRight w:val="0"/>
          <w:marTop w:val="86"/>
          <w:marBottom w:val="0"/>
          <w:divBdr>
            <w:top w:val="none" w:sz="0" w:space="0" w:color="auto"/>
            <w:left w:val="none" w:sz="0" w:space="0" w:color="auto"/>
            <w:bottom w:val="none" w:sz="0" w:space="0" w:color="auto"/>
            <w:right w:val="none" w:sz="0" w:space="0" w:color="auto"/>
          </w:divBdr>
        </w:div>
      </w:divsChild>
    </w:div>
    <w:div w:id="879393864">
      <w:bodyDiv w:val="1"/>
      <w:marLeft w:val="0"/>
      <w:marRight w:val="0"/>
      <w:marTop w:val="0"/>
      <w:marBottom w:val="0"/>
      <w:divBdr>
        <w:top w:val="none" w:sz="0" w:space="0" w:color="auto"/>
        <w:left w:val="none" w:sz="0" w:space="0" w:color="auto"/>
        <w:bottom w:val="none" w:sz="0" w:space="0" w:color="auto"/>
        <w:right w:val="none" w:sz="0" w:space="0" w:color="auto"/>
      </w:divBdr>
    </w:div>
    <w:div w:id="901405828">
      <w:bodyDiv w:val="1"/>
      <w:marLeft w:val="0"/>
      <w:marRight w:val="0"/>
      <w:marTop w:val="0"/>
      <w:marBottom w:val="0"/>
      <w:divBdr>
        <w:top w:val="none" w:sz="0" w:space="0" w:color="auto"/>
        <w:left w:val="none" w:sz="0" w:space="0" w:color="auto"/>
        <w:bottom w:val="none" w:sz="0" w:space="0" w:color="auto"/>
        <w:right w:val="none" w:sz="0" w:space="0" w:color="auto"/>
      </w:divBdr>
    </w:div>
    <w:div w:id="915555243">
      <w:bodyDiv w:val="1"/>
      <w:marLeft w:val="0"/>
      <w:marRight w:val="0"/>
      <w:marTop w:val="0"/>
      <w:marBottom w:val="0"/>
      <w:divBdr>
        <w:top w:val="none" w:sz="0" w:space="0" w:color="auto"/>
        <w:left w:val="none" w:sz="0" w:space="0" w:color="auto"/>
        <w:bottom w:val="none" w:sz="0" w:space="0" w:color="auto"/>
        <w:right w:val="none" w:sz="0" w:space="0" w:color="auto"/>
      </w:divBdr>
    </w:div>
    <w:div w:id="915868229">
      <w:bodyDiv w:val="1"/>
      <w:marLeft w:val="0"/>
      <w:marRight w:val="0"/>
      <w:marTop w:val="0"/>
      <w:marBottom w:val="0"/>
      <w:divBdr>
        <w:top w:val="none" w:sz="0" w:space="0" w:color="auto"/>
        <w:left w:val="none" w:sz="0" w:space="0" w:color="auto"/>
        <w:bottom w:val="none" w:sz="0" w:space="0" w:color="auto"/>
        <w:right w:val="none" w:sz="0" w:space="0" w:color="auto"/>
      </w:divBdr>
    </w:div>
    <w:div w:id="939996687">
      <w:bodyDiv w:val="1"/>
      <w:marLeft w:val="0"/>
      <w:marRight w:val="0"/>
      <w:marTop w:val="0"/>
      <w:marBottom w:val="0"/>
      <w:divBdr>
        <w:top w:val="none" w:sz="0" w:space="0" w:color="auto"/>
        <w:left w:val="none" w:sz="0" w:space="0" w:color="auto"/>
        <w:bottom w:val="none" w:sz="0" w:space="0" w:color="auto"/>
        <w:right w:val="none" w:sz="0" w:space="0" w:color="auto"/>
      </w:divBdr>
    </w:div>
    <w:div w:id="972641443">
      <w:bodyDiv w:val="1"/>
      <w:marLeft w:val="0"/>
      <w:marRight w:val="0"/>
      <w:marTop w:val="0"/>
      <w:marBottom w:val="0"/>
      <w:divBdr>
        <w:top w:val="none" w:sz="0" w:space="0" w:color="auto"/>
        <w:left w:val="none" w:sz="0" w:space="0" w:color="auto"/>
        <w:bottom w:val="none" w:sz="0" w:space="0" w:color="auto"/>
        <w:right w:val="none" w:sz="0" w:space="0" w:color="auto"/>
      </w:divBdr>
    </w:div>
    <w:div w:id="985473688">
      <w:bodyDiv w:val="1"/>
      <w:marLeft w:val="0"/>
      <w:marRight w:val="0"/>
      <w:marTop w:val="0"/>
      <w:marBottom w:val="0"/>
      <w:divBdr>
        <w:top w:val="none" w:sz="0" w:space="0" w:color="auto"/>
        <w:left w:val="none" w:sz="0" w:space="0" w:color="auto"/>
        <w:bottom w:val="none" w:sz="0" w:space="0" w:color="auto"/>
        <w:right w:val="none" w:sz="0" w:space="0" w:color="auto"/>
      </w:divBdr>
      <w:divsChild>
        <w:div w:id="680818791">
          <w:marLeft w:val="0"/>
          <w:marRight w:val="0"/>
          <w:marTop w:val="0"/>
          <w:marBottom w:val="0"/>
          <w:divBdr>
            <w:top w:val="none" w:sz="0" w:space="0" w:color="auto"/>
            <w:left w:val="none" w:sz="0" w:space="0" w:color="auto"/>
            <w:bottom w:val="none" w:sz="0" w:space="0" w:color="auto"/>
            <w:right w:val="none" w:sz="0" w:space="0" w:color="auto"/>
          </w:divBdr>
        </w:div>
      </w:divsChild>
    </w:div>
    <w:div w:id="994606180">
      <w:bodyDiv w:val="1"/>
      <w:marLeft w:val="0"/>
      <w:marRight w:val="0"/>
      <w:marTop w:val="0"/>
      <w:marBottom w:val="0"/>
      <w:divBdr>
        <w:top w:val="none" w:sz="0" w:space="0" w:color="auto"/>
        <w:left w:val="none" w:sz="0" w:space="0" w:color="auto"/>
        <w:bottom w:val="none" w:sz="0" w:space="0" w:color="auto"/>
        <w:right w:val="none" w:sz="0" w:space="0" w:color="auto"/>
      </w:divBdr>
    </w:div>
    <w:div w:id="1037781876">
      <w:bodyDiv w:val="1"/>
      <w:marLeft w:val="0"/>
      <w:marRight w:val="0"/>
      <w:marTop w:val="0"/>
      <w:marBottom w:val="0"/>
      <w:divBdr>
        <w:top w:val="none" w:sz="0" w:space="0" w:color="auto"/>
        <w:left w:val="none" w:sz="0" w:space="0" w:color="auto"/>
        <w:bottom w:val="none" w:sz="0" w:space="0" w:color="auto"/>
        <w:right w:val="none" w:sz="0" w:space="0" w:color="auto"/>
      </w:divBdr>
    </w:div>
    <w:div w:id="1058432589">
      <w:bodyDiv w:val="1"/>
      <w:marLeft w:val="0"/>
      <w:marRight w:val="0"/>
      <w:marTop w:val="0"/>
      <w:marBottom w:val="0"/>
      <w:divBdr>
        <w:top w:val="none" w:sz="0" w:space="0" w:color="auto"/>
        <w:left w:val="none" w:sz="0" w:space="0" w:color="auto"/>
        <w:bottom w:val="none" w:sz="0" w:space="0" w:color="auto"/>
        <w:right w:val="none" w:sz="0" w:space="0" w:color="auto"/>
      </w:divBdr>
    </w:div>
    <w:div w:id="1062292047">
      <w:bodyDiv w:val="1"/>
      <w:marLeft w:val="0"/>
      <w:marRight w:val="0"/>
      <w:marTop w:val="0"/>
      <w:marBottom w:val="0"/>
      <w:divBdr>
        <w:top w:val="none" w:sz="0" w:space="0" w:color="auto"/>
        <w:left w:val="none" w:sz="0" w:space="0" w:color="auto"/>
        <w:bottom w:val="none" w:sz="0" w:space="0" w:color="auto"/>
        <w:right w:val="none" w:sz="0" w:space="0" w:color="auto"/>
      </w:divBdr>
    </w:div>
    <w:div w:id="1066882170">
      <w:bodyDiv w:val="1"/>
      <w:marLeft w:val="0"/>
      <w:marRight w:val="0"/>
      <w:marTop w:val="0"/>
      <w:marBottom w:val="0"/>
      <w:divBdr>
        <w:top w:val="none" w:sz="0" w:space="0" w:color="auto"/>
        <w:left w:val="none" w:sz="0" w:space="0" w:color="auto"/>
        <w:bottom w:val="none" w:sz="0" w:space="0" w:color="auto"/>
        <w:right w:val="none" w:sz="0" w:space="0" w:color="auto"/>
      </w:divBdr>
    </w:div>
    <w:div w:id="1069688924">
      <w:bodyDiv w:val="1"/>
      <w:marLeft w:val="0"/>
      <w:marRight w:val="0"/>
      <w:marTop w:val="0"/>
      <w:marBottom w:val="0"/>
      <w:divBdr>
        <w:top w:val="none" w:sz="0" w:space="0" w:color="auto"/>
        <w:left w:val="none" w:sz="0" w:space="0" w:color="auto"/>
        <w:bottom w:val="none" w:sz="0" w:space="0" w:color="auto"/>
        <w:right w:val="none" w:sz="0" w:space="0" w:color="auto"/>
      </w:divBdr>
    </w:div>
    <w:div w:id="1097479028">
      <w:bodyDiv w:val="1"/>
      <w:marLeft w:val="0"/>
      <w:marRight w:val="0"/>
      <w:marTop w:val="0"/>
      <w:marBottom w:val="0"/>
      <w:divBdr>
        <w:top w:val="none" w:sz="0" w:space="0" w:color="auto"/>
        <w:left w:val="none" w:sz="0" w:space="0" w:color="auto"/>
        <w:bottom w:val="none" w:sz="0" w:space="0" w:color="auto"/>
        <w:right w:val="none" w:sz="0" w:space="0" w:color="auto"/>
      </w:divBdr>
    </w:div>
    <w:div w:id="1099064281">
      <w:bodyDiv w:val="1"/>
      <w:marLeft w:val="0"/>
      <w:marRight w:val="0"/>
      <w:marTop w:val="0"/>
      <w:marBottom w:val="0"/>
      <w:divBdr>
        <w:top w:val="none" w:sz="0" w:space="0" w:color="auto"/>
        <w:left w:val="none" w:sz="0" w:space="0" w:color="auto"/>
        <w:bottom w:val="none" w:sz="0" w:space="0" w:color="auto"/>
        <w:right w:val="none" w:sz="0" w:space="0" w:color="auto"/>
      </w:divBdr>
    </w:div>
    <w:div w:id="1102072557">
      <w:bodyDiv w:val="1"/>
      <w:marLeft w:val="0"/>
      <w:marRight w:val="0"/>
      <w:marTop w:val="0"/>
      <w:marBottom w:val="0"/>
      <w:divBdr>
        <w:top w:val="none" w:sz="0" w:space="0" w:color="auto"/>
        <w:left w:val="none" w:sz="0" w:space="0" w:color="auto"/>
        <w:bottom w:val="none" w:sz="0" w:space="0" w:color="auto"/>
        <w:right w:val="none" w:sz="0" w:space="0" w:color="auto"/>
      </w:divBdr>
    </w:div>
    <w:div w:id="1112474967">
      <w:bodyDiv w:val="1"/>
      <w:marLeft w:val="0"/>
      <w:marRight w:val="0"/>
      <w:marTop w:val="0"/>
      <w:marBottom w:val="0"/>
      <w:divBdr>
        <w:top w:val="none" w:sz="0" w:space="0" w:color="auto"/>
        <w:left w:val="none" w:sz="0" w:space="0" w:color="auto"/>
        <w:bottom w:val="none" w:sz="0" w:space="0" w:color="auto"/>
        <w:right w:val="none" w:sz="0" w:space="0" w:color="auto"/>
      </w:divBdr>
      <w:divsChild>
        <w:div w:id="839539854">
          <w:marLeft w:val="1166"/>
          <w:marRight w:val="0"/>
          <w:marTop w:val="86"/>
          <w:marBottom w:val="0"/>
          <w:divBdr>
            <w:top w:val="none" w:sz="0" w:space="0" w:color="auto"/>
            <w:left w:val="none" w:sz="0" w:space="0" w:color="auto"/>
            <w:bottom w:val="none" w:sz="0" w:space="0" w:color="auto"/>
            <w:right w:val="none" w:sz="0" w:space="0" w:color="auto"/>
          </w:divBdr>
        </w:div>
        <w:div w:id="291833192">
          <w:marLeft w:val="1166"/>
          <w:marRight w:val="0"/>
          <w:marTop w:val="86"/>
          <w:marBottom w:val="0"/>
          <w:divBdr>
            <w:top w:val="none" w:sz="0" w:space="0" w:color="auto"/>
            <w:left w:val="none" w:sz="0" w:space="0" w:color="auto"/>
            <w:bottom w:val="none" w:sz="0" w:space="0" w:color="auto"/>
            <w:right w:val="none" w:sz="0" w:space="0" w:color="auto"/>
          </w:divBdr>
        </w:div>
        <w:div w:id="1133526390">
          <w:marLeft w:val="1166"/>
          <w:marRight w:val="0"/>
          <w:marTop w:val="86"/>
          <w:marBottom w:val="0"/>
          <w:divBdr>
            <w:top w:val="none" w:sz="0" w:space="0" w:color="auto"/>
            <w:left w:val="none" w:sz="0" w:space="0" w:color="auto"/>
            <w:bottom w:val="none" w:sz="0" w:space="0" w:color="auto"/>
            <w:right w:val="none" w:sz="0" w:space="0" w:color="auto"/>
          </w:divBdr>
        </w:div>
        <w:div w:id="1816726801">
          <w:marLeft w:val="547"/>
          <w:marRight w:val="0"/>
          <w:marTop w:val="86"/>
          <w:marBottom w:val="0"/>
          <w:divBdr>
            <w:top w:val="none" w:sz="0" w:space="0" w:color="auto"/>
            <w:left w:val="none" w:sz="0" w:space="0" w:color="auto"/>
            <w:bottom w:val="none" w:sz="0" w:space="0" w:color="auto"/>
            <w:right w:val="none" w:sz="0" w:space="0" w:color="auto"/>
          </w:divBdr>
        </w:div>
      </w:divsChild>
    </w:div>
    <w:div w:id="1139030304">
      <w:bodyDiv w:val="1"/>
      <w:marLeft w:val="0"/>
      <w:marRight w:val="0"/>
      <w:marTop w:val="0"/>
      <w:marBottom w:val="0"/>
      <w:divBdr>
        <w:top w:val="none" w:sz="0" w:space="0" w:color="auto"/>
        <w:left w:val="none" w:sz="0" w:space="0" w:color="auto"/>
        <w:bottom w:val="none" w:sz="0" w:space="0" w:color="auto"/>
        <w:right w:val="none" w:sz="0" w:space="0" w:color="auto"/>
      </w:divBdr>
      <w:divsChild>
        <w:div w:id="1242445757">
          <w:marLeft w:val="547"/>
          <w:marRight w:val="0"/>
          <w:marTop w:val="86"/>
          <w:marBottom w:val="0"/>
          <w:divBdr>
            <w:top w:val="none" w:sz="0" w:space="0" w:color="auto"/>
            <w:left w:val="none" w:sz="0" w:space="0" w:color="auto"/>
            <w:bottom w:val="none" w:sz="0" w:space="0" w:color="auto"/>
            <w:right w:val="none" w:sz="0" w:space="0" w:color="auto"/>
          </w:divBdr>
        </w:div>
        <w:div w:id="317540835">
          <w:marLeft w:val="547"/>
          <w:marRight w:val="0"/>
          <w:marTop w:val="86"/>
          <w:marBottom w:val="0"/>
          <w:divBdr>
            <w:top w:val="none" w:sz="0" w:space="0" w:color="auto"/>
            <w:left w:val="none" w:sz="0" w:space="0" w:color="auto"/>
            <w:bottom w:val="none" w:sz="0" w:space="0" w:color="auto"/>
            <w:right w:val="none" w:sz="0" w:space="0" w:color="auto"/>
          </w:divBdr>
        </w:div>
        <w:div w:id="75447140">
          <w:marLeft w:val="547"/>
          <w:marRight w:val="0"/>
          <w:marTop w:val="86"/>
          <w:marBottom w:val="0"/>
          <w:divBdr>
            <w:top w:val="none" w:sz="0" w:space="0" w:color="auto"/>
            <w:left w:val="none" w:sz="0" w:space="0" w:color="auto"/>
            <w:bottom w:val="none" w:sz="0" w:space="0" w:color="auto"/>
            <w:right w:val="none" w:sz="0" w:space="0" w:color="auto"/>
          </w:divBdr>
        </w:div>
        <w:div w:id="1455756189">
          <w:marLeft w:val="547"/>
          <w:marRight w:val="0"/>
          <w:marTop w:val="86"/>
          <w:marBottom w:val="0"/>
          <w:divBdr>
            <w:top w:val="none" w:sz="0" w:space="0" w:color="auto"/>
            <w:left w:val="none" w:sz="0" w:space="0" w:color="auto"/>
            <w:bottom w:val="none" w:sz="0" w:space="0" w:color="auto"/>
            <w:right w:val="none" w:sz="0" w:space="0" w:color="auto"/>
          </w:divBdr>
        </w:div>
        <w:div w:id="25258917">
          <w:marLeft w:val="1166"/>
          <w:marRight w:val="0"/>
          <w:marTop w:val="86"/>
          <w:marBottom w:val="0"/>
          <w:divBdr>
            <w:top w:val="none" w:sz="0" w:space="0" w:color="auto"/>
            <w:left w:val="none" w:sz="0" w:space="0" w:color="auto"/>
            <w:bottom w:val="none" w:sz="0" w:space="0" w:color="auto"/>
            <w:right w:val="none" w:sz="0" w:space="0" w:color="auto"/>
          </w:divBdr>
        </w:div>
        <w:div w:id="1694912729">
          <w:marLeft w:val="547"/>
          <w:marRight w:val="0"/>
          <w:marTop w:val="86"/>
          <w:marBottom w:val="0"/>
          <w:divBdr>
            <w:top w:val="none" w:sz="0" w:space="0" w:color="auto"/>
            <w:left w:val="none" w:sz="0" w:space="0" w:color="auto"/>
            <w:bottom w:val="none" w:sz="0" w:space="0" w:color="auto"/>
            <w:right w:val="none" w:sz="0" w:space="0" w:color="auto"/>
          </w:divBdr>
        </w:div>
      </w:divsChild>
    </w:div>
    <w:div w:id="1150364576">
      <w:bodyDiv w:val="1"/>
      <w:marLeft w:val="0"/>
      <w:marRight w:val="0"/>
      <w:marTop w:val="0"/>
      <w:marBottom w:val="0"/>
      <w:divBdr>
        <w:top w:val="none" w:sz="0" w:space="0" w:color="auto"/>
        <w:left w:val="none" w:sz="0" w:space="0" w:color="auto"/>
        <w:bottom w:val="none" w:sz="0" w:space="0" w:color="auto"/>
        <w:right w:val="none" w:sz="0" w:space="0" w:color="auto"/>
      </w:divBdr>
    </w:div>
    <w:div w:id="1156384152">
      <w:bodyDiv w:val="1"/>
      <w:marLeft w:val="0"/>
      <w:marRight w:val="0"/>
      <w:marTop w:val="0"/>
      <w:marBottom w:val="0"/>
      <w:divBdr>
        <w:top w:val="none" w:sz="0" w:space="0" w:color="auto"/>
        <w:left w:val="none" w:sz="0" w:space="0" w:color="auto"/>
        <w:bottom w:val="none" w:sz="0" w:space="0" w:color="auto"/>
        <w:right w:val="none" w:sz="0" w:space="0" w:color="auto"/>
      </w:divBdr>
      <w:divsChild>
        <w:div w:id="5989439">
          <w:marLeft w:val="547"/>
          <w:marRight w:val="0"/>
          <w:marTop w:val="86"/>
          <w:marBottom w:val="0"/>
          <w:divBdr>
            <w:top w:val="none" w:sz="0" w:space="0" w:color="auto"/>
            <w:left w:val="none" w:sz="0" w:space="0" w:color="auto"/>
            <w:bottom w:val="none" w:sz="0" w:space="0" w:color="auto"/>
            <w:right w:val="none" w:sz="0" w:space="0" w:color="auto"/>
          </w:divBdr>
        </w:div>
        <w:div w:id="1148478405">
          <w:marLeft w:val="1166"/>
          <w:marRight w:val="0"/>
          <w:marTop w:val="86"/>
          <w:marBottom w:val="0"/>
          <w:divBdr>
            <w:top w:val="none" w:sz="0" w:space="0" w:color="auto"/>
            <w:left w:val="none" w:sz="0" w:space="0" w:color="auto"/>
            <w:bottom w:val="none" w:sz="0" w:space="0" w:color="auto"/>
            <w:right w:val="none" w:sz="0" w:space="0" w:color="auto"/>
          </w:divBdr>
        </w:div>
        <w:div w:id="97914722">
          <w:marLeft w:val="1166"/>
          <w:marRight w:val="0"/>
          <w:marTop w:val="86"/>
          <w:marBottom w:val="0"/>
          <w:divBdr>
            <w:top w:val="none" w:sz="0" w:space="0" w:color="auto"/>
            <w:left w:val="none" w:sz="0" w:space="0" w:color="auto"/>
            <w:bottom w:val="none" w:sz="0" w:space="0" w:color="auto"/>
            <w:right w:val="none" w:sz="0" w:space="0" w:color="auto"/>
          </w:divBdr>
        </w:div>
        <w:div w:id="924143997">
          <w:marLeft w:val="1166"/>
          <w:marRight w:val="0"/>
          <w:marTop w:val="86"/>
          <w:marBottom w:val="0"/>
          <w:divBdr>
            <w:top w:val="none" w:sz="0" w:space="0" w:color="auto"/>
            <w:left w:val="none" w:sz="0" w:space="0" w:color="auto"/>
            <w:bottom w:val="none" w:sz="0" w:space="0" w:color="auto"/>
            <w:right w:val="none" w:sz="0" w:space="0" w:color="auto"/>
          </w:divBdr>
        </w:div>
      </w:divsChild>
    </w:div>
    <w:div w:id="1186941758">
      <w:bodyDiv w:val="1"/>
      <w:marLeft w:val="0"/>
      <w:marRight w:val="0"/>
      <w:marTop w:val="0"/>
      <w:marBottom w:val="0"/>
      <w:divBdr>
        <w:top w:val="none" w:sz="0" w:space="0" w:color="auto"/>
        <w:left w:val="none" w:sz="0" w:space="0" w:color="auto"/>
        <w:bottom w:val="none" w:sz="0" w:space="0" w:color="auto"/>
        <w:right w:val="none" w:sz="0" w:space="0" w:color="auto"/>
      </w:divBdr>
    </w:div>
    <w:div w:id="1197350574">
      <w:bodyDiv w:val="1"/>
      <w:marLeft w:val="0"/>
      <w:marRight w:val="0"/>
      <w:marTop w:val="0"/>
      <w:marBottom w:val="0"/>
      <w:divBdr>
        <w:top w:val="none" w:sz="0" w:space="0" w:color="auto"/>
        <w:left w:val="none" w:sz="0" w:space="0" w:color="auto"/>
        <w:bottom w:val="none" w:sz="0" w:space="0" w:color="auto"/>
        <w:right w:val="none" w:sz="0" w:space="0" w:color="auto"/>
      </w:divBdr>
    </w:div>
    <w:div w:id="1203982290">
      <w:bodyDiv w:val="1"/>
      <w:marLeft w:val="0"/>
      <w:marRight w:val="0"/>
      <w:marTop w:val="0"/>
      <w:marBottom w:val="0"/>
      <w:divBdr>
        <w:top w:val="none" w:sz="0" w:space="0" w:color="auto"/>
        <w:left w:val="none" w:sz="0" w:space="0" w:color="auto"/>
        <w:bottom w:val="none" w:sz="0" w:space="0" w:color="auto"/>
        <w:right w:val="none" w:sz="0" w:space="0" w:color="auto"/>
      </w:divBdr>
    </w:div>
    <w:div w:id="1217277567">
      <w:bodyDiv w:val="1"/>
      <w:marLeft w:val="0"/>
      <w:marRight w:val="0"/>
      <w:marTop w:val="0"/>
      <w:marBottom w:val="0"/>
      <w:divBdr>
        <w:top w:val="none" w:sz="0" w:space="0" w:color="auto"/>
        <w:left w:val="none" w:sz="0" w:space="0" w:color="auto"/>
        <w:bottom w:val="none" w:sz="0" w:space="0" w:color="auto"/>
        <w:right w:val="none" w:sz="0" w:space="0" w:color="auto"/>
      </w:divBdr>
    </w:div>
    <w:div w:id="1265380517">
      <w:bodyDiv w:val="1"/>
      <w:marLeft w:val="0"/>
      <w:marRight w:val="0"/>
      <w:marTop w:val="0"/>
      <w:marBottom w:val="0"/>
      <w:divBdr>
        <w:top w:val="none" w:sz="0" w:space="0" w:color="auto"/>
        <w:left w:val="none" w:sz="0" w:space="0" w:color="auto"/>
        <w:bottom w:val="none" w:sz="0" w:space="0" w:color="auto"/>
        <w:right w:val="none" w:sz="0" w:space="0" w:color="auto"/>
      </w:divBdr>
    </w:div>
    <w:div w:id="1325007226">
      <w:bodyDiv w:val="1"/>
      <w:marLeft w:val="0"/>
      <w:marRight w:val="0"/>
      <w:marTop w:val="0"/>
      <w:marBottom w:val="0"/>
      <w:divBdr>
        <w:top w:val="none" w:sz="0" w:space="0" w:color="auto"/>
        <w:left w:val="none" w:sz="0" w:space="0" w:color="auto"/>
        <w:bottom w:val="none" w:sz="0" w:space="0" w:color="auto"/>
        <w:right w:val="none" w:sz="0" w:space="0" w:color="auto"/>
      </w:divBdr>
    </w:div>
    <w:div w:id="1327586403">
      <w:bodyDiv w:val="1"/>
      <w:marLeft w:val="0"/>
      <w:marRight w:val="0"/>
      <w:marTop w:val="0"/>
      <w:marBottom w:val="0"/>
      <w:divBdr>
        <w:top w:val="none" w:sz="0" w:space="0" w:color="auto"/>
        <w:left w:val="none" w:sz="0" w:space="0" w:color="auto"/>
        <w:bottom w:val="none" w:sz="0" w:space="0" w:color="auto"/>
        <w:right w:val="none" w:sz="0" w:space="0" w:color="auto"/>
      </w:divBdr>
    </w:div>
    <w:div w:id="1359235338">
      <w:bodyDiv w:val="1"/>
      <w:marLeft w:val="0"/>
      <w:marRight w:val="0"/>
      <w:marTop w:val="0"/>
      <w:marBottom w:val="0"/>
      <w:divBdr>
        <w:top w:val="none" w:sz="0" w:space="0" w:color="auto"/>
        <w:left w:val="none" w:sz="0" w:space="0" w:color="auto"/>
        <w:bottom w:val="none" w:sz="0" w:space="0" w:color="auto"/>
        <w:right w:val="none" w:sz="0" w:space="0" w:color="auto"/>
      </w:divBdr>
      <w:divsChild>
        <w:div w:id="2055082701">
          <w:marLeft w:val="0"/>
          <w:marRight w:val="0"/>
          <w:marTop w:val="0"/>
          <w:marBottom w:val="0"/>
          <w:divBdr>
            <w:top w:val="none" w:sz="0" w:space="0" w:color="auto"/>
            <w:left w:val="none" w:sz="0" w:space="0" w:color="auto"/>
            <w:bottom w:val="none" w:sz="0" w:space="0" w:color="auto"/>
            <w:right w:val="none" w:sz="0" w:space="0" w:color="auto"/>
          </w:divBdr>
          <w:divsChild>
            <w:div w:id="2147312603">
              <w:marLeft w:val="0"/>
              <w:marRight w:val="0"/>
              <w:marTop w:val="0"/>
              <w:marBottom w:val="0"/>
              <w:divBdr>
                <w:top w:val="none" w:sz="0" w:space="0" w:color="auto"/>
                <w:left w:val="none" w:sz="0" w:space="0" w:color="auto"/>
                <w:bottom w:val="none" w:sz="0" w:space="0" w:color="auto"/>
                <w:right w:val="none" w:sz="0" w:space="0" w:color="auto"/>
              </w:divBdr>
              <w:divsChild>
                <w:div w:id="778525689">
                  <w:marLeft w:val="0"/>
                  <w:marRight w:val="0"/>
                  <w:marTop w:val="0"/>
                  <w:marBottom w:val="0"/>
                  <w:divBdr>
                    <w:top w:val="none" w:sz="0" w:space="0" w:color="auto"/>
                    <w:left w:val="none" w:sz="0" w:space="0" w:color="auto"/>
                    <w:bottom w:val="none" w:sz="0" w:space="0" w:color="auto"/>
                    <w:right w:val="none" w:sz="0" w:space="0" w:color="auto"/>
                  </w:divBdr>
                  <w:divsChild>
                    <w:div w:id="1809711128">
                      <w:marLeft w:val="0"/>
                      <w:marRight w:val="0"/>
                      <w:marTop w:val="0"/>
                      <w:marBottom w:val="0"/>
                      <w:divBdr>
                        <w:top w:val="none" w:sz="0" w:space="0" w:color="auto"/>
                        <w:left w:val="none" w:sz="0" w:space="0" w:color="auto"/>
                        <w:bottom w:val="none" w:sz="0" w:space="0" w:color="auto"/>
                        <w:right w:val="none" w:sz="0" w:space="0" w:color="auto"/>
                      </w:divBdr>
                      <w:divsChild>
                        <w:div w:id="532309709">
                          <w:marLeft w:val="0"/>
                          <w:marRight w:val="0"/>
                          <w:marTop w:val="0"/>
                          <w:marBottom w:val="0"/>
                          <w:divBdr>
                            <w:top w:val="none" w:sz="0" w:space="0" w:color="auto"/>
                            <w:left w:val="none" w:sz="0" w:space="0" w:color="auto"/>
                            <w:bottom w:val="none" w:sz="0" w:space="0" w:color="auto"/>
                            <w:right w:val="none" w:sz="0" w:space="0" w:color="auto"/>
                          </w:divBdr>
                          <w:divsChild>
                            <w:div w:id="1582327322">
                              <w:marLeft w:val="0"/>
                              <w:marRight w:val="0"/>
                              <w:marTop w:val="0"/>
                              <w:marBottom w:val="0"/>
                              <w:divBdr>
                                <w:top w:val="none" w:sz="0" w:space="0" w:color="auto"/>
                                <w:left w:val="none" w:sz="0" w:space="0" w:color="auto"/>
                                <w:bottom w:val="none" w:sz="0" w:space="0" w:color="auto"/>
                                <w:right w:val="none" w:sz="0" w:space="0" w:color="auto"/>
                              </w:divBdr>
                              <w:divsChild>
                                <w:div w:id="1190530098">
                                  <w:marLeft w:val="0"/>
                                  <w:marRight w:val="0"/>
                                  <w:marTop w:val="0"/>
                                  <w:marBottom w:val="0"/>
                                  <w:divBdr>
                                    <w:top w:val="none" w:sz="0" w:space="0" w:color="auto"/>
                                    <w:left w:val="none" w:sz="0" w:space="0" w:color="auto"/>
                                    <w:bottom w:val="none" w:sz="0" w:space="0" w:color="auto"/>
                                    <w:right w:val="none" w:sz="0" w:space="0" w:color="auto"/>
                                  </w:divBdr>
                                  <w:divsChild>
                                    <w:div w:id="1580947120">
                                      <w:marLeft w:val="0"/>
                                      <w:marRight w:val="0"/>
                                      <w:marTop w:val="0"/>
                                      <w:marBottom w:val="0"/>
                                      <w:divBdr>
                                        <w:top w:val="none" w:sz="0" w:space="0" w:color="auto"/>
                                        <w:left w:val="none" w:sz="0" w:space="0" w:color="auto"/>
                                        <w:bottom w:val="none" w:sz="0" w:space="0" w:color="auto"/>
                                        <w:right w:val="none" w:sz="0" w:space="0" w:color="auto"/>
                                      </w:divBdr>
                                      <w:divsChild>
                                        <w:div w:id="235749586">
                                          <w:marLeft w:val="0"/>
                                          <w:marRight w:val="0"/>
                                          <w:marTop w:val="0"/>
                                          <w:marBottom w:val="0"/>
                                          <w:divBdr>
                                            <w:top w:val="none" w:sz="0" w:space="0" w:color="auto"/>
                                            <w:left w:val="none" w:sz="0" w:space="0" w:color="auto"/>
                                            <w:bottom w:val="none" w:sz="0" w:space="0" w:color="auto"/>
                                            <w:right w:val="none" w:sz="0" w:space="0" w:color="auto"/>
                                          </w:divBdr>
                                          <w:divsChild>
                                            <w:div w:id="100666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3345538">
      <w:bodyDiv w:val="1"/>
      <w:marLeft w:val="0"/>
      <w:marRight w:val="0"/>
      <w:marTop w:val="0"/>
      <w:marBottom w:val="0"/>
      <w:divBdr>
        <w:top w:val="none" w:sz="0" w:space="0" w:color="auto"/>
        <w:left w:val="none" w:sz="0" w:space="0" w:color="auto"/>
        <w:bottom w:val="none" w:sz="0" w:space="0" w:color="auto"/>
        <w:right w:val="none" w:sz="0" w:space="0" w:color="auto"/>
      </w:divBdr>
      <w:divsChild>
        <w:div w:id="509876083">
          <w:marLeft w:val="547"/>
          <w:marRight w:val="0"/>
          <w:marTop w:val="86"/>
          <w:marBottom w:val="0"/>
          <w:divBdr>
            <w:top w:val="none" w:sz="0" w:space="0" w:color="auto"/>
            <w:left w:val="none" w:sz="0" w:space="0" w:color="auto"/>
            <w:bottom w:val="none" w:sz="0" w:space="0" w:color="auto"/>
            <w:right w:val="none" w:sz="0" w:space="0" w:color="auto"/>
          </w:divBdr>
        </w:div>
        <w:div w:id="351343488">
          <w:marLeft w:val="1166"/>
          <w:marRight w:val="0"/>
          <w:marTop w:val="86"/>
          <w:marBottom w:val="0"/>
          <w:divBdr>
            <w:top w:val="none" w:sz="0" w:space="0" w:color="auto"/>
            <w:left w:val="none" w:sz="0" w:space="0" w:color="auto"/>
            <w:bottom w:val="none" w:sz="0" w:space="0" w:color="auto"/>
            <w:right w:val="none" w:sz="0" w:space="0" w:color="auto"/>
          </w:divBdr>
        </w:div>
        <w:div w:id="1866672285">
          <w:marLeft w:val="1166"/>
          <w:marRight w:val="0"/>
          <w:marTop w:val="86"/>
          <w:marBottom w:val="0"/>
          <w:divBdr>
            <w:top w:val="none" w:sz="0" w:space="0" w:color="auto"/>
            <w:left w:val="none" w:sz="0" w:space="0" w:color="auto"/>
            <w:bottom w:val="none" w:sz="0" w:space="0" w:color="auto"/>
            <w:right w:val="none" w:sz="0" w:space="0" w:color="auto"/>
          </w:divBdr>
        </w:div>
        <w:div w:id="1671520169">
          <w:marLeft w:val="1166"/>
          <w:marRight w:val="0"/>
          <w:marTop w:val="86"/>
          <w:marBottom w:val="0"/>
          <w:divBdr>
            <w:top w:val="none" w:sz="0" w:space="0" w:color="auto"/>
            <w:left w:val="none" w:sz="0" w:space="0" w:color="auto"/>
            <w:bottom w:val="none" w:sz="0" w:space="0" w:color="auto"/>
            <w:right w:val="none" w:sz="0" w:space="0" w:color="auto"/>
          </w:divBdr>
        </w:div>
        <w:div w:id="426268087">
          <w:marLeft w:val="547"/>
          <w:marRight w:val="0"/>
          <w:marTop w:val="86"/>
          <w:marBottom w:val="0"/>
          <w:divBdr>
            <w:top w:val="none" w:sz="0" w:space="0" w:color="auto"/>
            <w:left w:val="none" w:sz="0" w:space="0" w:color="auto"/>
            <w:bottom w:val="none" w:sz="0" w:space="0" w:color="auto"/>
            <w:right w:val="none" w:sz="0" w:space="0" w:color="auto"/>
          </w:divBdr>
        </w:div>
        <w:div w:id="1660620416">
          <w:marLeft w:val="1166"/>
          <w:marRight w:val="0"/>
          <w:marTop w:val="86"/>
          <w:marBottom w:val="0"/>
          <w:divBdr>
            <w:top w:val="none" w:sz="0" w:space="0" w:color="auto"/>
            <w:left w:val="none" w:sz="0" w:space="0" w:color="auto"/>
            <w:bottom w:val="none" w:sz="0" w:space="0" w:color="auto"/>
            <w:right w:val="none" w:sz="0" w:space="0" w:color="auto"/>
          </w:divBdr>
        </w:div>
        <w:div w:id="87850939">
          <w:marLeft w:val="547"/>
          <w:marRight w:val="0"/>
          <w:marTop w:val="86"/>
          <w:marBottom w:val="0"/>
          <w:divBdr>
            <w:top w:val="none" w:sz="0" w:space="0" w:color="auto"/>
            <w:left w:val="none" w:sz="0" w:space="0" w:color="auto"/>
            <w:bottom w:val="none" w:sz="0" w:space="0" w:color="auto"/>
            <w:right w:val="none" w:sz="0" w:space="0" w:color="auto"/>
          </w:divBdr>
        </w:div>
        <w:div w:id="849636946">
          <w:marLeft w:val="1166"/>
          <w:marRight w:val="0"/>
          <w:marTop w:val="86"/>
          <w:marBottom w:val="0"/>
          <w:divBdr>
            <w:top w:val="none" w:sz="0" w:space="0" w:color="auto"/>
            <w:left w:val="none" w:sz="0" w:space="0" w:color="auto"/>
            <w:bottom w:val="none" w:sz="0" w:space="0" w:color="auto"/>
            <w:right w:val="none" w:sz="0" w:space="0" w:color="auto"/>
          </w:divBdr>
        </w:div>
      </w:divsChild>
    </w:div>
    <w:div w:id="1648511246">
      <w:bodyDiv w:val="1"/>
      <w:marLeft w:val="0"/>
      <w:marRight w:val="0"/>
      <w:marTop w:val="0"/>
      <w:marBottom w:val="0"/>
      <w:divBdr>
        <w:top w:val="none" w:sz="0" w:space="0" w:color="auto"/>
        <w:left w:val="none" w:sz="0" w:space="0" w:color="auto"/>
        <w:bottom w:val="none" w:sz="0" w:space="0" w:color="auto"/>
        <w:right w:val="none" w:sz="0" w:space="0" w:color="auto"/>
      </w:divBdr>
      <w:divsChild>
        <w:div w:id="34886948">
          <w:marLeft w:val="0"/>
          <w:marRight w:val="0"/>
          <w:marTop w:val="0"/>
          <w:marBottom w:val="0"/>
          <w:divBdr>
            <w:top w:val="none" w:sz="0" w:space="0" w:color="auto"/>
            <w:left w:val="none" w:sz="0" w:space="0" w:color="auto"/>
            <w:bottom w:val="none" w:sz="0" w:space="0" w:color="auto"/>
            <w:right w:val="none" w:sz="0" w:space="0" w:color="auto"/>
          </w:divBdr>
          <w:divsChild>
            <w:div w:id="43051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186463">
      <w:bodyDiv w:val="1"/>
      <w:marLeft w:val="0"/>
      <w:marRight w:val="0"/>
      <w:marTop w:val="0"/>
      <w:marBottom w:val="0"/>
      <w:divBdr>
        <w:top w:val="none" w:sz="0" w:space="0" w:color="auto"/>
        <w:left w:val="none" w:sz="0" w:space="0" w:color="auto"/>
        <w:bottom w:val="none" w:sz="0" w:space="0" w:color="auto"/>
        <w:right w:val="none" w:sz="0" w:space="0" w:color="auto"/>
      </w:divBdr>
    </w:div>
    <w:div w:id="1674838558">
      <w:bodyDiv w:val="1"/>
      <w:marLeft w:val="0"/>
      <w:marRight w:val="0"/>
      <w:marTop w:val="0"/>
      <w:marBottom w:val="0"/>
      <w:divBdr>
        <w:top w:val="none" w:sz="0" w:space="0" w:color="auto"/>
        <w:left w:val="none" w:sz="0" w:space="0" w:color="auto"/>
        <w:bottom w:val="none" w:sz="0" w:space="0" w:color="auto"/>
        <w:right w:val="none" w:sz="0" w:space="0" w:color="auto"/>
      </w:divBdr>
    </w:div>
    <w:div w:id="1729065739">
      <w:bodyDiv w:val="1"/>
      <w:marLeft w:val="0"/>
      <w:marRight w:val="0"/>
      <w:marTop w:val="0"/>
      <w:marBottom w:val="0"/>
      <w:divBdr>
        <w:top w:val="none" w:sz="0" w:space="0" w:color="auto"/>
        <w:left w:val="none" w:sz="0" w:space="0" w:color="auto"/>
        <w:bottom w:val="none" w:sz="0" w:space="0" w:color="auto"/>
        <w:right w:val="none" w:sz="0" w:space="0" w:color="auto"/>
      </w:divBdr>
    </w:div>
    <w:div w:id="1789623600">
      <w:bodyDiv w:val="1"/>
      <w:marLeft w:val="0"/>
      <w:marRight w:val="0"/>
      <w:marTop w:val="0"/>
      <w:marBottom w:val="0"/>
      <w:divBdr>
        <w:top w:val="none" w:sz="0" w:space="0" w:color="auto"/>
        <w:left w:val="none" w:sz="0" w:space="0" w:color="auto"/>
        <w:bottom w:val="none" w:sz="0" w:space="0" w:color="auto"/>
        <w:right w:val="none" w:sz="0" w:space="0" w:color="auto"/>
      </w:divBdr>
    </w:div>
    <w:div w:id="1814058140">
      <w:bodyDiv w:val="1"/>
      <w:marLeft w:val="0"/>
      <w:marRight w:val="0"/>
      <w:marTop w:val="0"/>
      <w:marBottom w:val="0"/>
      <w:divBdr>
        <w:top w:val="none" w:sz="0" w:space="0" w:color="auto"/>
        <w:left w:val="none" w:sz="0" w:space="0" w:color="auto"/>
        <w:bottom w:val="none" w:sz="0" w:space="0" w:color="auto"/>
        <w:right w:val="none" w:sz="0" w:space="0" w:color="auto"/>
      </w:divBdr>
      <w:divsChild>
        <w:div w:id="169296707">
          <w:marLeft w:val="547"/>
          <w:marRight w:val="0"/>
          <w:marTop w:val="86"/>
          <w:marBottom w:val="0"/>
          <w:divBdr>
            <w:top w:val="none" w:sz="0" w:space="0" w:color="auto"/>
            <w:left w:val="none" w:sz="0" w:space="0" w:color="auto"/>
            <w:bottom w:val="none" w:sz="0" w:space="0" w:color="auto"/>
            <w:right w:val="none" w:sz="0" w:space="0" w:color="auto"/>
          </w:divBdr>
        </w:div>
        <w:div w:id="225338864">
          <w:marLeft w:val="547"/>
          <w:marRight w:val="0"/>
          <w:marTop w:val="86"/>
          <w:marBottom w:val="0"/>
          <w:divBdr>
            <w:top w:val="none" w:sz="0" w:space="0" w:color="auto"/>
            <w:left w:val="none" w:sz="0" w:space="0" w:color="auto"/>
            <w:bottom w:val="none" w:sz="0" w:space="0" w:color="auto"/>
            <w:right w:val="none" w:sz="0" w:space="0" w:color="auto"/>
          </w:divBdr>
        </w:div>
        <w:div w:id="1597179109">
          <w:marLeft w:val="547"/>
          <w:marRight w:val="0"/>
          <w:marTop w:val="86"/>
          <w:marBottom w:val="0"/>
          <w:divBdr>
            <w:top w:val="none" w:sz="0" w:space="0" w:color="auto"/>
            <w:left w:val="none" w:sz="0" w:space="0" w:color="auto"/>
            <w:bottom w:val="none" w:sz="0" w:space="0" w:color="auto"/>
            <w:right w:val="none" w:sz="0" w:space="0" w:color="auto"/>
          </w:divBdr>
        </w:div>
        <w:div w:id="1025642669">
          <w:marLeft w:val="547"/>
          <w:marRight w:val="0"/>
          <w:marTop w:val="86"/>
          <w:marBottom w:val="0"/>
          <w:divBdr>
            <w:top w:val="none" w:sz="0" w:space="0" w:color="auto"/>
            <w:left w:val="none" w:sz="0" w:space="0" w:color="auto"/>
            <w:bottom w:val="none" w:sz="0" w:space="0" w:color="auto"/>
            <w:right w:val="none" w:sz="0" w:space="0" w:color="auto"/>
          </w:divBdr>
        </w:div>
        <w:div w:id="1582789204">
          <w:marLeft w:val="547"/>
          <w:marRight w:val="0"/>
          <w:marTop w:val="86"/>
          <w:marBottom w:val="0"/>
          <w:divBdr>
            <w:top w:val="none" w:sz="0" w:space="0" w:color="auto"/>
            <w:left w:val="none" w:sz="0" w:space="0" w:color="auto"/>
            <w:bottom w:val="none" w:sz="0" w:space="0" w:color="auto"/>
            <w:right w:val="none" w:sz="0" w:space="0" w:color="auto"/>
          </w:divBdr>
        </w:div>
        <w:div w:id="1031110204">
          <w:marLeft w:val="547"/>
          <w:marRight w:val="0"/>
          <w:marTop w:val="86"/>
          <w:marBottom w:val="0"/>
          <w:divBdr>
            <w:top w:val="none" w:sz="0" w:space="0" w:color="auto"/>
            <w:left w:val="none" w:sz="0" w:space="0" w:color="auto"/>
            <w:bottom w:val="none" w:sz="0" w:space="0" w:color="auto"/>
            <w:right w:val="none" w:sz="0" w:space="0" w:color="auto"/>
          </w:divBdr>
        </w:div>
        <w:div w:id="1384866921">
          <w:marLeft w:val="547"/>
          <w:marRight w:val="0"/>
          <w:marTop w:val="86"/>
          <w:marBottom w:val="0"/>
          <w:divBdr>
            <w:top w:val="none" w:sz="0" w:space="0" w:color="auto"/>
            <w:left w:val="none" w:sz="0" w:space="0" w:color="auto"/>
            <w:bottom w:val="none" w:sz="0" w:space="0" w:color="auto"/>
            <w:right w:val="none" w:sz="0" w:space="0" w:color="auto"/>
          </w:divBdr>
        </w:div>
        <w:div w:id="1573395530">
          <w:marLeft w:val="1166"/>
          <w:marRight w:val="0"/>
          <w:marTop w:val="86"/>
          <w:marBottom w:val="0"/>
          <w:divBdr>
            <w:top w:val="none" w:sz="0" w:space="0" w:color="auto"/>
            <w:left w:val="none" w:sz="0" w:space="0" w:color="auto"/>
            <w:bottom w:val="none" w:sz="0" w:space="0" w:color="auto"/>
            <w:right w:val="none" w:sz="0" w:space="0" w:color="auto"/>
          </w:divBdr>
        </w:div>
        <w:div w:id="1783721452">
          <w:marLeft w:val="1166"/>
          <w:marRight w:val="0"/>
          <w:marTop w:val="86"/>
          <w:marBottom w:val="0"/>
          <w:divBdr>
            <w:top w:val="none" w:sz="0" w:space="0" w:color="auto"/>
            <w:left w:val="none" w:sz="0" w:space="0" w:color="auto"/>
            <w:bottom w:val="none" w:sz="0" w:space="0" w:color="auto"/>
            <w:right w:val="none" w:sz="0" w:space="0" w:color="auto"/>
          </w:divBdr>
        </w:div>
        <w:div w:id="1053189082">
          <w:marLeft w:val="1166"/>
          <w:marRight w:val="0"/>
          <w:marTop w:val="86"/>
          <w:marBottom w:val="0"/>
          <w:divBdr>
            <w:top w:val="none" w:sz="0" w:space="0" w:color="auto"/>
            <w:left w:val="none" w:sz="0" w:space="0" w:color="auto"/>
            <w:bottom w:val="none" w:sz="0" w:space="0" w:color="auto"/>
            <w:right w:val="none" w:sz="0" w:space="0" w:color="auto"/>
          </w:divBdr>
        </w:div>
        <w:div w:id="114060325">
          <w:marLeft w:val="1800"/>
          <w:marRight w:val="0"/>
          <w:marTop w:val="86"/>
          <w:marBottom w:val="0"/>
          <w:divBdr>
            <w:top w:val="none" w:sz="0" w:space="0" w:color="auto"/>
            <w:left w:val="none" w:sz="0" w:space="0" w:color="auto"/>
            <w:bottom w:val="none" w:sz="0" w:space="0" w:color="auto"/>
            <w:right w:val="none" w:sz="0" w:space="0" w:color="auto"/>
          </w:divBdr>
        </w:div>
      </w:divsChild>
    </w:div>
    <w:div w:id="1829243119">
      <w:bodyDiv w:val="1"/>
      <w:marLeft w:val="0"/>
      <w:marRight w:val="0"/>
      <w:marTop w:val="0"/>
      <w:marBottom w:val="0"/>
      <w:divBdr>
        <w:top w:val="none" w:sz="0" w:space="0" w:color="auto"/>
        <w:left w:val="none" w:sz="0" w:space="0" w:color="auto"/>
        <w:bottom w:val="none" w:sz="0" w:space="0" w:color="auto"/>
        <w:right w:val="none" w:sz="0" w:space="0" w:color="auto"/>
      </w:divBdr>
    </w:div>
    <w:div w:id="1833252988">
      <w:bodyDiv w:val="1"/>
      <w:marLeft w:val="0"/>
      <w:marRight w:val="0"/>
      <w:marTop w:val="0"/>
      <w:marBottom w:val="0"/>
      <w:divBdr>
        <w:top w:val="none" w:sz="0" w:space="0" w:color="auto"/>
        <w:left w:val="none" w:sz="0" w:space="0" w:color="auto"/>
        <w:bottom w:val="none" w:sz="0" w:space="0" w:color="auto"/>
        <w:right w:val="none" w:sz="0" w:space="0" w:color="auto"/>
      </w:divBdr>
      <w:divsChild>
        <w:div w:id="2130271042">
          <w:marLeft w:val="547"/>
          <w:marRight w:val="0"/>
          <w:marTop w:val="86"/>
          <w:marBottom w:val="0"/>
          <w:divBdr>
            <w:top w:val="none" w:sz="0" w:space="0" w:color="auto"/>
            <w:left w:val="none" w:sz="0" w:space="0" w:color="auto"/>
            <w:bottom w:val="none" w:sz="0" w:space="0" w:color="auto"/>
            <w:right w:val="none" w:sz="0" w:space="0" w:color="auto"/>
          </w:divBdr>
        </w:div>
        <w:div w:id="52698933">
          <w:marLeft w:val="1166"/>
          <w:marRight w:val="0"/>
          <w:marTop w:val="86"/>
          <w:marBottom w:val="0"/>
          <w:divBdr>
            <w:top w:val="none" w:sz="0" w:space="0" w:color="auto"/>
            <w:left w:val="none" w:sz="0" w:space="0" w:color="auto"/>
            <w:bottom w:val="none" w:sz="0" w:space="0" w:color="auto"/>
            <w:right w:val="none" w:sz="0" w:space="0" w:color="auto"/>
          </w:divBdr>
        </w:div>
        <w:div w:id="1138719354">
          <w:marLeft w:val="1166"/>
          <w:marRight w:val="0"/>
          <w:marTop w:val="86"/>
          <w:marBottom w:val="0"/>
          <w:divBdr>
            <w:top w:val="none" w:sz="0" w:space="0" w:color="auto"/>
            <w:left w:val="none" w:sz="0" w:space="0" w:color="auto"/>
            <w:bottom w:val="none" w:sz="0" w:space="0" w:color="auto"/>
            <w:right w:val="none" w:sz="0" w:space="0" w:color="auto"/>
          </w:divBdr>
        </w:div>
        <w:div w:id="1612392882">
          <w:marLeft w:val="547"/>
          <w:marRight w:val="0"/>
          <w:marTop w:val="86"/>
          <w:marBottom w:val="0"/>
          <w:divBdr>
            <w:top w:val="none" w:sz="0" w:space="0" w:color="auto"/>
            <w:left w:val="none" w:sz="0" w:space="0" w:color="auto"/>
            <w:bottom w:val="none" w:sz="0" w:space="0" w:color="auto"/>
            <w:right w:val="none" w:sz="0" w:space="0" w:color="auto"/>
          </w:divBdr>
        </w:div>
        <w:div w:id="678239594">
          <w:marLeft w:val="547"/>
          <w:marRight w:val="0"/>
          <w:marTop w:val="86"/>
          <w:marBottom w:val="0"/>
          <w:divBdr>
            <w:top w:val="none" w:sz="0" w:space="0" w:color="auto"/>
            <w:left w:val="none" w:sz="0" w:space="0" w:color="auto"/>
            <w:bottom w:val="none" w:sz="0" w:space="0" w:color="auto"/>
            <w:right w:val="none" w:sz="0" w:space="0" w:color="auto"/>
          </w:divBdr>
        </w:div>
      </w:divsChild>
    </w:div>
    <w:div w:id="1877770089">
      <w:bodyDiv w:val="1"/>
      <w:marLeft w:val="0"/>
      <w:marRight w:val="0"/>
      <w:marTop w:val="0"/>
      <w:marBottom w:val="0"/>
      <w:divBdr>
        <w:top w:val="none" w:sz="0" w:space="0" w:color="auto"/>
        <w:left w:val="none" w:sz="0" w:space="0" w:color="auto"/>
        <w:bottom w:val="none" w:sz="0" w:space="0" w:color="auto"/>
        <w:right w:val="none" w:sz="0" w:space="0" w:color="auto"/>
      </w:divBdr>
    </w:div>
    <w:div w:id="1892226805">
      <w:bodyDiv w:val="1"/>
      <w:marLeft w:val="0"/>
      <w:marRight w:val="0"/>
      <w:marTop w:val="0"/>
      <w:marBottom w:val="0"/>
      <w:divBdr>
        <w:top w:val="none" w:sz="0" w:space="0" w:color="auto"/>
        <w:left w:val="none" w:sz="0" w:space="0" w:color="auto"/>
        <w:bottom w:val="none" w:sz="0" w:space="0" w:color="auto"/>
        <w:right w:val="none" w:sz="0" w:space="0" w:color="auto"/>
      </w:divBdr>
      <w:divsChild>
        <w:div w:id="757486129">
          <w:marLeft w:val="547"/>
          <w:marRight w:val="0"/>
          <w:marTop w:val="86"/>
          <w:marBottom w:val="0"/>
          <w:divBdr>
            <w:top w:val="none" w:sz="0" w:space="0" w:color="auto"/>
            <w:left w:val="none" w:sz="0" w:space="0" w:color="auto"/>
            <w:bottom w:val="none" w:sz="0" w:space="0" w:color="auto"/>
            <w:right w:val="none" w:sz="0" w:space="0" w:color="auto"/>
          </w:divBdr>
        </w:div>
        <w:div w:id="703022650">
          <w:marLeft w:val="547"/>
          <w:marRight w:val="0"/>
          <w:marTop w:val="86"/>
          <w:marBottom w:val="0"/>
          <w:divBdr>
            <w:top w:val="none" w:sz="0" w:space="0" w:color="auto"/>
            <w:left w:val="none" w:sz="0" w:space="0" w:color="auto"/>
            <w:bottom w:val="none" w:sz="0" w:space="0" w:color="auto"/>
            <w:right w:val="none" w:sz="0" w:space="0" w:color="auto"/>
          </w:divBdr>
        </w:div>
        <w:div w:id="783770096">
          <w:marLeft w:val="547"/>
          <w:marRight w:val="0"/>
          <w:marTop w:val="86"/>
          <w:marBottom w:val="0"/>
          <w:divBdr>
            <w:top w:val="none" w:sz="0" w:space="0" w:color="auto"/>
            <w:left w:val="none" w:sz="0" w:space="0" w:color="auto"/>
            <w:bottom w:val="none" w:sz="0" w:space="0" w:color="auto"/>
            <w:right w:val="none" w:sz="0" w:space="0" w:color="auto"/>
          </w:divBdr>
        </w:div>
        <w:div w:id="1766222439">
          <w:marLeft w:val="1166"/>
          <w:marRight w:val="0"/>
          <w:marTop w:val="86"/>
          <w:marBottom w:val="0"/>
          <w:divBdr>
            <w:top w:val="none" w:sz="0" w:space="0" w:color="auto"/>
            <w:left w:val="none" w:sz="0" w:space="0" w:color="auto"/>
            <w:bottom w:val="none" w:sz="0" w:space="0" w:color="auto"/>
            <w:right w:val="none" w:sz="0" w:space="0" w:color="auto"/>
          </w:divBdr>
        </w:div>
        <w:div w:id="1003052119">
          <w:marLeft w:val="1166"/>
          <w:marRight w:val="0"/>
          <w:marTop w:val="86"/>
          <w:marBottom w:val="0"/>
          <w:divBdr>
            <w:top w:val="none" w:sz="0" w:space="0" w:color="auto"/>
            <w:left w:val="none" w:sz="0" w:space="0" w:color="auto"/>
            <w:bottom w:val="none" w:sz="0" w:space="0" w:color="auto"/>
            <w:right w:val="none" w:sz="0" w:space="0" w:color="auto"/>
          </w:divBdr>
        </w:div>
        <w:div w:id="166025344">
          <w:marLeft w:val="1166"/>
          <w:marRight w:val="0"/>
          <w:marTop w:val="86"/>
          <w:marBottom w:val="0"/>
          <w:divBdr>
            <w:top w:val="none" w:sz="0" w:space="0" w:color="auto"/>
            <w:left w:val="none" w:sz="0" w:space="0" w:color="auto"/>
            <w:bottom w:val="none" w:sz="0" w:space="0" w:color="auto"/>
            <w:right w:val="none" w:sz="0" w:space="0" w:color="auto"/>
          </w:divBdr>
        </w:div>
        <w:div w:id="1753772770">
          <w:marLeft w:val="547"/>
          <w:marRight w:val="0"/>
          <w:marTop w:val="86"/>
          <w:marBottom w:val="0"/>
          <w:divBdr>
            <w:top w:val="none" w:sz="0" w:space="0" w:color="auto"/>
            <w:left w:val="none" w:sz="0" w:space="0" w:color="auto"/>
            <w:bottom w:val="none" w:sz="0" w:space="0" w:color="auto"/>
            <w:right w:val="none" w:sz="0" w:space="0" w:color="auto"/>
          </w:divBdr>
        </w:div>
      </w:divsChild>
    </w:div>
    <w:div w:id="1900242085">
      <w:bodyDiv w:val="1"/>
      <w:marLeft w:val="0"/>
      <w:marRight w:val="0"/>
      <w:marTop w:val="0"/>
      <w:marBottom w:val="0"/>
      <w:divBdr>
        <w:top w:val="none" w:sz="0" w:space="0" w:color="auto"/>
        <w:left w:val="none" w:sz="0" w:space="0" w:color="auto"/>
        <w:bottom w:val="none" w:sz="0" w:space="0" w:color="auto"/>
        <w:right w:val="none" w:sz="0" w:space="0" w:color="auto"/>
      </w:divBdr>
    </w:div>
    <w:div w:id="1974603636">
      <w:bodyDiv w:val="1"/>
      <w:marLeft w:val="0"/>
      <w:marRight w:val="0"/>
      <w:marTop w:val="0"/>
      <w:marBottom w:val="0"/>
      <w:divBdr>
        <w:top w:val="none" w:sz="0" w:space="0" w:color="auto"/>
        <w:left w:val="none" w:sz="0" w:space="0" w:color="auto"/>
        <w:bottom w:val="none" w:sz="0" w:space="0" w:color="auto"/>
        <w:right w:val="none" w:sz="0" w:space="0" w:color="auto"/>
      </w:divBdr>
      <w:divsChild>
        <w:div w:id="642269255">
          <w:marLeft w:val="547"/>
          <w:marRight w:val="0"/>
          <w:marTop w:val="86"/>
          <w:marBottom w:val="0"/>
          <w:divBdr>
            <w:top w:val="none" w:sz="0" w:space="0" w:color="auto"/>
            <w:left w:val="none" w:sz="0" w:space="0" w:color="auto"/>
            <w:bottom w:val="none" w:sz="0" w:space="0" w:color="auto"/>
            <w:right w:val="none" w:sz="0" w:space="0" w:color="auto"/>
          </w:divBdr>
        </w:div>
      </w:divsChild>
    </w:div>
    <w:div w:id="1982036741">
      <w:bodyDiv w:val="1"/>
      <w:marLeft w:val="0"/>
      <w:marRight w:val="0"/>
      <w:marTop w:val="0"/>
      <w:marBottom w:val="0"/>
      <w:divBdr>
        <w:top w:val="none" w:sz="0" w:space="0" w:color="auto"/>
        <w:left w:val="none" w:sz="0" w:space="0" w:color="auto"/>
        <w:bottom w:val="none" w:sz="0" w:space="0" w:color="auto"/>
        <w:right w:val="none" w:sz="0" w:space="0" w:color="auto"/>
      </w:divBdr>
    </w:div>
    <w:div w:id="1998997864">
      <w:bodyDiv w:val="1"/>
      <w:marLeft w:val="0"/>
      <w:marRight w:val="0"/>
      <w:marTop w:val="0"/>
      <w:marBottom w:val="0"/>
      <w:divBdr>
        <w:top w:val="none" w:sz="0" w:space="0" w:color="auto"/>
        <w:left w:val="none" w:sz="0" w:space="0" w:color="auto"/>
        <w:bottom w:val="none" w:sz="0" w:space="0" w:color="auto"/>
        <w:right w:val="none" w:sz="0" w:space="0" w:color="auto"/>
      </w:divBdr>
      <w:divsChild>
        <w:div w:id="1377655530">
          <w:marLeft w:val="547"/>
          <w:marRight w:val="0"/>
          <w:marTop w:val="86"/>
          <w:marBottom w:val="0"/>
          <w:divBdr>
            <w:top w:val="none" w:sz="0" w:space="0" w:color="auto"/>
            <w:left w:val="none" w:sz="0" w:space="0" w:color="auto"/>
            <w:bottom w:val="none" w:sz="0" w:space="0" w:color="auto"/>
            <w:right w:val="none" w:sz="0" w:space="0" w:color="auto"/>
          </w:divBdr>
        </w:div>
        <w:div w:id="1367177861">
          <w:marLeft w:val="1166"/>
          <w:marRight w:val="0"/>
          <w:marTop w:val="86"/>
          <w:marBottom w:val="0"/>
          <w:divBdr>
            <w:top w:val="none" w:sz="0" w:space="0" w:color="auto"/>
            <w:left w:val="none" w:sz="0" w:space="0" w:color="auto"/>
            <w:bottom w:val="none" w:sz="0" w:space="0" w:color="auto"/>
            <w:right w:val="none" w:sz="0" w:space="0" w:color="auto"/>
          </w:divBdr>
        </w:div>
      </w:divsChild>
    </w:div>
    <w:div w:id="2008706122">
      <w:bodyDiv w:val="1"/>
      <w:marLeft w:val="0"/>
      <w:marRight w:val="0"/>
      <w:marTop w:val="0"/>
      <w:marBottom w:val="0"/>
      <w:divBdr>
        <w:top w:val="none" w:sz="0" w:space="0" w:color="auto"/>
        <w:left w:val="none" w:sz="0" w:space="0" w:color="auto"/>
        <w:bottom w:val="none" w:sz="0" w:space="0" w:color="auto"/>
        <w:right w:val="none" w:sz="0" w:space="0" w:color="auto"/>
      </w:divBdr>
      <w:divsChild>
        <w:div w:id="1273050679">
          <w:marLeft w:val="0"/>
          <w:marRight w:val="0"/>
          <w:marTop w:val="0"/>
          <w:marBottom w:val="0"/>
          <w:divBdr>
            <w:top w:val="none" w:sz="0" w:space="0" w:color="auto"/>
            <w:left w:val="none" w:sz="0" w:space="0" w:color="auto"/>
            <w:bottom w:val="none" w:sz="0" w:space="0" w:color="auto"/>
            <w:right w:val="none" w:sz="0" w:space="0" w:color="auto"/>
          </w:divBdr>
          <w:divsChild>
            <w:div w:id="1506171709">
              <w:marLeft w:val="0"/>
              <w:marRight w:val="0"/>
              <w:marTop w:val="0"/>
              <w:marBottom w:val="0"/>
              <w:divBdr>
                <w:top w:val="none" w:sz="0" w:space="0" w:color="auto"/>
                <w:left w:val="none" w:sz="0" w:space="0" w:color="auto"/>
                <w:bottom w:val="none" w:sz="0" w:space="0" w:color="auto"/>
                <w:right w:val="none" w:sz="0" w:space="0" w:color="auto"/>
              </w:divBdr>
              <w:divsChild>
                <w:div w:id="1046838423">
                  <w:marLeft w:val="0"/>
                  <w:marRight w:val="0"/>
                  <w:marTop w:val="0"/>
                  <w:marBottom w:val="0"/>
                  <w:divBdr>
                    <w:top w:val="none" w:sz="0" w:space="0" w:color="auto"/>
                    <w:left w:val="none" w:sz="0" w:space="0" w:color="auto"/>
                    <w:bottom w:val="none" w:sz="0" w:space="0" w:color="auto"/>
                    <w:right w:val="none" w:sz="0" w:space="0" w:color="auto"/>
                  </w:divBdr>
                  <w:divsChild>
                    <w:div w:id="1298758333">
                      <w:marLeft w:val="0"/>
                      <w:marRight w:val="0"/>
                      <w:marTop w:val="0"/>
                      <w:marBottom w:val="0"/>
                      <w:divBdr>
                        <w:top w:val="none" w:sz="0" w:space="0" w:color="auto"/>
                        <w:left w:val="none" w:sz="0" w:space="0" w:color="auto"/>
                        <w:bottom w:val="none" w:sz="0" w:space="0" w:color="auto"/>
                        <w:right w:val="none" w:sz="0" w:space="0" w:color="auto"/>
                      </w:divBdr>
                      <w:divsChild>
                        <w:div w:id="216936800">
                          <w:marLeft w:val="0"/>
                          <w:marRight w:val="0"/>
                          <w:marTop w:val="0"/>
                          <w:marBottom w:val="0"/>
                          <w:divBdr>
                            <w:top w:val="none" w:sz="0" w:space="0" w:color="auto"/>
                            <w:left w:val="none" w:sz="0" w:space="0" w:color="auto"/>
                            <w:bottom w:val="none" w:sz="0" w:space="0" w:color="auto"/>
                            <w:right w:val="none" w:sz="0" w:space="0" w:color="auto"/>
                          </w:divBdr>
                          <w:divsChild>
                            <w:div w:id="1526285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6204429">
      <w:bodyDiv w:val="1"/>
      <w:marLeft w:val="0"/>
      <w:marRight w:val="0"/>
      <w:marTop w:val="0"/>
      <w:marBottom w:val="0"/>
      <w:divBdr>
        <w:top w:val="none" w:sz="0" w:space="0" w:color="auto"/>
        <w:left w:val="none" w:sz="0" w:space="0" w:color="auto"/>
        <w:bottom w:val="none" w:sz="0" w:space="0" w:color="auto"/>
        <w:right w:val="none" w:sz="0" w:space="0" w:color="auto"/>
      </w:divBdr>
    </w:div>
    <w:div w:id="2031880924">
      <w:bodyDiv w:val="1"/>
      <w:marLeft w:val="0"/>
      <w:marRight w:val="0"/>
      <w:marTop w:val="0"/>
      <w:marBottom w:val="0"/>
      <w:divBdr>
        <w:top w:val="none" w:sz="0" w:space="0" w:color="auto"/>
        <w:left w:val="none" w:sz="0" w:space="0" w:color="auto"/>
        <w:bottom w:val="none" w:sz="0" w:space="0" w:color="auto"/>
        <w:right w:val="none" w:sz="0" w:space="0" w:color="auto"/>
      </w:divBdr>
    </w:div>
    <w:div w:id="2090536640">
      <w:bodyDiv w:val="1"/>
      <w:marLeft w:val="0"/>
      <w:marRight w:val="0"/>
      <w:marTop w:val="0"/>
      <w:marBottom w:val="0"/>
      <w:divBdr>
        <w:top w:val="none" w:sz="0" w:space="0" w:color="auto"/>
        <w:left w:val="none" w:sz="0" w:space="0" w:color="auto"/>
        <w:bottom w:val="none" w:sz="0" w:space="0" w:color="auto"/>
        <w:right w:val="none" w:sz="0" w:space="0" w:color="auto"/>
      </w:divBdr>
      <w:divsChild>
        <w:div w:id="1176529333">
          <w:marLeft w:val="0"/>
          <w:marRight w:val="0"/>
          <w:marTop w:val="0"/>
          <w:marBottom w:val="0"/>
          <w:divBdr>
            <w:top w:val="none" w:sz="0" w:space="0" w:color="auto"/>
            <w:left w:val="none" w:sz="0" w:space="0" w:color="auto"/>
            <w:bottom w:val="none" w:sz="0" w:space="0" w:color="auto"/>
            <w:right w:val="none" w:sz="0" w:space="0" w:color="auto"/>
          </w:divBdr>
        </w:div>
      </w:divsChild>
    </w:div>
    <w:div w:id="2106222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microsoft.com/office/2016/09/relationships/commentsIds" Target="commentsIds.xml"/><Relationship Id="rId2" Type="http://schemas.openxmlformats.org/officeDocument/2006/relationships/customXml" Target="../customXml/item2.xml"/><Relationship Id="rId16" Type="http://schemas.microsoft.com/office/2011/relationships/commentsExtended" Target="commentsExtended.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comments" Target="comments.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Version xmlns="http://schemas.microsoft.com/sharepoint/v3/fields" xsi:nil="true"/>
    <DetailLink xmlns="http://schemas.microsoft.com/sharepoint/v3">
      <Url xsi:nil="true"/>
      <Description xsi:nil="true"/>
    </DetailLink>
    <Référence_x0020_Client xmlns="24f7ec1a-e54e-4066-a1c1-fd285f789478" xsi:nil="true"/>
    <Origine xmlns="24f7ec1a-e54e-4066-a1c1-fd285f789478">Sunnikan</Origine>
    <Type_x0020_Doc_x0020_Audit xmlns="24f7ec1a-e54e-4066-a1c1-fd285f789478">Rapport d'audit</Type_x0020_Doc_x0020_Audit>
    <Commentaires_x0020_Sunnikan_x002f_Client xmlns="24f7ec1a-e54e-4066-a1c1-fd285f789478" xsi:nil="true"/>
    <Statut xmlns="24f7ec1a-e54e-4066-a1c1-fd285f789478">Draft</Statut>
    <Référence_x0020_interne xmlns="24f7ec1a-e54e-4066-a1c1-fd285f78947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s Audit" ma:contentTypeID="0x01010086D3191695A5A1409739EE5DBC2AEB480059589AE28F0B8445A4A02670251EBA3A" ma:contentTypeVersion="0" ma:contentTypeDescription="Regroupe tous les documents relatifs à une mission d'audit" ma:contentTypeScope="" ma:versionID="a749b08fa1213f0815a4fe4a8666e003">
  <xsd:schema xmlns:xsd="http://www.w3.org/2001/XMLSchema" xmlns:xs="http://www.w3.org/2001/XMLSchema" xmlns:p="http://schemas.microsoft.com/office/2006/metadata/properties" xmlns:ns1="24f7ec1a-e54e-4066-a1c1-fd285f789478" xmlns:ns2="http://schemas.microsoft.com/sharepoint/v3" xmlns:ns3="http://schemas.microsoft.com/sharepoint/v3/fields" targetNamespace="http://schemas.microsoft.com/office/2006/metadata/properties" ma:root="true" ma:fieldsID="b522a430696a1fce06a04307dd2a5056" ns1:_="" ns2:_="" ns3:_="">
    <xsd:import namespace="24f7ec1a-e54e-4066-a1c1-fd285f789478"/>
    <xsd:import namespace="http://schemas.microsoft.com/sharepoint/v3"/>
    <xsd:import namespace="http://schemas.microsoft.com/sharepoint/v3/fields"/>
    <xsd:element name="properties">
      <xsd:complexType>
        <xsd:sequence>
          <xsd:element name="documentManagement">
            <xsd:complexType>
              <xsd:all>
                <xsd:element ref="ns1:Type_x0020_Doc_x0020_Audit" minOccurs="0"/>
                <xsd:element ref="ns2:DetailLink" minOccurs="0"/>
                <xsd:element ref="ns3:_Version" minOccurs="0"/>
                <xsd:element ref="ns1:Statut" minOccurs="0"/>
                <xsd:element ref="ns1:Origine" minOccurs="0"/>
                <xsd:element ref="ns1:Référence_x0020_interne" minOccurs="0"/>
                <xsd:element ref="ns1:Référence_x0020_Client" minOccurs="0"/>
                <xsd:element ref="ns1:Commentaires_x0020_Sunnikan_x002f_Cli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f7ec1a-e54e-4066-a1c1-fd285f789478" elementFormDefault="qualified">
    <xsd:import namespace="http://schemas.microsoft.com/office/2006/documentManagement/types"/>
    <xsd:import namespace="http://schemas.microsoft.com/office/infopath/2007/PartnerControls"/>
    <xsd:element name="Type_x0020_Doc_x0020_Audit" ma:index="0" nillable="true" ma:displayName="Type Doc Audit" ma:format="Dropdown" ma:internalName="Type_x0020_Doc_x0020_Audit">
      <xsd:simpleType>
        <xsd:union memberTypes="dms:Text">
          <xsd:simpleType>
            <xsd:restriction base="dms:Choice">
              <xsd:enumeration value="Mandat d'audit"/>
              <xsd:enumeration value="Lettre de confirmation"/>
              <xsd:enumeration value="Agenda d'audit"/>
              <xsd:enumeration value="Plan d'audit"/>
              <xsd:enumeration value="Check-list d'audit"/>
              <xsd:enumeration value="Rapport d'audit"/>
              <xsd:enumeration value="Certificat d'audit"/>
              <xsd:enumeration value="Courrier de remerciement"/>
              <xsd:enumeration value="Autre"/>
            </xsd:restriction>
          </xsd:simpleType>
        </xsd:union>
      </xsd:simpleType>
    </xsd:element>
    <xsd:element name="Statut" ma:index="5" nillable="true" ma:displayName="Statut" ma:default="Draft" ma:description="" ma:format="RadioButtons" ma:hidden="true" ma:internalName="Statut" ma:readOnly="false">
      <xsd:simpleType>
        <xsd:restriction base="dms:Choice">
          <xsd:enumeration value="Draft"/>
          <xsd:enumeration value="Commentaires Sunnikan"/>
          <xsd:enumeration value="Commentaires Client"/>
          <xsd:enumeration value="Validé Sunnikan"/>
          <xsd:enumeration value="Validé Client"/>
          <xsd:enumeration value="Validé Final"/>
        </xsd:restriction>
      </xsd:simpleType>
    </xsd:element>
    <xsd:element name="Origine" ma:index="6" nillable="true" ma:displayName="Provenance" ma:description="" ma:format="Dropdown" ma:internalName="Origine">
      <xsd:simpleType>
        <xsd:union memberTypes="dms:Text">
          <xsd:simpleType>
            <xsd:restriction base="dms:Choice">
              <xsd:enumeration value="Sunnikan"/>
              <xsd:enumeration value="Client"/>
              <xsd:enumeration value="Prestataire"/>
              <xsd:enumeration value="Autre"/>
            </xsd:restriction>
          </xsd:simpleType>
        </xsd:union>
      </xsd:simpleType>
    </xsd:element>
    <xsd:element name="Référence_x0020_interne" ma:index="7" nillable="true" ma:displayName="Référence Sunnikan" ma:hidden="true" ma:internalName="R_x00e9_f_x00e9_rence_x0020_interne" ma:readOnly="false">
      <xsd:simpleType>
        <xsd:restriction base="dms:Text">
          <xsd:maxLength value="255"/>
        </xsd:restriction>
      </xsd:simpleType>
    </xsd:element>
    <xsd:element name="Référence_x0020_Client" ma:index="8" nillable="true" ma:displayName="Référence Client" ma:hidden="true" ma:internalName="R_x00e9_f_x00e9_rence_x0020_Client" ma:readOnly="false">
      <xsd:simpleType>
        <xsd:restriction base="dms:Text"/>
      </xsd:simpleType>
    </xsd:element>
    <xsd:element name="Commentaires_x0020_Sunnikan_x002f_Client" ma:index="9" nillable="true" ma:displayName="Commentaires de document" ma:internalName="Commentaires_x0020_Sunnikan_x002F_Client"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tailLink" ma:index="1" nillable="true" ma:displayName="Lien des détails" ma:description="Lien de page permettant d'accéder à des détails " ma:hidden="true" ma:internalName="DetailLink"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4" nillable="true" ma:displayName="Version Document" ma:hidden="true" ma:internalName="_Version"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Type de contenu"/>
        <xsd:element ref="dc:title" minOccurs="0" maxOccurs="1" ma:index="3" ma:displayName="Titre"/>
        <xsd:element ref="dc:subject" minOccurs="0" maxOccurs="1"/>
        <xsd:element ref="dc:description" minOccurs="0" maxOccurs="1" ma:displayName="Commentaire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0D7465-CA82-4888-9E73-90728E5229F6}">
  <ds:schemaRefs>
    <ds:schemaRef ds:uri="http://schemas.microsoft.com/sharepoint/v3/contenttype/forms"/>
  </ds:schemaRefs>
</ds:datastoreItem>
</file>

<file path=customXml/itemProps2.xml><?xml version="1.0" encoding="utf-8"?>
<ds:datastoreItem xmlns:ds="http://schemas.openxmlformats.org/officeDocument/2006/customXml" ds:itemID="{2820B33D-7FD0-49E9-84B5-D76C9E6ED922}">
  <ds:schemaRefs>
    <ds:schemaRef ds:uri="http://purl.org/dc/elements/1.1/"/>
    <ds:schemaRef ds:uri="http://www.w3.org/XML/1998/namespace"/>
    <ds:schemaRef ds:uri="http://schemas.microsoft.com/office/2006/documentManagement/types"/>
    <ds:schemaRef ds:uri="http://schemas.microsoft.com/sharepoint/v3"/>
    <ds:schemaRef ds:uri="http://purl.org/dc/terms/"/>
    <ds:schemaRef ds:uri="http://purl.org/dc/dcmitype/"/>
    <ds:schemaRef ds:uri="http://schemas.microsoft.com/office/infopath/2007/PartnerControls"/>
    <ds:schemaRef ds:uri="http://schemas.openxmlformats.org/package/2006/metadata/core-properties"/>
    <ds:schemaRef ds:uri="http://schemas.microsoft.com/sharepoint/v3/fields"/>
    <ds:schemaRef ds:uri="24f7ec1a-e54e-4066-a1c1-fd285f789478"/>
    <ds:schemaRef ds:uri="http://schemas.microsoft.com/office/2006/metadata/properties"/>
  </ds:schemaRefs>
</ds:datastoreItem>
</file>

<file path=customXml/itemProps3.xml><?xml version="1.0" encoding="utf-8"?>
<ds:datastoreItem xmlns:ds="http://schemas.openxmlformats.org/officeDocument/2006/customXml" ds:itemID="{E0260C12-3E2C-47B3-8BFF-DD81133C51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f7ec1a-e54e-4066-a1c1-fd285f789478"/>
    <ds:schemaRef ds:uri="http://schemas.microsoft.com/sharepoint/v3"/>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69F45EF-CFB9-4CFC-9CA9-97E6D6497D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4533</Words>
  <Characters>28456</Characters>
  <Application>Microsoft Office Word</Application>
  <DocSecurity>0</DocSecurity>
  <Lines>237</Lines>
  <Paragraphs>65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32924</CharactersWithSpaces>
  <SharedDoc>false</SharedDoc>
  <HLinks>
    <vt:vector size="72" baseType="variant">
      <vt:variant>
        <vt:i4>7077997</vt:i4>
      </vt:variant>
      <vt:variant>
        <vt:i4>924</vt:i4>
      </vt:variant>
      <vt:variant>
        <vt:i4>0</vt:i4>
      </vt:variant>
      <vt:variant>
        <vt:i4>5</vt:i4>
      </vt:variant>
      <vt:variant>
        <vt:lpwstr>http://poweredge2500/intra_sc/Reglementation/France/Arrete_20060524_Declaration_EIG.pdf</vt:lpwstr>
      </vt:variant>
      <vt:variant>
        <vt:lpwstr/>
      </vt:variant>
      <vt:variant>
        <vt:i4>5832748</vt:i4>
      </vt:variant>
      <vt:variant>
        <vt:i4>921</vt:i4>
      </vt:variant>
      <vt:variant>
        <vt:i4>0</vt:i4>
      </vt:variant>
      <vt:variant>
        <vt:i4>5</vt:i4>
      </vt:variant>
      <vt:variant>
        <vt:lpwstr>http://poweredge2500/intra_sc/Reglementation/France/CSP_LNv/L1123_10.htm</vt:lpwstr>
      </vt:variant>
      <vt:variant>
        <vt:lpwstr/>
      </vt:variant>
      <vt:variant>
        <vt:i4>7077997</vt:i4>
      </vt:variant>
      <vt:variant>
        <vt:i4>915</vt:i4>
      </vt:variant>
      <vt:variant>
        <vt:i4>0</vt:i4>
      </vt:variant>
      <vt:variant>
        <vt:i4>5</vt:i4>
      </vt:variant>
      <vt:variant>
        <vt:lpwstr>http://poweredge2500/intra_sc/Reglementation/France/Arrete_20060524_Declaration_EIG.pdf</vt:lpwstr>
      </vt:variant>
      <vt:variant>
        <vt:lpwstr/>
      </vt:variant>
      <vt:variant>
        <vt:i4>3473522</vt:i4>
      </vt:variant>
      <vt:variant>
        <vt:i4>834</vt:i4>
      </vt:variant>
      <vt:variant>
        <vt:i4>0</vt:i4>
      </vt:variant>
      <vt:variant>
        <vt:i4>5</vt:i4>
      </vt:variant>
      <vt:variant>
        <vt:lpwstr>../../../../missions/InetPub/wwwroot/Intra_SC/Reglementation/France/Arrete_20060524_Declaration_EIG.pdf</vt:lpwstr>
      </vt:variant>
      <vt:variant>
        <vt:lpwstr/>
      </vt:variant>
      <vt:variant>
        <vt:i4>7077997</vt:i4>
      </vt:variant>
      <vt:variant>
        <vt:i4>819</vt:i4>
      </vt:variant>
      <vt:variant>
        <vt:i4>0</vt:i4>
      </vt:variant>
      <vt:variant>
        <vt:i4>5</vt:i4>
      </vt:variant>
      <vt:variant>
        <vt:lpwstr>http://poweredge2500/intra_sc/Reglementation/France/Arrete_20060524_Declaration_EIG.pdf</vt:lpwstr>
      </vt:variant>
      <vt:variant>
        <vt:lpwstr/>
      </vt:variant>
      <vt:variant>
        <vt:i4>7077997</vt:i4>
      </vt:variant>
      <vt:variant>
        <vt:i4>816</vt:i4>
      </vt:variant>
      <vt:variant>
        <vt:i4>0</vt:i4>
      </vt:variant>
      <vt:variant>
        <vt:i4>5</vt:i4>
      </vt:variant>
      <vt:variant>
        <vt:lpwstr>http://poweredge2500/intra_sc/Reglementation/France/Arrete_20060524_Declaration_EIG.pdf</vt:lpwstr>
      </vt:variant>
      <vt:variant>
        <vt:lpwstr/>
      </vt:variant>
      <vt:variant>
        <vt:i4>7077997</vt:i4>
      </vt:variant>
      <vt:variant>
        <vt:i4>771</vt:i4>
      </vt:variant>
      <vt:variant>
        <vt:i4>0</vt:i4>
      </vt:variant>
      <vt:variant>
        <vt:i4>5</vt:i4>
      </vt:variant>
      <vt:variant>
        <vt:lpwstr>http://poweredge2500/intra_sc/Reglementation/France/Arrete_20060524_Declaration_EIG.pdf</vt:lpwstr>
      </vt:variant>
      <vt:variant>
        <vt:lpwstr/>
      </vt:variant>
      <vt:variant>
        <vt:i4>7077997</vt:i4>
      </vt:variant>
      <vt:variant>
        <vt:i4>768</vt:i4>
      </vt:variant>
      <vt:variant>
        <vt:i4>0</vt:i4>
      </vt:variant>
      <vt:variant>
        <vt:i4>5</vt:i4>
      </vt:variant>
      <vt:variant>
        <vt:lpwstr>http://poweredge2500/intra_sc/Reglementation/France/Arrete_20060524_Declaration_EIG.pdf</vt:lpwstr>
      </vt:variant>
      <vt:variant>
        <vt:lpwstr/>
      </vt:variant>
      <vt:variant>
        <vt:i4>3014748</vt:i4>
      </vt:variant>
      <vt:variant>
        <vt:i4>750</vt:i4>
      </vt:variant>
      <vt:variant>
        <vt:i4>0</vt:i4>
      </vt:variant>
      <vt:variant>
        <vt:i4>5</vt:i4>
      </vt:variant>
      <vt:variant>
        <vt:lpwstr>http://poweredge2500/intra_sc/Reglementation/France/CSP_RNv/R_1123_38_A_1123_55_Livre1_Titre2_Chap3_Section4.htm</vt:lpwstr>
      </vt:variant>
      <vt:variant>
        <vt:lpwstr/>
      </vt:variant>
      <vt:variant>
        <vt:i4>5963820</vt:i4>
      </vt:variant>
      <vt:variant>
        <vt:i4>747</vt:i4>
      </vt:variant>
      <vt:variant>
        <vt:i4>0</vt:i4>
      </vt:variant>
      <vt:variant>
        <vt:i4>5</vt:i4>
      </vt:variant>
      <vt:variant>
        <vt:lpwstr>http://poweredge2500/intra_sc/Reglementation/France/CSP_LNv/L1123_12.htm</vt:lpwstr>
      </vt:variant>
      <vt:variant>
        <vt:lpwstr/>
      </vt:variant>
      <vt:variant>
        <vt:i4>131165</vt:i4>
      </vt:variant>
      <vt:variant>
        <vt:i4>566</vt:i4>
      </vt:variant>
      <vt:variant>
        <vt:i4>0</vt:i4>
      </vt:variant>
      <vt:variant>
        <vt:i4>5</vt:i4>
      </vt:variant>
      <vt:variant>
        <vt:lpwstr>http://poweredge2500/intra_sc/Reglementation/france/csp_r/R5137.htm</vt:lpwstr>
      </vt:variant>
      <vt:variant>
        <vt:lpwstr/>
      </vt:variant>
      <vt:variant>
        <vt:i4>6160396</vt:i4>
      </vt:variant>
      <vt:variant>
        <vt:i4>453</vt:i4>
      </vt:variant>
      <vt:variant>
        <vt:i4>0</vt:i4>
      </vt:variant>
      <vt:variant>
        <vt:i4>5</vt:i4>
      </vt:variant>
      <vt:variant>
        <vt:lpwstr>http://intranet.sunnikan.com/Reglementation/France/Afssaps_Communique_Rupture_Stock_200703.pdf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Dr Georges MARTIN, SUNNIKAN Consulting</dc:creator>
  <cp:lastModifiedBy>David MARCEREUIL</cp:lastModifiedBy>
  <cp:revision>26</cp:revision>
  <cp:lastPrinted>2013-07-10T08:13:00Z</cp:lastPrinted>
  <dcterms:created xsi:type="dcterms:W3CDTF">2016-01-27T16:44:00Z</dcterms:created>
  <dcterms:modified xsi:type="dcterms:W3CDTF">2024-07-16T11:19:00Z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0x01010086D3191695A5A1409739EE5DBC2AEB480059589AE28F0B8445A4A02670251EBA3A</vt:lpwstr>
  </property>
</Properties>
</file>