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CBD2D" w14:textId="77777777" w:rsidR="00E133EE" w:rsidRPr="002D4DEA" w:rsidRDefault="00E133EE" w:rsidP="00E133EE">
      <w:pPr>
        <w:jc w:val="center"/>
        <w:rPr>
          <w:rFonts w:cstheme="minorHAnsi"/>
          <w:b/>
          <w:sz w:val="32"/>
          <w:szCs w:val="22"/>
          <w:lang w:val="en-GB"/>
        </w:rPr>
      </w:pPr>
      <w:bookmarkStart w:id="0" w:name="_Toc415283669"/>
      <w:r w:rsidRPr="002D4DEA">
        <w:rPr>
          <w:rFonts w:cstheme="minorHAnsi"/>
          <w:b/>
          <w:sz w:val="32"/>
          <w:szCs w:val="22"/>
          <w:highlight w:val="yellow"/>
          <w:lang w:val="en-GB"/>
        </w:rPr>
        <w:t>CRO/CSO</w:t>
      </w:r>
      <w:r w:rsidRPr="002D4DEA">
        <w:rPr>
          <w:rFonts w:cstheme="minorHAnsi"/>
          <w:b/>
          <w:sz w:val="32"/>
          <w:szCs w:val="22"/>
          <w:lang w:val="en-GB"/>
        </w:rPr>
        <w:t xml:space="preserve"> Clinical Trial Safety System for </w:t>
      </w:r>
      <w:r w:rsidRPr="002D4DEA">
        <w:rPr>
          <w:rFonts w:cstheme="minorHAnsi"/>
          <w:b/>
          <w:sz w:val="32"/>
          <w:szCs w:val="22"/>
          <w:highlight w:val="yellow"/>
          <w:lang w:val="en-GB"/>
        </w:rPr>
        <w:t>SPONSOR</w:t>
      </w:r>
      <w:r w:rsidRPr="002D4DEA">
        <w:rPr>
          <w:rFonts w:cstheme="minorHAnsi"/>
          <w:b/>
          <w:sz w:val="32"/>
          <w:szCs w:val="22"/>
          <w:lang w:val="en-GB"/>
        </w:rPr>
        <w:br/>
        <w:t>Audit Report</w:t>
      </w:r>
    </w:p>
    <w:p w14:paraId="50921787" w14:textId="77777777" w:rsidR="00E133EE" w:rsidRPr="002D4DEA" w:rsidRDefault="00E133EE" w:rsidP="00E133EE">
      <w:pPr>
        <w:pStyle w:val="Titre"/>
        <w:rPr>
          <w:rFonts w:cstheme="minorHAnsi"/>
          <w:sz w:val="24"/>
          <w:lang w:val="en-US"/>
        </w:rPr>
      </w:pPr>
      <w:r w:rsidRPr="002D4DEA">
        <w:rPr>
          <w:rFonts w:cstheme="minorHAnsi"/>
          <w:sz w:val="24"/>
          <w:lang w:val="en-US"/>
        </w:rPr>
        <w:t xml:space="preserve">Version 0.1, dated </w:t>
      </w:r>
      <w:r w:rsidRPr="002D4DEA">
        <w:rPr>
          <w:rFonts w:cstheme="minorHAnsi"/>
          <w:sz w:val="24"/>
          <w:highlight w:val="yellow"/>
          <w:lang w:val="en-GB"/>
        </w:rPr>
        <w:t>date</w:t>
      </w:r>
    </w:p>
    <w:p w14:paraId="0F9D6805" w14:textId="77777777" w:rsidR="00E133EE" w:rsidRPr="002D4DEA" w:rsidRDefault="00E133EE" w:rsidP="00E133EE">
      <w:pPr>
        <w:rPr>
          <w:rFonts w:cstheme="minorHAnsi"/>
          <w:szCs w:val="18"/>
          <w:lang w:val="en-GB"/>
        </w:rPr>
      </w:pPr>
    </w:p>
    <w:p w14:paraId="24AC305B" w14:textId="77777777" w:rsidR="00E133EE" w:rsidRPr="002D4DEA" w:rsidRDefault="00E133EE" w:rsidP="00E133EE">
      <w:pPr>
        <w:rPr>
          <w:rFonts w:cstheme="minorHAnsi"/>
          <w:szCs w:val="18"/>
          <w:lang w:val="en-GB"/>
        </w:rPr>
      </w:pPr>
    </w:p>
    <w:p w14:paraId="7CC7D0CC" w14:textId="77777777" w:rsidR="00E133EE" w:rsidRPr="002D4DEA" w:rsidRDefault="00E133EE" w:rsidP="00E133EE">
      <w:pPr>
        <w:pStyle w:val="NormalCentr0"/>
        <w:jc w:val="left"/>
        <w:rPr>
          <w:rFonts w:cstheme="minorHAnsi"/>
          <w:b w:val="0"/>
          <w:lang w:val="en-GB"/>
        </w:rPr>
      </w:pPr>
      <w:r w:rsidRPr="002D4DEA">
        <w:rPr>
          <w:rFonts w:cstheme="minorHAnsi"/>
          <w:lang w:val="en-GB"/>
        </w:rPr>
        <w:tab/>
        <w:t>Audit conducted by:</w:t>
      </w:r>
      <w:r w:rsidRPr="002D4DEA">
        <w:rPr>
          <w:rFonts w:cstheme="minorHAnsi"/>
          <w:lang w:val="en-GB"/>
        </w:rPr>
        <w:tab/>
      </w:r>
      <w:r w:rsidRPr="002D4DEA">
        <w:rPr>
          <w:rFonts w:cstheme="minorHAnsi"/>
          <w:b w:val="0"/>
          <w:szCs w:val="18"/>
          <w:highlight w:val="yellow"/>
          <w:lang w:val="en-GB"/>
        </w:rPr>
        <w:t>Auditor's name</w:t>
      </w:r>
      <w:r w:rsidRPr="002D4DEA">
        <w:rPr>
          <w:rFonts w:cstheme="minorHAnsi"/>
          <w:b w:val="0"/>
          <w:szCs w:val="18"/>
          <w:lang w:val="en-GB"/>
        </w:rPr>
        <w:t>, Sunnikan</w:t>
      </w:r>
    </w:p>
    <w:p w14:paraId="18A215BA" w14:textId="77777777" w:rsidR="00E133EE" w:rsidRPr="002D4DEA" w:rsidRDefault="00E133EE" w:rsidP="00E133EE">
      <w:pPr>
        <w:pStyle w:val="NormalCentr0"/>
        <w:jc w:val="left"/>
        <w:rPr>
          <w:rFonts w:cstheme="minorHAnsi"/>
          <w:b w:val="0"/>
          <w:lang w:val="en-GB"/>
        </w:rPr>
      </w:pPr>
      <w:r w:rsidRPr="002D4DEA">
        <w:rPr>
          <w:rFonts w:cstheme="minorHAnsi"/>
          <w:b w:val="0"/>
          <w:lang w:val="en-GB"/>
        </w:rPr>
        <w:tab/>
      </w:r>
      <w:r w:rsidRPr="002D4DEA">
        <w:rPr>
          <w:rFonts w:cstheme="minorHAnsi"/>
          <w:b w:val="0"/>
          <w:lang w:val="en-GB"/>
        </w:rPr>
        <w:tab/>
      </w:r>
    </w:p>
    <w:p w14:paraId="1D283E8A" w14:textId="77777777" w:rsidR="00E133EE" w:rsidRPr="002D4DEA" w:rsidRDefault="00E133EE" w:rsidP="00E133EE">
      <w:pPr>
        <w:pStyle w:val="NormalCentr0"/>
        <w:jc w:val="left"/>
        <w:rPr>
          <w:rFonts w:cstheme="minorHAnsi"/>
          <w:b w:val="0"/>
          <w:lang w:val="en-GB"/>
        </w:rPr>
      </w:pPr>
      <w:r w:rsidRPr="002D4DEA">
        <w:rPr>
          <w:rFonts w:cstheme="minorHAnsi"/>
          <w:lang w:val="en-GB"/>
        </w:rPr>
        <w:tab/>
        <w:t>Audit type:</w:t>
      </w:r>
      <w:r w:rsidRPr="002D4DEA">
        <w:rPr>
          <w:rFonts w:cstheme="minorHAnsi"/>
          <w:b w:val="0"/>
          <w:lang w:val="en-GB"/>
        </w:rPr>
        <w:tab/>
      </w:r>
      <w:r w:rsidRPr="002D4DEA">
        <w:rPr>
          <w:rFonts w:cstheme="minorHAnsi"/>
          <w:b w:val="0"/>
          <w:highlight w:val="yellow"/>
          <w:lang w:val="en-GB"/>
        </w:rPr>
        <w:t>Contract Research/Safety Organisation</w:t>
      </w:r>
    </w:p>
    <w:p w14:paraId="2BF3EFED" w14:textId="77777777" w:rsidR="00E133EE" w:rsidRPr="002D4DEA" w:rsidRDefault="00E133EE" w:rsidP="00E133EE">
      <w:pPr>
        <w:pStyle w:val="NormalCentr0"/>
        <w:jc w:val="left"/>
        <w:rPr>
          <w:rFonts w:cstheme="minorHAnsi"/>
          <w:b w:val="0"/>
          <w:lang w:val="en-GB"/>
        </w:rPr>
      </w:pPr>
      <w:r w:rsidRPr="002D4DEA">
        <w:rPr>
          <w:rFonts w:cstheme="minorHAnsi"/>
          <w:lang w:val="en-GB"/>
        </w:rPr>
        <w:tab/>
        <w:t>Audited systems:</w:t>
      </w:r>
      <w:r w:rsidRPr="002D4DEA">
        <w:rPr>
          <w:rFonts w:cstheme="minorHAnsi"/>
          <w:b w:val="0"/>
          <w:lang w:val="en-GB"/>
        </w:rPr>
        <w:tab/>
        <w:t>Quality System</w:t>
      </w:r>
    </w:p>
    <w:p w14:paraId="48482EFD" w14:textId="77777777" w:rsidR="00E133EE" w:rsidRPr="002D4DEA" w:rsidRDefault="00E133EE" w:rsidP="00E133EE">
      <w:pPr>
        <w:pStyle w:val="NormalCentr0"/>
        <w:jc w:val="left"/>
        <w:rPr>
          <w:rFonts w:cstheme="minorHAnsi"/>
          <w:b w:val="0"/>
          <w:lang w:val="en-GB"/>
        </w:rPr>
      </w:pPr>
      <w:r w:rsidRPr="002D4DEA">
        <w:rPr>
          <w:rFonts w:cstheme="minorHAnsi"/>
          <w:b w:val="0"/>
          <w:lang w:val="en-GB"/>
        </w:rPr>
        <w:tab/>
      </w:r>
      <w:r w:rsidRPr="002D4DEA">
        <w:rPr>
          <w:rFonts w:cstheme="minorHAnsi"/>
          <w:b w:val="0"/>
          <w:lang w:val="en-GB"/>
        </w:rPr>
        <w:tab/>
        <w:t>Clinical Trial Safety System</w:t>
      </w:r>
    </w:p>
    <w:p w14:paraId="143F7C3A" w14:textId="77777777" w:rsidR="00E133EE" w:rsidRPr="002D4DEA" w:rsidRDefault="00E133EE" w:rsidP="00E133EE">
      <w:pPr>
        <w:pStyle w:val="NormalCentr0"/>
        <w:jc w:val="left"/>
        <w:rPr>
          <w:rFonts w:cstheme="minorHAnsi"/>
          <w:b w:val="0"/>
          <w:lang w:val="en-GB"/>
        </w:rPr>
      </w:pPr>
      <w:r w:rsidRPr="002D4DEA">
        <w:rPr>
          <w:rFonts w:cstheme="minorHAnsi"/>
          <w:b w:val="0"/>
          <w:lang w:val="en-GB"/>
        </w:rPr>
        <w:tab/>
      </w:r>
      <w:r w:rsidRPr="002D4DEA">
        <w:rPr>
          <w:rFonts w:cstheme="minorHAnsi"/>
          <w:b w:val="0"/>
          <w:lang w:val="en-GB"/>
        </w:rPr>
        <w:tab/>
      </w:r>
    </w:p>
    <w:p w14:paraId="628D6827" w14:textId="77777777" w:rsidR="00E133EE" w:rsidRPr="002D4DEA" w:rsidRDefault="00E133EE" w:rsidP="00E133EE">
      <w:pPr>
        <w:pStyle w:val="NormalCentr0"/>
        <w:jc w:val="left"/>
        <w:rPr>
          <w:rFonts w:cstheme="minorHAnsi"/>
          <w:b w:val="0"/>
          <w:lang w:val="en-GB"/>
        </w:rPr>
      </w:pPr>
      <w:r w:rsidRPr="002D4DEA">
        <w:rPr>
          <w:rFonts w:cstheme="minorHAnsi"/>
          <w:lang w:val="en-GB"/>
        </w:rPr>
        <w:tab/>
        <w:t>Audit requested by:</w:t>
      </w:r>
      <w:r w:rsidRPr="002D4DEA">
        <w:rPr>
          <w:rFonts w:cstheme="minorHAnsi"/>
          <w:b w:val="0"/>
          <w:lang w:val="en-GB"/>
        </w:rPr>
        <w:tab/>
      </w:r>
      <w:r w:rsidRPr="002D4DEA">
        <w:rPr>
          <w:rFonts w:cstheme="minorHAnsi"/>
          <w:b w:val="0"/>
          <w:highlight w:val="yellow"/>
          <w:lang w:val="en-GB"/>
        </w:rPr>
        <w:t>SPONSOR</w:t>
      </w:r>
    </w:p>
    <w:p w14:paraId="65E18B04" w14:textId="77777777" w:rsidR="00E133EE" w:rsidRPr="002D4DEA" w:rsidRDefault="00E133EE" w:rsidP="00E133EE">
      <w:pPr>
        <w:pStyle w:val="NormalCentr0"/>
        <w:jc w:val="left"/>
        <w:rPr>
          <w:rFonts w:cstheme="minorHAnsi"/>
          <w:lang w:val="en-GB"/>
        </w:rPr>
      </w:pPr>
    </w:p>
    <w:p w14:paraId="189EF30B" w14:textId="77777777" w:rsidR="00E133EE" w:rsidRPr="002D4DEA" w:rsidRDefault="00E133EE" w:rsidP="00E133EE">
      <w:pPr>
        <w:pStyle w:val="NormalCentr0"/>
        <w:jc w:val="left"/>
        <w:rPr>
          <w:rFonts w:cstheme="minorHAnsi"/>
          <w:b w:val="0"/>
          <w:lang w:val="en-GB"/>
        </w:rPr>
      </w:pPr>
      <w:r w:rsidRPr="002D4DEA">
        <w:rPr>
          <w:rFonts w:cstheme="minorHAnsi"/>
          <w:b w:val="0"/>
          <w:lang w:val="en-GB"/>
        </w:rPr>
        <w:tab/>
      </w:r>
      <w:r w:rsidRPr="002D4DEA">
        <w:rPr>
          <w:rFonts w:cstheme="minorHAnsi"/>
          <w:lang w:val="en-GB"/>
        </w:rPr>
        <w:t>Company audited</w:t>
      </w:r>
      <w:r w:rsidRPr="002D4DEA">
        <w:rPr>
          <w:rFonts w:cstheme="minorHAnsi"/>
          <w:b w:val="0"/>
          <w:lang w:val="en-GB"/>
        </w:rPr>
        <w:t>:</w:t>
      </w:r>
      <w:r w:rsidRPr="002D4DEA">
        <w:rPr>
          <w:rFonts w:cstheme="minorHAnsi"/>
          <w:b w:val="0"/>
          <w:lang w:val="en-GB"/>
        </w:rPr>
        <w:tab/>
      </w:r>
      <w:r w:rsidRPr="002D4DEA">
        <w:rPr>
          <w:rFonts w:cstheme="minorHAnsi"/>
          <w:b w:val="0"/>
          <w:highlight w:val="yellow"/>
          <w:lang w:val="en-GB"/>
        </w:rPr>
        <w:t>CRO/CSO</w:t>
      </w:r>
    </w:p>
    <w:p w14:paraId="24DEB7A0" w14:textId="77777777" w:rsidR="00E133EE" w:rsidRPr="002D4DEA" w:rsidRDefault="00E133EE" w:rsidP="00E133EE">
      <w:pPr>
        <w:pStyle w:val="NormalCentr0"/>
        <w:jc w:val="left"/>
        <w:rPr>
          <w:rFonts w:cstheme="minorHAnsi"/>
          <w:b w:val="0"/>
          <w:lang w:val="en-GB"/>
        </w:rPr>
      </w:pPr>
      <w:r w:rsidRPr="002D4DEA">
        <w:rPr>
          <w:rFonts w:cstheme="minorHAnsi"/>
          <w:b w:val="0"/>
          <w:lang w:val="en-GB"/>
        </w:rPr>
        <w:tab/>
      </w:r>
      <w:r w:rsidRPr="002D4DEA">
        <w:rPr>
          <w:rFonts w:cstheme="minorHAnsi"/>
          <w:lang w:val="en-GB"/>
        </w:rPr>
        <w:t>Address</w:t>
      </w:r>
      <w:r w:rsidRPr="002D4DEA">
        <w:rPr>
          <w:rFonts w:cstheme="minorHAnsi"/>
          <w:b w:val="0"/>
          <w:lang w:val="en-GB"/>
        </w:rPr>
        <w:t>:</w:t>
      </w:r>
      <w:r w:rsidRPr="002D4DEA">
        <w:rPr>
          <w:rFonts w:cstheme="minorHAnsi"/>
          <w:b w:val="0"/>
          <w:lang w:val="en-GB"/>
        </w:rPr>
        <w:tab/>
      </w:r>
      <w:r w:rsidRPr="002D4DEA">
        <w:rPr>
          <w:rFonts w:cstheme="minorHAnsi"/>
          <w:b w:val="0"/>
          <w:highlight w:val="yellow"/>
          <w:lang w:val="en-GB"/>
        </w:rPr>
        <w:t>Address (street</w:t>
      </w:r>
      <w:r w:rsidRPr="002D4DEA">
        <w:rPr>
          <w:rFonts w:cstheme="minorHAnsi"/>
          <w:b w:val="0"/>
          <w:lang w:val="en-GB"/>
        </w:rPr>
        <w:t>)</w:t>
      </w:r>
    </w:p>
    <w:p w14:paraId="0F374BAC" w14:textId="77777777" w:rsidR="00E133EE" w:rsidRPr="002D4DEA" w:rsidRDefault="00E133EE" w:rsidP="00E133EE">
      <w:pPr>
        <w:pStyle w:val="NormalCentr0"/>
        <w:jc w:val="left"/>
        <w:rPr>
          <w:rFonts w:cstheme="minorHAnsi"/>
          <w:b w:val="0"/>
          <w:lang w:val="en-GB"/>
        </w:rPr>
      </w:pPr>
      <w:r w:rsidRPr="002D4DEA">
        <w:rPr>
          <w:rFonts w:cstheme="minorHAnsi"/>
          <w:b w:val="0"/>
          <w:lang w:val="en-GB"/>
        </w:rPr>
        <w:tab/>
      </w:r>
      <w:r w:rsidRPr="002D4DEA">
        <w:rPr>
          <w:rFonts w:cstheme="minorHAnsi"/>
          <w:b w:val="0"/>
          <w:lang w:val="en-GB"/>
        </w:rPr>
        <w:tab/>
      </w:r>
      <w:r w:rsidRPr="002D4DEA">
        <w:rPr>
          <w:rFonts w:cstheme="minorHAnsi"/>
          <w:b w:val="0"/>
          <w:highlight w:val="yellow"/>
          <w:lang w:val="en-GB"/>
        </w:rPr>
        <w:t>Address (city)</w:t>
      </w:r>
    </w:p>
    <w:p w14:paraId="575EB117" w14:textId="77777777" w:rsidR="00E133EE" w:rsidRPr="002D4DEA" w:rsidRDefault="00E133EE" w:rsidP="00E133EE">
      <w:pPr>
        <w:pStyle w:val="NormalCentr0"/>
        <w:jc w:val="left"/>
        <w:rPr>
          <w:rFonts w:cstheme="minorHAnsi"/>
          <w:b w:val="0"/>
          <w:lang w:val="en-GB"/>
        </w:rPr>
      </w:pPr>
      <w:r w:rsidRPr="002D4DEA">
        <w:rPr>
          <w:rFonts w:cstheme="minorHAnsi"/>
          <w:b w:val="0"/>
          <w:lang w:val="en-GB"/>
        </w:rPr>
        <w:tab/>
      </w:r>
      <w:r w:rsidRPr="002D4DEA">
        <w:rPr>
          <w:rFonts w:cstheme="minorHAnsi"/>
          <w:b w:val="0"/>
          <w:lang w:val="en-GB"/>
        </w:rPr>
        <w:tab/>
      </w:r>
      <w:r w:rsidRPr="002D4DEA">
        <w:rPr>
          <w:rFonts w:cstheme="minorHAnsi"/>
          <w:b w:val="0"/>
          <w:highlight w:val="yellow"/>
          <w:lang w:val="en-GB"/>
        </w:rPr>
        <w:t>Address (COUNTRY)</w:t>
      </w:r>
    </w:p>
    <w:p w14:paraId="66BCB49E" w14:textId="77777777" w:rsidR="00E133EE" w:rsidRPr="002D4DEA" w:rsidRDefault="00E133EE" w:rsidP="00E133EE">
      <w:pPr>
        <w:pStyle w:val="NormalCentr0"/>
        <w:jc w:val="left"/>
        <w:rPr>
          <w:rFonts w:cstheme="minorHAnsi"/>
          <w:b w:val="0"/>
          <w:lang w:val="en-GB"/>
        </w:rPr>
      </w:pPr>
    </w:p>
    <w:p w14:paraId="7069F580" w14:textId="77777777" w:rsidR="00E133EE" w:rsidRPr="002D4DEA" w:rsidRDefault="00E133EE" w:rsidP="00E133EE">
      <w:pPr>
        <w:pStyle w:val="NormalCentr0"/>
        <w:jc w:val="left"/>
        <w:rPr>
          <w:rFonts w:cstheme="minorHAnsi"/>
          <w:b w:val="0"/>
          <w:lang w:val="en-GB"/>
        </w:rPr>
      </w:pPr>
      <w:r w:rsidRPr="002D4DEA">
        <w:rPr>
          <w:rFonts w:cstheme="minorHAnsi"/>
          <w:b w:val="0"/>
          <w:lang w:val="en-GB"/>
        </w:rPr>
        <w:tab/>
      </w:r>
      <w:r w:rsidRPr="002D4DEA">
        <w:rPr>
          <w:rFonts w:cstheme="minorHAnsi"/>
          <w:lang w:val="en-GB"/>
        </w:rPr>
        <w:t>Audit date</w:t>
      </w:r>
      <w:r w:rsidRPr="002D4DEA">
        <w:rPr>
          <w:rFonts w:cstheme="minorHAnsi"/>
          <w:b w:val="0"/>
          <w:lang w:val="en-GB"/>
        </w:rPr>
        <w:t>:</w:t>
      </w:r>
      <w:r w:rsidRPr="002D4DEA">
        <w:rPr>
          <w:rFonts w:cstheme="minorHAnsi"/>
          <w:b w:val="0"/>
          <w:lang w:val="en-GB"/>
        </w:rPr>
        <w:tab/>
      </w:r>
      <w:r w:rsidRPr="002D4DEA">
        <w:rPr>
          <w:rFonts w:cstheme="minorHAnsi"/>
          <w:b w:val="0"/>
          <w:szCs w:val="18"/>
          <w:highlight w:val="yellow"/>
          <w:lang w:val="en-GB"/>
        </w:rPr>
        <w:t>audit date</w:t>
      </w:r>
    </w:p>
    <w:p w14:paraId="2BFC231E" w14:textId="77777777" w:rsidR="00E133EE" w:rsidRPr="002D4DEA" w:rsidRDefault="00E133EE" w:rsidP="00E133EE">
      <w:pPr>
        <w:rPr>
          <w:rFonts w:cstheme="minorHAnsi"/>
          <w:szCs w:val="18"/>
          <w:lang w:val="en-GB"/>
        </w:rPr>
      </w:pPr>
    </w:p>
    <w:p w14:paraId="02DBF3DE" w14:textId="77777777" w:rsidR="00E133EE" w:rsidRPr="002D4DEA" w:rsidRDefault="00E133EE" w:rsidP="00E133EE">
      <w:pPr>
        <w:rPr>
          <w:rFonts w:cstheme="minorHAnsi"/>
          <w:szCs w:val="18"/>
          <w:lang w:val="en-GB"/>
        </w:rPr>
      </w:pPr>
    </w:p>
    <w:tbl>
      <w:tblPr>
        <w:tblW w:w="6333" w:type="dxa"/>
        <w:tblInd w:w="637" w:type="dxa"/>
        <w:tblLayout w:type="fixed"/>
        <w:tblCellMar>
          <w:left w:w="70" w:type="dxa"/>
          <w:right w:w="70" w:type="dxa"/>
        </w:tblCellMar>
        <w:tblLook w:val="0000" w:firstRow="0" w:lastRow="0" w:firstColumn="0" w:lastColumn="0" w:noHBand="0" w:noVBand="0"/>
      </w:tblPr>
      <w:tblGrid>
        <w:gridCol w:w="2410"/>
        <w:gridCol w:w="2268"/>
        <w:gridCol w:w="1655"/>
      </w:tblGrid>
      <w:tr w:rsidR="00E133EE" w:rsidRPr="007C1E52" w14:paraId="57F31637" w14:textId="77777777" w:rsidTr="0062490B">
        <w:trPr>
          <w:cantSplit/>
        </w:trPr>
        <w:tc>
          <w:tcPr>
            <w:tcW w:w="2410" w:type="dxa"/>
            <w:tcBorders>
              <w:bottom w:val="single" w:sz="6" w:space="0" w:color="auto"/>
            </w:tcBorders>
          </w:tcPr>
          <w:p w14:paraId="4B274771" w14:textId="77777777" w:rsidR="00E133EE" w:rsidRPr="002D4DEA" w:rsidRDefault="00E133EE" w:rsidP="0062490B">
            <w:pPr>
              <w:rPr>
                <w:rFonts w:cstheme="minorHAnsi"/>
                <w:lang w:val="en-GB"/>
              </w:rPr>
            </w:pPr>
          </w:p>
          <w:p w14:paraId="3CEC91F2" w14:textId="77777777" w:rsidR="00E133EE" w:rsidRPr="002D4DEA" w:rsidRDefault="00E133EE" w:rsidP="0062490B">
            <w:pPr>
              <w:rPr>
                <w:rFonts w:cstheme="minorHAnsi"/>
                <w:lang w:val="en-GB"/>
              </w:rPr>
            </w:pPr>
          </w:p>
        </w:tc>
        <w:tc>
          <w:tcPr>
            <w:tcW w:w="2268" w:type="dxa"/>
          </w:tcPr>
          <w:p w14:paraId="5AA7BDDD" w14:textId="77777777" w:rsidR="00E133EE" w:rsidRPr="002D4DEA" w:rsidRDefault="00E133EE" w:rsidP="0062490B">
            <w:pPr>
              <w:rPr>
                <w:rFonts w:cstheme="minorHAnsi"/>
                <w:lang w:val="en-GB"/>
              </w:rPr>
            </w:pPr>
          </w:p>
        </w:tc>
        <w:tc>
          <w:tcPr>
            <w:tcW w:w="1655" w:type="dxa"/>
            <w:tcBorders>
              <w:bottom w:val="single" w:sz="6" w:space="0" w:color="auto"/>
            </w:tcBorders>
          </w:tcPr>
          <w:p w14:paraId="702BB607" w14:textId="77777777" w:rsidR="00E133EE" w:rsidRPr="002D4DEA" w:rsidRDefault="00E133EE" w:rsidP="0062490B">
            <w:pPr>
              <w:rPr>
                <w:rFonts w:cstheme="minorHAnsi"/>
                <w:lang w:val="en-GB"/>
              </w:rPr>
            </w:pPr>
          </w:p>
        </w:tc>
      </w:tr>
      <w:tr w:rsidR="00E133EE" w:rsidRPr="002D4DEA" w14:paraId="4E92DABB" w14:textId="77777777" w:rsidTr="0062490B">
        <w:trPr>
          <w:cantSplit/>
        </w:trPr>
        <w:tc>
          <w:tcPr>
            <w:tcW w:w="2410" w:type="dxa"/>
          </w:tcPr>
          <w:p w14:paraId="23A81692" w14:textId="77777777" w:rsidR="00E133EE" w:rsidRPr="002D4DEA" w:rsidRDefault="00E133EE" w:rsidP="0062490B">
            <w:pPr>
              <w:rPr>
                <w:rFonts w:cstheme="minorHAnsi"/>
                <w:lang w:val="en-GB"/>
              </w:rPr>
            </w:pPr>
          </w:p>
        </w:tc>
        <w:tc>
          <w:tcPr>
            <w:tcW w:w="2268" w:type="dxa"/>
          </w:tcPr>
          <w:p w14:paraId="0276A9AC" w14:textId="77777777" w:rsidR="00E133EE" w:rsidRPr="002D4DEA" w:rsidRDefault="00E133EE" w:rsidP="0062490B">
            <w:pPr>
              <w:rPr>
                <w:rFonts w:cstheme="minorHAnsi"/>
                <w:lang w:val="en-GB"/>
              </w:rPr>
            </w:pPr>
          </w:p>
        </w:tc>
        <w:tc>
          <w:tcPr>
            <w:tcW w:w="1655" w:type="dxa"/>
          </w:tcPr>
          <w:p w14:paraId="1D57DBAA" w14:textId="77777777" w:rsidR="00E133EE" w:rsidRPr="002D4DEA" w:rsidRDefault="00E133EE" w:rsidP="0062490B">
            <w:pPr>
              <w:rPr>
                <w:rFonts w:cstheme="minorHAnsi"/>
              </w:rPr>
            </w:pPr>
            <w:r w:rsidRPr="002D4DEA">
              <w:rPr>
                <w:rFonts w:cstheme="minorHAnsi"/>
                <w:lang w:val="en-US"/>
              </w:rPr>
              <w:t>Dat</w:t>
            </w:r>
            <w:r w:rsidRPr="002D4DEA">
              <w:rPr>
                <w:rFonts w:cstheme="minorHAnsi"/>
              </w:rPr>
              <w:t>e</w:t>
            </w:r>
          </w:p>
        </w:tc>
      </w:tr>
      <w:tr w:rsidR="00E133EE" w:rsidRPr="002D4DEA" w14:paraId="139994FD" w14:textId="77777777" w:rsidTr="0062490B">
        <w:trPr>
          <w:cantSplit/>
        </w:trPr>
        <w:tc>
          <w:tcPr>
            <w:tcW w:w="2410" w:type="dxa"/>
          </w:tcPr>
          <w:p w14:paraId="72DE1DD5" w14:textId="77777777" w:rsidR="00E133EE" w:rsidRPr="002D4DEA" w:rsidRDefault="00E133EE" w:rsidP="0062490B">
            <w:pPr>
              <w:rPr>
                <w:rFonts w:cstheme="minorHAnsi"/>
              </w:rPr>
            </w:pPr>
            <w:r w:rsidRPr="002D4DEA">
              <w:rPr>
                <w:rFonts w:cstheme="minorHAnsi"/>
              </w:rPr>
              <w:t>Auditor</w:t>
            </w:r>
          </w:p>
        </w:tc>
        <w:tc>
          <w:tcPr>
            <w:tcW w:w="2268" w:type="dxa"/>
          </w:tcPr>
          <w:p w14:paraId="4E2B75C8" w14:textId="77777777" w:rsidR="00E133EE" w:rsidRPr="002D4DEA" w:rsidRDefault="00E133EE" w:rsidP="0062490B">
            <w:pPr>
              <w:rPr>
                <w:rFonts w:cstheme="minorHAnsi"/>
              </w:rPr>
            </w:pPr>
          </w:p>
        </w:tc>
        <w:tc>
          <w:tcPr>
            <w:tcW w:w="1655" w:type="dxa"/>
          </w:tcPr>
          <w:p w14:paraId="745247CE" w14:textId="77777777" w:rsidR="00E133EE" w:rsidRPr="002D4DEA" w:rsidRDefault="00E133EE" w:rsidP="0062490B">
            <w:pPr>
              <w:rPr>
                <w:rFonts w:cstheme="minorHAnsi"/>
              </w:rPr>
            </w:pPr>
          </w:p>
        </w:tc>
      </w:tr>
      <w:tr w:rsidR="00E133EE" w:rsidRPr="002D4DEA" w14:paraId="6A7E6094" w14:textId="77777777" w:rsidTr="0062490B">
        <w:trPr>
          <w:cantSplit/>
        </w:trPr>
        <w:tc>
          <w:tcPr>
            <w:tcW w:w="2410" w:type="dxa"/>
          </w:tcPr>
          <w:p w14:paraId="05F557CD" w14:textId="77777777" w:rsidR="00E133EE" w:rsidRPr="002D4DEA" w:rsidRDefault="00E133EE" w:rsidP="0062490B">
            <w:pPr>
              <w:rPr>
                <w:rFonts w:cstheme="minorHAnsi"/>
              </w:rPr>
            </w:pPr>
            <w:smartTag w:uri="urn:schemas-microsoft-com:office:smarttags" w:element="PersonName">
              <w:r w:rsidRPr="002D4DEA">
                <w:rPr>
                  <w:rFonts w:cstheme="minorHAnsi"/>
                </w:rPr>
                <w:t>SUNNIKAN</w:t>
              </w:r>
            </w:smartTag>
            <w:r w:rsidRPr="002D4DEA">
              <w:rPr>
                <w:rFonts w:cstheme="minorHAnsi"/>
              </w:rPr>
              <w:t xml:space="preserve"> Consulting</w:t>
            </w:r>
          </w:p>
        </w:tc>
        <w:tc>
          <w:tcPr>
            <w:tcW w:w="2268" w:type="dxa"/>
          </w:tcPr>
          <w:p w14:paraId="3035F531" w14:textId="77777777" w:rsidR="00E133EE" w:rsidRPr="002D4DEA" w:rsidRDefault="00E133EE" w:rsidP="0062490B">
            <w:pPr>
              <w:rPr>
                <w:rFonts w:cstheme="minorHAnsi"/>
              </w:rPr>
            </w:pPr>
          </w:p>
        </w:tc>
        <w:tc>
          <w:tcPr>
            <w:tcW w:w="1655" w:type="dxa"/>
          </w:tcPr>
          <w:p w14:paraId="210C289A" w14:textId="77777777" w:rsidR="00E133EE" w:rsidRPr="002D4DEA" w:rsidRDefault="00E133EE" w:rsidP="0062490B">
            <w:pPr>
              <w:rPr>
                <w:rFonts w:cstheme="minorHAnsi"/>
              </w:rPr>
            </w:pPr>
          </w:p>
        </w:tc>
      </w:tr>
    </w:tbl>
    <w:p w14:paraId="0D4BF64B" w14:textId="77777777" w:rsidR="00E133EE" w:rsidRPr="002D4DEA" w:rsidRDefault="00E133EE" w:rsidP="00E133EE">
      <w:pPr>
        <w:rPr>
          <w:rFonts w:cstheme="minorHAnsi"/>
          <w:szCs w:val="18"/>
          <w:lang w:val="en-US"/>
        </w:rPr>
      </w:pPr>
    </w:p>
    <w:p w14:paraId="36345DA2" w14:textId="77777777" w:rsidR="00E133EE" w:rsidRPr="002D4DEA" w:rsidRDefault="00E133EE" w:rsidP="00E133EE">
      <w:pPr>
        <w:rPr>
          <w:rFonts w:cstheme="minorHAnsi"/>
          <w:lang w:val="en-GB"/>
        </w:rPr>
      </w:pPr>
      <w:r w:rsidRPr="002D4DEA">
        <w:rPr>
          <w:rFonts w:cstheme="minorHAnsi"/>
          <w:lang w:val="en-GB"/>
        </w:rPr>
        <w:t>The auditor wishes to thank all those who participated in the audit.</w:t>
      </w:r>
    </w:p>
    <w:p w14:paraId="16824240" w14:textId="1C793BA7" w:rsidR="00161DBB" w:rsidRPr="002D4DEA" w:rsidRDefault="00161DBB">
      <w:pPr>
        <w:jc w:val="left"/>
        <w:rPr>
          <w:rFonts w:cstheme="minorHAnsi"/>
          <w:szCs w:val="18"/>
          <w:lang w:val="en-GB"/>
        </w:rPr>
      </w:pPr>
    </w:p>
    <w:p w14:paraId="16824241" w14:textId="77777777" w:rsidR="00161DBB" w:rsidRPr="002D4DEA" w:rsidRDefault="00161DBB">
      <w:pPr>
        <w:jc w:val="left"/>
        <w:rPr>
          <w:rFonts w:cstheme="minorHAnsi"/>
          <w:szCs w:val="18"/>
          <w:lang w:val="en-US"/>
        </w:rPr>
        <w:sectPr w:rsidR="00161DBB" w:rsidRPr="002D4DEA" w:rsidSect="009C1560">
          <w:headerReference w:type="default" r:id="rId11"/>
          <w:footerReference w:type="default" r:id="rId12"/>
          <w:headerReference w:type="first" r:id="rId13"/>
          <w:footerReference w:type="first" r:id="rId14"/>
          <w:pgSz w:w="11906" w:h="16838" w:code="9"/>
          <w:pgMar w:top="2410" w:right="1134" w:bottom="1418" w:left="3119" w:header="1843" w:footer="510" w:gutter="0"/>
          <w:cols w:space="720"/>
          <w:titlePg/>
        </w:sectPr>
      </w:pPr>
    </w:p>
    <w:p w14:paraId="5B5CA7A0" w14:textId="2A35B6C1" w:rsidR="00AB4263" w:rsidRPr="002D4DEA" w:rsidRDefault="00330974" w:rsidP="009A353A">
      <w:pPr>
        <w:pStyle w:val="Soustitre"/>
        <w:rPr>
          <w:rFonts w:cstheme="minorHAnsi"/>
        </w:rPr>
      </w:pPr>
      <w:bookmarkStart w:id="1" w:name="_Toc415283668"/>
      <w:r w:rsidRPr="002D4DEA">
        <w:rPr>
          <w:rFonts w:cstheme="minorHAnsi"/>
        </w:rPr>
        <w:lastRenderedPageBreak/>
        <w:t>Table of content</w:t>
      </w:r>
      <w:r w:rsidR="007649A8" w:rsidRPr="002D4DEA">
        <w:rPr>
          <w:rFonts w:cstheme="minorHAnsi"/>
        </w:rPr>
        <w:t>s</w:t>
      </w:r>
    </w:p>
    <w:p w14:paraId="29D55E41" w14:textId="77777777" w:rsidR="009F0551" w:rsidRPr="002D4DEA" w:rsidRDefault="009F0551" w:rsidP="00330974">
      <w:pPr>
        <w:jc w:val="center"/>
        <w:rPr>
          <w:rFonts w:cstheme="minorHAnsi"/>
          <w:b/>
        </w:rPr>
      </w:pPr>
    </w:p>
    <w:p w14:paraId="391EA345" w14:textId="65ADD1ED" w:rsidR="006503A9" w:rsidRPr="002D4DEA" w:rsidRDefault="00E50DEE" w:rsidP="006503A9">
      <w:pPr>
        <w:pStyle w:val="TM1"/>
        <w:rPr>
          <w:rFonts w:eastAsiaTheme="minorEastAsia" w:cstheme="minorHAnsi"/>
        </w:rPr>
      </w:pPr>
      <w:r w:rsidRPr="002D4DEA">
        <w:rPr>
          <w:rFonts w:cstheme="minorHAnsi"/>
        </w:rPr>
        <w:fldChar w:fldCharType="begin"/>
      </w:r>
      <w:r w:rsidRPr="002D4DEA">
        <w:rPr>
          <w:rFonts w:cstheme="minorHAnsi"/>
        </w:rPr>
        <w:instrText xml:space="preserve"> TOC \o "1-3" \h \z \u </w:instrText>
      </w:r>
      <w:r w:rsidRPr="002D4DEA">
        <w:rPr>
          <w:rFonts w:cstheme="minorHAnsi"/>
        </w:rPr>
        <w:fldChar w:fldCharType="separate"/>
      </w:r>
      <w:hyperlink w:anchor="_Toc34636019" w:history="1">
        <w:r w:rsidR="006503A9" w:rsidRPr="002D4DEA">
          <w:rPr>
            <w:rStyle w:val="Lienhypertexte"/>
            <w:rFonts w:cstheme="minorHAnsi"/>
            <w:u w:val="none"/>
          </w:rPr>
          <w:t>1</w:t>
        </w:r>
        <w:r w:rsidR="006503A9" w:rsidRPr="002D4DEA">
          <w:rPr>
            <w:rFonts w:eastAsiaTheme="minorEastAsia" w:cstheme="minorHAnsi"/>
          </w:rPr>
          <w:tab/>
        </w:r>
        <w:r w:rsidR="006503A9" w:rsidRPr="002D4DEA">
          <w:rPr>
            <w:rStyle w:val="Lienhypertexte"/>
            <w:rFonts w:cstheme="minorHAnsi"/>
            <w:u w:val="none"/>
          </w:rPr>
          <w:t>Executive summary</w:t>
        </w:r>
        <w:r w:rsidR="006503A9" w:rsidRPr="002D4DEA">
          <w:rPr>
            <w:rFonts w:cstheme="minorHAnsi"/>
            <w:webHidden/>
          </w:rPr>
          <w:tab/>
        </w:r>
        <w:r w:rsidR="006503A9" w:rsidRPr="002D4DEA">
          <w:rPr>
            <w:rFonts w:cstheme="minorHAnsi"/>
            <w:webHidden/>
          </w:rPr>
          <w:fldChar w:fldCharType="begin"/>
        </w:r>
        <w:r w:rsidR="006503A9" w:rsidRPr="002D4DEA">
          <w:rPr>
            <w:rFonts w:cstheme="minorHAnsi"/>
            <w:webHidden/>
          </w:rPr>
          <w:instrText xml:space="preserve"> PAGEREF _Toc34636019 \h </w:instrText>
        </w:r>
        <w:r w:rsidR="006503A9" w:rsidRPr="002D4DEA">
          <w:rPr>
            <w:rFonts w:cstheme="minorHAnsi"/>
            <w:webHidden/>
          </w:rPr>
        </w:r>
        <w:r w:rsidR="006503A9" w:rsidRPr="002D4DEA">
          <w:rPr>
            <w:rFonts w:cstheme="minorHAnsi"/>
            <w:webHidden/>
          </w:rPr>
          <w:fldChar w:fldCharType="separate"/>
        </w:r>
        <w:r w:rsidR="006503A9" w:rsidRPr="002D4DEA">
          <w:rPr>
            <w:rFonts w:cstheme="minorHAnsi"/>
            <w:webHidden/>
          </w:rPr>
          <w:t>4</w:t>
        </w:r>
        <w:r w:rsidR="006503A9" w:rsidRPr="002D4DEA">
          <w:rPr>
            <w:rFonts w:cstheme="minorHAnsi"/>
            <w:webHidden/>
          </w:rPr>
          <w:fldChar w:fldCharType="end"/>
        </w:r>
      </w:hyperlink>
    </w:p>
    <w:p w14:paraId="676A5CBD" w14:textId="3F86D9C4" w:rsidR="006503A9" w:rsidRPr="002D4DEA" w:rsidRDefault="006503A9" w:rsidP="006503A9">
      <w:pPr>
        <w:pStyle w:val="TM1"/>
        <w:rPr>
          <w:rFonts w:eastAsiaTheme="minorEastAsia" w:cstheme="minorHAnsi"/>
          <w:sz w:val="22"/>
          <w:szCs w:val="22"/>
          <w:lang w:eastAsia="fr-FR"/>
        </w:rPr>
      </w:pPr>
      <w:hyperlink w:anchor="_Toc34636020" w:history="1">
        <w:r w:rsidRPr="002D4DEA">
          <w:rPr>
            <w:rStyle w:val="Lienhypertexte"/>
            <w:rFonts w:cstheme="minorHAnsi"/>
          </w:rPr>
          <w:t>2</w:t>
        </w:r>
        <w:r w:rsidRPr="002D4DEA">
          <w:rPr>
            <w:rFonts w:eastAsiaTheme="minorEastAsia" w:cstheme="minorHAnsi"/>
            <w:sz w:val="22"/>
            <w:szCs w:val="22"/>
            <w:lang w:eastAsia="fr-FR"/>
          </w:rPr>
          <w:tab/>
        </w:r>
        <w:r w:rsidRPr="002D4DEA">
          <w:rPr>
            <w:rStyle w:val="Lienhypertexte"/>
            <w:rFonts w:cstheme="minorHAnsi"/>
          </w:rPr>
          <w:t>Audit plan</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_Toc34636020 \h </w:instrText>
        </w:r>
        <w:r w:rsidRPr="002D4DEA">
          <w:rPr>
            <w:rFonts w:cstheme="minorHAnsi"/>
            <w:webHidden/>
          </w:rPr>
        </w:r>
        <w:r w:rsidRPr="002D4DEA">
          <w:rPr>
            <w:rFonts w:cstheme="minorHAnsi"/>
            <w:webHidden/>
          </w:rPr>
          <w:fldChar w:fldCharType="separate"/>
        </w:r>
        <w:r w:rsidRPr="002D4DEA">
          <w:rPr>
            <w:rFonts w:cstheme="minorHAnsi"/>
            <w:webHidden/>
          </w:rPr>
          <w:t>5</w:t>
        </w:r>
        <w:r w:rsidRPr="002D4DEA">
          <w:rPr>
            <w:rFonts w:cstheme="minorHAnsi"/>
            <w:webHidden/>
          </w:rPr>
          <w:fldChar w:fldCharType="end"/>
        </w:r>
      </w:hyperlink>
    </w:p>
    <w:p w14:paraId="7674B438" w14:textId="48EFFD3E" w:rsidR="006503A9" w:rsidRPr="002D4DEA" w:rsidRDefault="006503A9" w:rsidP="006503A9">
      <w:pPr>
        <w:pStyle w:val="TM2"/>
        <w:rPr>
          <w:rFonts w:eastAsiaTheme="minorEastAsia" w:cstheme="minorHAnsi"/>
          <w:sz w:val="22"/>
          <w:szCs w:val="22"/>
          <w:lang w:eastAsia="fr-FR"/>
        </w:rPr>
      </w:pPr>
      <w:hyperlink w:anchor="_Toc34636021" w:history="1">
        <w:r w:rsidRPr="002D4DEA">
          <w:rPr>
            <w:rStyle w:val="Lienhypertexte"/>
            <w:rFonts w:cstheme="minorHAnsi"/>
          </w:rPr>
          <w:t>2.1</w:t>
        </w:r>
        <w:r w:rsidRPr="002D4DEA">
          <w:rPr>
            <w:rFonts w:eastAsiaTheme="minorEastAsia" w:cstheme="minorHAnsi"/>
            <w:sz w:val="22"/>
            <w:szCs w:val="22"/>
            <w:lang w:eastAsia="fr-FR"/>
          </w:rPr>
          <w:tab/>
        </w:r>
        <w:r w:rsidRPr="002D4DEA">
          <w:rPr>
            <w:rStyle w:val="Lienhypertexte"/>
            <w:rFonts w:cstheme="minorHAnsi"/>
          </w:rPr>
          <w:t>Audit methodology</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_Toc34636021 \h </w:instrText>
        </w:r>
        <w:r w:rsidRPr="002D4DEA">
          <w:rPr>
            <w:rFonts w:cstheme="minorHAnsi"/>
            <w:webHidden/>
          </w:rPr>
        </w:r>
        <w:r w:rsidRPr="002D4DEA">
          <w:rPr>
            <w:rFonts w:cstheme="minorHAnsi"/>
            <w:webHidden/>
          </w:rPr>
          <w:fldChar w:fldCharType="separate"/>
        </w:r>
        <w:r w:rsidRPr="002D4DEA">
          <w:rPr>
            <w:rFonts w:cstheme="minorHAnsi"/>
            <w:webHidden/>
          </w:rPr>
          <w:t>5</w:t>
        </w:r>
        <w:r w:rsidRPr="002D4DEA">
          <w:rPr>
            <w:rFonts w:cstheme="minorHAnsi"/>
            <w:webHidden/>
          </w:rPr>
          <w:fldChar w:fldCharType="end"/>
        </w:r>
      </w:hyperlink>
    </w:p>
    <w:p w14:paraId="7632C851" w14:textId="7CD949A0" w:rsidR="006503A9" w:rsidRPr="002D4DEA" w:rsidRDefault="006503A9" w:rsidP="006503A9">
      <w:pPr>
        <w:pStyle w:val="TM2"/>
        <w:rPr>
          <w:rFonts w:eastAsiaTheme="minorEastAsia" w:cstheme="minorHAnsi"/>
          <w:sz w:val="22"/>
          <w:szCs w:val="22"/>
          <w:lang w:eastAsia="fr-FR"/>
        </w:rPr>
      </w:pPr>
      <w:hyperlink w:anchor="_Toc34636022" w:history="1">
        <w:r w:rsidRPr="002D4DEA">
          <w:rPr>
            <w:rStyle w:val="Lienhypertexte"/>
            <w:rFonts w:cstheme="minorHAnsi"/>
          </w:rPr>
          <w:t>2.2</w:t>
        </w:r>
        <w:r w:rsidRPr="002D4DEA">
          <w:rPr>
            <w:rFonts w:eastAsiaTheme="minorEastAsia" w:cstheme="minorHAnsi"/>
            <w:sz w:val="22"/>
            <w:szCs w:val="22"/>
            <w:lang w:eastAsia="fr-FR"/>
          </w:rPr>
          <w:tab/>
        </w:r>
        <w:r w:rsidRPr="002D4DEA">
          <w:rPr>
            <w:rStyle w:val="Lienhypertexte"/>
            <w:rFonts w:cstheme="minorHAnsi"/>
          </w:rPr>
          <w:t>Audit attendees</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_Toc34636022 \h </w:instrText>
        </w:r>
        <w:r w:rsidRPr="002D4DEA">
          <w:rPr>
            <w:rFonts w:cstheme="minorHAnsi"/>
            <w:webHidden/>
          </w:rPr>
        </w:r>
        <w:r w:rsidRPr="002D4DEA">
          <w:rPr>
            <w:rFonts w:cstheme="minorHAnsi"/>
            <w:webHidden/>
          </w:rPr>
          <w:fldChar w:fldCharType="separate"/>
        </w:r>
        <w:r w:rsidRPr="002D4DEA">
          <w:rPr>
            <w:rFonts w:cstheme="minorHAnsi"/>
            <w:webHidden/>
          </w:rPr>
          <w:t>6</w:t>
        </w:r>
        <w:r w:rsidRPr="002D4DEA">
          <w:rPr>
            <w:rFonts w:cstheme="minorHAnsi"/>
            <w:webHidden/>
          </w:rPr>
          <w:fldChar w:fldCharType="end"/>
        </w:r>
      </w:hyperlink>
    </w:p>
    <w:p w14:paraId="153BD4EC" w14:textId="7895A841" w:rsidR="006503A9" w:rsidRPr="002D4DEA" w:rsidRDefault="006503A9" w:rsidP="006503A9">
      <w:pPr>
        <w:pStyle w:val="TM2"/>
        <w:rPr>
          <w:rFonts w:eastAsiaTheme="minorEastAsia" w:cstheme="minorHAnsi"/>
          <w:sz w:val="22"/>
          <w:szCs w:val="22"/>
          <w:lang w:eastAsia="fr-FR"/>
        </w:rPr>
      </w:pPr>
      <w:hyperlink w:anchor="_Toc34636023" w:history="1">
        <w:r w:rsidRPr="002D4DEA">
          <w:rPr>
            <w:rStyle w:val="Lienhypertexte"/>
            <w:rFonts w:cstheme="minorHAnsi"/>
          </w:rPr>
          <w:t>2.3</w:t>
        </w:r>
        <w:r w:rsidRPr="002D4DEA">
          <w:rPr>
            <w:rFonts w:eastAsiaTheme="minorEastAsia" w:cstheme="minorHAnsi"/>
            <w:sz w:val="22"/>
            <w:szCs w:val="22"/>
            <w:lang w:eastAsia="fr-FR"/>
          </w:rPr>
          <w:tab/>
        </w:r>
        <w:r w:rsidRPr="002D4DEA">
          <w:rPr>
            <w:rStyle w:val="Lienhypertexte"/>
            <w:rFonts w:cstheme="minorHAnsi"/>
          </w:rPr>
          <w:t>Audit findings grading</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_Toc34636023 \h </w:instrText>
        </w:r>
        <w:r w:rsidRPr="002D4DEA">
          <w:rPr>
            <w:rFonts w:cstheme="minorHAnsi"/>
            <w:webHidden/>
          </w:rPr>
        </w:r>
        <w:r w:rsidRPr="002D4DEA">
          <w:rPr>
            <w:rFonts w:cstheme="minorHAnsi"/>
            <w:webHidden/>
          </w:rPr>
          <w:fldChar w:fldCharType="separate"/>
        </w:r>
        <w:r w:rsidRPr="002D4DEA">
          <w:rPr>
            <w:rFonts w:cstheme="minorHAnsi"/>
            <w:webHidden/>
          </w:rPr>
          <w:t>6</w:t>
        </w:r>
        <w:r w:rsidRPr="002D4DEA">
          <w:rPr>
            <w:rFonts w:cstheme="minorHAnsi"/>
            <w:webHidden/>
          </w:rPr>
          <w:fldChar w:fldCharType="end"/>
        </w:r>
      </w:hyperlink>
    </w:p>
    <w:p w14:paraId="33642133" w14:textId="67EDEB96" w:rsidR="006503A9" w:rsidRPr="002D4DEA" w:rsidRDefault="006503A9" w:rsidP="006503A9">
      <w:pPr>
        <w:pStyle w:val="TM1"/>
        <w:rPr>
          <w:rFonts w:eastAsiaTheme="minorEastAsia" w:cstheme="minorHAnsi"/>
          <w:sz w:val="22"/>
          <w:szCs w:val="22"/>
          <w:lang w:eastAsia="fr-FR"/>
        </w:rPr>
      </w:pPr>
      <w:hyperlink w:anchor="_Toc34636024" w:history="1">
        <w:r w:rsidRPr="002D4DEA">
          <w:rPr>
            <w:rStyle w:val="Lienhypertexte"/>
            <w:rFonts w:cstheme="minorHAnsi"/>
            <w:lang w:val="en-GB"/>
          </w:rPr>
          <w:t>3</w:t>
        </w:r>
        <w:r w:rsidRPr="002D4DEA">
          <w:rPr>
            <w:rFonts w:eastAsiaTheme="minorEastAsia" w:cstheme="minorHAnsi"/>
            <w:sz w:val="22"/>
            <w:szCs w:val="22"/>
            <w:lang w:eastAsia="fr-FR"/>
          </w:rPr>
          <w:tab/>
        </w:r>
        <w:r w:rsidRPr="002D4DEA">
          <w:rPr>
            <w:rStyle w:val="Lienhypertexte"/>
            <w:rFonts w:cstheme="minorHAnsi"/>
            <w:lang w:val="en-GB"/>
          </w:rPr>
          <w:t>Audit report</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_Toc34636024 \h </w:instrText>
        </w:r>
        <w:r w:rsidRPr="002D4DEA">
          <w:rPr>
            <w:rFonts w:cstheme="minorHAnsi"/>
            <w:webHidden/>
          </w:rPr>
        </w:r>
        <w:r w:rsidRPr="002D4DEA">
          <w:rPr>
            <w:rFonts w:cstheme="minorHAnsi"/>
            <w:webHidden/>
          </w:rPr>
          <w:fldChar w:fldCharType="separate"/>
        </w:r>
        <w:r w:rsidRPr="002D4DEA">
          <w:rPr>
            <w:rFonts w:cstheme="minorHAnsi"/>
            <w:webHidden/>
          </w:rPr>
          <w:t>8</w:t>
        </w:r>
        <w:r w:rsidRPr="002D4DEA">
          <w:rPr>
            <w:rFonts w:cstheme="minorHAnsi"/>
            <w:webHidden/>
          </w:rPr>
          <w:fldChar w:fldCharType="end"/>
        </w:r>
      </w:hyperlink>
    </w:p>
    <w:p w14:paraId="235A7599" w14:textId="2D1D70C5" w:rsidR="006503A9" w:rsidRPr="002D4DEA" w:rsidRDefault="006503A9" w:rsidP="006503A9">
      <w:pPr>
        <w:pStyle w:val="TM2"/>
        <w:rPr>
          <w:rFonts w:eastAsiaTheme="minorEastAsia" w:cstheme="minorHAnsi"/>
          <w:sz w:val="22"/>
          <w:szCs w:val="22"/>
          <w:lang w:eastAsia="fr-FR"/>
        </w:rPr>
      </w:pPr>
      <w:hyperlink w:anchor="_Toc34636025" w:history="1">
        <w:r w:rsidRPr="002D4DEA">
          <w:rPr>
            <w:rStyle w:val="Lienhypertexte"/>
            <w:rFonts w:cstheme="minorHAnsi"/>
          </w:rPr>
          <w:t>3.1</w:t>
        </w:r>
        <w:r w:rsidRPr="002D4DEA">
          <w:rPr>
            <w:rFonts w:eastAsiaTheme="minorEastAsia" w:cstheme="minorHAnsi"/>
            <w:sz w:val="22"/>
            <w:szCs w:val="22"/>
            <w:lang w:eastAsia="fr-FR"/>
          </w:rPr>
          <w:tab/>
        </w:r>
        <w:r w:rsidRPr="002D4DEA">
          <w:rPr>
            <w:rStyle w:val="Lienhypertexte"/>
            <w:rFonts w:cstheme="minorHAnsi"/>
          </w:rPr>
          <w:t xml:space="preserve">Relationship between </w:t>
        </w:r>
        <w:r w:rsidRPr="002D4DEA">
          <w:rPr>
            <w:rStyle w:val="Lienhypertexte"/>
            <w:rFonts w:cstheme="minorHAnsi"/>
            <w:highlight w:val="yellow"/>
          </w:rPr>
          <w:t>SPONSOR</w:t>
        </w:r>
        <w:r w:rsidRPr="002D4DEA">
          <w:rPr>
            <w:rStyle w:val="Lienhypertexte"/>
            <w:rFonts w:cstheme="minorHAnsi"/>
          </w:rPr>
          <w:t xml:space="preserve"> and </w:t>
        </w:r>
        <w:r w:rsidRPr="002D4DEA">
          <w:rPr>
            <w:rStyle w:val="Lienhypertexte"/>
            <w:rFonts w:cstheme="minorHAnsi"/>
            <w:highlight w:val="yellow"/>
          </w:rPr>
          <w:t>CRO/CSO</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_Toc34636025 \h </w:instrText>
        </w:r>
        <w:r w:rsidRPr="002D4DEA">
          <w:rPr>
            <w:rFonts w:cstheme="minorHAnsi"/>
            <w:webHidden/>
          </w:rPr>
        </w:r>
        <w:r w:rsidRPr="002D4DEA">
          <w:rPr>
            <w:rFonts w:cstheme="minorHAnsi"/>
            <w:webHidden/>
          </w:rPr>
          <w:fldChar w:fldCharType="separate"/>
        </w:r>
        <w:r w:rsidRPr="002D4DEA">
          <w:rPr>
            <w:rFonts w:cstheme="minorHAnsi"/>
            <w:webHidden/>
          </w:rPr>
          <w:t>8</w:t>
        </w:r>
        <w:r w:rsidRPr="002D4DEA">
          <w:rPr>
            <w:rFonts w:cstheme="minorHAnsi"/>
            <w:webHidden/>
          </w:rPr>
          <w:fldChar w:fldCharType="end"/>
        </w:r>
      </w:hyperlink>
    </w:p>
    <w:p w14:paraId="605E40C7" w14:textId="0DAC6929" w:rsidR="006503A9" w:rsidRPr="002D4DEA" w:rsidRDefault="006503A9" w:rsidP="006503A9">
      <w:pPr>
        <w:pStyle w:val="TM3"/>
        <w:rPr>
          <w:rFonts w:eastAsiaTheme="minorEastAsia" w:cstheme="minorHAnsi"/>
          <w:sz w:val="22"/>
          <w:szCs w:val="22"/>
          <w:lang w:eastAsia="fr-FR"/>
        </w:rPr>
      </w:pPr>
      <w:hyperlink w:anchor="_Toc34636026" w:history="1">
        <w:r w:rsidRPr="002D4DEA">
          <w:rPr>
            <w:rStyle w:val="Lienhypertexte"/>
            <w:rFonts w:cstheme="minorHAnsi"/>
            <w14:scene3d>
              <w14:camera w14:prst="orthographicFront"/>
              <w14:lightRig w14:rig="threePt" w14:dir="t">
                <w14:rot w14:lat="0" w14:lon="0" w14:rev="0"/>
              </w14:lightRig>
            </w14:scene3d>
          </w:rPr>
          <w:t>3.1.1</w:t>
        </w:r>
        <w:r w:rsidRPr="002D4DEA">
          <w:rPr>
            <w:rFonts w:eastAsiaTheme="minorEastAsia" w:cstheme="minorHAnsi"/>
            <w:sz w:val="22"/>
            <w:szCs w:val="22"/>
            <w:lang w:eastAsia="fr-FR"/>
          </w:rPr>
          <w:tab/>
        </w:r>
        <w:r w:rsidRPr="002D4DEA">
          <w:rPr>
            <w:rStyle w:val="Lienhypertexte"/>
            <w:rFonts w:cstheme="minorHAnsi"/>
          </w:rPr>
          <w:t>Contractual agreement</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_Toc34636026 \h </w:instrText>
        </w:r>
        <w:r w:rsidRPr="002D4DEA">
          <w:rPr>
            <w:rFonts w:cstheme="minorHAnsi"/>
            <w:webHidden/>
          </w:rPr>
        </w:r>
        <w:r w:rsidRPr="002D4DEA">
          <w:rPr>
            <w:rFonts w:cstheme="minorHAnsi"/>
            <w:webHidden/>
          </w:rPr>
          <w:fldChar w:fldCharType="separate"/>
        </w:r>
        <w:r w:rsidRPr="002D4DEA">
          <w:rPr>
            <w:rFonts w:cstheme="minorHAnsi"/>
            <w:webHidden/>
          </w:rPr>
          <w:t>8</w:t>
        </w:r>
        <w:r w:rsidRPr="002D4DEA">
          <w:rPr>
            <w:rFonts w:cstheme="minorHAnsi"/>
            <w:webHidden/>
          </w:rPr>
          <w:fldChar w:fldCharType="end"/>
        </w:r>
      </w:hyperlink>
    </w:p>
    <w:p w14:paraId="1AE7F61A" w14:textId="58453524" w:rsidR="006503A9" w:rsidRPr="002D4DEA" w:rsidRDefault="006503A9" w:rsidP="006503A9">
      <w:pPr>
        <w:pStyle w:val="TM3"/>
        <w:rPr>
          <w:rFonts w:eastAsiaTheme="minorEastAsia" w:cstheme="minorHAnsi"/>
          <w:sz w:val="22"/>
          <w:szCs w:val="22"/>
          <w:lang w:eastAsia="fr-FR"/>
        </w:rPr>
      </w:pPr>
      <w:hyperlink w:anchor="_Toc34636027" w:history="1">
        <w:r w:rsidRPr="002D4DEA">
          <w:rPr>
            <w:rStyle w:val="Lienhypertexte"/>
            <w:rFonts w:cstheme="minorHAnsi"/>
            <w14:scene3d>
              <w14:camera w14:prst="orthographicFront"/>
              <w14:lightRig w14:rig="threePt" w14:dir="t">
                <w14:rot w14:lat="0" w14:lon="0" w14:rev="0"/>
              </w14:lightRig>
            </w14:scene3d>
          </w:rPr>
          <w:t>3.1.2</w:t>
        </w:r>
        <w:r w:rsidRPr="002D4DEA">
          <w:rPr>
            <w:rFonts w:eastAsiaTheme="minorEastAsia" w:cstheme="minorHAnsi"/>
            <w:sz w:val="22"/>
            <w:szCs w:val="22"/>
            <w:lang w:eastAsia="fr-FR"/>
          </w:rPr>
          <w:tab/>
        </w:r>
        <w:r w:rsidRPr="002D4DEA">
          <w:rPr>
            <w:rStyle w:val="Lienhypertexte"/>
            <w:rFonts w:cstheme="minorHAnsi"/>
          </w:rPr>
          <w:t>Concerned trials</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_Toc34636027 \h </w:instrText>
        </w:r>
        <w:r w:rsidRPr="002D4DEA">
          <w:rPr>
            <w:rFonts w:cstheme="minorHAnsi"/>
            <w:webHidden/>
          </w:rPr>
        </w:r>
        <w:r w:rsidRPr="002D4DEA">
          <w:rPr>
            <w:rFonts w:cstheme="minorHAnsi"/>
            <w:webHidden/>
          </w:rPr>
          <w:fldChar w:fldCharType="separate"/>
        </w:r>
        <w:r w:rsidRPr="002D4DEA">
          <w:rPr>
            <w:rFonts w:cstheme="minorHAnsi"/>
            <w:webHidden/>
          </w:rPr>
          <w:t>8</w:t>
        </w:r>
        <w:r w:rsidRPr="002D4DEA">
          <w:rPr>
            <w:rFonts w:cstheme="minorHAnsi"/>
            <w:webHidden/>
          </w:rPr>
          <w:fldChar w:fldCharType="end"/>
        </w:r>
      </w:hyperlink>
    </w:p>
    <w:p w14:paraId="4FD8F4D3" w14:textId="01C53390" w:rsidR="006503A9" w:rsidRPr="002D4DEA" w:rsidRDefault="006503A9" w:rsidP="006503A9">
      <w:pPr>
        <w:pStyle w:val="TM3"/>
        <w:rPr>
          <w:rFonts w:eastAsiaTheme="minorEastAsia" w:cstheme="minorHAnsi"/>
          <w:sz w:val="22"/>
          <w:szCs w:val="22"/>
          <w:lang w:eastAsia="fr-FR"/>
        </w:rPr>
      </w:pPr>
      <w:hyperlink w:anchor="_Toc34636028" w:history="1">
        <w:r w:rsidRPr="002D4DEA">
          <w:rPr>
            <w:rStyle w:val="Lienhypertexte"/>
            <w:rFonts w:cstheme="minorHAnsi"/>
            <w14:scene3d>
              <w14:camera w14:prst="orthographicFront"/>
              <w14:lightRig w14:rig="threePt" w14:dir="t">
                <w14:rot w14:lat="0" w14:lon="0" w14:rev="0"/>
              </w14:lightRig>
            </w14:scene3d>
          </w:rPr>
          <w:t>3.1.3</w:t>
        </w:r>
        <w:r w:rsidRPr="002D4DEA">
          <w:rPr>
            <w:rFonts w:eastAsiaTheme="minorEastAsia" w:cstheme="minorHAnsi"/>
            <w:sz w:val="22"/>
            <w:szCs w:val="22"/>
            <w:lang w:eastAsia="fr-FR"/>
          </w:rPr>
          <w:tab/>
        </w:r>
        <w:r w:rsidRPr="002D4DEA">
          <w:rPr>
            <w:rStyle w:val="Lienhypertexte"/>
            <w:rFonts w:cstheme="minorHAnsi"/>
          </w:rPr>
          <w:t xml:space="preserve">Reporting to </w:t>
        </w:r>
        <w:r w:rsidRPr="002D4DEA">
          <w:rPr>
            <w:rStyle w:val="Lienhypertexte"/>
            <w:rFonts w:cstheme="minorHAnsi"/>
            <w:highlight w:val="yellow"/>
          </w:rPr>
          <w:t>SPONSOR</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_Toc34636028 \h </w:instrText>
        </w:r>
        <w:r w:rsidRPr="002D4DEA">
          <w:rPr>
            <w:rFonts w:cstheme="minorHAnsi"/>
            <w:webHidden/>
          </w:rPr>
        </w:r>
        <w:r w:rsidRPr="002D4DEA">
          <w:rPr>
            <w:rFonts w:cstheme="minorHAnsi"/>
            <w:webHidden/>
          </w:rPr>
          <w:fldChar w:fldCharType="separate"/>
        </w:r>
        <w:r w:rsidRPr="002D4DEA">
          <w:rPr>
            <w:rFonts w:cstheme="minorHAnsi"/>
            <w:webHidden/>
          </w:rPr>
          <w:t>8</w:t>
        </w:r>
        <w:r w:rsidRPr="002D4DEA">
          <w:rPr>
            <w:rFonts w:cstheme="minorHAnsi"/>
            <w:webHidden/>
          </w:rPr>
          <w:fldChar w:fldCharType="end"/>
        </w:r>
      </w:hyperlink>
    </w:p>
    <w:p w14:paraId="51351107" w14:textId="56B691DC" w:rsidR="006503A9" w:rsidRPr="002D4DEA" w:rsidRDefault="006503A9" w:rsidP="006503A9">
      <w:pPr>
        <w:pStyle w:val="TM2"/>
        <w:rPr>
          <w:rFonts w:eastAsiaTheme="minorEastAsia" w:cstheme="minorHAnsi"/>
          <w:sz w:val="22"/>
          <w:szCs w:val="22"/>
          <w:lang w:eastAsia="fr-FR"/>
        </w:rPr>
      </w:pPr>
      <w:hyperlink w:anchor="_Toc34636029" w:history="1">
        <w:r w:rsidRPr="002D4DEA">
          <w:rPr>
            <w:rStyle w:val="Lienhypertexte"/>
            <w:rFonts w:cstheme="minorHAnsi"/>
            <w:lang w:val="en-US"/>
          </w:rPr>
          <w:t>3.2</w:t>
        </w:r>
        <w:r w:rsidRPr="002D4DEA">
          <w:rPr>
            <w:rFonts w:eastAsiaTheme="minorEastAsia" w:cstheme="minorHAnsi"/>
            <w:sz w:val="22"/>
            <w:szCs w:val="22"/>
            <w:lang w:eastAsia="fr-FR"/>
          </w:rPr>
          <w:tab/>
        </w:r>
        <w:r w:rsidRPr="002D4DEA">
          <w:rPr>
            <w:rStyle w:val="Lienhypertexte"/>
            <w:rFonts w:cstheme="minorHAnsi"/>
          </w:rPr>
          <w:t xml:space="preserve">Presentation of </w:t>
        </w:r>
        <w:r w:rsidRPr="002D4DEA">
          <w:rPr>
            <w:rStyle w:val="Lienhypertexte"/>
            <w:rFonts w:cstheme="minorHAnsi"/>
            <w:highlight w:val="yellow"/>
          </w:rPr>
          <w:t>CRO/CSO</w:t>
        </w:r>
        <w:r w:rsidRPr="002D4DEA">
          <w:rPr>
            <w:rStyle w:val="Lienhypertexte"/>
            <w:rFonts w:cstheme="minorHAnsi"/>
          </w:rPr>
          <w:t xml:space="preserve"> and its organisation</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_Toc34636029 \h </w:instrText>
        </w:r>
        <w:r w:rsidRPr="002D4DEA">
          <w:rPr>
            <w:rFonts w:cstheme="minorHAnsi"/>
            <w:webHidden/>
          </w:rPr>
        </w:r>
        <w:r w:rsidRPr="002D4DEA">
          <w:rPr>
            <w:rFonts w:cstheme="minorHAnsi"/>
            <w:webHidden/>
          </w:rPr>
          <w:fldChar w:fldCharType="separate"/>
        </w:r>
        <w:r w:rsidRPr="002D4DEA">
          <w:rPr>
            <w:rFonts w:cstheme="minorHAnsi"/>
            <w:webHidden/>
          </w:rPr>
          <w:t>8</w:t>
        </w:r>
        <w:r w:rsidRPr="002D4DEA">
          <w:rPr>
            <w:rFonts w:cstheme="minorHAnsi"/>
            <w:webHidden/>
          </w:rPr>
          <w:fldChar w:fldCharType="end"/>
        </w:r>
      </w:hyperlink>
    </w:p>
    <w:p w14:paraId="7BDB133B" w14:textId="1F03FF98" w:rsidR="006503A9" w:rsidRPr="002D4DEA" w:rsidRDefault="006503A9" w:rsidP="006503A9">
      <w:pPr>
        <w:pStyle w:val="TM3"/>
        <w:rPr>
          <w:rFonts w:eastAsiaTheme="minorEastAsia" w:cstheme="minorHAnsi"/>
          <w:sz w:val="22"/>
          <w:szCs w:val="22"/>
          <w:lang w:eastAsia="fr-FR"/>
        </w:rPr>
      </w:pPr>
      <w:hyperlink w:anchor="_Toc34636030" w:history="1">
        <w:r w:rsidRPr="002D4DEA">
          <w:rPr>
            <w:rStyle w:val="Lienhypertexte"/>
            <w:rFonts w:cstheme="minorHAnsi"/>
            <w14:scene3d>
              <w14:camera w14:prst="orthographicFront"/>
              <w14:lightRig w14:rig="threePt" w14:dir="t">
                <w14:rot w14:lat="0" w14:lon="0" w14:rev="0"/>
              </w14:lightRig>
            </w14:scene3d>
          </w:rPr>
          <w:t>3.2.1</w:t>
        </w:r>
        <w:r w:rsidRPr="002D4DEA">
          <w:rPr>
            <w:rFonts w:eastAsiaTheme="minorEastAsia" w:cstheme="minorHAnsi"/>
            <w:sz w:val="22"/>
            <w:szCs w:val="22"/>
            <w:lang w:eastAsia="fr-FR"/>
          </w:rPr>
          <w:tab/>
        </w:r>
        <w:r w:rsidRPr="002D4DEA">
          <w:rPr>
            <w:rStyle w:val="Lienhypertexte"/>
            <w:rFonts w:cstheme="minorHAnsi"/>
            <w:highlight w:val="yellow"/>
          </w:rPr>
          <w:t>CRO/CSO</w:t>
        </w:r>
        <w:r w:rsidRPr="002D4DEA">
          <w:rPr>
            <w:rStyle w:val="Lienhypertexte"/>
            <w:rFonts w:cstheme="minorHAnsi"/>
          </w:rPr>
          <w:t>'s general organisation</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_Toc34636030 \h </w:instrText>
        </w:r>
        <w:r w:rsidRPr="002D4DEA">
          <w:rPr>
            <w:rFonts w:cstheme="minorHAnsi"/>
            <w:webHidden/>
          </w:rPr>
        </w:r>
        <w:r w:rsidRPr="002D4DEA">
          <w:rPr>
            <w:rFonts w:cstheme="minorHAnsi"/>
            <w:webHidden/>
          </w:rPr>
          <w:fldChar w:fldCharType="separate"/>
        </w:r>
        <w:r w:rsidRPr="002D4DEA">
          <w:rPr>
            <w:rFonts w:cstheme="minorHAnsi"/>
            <w:webHidden/>
          </w:rPr>
          <w:t>9</w:t>
        </w:r>
        <w:r w:rsidRPr="002D4DEA">
          <w:rPr>
            <w:rFonts w:cstheme="minorHAnsi"/>
            <w:webHidden/>
          </w:rPr>
          <w:fldChar w:fldCharType="end"/>
        </w:r>
      </w:hyperlink>
    </w:p>
    <w:p w14:paraId="1E7DA889" w14:textId="6DEC5099" w:rsidR="006503A9" w:rsidRPr="002D4DEA" w:rsidRDefault="006503A9" w:rsidP="006503A9">
      <w:pPr>
        <w:pStyle w:val="TM3"/>
        <w:rPr>
          <w:rFonts w:eastAsiaTheme="minorEastAsia" w:cstheme="minorHAnsi"/>
          <w:sz w:val="22"/>
          <w:szCs w:val="22"/>
          <w:lang w:eastAsia="fr-FR"/>
        </w:rPr>
      </w:pPr>
      <w:hyperlink w:anchor="_Toc34636031" w:history="1">
        <w:r w:rsidRPr="002D4DEA">
          <w:rPr>
            <w:rStyle w:val="Lienhypertexte"/>
            <w:rFonts w:cstheme="minorHAnsi"/>
            <w14:scene3d>
              <w14:camera w14:prst="orthographicFront"/>
              <w14:lightRig w14:rig="threePt" w14:dir="t">
                <w14:rot w14:lat="0" w14:lon="0" w14:rev="0"/>
              </w14:lightRig>
            </w14:scene3d>
          </w:rPr>
          <w:t>3.2.2</w:t>
        </w:r>
        <w:r w:rsidRPr="002D4DEA">
          <w:rPr>
            <w:rFonts w:eastAsiaTheme="minorEastAsia" w:cstheme="minorHAnsi"/>
            <w:sz w:val="22"/>
            <w:szCs w:val="22"/>
            <w:lang w:eastAsia="fr-FR"/>
          </w:rPr>
          <w:tab/>
        </w:r>
        <w:r w:rsidRPr="002D4DEA">
          <w:rPr>
            <w:rStyle w:val="Lienhypertexte"/>
            <w:rFonts w:cstheme="minorHAnsi"/>
            <w:highlight w:val="yellow"/>
          </w:rPr>
          <w:t>CRO/CSO</w:t>
        </w:r>
        <w:r w:rsidRPr="002D4DEA">
          <w:rPr>
            <w:rStyle w:val="Lienhypertexte"/>
            <w:rFonts w:cstheme="minorHAnsi"/>
          </w:rPr>
          <w:t>'s organisation for the provided services</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_Toc34636031 \h </w:instrText>
        </w:r>
        <w:r w:rsidRPr="002D4DEA">
          <w:rPr>
            <w:rFonts w:cstheme="minorHAnsi"/>
            <w:webHidden/>
          </w:rPr>
        </w:r>
        <w:r w:rsidRPr="002D4DEA">
          <w:rPr>
            <w:rFonts w:cstheme="minorHAnsi"/>
            <w:webHidden/>
          </w:rPr>
          <w:fldChar w:fldCharType="separate"/>
        </w:r>
        <w:r w:rsidRPr="002D4DEA">
          <w:rPr>
            <w:rFonts w:cstheme="minorHAnsi"/>
            <w:webHidden/>
          </w:rPr>
          <w:t>9</w:t>
        </w:r>
        <w:r w:rsidRPr="002D4DEA">
          <w:rPr>
            <w:rFonts w:cstheme="minorHAnsi"/>
            <w:webHidden/>
          </w:rPr>
          <w:fldChar w:fldCharType="end"/>
        </w:r>
      </w:hyperlink>
    </w:p>
    <w:p w14:paraId="55B74B09" w14:textId="3B558B3F" w:rsidR="006503A9" w:rsidRPr="002D4DEA" w:rsidRDefault="006503A9" w:rsidP="006503A9">
      <w:pPr>
        <w:pStyle w:val="TM2"/>
        <w:rPr>
          <w:rFonts w:eastAsiaTheme="minorEastAsia" w:cstheme="minorHAnsi"/>
          <w:sz w:val="22"/>
          <w:szCs w:val="22"/>
          <w:lang w:eastAsia="fr-FR"/>
        </w:rPr>
      </w:pPr>
      <w:hyperlink w:anchor="_Toc34636032" w:history="1">
        <w:r w:rsidRPr="002D4DEA">
          <w:rPr>
            <w:rStyle w:val="Lienhypertexte"/>
            <w:rFonts w:cstheme="minorHAnsi"/>
          </w:rPr>
          <w:t>3.3</w:t>
        </w:r>
        <w:r w:rsidRPr="002D4DEA">
          <w:rPr>
            <w:rFonts w:eastAsiaTheme="minorEastAsia" w:cstheme="minorHAnsi"/>
            <w:sz w:val="22"/>
            <w:szCs w:val="22"/>
            <w:lang w:eastAsia="fr-FR"/>
          </w:rPr>
          <w:tab/>
        </w:r>
        <w:r w:rsidRPr="002D4DEA">
          <w:rPr>
            <w:rStyle w:val="Lienhypertexte"/>
            <w:rFonts w:cstheme="minorHAnsi"/>
          </w:rPr>
          <w:t>Quality System</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_Toc34636032 \h </w:instrText>
        </w:r>
        <w:r w:rsidRPr="002D4DEA">
          <w:rPr>
            <w:rFonts w:cstheme="minorHAnsi"/>
            <w:webHidden/>
          </w:rPr>
        </w:r>
        <w:r w:rsidRPr="002D4DEA">
          <w:rPr>
            <w:rFonts w:cstheme="minorHAnsi"/>
            <w:webHidden/>
          </w:rPr>
          <w:fldChar w:fldCharType="separate"/>
        </w:r>
        <w:r w:rsidRPr="002D4DEA">
          <w:rPr>
            <w:rFonts w:cstheme="minorHAnsi"/>
            <w:webHidden/>
          </w:rPr>
          <w:t>9</w:t>
        </w:r>
        <w:r w:rsidRPr="002D4DEA">
          <w:rPr>
            <w:rFonts w:cstheme="minorHAnsi"/>
            <w:webHidden/>
          </w:rPr>
          <w:fldChar w:fldCharType="end"/>
        </w:r>
      </w:hyperlink>
    </w:p>
    <w:p w14:paraId="73C68C1B" w14:textId="213B8F45" w:rsidR="006503A9" w:rsidRPr="002D4DEA" w:rsidRDefault="006503A9" w:rsidP="006503A9">
      <w:pPr>
        <w:pStyle w:val="TM3"/>
        <w:rPr>
          <w:rFonts w:eastAsiaTheme="minorEastAsia" w:cstheme="minorHAnsi"/>
          <w:sz w:val="22"/>
          <w:szCs w:val="22"/>
          <w:lang w:eastAsia="fr-FR"/>
        </w:rPr>
      </w:pPr>
      <w:hyperlink w:anchor="_Toc34636033" w:history="1">
        <w:r w:rsidRPr="002D4DEA">
          <w:rPr>
            <w:rStyle w:val="Lienhypertexte"/>
            <w:rFonts w:cstheme="minorHAnsi"/>
            <w14:scene3d>
              <w14:camera w14:prst="orthographicFront"/>
              <w14:lightRig w14:rig="threePt" w14:dir="t">
                <w14:rot w14:lat="0" w14:lon="0" w14:rev="0"/>
              </w14:lightRig>
            </w14:scene3d>
          </w:rPr>
          <w:t>3.3.1</w:t>
        </w:r>
        <w:r w:rsidRPr="002D4DEA">
          <w:rPr>
            <w:rFonts w:eastAsiaTheme="minorEastAsia" w:cstheme="minorHAnsi"/>
            <w:sz w:val="22"/>
            <w:szCs w:val="22"/>
            <w:lang w:eastAsia="fr-FR"/>
          </w:rPr>
          <w:tab/>
        </w:r>
        <w:r w:rsidRPr="002D4DEA">
          <w:rPr>
            <w:rStyle w:val="Lienhypertexte"/>
            <w:rFonts w:cstheme="minorHAnsi"/>
          </w:rPr>
          <w:t>Quality documentation</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_Toc34636033 \h </w:instrText>
        </w:r>
        <w:r w:rsidRPr="002D4DEA">
          <w:rPr>
            <w:rFonts w:cstheme="minorHAnsi"/>
            <w:webHidden/>
          </w:rPr>
        </w:r>
        <w:r w:rsidRPr="002D4DEA">
          <w:rPr>
            <w:rFonts w:cstheme="minorHAnsi"/>
            <w:webHidden/>
          </w:rPr>
          <w:fldChar w:fldCharType="separate"/>
        </w:r>
        <w:r w:rsidRPr="002D4DEA">
          <w:rPr>
            <w:rFonts w:cstheme="minorHAnsi"/>
            <w:webHidden/>
          </w:rPr>
          <w:t>9</w:t>
        </w:r>
        <w:r w:rsidRPr="002D4DEA">
          <w:rPr>
            <w:rFonts w:cstheme="minorHAnsi"/>
            <w:webHidden/>
          </w:rPr>
          <w:fldChar w:fldCharType="end"/>
        </w:r>
      </w:hyperlink>
    </w:p>
    <w:p w14:paraId="22F9E0F8" w14:textId="604E0E8B" w:rsidR="006503A9" w:rsidRPr="002D4DEA" w:rsidRDefault="006503A9" w:rsidP="006503A9">
      <w:pPr>
        <w:pStyle w:val="TM3"/>
        <w:rPr>
          <w:rFonts w:eastAsiaTheme="minorEastAsia" w:cstheme="minorHAnsi"/>
          <w:sz w:val="22"/>
          <w:szCs w:val="22"/>
          <w:lang w:eastAsia="fr-FR"/>
        </w:rPr>
      </w:pPr>
      <w:hyperlink w:anchor="_Toc34636034" w:history="1">
        <w:r w:rsidRPr="002D4DEA">
          <w:rPr>
            <w:rStyle w:val="Lienhypertexte"/>
            <w:rFonts w:cstheme="minorHAnsi"/>
            <w14:scene3d>
              <w14:camera w14:prst="orthographicFront"/>
              <w14:lightRig w14:rig="threePt" w14:dir="t">
                <w14:rot w14:lat="0" w14:lon="0" w14:rev="0"/>
              </w14:lightRig>
            </w14:scene3d>
          </w:rPr>
          <w:t>3.3.2</w:t>
        </w:r>
        <w:r w:rsidRPr="002D4DEA">
          <w:rPr>
            <w:rFonts w:eastAsiaTheme="minorEastAsia" w:cstheme="minorHAnsi"/>
            <w:sz w:val="22"/>
            <w:szCs w:val="22"/>
            <w:lang w:eastAsia="fr-FR"/>
          </w:rPr>
          <w:tab/>
        </w:r>
        <w:r w:rsidRPr="002D4DEA">
          <w:rPr>
            <w:rStyle w:val="Lienhypertexte"/>
            <w:rFonts w:cstheme="minorHAnsi"/>
          </w:rPr>
          <w:t>Continuous improvement: audits</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_Toc34636034 \h </w:instrText>
        </w:r>
        <w:r w:rsidRPr="002D4DEA">
          <w:rPr>
            <w:rFonts w:cstheme="minorHAnsi"/>
            <w:webHidden/>
          </w:rPr>
        </w:r>
        <w:r w:rsidRPr="002D4DEA">
          <w:rPr>
            <w:rFonts w:cstheme="minorHAnsi"/>
            <w:webHidden/>
          </w:rPr>
          <w:fldChar w:fldCharType="separate"/>
        </w:r>
        <w:r w:rsidRPr="002D4DEA">
          <w:rPr>
            <w:rFonts w:cstheme="minorHAnsi"/>
            <w:webHidden/>
          </w:rPr>
          <w:t>9</w:t>
        </w:r>
        <w:r w:rsidRPr="002D4DEA">
          <w:rPr>
            <w:rFonts w:cstheme="minorHAnsi"/>
            <w:webHidden/>
          </w:rPr>
          <w:fldChar w:fldCharType="end"/>
        </w:r>
      </w:hyperlink>
    </w:p>
    <w:p w14:paraId="673858FE" w14:textId="118DEADD" w:rsidR="006503A9" w:rsidRPr="002D4DEA" w:rsidRDefault="006503A9" w:rsidP="006503A9">
      <w:pPr>
        <w:pStyle w:val="TM3"/>
        <w:rPr>
          <w:rFonts w:eastAsiaTheme="minorEastAsia" w:cstheme="minorHAnsi"/>
          <w:sz w:val="22"/>
          <w:szCs w:val="22"/>
          <w:lang w:eastAsia="fr-FR"/>
        </w:rPr>
      </w:pPr>
      <w:hyperlink w:anchor="_Toc34636035" w:history="1">
        <w:r w:rsidRPr="002D4DEA">
          <w:rPr>
            <w:rStyle w:val="Lienhypertexte"/>
            <w:rFonts w:cstheme="minorHAnsi"/>
            <w14:scene3d>
              <w14:camera w14:prst="orthographicFront"/>
              <w14:lightRig w14:rig="threePt" w14:dir="t">
                <w14:rot w14:lat="0" w14:lon="0" w14:rev="0"/>
              </w14:lightRig>
            </w14:scene3d>
          </w:rPr>
          <w:t>3.3.3</w:t>
        </w:r>
        <w:r w:rsidRPr="002D4DEA">
          <w:rPr>
            <w:rFonts w:eastAsiaTheme="minorEastAsia" w:cstheme="minorHAnsi"/>
            <w:sz w:val="22"/>
            <w:szCs w:val="22"/>
            <w:lang w:eastAsia="fr-FR"/>
          </w:rPr>
          <w:tab/>
        </w:r>
        <w:r w:rsidRPr="002D4DEA">
          <w:rPr>
            <w:rStyle w:val="Lienhypertexte"/>
            <w:rFonts w:cstheme="minorHAnsi"/>
          </w:rPr>
          <w:t>Continuous improvement: non-conformities/deviations and CAPAs management</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_Toc34636035 \h </w:instrText>
        </w:r>
        <w:r w:rsidRPr="002D4DEA">
          <w:rPr>
            <w:rFonts w:cstheme="minorHAnsi"/>
            <w:webHidden/>
          </w:rPr>
        </w:r>
        <w:r w:rsidRPr="002D4DEA">
          <w:rPr>
            <w:rFonts w:cstheme="minorHAnsi"/>
            <w:webHidden/>
          </w:rPr>
          <w:fldChar w:fldCharType="separate"/>
        </w:r>
        <w:r w:rsidRPr="002D4DEA">
          <w:rPr>
            <w:rFonts w:cstheme="minorHAnsi"/>
            <w:webHidden/>
          </w:rPr>
          <w:t>10</w:t>
        </w:r>
        <w:r w:rsidRPr="002D4DEA">
          <w:rPr>
            <w:rFonts w:cstheme="minorHAnsi"/>
            <w:webHidden/>
          </w:rPr>
          <w:fldChar w:fldCharType="end"/>
        </w:r>
      </w:hyperlink>
    </w:p>
    <w:p w14:paraId="77BAEC60" w14:textId="4D21FB2E" w:rsidR="006503A9" w:rsidRPr="002D4DEA" w:rsidRDefault="006503A9" w:rsidP="006503A9">
      <w:pPr>
        <w:pStyle w:val="TM3"/>
        <w:rPr>
          <w:rFonts w:eastAsiaTheme="minorEastAsia" w:cstheme="minorHAnsi"/>
          <w:sz w:val="22"/>
          <w:szCs w:val="22"/>
          <w:lang w:eastAsia="fr-FR"/>
        </w:rPr>
      </w:pPr>
      <w:hyperlink w:anchor="_Toc34636036" w:history="1">
        <w:r w:rsidRPr="002D4DEA">
          <w:rPr>
            <w:rStyle w:val="Lienhypertexte"/>
            <w:rFonts w:cstheme="minorHAnsi"/>
            <w14:scene3d>
              <w14:camera w14:prst="orthographicFront"/>
              <w14:lightRig w14:rig="threePt" w14:dir="t">
                <w14:rot w14:lat="0" w14:lon="0" w14:rev="0"/>
              </w14:lightRig>
            </w14:scene3d>
          </w:rPr>
          <w:t>3.3.4</w:t>
        </w:r>
        <w:r w:rsidRPr="002D4DEA">
          <w:rPr>
            <w:rFonts w:eastAsiaTheme="minorEastAsia" w:cstheme="minorHAnsi"/>
            <w:sz w:val="22"/>
            <w:szCs w:val="22"/>
            <w:lang w:eastAsia="fr-FR"/>
          </w:rPr>
          <w:tab/>
        </w:r>
        <w:r w:rsidRPr="002D4DEA">
          <w:rPr>
            <w:rStyle w:val="Lienhypertexte"/>
            <w:rFonts w:cstheme="minorHAnsi"/>
          </w:rPr>
          <w:t>Clinical trial safety regulatory monitoring</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_Toc34636036 \h </w:instrText>
        </w:r>
        <w:r w:rsidRPr="002D4DEA">
          <w:rPr>
            <w:rFonts w:cstheme="minorHAnsi"/>
            <w:webHidden/>
          </w:rPr>
        </w:r>
        <w:r w:rsidRPr="002D4DEA">
          <w:rPr>
            <w:rFonts w:cstheme="minorHAnsi"/>
            <w:webHidden/>
          </w:rPr>
          <w:fldChar w:fldCharType="separate"/>
        </w:r>
        <w:r w:rsidRPr="002D4DEA">
          <w:rPr>
            <w:rFonts w:cstheme="minorHAnsi"/>
            <w:webHidden/>
          </w:rPr>
          <w:t>10</w:t>
        </w:r>
        <w:r w:rsidRPr="002D4DEA">
          <w:rPr>
            <w:rFonts w:cstheme="minorHAnsi"/>
            <w:webHidden/>
          </w:rPr>
          <w:fldChar w:fldCharType="end"/>
        </w:r>
      </w:hyperlink>
    </w:p>
    <w:p w14:paraId="590B127D" w14:textId="4D238466" w:rsidR="006503A9" w:rsidRPr="002D4DEA" w:rsidRDefault="006503A9" w:rsidP="006503A9">
      <w:pPr>
        <w:pStyle w:val="TM3"/>
        <w:rPr>
          <w:rFonts w:eastAsiaTheme="minorEastAsia" w:cstheme="minorHAnsi"/>
          <w:sz w:val="22"/>
          <w:szCs w:val="22"/>
          <w:lang w:eastAsia="fr-FR"/>
        </w:rPr>
      </w:pPr>
      <w:hyperlink w:anchor="_Toc34636037" w:history="1">
        <w:r w:rsidRPr="002D4DEA">
          <w:rPr>
            <w:rStyle w:val="Lienhypertexte"/>
            <w:rFonts w:cstheme="minorHAnsi"/>
            <w14:scene3d>
              <w14:camera w14:prst="orthographicFront"/>
              <w14:lightRig w14:rig="threePt" w14:dir="t">
                <w14:rot w14:lat="0" w14:lon="0" w14:rev="0"/>
              </w14:lightRig>
            </w14:scene3d>
          </w:rPr>
          <w:t>3.3.5</w:t>
        </w:r>
        <w:r w:rsidRPr="002D4DEA">
          <w:rPr>
            <w:rFonts w:eastAsiaTheme="minorEastAsia" w:cstheme="minorHAnsi"/>
            <w:sz w:val="22"/>
            <w:szCs w:val="22"/>
            <w:lang w:eastAsia="fr-FR"/>
          </w:rPr>
          <w:tab/>
        </w:r>
        <w:r w:rsidRPr="002D4DEA">
          <w:rPr>
            <w:rStyle w:val="Lienhypertexte"/>
            <w:rFonts w:cstheme="minorHAnsi"/>
          </w:rPr>
          <w:t>Compliance measurement</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_Toc34636037 \h </w:instrText>
        </w:r>
        <w:r w:rsidRPr="002D4DEA">
          <w:rPr>
            <w:rFonts w:cstheme="minorHAnsi"/>
            <w:webHidden/>
          </w:rPr>
        </w:r>
        <w:r w:rsidRPr="002D4DEA">
          <w:rPr>
            <w:rFonts w:cstheme="minorHAnsi"/>
            <w:webHidden/>
          </w:rPr>
          <w:fldChar w:fldCharType="separate"/>
        </w:r>
        <w:r w:rsidRPr="002D4DEA">
          <w:rPr>
            <w:rFonts w:cstheme="minorHAnsi"/>
            <w:webHidden/>
          </w:rPr>
          <w:t>10</w:t>
        </w:r>
        <w:r w:rsidRPr="002D4DEA">
          <w:rPr>
            <w:rFonts w:cstheme="minorHAnsi"/>
            <w:webHidden/>
          </w:rPr>
          <w:fldChar w:fldCharType="end"/>
        </w:r>
      </w:hyperlink>
    </w:p>
    <w:p w14:paraId="18D129BE" w14:textId="7357E6D1" w:rsidR="006503A9" w:rsidRPr="002D4DEA" w:rsidRDefault="006503A9" w:rsidP="006503A9">
      <w:pPr>
        <w:pStyle w:val="TM2"/>
        <w:rPr>
          <w:rFonts w:eastAsiaTheme="minorEastAsia" w:cstheme="minorHAnsi"/>
          <w:sz w:val="22"/>
          <w:szCs w:val="22"/>
          <w:lang w:eastAsia="fr-FR"/>
        </w:rPr>
      </w:pPr>
      <w:hyperlink w:anchor="_Toc34636038" w:history="1">
        <w:r w:rsidRPr="002D4DEA">
          <w:rPr>
            <w:rStyle w:val="Lienhypertexte"/>
            <w:rFonts w:cstheme="minorHAnsi"/>
          </w:rPr>
          <w:t>3.4</w:t>
        </w:r>
        <w:r w:rsidRPr="002D4DEA">
          <w:rPr>
            <w:rFonts w:eastAsiaTheme="minorEastAsia" w:cstheme="minorHAnsi"/>
            <w:sz w:val="22"/>
            <w:szCs w:val="22"/>
            <w:lang w:eastAsia="fr-FR"/>
          </w:rPr>
          <w:tab/>
        </w:r>
        <w:r w:rsidRPr="002D4DEA">
          <w:rPr>
            <w:rStyle w:val="Lienhypertexte"/>
            <w:rFonts w:cstheme="minorHAnsi"/>
          </w:rPr>
          <w:t>Personnel qualification and training</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_Toc34636038 \h </w:instrText>
        </w:r>
        <w:r w:rsidRPr="002D4DEA">
          <w:rPr>
            <w:rFonts w:cstheme="minorHAnsi"/>
            <w:webHidden/>
          </w:rPr>
        </w:r>
        <w:r w:rsidRPr="002D4DEA">
          <w:rPr>
            <w:rFonts w:cstheme="minorHAnsi"/>
            <w:webHidden/>
          </w:rPr>
          <w:fldChar w:fldCharType="separate"/>
        </w:r>
        <w:r w:rsidRPr="002D4DEA">
          <w:rPr>
            <w:rFonts w:cstheme="minorHAnsi"/>
            <w:webHidden/>
          </w:rPr>
          <w:t>10</w:t>
        </w:r>
        <w:r w:rsidRPr="002D4DEA">
          <w:rPr>
            <w:rFonts w:cstheme="minorHAnsi"/>
            <w:webHidden/>
          </w:rPr>
          <w:fldChar w:fldCharType="end"/>
        </w:r>
      </w:hyperlink>
    </w:p>
    <w:p w14:paraId="2B3B19D1" w14:textId="71066E2F" w:rsidR="006503A9" w:rsidRPr="002D4DEA" w:rsidRDefault="006503A9" w:rsidP="006503A9">
      <w:pPr>
        <w:pStyle w:val="TM3"/>
        <w:rPr>
          <w:rFonts w:eastAsiaTheme="minorEastAsia" w:cstheme="minorHAnsi"/>
          <w:sz w:val="22"/>
          <w:szCs w:val="22"/>
          <w:lang w:eastAsia="fr-FR"/>
        </w:rPr>
      </w:pPr>
      <w:hyperlink w:anchor="_Toc34636039" w:history="1">
        <w:r w:rsidRPr="002D4DEA">
          <w:rPr>
            <w:rStyle w:val="Lienhypertexte"/>
            <w:rFonts w:cstheme="minorHAnsi"/>
            <w14:scene3d>
              <w14:camera w14:prst="orthographicFront"/>
              <w14:lightRig w14:rig="threePt" w14:dir="t">
                <w14:rot w14:lat="0" w14:lon="0" w14:rev="0"/>
              </w14:lightRig>
            </w14:scene3d>
          </w:rPr>
          <w:t>3.4.1</w:t>
        </w:r>
        <w:r w:rsidRPr="002D4DEA">
          <w:rPr>
            <w:rFonts w:eastAsiaTheme="minorEastAsia" w:cstheme="minorHAnsi"/>
            <w:sz w:val="22"/>
            <w:szCs w:val="22"/>
            <w:lang w:eastAsia="fr-FR"/>
          </w:rPr>
          <w:tab/>
        </w:r>
        <w:r w:rsidRPr="002D4DEA">
          <w:rPr>
            <w:rStyle w:val="Lienhypertexte"/>
            <w:rFonts w:cstheme="minorHAnsi"/>
          </w:rPr>
          <w:t>Personal files</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_Toc34636039 \h </w:instrText>
        </w:r>
        <w:r w:rsidRPr="002D4DEA">
          <w:rPr>
            <w:rFonts w:cstheme="minorHAnsi"/>
            <w:webHidden/>
          </w:rPr>
        </w:r>
        <w:r w:rsidRPr="002D4DEA">
          <w:rPr>
            <w:rFonts w:cstheme="minorHAnsi"/>
            <w:webHidden/>
          </w:rPr>
          <w:fldChar w:fldCharType="separate"/>
        </w:r>
        <w:r w:rsidRPr="002D4DEA">
          <w:rPr>
            <w:rFonts w:cstheme="minorHAnsi"/>
            <w:webHidden/>
          </w:rPr>
          <w:t>10</w:t>
        </w:r>
        <w:r w:rsidRPr="002D4DEA">
          <w:rPr>
            <w:rFonts w:cstheme="minorHAnsi"/>
            <w:webHidden/>
          </w:rPr>
          <w:fldChar w:fldCharType="end"/>
        </w:r>
      </w:hyperlink>
    </w:p>
    <w:p w14:paraId="155A3ED2" w14:textId="466C680A" w:rsidR="006503A9" w:rsidRPr="002D4DEA" w:rsidRDefault="006503A9" w:rsidP="006503A9">
      <w:pPr>
        <w:pStyle w:val="TM3"/>
        <w:rPr>
          <w:rFonts w:eastAsiaTheme="minorEastAsia" w:cstheme="minorHAnsi"/>
          <w:sz w:val="22"/>
          <w:szCs w:val="22"/>
          <w:lang w:eastAsia="fr-FR"/>
        </w:rPr>
      </w:pPr>
      <w:hyperlink w:anchor="_Toc34636040" w:history="1">
        <w:r w:rsidRPr="002D4DEA">
          <w:rPr>
            <w:rStyle w:val="Lienhypertexte"/>
            <w:rFonts w:cstheme="minorHAnsi"/>
            <w14:scene3d>
              <w14:camera w14:prst="orthographicFront"/>
              <w14:lightRig w14:rig="threePt" w14:dir="t">
                <w14:rot w14:lat="0" w14:lon="0" w14:rev="0"/>
              </w14:lightRig>
            </w14:scene3d>
          </w:rPr>
          <w:t>3.4.2</w:t>
        </w:r>
        <w:r w:rsidRPr="002D4DEA">
          <w:rPr>
            <w:rFonts w:eastAsiaTheme="minorEastAsia" w:cstheme="minorHAnsi"/>
            <w:sz w:val="22"/>
            <w:szCs w:val="22"/>
            <w:lang w:eastAsia="fr-FR"/>
          </w:rPr>
          <w:tab/>
        </w:r>
        <w:r w:rsidRPr="002D4DEA">
          <w:rPr>
            <w:rStyle w:val="Lienhypertexte"/>
            <w:rFonts w:cstheme="minorHAnsi"/>
          </w:rPr>
          <w:t>Initial and continuous training</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_Toc34636040 \h </w:instrText>
        </w:r>
        <w:r w:rsidRPr="002D4DEA">
          <w:rPr>
            <w:rFonts w:cstheme="minorHAnsi"/>
            <w:webHidden/>
          </w:rPr>
        </w:r>
        <w:r w:rsidRPr="002D4DEA">
          <w:rPr>
            <w:rFonts w:cstheme="minorHAnsi"/>
            <w:webHidden/>
          </w:rPr>
          <w:fldChar w:fldCharType="separate"/>
        </w:r>
        <w:r w:rsidRPr="002D4DEA">
          <w:rPr>
            <w:rFonts w:cstheme="minorHAnsi"/>
            <w:webHidden/>
          </w:rPr>
          <w:t>11</w:t>
        </w:r>
        <w:r w:rsidRPr="002D4DEA">
          <w:rPr>
            <w:rFonts w:cstheme="minorHAnsi"/>
            <w:webHidden/>
          </w:rPr>
          <w:fldChar w:fldCharType="end"/>
        </w:r>
      </w:hyperlink>
    </w:p>
    <w:p w14:paraId="4228B43D" w14:textId="4CABE02B" w:rsidR="006503A9" w:rsidRPr="002D4DEA" w:rsidRDefault="006503A9" w:rsidP="006503A9">
      <w:pPr>
        <w:pStyle w:val="TM2"/>
        <w:rPr>
          <w:rFonts w:eastAsiaTheme="minorEastAsia" w:cstheme="minorHAnsi"/>
          <w:sz w:val="22"/>
          <w:szCs w:val="22"/>
          <w:lang w:eastAsia="fr-FR"/>
        </w:rPr>
      </w:pPr>
      <w:hyperlink w:anchor="_Toc34636041" w:history="1">
        <w:r w:rsidRPr="002D4DEA">
          <w:rPr>
            <w:rStyle w:val="Lienhypertexte"/>
            <w:rFonts w:cstheme="minorHAnsi"/>
          </w:rPr>
          <w:t>3.5</w:t>
        </w:r>
        <w:r w:rsidRPr="002D4DEA">
          <w:rPr>
            <w:rFonts w:eastAsiaTheme="minorEastAsia" w:cstheme="minorHAnsi"/>
            <w:sz w:val="22"/>
            <w:szCs w:val="22"/>
            <w:lang w:eastAsia="fr-FR"/>
          </w:rPr>
          <w:tab/>
        </w:r>
        <w:r w:rsidRPr="002D4DEA">
          <w:rPr>
            <w:rStyle w:val="Lienhypertexte"/>
            <w:rFonts w:cstheme="minorHAnsi"/>
          </w:rPr>
          <w:t>Personal data protection</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_Toc34636041 \h </w:instrText>
        </w:r>
        <w:r w:rsidRPr="002D4DEA">
          <w:rPr>
            <w:rFonts w:cstheme="minorHAnsi"/>
            <w:webHidden/>
          </w:rPr>
        </w:r>
        <w:r w:rsidRPr="002D4DEA">
          <w:rPr>
            <w:rFonts w:cstheme="minorHAnsi"/>
            <w:webHidden/>
          </w:rPr>
          <w:fldChar w:fldCharType="separate"/>
        </w:r>
        <w:r w:rsidRPr="002D4DEA">
          <w:rPr>
            <w:rFonts w:cstheme="minorHAnsi"/>
            <w:webHidden/>
          </w:rPr>
          <w:t>11</w:t>
        </w:r>
        <w:r w:rsidRPr="002D4DEA">
          <w:rPr>
            <w:rFonts w:cstheme="minorHAnsi"/>
            <w:webHidden/>
          </w:rPr>
          <w:fldChar w:fldCharType="end"/>
        </w:r>
      </w:hyperlink>
    </w:p>
    <w:p w14:paraId="2E97599C" w14:textId="4FDA8AA9" w:rsidR="006503A9" w:rsidRPr="002D4DEA" w:rsidRDefault="006503A9" w:rsidP="006503A9">
      <w:pPr>
        <w:pStyle w:val="TM3"/>
        <w:rPr>
          <w:rFonts w:eastAsiaTheme="minorEastAsia" w:cstheme="minorHAnsi"/>
          <w:sz w:val="22"/>
          <w:szCs w:val="22"/>
          <w:lang w:eastAsia="fr-FR"/>
        </w:rPr>
      </w:pPr>
      <w:hyperlink w:anchor="_Toc34636042" w:history="1">
        <w:r w:rsidRPr="002D4DEA">
          <w:rPr>
            <w:rStyle w:val="Lienhypertexte"/>
            <w:rFonts w:cstheme="minorHAnsi"/>
            <w14:scene3d>
              <w14:camera w14:prst="orthographicFront"/>
              <w14:lightRig w14:rig="threePt" w14:dir="t">
                <w14:rot w14:lat="0" w14:lon="0" w14:rev="0"/>
              </w14:lightRig>
            </w14:scene3d>
          </w:rPr>
          <w:t>3.5.1</w:t>
        </w:r>
        <w:r w:rsidRPr="002D4DEA">
          <w:rPr>
            <w:rFonts w:eastAsiaTheme="minorEastAsia" w:cstheme="minorHAnsi"/>
            <w:sz w:val="22"/>
            <w:szCs w:val="22"/>
            <w:lang w:eastAsia="fr-FR"/>
          </w:rPr>
          <w:tab/>
        </w:r>
        <w:r w:rsidRPr="002D4DEA">
          <w:rPr>
            <w:rStyle w:val="Lienhypertexte"/>
            <w:rFonts w:cstheme="minorHAnsi"/>
          </w:rPr>
          <w:t>Contractual arrangements for data protection between SPONSOR and CSO</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_Toc34636042 \h </w:instrText>
        </w:r>
        <w:r w:rsidRPr="002D4DEA">
          <w:rPr>
            <w:rFonts w:cstheme="minorHAnsi"/>
            <w:webHidden/>
          </w:rPr>
        </w:r>
        <w:r w:rsidRPr="002D4DEA">
          <w:rPr>
            <w:rFonts w:cstheme="minorHAnsi"/>
            <w:webHidden/>
          </w:rPr>
          <w:fldChar w:fldCharType="separate"/>
        </w:r>
        <w:r w:rsidRPr="002D4DEA">
          <w:rPr>
            <w:rFonts w:cstheme="minorHAnsi"/>
            <w:webHidden/>
          </w:rPr>
          <w:t>11</w:t>
        </w:r>
        <w:r w:rsidRPr="002D4DEA">
          <w:rPr>
            <w:rFonts w:cstheme="minorHAnsi"/>
            <w:webHidden/>
          </w:rPr>
          <w:fldChar w:fldCharType="end"/>
        </w:r>
      </w:hyperlink>
    </w:p>
    <w:p w14:paraId="7F557A27" w14:textId="71420643" w:rsidR="006503A9" w:rsidRPr="002D4DEA" w:rsidRDefault="006503A9" w:rsidP="006503A9">
      <w:pPr>
        <w:pStyle w:val="TM3"/>
        <w:rPr>
          <w:rFonts w:eastAsiaTheme="minorEastAsia" w:cstheme="minorHAnsi"/>
          <w:sz w:val="22"/>
          <w:szCs w:val="22"/>
          <w:lang w:eastAsia="fr-FR"/>
        </w:rPr>
      </w:pPr>
      <w:hyperlink w:anchor="_Toc34636043" w:history="1">
        <w:r w:rsidRPr="002D4DEA">
          <w:rPr>
            <w:rStyle w:val="Lienhypertexte"/>
            <w:rFonts w:cstheme="minorHAnsi"/>
            <w14:scene3d>
              <w14:camera w14:prst="orthographicFront"/>
              <w14:lightRig w14:rig="threePt" w14:dir="t">
                <w14:rot w14:lat="0" w14:lon="0" w14:rev="0"/>
              </w14:lightRig>
            </w14:scene3d>
          </w:rPr>
          <w:t>3.5.2</w:t>
        </w:r>
        <w:r w:rsidRPr="002D4DEA">
          <w:rPr>
            <w:rFonts w:eastAsiaTheme="minorEastAsia" w:cstheme="minorHAnsi"/>
            <w:sz w:val="22"/>
            <w:szCs w:val="22"/>
            <w:lang w:eastAsia="fr-FR"/>
          </w:rPr>
          <w:tab/>
        </w:r>
        <w:r w:rsidRPr="002D4DEA">
          <w:rPr>
            <w:rStyle w:val="Lienhypertexte"/>
            <w:rFonts w:cstheme="minorHAnsi"/>
          </w:rPr>
          <w:t>DPO</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_Toc34636043 \h </w:instrText>
        </w:r>
        <w:r w:rsidRPr="002D4DEA">
          <w:rPr>
            <w:rFonts w:cstheme="minorHAnsi"/>
            <w:webHidden/>
          </w:rPr>
        </w:r>
        <w:r w:rsidRPr="002D4DEA">
          <w:rPr>
            <w:rFonts w:cstheme="minorHAnsi"/>
            <w:webHidden/>
          </w:rPr>
          <w:fldChar w:fldCharType="separate"/>
        </w:r>
        <w:r w:rsidRPr="002D4DEA">
          <w:rPr>
            <w:rFonts w:cstheme="minorHAnsi"/>
            <w:webHidden/>
          </w:rPr>
          <w:t>11</w:t>
        </w:r>
        <w:r w:rsidRPr="002D4DEA">
          <w:rPr>
            <w:rFonts w:cstheme="minorHAnsi"/>
            <w:webHidden/>
          </w:rPr>
          <w:fldChar w:fldCharType="end"/>
        </w:r>
      </w:hyperlink>
    </w:p>
    <w:p w14:paraId="0D3C2B1F" w14:textId="7521A381" w:rsidR="006503A9" w:rsidRPr="002D4DEA" w:rsidRDefault="006503A9" w:rsidP="006503A9">
      <w:pPr>
        <w:pStyle w:val="TM3"/>
        <w:rPr>
          <w:rFonts w:eastAsiaTheme="minorEastAsia" w:cstheme="minorHAnsi"/>
          <w:sz w:val="22"/>
          <w:szCs w:val="22"/>
          <w:lang w:eastAsia="fr-FR"/>
        </w:rPr>
      </w:pPr>
      <w:hyperlink w:anchor="_Toc34636044" w:history="1">
        <w:r w:rsidRPr="002D4DEA">
          <w:rPr>
            <w:rStyle w:val="Lienhypertexte"/>
            <w:rFonts w:cstheme="minorHAnsi"/>
            <w14:scene3d>
              <w14:camera w14:prst="orthographicFront"/>
              <w14:lightRig w14:rig="threePt" w14:dir="t">
                <w14:rot w14:lat="0" w14:lon="0" w14:rev="0"/>
              </w14:lightRig>
            </w14:scene3d>
          </w:rPr>
          <w:t>3.5.3</w:t>
        </w:r>
        <w:r w:rsidRPr="002D4DEA">
          <w:rPr>
            <w:rFonts w:eastAsiaTheme="minorEastAsia" w:cstheme="minorHAnsi"/>
            <w:sz w:val="22"/>
            <w:szCs w:val="22"/>
            <w:lang w:eastAsia="fr-FR"/>
          </w:rPr>
          <w:tab/>
        </w:r>
        <w:r w:rsidRPr="002D4DEA">
          <w:rPr>
            <w:rStyle w:val="Lienhypertexte"/>
            <w:rFonts w:cstheme="minorHAnsi"/>
          </w:rPr>
          <w:t>Data Protection Documentation</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_Toc34636044 \h </w:instrText>
        </w:r>
        <w:r w:rsidRPr="002D4DEA">
          <w:rPr>
            <w:rFonts w:cstheme="minorHAnsi"/>
            <w:webHidden/>
          </w:rPr>
        </w:r>
        <w:r w:rsidRPr="002D4DEA">
          <w:rPr>
            <w:rFonts w:cstheme="minorHAnsi"/>
            <w:webHidden/>
          </w:rPr>
          <w:fldChar w:fldCharType="separate"/>
        </w:r>
        <w:r w:rsidRPr="002D4DEA">
          <w:rPr>
            <w:rFonts w:cstheme="minorHAnsi"/>
            <w:webHidden/>
          </w:rPr>
          <w:t>12</w:t>
        </w:r>
        <w:r w:rsidRPr="002D4DEA">
          <w:rPr>
            <w:rFonts w:cstheme="minorHAnsi"/>
            <w:webHidden/>
          </w:rPr>
          <w:fldChar w:fldCharType="end"/>
        </w:r>
      </w:hyperlink>
    </w:p>
    <w:p w14:paraId="584F0EF7" w14:textId="5B513CCB" w:rsidR="006503A9" w:rsidRPr="002D4DEA" w:rsidRDefault="006503A9" w:rsidP="006503A9">
      <w:pPr>
        <w:pStyle w:val="TM3"/>
        <w:rPr>
          <w:rFonts w:eastAsiaTheme="minorEastAsia" w:cstheme="minorHAnsi"/>
          <w:sz w:val="22"/>
          <w:szCs w:val="22"/>
          <w:lang w:eastAsia="fr-FR"/>
        </w:rPr>
      </w:pPr>
      <w:hyperlink w:anchor="_Toc34636045" w:history="1">
        <w:r w:rsidRPr="002D4DEA">
          <w:rPr>
            <w:rStyle w:val="Lienhypertexte"/>
            <w:rFonts w:cstheme="minorHAnsi"/>
            <w14:scene3d>
              <w14:camera w14:prst="orthographicFront"/>
              <w14:lightRig w14:rig="threePt" w14:dir="t">
                <w14:rot w14:lat="0" w14:lon="0" w14:rev="0"/>
              </w14:lightRig>
            </w14:scene3d>
          </w:rPr>
          <w:t>3.5.4</w:t>
        </w:r>
        <w:r w:rsidRPr="002D4DEA">
          <w:rPr>
            <w:rFonts w:eastAsiaTheme="minorEastAsia" w:cstheme="minorHAnsi"/>
            <w:sz w:val="22"/>
            <w:szCs w:val="22"/>
            <w:lang w:eastAsia="fr-FR"/>
          </w:rPr>
          <w:tab/>
        </w:r>
        <w:r w:rsidRPr="002D4DEA">
          <w:rPr>
            <w:rStyle w:val="Lienhypertexte"/>
            <w:rFonts w:cstheme="minorHAnsi"/>
          </w:rPr>
          <w:t>Data Protection Impact Assessment</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_Toc34636045 \h </w:instrText>
        </w:r>
        <w:r w:rsidRPr="002D4DEA">
          <w:rPr>
            <w:rFonts w:cstheme="minorHAnsi"/>
            <w:webHidden/>
          </w:rPr>
        </w:r>
        <w:r w:rsidRPr="002D4DEA">
          <w:rPr>
            <w:rFonts w:cstheme="minorHAnsi"/>
            <w:webHidden/>
          </w:rPr>
          <w:fldChar w:fldCharType="separate"/>
        </w:r>
        <w:r w:rsidRPr="002D4DEA">
          <w:rPr>
            <w:rFonts w:cstheme="minorHAnsi"/>
            <w:webHidden/>
          </w:rPr>
          <w:t>12</w:t>
        </w:r>
        <w:r w:rsidRPr="002D4DEA">
          <w:rPr>
            <w:rFonts w:cstheme="minorHAnsi"/>
            <w:webHidden/>
          </w:rPr>
          <w:fldChar w:fldCharType="end"/>
        </w:r>
      </w:hyperlink>
    </w:p>
    <w:p w14:paraId="6BFDF73D" w14:textId="48CDAAEB" w:rsidR="006503A9" w:rsidRPr="002D4DEA" w:rsidRDefault="006503A9" w:rsidP="006503A9">
      <w:pPr>
        <w:pStyle w:val="TM3"/>
        <w:rPr>
          <w:rFonts w:eastAsiaTheme="minorEastAsia" w:cstheme="minorHAnsi"/>
          <w:sz w:val="22"/>
          <w:szCs w:val="22"/>
          <w:lang w:eastAsia="fr-FR"/>
        </w:rPr>
      </w:pPr>
      <w:hyperlink w:anchor="_Toc34636046" w:history="1">
        <w:r w:rsidRPr="002D4DEA">
          <w:rPr>
            <w:rStyle w:val="Lienhypertexte"/>
            <w:rFonts w:cstheme="minorHAnsi"/>
            <w14:scene3d>
              <w14:camera w14:prst="orthographicFront"/>
              <w14:lightRig w14:rig="threePt" w14:dir="t">
                <w14:rot w14:lat="0" w14:lon="0" w14:rev="0"/>
              </w14:lightRig>
            </w14:scene3d>
          </w:rPr>
          <w:t>3.5.5</w:t>
        </w:r>
        <w:r w:rsidRPr="002D4DEA">
          <w:rPr>
            <w:rFonts w:eastAsiaTheme="minorEastAsia" w:cstheme="minorHAnsi"/>
            <w:sz w:val="22"/>
            <w:szCs w:val="22"/>
            <w:lang w:eastAsia="fr-FR"/>
          </w:rPr>
          <w:tab/>
        </w:r>
        <w:r w:rsidRPr="002D4DEA">
          <w:rPr>
            <w:rStyle w:val="Lienhypertexte"/>
            <w:rFonts w:cstheme="minorHAnsi"/>
          </w:rPr>
          <w:t>Security of processing</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_Toc34636046 \h </w:instrText>
        </w:r>
        <w:r w:rsidRPr="002D4DEA">
          <w:rPr>
            <w:rFonts w:cstheme="minorHAnsi"/>
            <w:webHidden/>
          </w:rPr>
        </w:r>
        <w:r w:rsidRPr="002D4DEA">
          <w:rPr>
            <w:rFonts w:cstheme="minorHAnsi"/>
            <w:webHidden/>
          </w:rPr>
          <w:fldChar w:fldCharType="separate"/>
        </w:r>
        <w:r w:rsidRPr="002D4DEA">
          <w:rPr>
            <w:rFonts w:cstheme="minorHAnsi"/>
            <w:webHidden/>
          </w:rPr>
          <w:t>12</w:t>
        </w:r>
        <w:r w:rsidRPr="002D4DEA">
          <w:rPr>
            <w:rFonts w:cstheme="minorHAnsi"/>
            <w:webHidden/>
          </w:rPr>
          <w:fldChar w:fldCharType="end"/>
        </w:r>
      </w:hyperlink>
    </w:p>
    <w:p w14:paraId="0902D361" w14:textId="021FEDF0" w:rsidR="006503A9" w:rsidRPr="002D4DEA" w:rsidRDefault="006503A9" w:rsidP="006503A9">
      <w:pPr>
        <w:pStyle w:val="TM3"/>
        <w:rPr>
          <w:rFonts w:eastAsiaTheme="minorEastAsia" w:cstheme="minorHAnsi"/>
          <w:sz w:val="22"/>
          <w:szCs w:val="22"/>
          <w:lang w:eastAsia="fr-FR"/>
        </w:rPr>
      </w:pPr>
      <w:hyperlink w:anchor="_Toc34636047" w:history="1">
        <w:r w:rsidRPr="002D4DEA">
          <w:rPr>
            <w:rStyle w:val="Lienhypertexte"/>
            <w:rFonts w:cstheme="minorHAnsi"/>
            <w14:scene3d>
              <w14:camera w14:prst="orthographicFront"/>
              <w14:lightRig w14:rig="threePt" w14:dir="t">
                <w14:rot w14:lat="0" w14:lon="0" w14:rev="0"/>
              </w14:lightRig>
            </w14:scene3d>
          </w:rPr>
          <w:t>3.5.6</w:t>
        </w:r>
        <w:r w:rsidRPr="002D4DEA">
          <w:rPr>
            <w:rFonts w:eastAsiaTheme="minorEastAsia" w:cstheme="minorHAnsi"/>
            <w:sz w:val="22"/>
            <w:szCs w:val="22"/>
            <w:lang w:eastAsia="fr-FR"/>
          </w:rPr>
          <w:tab/>
        </w:r>
        <w:r w:rsidRPr="002D4DEA">
          <w:rPr>
            <w:rStyle w:val="Lienhypertexte"/>
            <w:rFonts w:cstheme="minorHAnsi"/>
          </w:rPr>
          <w:t>Transfer of personal data</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_Toc34636047 \h </w:instrText>
        </w:r>
        <w:r w:rsidRPr="002D4DEA">
          <w:rPr>
            <w:rFonts w:cstheme="minorHAnsi"/>
            <w:webHidden/>
          </w:rPr>
        </w:r>
        <w:r w:rsidRPr="002D4DEA">
          <w:rPr>
            <w:rFonts w:cstheme="minorHAnsi"/>
            <w:webHidden/>
          </w:rPr>
          <w:fldChar w:fldCharType="separate"/>
        </w:r>
        <w:r w:rsidRPr="002D4DEA">
          <w:rPr>
            <w:rFonts w:cstheme="minorHAnsi"/>
            <w:webHidden/>
          </w:rPr>
          <w:t>12</w:t>
        </w:r>
        <w:r w:rsidRPr="002D4DEA">
          <w:rPr>
            <w:rFonts w:cstheme="minorHAnsi"/>
            <w:webHidden/>
          </w:rPr>
          <w:fldChar w:fldCharType="end"/>
        </w:r>
      </w:hyperlink>
    </w:p>
    <w:p w14:paraId="4C73D939" w14:textId="7E9E9C08" w:rsidR="006503A9" w:rsidRPr="002D4DEA" w:rsidRDefault="006503A9" w:rsidP="006503A9">
      <w:pPr>
        <w:pStyle w:val="TM2"/>
        <w:rPr>
          <w:rFonts w:eastAsiaTheme="minorEastAsia" w:cstheme="minorHAnsi"/>
          <w:sz w:val="22"/>
          <w:szCs w:val="22"/>
          <w:lang w:eastAsia="fr-FR"/>
        </w:rPr>
      </w:pPr>
      <w:hyperlink w:anchor="_Toc34636048" w:history="1">
        <w:r w:rsidRPr="002D4DEA">
          <w:rPr>
            <w:rStyle w:val="Lienhypertexte"/>
            <w:rFonts w:cstheme="minorHAnsi"/>
          </w:rPr>
          <w:t>3.6</w:t>
        </w:r>
        <w:r w:rsidRPr="002D4DEA">
          <w:rPr>
            <w:rFonts w:eastAsiaTheme="minorEastAsia" w:cstheme="minorHAnsi"/>
            <w:sz w:val="22"/>
            <w:szCs w:val="22"/>
            <w:lang w:eastAsia="fr-FR"/>
          </w:rPr>
          <w:tab/>
        </w:r>
        <w:r w:rsidRPr="002D4DEA">
          <w:rPr>
            <w:rStyle w:val="Lienhypertexte"/>
            <w:rFonts w:cstheme="minorHAnsi"/>
          </w:rPr>
          <w:t>Facilities, equipment, computerised systems and business continuity</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_Toc34636048 \h </w:instrText>
        </w:r>
        <w:r w:rsidRPr="002D4DEA">
          <w:rPr>
            <w:rFonts w:cstheme="minorHAnsi"/>
            <w:webHidden/>
          </w:rPr>
        </w:r>
        <w:r w:rsidRPr="002D4DEA">
          <w:rPr>
            <w:rFonts w:cstheme="minorHAnsi"/>
            <w:webHidden/>
          </w:rPr>
          <w:fldChar w:fldCharType="separate"/>
        </w:r>
        <w:r w:rsidRPr="002D4DEA">
          <w:rPr>
            <w:rFonts w:cstheme="minorHAnsi"/>
            <w:webHidden/>
          </w:rPr>
          <w:t>13</w:t>
        </w:r>
        <w:r w:rsidRPr="002D4DEA">
          <w:rPr>
            <w:rFonts w:cstheme="minorHAnsi"/>
            <w:webHidden/>
          </w:rPr>
          <w:fldChar w:fldCharType="end"/>
        </w:r>
      </w:hyperlink>
    </w:p>
    <w:p w14:paraId="13614743" w14:textId="4E34E86A" w:rsidR="006503A9" w:rsidRPr="002D4DEA" w:rsidRDefault="006503A9" w:rsidP="006503A9">
      <w:pPr>
        <w:pStyle w:val="TM3"/>
        <w:rPr>
          <w:rFonts w:eastAsiaTheme="minorEastAsia" w:cstheme="minorHAnsi"/>
          <w:sz w:val="22"/>
          <w:szCs w:val="22"/>
          <w:lang w:eastAsia="fr-FR"/>
        </w:rPr>
      </w:pPr>
      <w:hyperlink w:anchor="_Toc34636049" w:history="1">
        <w:r w:rsidRPr="002D4DEA">
          <w:rPr>
            <w:rStyle w:val="Lienhypertexte"/>
            <w:rFonts w:cstheme="minorHAnsi"/>
            <w14:scene3d>
              <w14:camera w14:prst="orthographicFront"/>
              <w14:lightRig w14:rig="threePt" w14:dir="t">
                <w14:rot w14:lat="0" w14:lon="0" w14:rev="0"/>
              </w14:lightRig>
            </w14:scene3d>
          </w:rPr>
          <w:t>3.6.1</w:t>
        </w:r>
        <w:r w:rsidRPr="002D4DEA">
          <w:rPr>
            <w:rFonts w:eastAsiaTheme="minorEastAsia" w:cstheme="minorHAnsi"/>
            <w:sz w:val="22"/>
            <w:szCs w:val="22"/>
            <w:lang w:eastAsia="fr-FR"/>
          </w:rPr>
          <w:tab/>
        </w:r>
        <w:r w:rsidRPr="002D4DEA">
          <w:rPr>
            <w:rStyle w:val="Lienhypertexte"/>
            <w:rFonts w:cstheme="minorHAnsi"/>
          </w:rPr>
          <w:t>Facilities and equipment</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_Toc34636049 \h </w:instrText>
        </w:r>
        <w:r w:rsidRPr="002D4DEA">
          <w:rPr>
            <w:rFonts w:cstheme="minorHAnsi"/>
            <w:webHidden/>
          </w:rPr>
        </w:r>
        <w:r w:rsidRPr="002D4DEA">
          <w:rPr>
            <w:rFonts w:cstheme="minorHAnsi"/>
            <w:webHidden/>
          </w:rPr>
          <w:fldChar w:fldCharType="separate"/>
        </w:r>
        <w:r w:rsidRPr="002D4DEA">
          <w:rPr>
            <w:rFonts w:cstheme="minorHAnsi"/>
            <w:webHidden/>
          </w:rPr>
          <w:t>13</w:t>
        </w:r>
        <w:r w:rsidRPr="002D4DEA">
          <w:rPr>
            <w:rFonts w:cstheme="minorHAnsi"/>
            <w:webHidden/>
          </w:rPr>
          <w:fldChar w:fldCharType="end"/>
        </w:r>
      </w:hyperlink>
    </w:p>
    <w:p w14:paraId="15F789DE" w14:textId="76C0E330" w:rsidR="006503A9" w:rsidRPr="002D4DEA" w:rsidRDefault="006503A9" w:rsidP="006503A9">
      <w:pPr>
        <w:pStyle w:val="TM3"/>
        <w:rPr>
          <w:rFonts w:eastAsiaTheme="minorEastAsia" w:cstheme="minorHAnsi"/>
          <w:sz w:val="22"/>
          <w:szCs w:val="22"/>
          <w:lang w:eastAsia="fr-FR"/>
        </w:rPr>
      </w:pPr>
      <w:hyperlink w:anchor="_Toc34636050" w:history="1">
        <w:r w:rsidRPr="002D4DEA">
          <w:rPr>
            <w:rStyle w:val="Lienhypertexte"/>
            <w:rFonts w:cstheme="minorHAnsi"/>
            <w14:scene3d>
              <w14:camera w14:prst="orthographicFront"/>
              <w14:lightRig w14:rig="threePt" w14:dir="t">
                <w14:rot w14:lat="0" w14:lon="0" w14:rev="0"/>
              </w14:lightRig>
            </w14:scene3d>
          </w:rPr>
          <w:t>3.6.2</w:t>
        </w:r>
        <w:r w:rsidRPr="002D4DEA">
          <w:rPr>
            <w:rFonts w:eastAsiaTheme="minorEastAsia" w:cstheme="minorHAnsi"/>
            <w:sz w:val="22"/>
            <w:szCs w:val="22"/>
            <w:lang w:eastAsia="fr-FR"/>
          </w:rPr>
          <w:tab/>
        </w:r>
        <w:r w:rsidRPr="002D4DEA">
          <w:rPr>
            <w:rStyle w:val="Lienhypertexte"/>
            <w:rFonts w:cstheme="minorHAnsi"/>
          </w:rPr>
          <w:t>IT security</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_Toc34636050 \h </w:instrText>
        </w:r>
        <w:r w:rsidRPr="002D4DEA">
          <w:rPr>
            <w:rFonts w:cstheme="minorHAnsi"/>
            <w:webHidden/>
          </w:rPr>
        </w:r>
        <w:r w:rsidRPr="002D4DEA">
          <w:rPr>
            <w:rFonts w:cstheme="minorHAnsi"/>
            <w:webHidden/>
          </w:rPr>
          <w:fldChar w:fldCharType="separate"/>
        </w:r>
        <w:r w:rsidRPr="002D4DEA">
          <w:rPr>
            <w:rFonts w:cstheme="minorHAnsi"/>
            <w:webHidden/>
          </w:rPr>
          <w:t>13</w:t>
        </w:r>
        <w:r w:rsidRPr="002D4DEA">
          <w:rPr>
            <w:rFonts w:cstheme="minorHAnsi"/>
            <w:webHidden/>
          </w:rPr>
          <w:fldChar w:fldCharType="end"/>
        </w:r>
      </w:hyperlink>
    </w:p>
    <w:p w14:paraId="5470C9C9" w14:textId="3C79DD38" w:rsidR="006503A9" w:rsidRPr="002D4DEA" w:rsidRDefault="006503A9" w:rsidP="006503A9">
      <w:pPr>
        <w:pStyle w:val="TM3"/>
        <w:rPr>
          <w:rFonts w:eastAsiaTheme="minorEastAsia" w:cstheme="minorHAnsi"/>
          <w:sz w:val="22"/>
          <w:szCs w:val="22"/>
          <w:lang w:eastAsia="fr-FR"/>
        </w:rPr>
      </w:pPr>
      <w:hyperlink w:anchor="_Toc34636051" w:history="1">
        <w:r w:rsidRPr="002D4DEA">
          <w:rPr>
            <w:rStyle w:val="Lienhypertexte"/>
            <w:rFonts w:cstheme="minorHAnsi"/>
            <w14:scene3d>
              <w14:camera w14:prst="orthographicFront"/>
              <w14:lightRig w14:rig="threePt" w14:dir="t">
                <w14:rot w14:lat="0" w14:lon="0" w14:rev="0"/>
              </w14:lightRig>
            </w14:scene3d>
          </w:rPr>
          <w:t>3.6.3</w:t>
        </w:r>
        <w:r w:rsidRPr="002D4DEA">
          <w:rPr>
            <w:rFonts w:eastAsiaTheme="minorEastAsia" w:cstheme="minorHAnsi"/>
            <w:sz w:val="22"/>
            <w:szCs w:val="22"/>
            <w:lang w:eastAsia="fr-FR"/>
          </w:rPr>
          <w:tab/>
        </w:r>
        <w:r w:rsidRPr="002D4DEA">
          <w:rPr>
            <w:rStyle w:val="Lienhypertexte"/>
            <w:rFonts w:cstheme="minorHAnsi"/>
          </w:rPr>
          <w:t>Management of the clinical trial safety database and other computerised system relevant for vigilance activities</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_Toc34636051 \h </w:instrText>
        </w:r>
        <w:r w:rsidRPr="002D4DEA">
          <w:rPr>
            <w:rFonts w:cstheme="minorHAnsi"/>
            <w:webHidden/>
          </w:rPr>
        </w:r>
        <w:r w:rsidRPr="002D4DEA">
          <w:rPr>
            <w:rFonts w:cstheme="minorHAnsi"/>
            <w:webHidden/>
          </w:rPr>
          <w:fldChar w:fldCharType="separate"/>
        </w:r>
        <w:r w:rsidRPr="002D4DEA">
          <w:rPr>
            <w:rFonts w:cstheme="minorHAnsi"/>
            <w:webHidden/>
          </w:rPr>
          <w:t>13</w:t>
        </w:r>
        <w:r w:rsidRPr="002D4DEA">
          <w:rPr>
            <w:rFonts w:cstheme="minorHAnsi"/>
            <w:webHidden/>
          </w:rPr>
          <w:fldChar w:fldCharType="end"/>
        </w:r>
      </w:hyperlink>
    </w:p>
    <w:p w14:paraId="05FA1072" w14:textId="28CE1F72" w:rsidR="006503A9" w:rsidRPr="002D4DEA" w:rsidRDefault="006503A9" w:rsidP="006503A9">
      <w:pPr>
        <w:pStyle w:val="TM3"/>
        <w:rPr>
          <w:rFonts w:eastAsiaTheme="minorEastAsia" w:cstheme="minorHAnsi"/>
          <w:sz w:val="22"/>
          <w:szCs w:val="22"/>
          <w:lang w:eastAsia="fr-FR"/>
        </w:rPr>
      </w:pPr>
      <w:hyperlink w:anchor="_Toc34636052" w:history="1">
        <w:r w:rsidRPr="002D4DEA">
          <w:rPr>
            <w:rStyle w:val="Lienhypertexte"/>
            <w:rFonts w:cstheme="minorHAnsi"/>
            <w14:scene3d>
              <w14:camera w14:prst="orthographicFront"/>
              <w14:lightRig w14:rig="threePt" w14:dir="t">
                <w14:rot w14:lat="0" w14:lon="0" w14:rev="0"/>
              </w14:lightRig>
            </w14:scene3d>
          </w:rPr>
          <w:t>3.6.4</w:t>
        </w:r>
        <w:r w:rsidRPr="002D4DEA">
          <w:rPr>
            <w:rFonts w:eastAsiaTheme="minorEastAsia" w:cstheme="minorHAnsi"/>
            <w:sz w:val="22"/>
            <w:szCs w:val="22"/>
            <w:lang w:eastAsia="fr-FR"/>
          </w:rPr>
          <w:tab/>
        </w:r>
        <w:r w:rsidRPr="002D4DEA">
          <w:rPr>
            <w:rStyle w:val="Lienhypertexte"/>
            <w:rFonts w:cstheme="minorHAnsi"/>
          </w:rPr>
          <w:t>Business continuity</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_Toc34636052 \h </w:instrText>
        </w:r>
        <w:r w:rsidRPr="002D4DEA">
          <w:rPr>
            <w:rFonts w:cstheme="minorHAnsi"/>
            <w:webHidden/>
          </w:rPr>
        </w:r>
        <w:r w:rsidRPr="002D4DEA">
          <w:rPr>
            <w:rFonts w:cstheme="minorHAnsi"/>
            <w:webHidden/>
          </w:rPr>
          <w:fldChar w:fldCharType="separate"/>
        </w:r>
        <w:r w:rsidRPr="002D4DEA">
          <w:rPr>
            <w:rFonts w:cstheme="minorHAnsi"/>
            <w:webHidden/>
          </w:rPr>
          <w:t>13</w:t>
        </w:r>
        <w:r w:rsidRPr="002D4DEA">
          <w:rPr>
            <w:rFonts w:cstheme="minorHAnsi"/>
            <w:webHidden/>
          </w:rPr>
          <w:fldChar w:fldCharType="end"/>
        </w:r>
      </w:hyperlink>
    </w:p>
    <w:p w14:paraId="65559285" w14:textId="167672D1" w:rsidR="006503A9" w:rsidRPr="002D4DEA" w:rsidRDefault="006503A9" w:rsidP="006503A9">
      <w:pPr>
        <w:pStyle w:val="TM2"/>
        <w:rPr>
          <w:rFonts w:eastAsiaTheme="minorEastAsia" w:cstheme="minorHAnsi"/>
          <w:sz w:val="22"/>
          <w:szCs w:val="22"/>
          <w:lang w:eastAsia="fr-FR"/>
        </w:rPr>
      </w:pPr>
      <w:hyperlink w:anchor="_Toc34636053" w:history="1">
        <w:r w:rsidRPr="002D4DEA">
          <w:rPr>
            <w:rStyle w:val="Lienhypertexte"/>
            <w:rFonts w:cstheme="minorHAnsi"/>
          </w:rPr>
          <w:t>3.7</w:t>
        </w:r>
        <w:r w:rsidRPr="002D4DEA">
          <w:rPr>
            <w:rFonts w:eastAsiaTheme="minorEastAsia" w:cstheme="minorHAnsi"/>
            <w:sz w:val="22"/>
            <w:szCs w:val="22"/>
            <w:lang w:eastAsia="fr-FR"/>
          </w:rPr>
          <w:tab/>
        </w:r>
        <w:r w:rsidRPr="002D4DEA">
          <w:rPr>
            <w:rStyle w:val="Lienhypertexte"/>
            <w:rFonts w:cstheme="minorHAnsi"/>
          </w:rPr>
          <w:t>Filing and archiving of clinical trial safety-related documents</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_Toc34636053 \h </w:instrText>
        </w:r>
        <w:r w:rsidRPr="002D4DEA">
          <w:rPr>
            <w:rFonts w:cstheme="minorHAnsi"/>
            <w:webHidden/>
          </w:rPr>
        </w:r>
        <w:r w:rsidRPr="002D4DEA">
          <w:rPr>
            <w:rFonts w:cstheme="minorHAnsi"/>
            <w:webHidden/>
          </w:rPr>
          <w:fldChar w:fldCharType="separate"/>
        </w:r>
        <w:r w:rsidRPr="002D4DEA">
          <w:rPr>
            <w:rFonts w:cstheme="minorHAnsi"/>
            <w:webHidden/>
          </w:rPr>
          <w:t>14</w:t>
        </w:r>
        <w:r w:rsidRPr="002D4DEA">
          <w:rPr>
            <w:rFonts w:cstheme="minorHAnsi"/>
            <w:webHidden/>
          </w:rPr>
          <w:fldChar w:fldCharType="end"/>
        </w:r>
      </w:hyperlink>
    </w:p>
    <w:p w14:paraId="1EE2DF7F" w14:textId="693340DF" w:rsidR="006503A9" w:rsidRPr="002D4DEA" w:rsidRDefault="006503A9" w:rsidP="006503A9">
      <w:pPr>
        <w:pStyle w:val="TM2"/>
        <w:rPr>
          <w:rFonts w:eastAsiaTheme="minorEastAsia" w:cstheme="minorHAnsi"/>
          <w:sz w:val="22"/>
          <w:szCs w:val="22"/>
          <w:lang w:eastAsia="fr-FR"/>
        </w:rPr>
      </w:pPr>
      <w:hyperlink w:anchor="_Toc34636054" w:history="1">
        <w:r w:rsidRPr="002D4DEA">
          <w:rPr>
            <w:rStyle w:val="Lienhypertexte"/>
            <w:rFonts w:cstheme="minorHAnsi"/>
          </w:rPr>
          <w:t>3.8</w:t>
        </w:r>
        <w:r w:rsidRPr="002D4DEA">
          <w:rPr>
            <w:rFonts w:eastAsiaTheme="minorEastAsia" w:cstheme="minorHAnsi"/>
            <w:sz w:val="22"/>
            <w:szCs w:val="22"/>
            <w:lang w:eastAsia="fr-FR"/>
          </w:rPr>
          <w:tab/>
        </w:r>
        <w:r w:rsidRPr="002D4DEA">
          <w:rPr>
            <w:rStyle w:val="Lienhypertexte"/>
            <w:rFonts w:cstheme="minorHAnsi"/>
          </w:rPr>
          <w:t>Risk management</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_Toc34636054 \h </w:instrText>
        </w:r>
        <w:r w:rsidRPr="002D4DEA">
          <w:rPr>
            <w:rFonts w:cstheme="minorHAnsi"/>
            <w:webHidden/>
          </w:rPr>
        </w:r>
        <w:r w:rsidRPr="002D4DEA">
          <w:rPr>
            <w:rFonts w:cstheme="minorHAnsi"/>
            <w:webHidden/>
          </w:rPr>
          <w:fldChar w:fldCharType="separate"/>
        </w:r>
        <w:r w:rsidRPr="002D4DEA">
          <w:rPr>
            <w:rFonts w:cstheme="minorHAnsi"/>
            <w:webHidden/>
          </w:rPr>
          <w:t>14</w:t>
        </w:r>
        <w:r w:rsidRPr="002D4DEA">
          <w:rPr>
            <w:rFonts w:cstheme="minorHAnsi"/>
            <w:webHidden/>
          </w:rPr>
          <w:fldChar w:fldCharType="end"/>
        </w:r>
      </w:hyperlink>
    </w:p>
    <w:p w14:paraId="00A4C330" w14:textId="17C9C11D" w:rsidR="006503A9" w:rsidRPr="002D4DEA" w:rsidRDefault="006503A9" w:rsidP="006503A9">
      <w:pPr>
        <w:pStyle w:val="TM2"/>
        <w:rPr>
          <w:rFonts w:eastAsiaTheme="minorEastAsia" w:cstheme="minorHAnsi"/>
          <w:sz w:val="22"/>
          <w:szCs w:val="22"/>
          <w:lang w:eastAsia="fr-FR"/>
        </w:rPr>
      </w:pPr>
      <w:hyperlink w:anchor="_Toc34636055" w:history="1">
        <w:r w:rsidRPr="002D4DEA">
          <w:rPr>
            <w:rStyle w:val="Lienhypertexte"/>
            <w:rFonts w:cstheme="minorHAnsi"/>
          </w:rPr>
          <w:t>3.9</w:t>
        </w:r>
        <w:r w:rsidRPr="002D4DEA">
          <w:rPr>
            <w:rFonts w:eastAsiaTheme="minorEastAsia" w:cstheme="minorHAnsi"/>
            <w:sz w:val="22"/>
            <w:szCs w:val="22"/>
            <w:lang w:eastAsia="fr-FR"/>
          </w:rPr>
          <w:tab/>
        </w:r>
        <w:r w:rsidRPr="002D4DEA">
          <w:rPr>
            <w:rStyle w:val="Lienhypertexte"/>
            <w:rFonts w:cstheme="minorHAnsi"/>
          </w:rPr>
          <w:t>Project management</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_Toc34636055 \h </w:instrText>
        </w:r>
        <w:r w:rsidRPr="002D4DEA">
          <w:rPr>
            <w:rFonts w:cstheme="minorHAnsi"/>
            <w:webHidden/>
          </w:rPr>
        </w:r>
        <w:r w:rsidRPr="002D4DEA">
          <w:rPr>
            <w:rFonts w:cstheme="minorHAnsi"/>
            <w:webHidden/>
          </w:rPr>
          <w:fldChar w:fldCharType="separate"/>
        </w:r>
        <w:r w:rsidRPr="002D4DEA">
          <w:rPr>
            <w:rFonts w:cstheme="minorHAnsi"/>
            <w:webHidden/>
          </w:rPr>
          <w:t>14</w:t>
        </w:r>
        <w:r w:rsidRPr="002D4DEA">
          <w:rPr>
            <w:rFonts w:cstheme="minorHAnsi"/>
            <w:webHidden/>
          </w:rPr>
          <w:fldChar w:fldCharType="end"/>
        </w:r>
      </w:hyperlink>
    </w:p>
    <w:p w14:paraId="4BE0B6D1" w14:textId="51ACE775" w:rsidR="006503A9" w:rsidRPr="002D4DEA" w:rsidRDefault="006503A9" w:rsidP="006503A9">
      <w:pPr>
        <w:pStyle w:val="TM2"/>
        <w:rPr>
          <w:rFonts w:eastAsiaTheme="minorEastAsia" w:cstheme="minorHAnsi"/>
          <w:sz w:val="22"/>
          <w:szCs w:val="22"/>
          <w:lang w:eastAsia="fr-FR"/>
        </w:rPr>
      </w:pPr>
      <w:hyperlink w:anchor="_Toc34636056" w:history="1">
        <w:r w:rsidRPr="002D4DEA">
          <w:rPr>
            <w:rStyle w:val="Lienhypertexte"/>
            <w:rFonts w:cstheme="minorHAnsi"/>
          </w:rPr>
          <w:t>3.10</w:t>
        </w:r>
        <w:r w:rsidRPr="002D4DEA">
          <w:rPr>
            <w:rFonts w:eastAsiaTheme="minorEastAsia" w:cstheme="minorHAnsi"/>
            <w:sz w:val="22"/>
            <w:szCs w:val="22"/>
            <w:lang w:eastAsia="fr-FR"/>
          </w:rPr>
          <w:tab/>
        </w:r>
        <w:r w:rsidRPr="002D4DEA">
          <w:rPr>
            <w:rStyle w:val="Lienhypertexte"/>
            <w:rFonts w:cstheme="minorHAnsi"/>
          </w:rPr>
          <w:t>Clinical trial documentation</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_Toc34636056 \h </w:instrText>
        </w:r>
        <w:r w:rsidRPr="002D4DEA">
          <w:rPr>
            <w:rFonts w:cstheme="minorHAnsi"/>
            <w:webHidden/>
          </w:rPr>
        </w:r>
        <w:r w:rsidRPr="002D4DEA">
          <w:rPr>
            <w:rFonts w:cstheme="minorHAnsi"/>
            <w:webHidden/>
          </w:rPr>
          <w:fldChar w:fldCharType="separate"/>
        </w:r>
        <w:r w:rsidRPr="002D4DEA">
          <w:rPr>
            <w:rFonts w:cstheme="minorHAnsi"/>
            <w:webHidden/>
          </w:rPr>
          <w:t>14</w:t>
        </w:r>
        <w:r w:rsidRPr="002D4DEA">
          <w:rPr>
            <w:rFonts w:cstheme="minorHAnsi"/>
            <w:webHidden/>
          </w:rPr>
          <w:fldChar w:fldCharType="end"/>
        </w:r>
      </w:hyperlink>
    </w:p>
    <w:p w14:paraId="06D25A7B" w14:textId="396C5712" w:rsidR="006503A9" w:rsidRPr="002D4DEA" w:rsidRDefault="006503A9" w:rsidP="006503A9">
      <w:pPr>
        <w:pStyle w:val="TM2"/>
        <w:rPr>
          <w:rFonts w:eastAsiaTheme="minorEastAsia" w:cstheme="minorHAnsi"/>
          <w:sz w:val="22"/>
          <w:szCs w:val="22"/>
          <w:lang w:eastAsia="fr-FR"/>
        </w:rPr>
      </w:pPr>
      <w:hyperlink w:anchor="_Toc34636057" w:history="1">
        <w:r w:rsidRPr="002D4DEA">
          <w:rPr>
            <w:rStyle w:val="Lienhypertexte"/>
            <w:rFonts w:cstheme="minorHAnsi"/>
          </w:rPr>
          <w:t>3.11</w:t>
        </w:r>
        <w:r w:rsidRPr="002D4DEA">
          <w:rPr>
            <w:rFonts w:eastAsiaTheme="minorEastAsia" w:cstheme="minorHAnsi"/>
            <w:sz w:val="22"/>
            <w:szCs w:val="22"/>
            <w:lang w:eastAsia="fr-FR"/>
          </w:rPr>
          <w:tab/>
        </w:r>
        <w:r w:rsidRPr="002D4DEA">
          <w:rPr>
            <w:rStyle w:val="Lienhypertexte"/>
            <w:rFonts w:cstheme="minorHAnsi"/>
          </w:rPr>
          <w:t>Management of SAEs</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_Toc34636057 \h </w:instrText>
        </w:r>
        <w:r w:rsidRPr="002D4DEA">
          <w:rPr>
            <w:rFonts w:cstheme="minorHAnsi"/>
            <w:webHidden/>
          </w:rPr>
        </w:r>
        <w:r w:rsidRPr="002D4DEA">
          <w:rPr>
            <w:rFonts w:cstheme="minorHAnsi"/>
            <w:webHidden/>
          </w:rPr>
          <w:fldChar w:fldCharType="separate"/>
        </w:r>
        <w:r w:rsidRPr="002D4DEA">
          <w:rPr>
            <w:rFonts w:cstheme="minorHAnsi"/>
            <w:webHidden/>
          </w:rPr>
          <w:t>14</w:t>
        </w:r>
        <w:r w:rsidRPr="002D4DEA">
          <w:rPr>
            <w:rFonts w:cstheme="minorHAnsi"/>
            <w:webHidden/>
          </w:rPr>
          <w:fldChar w:fldCharType="end"/>
        </w:r>
      </w:hyperlink>
    </w:p>
    <w:p w14:paraId="4EE5C480" w14:textId="05EFE85B" w:rsidR="006503A9" w:rsidRPr="002D4DEA" w:rsidRDefault="006503A9" w:rsidP="006503A9">
      <w:pPr>
        <w:pStyle w:val="TM3"/>
        <w:rPr>
          <w:rFonts w:eastAsiaTheme="minorEastAsia" w:cstheme="minorHAnsi"/>
          <w:sz w:val="22"/>
          <w:szCs w:val="22"/>
          <w:lang w:eastAsia="fr-FR"/>
        </w:rPr>
      </w:pPr>
      <w:hyperlink w:anchor="_Toc34636058" w:history="1">
        <w:r w:rsidRPr="002D4DEA">
          <w:rPr>
            <w:rStyle w:val="Lienhypertexte"/>
            <w:rFonts w:cstheme="minorHAnsi"/>
            <w14:scene3d>
              <w14:camera w14:prst="orthographicFront"/>
              <w14:lightRig w14:rig="threePt" w14:dir="t">
                <w14:rot w14:lat="0" w14:lon="0" w14:rev="0"/>
              </w14:lightRig>
            </w14:scene3d>
          </w:rPr>
          <w:t>3.11.1</w:t>
        </w:r>
        <w:r w:rsidRPr="002D4DEA">
          <w:rPr>
            <w:rFonts w:eastAsiaTheme="minorEastAsia" w:cstheme="minorHAnsi"/>
            <w:sz w:val="22"/>
            <w:szCs w:val="22"/>
            <w:lang w:eastAsia="fr-FR"/>
          </w:rPr>
          <w:tab/>
        </w:r>
        <w:r w:rsidRPr="002D4DEA">
          <w:rPr>
            <w:rStyle w:val="Lienhypertexte"/>
            <w:rFonts w:cstheme="minorHAnsi"/>
          </w:rPr>
          <w:t>Reception</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_Toc34636058 \h </w:instrText>
        </w:r>
        <w:r w:rsidRPr="002D4DEA">
          <w:rPr>
            <w:rFonts w:cstheme="minorHAnsi"/>
            <w:webHidden/>
          </w:rPr>
        </w:r>
        <w:r w:rsidRPr="002D4DEA">
          <w:rPr>
            <w:rFonts w:cstheme="minorHAnsi"/>
            <w:webHidden/>
          </w:rPr>
          <w:fldChar w:fldCharType="separate"/>
        </w:r>
        <w:r w:rsidRPr="002D4DEA">
          <w:rPr>
            <w:rFonts w:cstheme="minorHAnsi"/>
            <w:webHidden/>
          </w:rPr>
          <w:t>14</w:t>
        </w:r>
        <w:r w:rsidRPr="002D4DEA">
          <w:rPr>
            <w:rFonts w:cstheme="minorHAnsi"/>
            <w:webHidden/>
          </w:rPr>
          <w:fldChar w:fldCharType="end"/>
        </w:r>
      </w:hyperlink>
    </w:p>
    <w:p w14:paraId="5FB03598" w14:textId="119AF73A" w:rsidR="006503A9" w:rsidRPr="002D4DEA" w:rsidRDefault="006503A9" w:rsidP="006503A9">
      <w:pPr>
        <w:pStyle w:val="TM3"/>
        <w:rPr>
          <w:rFonts w:eastAsiaTheme="minorEastAsia" w:cstheme="minorHAnsi"/>
          <w:sz w:val="22"/>
          <w:szCs w:val="22"/>
          <w:lang w:eastAsia="fr-FR"/>
        </w:rPr>
      </w:pPr>
      <w:hyperlink w:anchor="_Toc34636059" w:history="1">
        <w:r w:rsidRPr="002D4DEA">
          <w:rPr>
            <w:rStyle w:val="Lienhypertexte"/>
            <w:rFonts w:cstheme="minorHAnsi"/>
            <w14:scene3d>
              <w14:camera w14:prst="orthographicFront"/>
              <w14:lightRig w14:rig="threePt" w14:dir="t">
                <w14:rot w14:lat="0" w14:lon="0" w14:rev="0"/>
              </w14:lightRig>
            </w14:scene3d>
          </w:rPr>
          <w:t>3.11.2</w:t>
        </w:r>
        <w:r w:rsidRPr="002D4DEA">
          <w:rPr>
            <w:rFonts w:eastAsiaTheme="minorEastAsia" w:cstheme="minorHAnsi"/>
            <w:sz w:val="22"/>
            <w:szCs w:val="22"/>
            <w:lang w:eastAsia="fr-FR"/>
          </w:rPr>
          <w:tab/>
        </w:r>
        <w:r w:rsidRPr="002D4DEA">
          <w:rPr>
            <w:rStyle w:val="Lienhypertexte"/>
            <w:rFonts w:cstheme="minorHAnsi"/>
          </w:rPr>
          <w:t>SAE register</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_Toc34636059 \h </w:instrText>
        </w:r>
        <w:r w:rsidRPr="002D4DEA">
          <w:rPr>
            <w:rFonts w:cstheme="minorHAnsi"/>
            <w:webHidden/>
          </w:rPr>
        </w:r>
        <w:r w:rsidRPr="002D4DEA">
          <w:rPr>
            <w:rFonts w:cstheme="minorHAnsi"/>
            <w:webHidden/>
          </w:rPr>
          <w:fldChar w:fldCharType="separate"/>
        </w:r>
        <w:r w:rsidRPr="002D4DEA">
          <w:rPr>
            <w:rFonts w:cstheme="minorHAnsi"/>
            <w:webHidden/>
          </w:rPr>
          <w:t>14</w:t>
        </w:r>
        <w:r w:rsidRPr="002D4DEA">
          <w:rPr>
            <w:rFonts w:cstheme="minorHAnsi"/>
            <w:webHidden/>
          </w:rPr>
          <w:fldChar w:fldCharType="end"/>
        </w:r>
      </w:hyperlink>
    </w:p>
    <w:p w14:paraId="0604F2EC" w14:textId="230DC494" w:rsidR="006503A9" w:rsidRPr="002D4DEA" w:rsidRDefault="006503A9" w:rsidP="006503A9">
      <w:pPr>
        <w:pStyle w:val="TM3"/>
        <w:rPr>
          <w:rFonts w:eastAsiaTheme="minorEastAsia" w:cstheme="minorHAnsi"/>
          <w:sz w:val="22"/>
          <w:szCs w:val="22"/>
          <w:lang w:eastAsia="fr-FR"/>
        </w:rPr>
      </w:pPr>
      <w:hyperlink w:anchor="_Toc34636060" w:history="1">
        <w:r w:rsidRPr="002D4DEA">
          <w:rPr>
            <w:rStyle w:val="Lienhypertexte"/>
            <w:rFonts w:cstheme="minorHAnsi"/>
            <w14:scene3d>
              <w14:camera w14:prst="orthographicFront"/>
              <w14:lightRig w14:rig="threePt" w14:dir="t">
                <w14:rot w14:lat="0" w14:lon="0" w14:rev="0"/>
              </w14:lightRig>
            </w14:scene3d>
          </w:rPr>
          <w:t>3.11.3</w:t>
        </w:r>
        <w:r w:rsidRPr="002D4DEA">
          <w:rPr>
            <w:rFonts w:eastAsiaTheme="minorEastAsia" w:cstheme="minorHAnsi"/>
            <w:sz w:val="22"/>
            <w:szCs w:val="22"/>
            <w:lang w:eastAsia="fr-FR"/>
          </w:rPr>
          <w:tab/>
        </w:r>
        <w:r w:rsidRPr="002D4DEA">
          <w:rPr>
            <w:rStyle w:val="Lienhypertexte"/>
            <w:rFonts w:cstheme="minorHAnsi"/>
          </w:rPr>
          <w:t>Duplicate check</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_Toc34636060 \h </w:instrText>
        </w:r>
        <w:r w:rsidRPr="002D4DEA">
          <w:rPr>
            <w:rFonts w:cstheme="minorHAnsi"/>
            <w:webHidden/>
          </w:rPr>
        </w:r>
        <w:r w:rsidRPr="002D4DEA">
          <w:rPr>
            <w:rFonts w:cstheme="minorHAnsi"/>
            <w:webHidden/>
          </w:rPr>
          <w:fldChar w:fldCharType="separate"/>
        </w:r>
        <w:r w:rsidRPr="002D4DEA">
          <w:rPr>
            <w:rFonts w:cstheme="minorHAnsi"/>
            <w:webHidden/>
          </w:rPr>
          <w:t>14</w:t>
        </w:r>
        <w:r w:rsidRPr="002D4DEA">
          <w:rPr>
            <w:rFonts w:cstheme="minorHAnsi"/>
            <w:webHidden/>
          </w:rPr>
          <w:fldChar w:fldCharType="end"/>
        </w:r>
      </w:hyperlink>
    </w:p>
    <w:p w14:paraId="06E7EE07" w14:textId="1ECD43CE" w:rsidR="006503A9" w:rsidRPr="002D4DEA" w:rsidRDefault="006503A9" w:rsidP="006503A9">
      <w:pPr>
        <w:pStyle w:val="TM3"/>
        <w:rPr>
          <w:rFonts w:eastAsiaTheme="minorEastAsia" w:cstheme="minorHAnsi"/>
          <w:sz w:val="22"/>
          <w:szCs w:val="22"/>
          <w:lang w:eastAsia="fr-FR"/>
        </w:rPr>
      </w:pPr>
      <w:hyperlink w:anchor="_Toc34636061" w:history="1">
        <w:r w:rsidRPr="002D4DEA">
          <w:rPr>
            <w:rStyle w:val="Lienhypertexte"/>
            <w:rFonts w:cstheme="minorHAnsi"/>
            <w14:scene3d>
              <w14:camera w14:prst="orthographicFront"/>
              <w14:lightRig w14:rig="threePt" w14:dir="t">
                <w14:rot w14:lat="0" w14:lon="0" w14:rev="0"/>
              </w14:lightRig>
            </w14:scene3d>
          </w:rPr>
          <w:t>3.11.4</w:t>
        </w:r>
        <w:r w:rsidRPr="002D4DEA">
          <w:rPr>
            <w:rFonts w:eastAsiaTheme="minorEastAsia" w:cstheme="minorHAnsi"/>
            <w:sz w:val="22"/>
            <w:szCs w:val="22"/>
            <w:lang w:eastAsia="fr-FR"/>
          </w:rPr>
          <w:tab/>
        </w:r>
        <w:r w:rsidRPr="002D4DEA">
          <w:rPr>
            <w:rStyle w:val="Lienhypertexte"/>
            <w:rFonts w:cstheme="minorHAnsi"/>
          </w:rPr>
          <w:t>Translation of source documents (ajout LMA à valider)</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_Toc34636061 \h </w:instrText>
        </w:r>
        <w:r w:rsidRPr="002D4DEA">
          <w:rPr>
            <w:rFonts w:cstheme="minorHAnsi"/>
            <w:webHidden/>
          </w:rPr>
        </w:r>
        <w:r w:rsidRPr="002D4DEA">
          <w:rPr>
            <w:rFonts w:cstheme="minorHAnsi"/>
            <w:webHidden/>
          </w:rPr>
          <w:fldChar w:fldCharType="separate"/>
        </w:r>
        <w:r w:rsidRPr="002D4DEA">
          <w:rPr>
            <w:rFonts w:cstheme="minorHAnsi"/>
            <w:webHidden/>
          </w:rPr>
          <w:t>15</w:t>
        </w:r>
        <w:r w:rsidRPr="002D4DEA">
          <w:rPr>
            <w:rFonts w:cstheme="minorHAnsi"/>
            <w:webHidden/>
          </w:rPr>
          <w:fldChar w:fldCharType="end"/>
        </w:r>
      </w:hyperlink>
    </w:p>
    <w:p w14:paraId="0AA32F0E" w14:textId="4A0C3FC9" w:rsidR="006503A9" w:rsidRPr="002D4DEA" w:rsidRDefault="006503A9" w:rsidP="006503A9">
      <w:pPr>
        <w:pStyle w:val="TM3"/>
        <w:rPr>
          <w:rFonts w:eastAsiaTheme="minorEastAsia" w:cstheme="minorHAnsi"/>
          <w:sz w:val="22"/>
          <w:szCs w:val="22"/>
          <w:lang w:eastAsia="fr-FR"/>
        </w:rPr>
      </w:pPr>
      <w:hyperlink w:anchor="_Toc34636062" w:history="1">
        <w:r w:rsidRPr="002D4DEA">
          <w:rPr>
            <w:rStyle w:val="Lienhypertexte"/>
            <w:rFonts w:cstheme="minorHAnsi"/>
            <w14:scene3d>
              <w14:camera w14:prst="orthographicFront"/>
              <w14:lightRig w14:rig="threePt" w14:dir="t">
                <w14:rot w14:lat="0" w14:lon="0" w14:rev="0"/>
              </w14:lightRig>
            </w14:scene3d>
          </w:rPr>
          <w:t>3.11.5</w:t>
        </w:r>
        <w:r w:rsidRPr="002D4DEA">
          <w:rPr>
            <w:rFonts w:eastAsiaTheme="minorEastAsia" w:cstheme="minorHAnsi"/>
            <w:sz w:val="22"/>
            <w:szCs w:val="22"/>
            <w:lang w:eastAsia="fr-FR"/>
          </w:rPr>
          <w:tab/>
        </w:r>
        <w:r w:rsidRPr="002D4DEA">
          <w:rPr>
            <w:rStyle w:val="Lienhypertexte"/>
            <w:rFonts w:cstheme="minorHAnsi"/>
          </w:rPr>
          <w:t>Data entry/Assessment</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_Toc34636062 \h </w:instrText>
        </w:r>
        <w:r w:rsidRPr="002D4DEA">
          <w:rPr>
            <w:rFonts w:cstheme="minorHAnsi"/>
            <w:webHidden/>
          </w:rPr>
        </w:r>
        <w:r w:rsidRPr="002D4DEA">
          <w:rPr>
            <w:rFonts w:cstheme="minorHAnsi"/>
            <w:webHidden/>
          </w:rPr>
          <w:fldChar w:fldCharType="separate"/>
        </w:r>
        <w:r w:rsidRPr="002D4DEA">
          <w:rPr>
            <w:rFonts w:cstheme="minorHAnsi"/>
            <w:webHidden/>
          </w:rPr>
          <w:t>15</w:t>
        </w:r>
        <w:r w:rsidRPr="002D4DEA">
          <w:rPr>
            <w:rFonts w:cstheme="minorHAnsi"/>
            <w:webHidden/>
          </w:rPr>
          <w:fldChar w:fldCharType="end"/>
        </w:r>
      </w:hyperlink>
    </w:p>
    <w:p w14:paraId="3150DB84" w14:textId="0E429A98" w:rsidR="006503A9" w:rsidRPr="002D4DEA" w:rsidRDefault="006503A9" w:rsidP="006503A9">
      <w:pPr>
        <w:pStyle w:val="TM3"/>
        <w:rPr>
          <w:rFonts w:eastAsiaTheme="minorEastAsia" w:cstheme="minorHAnsi"/>
          <w:sz w:val="22"/>
          <w:szCs w:val="22"/>
          <w:lang w:eastAsia="fr-FR"/>
        </w:rPr>
      </w:pPr>
      <w:hyperlink w:anchor="_Toc34636063" w:history="1">
        <w:r w:rsidRPr="002D4DEA">
          <w:rPr>
            <w:rStyle w:val="Lienhypertexte"/>
            <w:rFonts w:cstheme="minorHAnsi"/>
            <w14:scene3d>
              <w14:camera w14:prst="orthographicFront"/>
              <w14:lightRig w14:rig="threePt" w14:dir="t">
                <w14:rot w14:lat="0" w14:lon="0" w14:rev="0"/>
              </w14:lightRig>
            </w14:scene3d>
          </w:rPr>
          <w:t>3.11.6</w:t>
        </w:r>
        <w:r w:rsidRPr="002D4DEA">
          <w:rPr>
            <w:rFonts w:eastAsiaTheme="minorEastAsia" w:cstheme="minorHAnsi"/>
            <w:sz w:val="22"/>
            <w:szCs w:val="22"/>
            <w:lang w:eastAsia="fr-FR"/>
          </w:rPr>
          <w:tab/>
        </w:r>
        <w:r w:rsidRPr="002D4DEA">
          <w:rPr>
            <w:rStyle w:val="Lienhypertexte"/>
            <w:rFonts w:cstheme="minorHAnsi"/>
          </w:rPr>
          <w:t>Unblinding</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_Toc34636063 \h </w:instrText>
        </w:r>
        <w:r w:rsidRPr="002D4DEA">
          <w:rPr>
            <w:rFonts w:cstheme="minorHAnsi"/>
            <w:webHidden/>
          </w:rPr>
        </w:r>
        <w:r w:rsidRPr="002D4DEA">
          <w:rPr>
            <w:rFonts w:cstheme="minorHAnsi"/>
            <w:webHidden/>
          </w:rPr>
          <w:fldChar w:fldCharType="separate"/>
        </w:r>
        <w:r w:rsidRPr="002D4DEA">
          <w:rPr>
            <w:rFonts w:cstheme="minorHAnsi"/>
            <w:webHidden/>
          </w:rPr>
          <w:t>15</w:t>
        </w:r>
        <w:r w:rsidRPr="002D4DEA">
          <w:rPr>
            <w:rFonts w:cstheme="minorHAnsi"/>
            <w:webHidden/>
          </w:rPr>
          <w:fldChar w:fldCharType="end"/>
        </w:r>
      </w:hyperlink>
    </w:p>
    <w:p w14:paraId="06022FF9" w14:textId="3A0C1BAD" w:rsidR="006503A9" w:rsidRPr="002D4DEA" w:rsidRDefault="006503A9" w:rsidP="006503A9">
      <w:pPr>
        <w:pStyle w:val="TM3"/>
        <w:rPr>
          <w:rFonts w:eastAsiaTheme="minorEastAsia" w:cstheme="minorHAnsi"/>
          <w:sz w:val="22"/>
          <w:szCs w:val="22"/>
          <w:lang w:eastAsia="fr-FR"/>
        </w:rPr>
      </w:pPr>
      <w:hyperlink w:anchor="_Toc34636064" w:history="1">
        <w:r w:rsidRPr="002D4DEA">
          <w:rPr>
            <w:rStyle w:val="Lienhypertexte"/>
            <w:rFonts w:cstheme="minorHAnsi"/>
            <w14:scene3d>
              <w14:camera w14:prst="orthographicFront"/>
              <w14:lightRig w14:rig="threePt" w14:dir="t">
                <w14:rot w14:lat="0" w14:lon="0" w14:rev="0"/>
              </w14:lightRig>
            </w14:scene3d>
          </w:rPr>
          <w:t>3.11.7</w:t>
        </w:r>
        <w:r w:rsidRPr="002D4DEA">
          <w:rPr>
            <w:rFonts w:eastAsiaTheme="minorEastAsia" w:cstheme="minorHAnsi"/>
            <w:sz w:val="22"/>
            <w:szCs w:val="22"/>
            <w:lang w:eastAsia="fr-FR"/>
          </w:rPr>
          <w:tab/>
        </w:r>
        <w:r w:rsidRPr="002D4DEA">
          <w:rPr>
            <w:rStyle w:val="Lienhypertexte"/>
            <w:rFonts w:cstheme="minorHAnsi"/>
          </w:rPr>
          <w:t>Follow-up</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_Toc34636064 \h </w:instrText>
        </w:r>
        <w:r w:rsidRPr="002D4DEA">
          <w:rPr>
            <w:rFonts w:cstheme="minorHAnsi"/>
            <w:webHidden/>
          </w:rPr>
        </w:r>
        <w:r w:rsidRPr="002D4DEA">
          <w:rPr>
            <w:rFonts w:cstheme="minorHAnsi"/>
            <w:webHidden/>
          </w:rPr>
          <w:fldChar w:fldCharType="separate"/>
        </w:r>
        <w:r w:rsidRPr="002D4DEA">
          <w:rPr>
            <w:rFonts w:cstheme="minorHAnsi"/>
            <w:webHidden/>
          </w:rPr>
          <w:t>15</w:t>
        </w:r>
        <w:r w:rsidRPr="002D4DEA">
          <w:rPr>
            <w:rFonts w:cstheme="minorHAnsi"/>
            <w:webHidden/>
          </w:rPr>
          <w:fldChar w:fldCharType="end"/>
        </w:r>
      </w:hyperlink>
    </w:p>
    <w:p w14:paraId="1CF70ED8" w14:textId="57694BDB" w:rsidR="006503A9" w:rsidRPr="002D4DEA" w:rsidRDefault="006503A9" w:rsidP="006503A9">
      <w:pPr>
        <w:pStyle w:val="TM3"/>
        <w:rPr>
          <w:rFonts w:eastAsiaTheme="minorEastAsia" w:cstheme="minorHAnsi"/>
          <w:sz w:val="22"/>
          <w:szCs w:val="22"/>
          <w:lang w:eastAsia="fr-FR"/>
        </w:rPr>
      </w:pPr>
      <w:hyperlink w:anchor="_Toc34636065" w:history="1">
        <w:r w:rsidRPr="002D4DEA">
          <w:rPr>
            <w:rStyle w:val="Lienhypertexte"/>
            <w:rFonts w:cstheme="minorHAnsi"/>
            <w14:scene3d>
              <w14:camera w14:prst="orthographicFront"/>
              <w14:lightRig w14:rig="threePt" w14:dir="t">
                <w14:rot w14:lat="0" w14:lon="0" w14:rev="0"/>
              </w14:lightRig>
            </w14:scene3d>
          </w:rPr>
          <w:t>3.11.8</w:t>
        </w:r>
        <w:r w:rsidRPr="002D4DEA">
          <w:rPr>
            <w:rFonts w:eastAsiaTheme="minorEastAsia" w:cstheme="minorHAnsi"/>
            <w:sz w:val="22"/>
            <w:szCs w:val="22"/>
            <w:lang w:eastAsia="fr-FR"/>
          </w:rPr>
          <w:tab/>
        </w:r>
        <w:r w:rsidRPr="002D4DEA">
          <w:rPr>
            <w:rStyle w:val="Lienhypertexte"/>
            <w:rFonts w:cstheme="minorHAnsi"/>
          </w:rPr>
          <w:t>Case documentation/Filing</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_Toc34636065 \h </w:instrText>
        </w:r>
        <w:r w:rsidRPr="002D4DEA">
          <w:rPr>
            <w:rFonts w:cstheme="minorHAnsi"/>
            <w:webHidden/>
          </w:rPr>
        </w:r>
        <w:r w:rsidRPr="002D4DEA">
          <w:rPr>
            <w:rFonts w:cstheme="minorHAnsi"/>
            <w:webHidden/>
          </w:rPr>
          <w:fldChar w:fldCharType="separate"/>
        </w:r>
        <w:r w:rsidRPr="002D4DEA">
          <w:rPr>
            <w:rFonts w:cstheme="minorHAnsi"/>
            <w:webHidden/>
          </w:rPr>
          <w:t>15</w:t>
        </w:r>
        <w:r w:rsidRPr="002D4DEA">
          <w:rPr>
            <w:rFonts w:cstheme="minorHAnsi"/>
            <w:webHidden/>
          </w:rPr>
          <w:fldChar w:fldCharType="end"/>
        </w:r>
      </w:hyperlink>
    </w:p>
    <w:p w14:paraId="4D012E76" w14:textId="15C1ADFF" w:rsidR="006503A9" w:rsidRPr="002D4DEA" w:rsidRDefault="006503A9" w:rsidP="006503A9">
      <w:pPr>
        <w:pStyle w:val="TM3"/>
        <w:rPr>
          <w:rFonts w:eastAsiaTheme="minorEastAsia" w:cstheme="minorHAnsi"/>
          <w:sz w:val="22"/>
          <w:szCs w:val="22"/>
          <w:lang w:eastAsia="fr-FR"/>
        </w:rPr>
      </w:pPr>
      <w:hyperlink w:anchor="_Toc34636066" w:history="1">
        <w:r w:rsidRPr="002D4DEA">
          <w:rPr>
            <w:rStyle w:val="Lienhypertexte"/>
            <w:rFonts w:cstheme="minorHAnsi"/>
            <w14:scene3d>
              <w14:camera w14:prst="orthographicFront"/>
              <w14:lightRig w14:rig="threePt" w14:dir="t">
                <w14:rot w14:lat="0" w14:lon="0" w14:rev="0"/>
              </w14:lightRig>
            </w14:scene3d>
          </w:rPr>
          <w:t>3.11.9</w:t>
        </w:r>
        <w:r w:rsidRPr="002D4DEA">
          <w:rPr>
            <w:rFonts w:eastAsiaTheme="minorEastAsia" w:cstheme="minorHAnsi"/>
            <w:sz w:val="22"/>
            <w:szCs w:val="22"/>
            <w:lang w:eastAsia="fr-FR"/>
          </w:rPr>
          <w:tab/>
        </w:r>
        <w:r w:rsidRPr="002D4DEA">
          <w:rPr>
            <w:rStyle w:val="Lienhypertexte"/>
            <w:rFonts w:cstheme="minorHAnsi"/>
          </w:rPr>
          <w:t>Expedited reporting</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_Toc34636066 \h </w:instrText>
        </w:r>
        <w:r w:rsidRPr="002D4DEA">
          <w:rPr>
            <w:rFonts w:cstheme="minorHAnsi"/>
            <w:webHidden/>
          </w:rPr>
        </w:r>
        <w:r w:rsidRPr="002D4DEA">
          <w:rPr>
            <w:rFonts w:cstheme="minorHAnsi"/>
            <w:webHidden/>
          </w:rPr>
          <w:fldChar w:fldCharType="separate"/>
        </w:r>
        <w:r w:rsidRPr="002D4DEA">
          <w:rPr>
            <w:rFonts w:cstheme="minorHAnsi"/>
            <w:webHidden/>
          </w:rPr>
          <w:t>15</w:t>
        </w:r>
        <w:r w:rsidRPr="002D4DEA">
          <w:rPr>
            <w:rFonts w:cstheme="minorHAnsi"/>
            <w:webHidden/>
          </w:rPr>
          <w:fldChar w:fldCharType="end"/>
        </w:r>
      </w:hyperlink>
    </w:p>
    <w:p w14:paraId="41605556" w14:textId="5812B28C" w:rsidR="006503A9" w:rsidRPr="002D4DEA" w:rsidRDefault="006503A9" w:rsidP="006503A9">
      <w:pPr>
        <w:pStyle w:val="TM2"/>
        <w:rPr>
          <w:rFonts w:eastAsiaTheme="minorEastAsia" w:cstheme="minorHAnsi"/>
          <w:sz w:val="22"/>
          <w:szCs w:val="22"/>
          <w:lang w:eastAsia="fr-FR"/>
        </w:rPr>
      </w:pPr>
      <w:hyperlink w:anchor="_Toc34636067" w:history="1">
        <w:r w:rsidRPr="002D4DEA">
          <w:rPr>
            <w:rStyle w:val="Lienhypertexte"/>
            <w:rFonts w:cstheme="minorHAnsi"/>
          </w:rPr>
          <w:t>3.12</w:t>
        </w:r>
        <w:r w:rsidRPr="002D4DEA">
          <w:rPr>
            <w:rFonts w:eastAsiaTheme="minorEastAsia" w:cstheme="minorHAnsi"/>
            <w:sz w:val="22"/>
            <w:szCs w:val="22"/>
            <w:lang w:eastAsia="fr-FR"/>
          </w:rPr>
          <w:tab/>
        </w:r>
        <w:r w:rsidRPr="002D4DEA">
          <w:rPr>
            <w:rStyle w:val="Lienhypertexte"/>
            <w:rFonts w:cstheme="minorHAnsi"/>
          </w:rPr>
          <w:t>AEs review/Reconciliations</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_Toc34636067 \h </w:instrText>
        </w:r>
        <w:r w:rsidRPr="002D4DEA">
          <w:rPr>
            <w:rFonts w:cstheme="minorHAnsi"/>
            <w:webHidden/>
          </w:rPr>
        </w:r>
        <w:r w:rsidRPr="002D4DEA">
          <w:rPr>
            <w:rFonts w:cstheme="minorHAnsi"/>
            <w:webHidden/>
          </w:rPr>
          <w:fldChar w:fldCharType="separate"/>
        </w:r>
        <w:r w:rsidRPr="002D4DEA">
          <w:rPr>
            <w:rFonts w:cstheme="minorHAnsi"/>
            <w:webHidden/>
          </w:rPr>
          <w:t>16</w:t>
        </w:r>
        <w:r w:rsidRPr="002D4DEA">
          <w:rPr>
            <w:rFonts w:cstheme="minorHAnsi"/>
            <w:webHidden/>
          </w:rPr>
          <w:fldChar w:fldCharType="end"/>
        </w:r>
      </w:hyperlink>
    </w:p>
    <w:p w14:paraId="27B6905F" w14:textId="2A164576" w:rsidR="006503A9" w:rsidRPr="002D4DEA" w:rsidRDefault="006503A9" w:rsidP="006503A9">
      <w:pPr>
        <w:pStyle w:val="TM2"/>
        <w:rPr>
          <w:rFonts w:eastAsiaTheme="minorEastAsia" w:cstheme="minorHAnsi"/>
          <w:sz w:val="22"/>
          <w:szCs w:val="22"/>
          <w:lang w:eastAsia="fr-FR"/>
        </w:rPr>
      </w:pPr>
      <w:hyperlink w:anchor="_Toc34636068" w:history="1">
        <w:r w:rsidRPr="002D4DEA">
          <w:rPr>
            <w:rStyle w:val="Lienhypertexte"/>
            <w:rFonts w:cstheme="minorHAnsi"/>
          </w:rPr>
          <w:t>3.13</w:t>
        </w:r>
        <w:r w:rsidRPr="002D4DEA">
          <w:rPr>
            <w:rFonts w:eastAsiaTheme="minorEastAsia" w:cstheme="minorHAnsi"/>
            <w:sz w:val="22"/>
            <w:szCs w:val="22"/>
            <w:lang w:eastAsia="fr-FR"/>
          </w:rPr>
          <w:tab/>
        </w:r>
        <w:r w:rsidRPr="002D4DEA">
          <w:rPr>
            <w:rStyle w:val="Lienhypertexte"/>
            <w:rFonts w:cstheme="minorHAnsi"/>
          </w:rPr>
          <w:t>DSUR management</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_Toc34636068 \h </w:instrText>
        </w:r>
        <w:r w:rsidRPr="002D4DEA">
          <w:rPr>
            <w:rFonts w:cstheme="minorHAnsi"/>
            <w:webHidden/>
          </w:rPr>
        </w:r>
        <w:r w:rsidRPr="002D4DEA">
          <w:rPr>
            <w:rFonts w:cstheme="minorHAnsi"/>
            <w:webHidden/>
          </w:rPr>
          <w:fldChar w:fldCharType="separate"/>
        </w:r>
        <w:r w:rsidRPr="002D4DEA">
          <w:rPr>
            <w:rFonts w:cstheme="minorHAnsi"/>
            <w:webHidden/>
          </w:rPr>
          <w:t>16</w:t>
        </w:r>
        <w:r w:rsidRPr="002D4DEA">
          <w:rPr>
            <w:rFonts w:cstheme="minorHAnsi"/>
            <w:webHidden/>
          </w:rPr>
          <w:fldChar w:fldCharType="end"/>
        </w:r>
      </w:hyperlink>
    </w:p>
    <w:p w14:paraId="21CD54F8" w14:textId="063468A4" w:rsidR="006503A9" w:rsidRPr="002D4DEA" w:rsidRDefault="006503A9" w:rsidP="006503A9">
      <w:pPr>
        <w:pStyle w:val="TM2"/>
        <w:rPr>
          <w:rFonts w:eastAsiaTheme="minorEastAsia" w:cstheme="minorHAnsi"/>
          <w:sz w:val="22"/>
          <w:szCs w:val="22"/>
          <w:lang w:eastAsia="fr-FR"/>
        </w:rPr>
      </w:pPr>
      <w:hyperlink w:anchor="_Toc34636069" w:history="1">
        <w:r w:rsidRPr="002D4DEA">
          <w:rPr>
            <w:rStyle w:val="Lienhypertexte"/>
            <w:rFonts w:cstheme="minorHAnsi"/>
          </w:rPr>
          <w:t>3.14</w:t>
        </w:r>
        <w:r w:rsidRPr="002D4DEA">
          <w:rPr>
            <w:rFonts w:eastAsiaTheme="minorEastAsia" w:cstheme="minorHAnsi"/>
            <w:sz w:val="22"/>
            <w:szCs w:val="22"/>
            <w:lang w:eastAsia="fr-FR"/>
          </w:rPr>
          <w:tab/>
        </w:r>
        <w:r w:rsidRPr="002D4DEA">
          <w:rPr>
            <w:rStyle w:val="Lienhypertexte"/>
            <w:rFonts w:cstheme="minorHAnsi"/>
          </w:rPr>
          <w:t>Monitoring of the benefit/risk balance of the study</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_Toc34636069 \h </w:instrText>
        </w:r>
        <w:r w:rsidRPr="002D4DEA">
          <w:rPr>
            <w:rFonts w:cstheme="minorHAnsi"/>
            <w:webHidden/>
          </w:rPr>
        </w:r>
        <w:r w:rsidRPr="002D4DEA">
          <w:rPr>
            <w:rFonts w:cstheme="minorHAnsi"/>
            <w:webHidden/>
          </w:rPr>
          <w:fldChar w:fldCharType="separate"/>
        </w:r>
        <w:r w:rsidRPr="002D4DEA">
          <w:rPr>
            <w:rFonts w:cstheme="minorHAnsi"/>
            <w:webHidden/>
          </w:rPr>
          <w:t>17</w:t>
        </w:r>
        <w:r w:rsidRPr="002D4DEA">
          <w:rPr>
            <w:rFonts w:cstheme="minorHAnsi"/>
            <w:webHidden/>
          </w:rPr>
          <w:fldChar w:fldCharType="end"/>
        </w:r>
      </w:hyperlink>
    </w:p>
    <w:p w14:paraId="5D417A5F" w14:textId="20B293E0" w:rsidR="006503A9" w:rsidRPr="002D4DEA" w:rsidRDefault="006503A9" w:rsidP="006503A9">
      <w:pPr>
        <w:pStyle w:val="TM2"/>
        <w:rPr>
          <w:rFonts w:eastAsiaTheme="minorEastAsia" w:cstheme="minorHAnsi"/>
          <w:sz w:val="22"/>
          <w:szCs w:val="22"/>
          <w:lang w:eastAsia="fr-FR"/>
        </w:rPr>
      </w:pPr>
      <w:hyperlink w:anchor="_Toc34636070" w:history="1">
        <w:r w:rsidRPr="002D4DEA">
          <w:rPr>
            <w:rStyle w:val="Lienhypertexte"/>
            <w:rFonts w:cstheme="minorHAnsi"/>
          </w:rPr>
          <w:t>3.15</w:t>
        </w:r>
        <w:r w:rsidRPr="002D4DEA">
          <w:rPr>
            <w:rFonts w:eastAsiaTheme="minorEastAsia" w:cstheme="minorHAnsi"/>
            <w:sz w:val="22"/>
            <w:szCs w:val="22"/>
            <w:lang w:eastAsia="fr-FR"/>
          </w:rPr>
          <w:tab/>
        </w:r>
        <w:r w:rsidRPr="002D4DEA">
          <w:rPr>
            <w:rStyle w:val="Lienhypertexte"/>
            <w:rFonts w:cstheme="minorHAnsi"/>
          </w:rPr>
          <w:t>Safety issues/New events</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_Toc34636070 \h </w:instrText>
        </w:r>
        <w:r w:rsidRPr="002D4DEA">
          <w:rPr>
            <w:rFonts w:cstheme="minorHAnsi"/>
            <w:webHidden/>
          </w:rPr>
        </w:r>
        <w:r w:rsidRPr="002D4DEA">
          <w:rPr>
            <w:rFonts w:cstheme="minorHAnsi"/>
            <w:webHidden/>
          </w:rPr>
          <w:fldChar w:fldCharType="separate"/>
        </w:r>
        <w:r w:rsidRPr="002D4DEA">
          <w:rPr>
            <w:rFonts w:cstheme="minorHAnsi"/>
            <w:webHidden/>
          </w:rPr>
          <w:t>17</w:t>
        </w:r>
        <w:r w:rsidRPr="002D4DEA">
          <w:rPr>
            <w:rFonts w:cstheme="minorHAnsi"/>
            <w:webHidden/>
          </w:rPr>
          <w:fldChar w:fldCharType="end"/>
        </w:r>
      </w:hyperlink>
    </w:p>
    <w:p w14:paraId="340064E8" w14:textId="3F92D1A2" w:rsidR="006503A9" w:rsidRPr="002D4DEA" w:rsidRDefault="006503A9" w:rsidP="006503A9">
      <w:pPr>
        <w:pStyle w:val="TM1"/>
        <w:rPr>
          <w:rFonts w:eastAsiaTheme="minorEastAsia" w:cstheme="minorHAnsi"/>
          <w:sz w:val="22"/>
          <w:szCs w:val="22"/>
          <w:lang w:eastAsia="fr-FR"/>
        </w:rPr>
      </w:pPr>
      <w:hyperlink w:anchor="_Toc34636071" w:history="1">
        <w:r w:rsidRPr="002D4DEA">
          <w:rPr>
            <w:rStyle w:val="Lienhypertexte"/>
            <w:rFonts w:cstheme="minorHAnsi"/>
            <w:lang w:val="en-US"/>
          </w:rPr>
          <w:t>4</w:t>
        </w:r>
        <w:r w:rsidRPr="002D4DEA">
          <w:rPr>
            <w:rFonts w:eastAsiaTheme="minorEastAsia" w:cstheme="minorHAnsi"/>
            <w:sz w:val="22"/>
            <w:szCs w:val="22"/>
            <w:lang w:eastAsia="fr-FR"/>
          </w:rPr>
          <w:tab/>
        </w:r>
        <w:r w:rsidRPr="002D4DEA">
          <w:rPr>
            <w:rStyle w:val="Lienhypertexte"/>
            <w:rFonts w:cstheme="minorHAnsi"/>
            <w:lang w:val="en-US"/>
          </w:rPr>
          <w:t>Version history of the audit report</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_Toc34636071 \h </w:instrText>
        </w:r>
        <w:r w:rsidRPr="002D4DEA">
          <w:rPr>
            <w:rFonts w:cstheme="minorHAnsi"/>
            <w:webHidden/>
          </w:rPr>
        </w:r>
        <w:r w:rsidRPr="002D4DEA">
          <w:rPr>
            <w:rFonts w:cstheme="minorHAnsi"/>
            <w:webHidden/>
          </w:rPr>
          <w:fldChar w:fldCharType="separate"/>
        </w:r>
        <w:r w:rsidRPr="002D4DEA">
          <w:rPr>
            <w:rFonts w:cstheme="minorHAnsi"/>
            <w:webHidden/>
          </w:rPr>
          <w:t>17</w:t>
        </w:r>
        <w:r w:rsidRPr="002D4DEA">
          <w:rPr>
            <w:rFonts w:cstheme="minorHAnsi"/>
            <w:webHidden/>
          </w:rPr>
          <w:fldChar w:fldCharType="end"/>
        </w:r>
      </w:hyperlink>
    </w:p>
    <w:p w14:paraId="0E2BDC52" w14:textId="5688F931" w:rsidR="006503A9" w:rsidRPr="002D4DEA" w:rsidRDefault="006503A9" w:rsidP="006503A9">
      <w:pPr>
        <w:pStyle w:val="TM1"/>
        <w:rPr>
          <w:rFonts w:eastAsiaTheme="minorEastAsia" w:cstheme="minorHAnsi"/>
          <w:sz w:val="22"/>
          <w:szCs w:val="22"/>
          <w:lang w:eastAsia="fr-FR"/>
        </w:rPr>
      </w:pPr>
      <w:hyperlink w:anchor="_Toc34636072" w:history="1">
        <w:r w:rsidRPr="002D4DEA">
          <w:rPr>
            <w:rStyle w:val="Lienhypertexte"/>
            <w:rFonts w:cstheme="minorHAnsi"/>
            <w:lang w:val="en-US"/>
          </w:rPr>
          <w:t>5</w:t>
        </w:r>
        <w:r w:rsidRPr="002D4DEA">
          <w:rPr>
            <w:rFonts w:eastAsiaTheme="minorEastAsia" w:cstheme="minorHAnsi"/>
            <w:sz w:val="22"/>
            <w:szCs w:val="22"/>
            <w:lang w:eastAsia="fr-FR"/>
          </w:rPr>
          <w:tab/>
        </w:r>
        <w:r w:rsidRPr="002D4DEA">
          <w:rPr>
            <w:rStyle w:val="Lienhypertexte"/>
            <w:rFonts w:cstheme="minorHAnsi"/>
            <w:lang w:val="en-US"/>
          </w:rPr>
          <w:t>Auditor's resume</w:t>
        </w:r>
        <w:r w:rsidRPr="002D4DEA">
          <w:rPr>
            <w:rFonts w:cstheme="minorHAnsi"/>
            <w:webHidden/>
          </w:rPr>
          <w:tab/>
        </w:r>
        <w:r w:rsidRPr="002D4DEA">
          <w:rPr>
            <w:rFonts w:cstheme="minorHAnsi"/>
            <w:webHidden/>
          </w:rPr>
          <w:fldChar w:fldCharType="begin"/>
        </w:r>
        <w:r w:rsidRPr="002D4DEA">
          <w:rPr>
            <w:rFonts w:cstheme="minorHAnsi"/>
            <w:webHidden/>
          </w:rPr>
          <w:instrText xml:space="preserve"> PAGEREF _Toc34636072 \h </w:instrText>
        </w:r>
        <w:r w:rsidRPr="002D4DEA">
          <w:rPr>
            <w:rFonts w:cstheme="minorHAnsi"/>
            <w:webHidden/>
          </w:rPr>
        </w:r>
        <w:r w:rsidRPr="002D4DEA">
          <w:rPr>
            <w:rFonts w:cstheme="minorHAnsi"/>
            <w:webHidden/>
          </w:rPr>
          <w:fldChar w:fldCharType="separate"/>
        </w:r>
        <w:r w:rsidRPr="002D4DEA">
          <w:rPr>
            <w:rFonts w:cstheme="minorHAnsi"/>
            <w:webHidden/>
          </w:rPr>
          <w:t>18</w:t>
        </w:r>
        <w:r w:rsidRPr="002D4DEA">
          <w:rPr>
            <w:rFonts w:cstheme="minorHAnsi"/>
            <w:webHidden/>
          </w:rPr>
          <w:fldChar w:fldCharType="end"/>
        </w:r>
      </w:hyperlink>
    </w:p>
    <w:p w14:paraId="7CB905B9" w14:textId="570A16EF" w:rsidR="00442A0F" w:rsidRPr="002D4DEA" w:rsidRDefault="00E50DEE" w:rsidP="009F0551">
      <w:pPr>
        <w:jc w:val="left"/>
        <w:rPr>
          <w:rFonts w:cstheme="minorHAnsi"/>
          <w:szCs w:val="18"/>
          <w:lang w:val="en-GB"/>
        </w:rPr>
      </w:pPr>
      <w:r w:rsidRPr="002D4DEA">
        <w:rPr>
          <w:rFonts w:cstheme="minorHAnsi"/>
          <w:noProof/>
        </w:rPr>
        <w:fldChar w:fldCharType="end"/>
      </w:r>
      <w:r w:rsidR="00442A0F" w:rsidRPr="002D4DEA">
        <w:rPr>
          <w:rFonts w:cstheme="minorHAnsi"/>
          <w:szCs w:val="18"/>
          <w:lang w:val="en-GB"/>
        </w:rPr>
        <w:br w:type="page"/>
      </w:r>
    </w:p>
    <w:p w14:paraId="2EB1F148" w14:textId="5591AB77" w:rsidR="00C1741D" w:rsidRPr="002D4DEA" w:rsidRDefault="00C1741D" w:rsidP="005E0362">
      <w:pPr>
        <w:pStyle w:val="Titre1"/>
        <w:rPr>
          <w:rFonts w:cstheme="minorHAnsi"/>
        </w:rPr>
      </w:pPr>
      <w:bookmarkStart w:id="2" w:name="_Toc34636019"/>
      <w:bookmarkStart w:id="3" w:name="_Toc485283729"/>
      <w:bookmarkStart w:id="4" w:name="_Toc417051612"/>
      <w:proofErr w:type="spellStart"/>
      <w:r w:rsidRPr="002D4DEA">
        <w:rPr>
          <w:rFonts w:cstheme="minorHAnsi"/>
        </w:rPr>
        <w:lastRenderedPageBreak/>
        <w:t>Executive</w:t>
      </w:r>
      <w:proofErr w:type="spellEnd"/>
      <w:r w:rsidRPr="002D4DEA">
        <w:rPr>
          <w:rFonts w:cstheme="minorHAnsi"/>
        </w:rPr>
        <w:t xml:space="preserve"> </w:t>
      </w:r>
      <w:proofErr w:type="spellStart"/>
      <w:r w:rsidRPr="002D4DEA">
        <w:rPr>
          <w:rFonts w:cstheme="minorHAnsi"/>
        </w:rPr>
        <w:t>summary</w:t>
      </w:r>
      <w:bookmarkEnd w:id="2"/>
      <w:proofErr w:type="spellEnd"/>
    </w:p>
    <w:p w14:paraId="345E4C59" w14:textId="77777777" w:rsidR="00E133EE" w:rsidRPr="002D4DEA" w:rsidRDefault="00E133EE" w:rsidP="00E133EE">
      <w:pPr>
        <w:rPr>
          <w:rFonts w:cstheme="minorHAnsi"/>
          <w:lang w:val="en-GB" w:eastAsia="fr-FR"/>
        </w:rPr>
      </w:pPr>
      <w:bookmarkStart w:id="5" w:name="Audit_context"/>
      <w:r w:rsidRPr="002D4DEA">
        <w:rPr>
          <w:rFonts w:cstheme="minorHAnsi"/>
          <w:lang w:val="en-GB" w:eastAsia="fr-FR"/>
        </w:rPr>
        <w:t xml:space="preserve">As part of its clinical trial safety obligations as a Sponsor, </w:t>
      </w:r>
      <w:r w:rsidRPr="002D4DEA">
        <w:rPr>
          <w:rFonts w:cstheme="minorHAnsi"/>
          <w:highlight w:val="yellow"/>
          <w:lang w:val="en-GB" w:eastAsia="fr-FR"/>
        </w:rPr>
        <w:t>SPONSOR</w:t>
      </w:r>
      <w:r w:rsidRPr="002D4DEA">
        <w:rPr>
          <w:rFonts w:cstheme="minorHAnsi"/>
          <w:lang w:val="en-GB" w:eastAsia="fr-FR"/>
        </w:rPr>
        <w:t xml:space="preserve"> mandated Sunnikan Consulting to conduct an audit of its Contract Research/Safety Organisation (</w:t>
      </w:r>
      <w:r w:rsidRPr="002D4DEA">
        <w:rPr>
          <w:rFonts w:cstheme="minorHAnsi"/>
          <w:highlight w:val="yellow"/>
          <w:lang w:val="en-GB" w:eastAsia="fr-FR"/>
        </w:rPr>
        <w:t>CRO/CSO</w:t>
      </w:r>
      <w:r w:rsidRPr="002D4DEA">
        <w:rPr>
          <w:rFonts w:cstheme="minorHAnsi"/>
          <w:lang w:val="en-GB" w:eastAsia="fr-FR"/>
        </w:rPr>
        <w:t xml:space="preserve">), </w:t>
      </w:r>
      <w:r w:rsidRPr="002D4DEA">
        <w:rPr>
          <w:rFonts w:cstheme="minorHAnsi"/>
          <w:highlight w:val="yellow"/>
          <w:lang w:val="en-GB" w:eastAsia="fr-FR"/>
        </w:rPr>
        <w:t>CRO/CSO name</w:t>
      </w:r>
      <w:r w:rsidRPr="002D4DEA">
        <w:rPr>
          <w:rFonts w:cstheme="minorHAnsi"/>
          <w:lang w:val="en-GB" w:eastAsia="fr-FR"/>
        </w:rPr>
        <w:t xml:space="preserve"> located in </w:t>
      </w:r>
      <w:r w:rsidRPr="002D4DEA">
        <w:rPr>
          <w:rFonts w:cstheme="minorHAnsi"/>
          <w:highlight w:val="yellow"/>
          <w:lang w:val="en-GB" w:eastAsia="fr-FR"/>
        </w:rPr>
        <w:t>City</w:t>
      </w:r>
      <w:r w:rsidRPr="002D4DEA">
        <w:rPr>
          <w:rFonts w:cstheme="minorHAnsi"/>
          <w:lang w:val="en-GB" w:eastAsia="fr-FR"/>
        </w:rPr>
        <w:t xml:space="preserve">, </w:t>
      </w:r>
      <w:r w:rsidRPr="002D4DEA">
        <w:rPr>
          <w:rFonts w:cstheme="minorHAnsi"/>
          <w:highlight w:val="yellow"/>
          <w:lang w:val="en-GB" w:eastAsia="fr-FR"/>
        </w:rPr>
        <w:t>COUNTRY</w:t>
      </w:r>
      <w:r w:rsidRPr="002D4DEA">
        <w:rPr>
          <w:rFonts w:cstheme="minorHAnsi"/>
          <w:lang w:val="en-GB" w:eastAsia="fr-FR"/>
        </w:rPr>
        <w:t>.</w:t>
      </w:r>
    </w:p>
    <w:p w14:paraId="20A3B35F" w14:textId="15E5B0CD" w:rsidR="00E133EE" w:rsidRPr="002D4DEA" w:rsidRDefault="00E133EE" w:rsidP="00E133EE">
      <w:pPr>
        <w:rPr>
          <w:rFonts w:cstheme="minorHAnsi"/>
          <w:lang w:val="en-GB" w:eastAsia="fr-FR"/>
        </w:rPr>
      </w:pPr>
      <w:r w:rsidRPr="002D4DEA">
        <w:rPr>
          <w:rFonts w:cstheme="minorHAnsi"/>
          <w:highlight w:val="yellow"/>
          <w:lang w:val="en-GB" w:eastAsia="fr-FR"/>
        </w:rPr>
        <w:t>SPONSOR</w:t>
      </w:r>
      <w:r w:rsidRPr="002D4DEA">
        <w:rPr>
          <w:rFonts w:cstheme="minorHAnsi"/>
          <w:lang w:val="en-GB" w:eastAsia="fr-FR"/>
        </w:rPr>
        <w:t xml:space="preserve"> outsources to </w:t>
      </w:r>
      <w:r w:rsidRPr="002D4DEA">
        <w:rPr>
          <w:rFonts w:cstheme="minorHAnsi"/>
          <w:highlight w:val="yellow"/>
          <w:lang w:val="en-GB" w:eastAsia="fr-FR"/>
        </w:rPr>
        <w:t>CRO/CSO</w:t>
      </w:r>
      <w:r w:rsidRPr="002D4DEA">
        <w:rPr>
          <w:rFonts w:cstheme="minorHAnsi"/>
          <w:lang w:val="en-GB" w:eastAsia="fr-FR"/>
        </w:rPr>
        <w:t xml:space="preserve"> the management of clinical trial safety activities (such as </w:t>
      </w:r>
      <w:r w:rsidRPr="002D4DEA">
        <w:rPr>
          <w:rFonts w:cstheme="minorHAnsi"/>
          <w:highlight w:val="yellow"/>
          <w:lang w:val="en-GB" w:eastAsia="fr-FR"/>
        </w:rPr>
        <w:t>main subcontracted activities</w:t>
      </w:r>
      <w:r w:rsidRPr="002D4DEA">
        <w:rPr>
          <w:rFonts w:cstheme="minorHAnsi"/>
          <w:lang w:val="en-GB" w:eastAsia="fr-FR"/>
        </w:rPr>
        <w:t>).</w:t>
      </w:r>
    </w:p>
    <w:bookmarkEnd w:id="5"/>
    <w:p w14:paraId="21852C1C" w14:textId="77F64E81" w:rsidR="0083639C" w:rsidRPr="002D4DEA" w:rsidRDefault="0083639C" w:rsidP="0083639C">
      <w:pPr>
        <w:rPr>
          <w:rFonts w:cstheme="minorHAnsi"/>
          <w:lang w:val="en-GB"/>
        </w:rPr>
      </w:pPr>
      <w:r w:rsidRPr="002D4DEA">
        <w:rPr>
          <w:rFonts w:cstheme="minorHAnsi"/>
          <w:lang w:val="en-GB"/>
        </w:rPr>
        <w:t xml:space="preserve">The audit was </w:t>
      </w:r>
      <w:r w:rsidR="00E133EE" w:rsidRPr="002D4DEA">
        <w:rPr>
          <w:rFonts w:cstheme="minorHAnsi"/>
          <w:lang w:val="en-GB"/>
        </w:rPr>
        <w:t>conducted</w:t>
      </w:r>
      <w:r w:rsidRPr="002D4DEA">
        <w:rPr>
          <w:rFonts w:cstheme="minorHAnsi"/>
          <w:lang w:val="en-GB"/>
        </w:rPr>
        <w:t xml:space="preserve"> on </w:t>
      </w:r>
      <w:r w:rsidR="00E50DEE" w:rsidRPr="002D4DEA">
        <w:rPr>
          <w:rFonts w:cstheme="minorHAnsi"/>
          <w:lang w:val="en-GB"/>
        </w:rPr>
        <w:t>xxx</w:t>
      </w:r>
      <w:r w:rsidRPr="002D4DEA">
        <w:rPr>
          <w:rFonts w:cstheme="minorHAnsi"/>
          <w:lang w:val="en-GB"/>
        </w:rPr>
        <w:t xml:space="preserve"> by </w:t>
      </w:r>
      <w:r w:rsidR="00E50DEE" w:rsidRPr="002D4DEA">
        <w:rPr>
          <w:rFonts w:cstheme="minorHAnsi"/>
          <w:lang w:val="en-GB"/>
        </w:rPr>
        <w:t>xxx</w:t>
      </w:r>
      <w:r w:rsidR="004F3E21" w:rsidRPr="002D4DEA">
        <w:rPr>
          <w:rFonts w:cstheme="minorHAnsi"/>
          <w:lang w:val="en-GB"/>
        </w:rPr>
        <w:t xml:space="preserve"> </w:t>
      </w:r>
      <w:r w:rsidRPr="002D4DEA">
        <w:rPr>
          <w:rFonts w:cstheme="minorHAnsi"/>
          <w:lang w:val="en-GB"/>
        </w:rPr>
        <w:t xml:space="preserve">in </w:t>
      </w:r>
      <w:r w:rsidR="00E133EE" w:rsidRPr="002D4DEA">
        <w:rPr>
          <w:rFonts w:cstheme="minorHAnsi"/>
          <w:highlight w:val="yellow"/>
          <w:lang w:val="en-GB" w:eastAsia="fr-FR"/>
        </w:rPr>
        <w:t>CRO/CSO</w:t>
      </w:r>
      <w:r w:rsidR="00E133EE" w:rsidRPr="002D4DEA">
        <w:rPr>
          <w:rFonts w:cstheme="minorHAnsi"/>
          <w:lang w:val="en-GB" w:eastAsia="fr-FR"/>
        </w:rPr>
        <w:t xml:space="preserve"> </w:t>
      </w:r>
      <w:r w:rsidRPr="002D4DEA">
        <w:rPr>
          <w:rFonts w:cstheme="minorHAnsi"/>
          <w:lang w:val="en-GB"/>
        </w:rPr>
        <w:t>facilities,</w:t>
      </w:r>
      <w:r w:rsidR="0046540B" w:rsidRPr="002D4DEA">
        <w:rPr>
          <w:rFonts w:cstheme="minorHAnsi"/>
          <w:lang w:val="en-GB"/>
        </w:rPr>
        <w:t xml:space="preserve"> in </w:t>
      </w:r>
      <w:r w:rsidR="00E50DEE" w:rsidRPr="002D4DEA">
        <w:rPr>
          <w:rFonts w:cstheme="minorHAnsi"/>
          <w:lang w:val="en-GB"/>
        </w:rPr>
        <w:t>xxx</w:t>
      </w:r>
      <w:r w:rsidR="00E133EE" w:rsidRPr="002D4DEA">
        <w:rPr>
          <w:rFonts w:cstheme="minorHAnsi"/>
          <w:lang w:val="en-GB"/>
        </w:rPr>
        <w:t xml:space="preserve">, </w:t>
      </w:r>
      <w:r w:rsidR="004F3E21" w:rsidRPr="002D4DEA">
        <w:rPr>
          <w:rFonts w:cstheme="minorHAnsi"/>
          <w:lang w:val="en-GB"/>
        </w:rPr>
        <w:t xml:space="preserve">according to the agenda sent on </w:t>
      </w:r>
      <w:r w:rsidR="00E50DEE" w:rsidRPr="002D4DEA">
        <w:rPr>
          <w:rFonts w:cstheme="minorHAnsi"/>
          <w:lang w:val="en-GB"/>
        </w:rPr>
        <w:t>xxx</w:t>
      </w:r>
      <w:r w:rsidR="004F3E21" w:rsidRPr="002D4DEA">
        <w:rPr>
          <w:rFonts w:cstheme="minorHAnsi"/>
          <w:lang w:val="en-GB"/>
        </w:rPr>
        <w:t>.</w:t>
      </w:r>
    </w:p>
    <w:p w14:paraId="412721E6" w14:textId="77777777" w:rsidR="00E133EE" w:rsidRPr="002D4DEA" w:rsidRDefault="00E133EE" w:rsidP="00E133EE">
      <w:pPr>
        <w:rPr>
          <w:rFonts w:cstheme="minorHAnsi"/>
          <w:szCs w:val="18"/>
          <w:lang w:val="en-GB"/>
        </w:rPr>
      </w:pPr>
      <w:bookmarkStart w:id="6" w:name="Audit_objectives"/>
      <w:r w:rsidRPr="002D4DEA">
        <w:rPr>
          <w:rFonts w:cstheme="minorHAnsi"/>
          <w:szCs w:val="18"/>
          <w:lang w:val="en-GB"/>
        </w:rPr>
        <w:t>This audit was aimed at assessing:</w:t>
      </w:r>
    </w:p>
    <w:p w14:paraId="154C5092" w14:textId="77777777" w:rsidR="00E133EE" w:rsidRPr="002D4DEA" w:rsidRDefault="00E133EE" w:rsidP="00E133EE">
      <w:pPr>
        <w:pStyle w:val="B1"/>
        <w:rPr>
          <w:rFonts w:cstheme="minorHAnsi"/>
          <w:lang w:val="en-US"/>
        </w:rPr>
      </w:pPr>
      <w:r w:rsidRPr="002D4DEA">
        <w:rPr>
          <w:rFonts w:cstheme="minorHAnsi"/>
          <w:highlight w:val="yellow"/>
          <w:lang w:val="en-US"/>
        </w:rPr>
        <w:t>CRO/CSO</w:t>
      </w:r>
      <w:r w:rsidRPr="002D4DEA">
        <w:rPr>
          <w:rFonts w:cstheme="minorHAnsi"/>
          <w:lang w:val="en-US"/>
        </w:rPr>
        <w:t xml:space="preserve"> </w:t>
      </w:r>
      <w:proofErr w:type="spellStart"/>
      <w:r w:rsidRPr="002D4DEA">
        <w:rPr>
          <w:rFonts w:cstheme="minorHAnsi"/>
          <w:lang w:val="en-US"/>
        </w:rPr>
        <w:t>organisation</w:t>
      </w:r>
      <w:proofErr w:type="spellEnd"/>
      <w:r w:rsidRPr="002D4DEA">
        <w:rPr>
          <w:rFonts w:cstheme="minorHAnsi"/>
          <w:lang w:val="en-US"/>
        </w:rPr>
        <w:t xml:space="preserve"> with regards to clinical trial safety,</w:t>
      </w:r>
    </w:p>
    <w:p w14:paraId="2BBBA69D" w14:textId="77777777" w:rsidR="00E133EE" w:rsidRPr="002D4DEA" w:rsidRDefault="00E133EE" w:rsidP="00E133EE">
      <w:pPr>
        <w:pStyle w:val="B1"/>
        <w:rPr>
          <w:rFonts w:cstheme="minorHAnsi"/>
          <w:lang w:val="en-GB"/>
        </w:rPr>
      </w:pPr>
      <w:r w:rsidRPr="002D4DEA">
        <w:rPr>
          <w:rFonts w:cstheme="minorHAnsi"/>
          <w:lang w:val="en-GB"/>
        </w:rPr>
        <w:t xml:space="preserve">the quality system applicable to </w:t>
      </w:r>
      <w:r w:rsidRPr="002D4DEA">
        <w:rPr>
          <w:rFonts w:cstheme="minorHAnsi"/>
          <w:lang w:val="en-US"/>
        </w:rPr>
        <w:t>clinical trial safety</w:t>
      </w:r>
      <w:r w:rsidRPr="002D4DEA">
        <w:rPr>
          <w:rFonts w:cstheme="minorHAnsi"/>
          <w:lang w:val="en-GB"/>
        </w:rPr>
        <w:t xml:space="preserve"> activities, including the qualification and training of the personnel,</w:t>
      </w:r>
    </w:p>
    <w:p w14:paraId="58F3AA01" w14:textId="77777777" w:rsidR="00E133EE" w:rsidRPr="002D4DEA" w:rsidRDefault="00E133EE" w:rsidP="00E133EE">
      <w:pPr>
        <w:pStyle w:val="B1"/>
        <w:rPr>
          <w:rFonts w:cstheme="minorHAnsi"/>
          <w:lang w:val="en-GB"/>
        </w:rPr>
      </w:pPr>
      <w:r w:rsidRPr="002D4DEA">
        <w:rPr>
          <w:rFonts w:cstheme="minorHAnsi"/>
          <w:lang w:val="en-GB"/>
        </w:rPr>
        <w:t xml:space="preserve">the management of the </w:t>
      </w:r>
      <w:r w:rsidRPr="002D4DEA">
        <w:rPr>
          <w:rFonts w:cstheme="minorHAnsi"/>
          <w:lang w:val="en-US"/>
        </w:rPr>
        <w:t>clinical trial safety</w:t>
      </w:r>
      <w:r w:rsidRPr="002D4DEA">
        <w:rPr>
          <w:rFonts w:cstheme="minorHAnsi"/>
          <w:lang w:val="en-GB"/>
        </w:rPr>
        <w:t xml:space="preserve"> activities and corresponding documentation,</w:t>
      </w:r>
    </w:p>
    <w:p w14:paraId="16CDC175" w14:textId="77777777" w:rsidR="00E133EE" w:rsidRPr="002D4DEA" w:rsidRDefault="00E133EE" w:rsidP="00E133EE">
      <w:pPr>
        <w:pStyle w:val="B1"/>
        <w:rPr>
          <w:rFonts w:cstheme="minorHAnsi"/>
          <w:lang w:val="en-GB"/>
        </w:rPr>
      </w:pPr>
      <w:r w:rsidRPr="002D4DEA">
        <w:rPr>
          <w:rFonts w:cstheme="minorHAnsi"/>
          <w:lang w:val="en-GB"/>
        </w:rPr>
        <w:t xml:space="preserve">the compliance of the </w:t>
      </w:r>
      <w:r w:rsidRPr="002D4DEA">
        <w:rPr>
          <w:rFonts w:cstheme="minorHAnsi"/>
          <w:lang w:val="en-US"/>
        </w:rPr>
        <w:t>clinical trial safety</w:t>
      </w:r>
      <w:r w:rsidRPr="002D4DEA">
        <w:rPr>
          <w:rFonts w:cstheme="minorHAnsi"/>
          <w:lang w:val="en-GB"/>
        </w:rPr>
        <w:t xml:space="preserve"> activities with the applicable regulatory requirements,</w:t>
      </w:r>
    </w:p>
    <w:p w14:paraId="6E8357DA" w14:textId="77777777" w:rsidR="00E133EE" w:rsidRPr="002D4DEA" w:rsidRDefault="00E133EE" w:rsidP="00E133EE">
      <w:pPr>
        <w:pStyle w:val="B1"/>
        <w:rPr>
          <w:rFonts w:cstheme="minorHAnsi"/>
          <w:lang w:val="en-GB"/>
        </w:rPr>
      </w:pPr>
      <w:r w:rsidRPr="002D4DEA">
        <w:rPr>
          <w:rFonts w:cstheme="minorHAnsi"/>
          <w:lang w:val="en-GB"/>
        </w:rPr>
        <w:t xml:space="preserve">the reporting to </w:t>
      </w:r>
      <w:r w:rsidRPr="002D4DEA">
        <w:rPr>
          <w:rFonts w:cstheme="minorHAnsi"/>
          <w:highlight w:val="yellow"/>
          <w:lang w:val="en-GB"/>
        </w:rPr>
        <w:t>SPONSOR</w:t>
      </w:r>
      <w:r w:rsidRPr="002D4DEA">
        <w:rPr>
          <w:rFonts w:cstheme="minorHAnsi"/>
          <w:lang w:val="en-GB"/>
        </w:rPr>
        <w:t>.</w:t>
      </w:r>
    </w:p>
    <w:bookmarkEnd w:id="6"/>
    <w:p w14:paraId="14777F6C" w14:textId="77777777" w:rsidR="0083639C" w:rsidRPr="002D4DEA" w:rsidRDefault="0083639C" w:rsidP="00C1741D">
      <w:pPr>
        <w:rPr>
          <w:rFonts w:cstheme="minorHAnsi"/>
          <w:lang w:val="en-GB" w:eastAsia="fr-FR"/>
        </w:rPr>
      </w:pPr>
    </w:p>
    <w:tbl>
      <w:tblPr>
        <w:tblStyle w:val="Grilledutableau"/>
        <w:tblW w:w="0" w:type="auto"/>
        <w:tblLook w:val="04A0" w:firstRow="1" w:lastRow="0" w:firstColumn="1" w:lastColumn="0" w:noHBand="0" w:noVBand="1"/>
      </w:tblPr>
      <w:tblGrid>
        <w:gridCol w:w="7076"/>
      </w:tblGrid>
      <w:tr w:rsidR="0083639C" w:rsidRPr="002D4DEA" w14:paraId="6820C959" w14:textId="77777777" w:rsidTr="0083639C">
        <w:tc>
          <w:tcPr>
            <w:tcW w:w="7076" w:type="dxa"/>
          </w:tcPr>
          <w:p w14:paraId="7F613025" w14:textId="77777777" w:rsidR="0083639C" w:rsidRPr="002D4DEA" w:rsidRDefault="0083639C" w:rsidP="0083639C">
            <w:pPr>
              <w:rPr>
                <w:rFonts w:cstheme="minorHAnsi"/>
                <w:szCs w:val="18"/>
                <w:lang w:val="en-GB" w:eastAsia="fr-FR"/>
              </w:rPr>
            </w:pPr>
            <w:r w:rsidRPr="002D4DEA">
              <w:rPr>
                <w:rFonts w:cstheme="minorHAnsi"/>
                <w:szCs w:val="18"/>
                <w:lang w:val="en-GB" w:eastAsia="fr-FR"/>
              </w:rPr>
              <w:t>Overall, it may be noted that:</w:t>
            </w:r>
          </w:p>
          <w:p w14:paraId="38ACEC35" w14:textId="77777777" w:rsidR="0083639C" w:rsidRPr="002D4DEA" w:rsidRDefault="0083639C" w:rsidP="00E133EE">
            <w:pPr>
              <w:pStyle w:val="B1"/>
              <w:rPr>
                <w:rFonts w:cstheme="minorHAnsi"/>
                <w:lang w:val="en-GB" w:eastAsia="fr-FR"/>
              </w:rPr>
            </w:pPr>
          </w:p>
          <w:p w14:paraId="15E7E959" w14:textId="77777777" w:rsidR="00E133EE" w:rsidRPr="002D4DEA" w:rsidRDefault="00E133EE" w:rsidP="0083639C">
            <w:pPr>
              <w:rPr>
                <w:rFonts w:cstheme="minorHAnsi"/>
                <w:szCs w:val="18"/>
                <w:lang w:val="en-GB" w:eastAsia="fr-FR"/>
              </w:rPr>
            </w:pPr>
          </w:p>
          <w:p w14:paraId="5CEE87EA" w14:textId="6C5BB97D" w:rsidR="0083639C" w:rsidRPr="002D4DEA" w:rsidRDefault="0083639C" w:rsidP="0083639C">
            <w:pPr>
              <w:rPr>
                <w:rFonts w:cstheme="minorHAnsi"/>
                <w:szCs w:val="18"/>
                <w:lang w:val="en-GB" w:eastAsia="fr-FR"/>
              </w:rPr>
            </w:pPr>
            <w:r w:rsidRPr="002D4DEA">
              <w:rPr>
                <w:rFonts w:cstheme="minorHAnsi"/>
                <w:szCs w:val="18"/>
                <w:lang w:val="en-GB" w:eastAsia="fr-FR"/>
              </w:rPr>
              <w:t xml:space="preserve">No critical or major observation was noted. </w:t>
            </w:r>
            <w:r w:rsidRPr="002D4DEA">
              <w:rPr>
                <w:rFonts w:cstheme="minorHAnsi"/>
                <w:szCs w:val="18"/>
                <w:highlight w:val="yellow"/>
                <w:lang w:val="en-GB" w:eastAsia="fr-FR"/>
              </w:rPr>
              <w:t>xx</w:t>
            </w:r>
            <w:r w:rsidRPr="002D4DEA">
              <w:rPr>
                <w:rFonts w:cstheme="minorHAnsi"/>
                <w:szCs w:val="18"/>
                <w:lang w:val="en-GB" w:eastAsia="fr-FR"/>
              </w:rPr>
              <w:t xml:space="preserve"> findings were identified: </w:t>
            </w:r>
            <w:r w:rsidRPr="002D4DEA">
              <w:rPr>
                <w:rFonts w:cstheme="minorHAnsi"/>
                <w:szCs w:val="18"/>
                <w:highlight w:val="yellow"/>
                <w:lang w:val="en-GB" w:eastAsia="fr-FR"/>
              </w:rPr>
              <w:t>xx</w:t>
            </w:r>
            <w:r w:rsidRPr="002D4DEA">
              <w:rPr>
                <w:rFonts w:cstheme="minorHAnsi"/>
                <w:szCs w:val="18"/>
                <w:lang w:val="en-GB" w:eastAsia="fr-FR"/>
              </w:rPr>
              <w:t xml:space="preserve"> were classified as major, </w:t>
            </w:r>
            <w:r w:rsidRPr="002D4DEA">
              <w:rPr>
                <w:rFonts w:cstheme="minorHAnsi"/>
                <w:szCs w:val="18"/>
                <w:highlight w:val="yellow"/>
                <w:lang w:val="en-GB" w:eastAsia="fr-FR"/>
              </w:rPr>
              <w:t>xx</w:t>
            </w:r>
            <w:r w:rsidRPr="002D4DEA">
              <w:rPr>
                <w:rFonts w:cstheme="minorHAnsi"/>
                <w:szCs w:val="18"/>
                <w:lang w:val="en-GB" w:eastAsia="fr-FR"/>
              </w:rPr>
              <w:t xml:space="preserve"> as minor and </w:t>
            </w:r>
            <w:r w:rsidRPr="002D4DEA">
              <w:rPr>
                <w:rFonts w:cstheme="minorHAnsi"/>
                <w:szCs w:val="18"/>
                <w:highlight w:val="yellow"/>
                <w:lang w:val="en-GB" w:eastAsia="fr-FR"/>
              </w:rPr>
              <w:t>xx</w:t>
            </w:r>
            <w:r w:rsidRPr="002D4DEA">
              <w:rPr>
                <w:rFonts w:cstheme="minorHAnsi"/>
                <w:szCs w:val="18"/>
                <w:lang w:val="en-GB" w:eastAsia="fr-FR"/>
              </w:rPr>
              <w:t xml:space="preserve"> are comments.</w:t>
            </w:r>
          </w:p>
          <w:p w14:paraId="45E113F8" w14:textId="77777777" w:rsidR="0083639C" w:rsidRPr="002D4DEA" w:rsidRDefault="0083639C" w:rsidP="0083639C">
            <w:pPr>
              <w:rPr>
                <w:rFonts w:cstheme="minorHAnsi"/>
                <w:lang w:val="en-GB" w:eastAsia="fr-FR"/>
              </w:rPr>
            </w:pPr>
            <w:r w:rsidRPr="002D4DEA">
              <w:rPr>
                <w:rFonts w:cstheme="minorHAnsi"/>
                <w:lang w:val="en-GB" w:eastAsia="fr-FR"/>
              </w:rPr>
              <w:t>The major findings concern the following:</w:t>
            </w:r>
          </w:p>
          <w:p w14:paraId="66C7E383" w14:textId="77777777" w:rsidR="0083639C" w:rsidRPr="002D4DEA" w:rsidRDefault="0083639C" w:rsidP="0083639C">
            <w:pPr>
              <w:pStyle w:val="B1"/>
              <w:rPr>
                <w:rFonts w:cstheme="minorHAnsi"/>
                <w:b/>
                <w:lang w:val="en-GB" w:eastAsia="fr-FR"/>
              </w:rPr>
            </w:pPr>
            <w:r w:rsidRPr="002D4DEA">
              <w:rPr>
                <w:rFonts w:cstheme="minorHAnsi"/>
                <w:b/>
                <w:lang w:val="en-GB" w:eastAsia="fr-FR"/>
              </w:rPr>
              <w:t>Organisation:</w:t>
            </w:r>
          </w:p>
          <w:p w14:paraId="1D70114D" w14:textId="77777777" w:rsidR="0083639C" w:rsidRPr="002D4DEA" w:rsidRDefault="0083639C" w:rsidP="0083639C">
            <w:pPr>
              <w:pStyle w:val="B2"/>
              <w:spacing w:before="60"/>
              <w:rPr>
                <w:rFonts w:cstheme="minorHAnsi"/>
                <w:lang w:val="en-GB" w:eastAsia="fr-FR"/>
              </w:rPr>
            </w:pPr>
          </w:p>
          <w:p w14:paraId="6F548259" w14:textId="77777777" w:rsidR="0083639C" w:rsidRPr="002D4DEA" w:rsidRDefault="0083639C" w:rsidP="0083639C">
            <w:pPr>
              <w:pStyle w:val="B1"/>
              <w:rPr>
                <w:rFonts w:cstheme="minorHAnsi"/>
                <w:b/>
                <w:lang w:val="en-GB" w:eastAsia="fr-FR"/>
              </w:rPr>
            </w:pPr>
            <w:r w:rsidRPr="002D4DEA">
              <w:rPr>
                <w:rFonts w:cstheme="minorHAnsi"/>
                <w:b/>
                <w:lang w:val="en-GB" w:eastAsia="fr-FR"/>
              </w:rPr>
              <w:t>Quality system:</w:t>
            </w:r>
          </w:p>
          <w:p w14:paraId="18198632" w14:textId="77777777" w:rsidR="0083639C" w:rsidRPr="002D4DEA" w:rsidRDefault="0083639C" w:rsidP="0083639C">
            <w:pPr>
              <w:pStyle w:val="B2"/>
              <w:rPr>
                <w:rFonts w:cstheme="minorHAnsi"/>
                <w:lang w:val="en-GB" w:eastAsia="fr-FR"/>
              </w:rPr>
            </w:pPr>
          </w:p>
          <w:p w14:paraId="263DFB5D" w14:textId="77777777" w:rsidR="0083639C" w:rsidRPr="002D4DEA" w:rsidRDefault="0083639C" w:rsidP="0083639C">
            <w:pPr>
              <w:pStyle w:val="B1"/>
              <w:rPr>
                <w:rFonts w:cstheme="minorHAnsi"/>
                <w:b/>
                <w:lang w:val="en-GB" w:eastAsia="fr-FR"/>
              </w:rPr>
            </w:pPr>
            <w:r w:rsidRPr="002D4DEA">
              <w:rPr>
                <w:rFonts w:cstheme="minorHAnsi"/>
                <w:b/>
                <w:lang w:val="en-GB" w:eastAsia="fr-FR"/>
              </w:rPr>
              <w:t>Qualification and training:</w:t>
            </w:r>
          </w:p>
          <w:p w14:paraId="32E0F867" w14:textId="77777777" w:rsidR="0083639C" w:rsidRPr="002D4DEA" w:rsidRDefault="0083639C" w:rsidP="0083639C">
            <w:pPr>
              <w:pStyle w:val="B2"/>
              <w:rPr>
                <w:rFonts w:cstheme="minorHAnsi"/>
                <w:lang w:val="en-GB" w:eastAsia="fr-FR"/>
              </w:rPr>
            </w:pPr>
          </w:p>
          <w:p w14:paraId="0FD48C8D" w14:textId="5D9ACE63" w:rsidR="0083639C" w:rsidRPr="002D4DEA" w:rsidRDefault="0083639C" w:rsidP="00E133EE">
            <w:pPr>
              <w:pStyle w:val="B1"/>
              <w:rPr>
                <w:rFonts w:cstheme="minorHAnsi"/>
                <w:lang w:val="en-GB" w:eastAsia="fr-FR"/>
              </w:rPr>
            </w:pPr>
          </w:p>
        </w:tc>
      </w:tr>
    </w:tbl>
    <w:p w14:paraId="4B2D94F2" w14:textId="77777777" w:rsidR="0083639C" w:rsidRPr="002D4DEA" w:rsidRDefault="0083639C" w:rsidP="0083639C">
      <w:pPr>
        <w:rPr>
          <w:rFonts w:cstheme="minorHAnsi"/>
          <w:lang w:val="en-GB"/>
        </w:rPr>
      </w:pPr>
    </w:p>
    <w:p w14:paraId="392E2302" w14:textId="3F34E6A9" w:rsidR="0083639C" w:rsidRPr="002D4DEA" w:rsidRDefault="0083639C" w:rsidP="0083639C">
      <w:pPr>
        <w:rPr>
          <w:rFonts w:cstheme="minorHAnsi"/>
          <w:i/>
          <w:lang w:val="en-GB"/>
        </w:rPr>
      </w:pPr>
      <w:r w:rsidRPr="002D4DEA">
        <w:rPr>
          <w:rFonts w:cstheme="minorHAnsi"/>
          <w:i/>
          <w:lang w:val="en-GB"/>
        </w:rPr>
        <w:t xml:space="preserve">The results of this audit are the reflection of a non-exhaustive review of the quality system and </w:t>
      </w:r>
      <w:r w:rsidR="00E133EE" w:rsidRPr="002D4DEA">
        <w:rPr>
          <w:rFonts w:cstheme="minorHAnsi"/>
          <w:i/>
          <w:lang w:val="en-GB"/>
        </w:rPr>
        <w:t>safety</w:t>
      </w:r>
      <w:r w:rsidRPr="002D4DEA">
        <w:rPr>
          <w:rFonts w:cstheme="minorHAnsi"/>
          <w:i/>
          <w:lang w:val="en-GB"/>
        </w:rPr>
        <w:t xml:space="preserve"> activities and, based on the available documentation and the interviews conducted during the audit.</w:t>
      </w:r>
    </w:p>
    <w:p w14:paraId="292A70E2" w14:textId="77777777" w:rsidR="004F3E21" w:rsidRPr="002D4DEA" w:rsidRDefault="004F3E21" w:rsidP="0083639C">
      <w:pPr>
        <w:rPr>
          <w:rFonts w:cstheme="minorHAnsi"/>
          <w:lang w:val="en-GB"/>
        </w:rPr>
      </w:pPr>
    </w:p>
    <w:p w14:paraId="54E5D0B1" w14:textId="77777777" w:rsidR="0083639C" w:rsidRPr="002D4DEA" w:rsidRDefault="0083639C">
      <w:pPr>
        <w:spacing w:before="0"/>
        <w:jc w:val="left"/>
        <w:rPr>
          <w:rFonts w:cstheme="minorHAnsi"/>
          <w:lang w:val="en-GB"/>
        </w:rPr>
      </w:pPr>
      <w:r w:rsidRPr="002D4DEA">
        <w:rPr>
          <w:rFonts w:cstheme="minorHAnsi"/>
          <w:lang w:val="en-GB"/>
        </w:rPr>
        <w:br w:type="page"/>
      </w:r>
    </w:p>
    <w:p w14:paraId="1C8A19F0" w14:textId="124A9D63" w:rsidR="00330974" w:rsidRPr="002D4DEA" w:rsidRDefault="00330974" w:rsidP="005E0362">
      <w:pPr>
        <w:pStyle w:val="Titre1"/>
        <w:rPr>
          <w:rFonts w:cstheme="minorHAnsi"/>
        </w:rPr>
      </w:pPr>
      <w:bookmarkStart w:id="7" w:name="_Toc34636020"/>
      <w:r w:rsidRPr="002D4DEA">
        <w:rPr>
          <w:rFonts w:cstheme="minorHAnsi"/>
        </w:rPr>
        <w:lastRenderedPageBreak/>
        <w:t xml:space="preserve">Audit </w:t>
      </w:r>
      <w:bookmarkEnd w:id="3"/>
      <w:r w:rsidR="0083639C" w:rsidRPr="002D4DEA">
        <w:rPr>
          <w:rFonts w:cstheme="minorHAnsi"/>
        </w:rPr>
        <w:t>plan</w:t>
      </w:r>
      <w:bookmarkEnd w:id="7"/>
    </w:p>
    <w:p w14:paraId="5384A120" w14:textId="3C77F1EE" w:rsidR="0083639C" w:rsidRPr="002D4DEA" w:rsidRDefault="0083639C" w:rsidP="0062490B">
      <w:pPr>
        <w:pStyle w:val="Titre2"/>
        <w:rPr>
          <w:rFonts w:cstheme="minorHAnsi"/>
        </w:rPr>
      </w:pPr>
      <w:bookmarkStart w:id="8" w:name="_Toc34636021"/>
      <w:r w:rsidRPr="002D4DEA">
        <w:rPr>
          <w:rFonts w:cstheme="minorHAnsi"/>
        </w:rPr>
        <w:t>Audit methodology</w:t>
      </w:r>
      <w:bookmarkEnd w:id="8"/>
    </w:p>
    <w:p w14:paraId="60890755" w14:textId="77777777" w:rsidR="0046540B" w:rsidRPr="002D4DEA" w:rsidRDefault="0046540B" w:rsidP="0046540B">
      <w:pPr>
        <w:rPr>
          <w:rFonts w:cstheme="minorHAnsi"/>
          <w:lang w:val="en-GB" w:eastAsia="fr-FR"/>
        </w:rPr>
      </w:pPr>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83639C" w:rsidRPr="007C1E52" w14:paraId="5AF623CC" w14:textId="77777777" w:rsidTr="00E133EE">
        <w:trPr>
          <w:trHeight w:val="693"/>
        </w:trPr>
        <w:tc>
          <w:tcPr>
            <w:tcW w:w="1565" w:type="dxa"/>
          </w:tcPr>
          <w:p w14:paraId="2087D6F7" w14:textId="77777777" w:rsidR="0083639C" w:rsidRPr="002D4DEA" w:rsidRDefault="0083639C" w:rsidP="0083639C">
            <w:pPr>
              <w:rPr>
                <w:rFonts w:cstheme="minorHAnsi"/>
              </w:rPr>
            </w:pPr>
            <w:r w:rsidRPr="002D4DEA">
              <w:rPr>
                <w:rFonts w:cstheme="minorHAnsi"/>
              </w:rPr>
              <w:t>Audit objectives</w:t>
            </w:r>
          </w:p>
        </w:tc>
        <w:tc>
          <w:tcPr>
            <w:tcW w:w="6232" w:type="dxa"/>
          </w:tcPr>
          <w:p w14:paraId="164E7549" w14:textId="07F16A53" w:rsidR="0083639C" w:rsidRPr="002D4DEA" w:rsidRDefault="00E133EE" w:rsidP="00E133EE">
            <w:pPr>
              <w:rPr>
                <w:rFonts w:cstheme="minorHAnsi"/>
                <w:lang w:val="en-US"/>
              </w:rPr>
            </w:pPr>
            <w:r w:rsidRPr="002D4DEA">
              <w:rPr>
                <w:rFonts w:cstheme="minorHAnsi"/>
                <w:lang w:val="en-US"/>
              </w:rPr>
              <w:t xml:space="preserve">To check and assess the clinical trial safety system and its quality system, as well as the responsibilities and tasks delegated by </w:t>
            </w:r>
            <w:r w:rsidR="008744C2" w:rsidRPr="002D4DEA">
              <w:rPr>
                <w:rFonts w:cstheme="minorHAnsi"/>
                <w:highlight w:val="yellow"/>
                <w:lang w:val="en-US"/>
              </w:rPr>
              <w:t>CRO/CSO</w:t>
            </w:r>
            <w:r w:rsidR="008744C2" w:rsidRPr="002D4DEA">
              <w:rPr>
                <w:rFonts w:cstheme="minorHAnsi"/>
                <w:lang w:val="en-US"/>
              </w:rPr>
              <w:t xml:space="preserve"> </w:t>
            </w:r>
            <w:r w:rsidRPr="002D4DEA">
              <w:rPr>
                <w:rFonts w:cstheme="minorHAnsi"/>
                <w:lang w:val="en-US"/>
              </w:rPr>
              <w:t xml:space="preserve">to ensure the compliance with the requirements of the contract signed with </w:t>
            </w:r>
            <w:r w:rsidR="008744C2" w:rsidRPr="002D4DEA">
              <w:rPr>
                <w:rFonts w:cstheme="minorHAnsi"/>
                <w:highlight w:val="yellow"/>
                <w:lang w:val="en-US"/>
              </w:rPr>
              <w:t>CRO/CSO</w:t>
            </w:r>
            <w:r w:rsidR="008744C2" w:rsidRPr="002D4DEA">
              <w:rPr>
                <w:rFonts w:cstheme="minorHAnsi"/>
                <w:lang w:val="en-US"/>
              </w:rPr>
              <w:t xml:space="preserve"> </w:t>
            </w:r>
            <w:r w:rsidRPr="002D4DEA">
              <w:rPr>
                <w:rFonts w:cstheme="minorHAnsi"/>
                <w:lang w:val="en-US"/>
              </w:rPr>
              <w:t>as well as of the applicable legislation.</w:t>
            </w:r>
          </w:p>
        </w:tc>
      </w:tr>
      <w:tr w:rsidR="0083639C" w:rsidRPr="007C1E52" w14:paraId="41476952" w14:textId="77777777" w:rsidTr="00E133EE">
        <w:trPr>
          <w:trHeight w:val="2149"/>
        </w:trPr>
        <w:tc>
          <w:tcPr>
            <w:tcW w:w="1565" w:type="dxa"/>
            <w:tcBorders>
              <w:bottom w:val="single" w:sz="4" w:space="0" w:color="auto"/>
            </w:tcBorders>
          </w:tcPr>
          <w:p w14:paraId="1DEBD434" w14:textId="77777777" w:rsidR="0083639C" w:rsidRPr="002D4DEA" w:rsidRDefault="0083639C" w:rsidP="0083639C">
            <w:pPr>
              <w:jc w:val="left"/>
              <w:rPr>
                <w:rFonts w:cstheme="minorHAnsi"/>
              </w:rPr>
            </w:pPr>
            <w:r w:rsidRPr="002D4DEA">
              <w:rPr>
                <w:rFonts w:cstheme="minorHAnsi"/>
              </w:rPr>
              <w:t>Main audit standards</w:t>
            </w:r>
          </w:p>
        </w:tc>
        <w:tc>
          <w:tcPr>
            <w:tcW w:w="6232" w:type="dxa"/>
            <w:tcBorders>
              <w:bottom w:val="single" w:sz="4" w:space="0" w:color="auto"/>
            </w:tcBorders>
          </w:tcPr>
          <w:p w14:paraId="1865D7BD" w14:textId="1AA574C3" w:rsidR="00E133EE" w:rsidRPr="002D4DEA" w:rsidRDefault="00E133EE" w:rsidP="00317D96">
            <w:pPr>
              <w:pStyle w:val="B1tab"/>
            </w:pPr>
            <w:r w:rsidRPr="002D4DEA">
              <w:t>Directive 2001/20/EC</w:t>
            </w:r>
          </w:p>
          <w:p w14:paraId="161224BC" w14:textId="4E699764" w:rsidR="00E133EE" w:rsidRDefault="00E133EE" w:rsidP="00317D96">
            <w:pPr>
              <w:pStyle w:val="B1tab"/>
            </w:pPr>
            <w:r w:rsidRPr="002D4DEA">
              <w:t>Detailed guidance CT-3, June 2011</w:t>
            </w:r>
          </w:p>
          <w:p w14:paraId="480BE982" w14:textId="77777777" w:rsidR="00317D96" w:rsidRDefault="00317D96" w:rsidP="00317D96">
            <w:pPr>
              <w:pStyle w:val="B1tab"/>
              <w:rPr>
                <w:ins w:id="9" w:author="Philippe FARFOUR" w:date="2024-06-03T15:37:00Z" w16du:dateUtc="2024-06-03T13:37:00Z"/>
              </w:rPr>
            </w:pPr>
            <w:ins w:id="10" w:author="Philippe FARFOUR" w:date="2024-06-03T15:37:00Z" w16du:dateUtc="2024-06-03T13:37:00Z">
              <w:r>
                <w:t>Regulation 536/2014/EC</w:t>
              </w:r>
            </w:ins>
          </w:p>
          <w:p w14:paraId="7C145A01" w14:textId="0C09F161" w:rsidR="00317D96" w:rsidRPr="002D4DEA" w:rsidRDefault="00317D96" w:rsidP="00317D96">
            <w:pPr>
              <w:pStyle w:val="B1tab"/>
            </w:pPr>
            <w:ins w:id="11" w:author="Philippe FARFOUR" w:date="2024-06-03T15:37:00Z" w16du:dateUtc="2024-06-03T13:37:00Z">
              <w:r>
                <w:t>Regulation 2017/745/EC</w:t>
              </w:r>
            </w:ins>
          </w:p>
          <w:p w14:paraId="449B8D30" w14:textId="77777777" w:rsidR="00E133EE" w:rsidRDefault="00E133EE" w:rsidP="00317D96">
            <w:pPr>
              <w:pStyle w:val="B1tab"/>
              <w:rPr>
                <w:ins w:id="12" w:author="Philippe FARFOUR" w:date="2024-06-03T15:37:00Z" w16du:dateUtc="2024-06-03T13:37:00Z"/>
              </w:rPr>
            </w:pPr>
            <w:r w:rsidRPr="002D4DEA">
              <w:t>ICH E6 (R2) "Note for guidance on good clinical practice"</w:t>
            </w:r>
          </w:p>
          <w:p w14:paraId="77FDA3C7" w14:textId="77777777" w:rsidR="00317D96" w:rsidRDefault="00317D96" w:rsidP="00317D96">
            <w:pPr>
              <w:pStyle w:val="B1tab"/>
              <w:rPr>
                <w:ins w:id="13" w:author="Philippe FARFOUR" w:date="2024-06-03T15:37:00Z" w16du:dateUtc="2024-06-03T13:37:00Z"/>
              </w:rPr>
            </w:pPr>
            <w:ins w:id="14" w:author="Philippe FARFOUR" w:date="2024-06-03T15:37:00Z" w16du:dateUtc="2024-06-03T13:37:00Z">
              <w:r>
                <w:t>ISO 14155:2020</w:t>
              </w:r>
            </w:ins>
          </w:p>
          <w:p w14:paraId="5DD5E4B4" w14:textId="26607FBE" w:rsidR="00317D96" w:rsidRPr="00317D96" w:rsidRDefault="00317D96" w:rsidP="00317D96">
            <w:pPr>
              <w:pStyle w:val="B1tab"/>
            </w:pPr>
            <w:ins w:id="15" w:author="Philippe FARFOUR" w:date="2024-06-03T15:37:00Z" w16du:dateUtc="2024-06-03T13:37:00Z">
              <w:r>
                <w:t>MDCG 2021-10Rev.1</w:t>
              </w:r>
            </w:ins>
          </w:p>
          <w:p w14:paraId="5118072E" w14:textId="798068DE" w:rsidR="00E133EE" w:rsidRPr="002D4DEA" w:rsidRDefault="00E133EE" w:rsidP="00317D96">
            <w:pPr>
              <w:pStyle w:val="B1tab"/>
              <w:rPr>
                <w:highlight w:val="yellow"/>
              </w:rPr>
            </w:pPr>
            <w:r w:rsidRPr="002D4DEA">
              <w:rPr>
                <w:highlight w:val="yellow"/>
              </w:rPr>
              <w:t>21 CFR Part 312 (§ 32 &amp; 33)</w:t>
            </w:r>
            <w:ins w:id="16" w:author="Philippe FARFOUR" w:date="2024-06-03T15:37:00Z" w16du:dateUtc="2024-06-03T13:37:00Z">
              <w:r w:rsidR="00317D96">
                <w:rPr>
                  <w:highlight w:val="yellow"/>
                </w:rPr>
                <w:t xml:space="preserve"> and 812 (§46 &amp; §150)</w:t>
              </w:r>
            </w:ins>
          </w:p>
          <w:p w14:paraId="21D8431C" w14:textId="77777777" w:rsidR="00E133EE" w:rsidRPr="002D4DEA" w:rsidRDefault="00E133EE" w:rsidP="00317D96">
            <w:pPr>
              <w:pStyle w:val="B1tab"/>
              <w:rPr>
                <w:highlight w:val="yellow"/>
              </w:rPr>
            </w:pPr>
            <w:r w:rsidRPr="002D4DEA">
              <w:rPr>
                <w:highlight w:val="yellow"/>
              </w:rPr>
              <w:t>Guidance for Industry and Investigators - Safety Reporting Requirements for INDs and BA/BE Studies, FDA, December 2012</w:t>
            </w:r>
          </w:p>
          <w:p w14:paraId="00934305" w14:textId="77777777" w:rsidR="00E133EE" w:rsidRPr="002D4DEA" w:rsidRDefault="00E133EE" w:rsidP="00317D96">
            <w:pPr>
              <w:pStyle w:val="B1tab"/>
              <w:rPr>
                <w:highlight w:val="yellow"/>
              </w:rPr>
            </w:pPr>
            <w:r w:rsidRPr="002D4DEA">
              <w:rPr>
                <w:highlight w:val="yellow"/>
              </w:rPr>
              <w:t>Guidance for Clinical Investigators, Sponsors, and IRBs - Adverse Event Reporting to IRBs, FDA, January 2009</w:t>
            </w:r>
          </w:p>
          <w:p w14:paraId="2C7ED2FC" w14:textId="0AB91EA0" w:rsidR="00E133EE" w:rsidRPr="002D4DEA" w:rsidRDefault="00E133EE" w:rsidP="00317D96">
            <w:pPr>
              <w:pStyle w:val="B1tab"/>
            </w:pPr>
            <w:r w:rsidRPr="002D4DEA">
              <w:t>Articles L.1123-10 and R.1123-45 to R. 1123-62 of the French Public Health Code</w:t>
            </w:r>
          </w:p>
          <w:p w14:paraId="60F9B43F" w14:textId="77777777" w:rsidR="00E133EE" w:rsidRDefault="00E133EE" w:rsidP="00317D96">
            <w:pPr>
              <w:pStyle w:val="B1tab"/>
              <w:rPr>
                <w:ins w:id="17" w:author="Philippe FARFOUR" w:date="2024-06-03T15:43:00Z" w16du:dateUtc="2024-06-03T13:43:00Z"/>
              </w:rPr>
            </w:pPr>
            <w:r w:rsidRPr="002D4DEA">
              <w:t>Regulation (EU) 2016/679 ("GDPR")</w:t>
            </w:r>
          </w:p>
          <w:p w14:paraId="51D73275" w14:textId="77777777" w:rsidR="00317D96" w:rsidRPr="00517C5D" w:rsidRDefault="00317D96" w:rsidP="00317D96">
            <w:pPr>
              <w:pStyle w:val="B1tab"/>
              <w:rPr>
                <w:ins w:id="18" w:author="Philippe FARFOUR" w:date="2024-06-03T15:43:00Z" w16du:dateUtc="2024-06-03T13:43:00Z"/>
                <w:lang w:val="fr-FR"/>
              </w:rPr>
            </w:pPr>
            <w:ins w:id="19" w:author="Philippe FARFOUR" w:date="2024-06-03T15:43:00Z" w16du:dateUtc="2024-06-03T13:43:00Z">
              <w:r w:rsidRPr="00517C5D">
                <w:rPr>
                  <w:lang w:val="fr-FR"/>
                </w:rPr>
                <w:t>Loi n° 78-17 du 6 Janvier 1978 relative à l'informatique, aux fichiers et aux libertés et ses modifications, France</w:t>
              </w:r>
            </w:ins>
          </w:p>
          <w:p w14:paraId="09B3632F" w14:textId="6936B332" w:rsidR="00317D96" w:rsidRPr="002D4DEA" w:rsidRDefault="00317D96" w:rsidP="001166E8">
            <w:pPr>
              <w:pStyle w:val="B1tab"/>
            </w:pPr>
            <w:ins w:id="20" w:author="Philippe FARFOUR" w:date="2024-06-03T15:43:00Z" w16du:dateUtc="2024-06-03T13:43:00Z">
              <w:r>
                <w:t xml:space="preserve">Benchmark methodologies </w:t>
              </w:r>
              <w:r w:rsidRPr="00317D96">
                <w:rPr>
                  <w:highlight w:val="yellow"/>
                </w:rPr>
                <w:t>MR-001 and MR-003</w:t>
              </w:r>
            </w:ins>
          </w:p>
          <w:p w14:paraId="3B08E8B0" w14:textId="77777777" w:rsidR="0083639C" w:rsidRPr="002D4DEA" w:rsidRDefault="0083639C" w:rsidP="00317D96">
            <w:pPr>
              <w:pStyle w:val="B1tab"/>
            </w:pPr>
            <w:r w:rsidRPr="002D4DEA">
              <w:t>Service agreements</w:t>
            </w:r>
            <w:r w:rsidR="0062490B" w:rsidRPr="002D4DEA">
              <w:t xml:space="preserve"> signed between </w:t>
            </w:r>
            <w:r w:rsidR="0062490B" w:rsidRPr="002D4DEA">
              <w:rPr>
                <w:highlight w:val="yellow"/>
              </w:rPr>
              <w:t>CRO/CSO</w:t>
            </w:r>
            <w:r w:rsidR="0062490B" w:rsidRPr="002D4DEA">
              <w:t xml:space="preserve"> and </w:t>
            </w:r>
            <w:r w:rsidR="0062490B" w:rsidRPr="002D4DEA">
              <w:rPr>
                <w:highlight w:val="yellow"/>
              </w:rPr>
              <w:t>SPONSOR</w:t>
            </w:r>
          </w:p>
          <w:p w14:paraId="7B387E04" w14:textId="7FC4BC21" w:rsidR="0062490B" w:rsidRPr="002D4DEA" w:rsidRDefault="0062490B" w:rsidP="00317D96">
            <w:pPr>
              <w:pStyle w:val="B1tab"/>
            </w:pPr>
            <w:r w:rsidRPr="002D4DEA">
              <w:t xml:space="preserve">Protocol and Safety Management Plan of the </w:t>
            </w:r>
            <w:r w:rsidRPr="002D4DEA">
              <w:rPr>
                <w:highlight w:val="yellow"/>
              </w:rPr>
              <w:t>xxx</w:t>
            </w:r>
            <w:r w:rsidRPr="002D4DEA">
              <w:t xml:space="preserve"> trial</w:t>
            </w:r>
          </w:p>
        </w:tc>
      </w:tr>
      <w:tr w:rsidR="0083639C" w:rsidRPr="007C1E52" w14:paraId="4039C430" w14:textId="77777777" w:rsidTr="0062490B">
        <w:trPr>
          <w:trHeight w:val="1049"/>
        </w:trPr>
        <w:tc>
          <w:tcPr>
            <w:tcW w:w="1565" w:type="dxa"/>
            <w:tcBorders>
              <w:top w:val="single" w:sz="4" w:space="0" w:color="auto"/>
              <w:bottom w:val="nil"/>
            </w:tcBorders>
          </w:tcPr>
          <w:p w14:paraId="6BA05105" w14:textId="77777777" w:rsidR="0083639C" w:rsidRPr="002D4DEA" w:rsidRDefault="0083639C" w:rsidP="0083639C">
            <w:pPr>
              <w:rPr>
                <w:rFonts w:cstheme="minorHAnsi"/>
              </w:rPr>
            </w:pPr>
            <w:r w:rsidRPr="002D4DEA">
              <w:rPr>
                <w:rFonts w:cstheme="minorHAnsi"/>
              </w:rPr>
              <w:t>Audit scope</w:t>
            </w:r>
          </w:p>
        </w:tc>
        <w:tc>
          <w:tcPr>
            <w:tcW w:w="6232" w:type="dxa"/>
            <w:tcBorders>
              <w:top w:val="single" w:sz="4" w:space="0" w:color="auto"/>
              <w:bottom w:val="nil"/>
            </w:tcBorders>
          </w:tcPr>
          <w:p w14:paraId="4682C850" w14:textId="37A3AF49" w:rsidR="0062490B" w:rsidRPr="002D4DEA" w:rsidRDefault="0062490B" w:rsidP="0062490B">
            <w:pPr>
              <w:pStyle w:val="B1tab"/>
              <w:numPr>
                <w:ilvl w:val="0"/>
                <w:numId w:val="48"/>
              </w:numPr>
              <w:rPr>
                <w:rFonts w:cstheme="minorHAnsi"/>
              </w:rPr>
            </w:pPr>
            <w:r w:rsidRPr="002D4DEA">
              <w:rPr>
                <w:rFonts w:cstheme="minorHAnsi"/>
                <w:highlight w:val="yellow"/>
              </w:rPr>
              <w:t>CRO/CSO</w:t>
            </w:r>
            <w:r w:rsidRPr="002D4DEA">
              <w:rPr>
                <w:rFonts w:cstheme="minorHAnsi"/>
              </w:rPr>
              <w:t xml:space="preserve"> 's organisation for clinical trial safety activities</w:t>
            </w:r>
          </w:p>
          <w:p w14:paraId="224B78D6" w14:textId="77777777" w:rsidR="0062490B" w:rsidRPr="002D4DEA" w:rsidRDefault="0062490B" w:rsidP="0062490B">
            <w:pPr>
              <w:pStyle w:val="B1tab"/>
              <w:numPr>
                <w:ilvl w:val="0"/>
                <w:numId w:val="48"/>
              </w:numPr>
              <w:rPr>
                <w:rFonts w:cstheme="minorHAnsi"/>
              </w:rPr>
            </w:pPr>
            <w:r w:rsidRPr="002D4DEA">
              <w:rPr>
                <w:rFonts w:cstheme="minorHAnsi"/>
              </w:rPr>
              <w:t>Quality system applicable to the clinical trial safety activities:</w:t>
            </w:r>
          </w:p>
          <w:p w14:paraId="44676011" w14:textId="77777777" w:rsidR="0062490B" w:rsidRPr="002D4DEA" w:rsidRDefault="0062490B" w:rsidP="0062490B">
            <w:pPr>
              <w:pStyle w:val="B2tab"/>
              <w:numPr>
                <w:ilvl w:val="0"/>
                <w:numId w:val="44"/>
              </w:numPr>
              <w:tabs>
                <w:tab w:val="clear" w:pos="927"/>
                <w:tab w:val="num" w:pos="635"/>
              </w:tabs>
              <w:ind w:left="635" w:hanging="283"/>
              <w:rPr>
                <w:rFonts w:cstheme="minorHAnsi"/>
                <w:lang w:val="en-GB"/>
              </w:rPr>
            </w:pPr>
            <w:r w:rsidRPr="002D4DEA">
              <w:rPr>
                <w:rFonts w:cstheme="minorHAnsi"/>
                <w:lang w:val="en-GB"/>
              </w:rPr>
              <w:t>safety regulatory monitoring</w:t>
            </w:r>
          </w:p>
          <w:p w14:paraId="4CDD3A1A" w14:textId="77777777" w:rsidR="0062490B" w:rsidRPr="002D4DEA" w:rsidRDefault="0062490B" w:rsidP="0062490B">
            <w:pPr>
              <w:pStyle w:val="B2tab"/>
              <w:numPr>
                <w:ilvl w:val="0"/>
                <w:numId w:val="44"/>
              </w:numPr>
              <w:tabs>
                <w:tab w:val="clear" w:pos="927"/>
                <w:tab w:val="num" w:pos="635"/>
              </w:tabs>
              <w:ind w:left="635" w:hanging="283"/>
              <w:rPr>
                <w:rFonts w:cstheme="minorHAnsi"/>
                <w:lang w:val="en-GB"/>
              </w:rPr>
            </w:pPr>
            <w:r w:rsidRPr="002D4DEA">
              <w:rPr>
                <w:rFonts w:cstheme="minorHAnsi"/>
                <w:lang w:val="en-GB"/>
              </w:rPr>
              <w:t>quality documentation</w:t>
            </w:r>
          </w:p>
          <w:p w14:paraId="5E0ACDB0" w14:textId="77777777" w:rsidR="0062490B" w:rsidRPr="002D4DEA" w:rsidRDefault="0062490B" w:rsidP="0062490B">
            <w:pPr>
              <w:pStyle w:val="B1tab"/>
              <w:numPr>
                <w:ilvl w:val="0"/>
                <w:numId w:val="48"/>
              </w:numPr>
              <w:rPr>
                <w:rFonts w:cstheme="minorHAnsi"/>
              </w:rPr>
            </w:pPr>
            <w:r w:rsidRPr="002D4DEA">
              <w:rPr>
                <w:rFonts w:cstheme="minorHAnsi"/>
              </w:rPr>
              <w:t>Qualification and training of the personnel involved in clinical trial safety activities</w:t>
            </w:r>
          </w:p>
          <w:p w14:paraId="5F81B566" w14:textId="5D899325" w:rsidR="0062490B" w:rsidRPr="002D4DEA" w:rsidRDefault="0062490B" w:rsidP="0062490B">
            <w:pPr>
              <w:pStyle w:val="B1tab"/>
              <w:rPr>
                <w:rFonts w:cstheme="minorHAnsi"/>
              </w:rPr>
            </w:pPr>
            <w:r w:rsidRPr="002D4DEA">
              <w:rPr>
                <w:rFonts w:cstheme="minorHAnsi"/>
              </w:rPr>
              <w:t xml:space="preserve">Project management </w:t>
            </w:r>
            <w:r w:rsidRPr="002D4DEA">
              <w:rPr>
                <w:rFonts w:cstheme="minorHAnsi"/>
                <w:highlight w:val="yellow"/>
              </w:rPr>
              <w:t>at compound</w:t>
            </w:r>
            <w:r w:rsidRPr="002D4DEA">
              <w:rPr>
                <w:rFonts w:cstheme="minorHAnsi"/>
              </w:rPr>
              <w:t xml:space="preserve"> and study levels, implementation and follow-up of the services provided to </w:t>
            </w:r>
            <w:r w:rsidRPr="002D4DEA">
              <w:rPr>
                <w:rFonts w:cstheme="minorHAnsi"/>
                <w:highlight w:val="yellow"/>
              </w:rPr>
              <w:t>SPONSOR</w:t>
            </w:r>
            <w:r w:rsidRPr="002D4DEA">
              <w:rPr>
                <w:rFonts w:cstheme="minorHAnsi"/>
              </w:rPr>
              <w:t>, including the management of the Safety Project Plans and the other clinical trials documents</w:t>
            </w:r>
          </w:p>
          <w:p w14:paraId="0E18E971" w14:textId="48E2F3D6" w:rsidR="0062490B" w:rsidRPr="002D4DEA" w:rsidRDefault="0062490B" w:rsidP="0062490B">
            <w:pPr>
              <w:pStyle w:val="B1tab"/>
              <w:rPr>
                <w:rFonts w:cstheme="minorHAnsi"/>
                <w:highlight w:val="yellow"/>
              </w:rPr>
            </w:pPr>
            <w:r w:rsidRPr="002D4DEA">
              <w:rPr>
                <w:rFonts w:cstheme="minorHAnsi"/>
                <w:highlight w:val="yellow"/>
              </w:rPr>
              <w:t>Risk management (with regard to the services provided to SPONSOR)</w:t>
            </w:r>
          </w:p>
          <w:p w14:paraId="6CC0504A" w14:textId="08AFC49A" w:rsidR="0062490B" w:rsidRPr="002D4DEA" w:rsidRDefault="0062490B" w:rsidP="0062490B">
            <w:pPr>
              <w:pStyle w:val="B1tab"/>
              <w:rPr>
                <w:rFonts w:cstheme="minorHAnsi"/>
              </w:rPr>
            </w:pPr>
            <w:r w:rsidRPr="002D4DEA">
              <w:rPr>
                <w:rFonts w:cstheme="minorHAnsi"/>
              </w:rPr>
              <w:t xml:space="preserve">Management of the </w:t>
            </w:r>
            <w:r w:rsidRPr="002D4DEA">
              <w:rPr>
                <w:rFonts w:cstheme="minorHAnsi"/>
                <w:highlight w:val="yellow"/>
              </w:rPr>
              <w:t>xxx</w:t>
            </w:r>
            <w:r w:rsidRPr="002D4DEA">
              <w:rPr>
                <w:rFonts w:cstheme="minorHAnsi"/>
              </w:rPr>
              <w:t xml:space="preserve"> clinical trial safety activities, including:</w:t>
            </w:r>
          </w:p>
          <w:p w14:paraId="28D52896" w14:textId="07D3EDC4" w:rsidR="0062490B" w:rsidRPr="002D4DEA" w:rsidRDefault="0062490B" w:rsidP="0062490B">
            <w:pPr>
              <w:pStyle w:val="B2tab"/>
              <w:numPr>
                <w:ilvl w:val="0"/>
                <w:numId w:val="44"/>
              </w:numPr>
              <w:tabs>
                <w:tab w:val="clear" w:pos="927"/>
                <w:tab w:val="num" w:pos="635"/>
              </w:tabs>
              <w:ind w:left="635" w:hanging="283"/>
              <w:rPr>
                <w:rFonts w:cstheme="minorHAnsi"/>
                <w:lang w:val="en-GB"/>
              </w:rPr>
            </w:pPr>
            <w:r w:rsidRPr="002D4DEA">
              <w:rPr>
                <w:rFonts w:cstheme="minorHAnsi"/>
                <w:lang w:val="en-GB"/>
              </w:rPr>
              <w:t>collection, recording, processing, assessment and submission to the Competent Authorities and Ethics Committees, as applicable, of (S)AEs</w:t>
            </w:r>
            <w:ins w:id="21" w:author="Philippe FARFOUR" w:date="2024-06-03T15:42:00Z" w16du:dateUtc="2024-06-03T13:42:00Z">
              <w:r w:rsidR="00317D96" w:rsidRPr="00517C5D">
                <w:rPr>
                  <w:highlight w:val="yellow"/>
                  <w:lang w:val="en-GB"/>
                </w:rPr>
                <w:t xml:space="preserve"> and Device Deficiencies</w:t>
              </w:r>
            </w:ins>
          </w:p>
          <w:p w14:paraId="1482C628" w14:textId="77777777" w:rsidR="0062490B" w:rsidRPr="002D4DEA" w:rsidRDefault="0062490B" w:rsidP="0062490B">
            <w:pPr>
              <w:pStyle w:val="B2tab"/>
              <w:numPr>
                <w:ilvl w:val="0"/>
                <w:numId w:val="44"/>
              </w:numPr>
              <w:tabs>
                <w:tab w:val="clear" w:pos="927"/>
                <w:tab w:val="num" w:pos="635"/>
              </w:tabs>
              <w:ind w:left="635" w:hanging="283"/>
              <w:rPr>
                <w:rFonts w:cstheme="minorHAnsi"/>
                <w:lang w:val="en-GB"/>
              </w:rPr>
            </w:pPr>
            <w:r w:rsidRPr="002D4DEA">
              <w:rPr>
                <w:rFonts w:cstheme="minorHAnsi"/>
                <w:lang w:val="en-GB"/>
              </w:rPr>
              <w:t>information of the Investigators</w:t>
            </w:r>
          </w:p>
          <w:p w14:paraId="77F8A0D4" w14:textId="77777777" w:rsidR="0062490B" w:rsidRPr="002D4DEA" w:rsidRDefault="0062490B" w:rsidP="0062490B">
            <w:pPr>
              <w:pStyle w:val="B2tab"/>
              <w:numPr>
                <w:ilvl w:val="0"/>
                <w:numId w:val="44"/>
              </w:numPr>
              <w:tabs>
                <w:tab w:val="clear" w:pos="927"/>
                <w:tab w:val="num" w:pos="635"/>
              </w:tabs>
              <w:ind w:left="635" w:hanging="283"/>
              <w:rPr>
                <w:rFonts w:cstheme="minorHAnsi"/>
                <w:lang w:val="en-GB"/>
              </w:rPr>
            </w:pPr>
            <w:r w:rsidRPr="002D4DEA">
              <w:rPr>
                <w:rFonts w:cstheme="minorHAnsi"/>
                <w:lang w:val="en-GB"/>
              </w:rPr>
              <w:t>preparation and submission of DSURs and other periodic reports, if applicable</w:t>
            </w:r>
          </w:p>
          <w:p w14:paraId="183EDCFB" w14:textId="77777777" w:rsidR="0062490B" w:rsidRPr="002D4DEA" w:rsidRDefault="0062490B" w:rsidP="0062490B">
            <w:pPr>
              <w:pStyle w:val="B2tab"/>
              <w:numPr>
                <w:ilvl w:val="0"/>
                <w:numId w:val="44"/>
              </w:numPr>
              <w:tabs>
                <w:tab w:val="clear" w:pos="927"/>
                <w:tab w:val="num" w:pos="635"/>
              </w:tabs>
              <w:ind w:left="635" w:hanging="283"/>
              <w:rPr>
                <w:rFonts w:cstheme="minorHAnsi"/>
                <w:lang w:val="en-GB"/>
              </w:rPr>
            </w:pPr>
            <w:r w:rsidRPr="002D4DEA">
              <w:rPr>
                <w:rFonts w:cstheme="minorHAnsi"/>
                <w:lang w:val="en-GB"/>
              </w:rPr>
              <w:t>management of new safety events and urgent safety measures, if applicable</w:t>
            </w:r>
          </w:p>
          <w:p w14:paraId="3EB03551" w14:textId="77777777" w:rsidR="0062490B" w:rsidRPr="002D4DEA" w:rsidRDefault="0062490B" w:rsidP="0062490B">
            <w:pPr>
              <w:pStyle w:val="B2tab"/>
              <w:numPr>
                <w:ilvl w:val="0"/>
                <w:numId w:val="44"/>
              </w:numPr>
              <w:tabs>
                <w:tab w:val="clear" w:pos="927"/>
                <w:tab w:val="num" w:pos="635"/>
              </w:tabs>
              <w:ind w:left="635" w:hanging="283"/>
              <w:rPr>
                <w:rFonts w:cstheme="minorHAnsi"/>
                <w:lang w:val="en-GB"/>
              </w:rPr>
            </w:pPr>
            <w:r w:rsidRPr="002D4DEA">
              <w:rPr>
                <w:rFonts w:cstheme="minorHAnsi"/>
                <w:lang w:val="en-GB"/>
              </w:rPr>
              <w:lastRenderedPageBreak/>
              <w:t>reconciliation of the clinical and safety databases</w:t>
            </w:r>
          </w:p>
          <w:p w14:paraId="08FA3DBE" w14:textId="77777777" w:rsidR="0062490B" w:rsidRPr="002D4DEA" w:rsidRDefault="0062490B" w:rsidP="0062490B">
            <w:pPr>
              <w:pStyle w:val="B2tab"/>
              <w:numPr>
                <w:ilvl w:val="0"/>
                <w:numId w:val="44"/>
              </w:numPr>
              <w:tabs>
                <w:tab w:val="clear" w:pos="927"/>
                <w:tab w:val="num" w:pos="635"/>
              </w:tabs>
              <w:ind w:left="635" w:hanging="283"/>
              <w:rPr>
                <w:rFonts w:cstheme="minorHAnsi"/>
                <w:lang w:val="en-GB"/>
              </w:rPr>
            </w:pPr>
            <w:r w:rsidRPr="002D4DEA">
              <w:rPr>
                <w:rFonts w:cstheme="minorHAnsi"/>
                <w:lang w:val="en-GB"/>
              </w:rPr>
              <w:t>monitoring of the investigational product and trial risk-benefit ratio, if applicable</w:t>
            </w:r>
          </w:p>
          <w:p w14:paraId="031F6949" w14:textId="77777777" w:rsidR="0062490B" w:rsidRPr="002D4DEA" w:rsidRDefault="0062490B" w:rsidP="0062490B">
            <w:pPr>
              <w:pStyle w:val="B2tab"/>
              <w:numPr>
                <w:ilvl w:val="0"/>
                <w:numId w:val="44"/>
              </w:numPr>
              <w:tabs>
                <w:tab w:val="clear" w:pos="927"/>
                <w:tab w:val="num" w:pos="635"/>
              </w:tabs>
              <w:ind w:left="635" w:hanging="283"/>
              <w:rPr>
                <w:rFonts w:cstheme="minorHAnsi"/>
                <w:lang w:val="en-GB"/>
              </w:rPr>
            </w:pPr>
            <w:r w:rsidRPr="002D4DEA">
              <w:rPr>
                <w:rFonts w:cstheme="minorHAnsi"/>
                <w:lang w:val="en-GB"/>
              </w:rPr>
              <w:t>blind management,</w:t>
            </w:r>
          </w:p>
          <w:p w14:paraId="6716BF07" w14:textId="77777777" w:rsidR="0062490B" w:rsidRPr="002D4DEA" w:rsidRDefault="0062490B" w:rsidP="0062490B">
            <w:pPr>
              <w:pStyle w:val="B1tab"/>
              <w:rPr>
                <w:rFonts w:cstheme="minorHAnsi"/>
              </w:rPr>
            </w:pPr>
            <w:r w:rsidRPr="002D4DEA">
              <w:rPr>
                <w:rFonts w:cstheme="minorHAnsi"/>
              </w:rPr>
              <w:t>Brief review of the safety database validation documentation and data migration documents</w:t>
            </w:r>
          </w:p>
          <w:p w14:paraId="5F4859A1" w14:textId="77777777" w:rsidR="0062490B" w:rsidRPr="002D4DEA" w:rsidRDefault="0062490B" w:rsidP="0062490B">
            <w:pPr>
              <w:pStyle w:val="B1tab"/>
              <w:rPr>
                <w:rFonts w:cstheme="minorHAnsi"/>
              </w:rPr>
            </w:pPr>
            <w:r w:rsidRPr="002D4DEA">
              <w:rPr>
                <w:rFonts w:cstheme="minorHAnsi"/>
              </w:rPr>
              <w:t>Personal data protection</w:t>
            </w:r>
          </w:p>
          <w:p w14:paraId="75A34FEC" w14:textId="77777777" w:rsidR="0062490B" w:rsidRPr="002D4DEA" w:rsidRDefault="0062490B" w:rsidP="0062490B">
            <w:pPr>
              <w:pStyle w:val="B1tab"/>
              <w:rPr>
                <w:rFonts w:cstheme="minorHAnsi"/>
              </w:rPr>
            </w:pPr>
            <w:r w:rsidRPr="002D4DEA">
              <w:rPr>
                <w:rFonts w:cstheme="minorHAnsi"/>
                <w:lang w:val="en-US"/>
              </w:rPr>
              <w:t>S</w:t>
            </w:r>
            <w:proofErr w:type="spellStart"/>
            <w:r w:rsidRPr="002D4DEA">
              <w:rPr>
                <w:rFonts w:cstheme="minorHAnsi"/>
              </w:rPr>
              <w:t>ecurity</w:t>
            </w:r>
            <w:proofErr w:type="spellEnd"/>
            <w:r w:rsidRPr="002D4DEA">
              <w:rPr>
                <w:rFonts w:cstheme="minorHAnsi"/>
              </w:rPr>
              <w:t xml:space="preserve"> (physical and logical) and business continuity</w:t>
            </w:r>
          </w:p>
          <w:p w14:paraId="00510BAE" w14:textId="312303CE" w:rsidR="0046540B" w:rsidRPr="002D4DEA" w:rsidRDefault="0062490B" w:rsidP="0062490B">
            <w:pPr>
              <w:pStyle w:val="B1tab"/>
              <w:rPr>
                <w:rFonts w:cstheme="minorHAnsi"/>
                <w:lang w:val="en-US"/>
              </w:rPr>
            </w:pPr>
            <w:r w:rsidRPr="002D4DEA">
              <w:rPr>
                <w:rFonts w:cstheme="minorHAnsi"/>
              </w:rPr>
              <w:t>Documentation (tracking) and filing (electronic and hard copies) of the documents</w:t>
            </w:r>
          </w:p>
        </w:tc>
      </w:tr>
      <w:tr w:rsidR="00B9171F" w:rsidRPr="007C1E52" w14:paraId="3AF37CA3" w14:textId="77777777" w:rsidTr="00E133EE">
        <w:trPr>
          <w:trHeight w:val="564"/>
        </w:trPr>
        <w:tc>
          <w:tcPr>
            <w:tcW w:w="7797" w:type="dxa"/>
            <w:gridSpan w:val="2"/>
            <w:tcBorders>
              <w:top w:val="nil"/>
            </w:tcBorders>
          </w:tcPr>
          <w:p w14:paraId="03284534" w14:textId="398E3785" w:rsidR="00B9171F" w:rsidRPr="002D4DEA" w:rsidRDefault="00B9171F" w:rsidP="00B9171F">
            <w:pPr>
              <w:rPr>
                <w:rFonts w:cstheme="minorHAnsi"/>
                <w:lang w:val="en-US"/>
              </w:rPr>
            </w:pPr>
            <w:r w:rsidRPr="002D4DEA">
              <w:rPr>
                <w:rFonts w:cstheme="minorHAnsi"/>
                <w:lang w:val="en-GB"/>
              </w:rPr>
              <w:lastRenderedPageBreak/>
              <w:t xml:space="preserve">The audit consisted in interviews on the different topics and reviews of the corresponding documentation. </w:t>
            </w:r>
            <w:r w:rsidRPr="002D4DEA">
              <w:rPr>
                <w:rFonts w:cstheme="minorHAnsi"/>
                <w:lang w:val="en-GB" w:eastAsia="fr-FR"/>
              </w:rPr>
              <w:t xml:space="preserve">Due to a lack of time and in agreement with the auditees, the </w:t>
            </w:r>
            <w:r w:rsidRPr="002D4DEA">
              <w:rPr>
                <w:rFonts w:cstheme="minorHAnsi"/>
                <w:highlight w:val="yellow"/>
                <w:lang w:val="en-GB" w:eastAsia="fr-FR"/>
              </w:rPr>
              <w:t>xxx</w:t>
            </w:r>
            <w:r w:rsidRPr="002D4DEA">
              <w:rPr>
                <w:rFonts w:cstheme="minorHAnsi"/>
                <w:lang w:val="en-GB" w:eastAsia="fr-FR"/>
              </w:rPr>
              <w:t xml:space="preserve"> and </w:t>
            </w:r>
            <w:r w:rsidRPr="002D4DEA">
              <w:rPr>
                <w:rFonts w:cstheme="minorHAnsi"/>
                <w:highlight w:val="yellow"/>
                <w:lang w:val="en-GB" w:eastAsia="fr-FR"/>
              </w:rPr>
              <w:t>xxx</w:t>
            </w:r>
            <w:r w:rsidRPr="002D4DEA">
              <w:rPr>
                <w:rFonts w:cstheme="minorHAnsi"/>
                <w:lang w:val="en-GB" w:eastAsia="fr-FR"/>
              </w:rPr>
              <w:t xml:space="preserve"> topics were not covered during the audit.</w:t>
            </w:r>
          </w:p>
        </w:tc>
      </w:tr>
    </w:tbl>
    <w:p w14:paraId="7216F7DF" w14:textId="52D226F4" w:rsidR="0083639C" w:rsidRPr="002D4DEA" w:rsidRDefault="004F3E21" w:rsidP="0062490B">
      <w:pPr>
        <w:pStyle w:val="Titre2"/>
        <w:rPr>
          <w:rFonts w:cstheme="minorHAnsi"/>
        </w:rPr>
      </w:pPr>
      <w:bookmarkStart w:id="22" w:name="_Toc34636022"/>
      <w:r w:rsidRPr="002D4DEA">
        <w:rPr>
          <w:rFonts w:cstheme="minorHAnsi"/>
        </w:rPr>
        <w:t>Audit attendees</w:t>
      </w:r>
      <w:bookmarkEnd w:id="22"/>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1"/>
        <w:gridCol w:w="992"/>
        <w:gridCol w:w="992"/>
      </w:tblGrid>
      <w:tr w:rsidR="004F3E21" w:rsidRPr="002D4DEA" w14:paraId="29869303" w14:textId="77777777" w:rsidTr="004F3E21">
        <w:trPr>
          <w:tblHeader/>
        </w:trPr>
        <w:tc>
          <w:tcPr>
            <w:tcW w:w="4111" w:type="dxa"/>
            <w:tcBorders>
              <w:bottom w:val="single" w:sz="4" w:space="0" w:color="auto"/>
              <w:right w:val="single" w:sz="4" w:space="0" w:color="auto"/>
            </w:tcBorders>
          </w:tcPr>
          <w:p w14:paraId="04E6A20D" w14:textId="5818CCB6" w:rsidR="004F3E21" w:rsidRPr="00317D96" w:rsidRDefault="00317D96" w:rsidP="004F3E21">
            <w:pPr>
              <w:jc w:val="left"/>
              <w:rPr>
                <w:rFonts w:cstheme="minorHAnsi"/>
                <w:i/>
                <w:iCs/>
                <w:szCs w:val="20"/>
              </w:rPr>
            </w:pPr>
            <w:proofErr w:type="spellStart"/>
            <w:r>
              <w:rPr>
                <w:rFonts w:cstheme="minorHAnsi"/>
                <w:i/>
                <w:iCs/>
                <w:szCs w:val="20"/>
              </w:rPr>
              <w:t>Alphabetical</w:t>
            </w:r>
            <w:proofErr w:type="spellEnd"/>
            <w:r>
              <w:rPr>
                <w:rFonts w:cstheme="minorHAnsi"/>
                <w:i/>
                <w:iCs/>
                <w:szCs w:val="20"/>
              </w:rPr>
              <w:t xml:space="preserve"> </w:t>
            </w:r>
            <w:proofErr w:type="spellStart"/>
            <w:r>
              <w:rPr>
                <w:rFonts w:cstheme="minorHAnsi"/>
                <w:i/>
                <w:iCs/>
                <w:szCs w:val="20"/>
              </w:rPr>
              <w:t>order</w:t>
            </w:r>
            <w:proofErr w:type="spellEnd"/>
          </w:p>
        </w:tc>
        <w:tc>
          <w:tcPr>
            <w:tcW w:w="991" w:type="dxa"/>
            <w:tcBorders>
              <w:left w:val="single" w:sz="4" w:space="0" w:color="auto"/>
              <w:bottom w:val="single" w:sz="4" w:space="0" w:color="auto"/>
              <w:right w:val="single" w:sz="4" w:space="0" w:color="auto"/>
            </w:tcBorders>
          </w:tcPr>
          <w:p w14:paraId="1EE38B71" w14:textId="77777777" w:rsidR="004F3E21" w:rsidRPr="002D4DEA" w:rsidRDefault="004F3E21" w:rsidP="004F3E21">
            <w:pPr>
              <w:jc w:val="center"/>
              <w:rPr>
                <w:rFonts w:cstheme="minorHAnsi"/>
                <w:szCs w:val="20"/>
              </w:rPr>
            </w:pPr>
            <w:proofErr w:type="spellStart"/>
            <w:r w:rsidRPr="002D4DEA">
              <w:rPr>
                <w:rFonts w:cstheme="minorHAnsi"/>
                <w:szCs w:val="20"/>
              </w:rPr>
              <w:t>Opening</w:t>
            </w:r>
            <w:proofErr w:type="spellEnd"/>
            <w:r w:rsidRPr="002D4DEA">
              <w:rPr>
                <w:rFonts w:cstheme="minorHAnsi"/>
                <w:szCs w:val="20"/>
              </w:rPr>
              <w:t xml:space="preserve"> meeting</w:t>
            </w:r>
          </w:p>
        </w:tc>
        <w:tc>
          <w:tcPr>
            <w:tcW w:w="992" w:type="dxa"/>
            <w:tcBorders>
              <w:left w:val="single" w:sz="4" w:space="0" w:color="auto"/>
              <w:bottom w:val="single" w:sz="4" w:space="0" w:color="auto"/>
              <w:right w:val="single" w:sz="4" w:space="0" w:color="auto"/>
            </w:tcBorders>
          </w:tcPr>
          <w:p w14:paraId="1A6922CE" w14:textId="389B78CF" w:rsidR="004F3E21" w:rsidRPr="002D4DEA" w:rsidRDefault="004F3E21" w:rsidP="004F3E21">
            <w:pPr>
              <w:jc w:val="center"/>
              <w:rPr>
                <w:rFonts w:cstheme="minorHAnsi"/>
                <w:szCs w:val="20"/>
              </w:rPr>
            </w:pPr>
            <w:proofErr w:type="spellStart"/>
            <w:r w:rsidRPr="002D4DEA">
              <w:rPr>
                <w:rFonts w:cstheme="minorHAnsi"/>
                <w:szCs w:val="20"/>
              </w:rPr>
              <w:t>Closing</w:t>
            </w:r>
            <w:proofErr w:type="spellEnd"/>
            <w:r w:rsidRPr="002D4DEA">
              <w:rPr>
                <w:rFonts w:cstheme="minorHAnsi"/>
                <w:szCs w:val="20"/>
              </w:rPr>
              <w:t xml:space="preserve"> meeting</w:t>
            </w:r>
          </w:p>
        </w:tc>
        <w:tc>
          <w:tcPr>
            <w:tcW w:w="992" w:type="dxa"/>
            <w:tcBorders>
              <w:left w:val="single" w:sz="4" w:space="0" w:color="auto"/>
              <w:bottom w:val="single" w:sz="4" w:space="0" w:color="auto"/>
            </w:tcBorders>
          </w:tcPr>
          <w:p w14:paraId="4E68E784" w14:textId="77777777" w:rsidR="004F3E21" w:rsidRPr="002D4DEA" w:rsidRDefault="004F3E21" w:rsidP="004F3E21">
            <w:pPr>
              <w:jc w:val="center"/>
              <w:rPr>
                <w:rFonts w:cstheme="minorHAnsi"/>
                <w:szCs w:val="20"/>
              </w:rPr>
            </w:pPr>
            <w:r w:rsidRPr="002D4DEA">
              <w:rPr>
                <w:rFonts w:cstheme="minorHAnsi"/>
                <w:szCs w:val="20"/>
              </w:rPr>
              <w:t>Interview</w:t>
            </w:r>
          </w:p>
        </w:tc>
      </w:tr>
      <w:tr w:rsidR="004F3E21" w:rsidRPr="002D4DEA" w14:paraId="5473122C" w14:textId="77777777" w:rsidTr="004F3E21">
        <w:trPr>
          <w:trHeight w:val="312"/>
        </w:trPr>
        <w:tc>
          <w:tcPr>
            <w:tcW w:w="4111" w:type="dxa"/>
            <w:tcBorders>
              <w:top w:val="single" w:sz="4" w:space="0" w:color="auto"/>
              <w:right w:val="single" w:sz="4" w:space="0" w:color="auto"/>
            </w:tcBorders>
            <w:vAlign w:val="center"/>
          </w:tcPr>
          <w:p w14:paraId="2AC2AEAF" w14:textId="77777777" w:rsidR="004F3E21" w:rsidRPr="002D4DEA" w:rsidRDefault="004F3E21" w:rsidP="004F3E21">
            <w:pPr>
              <w:jc w:val="left"/>
              <w:rPr>
                <w:rFonts w:cstheme="minorHAnsi"/>
                <w:szCs w:val="20"/>
                <w:lang w:val="en-US"/>
              </w:rPr>
            </w:pPr>
          </w:p>
        </w:tc>
        <w:tc>
          <w:tcPr>
            <w:tcW w:w="991" w:type="dxa"/>
            <w:tcBorders>
              <w:top w:val="single" w:sz="4" w:space="0" w:color="auto"/>
              <w:left w:val="single" w:sz="4" w:space="0" w:color="auto"/>
              <w:right w:val="single" w:sz="4" w:space="0" w:color="auto"/>
            </w:tcBorders>
            <w:vAlign w:val="center"/>
          </w:tcPr>
          <w:p w14:paraId="09B44C30" w14:textId="77777777" w:rsidR="004F3E21" w:rsidRPr="002D4DEA" w:rsidRDefault="004F3E21" w:rsidP="004F3E21">
            <w:pPr>
              <w:jc w:val="center"/>
              <w:rPr>
                <w:rFonts w:cstheme="minorHAnsi"/>
                <w:szCs w:val="20"/>
              </w:rPr>
            </w:pPr>
          </w:p>
        </w:tc>
        <w:tc>
          <w:tcPr>
            <w:tcW w:w="992" w:type="dxa"/>
            <w:tcBorders>
              <w:top w:val="single" w:sz="4" w:space="0" w:color="auto"/>
              <w:left w:val="single" w:sz="4" w:space="0" w:color="auto"/>
              <w:right w:val="single" w:sz="4" w:space="0" w:color="auto"/>
            </w:tcBorders>
            <w:vAlign w:val="center"/>
          </w:tcPr>
          <w:p w14:paraId="64DB9465" w14:textId="77777777" w:rsidR="004F3E21" w:rsidRPr="002D4DEA" w:rsidRDefault="004F3E21" w:rsidP="004F3E21">
            <w:pPr>
              <w:jc w:val="center"/>
              <w:rPr>
                <w:rFonts w:cstheme="minorHAnsi"/>
                <w:szCs w:val="20"/>
              </w:rPr>
            </w:pPr>
          </w:p>
        </w:tc>
        <w:tc>
          <w:tcPr>
            <w:tcW w:w="992" w:type="dxa"/>
            <w:tcBorders>
              <w:top w:val="single" w:sz="4" w:space="0" w:color="auto"/>
              <w:left w:val="single" w:sz="4" w:space="0" w:color="auto"/>
            </w:tcBorders>
            <w:vAlign w:val="center"/>
          </w:tcPr>
          <w:p w14:paraId="56D8C10E" w14:textId="77777777" w:rsidR="004F3E21" w:rsidRPr="002D4DEA" w:rsidRDefault="004F3E21" w:rsidP="004F3E21">
            <w:pPr>
              <w:jc w:val="center"/>
              <w:rPr>
                <w:rFonts w:cstheme="minorHAnsi"/>
                <w:szCs w:val="20"/>
              </w:rPr>
            </w:pPr>
          </w:p>
        </w:tc>
      </w:tr>
      <w:tr w:rsidR="004F3E21" w:rsidRPr="002D4DEA" w14:paraId="07A5969D" w14:textId="77777777" w:rsidTr="004F3E21">
        <w:trPr>
          <w:trHeight w:val="629"/>
        </w:trPr>
        <w:tc>
          <w:tcPr>
            <w:tcW w:w="4111" w:type="dxa"/>
            <w:tcBorders>
              <w:right w:val="single" w:sz="4" w:space="0" w:color="auto"/>
            </w:tcBorders>
            <w:vAlign w:val="center"/>
          </w:tcPr>
          <w:p w14:paraId="5D8D04E3" w14:textId="77777777" w:rsidR="004F3E21" w:rsidRPr="002D4DEA" w:rsidRDefault="004F3E21" w:rsidP="004F3E21">
            <w:pPr>
              <w:jc w:val="left"/>
              <w:rPr>
                <w:rFonts w:cstheme="minorHAnsi"/>
                <w:szCs w:val="20"/>
              </w:rPr>
            </w:pPr>
          </w:p>
        </w:tc>
        <w:tc>
          <w:tcPr>
            <w:tcW w:w="991" w:type="dxa"/>
            <w:tcBorders>
              <w:left w:val="single" w:sz="4" w:space="0" w:color="auto"/>
              <w:right w:val="single" w:sz="4" w:space="0" w:color="auto"/>
            </w:tcBorders>
            <w:vAlign w:val="center"/>
          </w:tcPr>
          <w:p w14:paraId="06016FAE" w14:textId="77777777" w:rsidR="004F3E21" w:rsidRPr="002D4DEA" w:rsidRDefault="004F3E21" w:rsidP="004F3E21">
            <w:pPr>
              <w:jc w:val="center"/>
              <w:rPr>
                <w:rFonts w:cstheme="minorHAnsi"/>
                <w:szCs w:val="20"/>
              </w:rPr>
            </w:pPr>
          </w:p>
        </w:tc>
        <w:tc>
          <w:tcPr>
            <w:tcW w:w="992" w:type="dxa"/>
            <w:tcBorders>
              <w:left w:val="single" w:sz="4" w:space="0" w:color="auto"/>
              <w:right w:val="single" w:sz="4" w:space="0" w:color="auto"/>
            </w:tcBorders>
            <w:vAlign w:val="center"/>
          </w:tcPr>
          <w:p w14:paraId="00261951" w14:textId="77777777" w:rsidR="004F3E21" w:rsidRPr="002D4DEA" w:rsidRDefault="004F3E21" w:rsidP="004F3E21">
            <w:pPr>
              <w:jc w:val="center"/>
              <w:rPr>
                <w:rFonts w:cstheme="minorHAnsi"/>
                <w:szCs w:val="20"/>
              </w:rPr>
            </w:pPr>
          </w:p>
        </w:tc>
        <w:tc>
          <w:tcPr>
            <w:tcW w:w="992" w:type="dxa"/>
            <w:tcBorders>
              <w:left w:val="single" w:sz="4" w:space="0" w:color="auto"/>
            </w:tcBorders>
            <w:vAlign w:val="center"/>
          </w:tcPr>
          <w:p w14:paraId="50A5E741" w14:textId="77777777" w:rsidR="004F3E21" w:rsidRPr="002D4DEA" w:rsidRDefault="004F3E21" w:rsidP="004F3E21">
            <w:pPr>
              <w:tabs>
                <w:tab w:val="left" w:pos="213"/>
                <w:tab w:val="center" w:pos="429"/>
              </w:tabs>
              <w:jc w:val="center"/>
              <w:rPr>
                <w:rFonts w:cstheme="minorHAnsi"/>
                <w:szCs w:val="20"/>
              </w:rPr>
            </w:pPr>
          </w:p>
        </w:tc>
      </w:tr>
      <w:tr w:rsidR="004F3E21" w:rsidRPr="002D4DEA" w14:paraId="04DDA9F0" w14:textId="77777777" w:rsidTr="004F3E21">
        <w:trPr>
          <w:trHeight w:val="405"/>
        </w:trPr>
        <w:tc>
          <w:tcPr>
            <w:tcW w:w="4111" w:type="dxa"/>
            <w:tcBorders>
              <w:right w:val="single" w:sz="4" w:space="0" w:color="auto"/>
            </w:tcBorders>
            <w:vAlign w:val="center"/>
          </w:tcPr>
          <w:p w14:paraId="768FB968" w14:textId="77777777" w:rsidR="004F3E21" w:rsidRPr="002D4DEA" w:rsidRDefault="004F3E21" w:rsidP="004F3E21">
            <w:pPr>
              <w:jc w:val="left"/>
              <w:rPr>
                <w:rFonts w:cstheme="minorHAnsi"/>
                <w:szCs w:val="20"/>
              </w:rPr>
            </w:pPr>
          </w:p>
        </w:tc>
        <w:tc>
          <w:tcPr>
            <w:tcW w:w="991" w:type="dxa"/>
            <w:tcBorders>
              <w:left w:val="single" w:sz="4" w:space="0" w:color="auto"/>
              <w:right w:val="single" w:sz="4" w:space="0" w:color="auto"/>
            </w:tcBorders>
            <w:vAlign w:val="center"/>
          </w:tcPr>
          <w:p w14:paraId="02C8C9B7" w14:textId="77777777" w:rsidR="004F3E21" w:rsidRPr="002D4DEA" w:rsidRDefault="004F3E21" w:rsidP="004F3E21">
            <w:pPr>
              <w:jc w:val="center"/>
              <w:rPr>
                <w:rFonts w:cstheme="minorHAnsi"/>
                <w:szCs w:val="20"/>
              </w:rPr>
            </w:pPr>
          </w:p>
        </w:tc>
        <w:tc>
          <w:tcPr>
            <w:tcW w:w="992" w:type="dxa"/>
            <w:tcBorders>
              <w:left w:val="single" w:sz="4" w:space="0" w:color="auto"/>
              <w:right w:val="single" w:sz="4" w:space="0" w:color="auto"/>
            </w:tcBorders>
            <w:vAlign w:val="center"/>
          </w:tcPr>
          <w:p w14:paraId="6BEF1991" w14:textId="77777777" w:rsidR="004F3E21" w:rsidRPr="002D4DEA" w:rsidRDefault="004F3E21" w:rsidP="004F3E21">
            <w:pPr>
              <w:jc w:val="center"/>
              <w:rPr>
                <w:rFonts w:cstheme="minorHAnsi"/>
                <w:szCs w:val="20"/>
              </w:rPr>
            </w:pPr>
          </w:p>
        </w:tc>
        <w:tc>
          <w:tcPr>
            <w:tcW w:w="992" w:type="dxa"/>
            <w:tcBorders>
              <w:left w:val="single" w:sz="4" w:space="0" w:color="auto"/>
            </w:tcBorders>
            <w:vAlign w:val="center"/>
          </w:tcPr>
          <w:p w14:paraId="4EB4B056" w14:textId="77777777" w:rsidR="004F3E21" w:rsidRPr="002D4DEA" w:rsidRDefault="004F3E21" w:rsidP="004F3E21">
            <w:pPr>
              <w:jc w:val="center"/>
              <w:rPr>
                <w:rFonts w:cstheme="minorHAnsi"/>
                <w:szCs w:val="20"/>
              </w:rPr>
            </w:pPr>
          </w:p>
        </w:tc>
      </w:tr>
    </w:tbl>
    <w:p w14:paraId="632D2F30" w14:textId="750DDE22" w:rsidR="004F3E21" w:rsidRPr="002D4DEA" w:rsidRDefault="0062490B" w:rsidP="004F3E21">
      <w:pPr>
        <w:rPr>
          <w:rFonts w:cstheme="minorHAnsi"/>
          <w:lang w:val="en-GB" w:eastAsia="fr-FR"/>
        </w:rPr>
      </w:pPr>
      <w:r w:rsidRPr="002D4DEA">
        <w:rPr>
          <w:rFonts w:cstheme="minorHAnsi"/>
          <w:lang w:val="en-GB"/>
        </w:rPr>
        <w:t xml:space="preserve">xxx, xxx, </w:t>
      </w:r>
      <w:r w:rsidRPr="002D4DEA">
        <w:rPr>
          <w:rFonts w:cstheme="minorHAnsi"/>
          <w:highlight w:val="yellow"/>
          <w:lang w:val="en-GB"/>
        </w:rPr>
        <w:t>SPONSOR</w:t>
      </w:r>
      <w:r w:rsidRPr="002D4DEA">
        <w:rPr>
          <w:rFonts w:cstheme="minorHAnsi"/>
          <w:lang w:val="en-GB"/>
        </w:rPr>
        <w:t>, attended the audit as an observer.</w:t>
      </w:r>
    </w:p>
    <w:p w14:paraId="7D5F8201" w14:textId="4CD66905" w:rsidR="009C39EA" w:rsidRPr="002D4DEA" w:rsidRDefault="009C39EA" w:rsidP="0062490B">
      <w:pPr>
        <w:pStyle w:val="Titre2"/>
        <w:rPr>
          <w:rFonts w:cstheme="minorHAnsi"/>
        </w:rPr>
      </w:pPr>
      <w:bookmarkStart w:id="23" w:name="_Toc417051619"/>
      <w:bookmarkStart w:id="24" w:name="_Toc485283737"/>
      <w:bookmarkStart w:id="25" w:name="_Toc34636023"/>
      <w:bookmarkStart w:id="26" w:name="_Toc192994522"/>
      <w:bookmarkStart w:id="27" w:name="_Toc194738681"/>
      <w:bookmarkStart w:id="28" w:name="_Toc328381861"/>
      <w:bookmarkEnd w:id="0"/>
      <w:bookmarkEnd w:id="1"/>
      <w:bookmarkEnd w:id="4"/>
      <w:r w:rsidRPr="002D4DEA">
        <w:rPr>
          <w:rFonts w:cstheme="minorHAnsi"/>
        </w:rPr>
        <w:t xml:space="preserve">Audit findings </w:t>
      </w:r>
      <w:bookmarkEnd w:id="23"/>
      <w:bookmarkEnd w:id="24"/>
      <w:r w:rsidR="004F3E21" w:rsidRPr="002D4DEA">
        <w:rPr>
          <w:rFonts w:cstheme="minorHAnsi"/>
        </w:rPr>
        <w:t>grading</w:t>
      </w:r>
      <w:bookmarkEnd w:id="25"/>
      <w:r w:rsidRPr="002D4DEA">
        <w:rPr>
          <w:rFonts w:cstheme="minorHAnsi"/>
        </w:rPr>
        <w:t xml:space="preserve"> </w:t>
      </w:r>
    </w:p>
    <w:p w14:paraId="6448F326" w14:textId="77777777" w:rsidR="0062490B" w:rsidRPr="002D4DEA" w:rsidRDefault="0062490B" w:rsidP="0062490B">
      <w:pPr>
        <w:rPr>
          <w:rFonts w:cstheme="minorHAnsi"/>
          <w:lang w:val="en-GB"/>
        </w:rPr>
      </w:pPr>
      <w:r w:rsidRPr="002D4DEA">
        <w:rPr>
          <w:rFonts w:cstheme="minorHAnsi"/>
          <w:lang w:val="en-GB"/>
        </w:rPr>
        <w:t>According to the classification of the EMA, the findings are classified as critical, major or minor.</w:t>
      </w:r>
    </w:p>
    <w:p w14:paraId="5DA4F64F" w14:textId="77777777" w:rsidR="0062490B" w:rsidRPr="002D4DEA" w:rsidRDefault="0062490B" w:rsidP="0062490B">
      <w:pPr>
        <w:rPr>
          <w:rFonts w:cstheme="minorHAnsi"/>
          <w:lang w:val="en-GB"/>
        </w:rPr>
      </w:pPr>
    </w:p>
    <w:tbl>
      <w:tblPr>
        <w:tblStyle w:val="Grilledutableau"/>
        <w:tblW w:w="0" w:type="auto"/>
        <w:tblLook w:val="04A0" w:firstRow="1" w:lastRow="0" w:firstColumn="1" w:lastColumn="0" w:noHBand="0" w:noVBand="1"/>
      </w:tblPr>
      <w:tblGrid>
        <w:gridCol w:w="7077"/>
      </w:tblGrid>
      <w:tr w:rsidR="0062490B" w:rsidRPr="007C1E52" w14:paraId="51E0E915" w14:textId="77777777" w:rsidTr="0062490B">
        <w:tc>
          <w:tcPr>
            <w:tcW w:w="7077" w:type="dxa"/>
          </w:tcPr>
          <w:p w14:paraId="1C8A180E" w14:textId="77777777" w:rsidR="0062490B" w:rsidRPr="002D4DEA" w:rsidRDefault="0062490B" w:rsidP="0062490B">
            <w:pPr>
              <w:rPr>
                <w:rFonts w:cstheme="minorHAnsi"/>
                <w:b/>
                <w:i/>
                <w:lang w:val="en-US" w:eastAsia="fr-FR"/>
              </w:rPr>
            </w:pPr>
            <w:r w:rsidRPr="002D4DEA">
              <w:rPr>
                <w:rFonts w:cstheme="minorHAnsi"/>
                <w:b/>
                <w:i/>
                <w:lang w:val="en-US" w:eastAsia="fr-FR"/>
              </w:rPr>
              <w:t>"Critical</w:t>
            </w:r>
          </w:p>
          <w:p w14:paraId="78C9A561" w14:textId="77777777" w:rsidR="0062490B" w:rsidRPr="002D4DEA" w:rsidRDefault="0062490B" w:rsidP="0062490B">
            <w:pPr>
              <w:rPr>
                <w:rFonts w:cstheme="minorHAnsi"/>
                <w:i/>
                <w:lang w:val="en-US" w:eastAsia="fr-FR"/>
              </w:rPr>
            </w:pPr>
            <w:r w:rsidRPr="002D4DEA">
              <w:rPr>
                <w:rFonts w:cstheme="minorHAnsi"/>
                <w:i/>
                <w:lang w:val="en-US" w:eastAsia="fr-FR"/>
              </w:rPr>
              <w:t>Conditions, practices or processes that adversely affect the rights, safety or well-being of the subjects and/or the quality and integrity of data.</w:t>
            </w:r>
          </w:p>
          <w:p w14:paraId="6ADA6156" w14:textId="77777777" w:rsidR="0062490B" w:rsidRPr="002D4DEA" w:rsidRDefault="0062490B" w:rsidP="0062490B">
            <w:pPr>
              <w:rPr>
                <w:rFonts w:cstheme="minorHAnsi"/>
                <w:i/>
                <w:lang w:val="en-US" w:eastAsia="fr-FR"/>
              </w:rPr>
            </w:pPr>
            <w:r w:rsidRPr="002D4DEA">
              <w:rPr>
                <w:rFonts w:cstheme="minorHAnsi"/>
                <w:i/>
                <w:lang w:val="en-US" w:eastAsia="fr-FR"/>
              </w:rPr>
              <w:t>Critical observations are considered totally unacceptable.</w:t>
            </w:r>
          </w:p>
          <w:p w14:paraId="56D51E0C" w14:textId="77777777" w:rsidR="0062490B" w:rsidRPr="002D4DEA" w:rsidRDefault="0062490B" w:rsidP="0062490B">
            <w:pPr>
              <w:rPr>
                <w:rFonts w:cstheme="minorHAnsi"/>
                <w:i/>
                <w:lang w:val="en-US" w:eastAsia="fr-FR"/>
              </w:rPr>
            </w:pPr>
            <w:r w:rsidRPr="002D4DEA">
              <w:rPr>
                <w:rFonts w:cstheme="minorHAnsi"/>
                <w:i/>
                <w:lang w:val="en-US" w:eastAsia="fr-FR"/>
              </w:rPr>
              <w:t>Possible consequences: rejection of data and/or legal action required</w:t>
            </w:r>
          </w:p>
          <w:p w14:paraId="48EE8B4D" w14:textId="77777777" w:rsidR="0062490B" w:rsidRPr="002D4DEA" w:rsidRDefault="0062490B" w:rsidP="0062490B">
            <w:pPr>
              <w:rPr>
                <w:rFonts w:cstheme="minorHAnsi"/>
                <w:i/>
                <w:lang w:val="en-US" w:eastAsia="fr-FR"/>
              </w:rPr>
            </w:pPr>
            <w:r w:rsidRPr="002D4DEA">
              <w:rPr>
                <w:rFonts w:cstheme="minorHAnsi"/>
                <w:i/>
                <w:lang w:val="en-US" w:eastAsia="fr-FR"/>
              </w:rPr>
              <w:t>Remark: Observations classified as critical may include a pattern of deviations classified as major, bad quality of the data and/or absence of source documents. Manipulation and intentional misrepresentation of data belong to this group.</w:t>
            </w:r>
          </w:p>
          <w:p w14:paraId="0262D3C1" w14:textId="77777777" w:rsidR="0062490B" w:rsidRPr="002D4DEA" w:rsidRDefault="0062490B" w:rsidP="0062490B">
            <w:pPr>
              <w:rPr>
                <w:rFonts w:cstheme="minorHAnsi"/>
                <w:b/>
                <w:i/>
                <w:lang w:val="en-US" w:eastAsia="fr-FR"/>
              </w:rPr>
            </w:pPr>
            <w:r w:rsidRPr="002D4DEA">
              <w:rPr>
                <w:rFonts w:cstheme="minorHAnsi"/>
                <w:b/>
                <w:i/>
                <w:lang w:val="en-US" w:eastAsia="fr-FR"/>
              </w:rPr>
              <w:t>Major</w:t>
            </w:r>
          </w:p>
          <w:p w14:paraId="2462513B" w14:textId="77777777" w:rsidR="0062490B" w:rsidRPr="002D4DEA" w:rsidRDefault="0062490B" w:rsidP="0062490B">
            <w:pPr>
              <w:rPr>
                <w:rFonts w:cstheme="minorHAnsi"/>
                <w:i/>
                <w:lang w:val="en-US" w:eastAsia="fr-FR"/>
              </w:rPr>
            </w:pPr>
            <w:r w:rsidRPr="002D4DEA">
              <w:rPr>
                <w:rFonts w:cstheme="minorHAnsi"/>
                <w:i/>
                <w:lang w:val="en-US" w:eastAsia="fr-FR"/>
              </w:rPr>
              <w:t>Conditions, practices or processes that might adversely affect the rights, safety or well-being of the subjects and/or the quality and integrity of data.</w:t>
            </w:r>
          </w:p>
          <w:p w14:paraId="6AD30E2A" w14:textId="77777777" w:rsidR="0062490B" w:rsidRPr="002D4DEA" w:rsidRDefault="0062490B" w:rsidP="0062490B">
            <w:pPr>
              <w:rPr>
                <w:rFonts w:cstheme="minorHAnsi"/>
                <w:i/>
                <w:lang w:val="en-US" w:eastAsia="fr-FR"/>
              </w:rPr>
            </w:pPr>
            <w:r w:rsidRPr="002D4DEA">
              <w:rPr>
                <w:rFonts w:cstheme="minorHAnsi"/>
                <w:i/>
                <w:lang w:val="en-US" w:eastAsia="fr-FR"/>
              </w:rPr>
              <w:t>Major observations are serious deficiencies and are direct violations of GCP principles.</w:t>
            </w:r>
          </w:p>
          <w:p w14:paraId="3DD347E9" w14:textId="77777777" w:rsidR="0062490B" w:rsidRPr="002D4DEA" w:rsidRDefault="0062490B" w:rsidP="0062490B">
            <w:pPr>
              <w:rPr>
                <w:rFonts w:cstheme="minorHAnsi"/>
                <w:i/>
                <w:lang w:val="en-US" w:eastAsia="fr-FR"/>
              </w:rPr>
            </w:pPr>
            <w:r w:rsidRPr="002D4DEA">
              <w:rPr>
                <w:rFonts w:cstheme="minorHAnsi"/>
                <w:i/>
                <w:lang w:val="en-US" w:eastAsia="fr-FR"/>
              </w:rPr>
              <w:t>Possible consequences: data may be rejected and/or legal action required</w:t>
            </w:r>
          </w:p>
          <w:p w14:paraId="6D7A89C9" w14:textId="77777777" w:rsidR="0062490B" w:rsidRPr="002D4DEA" w:rsidRDefault="0062490B" w:rsidP="0062490B">
            <w:pPr>
              <w:rPr>
                <w:rFonts w:cstheme="minorHAnsi"/>
                <w:i/>
                <w:lang w:val="en-US" w:eastAsia="fr-FR"/>
              </w:rPr>
            </w:pPr>
            <w:r w:rsidRPr="002D4DEA">
              <w:rPr>
                <w:rFonts w:cstheme="minorHAnsi"/>
                <w:i/>
                <w:lang w:val="en-US" w:eastAsia="fr-FR"/>
              </w:rPr>
              <w:t>Remark: Observations classified as major, may include a pattern of deviations and/or numerous minor observations.</w:t>
            </w:r>
          </w:p>
          <w:p w14:paraId="1104E38D" w14:textId="77777777" w:rsidR="0062490B" w:rsidRPr="002D4DEA" w:rsidRDefault="0062490B" w:rsidP="0062490B">
            <w:pPr>
              <w:rPr>
                <w:rFonts w:cstheme="minorHAnsi"/>
                <w:b/>
                <w:i/>
                <w:lang w:val="en-US" w:eastAsia="fr-FR"/>
              </w:rPr>
            </w:pPr>
            <w:r w:rsidRPr="002D4DEA">
              <w:rPr>
                <w:rFonts w:cstheme="minorHAnsi"/>
                <w:b/>
                <w:i/>
                <w:lang w:val="en-US" w:eastAsia="fr-FR"/>
              </w:rPr>
              <w:t>Minor</w:t>
            </w:r>
          </w:p>
          <w:p w14:paraId="039A51B2" w14:textId="77777777" w:rsidR="0062490B" w:rsidRPr="002D4DEA" w:rsidRDefault="0062490B" w:rsidP="0062490B">
            <w:pPr>
              <w:rPr>
                <w:rFonts w:cstheme="minorHAnsi"/>
                <w:i/>
                <w:lang w:val="en-US" w:eastAsia="fr-FR"/>
              </w:rPr>
            </w:pPr>
            <w:r w:rsidRPr="002D4DEA">
              <w:rPr>
                <w:rFonts w:cstheme="minorHAnsi"/>
                <w:i/>
                <w:lang w:val="en-US" w:eastAsia="fr-FR"/>
              </w:rPr>
              <w:t>Conditions, practices or processes that would not be expected to adversely affect the rights, safety or well-being of the subjects and/or the quality and integrity of data.</w:t>
            </w:r>
          </w:p>
          <w:p w14:paraId="523CD95A" w14:textId="77777777" w:rsidR="0062490B" w:rsidRPr="002D4DEA" w:rsidRDefault="0062490B" w:rsidP="0062490B">
            <w:pPr>
              <w:rPr>
                <w:rFonts w:cstheme="minorHAnsi"/>
                <w:i/>
                <w:lang w:val="en-US" w:eastAsia="fr-FR"/>
              </w:rPr>
            </w:pPr>
            <w:r w:rsidRPr="002D4DEA">
              <w:rPr>
                <w:rFonts w:cstheme="minorHAnsi"/>
                <w:i/>
                <w:lang w:val="en-US" w:eastAsia="fr-FR"/>
              </w:rPr>
              <w:t>Possible consequences: Observations classified as minor, indicate the need for improvement of conditions, practices and processes.</w:t>
            </w:r>
          </w:p>
          <w:p w14:paraId="036B3AAD" w14:textId="77777777" w:rsidR="0062490B" w:rsidRPr="002D4DEA" w:rsidRDefault="0062490B" w:rsidP="0062490B">
            <w:pPr>
              <w:rPr>
                <w:rFonts w:cstheme="minorHAnsi"/>
                <w:i/>
                <w:lang w:val="en-US" w:eastAsia="fr-FR"/>
              </w:rPr>
            </w:pPr>
            <w:r w:rsidRPr="002D4DEA">
              <w:rPr>
                <w:rFonts w:cstheme="minorHAnsi"/>
                <w:i/>
                <w:lang w:val="en-US" w:eastAsia="fr-FR"/>
              </w:rPr>
              <w:lastRenderedPageBreak/>
              <w:t>Remark: Many minor observations might indicate a bad quality and the sum might be equal to a major finding with its consequences.</w:t>
            </w:r>
          </w:p>
          <w:p w14:paraId="43B69E51" w14:textId="77777777" w:rsidR="0062490B" w:rsidRPr="002D4DEA" w:rsidRDefault="0062490B" w:rsidP="0062490B">
            <w:pPr>
              <w:rPr>
                <w:rFonts w:cstheme="minorHAnsi"/>
                <w:b/>
                <w:i/>
                <w:lang w:val="en-US" w:eastAsia="fr-FR"/>
              </w:rPr>
            </w:pPr>
            <w:r w:rsidRPr="002D4DEA">
              <w:rPr>
                <w:rFonts w:cstheme="minorHAnsi"/>
                <w:b/>
                <w:i/>
                <w:lang w:val="en-US" w:eastAsia="fr-FR"/>
              </w:rPr>
              <w:t>Comments</w:t>
            </w:r>
          </w:p>
          <w:p w14:paraId="4FE46E5B" w14:textId="77777777" w:rsidR="0062490B" w:rsidRPr="002D4DEA" w:rsidRDefault="0062490B" w:rsidP="0062490B">
            <w:pPr>
              <w:rPr>
                <w:rFonts w:cstheme="minorHAnsi"/>
                <w:i/>
                <w:lang w:val="en-US" w:eastAsia="fr-FR"/>
              </w:rPr>
            </w:pPr>
            <w:r w:rsidRPr="002D4DEA">
              <w:rPr>
                <w:rFonts w:cstheme="minorHAnsi"/>
                <w:i/>
                <w:lang w:val="en-US" w:eastAsia="fr-FR"/>
              </w:rPr>
              <w:t>The observations might lead to suggestions on how to improve quality or reduce the potential for a deviation to occur in the future."</w:t>
            </w:r>
          </w:p>
          <w:p w14:paraId="096A663D" w14:textId="77777777" w:rsidR="0062490B" w:rsidRPr="002D4DEA" w:rsidRDefault="0062490B" w:rsidP="0062490B">
            <w:pPr>
              <w:rPr>
                <w:rFonts w:cstheme="minorHAnsi"/>
                <w:iCs/>
                <w:kern w:val="32"/>
                <w:szCs w:val="28"/>
                <w:lang w:val="en-US" w:eastAsia="fr-FR"/>
              </w:rPr>
            </w:pPr>
            <w:r w:rsidRPr="002D4DEA">
              <w:rPr>
                <w:rFonts w:cstheme="minorHAnsi"/>
                <w:lang w:val="en-US" w:eastAsia="fr-FR"/>
              </w:rPr>
              <w:t>(Procedure for reporting of GCP inspections requested by the Committee for Medicinal Products for Human Use (CHMP), EMA, March 2017)</w:t>
            </w:r>
          </w:p>
        </w:tc>
      </w:tr>
    </w:tbl>
    <w:p w14:paraId="1682426D" w14:textId="77777777" w:rsidR="001C4F17" w:rsidRPr="002D4DEA" w:rsidRDefault="001C4F17">
      <w:pPr>
        <w:jc w:val="left"/>
        <w:rPr>
          <w:rFonts w:cstheme="minorHAnsi"/>
          <w:bCs/>
          <w:kern w:val="32"/>
          <w:szCs w:val="18"/>
          <w:lang w:val="en-GB" w:eastAsia="fr-FR"/>
        </w:rPr>
      </w:pPr>
      <w:r w:rsidRPr="002D4DEA">
        <w:rPr>
          <w:rFonts w:cstheme="minorHAnsi"/>
          <w:szCs w:val="18"/>
          <w:lang w:val="en-GB"/>
        </w:rPr>
        <w:lastRenderedPageBreak/>
        <w:br w:type="page"/>
      </w:r>
    </w:p>
    <w:p w14:paraId="43E338A7" w14:textId="63C54117" w:rsidR="006503A9" w:rsidRPr="002D4DEA" w:rsidRDefault="006503A9" w:rsidP="005E0362">
      <w:pPr>
        <w:pStyle w:val="Titre1"/>
        <w:rPr>
          <w:rFonts w:cstheme="minorHAnsi"/>
          <w:lang w:val="en-GB"/>
        </w:rPr>
      </w:pPr>
      <w:bookmarkStart w:id="29" w:name="_Hlk168322114"/>
      <w:bookmarkStart w:id="30" w:name="_Toc34636024"/>
      <w:bookmarkStart w:id="31" w:name="_Toc466881517"/>
      <w:bookmarkStart w:id="32" w:name="_Toc485283739"/>
      <w:bookmarkStart w:id="33" w:name="_Toc192994523"/>
      <w:bookmarkStart w:id="34" w:name="_Toc194738682"/>
      <w:bookmarkEnd w:id="26"/>
      <w:bookmarkEnd w:id="27"/>
      <w:bookmarkEnd w:id="28"/>
      <w:r w:rsidRPr="002D4DEA">
        <w:rPr>
          <w:rFonts w:cstheme="minorHAnsi"/>
          <w:lang w:val="en-GB"/>
        </w:rPr>
        <w:lastRenderedPageBreak/>
        <w:t>List of abbreviations</w:t>
      </w:r>
      <w:bookmarkEnd w:id="29"/>
    </w:p>
    <w:p w14:paraId="26B18C49" w14:textId="215F0D89" w:rsidR="006503A9" w:rsidRPr="002D4DEA" w:rsidRDefault="006503A9" w:rsidP="006503A9">
      <w:pPr>
        <w:rPr>
          <w:rFonts w:cstheme="minorHAnsi"/>
          <w:lang w:val="en-GB" w:eastAsia="fr-FR"/>
        </w:rPr>
      </w:pPr>
    </w:p>
    <w:p w14:paraId="5697161D" w14:textId="7D382C1A" w:rsidR="006503A9" w:rsidRPr="002D4DEA" w:rsidRDefault="006503A9">
      <w:pPr>
        <w:spacing w:before="0"/>
        <w:jc w:val="left"/>
        <w:rPr>
          <w:rFonts w:cstheme="minorHAnsi"/>
          <w:lang w:val="en-GB" w:eastAsia="fr-FR"/>
        </w:rPr>
      </w:pPr>
      <w:r w:rsidRPr="002D4DEA">
        <w:rPr>
          <w:rFonts w:cstheme="minorHAnsi"/>
          <w:lang w:val="en-GB" w:eastAsia="fr-FR"/>
        </w:rPr>
        <w:br w:type="page"/>
      </w:r>
    </w:p>
    <w:p w14:paraId="79664EA4" w14:textId="74D90008" w:rsidR="004F3E21" w:rsidRPr="002D4DEA" w:rsidRDefault="004F3E21" w:rsidP="005E0362">
      <w:pPr>
        <w:pStyle w:val="Titre1"/>
        <w:rPr>
          <w:rFonts w:cstheme="minorHAnsi"/>
          <w:lang w:val="en-GB"/>
        </w:rPr>
      </w:pPr>
      <w:r w:rsidRPr="002D4DEA">
        <w:rPr>
          <w:rFonts w:cstheme="minorHAnsi"/>
          <w:lang w:val="en-GB"/>
        </w:rPr>
        <w:lastRenderedPageBreak/>
        <w:t>Audit report</w:t>
      </w:r>
      <w:bookmarkEnd w:id="30"/>
    </w:p>
    <w:p w14:paraId="7E98A76B" w14:textId="77777777" w:rsidR="0062490B" w:rsidRPr="002D4DEA" w:rsidRDefault="0062490B" w:rsidP="0062490B">
      <w:pPr>
        <w:pStyle w:val="Titre2"/>
        <w:rPr>
          <w:rFonts w:cstheme="minorHAnsi"/>
        </w:rPr>
      </w:pPr>
      <w:bookmarkStart w:id="35" w:name="_Toc414368759"/>
      <w:bookmarkStart w:id="36" w:name="_Toc478143790"/>
      <w:bookmarkStart w:id="37" w:name="_Toc486942052"/>
      <w:bookmarkStart w:id="38" w:name="_Toc34636025"/>
      <w:bookmarkEnd w:id="31"/>
      <w:bookmarkEnd w:id="32"/>
      <w:bookmarkEnd w:id="33"/>
      <w:bookmarkEnd w:id="34"/>
      <w:r w:rsidRPr="002D4DEA">
        <w:rPr>
          <w:rFonts w:cstheme="minorHAnsi"/>
        </w:rPr>
        <w:t xml:space="preserve">Relationship between </w:t>
      </w:r>
      <w:r w:rsidRPr="002D4DEA">
        <w:rPr>
          <w:rFonts w:cstheme="minorHAnsi"/>
          <w:highlight w:val="yellow"/>
        </w:rPr>
        <w:t>SPONSOR</w:t>
      </w:r>
      <w:r w:rsidRPr="002D4DEA">
        <w:rPr>
          <w:rFonts w:cstheme="minorHAnsi"/>
        </w:rPr>
        <w:t xml:space="preserve"> and </w:t>
      </w:r>
      <w:bookmarkEnd w:id="35"/>
      <w:r w:rsidRPr="002D4DEA">
        <w:rPr>
          <w:rFonts w:cstheme="minorHAnsi"/>
          <w:highlight w:val="yellow"/>
        </w:rPr>
        <w:t>CRO/CSO</w:t>
      </w:r>
      <w:bookmarkEnd w:id="36"/>
      <w:bookmarkEnd w:id="37"/>
      <w:bookmarkEnd w:id="38"/>
    </w:p>
    <w:p w14:paraId="415BB965" w14:textId="77777777" w:rsidR="0062490B" w:rsidRPr="002D4DEA" w:rsidRDefault="0062490B" w:rsidP="0062490B">
      <w:pPr>
        <w:pStyle w:val="Titre3"/>
        <w:rPr>
          <w:rFonts w:cstheme="minorHAnsi"/>
        </w:rPr>
      </w:pPr>
      <w:bookmarkStart w:id="39" w:name="_Toc478143791"/>
      <w:bookmarkStart w:id="40" w:name="_Toc486942053"/>
      <w:bookmarkStart w:id="41" w:name="_Toc34636026"/>
      <w:r w:rsidRPr="002D4DEA">
        <w:rPr>
          <w:rFonts w:cstheme="minorHAnsi"/>
        </w:rPr>
        <w:t>Contractual agreement</w:t>
      </w:r>
      <w:bookmarkEnd w:id="39"/>
      <w:bookmarkEnd w:id="40"/>
      <w:bookmarkEnd w:id="41"/>
    </w:p>
    <w:p w14:paraId="76E4258A" w14:textId="77777777" w:rsidR="0062490B" w:rsidRPr="002D4DEA" w:rsidRDefault="0062490B" w:rsidP="0062490B">
      <w:pPr>
        <w:pStyle w:val="CL1"/>
        <w:rPr>
          <w:rFonts w:cstheme="minorHAnsi"/>
          <w:lang w:eastAsia="fr-FR"/>
        </w:rPr>
      </w:pPr>
      <w:r w:rsidRPr="002D4DEA">
        <w:rPr>
          <w:rFonts w:cstheme="minorHAnsi"/>
          <w:lang w:eastAsia="fr-FR"/>
        </w:rPr>
        <w:t xml:space="preserve">The first contract between </w:t>
      </w:r>
      <w:r w:rsidRPr="002D4DEA">
        <w:rPr>
          <w:rFonts w:cstheme="minorHAnsi"/>
          <w:highlight w:val="yellow"/>
          <w:lang w:eastAsia="fr-FR"/>
        </w:rPr>
        <w:t>SPONSOR</w:t>
      </w:r>
      <w:r w:rsidRPr="002D4DEA">
        <w:rPr>
          <w:rFonts w:cstheme="minorHAnsi"/>
          <w:lang w:eastAsia="fr-FR"/>
        </w:rPr>
        <w:t xml:space="preserve"> and </w:t>
      </w:r>
      <w:r w:rsidRPr="002D4DEA">
        <w:rPr>
          <w:rFonts w:cstheme="minorHAnsi"/>
          <w:highlight w:val="yellow"/>
          <w:lang w:eastAsia="fr-FR"/>
        </w:rPr>
        <w:t>CRO/CSO</w:t>
      </w:r>
      <w:r w:rsidRPr="002D4DEA">
        <w:rPr>
          <w:rFonts w:cstheme="minorHAnsi"/>
          <w:lang w:eastAsia="fr-FR"/>
        </w:rPr>
        <w:t xml:space="preserve"> was signed in </w:t>
      </w:r>
      <w:r w:rsidRPr="002D4DEA">
        <w:rPr>
          <w:rFonts w:cstheme="minorHAnsi"/>
          <w:highlight w:val="yellow"/>
          <w:lang w:eastAsia="fr-FR"/>
        </w:rPr>
        <w:t>date</w:t>
      </w:r>
      <w:r w:rsidRPr="002D4DEA">
        <w:rPr>
          <w:rFonts w:cstheme="minorHAnsi"/>
          <w:lang w:eastAsia="fr-FR"/>
        </w:rPr>
        <w:t>.</w:t>
      </w:r>
    </w:p>
    <w:p w14:paraId="298114C6" w14:textId="77777777" w:rsidR="0062490B" w:rsidRPr="002D4DEA" w:rsidRDefault="0062490B" w:rsidP="0062490B">
      <w:pPr>
        <w:pStyle w:val="CL1"/>
        <w:rPr>
          <w:rFonts w:cstheme="minorHAnsi"/>
          <w:lang w:eastAsia="fr-FR"/>
        </w:rPr>
      </w:pPr>
      <w:r w:rsidRPr="002D4DEA">
        <w:rPr>
          <w:rFonts w:cstheme="minorHAnsi"/>
          <w:lang w:eastAsia="fr-FR"/>
        </w:rPr>
        <w:t xml:space="preserve">The current contract has been applicable since </w:t>
      </w:r>
      <w:r w:rsidRPr="002D4DEA">
        <w:rPr>
          <w:rFonts w:cstheme="minorHAnsi"/>
          <w:highlight w:val="yellow"/>
          <w:lang w:eastAsia="fr-FR"/>
        </w:rPr>
        <w:t>date</w:t>
      </w:r>
      <w:r w:rsidRPr="002D4DEA">
        <w:rPr>
          <w:rFonts w:cstheme="minorHAnsi"/>
          <w:lang w:eastAsia="fr-FR"/>
        </w:rPr>
        <w:t xml:space="preserve"> and has been completed by </w:t>
      </w:r>
      <w:r w:rsidRPr="002D4DEA">
        <w:rPr>
          <w:rFonts w:cstheme="minorHAnsi"/>
          <w:highlight w:val="yellow"/>
          <w:lang w:eastAsia="fr-FR"/>
        </w:rPr>
        <w:t>xx amendments</w:t>
      </w:r>
      <w:r w:rsidRPr="002D4DEA">
        <w:rPr>
          <w:rFonts w:cstheme="minorHAnsi"/>
          <w:lang w:eastAsia="fr-FR"/>
        </w:rPr>
        <w:t>.</w:t>
      </w:r>
    </w:p>
    <w:p w14:paraId="5806AA4C" w14:textId="77777777" w:rsidR="0062490B" w:rsidRPr="002D4DEA" w:rsidRDefault="0062490B" w:rsidP="0062490B">
      <w:pPr>
        <w:pStyle w:val="CL1"/>
        <w:rPr>
          <w:rFonts w:cstheme="minorHAnsi"/>
          <w:lang w:eastAsia="fr-FR"/>
        </w:rPr>
      </w:pPr>
      <w:r w:rsidRPr="002D4DEA">
        <w:rPr>
          <w:rFonts w:cstheme="minorHAnsi"/>
          <w:lang w:eastAsia="fr-FR"/>
        </w:rPr>
        <w:t>It includes a detailed scope of services describing the responsibilities of each party.</w:t>
      </w:r>
    </w:p>
    <w:p w14:paraId="12C0128F" w14:textId="77777777" w:rsidR="0062490B" w:rsidRPr="002D4DEA" w:rsidRDefault="0062490B" w:rsidP="0062490B">
      <w:pPr>
        <w:pStyle w:val="CL1"/>
        <w:rPr>
          <w:rFonts w:cstheme="minorHAnsi"/>
          <w:lang w:eastAsia="fr-FR"/>
        </w:rPr>
      </w:pPr>
      <w:r w:rsidRPr="002D4DEA">
        <w:rPr>
          <w:rFonts w:cstheme="minorHAnsi"/>
          <w:highlight w:val="yellow"/>
          <w:lang w:eastAsia="fr-FR"/>
        </w:rPr>
        <w:t>SPONSOR</w:t>
      </w:r>
      <w:r w:rsidRPr="002D4DEA">
        <w:rPr>
          <w:rFonts w:cstheme="minorHAnsi"/>
          <w:lang w:eastAsia="fr-FR"/>
        </w:rPr>
        <w:t xml:space="preserve"> outsources to </w:t>
      </w:r>
      <w:r w:rsidRPr="002D4DEA">
        <w:rPr>
          <w:rFonts w:cstheme="minorHAnsi"/>
          <w:highlight w:val="yellow"/>
          <w:lang w:eastAsia="fr-FR"/>
        </w:rPr>
        <w:t>CRO/CSO</w:t>
      </w:r>
      <w:r w:rsidRPr="002D4DEA">
        <w:rPr>
          <w:rFonts w:cstheme="minorHAnsi"/>
          <w:lang w:eastAsia="fr-FR"/>
        </w:rPr>
        <w:t xml:space="preserve"> the following clinical trial safety activities for </w:t>
      </w:r>
      <w:r w:rsidRPr="002D4DEA">
        <w:rPr>
          <w:rFonts w:cstheme="minorHAnsi"/>
          <w:highlight w:val="yellow"/>
          <w:lang w:eastAsia="fr-FR"/>
        </w:rPr>
        <w:t>all</w:t>
      </w:r>
      <w:r w:rsidRPr="002D4DEA">
        <w:rPr>
          <w:rFonts w:cstheme="minorHAnsi"/>
          <w:lang w:eastAsia="fr-FR"/>
        </w:rPr>
        <w:t xml:space="preserve"> its clinical trials:</w:t>
      </w:r>
    </w:p>
    <w:p w14:paraId="6D94AF78" w14:textId="77777777" w:rsidR="0062490B" w:rsidRPr="002D4DEA" w:rsidRDefault="0062490B" w:rsidP="0062490B">
      <w:pPr>
        <w:pStyle w:val="B1"/>
        <w:rPr>
          <w:rFonts w:cstheme="minorHAnsi"/>
          <w:lang w:val="en-GB" w:eastAsia="fr-FR"/>
        </w:rPr>
      </w:pPr>
      <w:r w:rsidRPr="002D4DEA">
        <w:rPr>
          <w:rFonts w:cstheme="minorHAnsi"/>
          <w:highlight w:val="yellow"/>
          <w:lang w:val="en-GB" w:eastAsia="fr-FR"/>
        </w:rPr>
        <w:t>xxx</w:t>
      </w:r>
      <w:r w:rsidRPr="002D4DEA">
        <w:rPr>
          <w:rFonts w:cstheme="minorHAnsi"/>
          <w:lang w:val="en-GB" w:eastAsia="fr-FR"/>
        </w:rPr>
        <w:t>.</w:t>
      </w:r>
    </w:p>
    <w:p w14:paraId="7C1C7F48" w14:textId="77777777" w:rsidR="0062490B" w:rsidRPr="002D4DEA" w:rsidRDefault="0062490B" w:rsidP="0062490B">
      <w:pPr>
        <w:rPr>
          <w:rFonts w:cstheme="minorHAnsi"/>
          <w:lang w:val="en-GB" w:eastAsia="fr-FR"/>
        </w:rPr>
      </w:pPr>
      <w:r w:rsidRPr="002D4DEA">
        <w:rPr>
          <w:rFonts w:cstheme="minorHAnsi"/>
          <w:lang w:val="en-GB" w:eastAsia="fr-FR"/>
        </w:rPr>
        <w:t xml:space="preserve">The subcontracted activities are supervised by </w:t>
      </w:r>
      <w:r w:rsidRPr="002D4DEA">
        <w:rPr>
          <w:rFonts w:cstheme="minorHAnsi"/>
          <w:highlight w:val="yellow"/>
          <w:lang w:val="en-GB" w:eastAsia="fr-FR"/>
        </w:rPr>
        <w:t>SPONSOR</w:t>
      </w:r>
      <w:r w:rsidRPr="002D4DEA">
        <w:rPr>
          <w:rFonts w:cstheme="minorHAnsi"/>
          <w:lang w:val="en-GB" w:eastAsia="fr-FR"/>
        </w:rPr>
        <w:t xml:space="preserve">'s </w:t>
      </w:r>
      <w:r w:rsidRPr="002D4DEA">
        <w:rPr>
          <w:rFonts w:cstheme="minorHAnsi"/>
          <w:highlight w:val="yellow"/>
          <w:lang w:val="en-GB" w:eastAsia="fr-FR"/>
        </w:rPr>
        <w:t>function of the person responsible for the supervision</w:t>
      </w:r>
      <w:r w:rsidRPr="002D4DEA">
        <w:rPr>
          <w:rFonts w:cstheme="minorHAnsi"/>
          <w:lang w:val="en-GB" w:eastAsia="fr-FR"/>
        </w:rPr>
        <w:t>.</w:t>
      </w:r>
    </w:p>
    <w:p w14:paraId="6C4BF48D" w14:textId="77777777" w:rsidR="0062490B" w:rsidRPr="002D4DEA" w:rsidRDefault="0062490B" w:rsidP="0062490B">
      <w:pPr>
        <w:rPr>
          <w:rFonts w:cstheme="minorHAnsi"/>
          <w:lang w:val="en-GB" w:eastAsia="fr-FR"/>
        </w:rPr>
      </w:pPr>
    </w:p>
    <w:tbl>
      <w:tblPr>
        <w:tblStyle w:val="Grilledutableau"/>
        <w:tblW w:w="0" w:type="auto"/>
        <w:tblLook w:val="04A0" w:firstRow="1" w:lastRow="0" w:firstColumn="1" w:lastColumn="0" w:noHBand="0" w:noVBand="1"/>
      </w:tblPr>
      <w:tblGrid>
        <w:gridCol w:w="7077"/>
      </w:tblGrid>
      <w:tr w:rsidR="0062490B" w:rsidRPr="002D4DEA" w14:paraId="29BD6B8F" w14:textId="77777777" w:rsidTr="0062490B">
        <w:trPr>
          <w:trHeight w:val="206"/>
        </w:trPr>
        <w:tc>
          <w:tcPr>
            <w:tcW w:w="7077" w:type="dxa"/>
          </w:tcPr>
          <w:p w14:paraId="38F1A7C1" w14:textId="77777777" w:rsidR="0062490B" w:rsidRPr="002D4DEA" w:rsidRDefault="0062490B" w:rsidP="0062490B">
            <w:pPr>
              <w:rPr>
                <w:rFonts w:cstheme="minorHAnsi"/>
                <w:b/>
              </w:rPr>
            </w:pPr>
            <w:proofErr w:type="spellStart"/>
            <w:r w:rsidRPr="002D4DEA">
              <w:rPr>
                <w:rFonts w:cstheme="minorHAnsi"/>
                <w:b/>
              </w:rPr>
              <w:t>Finding</w:t>
            </w:r>
            <w:proofErr w:type="spellEnd"/>
            <w:r w:rsidRPr="002D4DEA">
              <w:rPr>
                <w:rFonts w:cstheme="minorHAnsi"/>
                <w:b/>
              </w:rPr>
              <w:t xml:space="preserve"> #</w:t>
            </w:r>
            <w:r w:rsidRPr="002D4DEA">
              <w:rPr>
                <w:rFonts w:cstheme="minorHAnsi"/>
                <w:b/>
              </w:rPr>
              <w:fldChar w:fldCharType="begin"/>
            </w:r>
            <w:r w:rsidRPr="002D4DEA">
              <w:rPr>
                <w:rFonts w:cstheme="minorHAnsi"/>
                <w:b/>
              </w:rPr>
              <w:instrText xml:space="preserve"> AUTONUM  \* Arabic </w:instrText>
            </w:r>
            <w:r w:rsidRPr="002D4DEA">
              <w:rPr>
                <w:rFonts w:cstheme="minorHAnsi"/>
                <w:b/>
              </w:rPr>
              <w:fldChar w:fldCharType="end"/>
            </w:r>
            <w:r w:rsidRPr="002D4DEA">
              <w:rPr>
                <w:rFonts w:cstheme="minorHAnsi"/>
                <w:b/>
              </w:rPr>
              <w:t xml:space="preserve"> </w:t>
            </w:r>
            <w:r w:rsidRPr="002D4DEA">
              <w:rPr>
                <w:rFonts w:cstheme="minorHAnsi"/>
                <w:b/>
                <w:highlight w:val="yellow"/>
              </w:rPr>
              <w:t>Grade</w:t>
            </w:r>
          </w:p>
        </w:tc>
      </w:tr>
      <w:tr w:rsidR="0062490B" w:rsidRPr="002D4DEA" w14:paraId="07B31F56" w14:textId="77777777" w:rsidTr="0062490B">
        <w:trPr>
          <w:trHeight w:val="987"/>
        </w:trPr>
        <w:tc>
          <w:tcPr>
            <w:tcW w:w="7077" w:type="dxa"/>
          </w:tcPr>
          <w:p w14:paraId="62D41B9F" w14:textId="77777777" w:rsidR="0062490B" w:rsidRPr="002D4DEA" w:rsidRDefault="0062490B" w:rsidP="0062490B">
            <w:pPr>
              <w:rPr>
                <w:rFonts w:cstheme="minorHAnsi"/>
              </w:rPr>
            </w:pPr>
            <w:r w:rsidRPr="002D4DEA">
              <w:rPr>
                <w:rFonts w:cstheme="minorHAnsi"/>
              </w:rPr>
              <w:t>Blablabla</w:t>
            </w:r>
          </w:p>
          <w:p w14:paraId="7E349852" w14:textId="77777777" w:rsidR="0062490B" w:rsidRPr="002D4DEA" w:rsidRDefault="0062490B" w:rsidP="0062490B">
            <w:pPr>
              <w:rPr>
                <w:rFonts w:cstheme="minorHAnsi"/>
              </w:rPr>
            </w:pPr>
          </w:p>
          <w:p w14:paraId="42C481C4" w14:textId="77777777" w:rsidR="0062490B" w:rsidRPr="002D4DEA" w:rsidRDefault="0062490B" w:rsidP="0062490B">
            <w:pPr>
              <w:rPr>
                <w:rFonts w:cstheme="minorHAnsi"/>
                <w:b/>
              </w:rPr>
            </w:pPr>
            <w:r w:rsidRPr="002D4DEA">
              <w:rPr>
                <w:rFonts w:cstheme="minorHAnsi"/>
                <w:i/>
              </w:rPr>
              <w:t>Main audit standards</w:t>
            </w:r>
          </w:p>
        </w:tc>
      </w:tr>
      <w:tr w:rsidR="0062490B" w:rsidRPr="002D4DEA" w14:paraId="2C0744F4" w14:textId="77777777" w:rsidTr="0062490B">
        <w:trPr>
          <w:trHeight w:val="419"/>
        </w:trPr>
        <w:tc>
          <w:tcPr>
            <w:tcW w:w="7077" w:type="dxa"/>
          </w:tcPr>
          <w:p w14:paraId="7DC5E5A1" w14:textId="77777777" w:rsidR="0062490B" w:rsidRPr="002D4DEA" w:rsidRDefault="0062490B" w:rsidP="0062490B">
            <w:pPr>
              <w:rPr>
                <w:rFonts w:cstheme="minorHAnsi"/>
                <w:b/>
              </w:rPr>
            </w:pPr>
            <w:commentRangeStart w:id="42"/>
            <w:r w:rsidRPr="002D4DEA">
              <w:rPr>
                <w:rFonts w:cstheme="minorHAnsi"/>
                <w:b/>
              </w:rPr>
              <w:t>Suggestions</w:t>
            </w:r>
          </w:p>
        </w:tc>
      </w:tr>
      <w:commentRangeEnd w:id="42"/>
      <w:tr w:rsidR="0062490B" w:rsidRPr="002D4DEA" w14:paraId="7C32EC4D" w14:textId="77777777" w:rsidTr="0062490B">
        <w:trPr>
          <w:trHeight w:val="695"/>
        </w:trPr>
        <w:tc>
          <w:tcPr>
            <w:tcW w:w="7077" w:type="dxa"/>
          </w:tcPr>
          <w:p w14:paraId="2DED1B09" w14:textId="77777777" w:rsidR="0062490B" w:rsidRPr="002D4DEA" w:rsidRDefault="0062490B" w:rsidP="0062490B">
            <w:pPr>
              <w:rPr>
                <w:rFonts w:cstheme="minorHAnsi"/>
                <w:b/>
              </w:rPr>
            </w:pPr>
            <w:r w:rsidRPr="002D4DEA">
              <w:rPr>
                <w:rStyle w:val="Marquedecommentaire"/>
                <w:rFonts w:asciiTheme="minorHAnsi" w:hAnsiTheme="minorHAnsi" w:cstheme="minorHAnsi"/>
              </w:rPr>
              <w:commentReference w:id="42"/>
            </w:r>
          </w:p>
        </w:tc>
      </w:tr>
    </w:tbl>
    <w:p w14:paraId="48A0437A" w14:textId="77777777" w:rsidR="0062490B" w:rsidRPr="002D4DEA" w:rsidRDefault="0062490B" w:rsidP="0062490B">
      <w:pPr>
        <w:rPr>
          <w:rFonts w:cstheme="minorHAnsi"/>
          <w:lang w:val="en-GB" w:eastAsia="fr-FR"/>
        </w:rPr>
      </w:pPr>
    </w:p>
    <w:p w14:paraId="474982C0" w14:textId="77777777" w:rsidR="0062490B" w:rsidRPr="002D4DEA" w:rsidRDefault="0062490B" w:rsidP="0062490B">
      <w:pPr>
        <w:pStyle w:val="Titre3"/>
        <w:rPr>
          <w:rFonts w:cstheme="minorHAnsi"/>
        </w:rPr>
      </w:pPr>
      <w:bookmarkStart w:id="43" w:name="_Toc478143792"/>
      <w:bookmarkStart w:id="44" w:name="_Toc486942054"/>
      <w:bookmarkStart w:id="45" w:name="_Toc34636027"/>
      <w:r w:rsidRPr="002D4DEA">
        <w:rPr>
          <w:rFonts w:cstheme="minorHAnsi"/>
        </w:rPr>
        <w:t xml:space="preserve">Concerned </w:t>
      </w:r>
      <w:bookmarkEnd w:id="43"/>
      <w:r w:rsidRPr="002D4DEA">
        <w:rPr>
          <w:rFonts w:cstheme="minorHAnsi"/>
        </w:rPr>
        <w:t>trials</w:t>
      </w:r>
      <w:bookmarkEnd w:id="44"/>
      <w:bookmarkEnd w:id="45"/>
    </w:p>
    <w:p w14:paraId="6A29DB03" w14:textId="77777777" w:rsidR="0062490B" w:rsidRPr="002D4DEA" w:rsidRDefault="0062490B" w:rsidP="0062490B">
      <w:pPr>
        <w:pStyle w:val="CL1"/>
        <w:rPr>
          <w:rFonts w:cstheme="minorHAnsi"/>
          <w:lang w:eastAsia="fr-FR"/>
        </w:rPr>
      </w:pPr>
      <w:r w:rsidRPr="002D4DEA">
        <w:rPr>
          <w:rFonts w:cstheme="minorHAnsi"/>
          <w:lang w:eastAsia="fr-FR"/>
        </w:rPr>
        <w:t xml:space="preserve">The clinical trials covered by the contract signed between </w:t>
      </w:r>
      <w:r w:rsidRPr="002D4DEA">
        <w:rPr>
          <w:rFonts w:cstheme="minorHAnsi"/>
          <w:highlight w:val="yellow"/>
          <w:lang w:eastAsia="fr-FR"/>
        </w:rPr>
        <w:t>SPONSOR</w:t>
      </w:r>
      <w:r w:rsidRPr="002D4DEA">
        <w:rPr>
          <w:rFonts w:cstheme="minorHAnsi"/>
          <w:lang w:eastAsia="fr-FR"/>
        </w:rPr>
        <w:t xml:space="preserve"> and </w:t>
      </w:r>
      <w:r w:rsidRPr="002D4DEA">
        <w:rPr>
          <w:rFonts w:cstheme="minorHAnsi"/>
          <w:highlight w:val="yellow"/>
          <w:lang w:eastAsia="fr-FR"/>
        </w:rPr>
        <w:t>CRO/CSO</w:t>
      </w:r>
      <w:r w:rsidRPr="002D4DEA">
        <w:rPr>
          <w:rFonts w:cstheme="minorHAnsi"/>
          <w:lang w:eastAsia="fr-FR"/>
        </w:rPr>
        <w:t xml:space="preserve"> are the following (listed in </w:t>
      </w:r>
      <w:r w:rsidRPr="002D4DEA">
        <w:rPr>
          <w:rFonts w:cstheme="minorHAnsi"/>
          <w:highlight w:val="yellow"/>
          <w:lang w:eastAsia="fr-FR"/>
        </w:rPr>
        <w:t>xxx</w:t>
      </w:r>
      <w:r w:rsidRPr="002D4DEA">
        <w:rPr>
          <w:rFonts w:cstheme="minorHAnsi"/>
          <w:lang w:eastAsia="fr-FR"/>
        </w:rPr>
        <w:t xml:space="preserve"> of the agreement):</w:t>
      </w:r>
    </w:p>
    <w:p w14:paraId="62C3E511" w14:textId="77777777" w:rsidR="0062490B" w:rsidRPr="002D4DEA" w:rsidRDefault="0062490B" w:rsidP="0062490B">
      <w:pPr>
        <w:pStyle w:val="B1"/>
        <w:rPr>
          <w:rFonts w:cstheme="minorHAnsi"/>
          <w:lang w:val="en-GB" w:eastAsia="fr-FR"/>
        </w:rPr>
      </w:pPr>
      <w:proofErr w:type="spellStart"/>
      <w:r w:rsidRPr="002D4DEA">
        <w:rPr>
          <w:rFonts w:cstheme="minorHAnsi"/>
          <w:highlight w:val="yellow"/>
          <w:lang w:val="en-GB" w:eastAsia="fr-FR"/>
        </w:rPr>
        <w:t>Xxx</w:t>
      </w:r>
      <w:proofErr w:type="spellEnd"/>
      <w:r w:rsidRPr="002D4DEA">
        <w:rPr>
          <w:rFonts w:cstheme="minorHAnsi"/>
          <w:lang w:val="en-GB" w:eastAsia="fr-FR"/>
        </w:rPr>
        <w:t>.</w:t>
      </w:r>
    </w:p>
    <w:p w14:paraId="1037BB5C" w14:textId="77777777" w:rsidR="0062490B" w:rsidRPr="002D4DEA" w:rsidRDefault="0062490B" w:rsidP="0062490B">
      <w:pPr>
        <w:pStyle w:val="Titre3"/>
        <w:rPr>
          <w:rFonts w:cstheme="minorHAnsi"/>
        </w:rPr>
      </w:pPr>
      <w:bookmarkStart w:id="46" w:name="_Toc478143793"/>
      <w:bookmarkStart w:id="47" w:name="_Toc486942055"/>
      <w:bookmarkStart w:id="48" w:name="_Toc34636028"/>
      <w:r w:rsidRPr="002D4DEA">
        <w:rPr>
          <w:rFonts w:cstheme="minorHAnsi"/>
        </w:rPr>
        <w:t xml:space="preserve">Reporting to </w:t>
      </w:r>
      <w:r w:rsidRPr="002D4DEA">
        <w:rPr>
          <w:rFonts w:cstheme="minorHAnsi"/>
          <w:highlight w:val="yellow"/>
        </w:rPr>
        <w:t>SPONSOR</w:t>
      </w:r>
      <w:bookmarkEnd w:id="46"/>
      <w:bookmarkEnd w:id="47"/>
      <w:bookmarkEnd w:id="48"/>
    </w:p>
    <w:p w14:paraId="451B6767" w14:textId="77777777" w:rsidR="0062490B" w:rsidRPr="002D4DEA" w:rsidRDefault="0062490B" w:rsidP="0062490B">
      <w:pPr>
        <w:pStyle w:val="CL1"/>
        <w:rPr>
          <w:rFonts w:cstheme="minorHAnsi"/>
          <w:lang w:eastAsia="fr-FR"/>
        </w:rPr>
      </w:pPr>
      <w:r w:rsidRPr="002D4DEA">
        <w:rPr>
          <w:rFonts w:cstheme="minorHAnsi"/>
          <w:lang w:eastAsia="fr-FR"/>
        </w:rPr>
        <w:t xml:space="preserve">The </w:t>
      </w:r>
      <w:r w:rsidRPr="002D4DEA">
        <w:rPr>
          <w:rFonts w:cstheme="minorHAnsi"/>
          <w:highlight w:val="yellow"/>
          <w:lang w:eastAsia="fr-FR"/>
        </w:rPr>
        <w:t>xxx</w:t>
      </w:r>
      <w:r w:rsidRPr="002D4DEA">
        <w:rPr>
          <w:rFonts w:cstheme="minorHAnsi"/>
          <w:lang w:eastAsia="fr-FR"/>
        </w:rPr>
        <w:t xml:space="preserve"> sends </w:t>
      </w:r>
      <w:r w:rsidRPr="002D4DEA">
        <w:rPr>
          <w:rFonts w:cstheme="minorHAnsi"/>
          <w:highlight w:val="yellow"/>
          <w:lang w:eastAsia="fr-FR"/>
        </w:rPr>
        <w:t>weekly</w:t>
      </w:r>
      <w:r w:rsidRPr="002D4DEA">
        <w:rPr>
          <w:rFonts w:cstheme="minorHAnsi"/>
          <w:lang w:eastAsia="fr-FR"/>
        </w:rPr>
        <w:t xml:space="preserve"> activity report, by email, to </w:t>
      </w:r>
      <w:r w:rsidRPr="002D4DEA">
        <w:rPr>
          <w:rFonts w:cstheme="minorHAnsi"/>
          <w:highlight w:val="yellow"/>
          <w:lang w:eastAsia="fr-FR"/>
        </w:rPr>
        <w:t>SPONSOR</w:t>
      </w:r>
      <w:r w:rsidRPr="002D4DEA">
        <w:rPr>
          <w:rFonts w:cstheme="minorHAnsi"/>
          <w:lang w:eastAsia="fr-FR"/>
        </w:rPr>
        <w:t xml:space="preserve">. it includes </w:t>
      </w:r>
      <w:r w:rsidRPr="002D4DEA">
        <w:rPr>
          <w:rFonts w:cstheme="minorHAnsi"/>
          <w:highlight w:val="yellow"/>
          <w:lang w:eastAsia="fr-FR"/>
        </w:rPr>
        <w:t>xxx</w:t>
      </w:r>
      <w:r w:rsidRPr="002D4DEA">
        <w:rPr>
          <w:rFonts w:cstheme="minorHAnsi"/>
          <w:lang w:eastAsia="fr-FR"/>
        </w:rPr>
        <w:t>.</w:t>
      </w:r>
    </w:p>
    <w:p w14:paraId="475AAFFC" w14:textId="77777777" w:rsidR="0062490B" w:rsidRPr="002D4DEA" w:rsidRDefault="0062490B" w:rsidP="0062490B">
      <w:pPr>
        <w:pStyle w:val="CL1"/>
        <w:rPr>
          <w:rFonts w:cstheme="minorHAnsi"/>
          <w:lang w:eastAsia="fr-FR"/>
        </w:rPr>
      </w:pPr>
      <w:r w:rsidRPr="002D4DEA">
        <w:rPr>
          <w:rFonts w:cstheme="minorHAnsi"/>
          <w:lang w:eastAsia="fr-FR"/>
        </w:rPr>
        <w:t xml:space="preserve">In addition, at least one annual meeting is organised between </w:t>
      </w:r>
      <w:r w:rsidRPr="002D4DEA">
        <w:rPr>
          <w:rFonts w:cstheme="minorHAnsi"/>
          <w:highlight w:val="yellow"/>
          <w:lang w:eastAsia="fr-FR"/>
        </w:rPr>
        <w:t>CRO/CSO</w:t>
      </w:r>
      <w:r w:rsidRPr="002D4DEA">
        <w:rPr>
          <w:rFonts w:cstheme="minorHAnsi"/>
          <w:lang w:eastAsia="fr-FR"/>
        </w:rPr>
        <w:t xml:space="preserve"> and </w:t>
      </w:r>
      <w:r w:rsidRPr="002D4DEA">
        <w:rPr>
          <w:rFonts w:cstheme="minorHAnsi"/>
          <w:highlight w:val="yellow"/>
          <w:lang w:eastAsia="fr-FR"/>
        </w:rPr>
        <w:t>SPONSOR</w:t>
      </w:r>
      <w:r w:rsidRPr="002D4DEA">
        <w:rPr>
          <w:rFonts w:cstheme="minorHAnsi"/>
          <w:lang w:eastAsia="fr-FR"/>
        </w:rPr>
        <w:t>.</w:t>
      </w:r>
    </w:p>
    <w:p w14:paraId="7D1E4104" w14:textId="77777777" w:rsidR="0062490B" w:rsidRPr="002D4DEA" w:rsidRDefault="0062490B" w:rsidP="0062490B">
      <w:pPr>
        <w:pStyle w:val="Titre2"/>
        <w:rPr>
          <w:rFonts w:cstheme="minorHAnsi"/>
          <w:lang w:val="en-US"/>
        </w:rPr>
      </w:pPr>
      <w:bookmarkStart w:id="49" w:name="_Toc478143794"/>
      <w:bookmarkStart w:id="50" w:name="_Toc34636029"/>
      <w:r w:rsidRPr="002D4DEA">
        <w:rPr>
          <w:rFonts w:cstheme="minorHAnsi"/>
        </w:rPr>
        <w:t xml:space="preserve">Presentation of </w:t>
      </w:r>
      <w:r w:rsidRPr="002D4DEA">
        <w:rPr>
          <w:rFonts w:cstheme="minorHAnsi"/>
          <w:highlight w:val="yellow"/>
        </w:rPr>
        <w:t>CRO/CSO</w:t>
      </w:r>
      <w:r w:rsidRPr="002D4DEA">
        <w:rPr>
          <w:rFonts w:cstheme="minorHAnsi"/>
        </w:rPr>
        <w:t xml:space="preserve"> and its organisation</w:t>
      </w:r>
      <w:bookmarkEnd w:id="49"/>
      <w:bookmarkEnd w:id="50"/>
    </w:p>
    <w:p w14:paraId="0CB13AEE" w14:textId="77777777" w:rsidR="0062490B" w:rsidRPr="002D4DEA" w:rsidRDefault="0062490B" w:rsidP="0062490B">
      <w:pPr>
        <w:pStyle w:val="CL10"/>
        <w:rPr>
          <w:rFonts w:cstheme="minorHAnsi"/>
        </w:rPr>
      </w:pPr>
      <w:bookmarkStart w:id="51" w:name="_Hlk153289736"/>
      <w:bookmarkStart w:id="52" w:name="_Toc417051621"/>
      <w:bookmarkStart w:id="53" w:name="_Toc486942057"/>
      <w:bookmarkStart w:id="54" w:name="_Toc240963606"/>
      <w:bookmarkStart w:id="55" w:name="_Toc328381874"/>
      <w:r w:rsidRPr="002D4DEA">
        <w:rPr>
          <w:rFonts w:cstheme="minorHAnsi"/>
          <w:highlight w:val="yellow"/>
        </w:rPr>
        <w:t>CRO/CSO</w:t>
      </w:r>
      <w:r w:rsidRPr="002D4DEA">
        <w:rPr>
          <w:rFonts w:cstheme="minorHAnsi"/>
        </w:rPr>
        <w:t xml:space="preserve"> is a CRO/CSO located in </w:t>
      </w:r>
      <w:r w:rsidRPr="002D4DEA">
        <w:rPr>
          <w:rFonts w:cstheme="minorHAnsi"/>
          <w:highlight w:val="yellow"/>
        </w:rPr>
        <w:t>City</w:t>
      </w:r>
      <w:r w:rsidRPr="002D4DEA">
        <w:rPr>
          <w:rFonts w:cstheme="minorHAnsi"/>
        </w:rPr>
        <w:t xml:space="preserve">, </w:t>
      </w:r>
      <w:r w:rsidRPr="002D4DEA">
        <w:rPr>
          <w:rFonts w:cstheme="minorHAnsi"/>
          <w:highlight w:val="yellow"/>
        </w:rPr>
        <w:t>COUNTRY</w:t>
      </w:r>
      <w:r w:rsidRPr="002D4DEA">
        <w:rPr>
          <w:rFonts w:cstheme="minorHAnsi"/>
        </w:rPr>
        <w:t>.</w:t>
      </w:r>
    </w:p>
    <w:p w14:paraId="062E7556" w14:textId="77777777" w:rsidR="0062490B" w:rsidRPr="002D4DEA" w:rsidRDefault="0062490B" w:rsidP="0062490B">
      <w:pPr>
        <w:pStyle w:val="CL10"/>
        <w:rPr>
          <w:rFonts w:cstheme="minorHAnsi"/>
        </w:rPr>
      </w:pPr>
      <w:r w:rsidRPr="002D4DEA">
        <w:rPr>
          <w:rFonts w:cstheme="minorHAnsi"/>
        </w:rPr>
        <w:t xml:space="preserve">It was created in </w:t>
      </w:r>
      <w:r w:rsidRPr="002D4DEA">
        <w:rPr>
          <w:rFonts w:cstheme="minorHAnsi"/>
          <w:highlight w:val="yellow"/>
        </w:rPr>
        <w:t>date</w:t>
      </w:r>
      <w:r w:rsidRPr="002D4DEA">
        <w:rPr>
          <w:rFonts w:cstheme="minorHAnsi"/>
        </w:rPr>
        <w:t>.</w:t>
      </w:r>
    </w:p>
    <w:p w14:paraId="3F58128C" w14:textId="77777777" w:rsidR="0062490B" w:rsidRPr="002D4DEA" w:rsidRDefault="0062490B" w:rsidP="0062490B">
      <w:pPr>
        <w:pStyle w:val="CL1"/>
        <w:rPr>
          <w:rFonts w:cstheme="minorHAnsi"/>
          <w:lang w:eastAsia="fr-FR"/>
        </w:rPr>
      </w:pPr>
      <w:r w:rsidRPr="002D4DEA">
        <w:rPr>
          <w:rFonts w:cstheme="minorHAnsi"/>
          <w:highlight w:val="yellow"/>
        </w:rPr>
        <w:t>CRO/CSO</w:t>
      </w:r>
      <w:r w:rsidRPr="002D4DEA">
        <w:rPr>
          <w:rFonts w:cstheme="minorHAnsi"/>
        </w:rPr>
        <w:t xml:space="preserve"> </w:t>
      </w:r>
      <w:r w:rsidRPr="002D4DEA">
        <w:rPr>
          <w:rFonts w:cstheme="minorHAnsi"/>
          <w:lang w:eastAsia="fr-FR"/>
        </w:rPr>
        <w:t xml:space="preserve">employs </w:t>
      </w:r>
      <w:r w:rsidRPr="002D4DEA">
        <w:rPr>
          <w:rFonts w:cstheme="minorHAnsi"/>
          <w:highlight w:val="yellow"/>
          <w:lang w:eastAsia="fr-FR"/>
        </w:rPr>
        <w:t>xxx</w:t>
      </w:r>
      <w:r w:rsidRPr="002D4DEA">
        <w:rPr>
          <w:rFonts w:cstheme="minorHAnsi"/>
          <w:lang w:eastAsia="fr-FR"/>
        </w:rPr>
        <w:t xml:space="preserve"> people, including </w:t>
      </w:r>
      <w:r w:rsidRPr="002D4DEA">
        <w:rPr>
          <w:rFonts w:cstheme="minorHAnsi"/>
          <w:highlight w:val="yellow"/>
          <w:lang w:eastAsia="fr-FR"/>
        </w:rPr>
        <w:t>xxx</w:t>
      </w:r>
      <w:r w:rsidRPr="002D4DEA">
        <w:rPr>
          <w:rFonts w:cstheme="minorHAnsi"/>
          <w:lang w:eastAsia="fr-FR"/>
        </w:rPr>
        <w:t>.</w:t>
      </w:r>
    </w:p>
    <w:p w14:paraId="30CC6871" w14:textId="77777777" w:rsidR="0062490B" w:rsidRPr="002D4DEA" w:rsidRDefault="0062490B" w:rsidP="0062490B">
      <w:pPr>
        <w:pStyle w:val="CL1"/>
        <w:rPr>
          <w:rFonts w:cstheme="minorHAnsi"/>
          <w:lang w:eastAsia="fr-FR"/>
        </w:rPr>
      </w:pPr>
      <w:r w:rsidRPr="002D4DEA">
        <w:rPr>
          <w:rFonts w:cstheme="minorHAnsi"/>
          <w:lang w:eastAsia="fr-FR"/>
        </w:rPr>
        <w:t xml:space="preserve">The turnover over the past </w:t>
      </w:r>
      <w:r w:rsidRPr="002D4DEA">
        <w:rPr>
          <w:rFonts w:cstheme="minorHAnsi"/>
          <w:highlight w:val="yellow"/>
          <w:lang w:eastAsia="fr-FR"/>
        </w:rPr>
        <w:t>xx</w:t>
      </w:r>
      <w:r w:rsidRPr="002D4DEA">
        <w:rPr>
          <w:rFonts w:cstheme="minorHAnsi"/>
          <w:lang w:eastAsia="fr-FR"/>
        </w:rPr>
        <w:t xml:space="preserve"> years is of </w:t>
      </w:r>
      <w:r w:rsidRPr="002D4DEA">
        <w:rPr>
          <w:rFonts w:cstheme="minorHAnsi"/>
          <w:highlight w:val="yellow"/>
          <w:lang w:eastAsia="fr-FR"/>
        </w:rPr>
        <w:t>xx</w:t>
      </w:r>
      <w:r w:rsidRPr="002D4DEA">
        <w:rPr>
          <w:rFonts w:cstheme="minorHAnsi"/>
          <w:lang w:eastAsia="fr-FR"/>
        </w:rPr>
        <w:t>%.</w:t>
      </w:r>
    </w:p>
    <w:p w14:paraId="2CCF79E3" w14:textId="77777777" w:rsidR="0062490B" w:rsidRPr="002D4DEA" w:rsidRDefault="0062490B" w:rsidP="0062490B">
      <w:pPr>
        <w:pStyle w:val="CL1"/>
        <w:rPr>
          <w:rFonts w:cstheme="minorHAnsi"/>
          <w:lang w:eastAsia="fr-FR"/>
        </w:rPr>
      </w:pPr>
      <w:r w:rsidRPr="002D4DEA">
        <w:rPr>
          <w:rFonts w:cstheme="minorHAnsi"/>
          <w:highlight w:val="yellow"/>
        </w:rPr>
        <w:t>CRO/CSO</w:t>
      </w:r>
      <w:r w:rsidRPr="002D4DEA">
        <w:rPr>
          <w:rFonts w:cstheme="minorHAnsi"/>
        </w:rPr>
        <w:t xml:space="preserve"> </w:t>
      </w:r>
      <w:r w:rsidRPr="002D4DEA">
        <w:rPr>
          <w:rFonts w:cstheme="minorHAnsi"/>
          <w:lang w:eastAsia="fr-FR"/>
        </w:rPr>
        <w:t>ensures the following activities for its clients:</w:t>
      </w:r>
    </w:p>
    <w:p w14:paraId="2E83D434" w14:textId="77777777" w:rsidR="0062490B" w:rsidRPr="002D4DEA" w:rsidRDefault="0062490B" w:rsidP="0062490B">
      <w:pPr>
        <w:pStyle w:val="B1"/>
        <w:rPr>
          <w:rFonts w:cstheme="minorHAnsi"/>
          <w:lang w:val="en-GB" w:eastAsia="fr-FR"/>
        </w:rPr>
      </w:pPr>
      <w:proofErr w:type="spellStart"/>
      <w:r w:rsidRPr="002D4DEA">
        <w:rPr>
          <w:rFonts w:cstheme="minorHAnsi"/>
          <w:highlight w:val="yellow"/>
          <w:lang w:val="en-GB" w:eastAsia="fr-FR"/>
        </w:rPr>
        <w:t>Xxx</w:t>
      </w:r>
      <w:proofErr w:type="spellEnd"/>
      <w:r w:rsidRPr="002D4DEA">
        <w:rPr>
          <w:rFonts w:cstheme="minorHAnsi"/>
          <w:lang w:val="en-GB" w:eastAsia="fr-FR"/>
        </w:rPr>
        <w:t>,</w:t>
      </w:r>
    </w:p>
    <w:p w14:paraId="1270A775" w14:textId="77777777" w:rsidR="0062490B" w:rsidRPr="002D4DEA" w:rsidRDefault="0062490B" w:rsidP="0062490B">
      <w:pPr>
        <w:pStyle w:val="B1"/>
        <w:rPr>
          <w:rFonts w:cstheme="minorHAnsi"/>
          <w:lang w:val="en-GB" w:eastAsia="fr-FR"/>
        </w:rPr>
      </w:pPr>
      <w:proofErr w:type="spellStart"/>
      <w:r w:rsidRPr="002D4DEA">
        <w:rPr>
          <w:rFonts w:cstheme="minorHAnsi"/>
          <w:highlight w:val="yellow"/>
          <w:lang w:val="en-GB" w:eastAsia="fr-FR"/>
        </w:rPr>
        <w:t>Xxx</w:t>
      </w:r>
      <w:proofErr w:type="spellEnd"/>
      <w:r w:rsidRPr="002D4DEA">
        <w:rPr>
          <w:rFonts w:cstheme="minorHAnsi"/>
          <w:lang w:val="en-GB" w:eastAsia="fr-FR"/>
        </w:rPr>
        <w:t>.</w:t>
      </w:r>
    </w:p>
    <w:p w14:paraId="06D501CF" w14:textId="77777777" w:rsidR="0062490B" w:rsidRPr="002D4DEA" w:rsidRDefault="0062490B" w:rsidP="0062490B">
      <w:pPr>
        <w:pStyle w:val="CL1"/>
        <w:rPr>
          <w:rFonts w:cstheme="minorHAnsi"/>
          <w:lang w:eastAsia="fr-FR"/>
        </w:rPr>
      </w:pPr>
      <w:r w:rsidRPr="002D4DEA">
        <w:rPr>
          <w:rFonts w:cstheme="minorHAnsi"/>
          <w:highlight w:val="yellow"/>
        </w:rPr>
        <w:t>CRO/CSO</w:t>
      </w:r>
      <w:r w:rsidRPr="002D4DEA">
        <w:rPr>
          <w:rFonts w:cstheme="minorHAnsi"/>
        </w:rPr>
        <w:t xml:space="preserve"> </w:t>
      </w:r>
      <w:r w:rsidRPr="002D4DEA">
        <w:rPr>
          <w:rFonts w:cstheme="minorHAnsi"/>
          <w:lang w:eastAsia="fr-FR"/>
        </w:rPr>
        <w:t xml:space="preserve">has </w:t>
      </w:r>
      <w:r w:rsidRPr="002D4DEA">
        <w:rPr>
          <w:rFonts w:cstheme="minorHAnsi"/>
          <w:highlight w:val="yellow"/>
          <w:lang w:eastAsia="fr-FR"/>
        </w:rPr>
        <w:t>xxx</w:t>
      </w:r>
      <w:r w:rsidRPr="002D4DEA">
        <w:rPr>
          <w:rFonts w:cstheme="minorHAnsi"/>
          <w:lang w:eastAsia="fr-FR"/>
        </w:rPr>
        <w:t xml:space="preserve"> clients, mainly </w:t>
      </w:r>
      <w:r w:rsidRPr="002D4DEA">
        <w:rPr>
          <w:rFonts w:cstheme="minorHAnsi"/>
          <w:highlight w:val="yellow"/>
          <w:lang w:eastAsia="fr-FR"/>
        </w:rPr>
        <w:t>pharmaceutical companies</w:t>
      </w:r>
      <w:r w:rsidRPr="002D4DEA">
        <w:rPr>
          <w:rFonts w:cstheme="minorHAnsi"/>
          <w:lang w:eastAsia="fr-FR"/>
        </w:rPr>
        <w:t>.</w:t>
      </w:r>
    </w:p>
    <w:p w14:paraId="34B30E8F" w14:textId="77777777" w:rsidR="0062490B" w:rsidRPr="002D4DEA" w:rsidRDefault="0062490B" w:rsidP="0062490B">
      <w:pPr>
        <w:pStyle w:val="CL1"/>
        <w:rPr>
          <w:rFonts w:cstheme="minorHAnsi"/>
        </w:rPr>
      </w:pPr>
      <w:r w:rsidRPr="002D4DEA">
        <w:rPr>
          <w:rFonts w:cstheme="minorHAnsi"/>
          <w:highlight w:val="yellow"/>
        </w:rPr>
        <w:t>CRO/CSO</w:t>
      </w:r>
      <w:r w:rsidRPr="002D4DEA">
        <w:rPr>
          <w:rFonts w:cstheme="minorHAnsi"/>
        </w:rPr>
        <w:t xml:space="preserve"> manages around </w:t>
      </w:r>
      <w:r w:rsidRPr="002D4DEA">
        <w:rPr>
          <w:rFonts w:cstheme="minorHAnsi"/>
          <w:highlight w:val="yellow"/>
        </w:rPr>
        <w:t>xxx</w:t>
      </w:r>
      <w:r w:rsidRPr="002D4DEA">
        <w:rPr>
          <w:rFonts w:cstheme="minorHAnsi"/>
        </w:rPr>
        <w:t xml:space="preserve"> clinical trial cases per year in total and prepares approximately </w:t>
      </w:r>
      <w:r w:rsidRPr="002D4DEA">
        <w:rPr>
          <w:rFonts w:cstheme="minorHAnsi"/>
          <w:highlight w:val="yellow"/>
        </w:rPr>
        <w:t>xxx</w:t>
      </w:r>
      <w:r w:rsidRPr="002D4DEA">
        <w:rPr>
          <w:rFonts w:cstheme="minorHAnsi"/>
        </w:rPr>
        <w:t xml:space="preserve"> DSURs.</w:t>
      </w:r>
    </w:p>
    <w:p w14:paraId="54424BCE" w14:textId="77777777" w:rsidR="0062490B" w:rsidRPr="002D4DEA" w:rsidRDefault="0062490B" w:rsidP="0062490B">
      <w:pPr>
        <w:pStyle w:val="Titre3"/>
        <w:rPr>
          <w:rFonts w:cstheme="minorHAnsi"/>
        </w:rPr>
      </w:pPr>
      <w:bookmarkStart w:id="56" w:name="_Toc478143795"/>
      <w:bookmarkStart w:id="57" w:name="_Toc34636030"/>
      <w:bookmarkEnd w:id="51"/>
      <w:r w:rsidRPr="002D4DEA">
        <w:rPr>
          <w:rFonts w:cstheme="minorHAnsi"/>
          <w:highlight w:val="yellow"/>
        </w:rPr>
        <w:lastRenderedPageBreak/>
        <w:t>CRO/CSO</w:t>
      </w:r>
      <w:r w:rsidRPr="002D4DEA">
        <w:rPr>
          <w:rFonts w:cstheme="minorHAnsi"/>
        </w:rPr>
        <w:t>'s general organisation</w:t>
      </w:r>
      <w:bookmarkEnd w:id="56"/>
      <w:bookmarkEnd w:id="57"/>
    </w:p>
    <w:p w14:paraId="0E62FF19" w14:textId="77777777" w:rsidR="0062490B" w:rsidRPr="002D4DEA" w:rsidRDefault="0062490B" w:rsidP="0062490B">
      <w:pPr>
        <w:pStyle w:val="CL1"/>
        <w:rPr>
          <w:rFonts w:cstheme="minorHAnsi"/>
        </w:rPr>
      </w:pPr>
      <w:bookmarkStart w:id="58" w:name="_Hlk153289753"/>
      <w:r w:rsidRPr="002D4DEA">
        <w:rPr>
          <w:rFonts w:cstheme="minorHAnsi"/>
          <w:highlight w:val="yellow"/>
          <w:lang w:eastAsia="fr-FR"/>
        </w:rPr>
        <w:t>CRO/CSO</w:t>
      </w:r>
      <w:r w:rsidRPr="002D4DEA">
        <w:rPr>
          <w:rFonts w:cstheme="minorHAnsi"/>
        </w:rPr>
        <w:t xml:space="preserve">'s organisation is described in a functional organisational chart, dated </w:t>
      </w:r>
      <w:r w:rsidRPr="002D4DEA">
        <w:rPr>
          <w:rFonts w:cstheme="minorHAnsi"/>
          <w:highlight w:val="yellow"/>
        </w:rPr>
        <w:t>date</w:t>
      </w:r>
      <w:r w:rsidRPr="002D4DEA">
        <w:rPr>
          <w:rFonts w:cstheme="minorHAnsi"/>
        </w:rPr>
        <w:t xml:space="preserve"> and signed by </w:t>
      </w:r>
      <w:r w:rsidRPr="002D4DEA">
        <w:rPr>
          <w:rFonts w:cstheme="minorHAnsi"/>
          <w:highlight w:val="yellow"/>
        </w:rPr>
        <w:t>CRO/CSSO</w:t>
      </w:r>
      <w:r w:rsidRPr="002D4DEA">
        <w:rPr>
          <w:rFonts w:cstheme="minorHAnsi"/>
        </w:rPr>
        <w:t>'s CEO.</w:t>
      </w:r>
    </w:p>
    <w:p w14:paraId="06E10CB8" w14:textId="77777777" w:rsidR="0062490B" w:rsidRPr="002D4DEA" w:rsidRDefault="0062490B" w:rsidP="0062490B">
      <w:pPr>
        <w:pStyle w:val="CL1"/>
        <w:rPr>
          <w:rFonts w:cstheme="minorHAnsi"/>
        </w:rPr>
      </w:pPr>
      <w:r w:rsidRPr="002D4DEA">
        <w:rPr>
          <w:rFonts w:cstheme="minorHAnsi"/>
        </w:rPr>
        <w:t xml:space="preserve">It is up-to-date and reflects </w:t>
      </w:r>
      <w:r w:rsidRPr="002D4DEA">
        <w:rPr>
          <w:rFonts w:cstheme="minorHAnsi"/>
          <w:highlight w:val="yellow"/>
        </w:rPr>
        <w:t>CRO/CSO</w:t>
      </w:r>
      <w:r w:rsidRPr="002D4DEA">
        <w:rPr>
          <w:rFonts w:cstheme="minorHAnsi"/>
        </w:rPr>
        <w:t xml:space="preserve"> current organisation.</w:t>
      </w:r>
    </w:p>
    <w:p w14:paraId="02B1AFE3" w14:textId="77777777" w:rsidR="0062490B" w:rsidRPr="002D4DEA" w:rsidRDefault="0062490B" w:rsidP="0062490B">
      <w:pPr>
        <w:rPr>
          <w:rFonts w:cstheme="minorHAnsi"/>
          <w:lang w:val="en-GB"/>
        </w:rPr>
      </w:pPr>
      <w:r w:rsidRPr="002D4DEA">
        <w:rPr>
          <w:rFonts w:cstheme="minorHAnsi"/>
          <w:lang w:val="en-GB"/>
        </w:rPr>
        <w:t xml:space="preserve">There are </w:t>
      </w:r>
      <w:r w:rsidRPr="002D4DEA">
        <w:rPr>
          <w:rFonts w:cstheme="minorHAnsi"/>
          <w:highlight w:val="yellow"/>
          <w:lang w:val="en-GB"/>
        </w:rPr>
        <w:t>X Units/Departments/Services</w:t>
      </w:r>
      <w:r w:rsidRPr="002D4DEA">
        <w:rPr>
          <w:rFonts w:cstheme="minorHAnsi"/>
          <w:lang w:val="en-GB"/>
        </w:rPr>
        <w:t>:</w:t>
      </w:r>
    </w:p>
    <w:p w14:paraId="75B53E0D" w14:textId="77777777" w:rsidR="0062490B" w:rsidRPr="002D4DEA" w:rsidRDefault="0062490B" w:rsidP="0062490B">
      <w:pPr>
        <w:pStyle w:val="B1"/>
        <w:rPr>
          <w:rFonts w:cstheme="minorHAnsi"/>
          <w:lang w:val="en-GB"/>
        </w:rPr>
      </w:pPr>
      <w:r w:rsidRPr="002D4DEA">
        <w:rPr>
          <w:rFonts w:cstheme="minorHAnsi"/>
          <w:highlight w:val="yellow"/>
          <w:lang w:val="en-GB"/>
        </w:rPr>
        <w:t>xxx</w:t>
      </w:r>
    </w:p>
    <w:p w14:paraId="451A6778" w14:textId="77777777" w:rsidR="0062490B" w:rsidRPr="002D4DEA" w:rsidRDefault="0062490B" w:rsidP="0062490B">
      <w:pPr>
        <w:pStyle w:val="B1"/>
        <w:rPr>
          <w:rFonts w:cstheme="minorHAnsi"/>
          <w:lang w:val="en-GB"/>
        </w:rPr>
      </w:pPr>
      <w:r w:rsidRPr="002D4DEA">
        <w:rPr>
          <w:rFonts w:cstheme="minorHAnsi"/>
          <w:highlight w:val="yellow"/>
          <w:lang w:val="en-GB"/>
        </w:rPr>
        <w:t>xxx</w:t>
      </w:r>
    </w:p>
    <w:p w14:paraId="210042FC" w14:textId="77777777" w:rsidR="0062490B" w:rsidRPr="002D4DEA" w:rsidRDefault="0062490B" w:rsidP="0062490B">
      <w:pPr>
        <w:pStyle w:val="B1"/>
        <w:rPr>
          <w:rFonts w:cstheme="minorHAnsi"/>
          <w:lang w:val="en-GB"/>
        </w:rPr>
      </w:pPr>
      <w:r w:rsidRPr="002D4DEA">
        <w:rPr>
          <w:rFonts w:cstheme="minorHAnsi"/>
          <w:lang w:val="en-GB"/>
        </w:rPr>
        <w:t xml:space="preserve">, which undertake the activities for </w:t>
      </w:r>
      <w:r w:rsidRPr="002D4DEA">
        <w:rPr>
          <w:rFonts w:cstheme="minorHAnsi"/>
          <w:highlight w:val="yellow"/>
          <w:lang w:val="en-GB"/>
        </w:rPr>
        <w:t>SPONSOR</w:t>
      </w:r>
      <w:r w:rsidRPr="002D4DEA">
        <w:rPr>
          <w:rFonts w:cstheme="minorHAnsi"/>
          <w:lang w:val="en-GB"/>
        </w:rPr>
        <w:t>.</w:t>
      </w:r>
    </w:p>
    <w:p w14:paraId="22166F9A" w14:textId="77777777" w:rsidR="0062490B" w:rsidRPr="002D4DEA" w:rsidRDefault="0062490B" w:rsidP="0062490B">
      <w:pPr>
        <w:pStyle w:val="Titre3"/>
        <w:rPr>
          <w:rFonts w:cstheme="minorHAnsi"/>
        </w:rPr>
      </w:pPr>
      <w:bookmarkStart w:id="59" w:name="_Toc478143796"/>
      <w:bookmarkStart w:id="60" w:name="_Toc34636031"/>
      <w:bookmarkEnd w:id="58"/>
      <w:r w:rsidRPr="002D4DEA">
        <w:rPr>
          <w:rFonts w:cstheme="minorHAnsi"/>
          <w:highlight w:val="yellow"/>
        </w:rPr>
        <w:t>CRO/CSO</w:t>
      </w:r>
      <w:r w:rsidRPr="002D4DEA">
        <w:rPr>
          <w:rFonts w:cstheme="minorHAnsi"/>
        </w:rPr>
        <w:t>'s organisation for the provided services</w:t>
      </w:r>
      <w:bookmarkEnd w:id="59"/>
      <w:bookmarkEnd w:id="60"/>
    </w:p>
    <w:p w14:paraId="51C4274F" w14:textId="77777777" w:rsidR="0062490B" w:rsidRPr="002D4DEA" w:rsidRDefault="0062490B" w:rsidP="0062490B">
      <w:pPr>
        <w:pStyle w:val="CL1"/>
        <w:rPr>
          <w:rFonts w:cstheme="minorHAnsi"/>
        </w:rPr>
      </w:pPr>
      <w:proofErr w:type="spellStart"/>
      <w:r w:rsidRPr="002D4DEA">
        <w:rPr>
          <w:rFonts w:cstheme="minorHAnsi"/>
          <w:highlight w:val="yellow"/>
        </w:rPr>
        <w:t>Xxx</w:t>
      </w:r>
      <w:proofErr w:type="spellEnd"/>
      <w:r w:rsidRPr="002D4DEA">
        <w:rPr>
          <w:rFonts w:cstheme="minorHAnsi"/>
        </w:rPr>
        <w:t xml:space="preserve"> people are involved in the pharmacovigilance activities performed on behalf of </w:t>
      </w:r>
      <w:r w:rsidRPr="002D4DEA">
        <w:rPr>
          <w:rFonts w:cstheme="minorHAnsi"/>
          <w:highlight w:val="yellow"/>
        </w:rPr>
        <w:t>SPONSOR</w:t>
      </w:r>
      <w:r w:rsidRPr="002D4DEA">
        <w:rPr>
          <w:rFonts w:cstheme="minorHAnsi"/>
        </w:rPr>
        <w:t>:</w:t>
      </w:r>
    </w:p>
    <w:p w14:paraId="6D24DCA9" w14:textId="77777777" w:rsidR="0062490B" w:rsidRPr="002D4DEA" w:rsidRDefault="0062490B" w:rsidP="0062490B">
      <w:pPr>
        <w:pStyle w:val="B1"/>
        <w:rPr>
          <w:rFonts w:cstheme="minorHAnsi"/>
          <w:lang w:val="en-GB"/>
        </w:rPr>
      </w:pPr>
      <w:r w:rsidRPr="002D4DEA">
        <w:rPr>
          <w:rFonts w:cstheme="minorHAnsi"/>
          <w:highlight w:val="yellow"/>
          <w:lang w:val="en-GB"/>
        </w:rPr>
        <w:t>xxx</w:t>
      </w:r>
      <w:r w:rsidRPr="002D4DEA">
        <w:rPr>
          <w:rFonts w:cstheme="minorHAnsi"/>
          <w:lang w:val="en-GB"/>
        </w:rPr>
        <w:t>.</w:t>
      </w:r>
    </w:p>
    <w:p w14:paraId="3A322CDE" w14:textId="77777777" w:rsidR="0062490B" w:rsidRPr="002D4DEA" w:rsidRDefault="0062490B" w:rsidP="0062490B">
      <w:pPr>
        <w:pStyle w:val="CL1"/>
        <w:rPr>
          <w:rFonts w:cstheme="minorHAnsi"/>
        </w:rPr>
      </w:pPr>
      <w:r w:rsidRPr="002D4DEA">
        <w:rPr>
          <w:rFonts w:cstheme="minorHAnsi"/>
        </w:rPr>
        <w:t xml:space="preserve">A list with all the involved people is available and it is accurate (dated </w:t>
      </w:r>
      <w:r w:rsidRPr="002D4DEA">
        <w:rPr>
          <w:rFonts w:cstheme="minorHAnsi"/>
          <w:highlight w:val="yellow"/>
        </w:rPr>
        <w:t>date</w:t>
      </w:r>
      <w:r w:rsidRPr="002D4DEA">
        <w:rPr>
          <w:rFonts w:cstheme="minorHAnsi"/>
        </w:rPr>
        <w:t>).</w:t>
      </w:r>
    </w:p>
    <w:p w14:paraId="31F002A9" w14:textId="77777777" w:rsidR="0062490B" w:rsidRPr="002D4DEA" w:rsidRDefault="0062490B" w:rsidP="0062490B">
      <w:pPr>
        <w:pStyle w:val="CL1"/>
        <w:rPr>
          <w:rFonts w:cstheme="minorHAnsi"/>
        </w:rPr>
      </w:pPr>
      <w:r w:rsidRPr="002D4DEA">
        <w:rPr>
          <w:rFonts w:cstheme="minorHAnsi"/>
          <w:highlight w:val="yellow"/>
        </w:rPr>
        <w:t>CRO/CSO</w:t>
      </w:r>
      <w:r w:rsidRPr="002D4DEA">
        <w:rPr>
          <w:rFonts w:cstheme="minorHAnsi"/>
        </w:rPr>
        <w:t xml:space="preserve"> manages around </w:t>
      </w:r>
      <w:r w:rsidRPr="002D4DEA">
        <w:rPr>
          <w:rFonts w:cstheme="minorHAnsi"/>
          <w:highlight w:val="yellow"/>
        </w:rPr>
        <w:t>xx</w:t>
      </w:r>
      <w:r w:rsidRPr="002D4DEA">
        <w:rPr>
          <w:rFonts w:cstheme="minorHAnsi"/>
        </w:rPr>
        <w:t xml:space="preserve"> clinical trial cases per year for </w:t>
      </w:r>
      <w:r w:rsidRPr="002D4DEA">
        <w:rPr>
          <w:rFonts w:cstheme="minorHAnsi"/>
          <w:highlight w:val="yellow"/>
        </w:rPr>
        <w:t>SPONSOR</w:t>
      </w:r>
      <w:r w:rsidRPr="002D4DEA">
        <w:rPr>
          <w:rFonts w:cstheme="minorHAnsi"/>
        </w:rPr>
        <w:t xml:space="preserve"> and </w:t>
      </w:r>
      <w:r w:rsidRPr="002D4DEA">
        <w:rPr>
          <w:rFonts w:cstheme="minorHAnsi"/>
          <w:szCs w:val="18"/>
          <w:highlight w:val="yellow"/>
          <w:lang w:eastAsia="fr-FR"/>
        </w:rPr>
        <w:t>xx</w:t>
      </w:r>
      <w:r w:rsidRPr="002D4DEA">
        <w:rPr>
          <w:rFonts w:cstheme="minorHAnsi"/>
          <w:szCs w:val="18"/>
          <w:lang w:eastAsia="fr-FR"/>
        </w:rPr>
        <w:t xml:space="preserve"> DSURs.</w:t>
      </w:r>
    </w:p>
    <w:p w14:paraId="04C0C189" w14:textId="39908376" w:rsidR="0062490B" w:rsidRPr="002D4DEA" w:rsidRDefault="0062490B" w:rsidP="0062490B">
      <w:pPr>
        <w:pStyle w:val="Titre2"/>
        <w:rPr>
          <w:rFonts w:cstheme="minorHAnsi"/>
        </w:rPr>
      </w:pPr>
      <w:bookmarkStart w:id="61" w:name="_Toc430615049"/>
      <w:bookmarkStart w:id="62" w:name="_Toc478143797"/>
      <w:bookmarkStart w:id="63" w:name="_Toc34636032"/>
      <w:bookmarkStart w:id="64" w:name="_Toc417051628"/>
      <w:bookmarkStart w:id="65" w:name="_Toc486942062"/>
      <w:bookmarkEnd w:id="52"/>
      <w:bookmarkEnd w:id="53"/>
      <w:r w:rsidRPr="002D4DEA">
        <w:rPr>
          <w:rFonts w:cstheme="minorHAnsi"/>
        </w:rPr>
        <w:t xml:space="preserve">Quality </w:t>
      </w:r>
      <w:ins w:id="66" w:author="Philippe FARFOUR" w:date="2024-06-03T16:32:00Z" w16du:dateUtc="2024-06-03T14:32:00Z">
        <w:r w:rsidR="00BD115B">
          <w:rPr>
            <w:rFonts w:cstheme="minorHAnsi"/>
          </w:rPr>
          <w:t xml:space="preserve">Management </w:t>
        </w:r>
      </w:ins>
      <w:r w:rsidRPr="002D4DEA">
        <w:rPr>
          <w:rFonts w:cstheme="minorHAnsi"/>
        </w:rPr>
        <w:t>System</w:t>
      </w:r>
      <w:bookmarkEnd w:id="61"/>
      <w:bookmarkEnd w:id="62"/>
      <w:bookmarkEnd w:id="63"/>
    </w:p>
    <w:p w14:paraId="71CD540C" w14:textId="77777777" w:rsidR="0062490B" w:rsidRPr="002D4DEA" w:rsidRDefault="0062490B" w:rsidP="0062490B">
      <w:pPr>
        <w:pStyle w:val="Titre3"/>
        <w:rPr>
          <w:rFonts w:cstheme="minorHAnsi"/>
        </w:rPr>
      </w:pPr>
      <w:bookmarkStart w:id="67" w:name="_Toc430615050"/>
      <w:bookmarkStart w:id="68" w:name="_Toc478143799"/>
      <w:bookmarkStart w:id="69" w:name="_Toc34636033"/>
      <w:bookmarkStart w:id="70" w:name="_Hlk153289935"/>
      <w:r w:rsidRPr="002D4DEA">
        <w:rPr>
          <w:rFonts w:cstheme="minorHAnsi"/>
        </w:rPr>
        <w:t>Quality documentation</w:t>
      </w:r>
      <w:bookmarkEnd w:id="67"/>
      <w:bookmarkEnd w:id="68"/>
      <w:bookmarkEnd w:id="69"/>
    </w:p>
    <w:p w14:paraId="6D1E41CC" w14:textId="77777777" w:rsidR="0062490B" w:rsidRPr="002D4DEA" w:rsidRDefault="0062490B" w:rsidP="0062490B">
      <w:pPr>
        <w:pStyle w:val="CL1"/>
        <w:rPr>
          <w:rFonts w:cstheme="minorHAnsi"/>
        </w:rPr>
      </w:pPr>
      <w:bookmarkStart w:id="71" w:name="_Hlk153289778"/>
      <w:r w:rsidRPr="002D4DEA">
        <w:rPr>
          <w:rFonts w:cstheme="minorHAnsi"/>
        </w:rPr>
        <w:t xml:space="preserve">The applicable documents are </w:t>
      </w:r>
      <w:r w:rsidRPr="002D4DEA">
        <w:rPr>
          <w:rFonts w:cstheme="minorHAnsi"/>
          <w:highlight w:val="yellow"/>
        </w:rPr>
        <w:t>CRO/CSO</w:t>
      </w:r>
      <w:r w:rsidRPr="002D4DEA">
        <w:rPr>
          <w:rFonts w:cstheme="minorHAnsi"/>
        </w:rPr>
        <w:t xml:space="preserve"> </w:t>
      </w:r>
      <w:r w:rsidRPr="002D4DEA">
        <w:rPr>
          <w:rFonts w:cstheme="minorHAnsi"/>
          <w:highlight w:val="yellow"/>
        </w:rPr>
        <w:t>and SPONSOR</w:t>
      </w:r>
      <w:r w:rsidRPr="002D4DEA">
        <w:rPr>
          <w:rFonts w:cstheme="minorHAnsi"/>
        </w:rPr>
        <w:t xml:space="preserve"> quality documents.</w:t>
      </w:r>
    </w:p>
    <w:p w14:paraId="3CCF2F9D" w14:textId="77777777" w:rsidR="0062490B" w:rsidRPr="002D4DEA" w:rsidRDefault="0062490B" w:rsidP="0062490B">
      <w:pPr>
        <w:pStyle w:val="CL1"/>
        <w:rPr>
          <w:rFonts w:cstheme="minorHAnsi"/>
        </w:rPr>
      </w:pPr>
      <w:r w:rsidRPr="002D4DEA">
        <w:rPr>
          <w:rFonts w:cstheme="minorHAnsi"/>
        </w:rPr>
        <w:t xml:space="preserve">The management of quality documents is described in the procedure </w:t>
      </w:r>
      <w:r w:rsidRPr="002D4DEA">
        <w:rPr>
          <w:rFonts w:cstheme="minorHAnsi"/>
          <w:highlight w:val="yellow"/>
        </w:rPr>
        <w:t>xxx</w:t>
      </w:r>
      <w:r w:rsidRPr="002D4DEA">
        <w:rPr>
          <w:rFonts w:cstheme="minorHAnsi"/>
        </w:rPr>
        <w:t xml:space="preserve"> "</w:t>
      </w:r>
      <w:r w:rsidRPr="002D4DEA">
        <w:rPr>
          <w:rFonts w:cstheme="minorHAnsi"/>
          <w:highlight w:val="yellow"/>
        </w:rPr>
        <w:t>xxx</w:t>
      </w:r>
      <w:r w:rsidRPr="002D4DEA">
        <w:rPr>
          <w:rFonts w:cstheme="minorHAnsi"/>
        </w:rPr>
        <w:t xml:space="preserve">", version </w:t>
      </w:r>
      <w:r w:rsidRPr="002D4DEA">
        <w:rPr>
          <w:rFonts w:cstheme="minorHAnsi"/>
          <w:highlight w:val="yellow"/>
        </w:rPr>
        <w:t>xxx</w:t>
      </w:r>
      <w:r w:rsidRPr="002D4DEA">
        <w:rPr>
          <w:rFonts w:cstheme="minorHAnsi"/>
        </w:rPr>
        <w:t xml:space="preserve">, dated </w:t>
      </w:r>
      <w:r w:rsidRPr="002D4DEA">
        <w:rPr>
          <w:rFonts w:cstheme="minorHAnsi"/>
          <w:highlight w:val="yellow"/>
        </w:rPr>
        <w:t>date</w:t>
      </w:r>
      <w:r w:rsidRPr="002D4DEA">
        <w:rPr>
          <w:rFonts w:cstheme="minorHAnsi"/>
        </w:rPr>
        <w:t>.</w:t>
      </w:r>
    </w:p>
    <w:p w14:paraId="7362614A" w14:textId="77777777" w:rsidR="0062490B" w:rsidRPr="002D4DEA" w:rsidRDefault="0062490B" w:rsidP="0062490B">
      <w:pPr>
        <w:pStyle w:val="CL1"/>
        <w:rPr>
          <w:rFonts w:cstheme="minorHAnsi"/>
        </w:rPr>
      </w:pPr>
      <w:r w:rsidRPr="002D4DEA">
        <w:rPr>
          <w:rFonts w:cstheme="minorHAnsi"/>
        </w:rPr>
        <w:t>The quality documents are managed in an electronic document management system (</w:t>
      </w:r>
      <w:r w:rsidRPr="002D4DEA">
        <w:rPr>
          <w:rFonts w:cstheme="minorHAnsi"/>
          <w:highlight w:val="yellow"/>
        </w:rPr>
        <w:t>tool name</w:t>
      </w:r>
      <w:r w:rsidRPr="002D4DEA">
        <w:rPr>
          <w:rFonts w:cstheme="minorHAnsi"/>
        </w:rPr>
        <w:t>)/hard copies.</w:t>
      </w:r>
    </w:p>
    <w:p w14:paraId="203B4A1F" w14:textId="77777777" w:rsidR="0062490B" w:rsidRPr="002D4DEA" w:rsidRDefault="0062490B" w:rsidP="0062490B">
      <w:pPr>
        <w:pStyle w:val="CL1"/>
        <w:rPr>
          <w:rFonts w:cstheme="minorHAnsi"/>
        </w:rPr>
      </w:pPr>
      <w:r w:rsidRPr="002D4DEA">
        <w:rPr>
          <w:rFonts w:cstheme="minorHAnsi"/>
        </w:rPr>
        <w:t xml:space="preserve">They are subject to a writing/review (by </w:t>
      </w:r>
      <w:r w:rsidRPr="002D4DEA">
        <w:rPr>
          <w:rFonts w:cstheme="minorHAnsi"/>
          <w:highlight w:val="yellow"/>
        </w:rPr>
        <w:t>xxx</w:t>
      </w:r>
      <w:r w:rsidRPr="002D4DEA">
        <w:rPr>
          <w:rFonts w:cstheme="minorHAnsi"/>
        </w:rPr>
        <w:t xml:space="preserve">)/approbation process (by </w:t>
      </w:r>
      <w:r w:rsidRPr="002D4DEA">
        <w:rPr>
          <w:rFonts w:cstheme="minorHAnsi"/>
          <w:highlight w:val="yellow"/>
        </w:rPr>
        <w:t>xxx</w:t>
      </w:r>
      <w:r w:rsidRPr="002D4DEA">
        <w:rPr>
          <w:rFonts w:cstheme="minorHAnsi"/>
        </w:rPr>
        <w:t>).</w:t>
      </w:r>
    </w:p>
    <w:p w14:paraId="1D975304" w14:textId="77777777" w:rsidR="0062490B" w:rsidRPr="002D4DEA" w:rsidRDefault="0062490B" w:rsidP="0062490B">
      <w:pPr>
        <w:pStyle w:val="CL1"/>
        <w:rPr>
          <w:rFonts w:cstheme="minorHAnsi"/>
        </w:rPr>
      </w:pPr>
      <w:r w:rsidRPr="002D4DEA">
        <w:rPr>
          <w:rFonts w:cstheme="minorHAnsi"/>
        </w:rPr>
        <w:t xml:space="preserve">They are revised at least every </w:t>
      </w:r>
      <w:r w:rsidRPr="002D4DEA">
        <w:rPr>
          <w:rFonts w:cstheme="minorHAnsi"/>
          <w:highlight w:val="yellow"/>
        </w:rPr>
        <w:t>xx</w:t>
      </w:r>
      <w:r w:rsidRPr="002D4DEA">
        <w:rPr>
          <w:rFonts w:cstheme="minorHAnsi"/>
        </w:rPr>
        <w:t xml:space="preserve"> years.</w:t>
      </w:r>
    </w:p>
    <w:p w14:paraId="51588C6E" w14:textId="77777777" w:rsidR="0062490B" w:rsidRPr="002D4DEA" w:rsidRDefault="0062490B" w:rsidP="0062490B">
      <w:pPr>
        <w:pStyle w:val="CL1"/>
        <w:rPr>
          <w:rFonts w:cstheme="minorHAnsi"/>
        </w:rPr>
      </w:pPr>
      <w:r w:rsidRPr="002D4DEA">
        <w:rPr>
          <w:rFonts w:cstheme="minorHAnsi"/>
        </w:rPr>
        <w:t>The quality documents are up-to-date and cover all processes.</w:t>
      </w:r>
    </w:p>
    <w:p w14:paraId="4D1038D8" w14:textId="77777777" w:rsidR="0062490B" w:rsidRPr="002D4DEA" w:rsidRDefault="0062490B" w:rsidP="0062490B">
      <w:pPr>
        <w:pStyle w:val="CL1"/>
        <w:rPr>
          <w:rFonts w:cstheme="minorHAnsi"/>
        </w:rPr>
      </w:pPr>
      <w:r w:rsidRPr="002D4DEA">
        <w:rPr>
          <w:rFonts w:cstheme="minorHAnsi"/>
        </w:rPr>
        <w:t>The training to the quality documents is ensured before they become applicable.</w:t>
      </w:r>
    </w:p>
    <w:p w14:paraId="02618AFE" w14:textId="77777777" w:rsidR="0062490B" w:rsidRPr="002D4DEA" w:rsidRDefault="0062490B" w:rsidP="0062490B">
      <w:pPr>
        <w:rPr>
          <w:rFonts w:cstheme="minorHAnsi"/>
          <w:szCs w:val="18"/>
          <w:lang w:val="en-GB"/>
        </w:rPr>
      </w:pPr>
    </w:p>
    <w:p w14:paraId="731DE18D" w14:textId="77777777" w:rsidR="0062490B" w:rsidRPr="002D4DEA" w:rsidRDefault="0062490B" w:rsidP="0062490B">
      <w:pPr>
        <w:rPr>
          <w:rFonts w:cstheme="minorHAnsi"/>
          <w:szCs w:val="18"/>
          <w:lang w:val="en-GB" w:eastAsia="fr-FR"/>
        </w:rPr>
      </w:pPr>
      <w:r w:rsidRPr="002D4DEA">
        <w:rPr>
          <w:rFonts w:cstheme="minorHAnsi"/>
          <w:szCs w:val="18"/>
          <w:lang w:val="en-GB" w:eastAsia="fr-FR"/>
        </w:rPr>
        <w:t xml:space="preserve">However, </w:t>
      </w:r>
      <w:r w:rsidRPr="002D4DEA">
        <w:rPr>
          <w:rFonts w:cstheme="minorHAnsi"/>
          <w:szCs w:val="18"/>
          <w:highlight w:val="yellow"/>
          <w:lang w:val="en-GB" w:eastAsia="fr-FR"/>
        </w:rPr>
        <w:t>xxx</w:t>
      </w:r>
      <w:r w:rsidRPr="002D4DEA">
        <w:rPr>
          <w:rFonts w:cstheme="minorHAnsi"/>
          <w:szCs w:val="18"/>
          <w:lang w:val="en-GB" w:eastAsia="fr-FR"/>
        </w:rPr>
        <w:t>.</w:t>
      </w:r>
    </w:p>
    <w:p w14:paraId="5C62CFAA" w14:textId="77777777" w:rsidR="0062490B" w:rsidRPr="002D4DEA" w:rsidRDefault="0062490B" w:rsidP="0062490B">
      <w:pPr>
        <w:rPr>
          <w:rFonts w:cstheme="minorHAnsi"/>
          <w:szCs w:val="18"/>
          <w:lang w:val="en-GB" w:eastAsia="fr-FR"/>
        </w:rPr>
      </w:pPr>
      <w:r w:rsidRPr="002D4DEA">
        <w:rPr>
          <w:rFonts w:cstheme="minorHAnsi"/>
          <w:szCs w:val="18"/>
          <w:lang w:val="en-GB" w:eastAsia="fr-FR"/>
        </w:rPr>
        <w:t>Examples are provided in the table below:</w:t>
      </w:r>
    </w:p>
    <w:p w14:paraId="55C59DD3" w14:textId="77777777" w:rsidR="0062490B" w:rsidRPr="002D4DEA" w:rsidRDefault="0062490B" w:rsidP="0062490B">
      <w:pPr>
        <w:rPr>
          <w:rFonts w:cstheme="minorHAnsi"/>
          <w:szCs w:val="18"/>
          <w:lang w:val="en-GB" w:eastAsia="fr-FR"/>
        </w:rPr>
      </w:pPr>
    </w:p>
    <w:tbl>
      <w:tblPr>
        <w:tblStyle w:val="Grilledutableau"/>
        <w:tblW w:w="0" w:type="auto"/>
        <w:tblLook w:val="04A0" w:firstRow="1" w:lastRow="0" w:firstColumn="1" w:lastColumn="0" w:noHBand="0" w:noVBand="1"/>
      </w:tblPr>
      <w:tblGrid>
        <w:gridCol w:w="1477"/>
        <w:gridCol w:w="2206"/>
        <w:gridCol w:w="3393"/>
      </w:tblGrid>
      <w:tr w:rsidR="0062490B" w:rsidRPr="002D4DEA" w14:paraId="1E238D26" w14:textId="77777777" w:rsidTr="0062490B">
        <w:trPr>
          <w:tblHeader/>
        </w:trPr>
        <w:tc>
          <w:tcPr>
            <w:tcW w:w="1477" w:type="dxa"/>
          </w:tcPr>
          <w:p w14:paraId="1944852A" w14:textId="77777777" w:rsidR="0062490B" w:rsidRPr="002D4DEA" w:rsidRDefault="0062490B" w:rsidP="0062490B">
            <w:pPr>
              <w:jc w:val="center"/>
              <w:rPr>
                <w:rFonts w:cstheme="minorHAnsi"/>
                <w:b/>
                <w:szCs w:val="18"/>
                <w:lang w:val="en-GB" w:eastAsia="fr-FR"/>
              </w:rPr>
            </w:pPr>
            <w:r w:rsidRPr="002D4DEA">
              <w:rPr>
                <w:rFonts w:cstheme="minorHAnsi"/>
                <w:b/>
                <w:szCs w:val="18"/>
                <w:lang w:val="en-GB" w:eastAsia="fr-FR"/>
              </w:rPr>
              <w:t>SOP ID</w:t>
            </w:r>
          </w:p>
        </w:tc>
        <w:tc>
          <w:tcPr>
            <w:tcW w:w="2206" w:type="dxa"/>
          </w:tcPr>
          <w:p w14:paraId="74B56A1B" w14:textId="77777777" w:rsidR="0062490B" w:rsidRPr="002D4DEA" w:rsidRDefault="0062490B" w:rsidP="0062490B">
            <w:pPr>
              <w:jc w:val="center"/>
              <w:rPr>
                <w:rFonts w:cstheme="minorHAnsi"/>
                <w:b/>
                <w:szCs w:val="18"/>
                <w:lang w:val="en-GB" w:eastAsia="fr-FR"/>
              </w:rPr>
            </w:pPr>
            <w:r w:rsidRPr="002D4DEA">
              <w:rPr>
                <w:rFonts w:cstheme="minorHAnsi"/>
                <w:b/>
                <w:szCs w:val="18"/>
                <w:lang w:val="en-GB" w:eastAsia="fr-FR"/>
              </w:rPr>
              <w:t>SOP Title</w:t>
            </w:r>
          </w:p>
        </w:tc>
        <w:tc>
          <w:tcPr>
            <w:tcW w:w="3393" w:type="dxa"/>
          </w:tcPr>
          <w:p w14:paraId="6EB48372" w14:textId="77777777" w:rsidR="0062490B" w:rsidRPr="002D4DEA" w:rsidRDefault="0062490B" w:rsidP="0062490B">
            <w:pPr>
              <w:jc w:val="center"/>
              <w:rPr>
                <w:rFonts w:cstheme="minorHAnsi"/>
                <w:b/>
                <w:szCs w:val="18"/>
                <w:lang w:val="en-GB" w:eastAsia="fr-FR"/>
              </w:rPr>
            </w:pPr>
            <w:r w:rsidRPr="002D4DEA">
              <w:rPr>
                <w:rFonts w:cstheme="minorHAnsi"/>
                <w:b/>
                <w:szCs w:val="18"/>
                <w:lang w:val="en-GB" w:eastAsia="fr-FR"/>
              </w:rPr>
              <w:t>Comments</w:t>
            </w:r>
          </w:p>
        </w:tc>
      </w:tr>
      <w:tr w:rsidR="0062490B" w:rsidRPr="002D4DEA" w14:paraId="6C12C6EA" w14:textId="77777777" w:rsidTr="0062490B">
        <w:tc>
          <w:tcPr>
            <w:tcW w:w="1477" w:type="dxa"/>
          </w:tcPr>
          <w:p w14:paraId="54EAB176" w14:textId="77777777" w:rsidR="0062490B" w:rsidRPr="002D4DEA" w:rsidRDefault="0062490B" w:rsidP="0062490B">
            <w:pPr>
              <w:rPr>
                <w:rFonts w:cstheme="minorHAnsi"/>
                <w:szCs w:val="18"/>
                <w:highlight w:val="cyan"/>
                <w:lang w:val="en-GB" w:eastAsia="fr-FR"/>
              </w:rPr>
            </w:pPr>
          </w:p>
        </w:tc>
        <w:tc>
          <w:tcPr>
            <w:tcW w:w="2206" w:type="dxa"/>
          </w:tcPr>
          <w:p w14:paraId="4AA6E0B8" w14:textId="77777777" w:rsidR="0062490B" w:rsidRPr="002D4DEA" w:rsidRDefault="0062490B" w:rsidP="0062490B">
            <w:pPr>
              <w:rPr>
                <w:rFonts w:cstheme="minorHAnsi"/>
                <w:szCs w:val="18"/>
                <w:highlight w:val="cyan"/>
                <w:lang w:val="en-GB" w:eastAsia="fr-FR"/>
              </w:rPr>
            </w:pPr>
          </w:p>
        </w:tc>
        <w:tc>
          <w:tcPr>
            <w:tcW w:w="3393" w:type="dxa"/>
          </w:tcPr>
          <w:p w14:paraId="7F07DF69" w14:textId="77777777" w:rsidR="0062490B" w:rsidRPr="002D4DEA" w:rsidRDefault="0062490B" w:rsidP="0062490B">
            <w:pPr>
              <w:rPr>
                <w:rFonts w:cstheme="minorHAnsi"/>
                <w:szCs w:val="18"/>
                <w:highlight w:val="cyan"/>
                <w:lang w:val="en-GB" w:eastAsia="fr-FR"/>
              </w:rPr>
            </w:pPr>
          </w:p>
        </w:tc>
      </w:tr>
      <w:tr w:rsidR="0062490B" w:rsidRPr="002D4DEA" w14:paraId="61FAB784" w14:textId="77777777" w:rsidTr="0062490B">
        <w:tc>
          <w:tcPr>
            <w:tcW w:w="1477" w:type="dxa"/>
          </w:tcPr>
          <w:p w14:paraId="2765DDF2" w14:textId="77777777" w:rsidR="0062490B" w:rsidRPr="002D4DEA" w:rsidRDefault="0062490B" w:rsidP="0062490B">
            <w:pPr>
              <w:rPr>
                <w:rFonts w:cstheme="minorHAnsi"/>
                <w:szCs w:val="18"/>
                <w:highlight w:val="cyan"/>
                <w:lang w:val="en-GB" w:eastAsia="fr-FR"/>
              </w:rPr>
            </w:pPr>
          </w:p>
        </w:tc>
        <w:tc>
          <w:tcPr>
            <w:tcW w:w="2206" w:type="dxa"/>
          </w:tcPr>
          <w:p w14:paraId="0A0045CA" w14:textId="77777777" w:rsidR="0062490B" w:rsidRPr="002D4DEA" w:rsidRDefault="0062490B" w:rsidP="0062490B">
            <w:pPr>
              <w:rPr>
                <w:rFonts w:cstheme="minorHAnsi"/>
                <w:szCs w:val="18"/>
                <w:highlight w:val="cyan"/>
                <w:lang w:val="en-GB" w:eastAsia="fr-FR"/>
              </w:rPr>
            </w:pPr>
          </w:p>
        </w:tc>
        <w:tc>
          <w:tcPr>
            <w:tcW w:w="3393" w:type="dxa"/>
          </w:tcPr>
          <w:p w14:paraId="478204B0" w14:textId="77777777" w:rsidR="0062490B" w:rsidRPr="002D4DEA" w:rsidRDefault="0062490B" w:rsidP="0062490B">
            <w:pPr>
              <w:rPr>
                <w:rFonts w:cstheme="minorHAnsi"/>
                <w:szCs w:val="18"/>
                <w:highlight w:val="cyan"/>
                <w:lang w:val="en-GB" w:eastAsia="fr-FR"/>
              </w:rPr>
            </w:pPr>
          </w:p>
        </w:tc>
      </w:tr>
      <w:tr w:rsidR="0062490B" w:rsidRPr="002D4DEA" w14:paraId="1BF49D22" w14:textId="77777777" w:rsidTr="0062490B">
        <w:trPr>
          <w:cantSplit/>
        </w:trPr>
        <w:tc>
          <w:tcPr>
            <w:tcW w:w="1477" w:type="dxa"/>
          </w:tcPr>
          <w:p w14:paraId="6A5F2C26" w14:textId="77777777" w:rsidR="0062490B" w:rsidRPr="002D4DEA" w:rsidRDefault="0062490B" w:rsidP="0062490B">
            <w:pPr>
              <w:rPr>
                <w:rFonts w:cstheme="minorHAnsi"/>
                <w:szCs w:val="18"/>
                <w:highlight w:val="cyan"/>
                <w:lang w:val="en-GB" w:eastAsia="fr-FR"/>
              </w:rPr>
            </w:pPr>
          </w:p>
        </w:tc>
        <w:tc>
          <w:tcPr>
            <w:tcW w:w="2206" w:type="dxa"/>
          </w:tcPr>
          <w:p w14:paraId="602DAEE8" w14:textId="77777777" w:rsidR="0062490B" w:rsidRPr="002D4DEA" w:rsidRDefault="0062490B" w:rsidP="0062490B">
            <w:pPr>
              <w:rPr>
                <w:rFonts w:cstheme="minorHAnsi"/>
                <w:szCs w:val="18"/>
                <w:highlight w:val="cyan"/>
                <w:lang w:val="en-GB" w:eastAsia="fr-FR"/>
              </w:rPr>
            </w:pPr>
          </w:p>
        </w:tc>
        <w:tc>
          <w:tcPr>
            <w:tcW w:w="3393" w:type="dxa"/>
          </w:tcPr>
          <w:p w14:paraId="539BD2D8" w14:textId="77777777" w:rsidR="0062490B" w:rsidRPr="002D4DEA" w:rsidRDefault="0062490B" w:rsidP="0062490B">
            <w:pPr>
              <w:rPr>
                <w:rFonts w:cstheme="minorHAnsi"/>
                <w:szCs w:val="18"/>
                <w:highlight w:val="cyan"/>
                <w:lang w:val="en-GB" w:eastAsia="fr-FR"/>
              </w:rPr>
            </w:pPr>
          </w:p>
        </w:tc>
      </w:tr>
      <w:tr w:rsidR="0062490B" w:rsidRPr="002D4DEA" w14:paraId="71ADA84B" w14:textId="77777777" w:rsidTr="0062490B">
        <w:trPr>
          <w:cantSplit/>
        </w:trPr>
        <w:tc>
          <w:tcPr>
            <w:tcW w:w="1477" w:type="dxa"/>
          </w:tcPr>
          <w:p w14:paraId="123CF413" w14:textId="77777777" w:rsidR="0062490B" w:rsidRPr="002D4DEA" w:rsidRDefault="0062490B" w:rsidP="0062490B">
            <w:pPr>
              <w:rPr>
                <w:rFonts w:cstheme="minorHAnsi"/>
                <w:szCs w:val="18"/>
                <w:highlight w:val="cyan"/>
                <w:lang w:val="en-GB" w:eastAsia="fr-FR"/>
              </w:rPr>
            </w:pPr>
          </w:p>
        </w:tc>
        <w:tc>
          <w:tcPr>
            <w:tcW w:w="2206" w:type="dxa"/>
          </w:tcPr>
          <w:p w14:paraId="476C44C2" w14:textId="77777777" w:rsidR="0062490B" w:rsidRPr="002D4DEA" w:rsidRDefault="0062490B" w:rsidP="0062490B">
            <w:pPr>
              <w:rPr>
                <w:rFonts w:cstheme="minorHAnsi"/>
                <w:szCs w:val="18"/>
                <w:highlight w:val="cyan"/>
                <w:lang w:val="en-GB" w:eastAsia="fr-FR"/>
              </w:rPr>
            </w:pPr>
          </w:p>
        </w:tc>
        <w:tc>
          <w:tcPr>
            <w:tcW w:w="3393" w:type="dxa"/>
          </w:tcPr>
          <w:p w14:paraId="1F96A7BC" w14:textId="77777777" w:rsidR="0062490B" w:rsidRPr="002D4DEA" w:rsidRDefault="0062490B" w:rsidP="0062490B">
            <w:pPr>
              <w:rPr>
                <w:rFonts w:cstheme="minorHAnsi"/>
                <w:szCs w:val="18"/>
                <w:highlight w:val="cyan"/>
                <w:lang w:val="en-GB" w:eastAsia="fr-FR"/>
              </w:rPr>
            </w:pPr>
          </w:p>
        </w:tc>
      </w:tr>
    </w:tbl>
    <w:p w14:paraId="41AEFDF7" w14:textId="77777777" w:rsidR="00BD115B" w:rsidRPr="00B463C2" w:rsidRDefault="00BD115B" w:rsidP="00BD115B">
      <w:pPr>
        <w:pStyle w:val="Titre4"/>
        <w:rPr>
          <w:ins w:id="72" w:author="Philippe FARFOUR" w:date="2024-06-03T16:32:00Z" w16du:dateUtc="2024-06-03T14:32:00Z"/>
        </w:rPr>
      </w:pPr>
      <w:bookmarkStart w:id="73" w:name="_Toc478143800"/>
      <w:bookmarkStart w:id="74" w:name="_Toc34636034"/>
      <w:bookmarkStart w:id="75" w:name="_Toc430615055"/>
      <w:bookmarkStart w:id="76" w:name="_Toc417051631"/>
      <w:bookmarkStart w:id="77" w:name="_Toc430615051"/>
      <w:bookmarkEnd w:id="71"/>
      <w:ins w:id="78" w:author="Philippe FARFOUR" w:date="2024-06-03T16:32:00Z" w16du:dateUtc="2024-06-03T14:32:00Z">
        <w:r w:rsidRPr="00B463C2">
          <w:t>Quality Controls</w:t>
        </w:r>
      </w:ins>
    </w:p>
    <w:p w14:paraId="7151D33B" w14:textId="77777777" w:rsidR="00BD115B" w:rsidRPr="00B463C2" w:rsidRDefault="007C1E52" w:rsidP="00BD115B">
      <w:pPr>
        <w:rPr>
          <w:ins w:id="79" w:author="Philippe FARFOUR" w:date="2024-06-03T16:32:00Z" w16du:dateUtc="2024-06-03T14:32:00Z"/>
          <w:rFonts w:cstheme="minorHAnsi"/>
          <w:lang w:val="en-GB"/>
        </w:rPr>
      </w:pPr>
      <w:customXmlInsRangeStart w:id="80" w:author="Philippe FARFOUR" w:date="2024-06-03T16:32:00Z"/>
      <w:sdt>
        <w:sdtPr>
          <w:rPr>
            <w:rFonts w:cstheme="minorHAnsi"/>
            <w:lang w:val="en-GB" w:eastAsia="fr-FR"/>
          </w:rPr>
          <w:id w:val="1532847566"/>
          <w14:checkbox>
            <w14:checked w14:val="0"/>
            <w14:checkedState w14:val="2612" w14:font="MS Gothic"/>
            <w14:uncheckedState w14:val="2610" w14:font="MS Gothic"/>
          </w14:checkbox>
        </w:sdtPr>
        <w:sdtEndPr/>
        <w:sdtContent>
          <w:customXmlInsRangeEnd w:id="80"/>
          <w:ins w:id="81" w:author="Philippe FARFOUR" w:date="2024-06-03T16:32:00Z" w16du:dateUtc="2024-06-03T14:32:00Z">
            <w:r w:rsidR="00BD115B" w:rsidRPr="00B463C2">
              <w:rPr>
                <w:rFonts w:ascii="Segoe UI Symbol" w:eastAsia="MS Gothic" w:hAnsi="Segoe UI Symbol" w:cs="Segoe UI Symbol"/>
                <w:lang w:val="en-GB" w:eastAsia="fr-FR"/>
              </w:rPr>
              <w:t>☐</w:t>
            </w:r>
          </w:ins>
          <w:customXmlInsRangeStart w:id="82" w:author="Philippe FARFOUR" w:date="2024-06-03T16:32:00Z"/>
        </w:sdtContent>
      </w:sdt>
      <w:customXmlInsRangeEnd w:id="82"/>
      <w:ins w:id="83" w:author="Philippe FARFOUR" w:date="2024-06-03T16:32:00Z" w16du:dateUtc="2024-06-03T14:32:00Z">
        <w:r w:rsidR="00BD115B" w:rsidRPr="00B463C2">
          <w:rPr>
            <w:rFonts w:cstheme="minorHAnsi"/>
            <w:lang w:val="en-GB" w:eastAsia="fr-FR"/>
          </w:rPr>
          <w:t xml:space="preserve"> </w:t>
        </w:r>
        <w:r w:rsidR="00BD115B" w:rsidRPr="00B463C2">
          <w:rPr>
            <w:rFonts w:cstheme="minorHAnsi"/>
            <w:lang w:val="en-GB"/>
          </w:rPr>
          <w:t xml:space="preserve">Quality controls are performed by _ on </w:t>
        </w:r>
      </w:ins>
    </w:p>
    <w:p w14:paraId="6B216ADA" w14:textId="77777777" w:rsidR="00BD115B" w:rsidRPr="00B463C2" w:rsidRDefault="007C1E52" w:rsidP="00BD115B">
      <w:pPr>
        <w:rPr>
          <w:ins w:id="84" w:author="Philippe FARFOUR" w:date="2024-06-03T16:32:00Z" w16du:dateUtc="2024-06-03T14:32:00Z"/>
          <w:rFonts w:cstheme="minorHAnsi"/>
          <w:lang w:val="en-GB"/>
        </w:rPr>
      </w:pPr>
      <w:customXmlInsRangeStart w:id="85" w:author="Philippe FARFOUR" w:date="2024-06-03T16:32:00Z"/>
      <w:sdt>
        <w:sdtPr>
          <w:rPr>
            <w:rFonts w:cstheme="minorHAnsi"/>
            <w:lang w:val="en-GB" w:eastAsia="fr-FR"/>
          </w:rPr>
          <w:id w:val="-1915701027"/>
          <w14:checkbox>
            <w14:checked w14:val="0"/>
            <w14:checkedState w14:val="2612" w14:font="MS Gothic"/>
            <w14:uncheckedState w14:val="2610" w14:font="MS Gothic"/>
          </w14:checkbox>
        </w:sdtPr>
        <w:sdtEndPr/>
        <w:sdtContent>
          <w:customXmlInsRangeEnd w:id="85"/>
          <w:ins w:id="86" w:author="Philippe FARFOUR" w:date="2024-06-03T16:32:00Z" w16du:dateUtc="2024-06-03T14:32:00Z">
            <w:r w:rsidR="00BD115B" w:rsidRPr="00B463C2">
              <w:rPr>
                <w:rFonts w:ascii="Segoe UI Symbol" w:eastAsia="MS Gothic" w:hAnsi="Segoe UI Symbol" w:cs="Segoe UI Symbol"/>
                <w:lang w:val="en-GB" w:eastAsia="fr-FR"/>
              </w:rPr>
              <w:t>☐</w:t>
            </w:r>
          </w:ins>
          <w:customXmlInsRangeStart w:id="87" w:author="Philippe FARFOUR" w:date="2024-06-03T16:32:00Z"/>
        </w:sdtContent>
      </w:sdt>
      <w:customXmlInsRangeEnd w:id="87"/>
      <w:ins w:id="88" w:author="Philippe FARFOUR" w:date="2024-06-03T16:32:00Z" w16du:dateUtc="2024-06-03T14:32:00Z">
        <w:r w:rsidR="00BD115B" w:rsidRPr="00B463C2">
          <w:rPr>
            <w:rFonts w:cstheme="minorHAnsi"/>
            <w:lang w:val="en-GB" w:eastAsia="fr-FR"/>
          </w:rPr>
          <w:t xml:space="preserve"> </w:t>
        </w:r>
        <w:r w:rsidR="00BD115B" w:rsidRPr="00B463C2">
          <w:rPr>
            <w:rFonts w:cstheme="minorHAnsi"/>
            <w:lang w:val="en-GB"/>
          </w:rPr>
          <w:t>Quality controls are documented.</w:t>
        </w:r>
      </w:ins>
    </w:p>
    <w:p w14:paraId="7C0D271A" w14:textId="77777777" w:rsidR="00BD115B" w:rsidRPr="00B463C2" w:rsidRDefault="007C1E52" w:rsidP="00BD115B">
      <w:pPr>
        <w:rPr>
          <w:ins w:id="89" w:author="Philippe FARFOUR" w:date="2024-06-03T16:32:00Z" w16du:dateUtc="2024-06-03T14:32:00Z"/>
          <w:rFonts w:cstheme="minorHAnsi"/>
          <w:lang w:val="en-GB"/>
        </w:rPr>
      </w:pPr>
      <w:customXmlInsRangeStart w:id="90" w:author="Philippe FARFOUR" w:date="2024-06-03T16:32:00Z"/>
      <w:sdt>
        <w:sdtPr>
          <w:rPr>
            <w:rFonts w:cstheme="minorHAnsi"/>
            <w:lang w:val="en-GB" w:eastAsia="fr-FR"/>
          </w:rPr>
          <w:id w:val="239999961"/>
          <w14:checkbox>
            <w14:checked w14:val="0"/>
            <w14:checkedState w14:val="2612" w14:font="MS Gothic"/>
            <w14:uncheckedState w14:val="2610" w14:font="MS Gothic"/>
          </w14:checkbox>
        </w:sdtPr>
        <w:sdtEndPr/>
        <w:sdtContent>
          <w:customXmlInsRangeEnd w:id="90"/>
          <w:ins w:id="91" w:author="Philippe FARFOUR" w:date="2024-06-03T16:32:00Z" w16du:dateUtc="2024-06-03T14:32:00Z">
            <w:r w:rsidR="00BD115B" w:rsidRPr="00B463C2">
              <w:rPr>
                <w:rFonts w:ascii="Segoe UI Symbol" w:eastAsia="MS Gothic" w:hAnsi="Segoe UI Symbol" w:cs="Segoe UI Symbol"/>
                <w:lang w:val="en-GB" w:eastAsia="fr-FR"/>
              </w:rPr>
              <w:t>☐</w:t>
            </w:r>
          </w:ins>
          <w:customXmlInsRangeStart w:id="92" w:author="Philippe FARFOUR" w:date="2024-06-03T16:32:00Z"/>
        </w:sdtContent>
      </w:sdt>
      <w:customXmlInsRangeEnd w:id="92"/>
      <w:ins w:id="93" w:author="Philippe FARFOUR" w:date="2024-06-03T16:32:00Z" w16du:dateUtc="2024-06-03T14:32:00Z">
        <w:r w:rsidR="00BD115B" w:rsidRPr="00B463C2">
          <w:rPr>
            <w:rFonts w:cstheme="minorHAnsi"/>
            <w:lang w:val="en-GB" w:eastAsia="fr-FR"/>
          </w:rPr>
          <w:t xml:space="preserve"> </w:t>
        </w:r>
        <w:r w:rsidR="00BD115B" w:rsidRPr="00B463C2">
          <w:rPr>
            <w:rFonts w:cstheme="minorHAnsi"/>
            <w:lang w:val="en-GB"/>
          </w:rPr>
          <w:t>There are quality metrics.</w:t>
        </w:r>
      </w:ins>
    </w:p>
    <w:p w14:paraId="56A3A941" w14:textId="60E287DF" w:rsidR="0062490B" w:rsidRPr="002D4DEA" w:rsidRDefault="0062490B" w:rsidP="0062490B">
      <w:pPr>
        <w:pStyle w:val="Titre3"/>
        <w:rPr>
          <w:rFonts w:cstheme="minorHAnsi"/>
        </w:rPr>
      </w:pPr>
      <w:r w:rsidRPr="002D4DEA">
        <w:rPr>
          <w:rFonts w:cstheme="minorHAnsi"/>
        </w:rPr>
        <w:t>Continuous improvement</w:t>
      </w:r>
      <w:bookmarkEnd w:id="73"/>
      <w:r w:rsidRPr="002D4DEA">
        <w:rPr>
          <w:rFonts w:cstheme="minorHAnsi"/>
        </w:rPr>
        <w:t>: audits</w:t>
      </w:r>
      <w:bookmarkEnd w:id="74"/>
    </w:p>
    <w:bookmarkEnd w:id="75"/>
    <w:p w14:paraId="5FA1115B" w14:textId="77777777" w:rsidR="0062490B" w:rsidRPr="002D4DEA" w:rsidRDefault="0062490B" w:rsidP="0062490B">
      <w:pPr>
        <w:pStyle w:val="CL1"/>
        <w:rPr>
          <w:rFonts w:cstheme="minorHAnsi"/>
        </w:rPr>
      </w:pPr>
      <w:r w:rsidRPr="002D4DEA">
        <w:rPr>
          <w:rFonts w:cstheme="minorHAnsi"/>
        </w:rPr>
        <w:t xml:space="preserve">The internal audit process is described in the procedure </w:t>
      </w:r>
      <w:r w:rsidRPr="002D4DEA">
        <w:rPr>
          <w:rFonts w:cstheme="minorHAnsi"/>
          <w:highlight w:val="yellow"/>
        </w:rPr>
        <w:t>xxx</w:t>
      </w:r>
      <w:r w:rsidRPr="002D4DEA">
        <w:rPr>
          <w:rFonts w:cstheme="minorHAnsi"/>
        </w:rPr>
        <w:t xml:space="preserve"> "</w:t>
      </w:r>
      <w:r w:rsidRPr="002D4DEA">
        <w:rPr>
          <w:rFonts w:cstheme="minorHAnsi"/>
          <w:highlight w:val="yellow"/>
        </w:rPr>
        <w:t>xxx</w:t>
      </w:r>
      <w:r w:rsidRPr="002D4DEA">
        <w:rPr>
          <w:rFonts w:cstheme="minorHAnsi"/>
        </w:rPr>
        <w:t xml:space="preserve">", version </w:t>
      </w:r>
      <w:r w:rsidRPr="002D4DEA">
        <w:rPr>
          <w:rFonts w:cstheme="minorHAnsi"/>
          <w:highlight w:val="yellow"/>
        </w:rPr>
        <w:t>xxx</w:t>
      </w:r>
      <w:r w:rsidRPr="002D4DEA">
        <w:rPr>
          <w:rFonts w:cstheme="minorHAnsi"/>
        </w:rPr>
        <w:t xml:space="preserve">, dated </w:t>
      </w:r>
      <w:r w:rsidRPr="002D4DEA">
        <w:rPr>
          <w:rFonts w:cstheme="minorHAnsi"/>
          <w:highlight w:val="yellow"/>
        </w:rPr>
        <w:t>date</w:t>
      </w:r>
      <w:r w:rsidRPr="002D4DEA">
        <w:rPr>
          <w:rFonts w:cstheme="minorHAnsi"/>
        </w:rPr>
        <w:t>.</w:t>
      </w:r>
    </w:p>
    <w:p w14:paraId="4123BBBB" w14:textId="77777777" w:rsidR="0062490B" w:rsidRPr="002D4DEA" w:rsidRDefault="0062490B" w:rsidP="0062490B">
      <w:pPr>
        <w:pStyle w:val="CL1"/>
        <w:rPr>
          <w:rFonts w:cstheme="minorHAnsi"/>
        </w:rPr>
      </w:pPr>
      <w:r w:rsidRPr="002D4DEA">
        <w:rPr>
          <w:rFonts w:cstheme="minorHAnsi"/>
        </w:rPr>
        <w:lastRenderedPageBreak/>
        <w:t xml:space="preserve">An internal audit programme over </w:t>
      </w:r>
      <w:r w:rsidRPr="002D4DEA">
        <w:rPr>
          <w:rFonts w:cstheme="minorHAnsi"/>
          <w:highlight w:val="yellow"/>
        </w:rPr>
        <w:t>xx</w:t>
      </w:r>
      <w:r w:rsidRPr="002D4DEA">
        <w:rPr>
          <w:rFonts w:cstheme="minorHAnsi"/>
        </w:rPr>
        <w:t xml:space="preserve"> years is established by </w:t>
      </w:r>
      <w:r w:rsidRPr="002D4DEA">
        <w:rPr>
          <w:rFonts w:cstheme="minorHAnsi"/>
          <w:highlight w:val="yellow"/>
        </w:rPr>
        <w:t>xxx</w:t>
      </w:r>
      <w:r w:rsidRPr="002D4DEA">
        <w:rPr>
          <w:rFonts w:cstheme="minorHAnsi"/>
        </w:rPr>
        <w:t xml:space="preserve"> based on the risk-based approach audit strategy.</w:t>
      </w:r>
    </w:p>
    <w:p w14:paraId="12E5CF73" w14:textId="77777777" w:rsidR="0062490B" w:rsidRPr="002D4DEA" w:rsidRDefault="0062490B" w:rsidP="0062490B">
      <w:pPr>
        <w:pStyle w:val="CL1"/>
        <w:rPr>
          <w:rFonts w:cstheme="minorHAnsi"/>
        </w:rPr>
      </w:pPr>
      <w:r w:rsidRPr="002D4DEA">
        <w:rPr>
          <w:rFonts w:cstheme="minorHAnsi"/>
        </w:rPr>
        <w:t xml:space="preserve">The audit strategy includes the </w:t>
      </w:r>
      <w:r w:rsidRPr="002D4DEA">
        <w:rPr>
          <w:rFonts w:cstheme="minorHAnsi"/>
          <w:highlight w:val="yellow"/>
        </w:rPr>
        <w:t>xx</w:t>
      </w:r>
      <w:r w:rsidRPr="002D4DEA">
        <w:rPr>
          <w:rFonts w:cstheme="minorHAnsi"/>
        </w:rPr>
        <w:t xml:space="preserve"> criteria: </w:t>
      </w:r>
      <w:r w:rsidRPr="002D4DEA">
        <w:rPr>
          <w:rFonts w:cstheme="minorHAnsi"/>
          <w:highlight w:val="yellow"/>
        </w:rPr>
        <w:t>xxx</w:t>
      </w:r>
      <w:r w:rsidRPr="002D4DEA">
        <w:rPr>
          <w:rFonts w:cstheme="minorHAnsi"/>
        </w:rPr>
        <w:t xml:space="preserve"> that are taken into account </w:t>
      </w:r>
      <w:r w:rsidRPr="002D4DEA">
        <w:rPr>
          <w:rFonts w:cstheme="minorHAnsi"/>
          <w:highlight w:val="yellow"/>
        </w:rPr>
        <w:t>xxx</w:t>
      </w:r>
      <w:r w:rsidRPr="002D4DEA">
        <w:rPr>
          <w:rFonts w:cstheme="minorHAnsi"/>
        </w:rPr>
        <w:t>.</w:t>
      </w:r>
    </w:p>
    <w:p w14:paraId="15543271" w14:textId="77777777" w:rsidR="0062490B" w:rsidRPr="002D4DEA" w:rsidRDefault="0062490B" w:rsidP="0062490B">
      <w:pPr>
        <w:pStyle w:val="CL1"/>
        <w:rPr>
          <w:rFonts w:cstheme="minorHAnsi"/>
        </w:rPr>
      </w:pPr>
      <w:r w:rsidRPr="002D4DEA">
        <w:rPr>
          <w:rFonts w:cstheme="minorHAnsi"/>
        </w:rPr>
        <w:t>Internal audits are performed according to the annual calendar (</w:t>
      </w:r>
      <w:r w:rsidRPr="002D4DEA">
        <w:rPr>
          <w:rFonts w:cstheme="minorHAnsi"/>
          <w:highlight w:val="yellow"/>
        </w:rPr>
        <w:t>xxx</w:t>
      </w:r>
      <w:r w:rsidRPr="002D4DEA">
        <w:rPr>
          <w:rFonts w:cstheme="minorHAnsi"/>
        </w:rPr>
        <w:t xml:space="preserve">). </w:t>
      </w:r>
    </w:p>
    <w:p w14:paraId="5A1FCD59" w14:textId="77777777" w:rsidR="0062490B" w:rsidRPr="002D4DEA" w:rsidRDefault="0062490B" w:rsidP="0062490B">
      <w:pPr>
        <w:pStyle w:val="CL1"/>
        <w:rPr>
          <w:rFonts w:cstheme="minorHAnsi"/>
        </w:rPr>
      </w:pPr>
      <w:r w:rsidRPr="002D4DEA">
        <w:rPr>
          <w:rFonts w:cstheme="minorHAnsi"/>
        </w:rPr>
        <w:t xml:space="preserve">CAPAs are implemented following audits and tracked in </w:t>
      </w:r>
      <w:r w:rsidRPr="002D4DEA">
        <w:rPr>
          <w:rFonts w:cstheme="minorHAnsi"/>
          <w:highlight w:val="yellow"/>
        </w:rPr>
        <w:t>xxx (xxx</w:t>
      </w:r>
      <w:r w:rsidRPr="002D4DEA">
        <w:rPr>
          <w:rFonts w:cstheme="minorHAnsi"/>
        </w:rPr>
        <w:t>).</w:t>
      </w:r>
    </w:p>
    <w:p w14:paraId="1115C74C" w14:textId="77777777" w:rsidR="0062490B" w:rsidRPr="002D4DEA" w:rsidRDefault="0062490B" w:rsidP="0062490B">
      <w:pPr>
        <w:pStyle w:val="CL1"/>
        <w:rPr>
          <w:rFonts w:cstheme="minorHAnsi"/>
        </w:rPr>
      </w:pPr>
      <w:r w:rsidRPr="002D4DEA">
        <w:rPr>
          <w:rFonts w:cstheme="minorHAnsi"/>
          <w:highlight w:val="yellow"/>
        </w:rPr>
        <w:t>CRO/CSO</w:t>
      </w:r>
      <w:r w:rsidRPr="002D4DEA">
        <w:rPr>
          <w:rFonts w:cstheme="minorHAnsi"/>
        </w:rPr>
        <w:t xml:space="preserve"> is regularly audit by its clients (</w:t>
      </w:r>
      <w:r w:rsidRPr="002D4DEA">
        <w:rPr>
          <w:rFonts w:cstheme="minorHAnsi"/>
          <w:highlight w:val="yellow"/>
        </w:rPr>
        <w:t>xx audits/month</w:t>
      </w:r>
      <w:r w:rsidRPr="002D4DEA">
        <w:rPr>
          <w:rFonts w:cstheme="minorHAnsi"/>
        </w:rPr>
        <w:t xml:space="preserve">). The present audit is the </w:t>
      </w:r>
      <w:r w:rsidRPr="002D4DEA">
        <w:rPr>
          <w:rFonts w:cstheme="minorHAnsi"/>
          <w:highlight w:val="yellow"/>
        </w:rPr>
        <w:t>xx</w:t>
      </w:r>
      <w:r w:rsidRPr="002D4DEA">
        <w:rPr>
          <w:rFonts w:cstheme="minorHAnsi"/>
        </w:rPr>
        <w:t xml:space="preserve"> audit by </w:t>
      </w:r>
      <w:r w:rsidRPr="002D4DEA">
        <w:rPr>
          <w:rFonts w:cstheme="minorHAnsi"/>
          <w:highlight w:val="yellow"/>
        </w:rPr>
        <w:t>SPONSOR</w:t>
      </w:r>
      <w:r w:rsidRPr="002D4DEA">
        <w:rPr>
          <w:rFonts w:cstheme="minorHAnsi"/>
        </w:rPr>
        <w:t>.</w:t>
      </w:r>
    </w:p>
    <w:p w14:paraId="0B8B5AAC" w14:textId="77777777" w:rsidR="0062490B" w:rsidRPr="002D4DEA" w:rsidRDefault="0062490B" w:rsidP="0062490B">
      <w:pPr>
        <w:pStyle w:val="CL1"/>
        <w:rPr>
          <w:rFonts w:cstheme="minorHAnsi"/>
        </w:rPr>
      </w:pPr>
      <w:r w:rsidRPr="002D4DEA">
        <w:rPr>
          <w:rFonts w:cstheme="minorHAnsi"/>
          <w:highlight w:val="yellow"/>
        </w:rPr>
        <w:t>CRO/CSO</w:t>
      </w:r>
      <w:r w:rsidRPr="002D4DEA">
        <w:rPr>
          <w:rFonts w:cstheme="minorHAnsi"/>
        </w:rPr>
        <w:t xml:space="preserve"> has already be inspected by the </w:t>
      </w:r>
      <w:r w:rsidRPr="002D4DEA">
        <w:rPr>
          <w:rFonts w:cstheme="minorHAnsi"/>
          <w:highlight w:val="yellow"/>
        </w:rPr>
        <w:t>ANSM/FDA</w:t>
      </w:r>
      <w:r w:rsidRPr="002D4DEA">
        <w:rPr>
          <w:rFonts w:cstheme="minorHAnsi"/>
        </w:rPr>
        <w:t xml:space="preserve"> </w:t>
      </w:r>
      <w:r w:rsidRPr="002D4DEA">
        <w:rPr>
          <w:rFonts w:cstheme="minorHAnsi"/>
          <w:highlight w:val="yellow"/>
        </w:rPr>
        <w:t>xx</w:t>
      </w:r>
      <w:r w:rsidRPr="002D4DEA">
        <w:rPr>
          <w:rFonts w:cstheme="minorHAnsi"/>
        </w:rPr>
        <w:t xml:space="preserve"> times through its clients.</w:t>
      </w:r>
    </w:p>
    <w:p w14:paraId="7C222477" w14:textId="30E55FFE" w:rsidR="0062490B" w:rsidRPr="002D4DEA" w:rsidRDefault="0062490B" w:rsidP="0062490B">
      <w:pPr>
        <w:pStyle w:val="Titre3"/>
        <w:rPr>
          <w:rFonts w:cstheme="minorHAnsi"/>
          <w:lang w:val="fr-FR"/>
        </w:rPr>
      </w:pPr>
      <w:bookmarkStart w:id="94" w:name="_Toc430615056"/>
      <w:bookmarkStart w:id="95" w:name="_Toc34636035"/>
      <w:proofErr w:type="spellStart"/>
      <w:r w:rsidRPr="002D4DEA">
        <w:rPr>
          <w:rFonts w:cstheme="minorHAnsi"/>
          <w:lang w:val="fr-FR"/>
        </w:rPr>
        <w:t>Continuous</w:t>
      </w:r>
      <w:proofErr w:type="spellEnd"/>
      <w:r w:rsidRPr="002D4DEA">
        <w:rPr>
          <w:rFonts w:cstheme="minorHAnsi"/>
          <w:lang w:val="fr-FR"/>
        </w:rPr>
        <w:t xml:space="preserve"> </w:t>
      </w:r>
      <w:proofErr w:type="spellStart"/>
      <w:r w:rsidRPr="002D4DEA">
        <w:rPr>
          <w:rFonts w:cstheme="minorHAnsi"/>
          <w:lang w:val="fr-FR"/>
        </w:rPr>
        <w:t>improvement</w:t>
      </w:r>
      <w:proofErr w:type="spellEnd"/>
      <w:r w:rsidRPr="002D4DEA">
        <w:rPr>
          <w:rFonts w:cstheme="minorHAnsi"/>
          <w:lang w:val="fr-FR"/>
        </w:rPr>
        <w:t xml:space="preserve">: </w:t>
      </w:r>
      <w:proofErr w:type="spellStart"/>
      <w:r w:rsidRPr="002D4DEA">
        <w:rPr>
          <w:rFonts w:cstheme="minorHAnsi"/>
          <w:lang w:val="fr-FR"/>
        </w:rPr>
        <w:t>non-conformities</w:t>
      </w:r>
      <w:proofErr w:type="spellEnd"/>
      <w:r w:rsidRPr="002D4DEA">
        <w:rPr>
          <w:rFonts w:cstheme="minorHAnsi"/>
          <w:lang w:val="fr-FR"/>
        </w:rPr>
        <w:t>/</w:t>
      </w:r>
      <w:proofErr w:type="spellStart"/>
      <w:r w:rsidRPr="002D4DEA">
        <w:rPr>
          <w:rFonts w:cstheme="minorHAnsi"/>
          <w:lang w:val="fr-FR"/>
        </w:rPr>
        <w:t>deviations</w:t>
      </w:r>
      <w:proofErr w:type="spellEnd"/>
      <w:r w:rsidR="000143BC" w:rsidRPr="002D4DEA">
        <w:rPr>
          <w:rFonts w:cstheme="minorHAnsi"/>
          <w:lang w:val="fr-FR"/>
        </w:rPr>
        <w:t xml:space="preserve"> and </w:t>
      </w:r>
      <w:proofErr w:type="spellStart"/>
      <w:r w:rsidR="000143BC" w:rsidRPr="002D4DEA">
        <w:rPr>
          <w:rFonts w:cstheme="minorHAnsi"/>
          <w:lang w:val="fr-FR"/>
        </w:rPr>
        <w:t>CAPAs</w:t>
      </w:r>
      <w:proofErr w:type="spellEnd"/>
      <w:r w:rsidRPr="002D4DEA">
        <w:rPr>
          <w:rFonts w:cstheme="minorHAnsi"/>
          <w:lang w:val="fr-FR"/>
        </w:rPr>
        <w:t xml:space="preserve"> management</w:t>
      </w:r>
      <w:bookmarkEnd w:id="94"/>
      <w:bookmarkEnd w:id="95"/>
    </w:p>
    <w:p w14:paraId="44DDDAF9" w14:textId="77777777" w:rsidR="0062490B" w:rsidRPr="002D4DEA" w:rsidRDefault="0062490B" w:rsidP="0062490B">
      <w:pPr>
        <w:pStyle w:val="CL1"/>
        <w:rPr>
          <w:rFonts w:cstheme="minorHAnsi"/>
          <w:lang w:eastAsia="fr-FR"/>
        </w:rPr>
      </w:pPr>
      <w:r w:rsidRPr="002D4DEA">
        <w:rPr>
          <w:rFonts w:cstheme="minorHAnsi"/>
          <w:lang w:eastAsia="fr-FR"/>
        </w:rPr>
        <w:t xml:space="preserve">The management of non-conformities/deviations is described in the </w:t>
      </w:r>
      <w:r w:rsidRPr="002D4DEA">
        <w:rPr>
          <w:rFonts w:cstheme="minorHAnsi"/>
        </w:rPr>
        <w:t xml:space="preserve">procedure </w:t>
      </w:r>
      <w:r w:rsidRPr="002D4DEA">
        <w:rPr>
          <w:rFonts w:cstheme="minorHAnsi"/>
          <w:highlight w:val="yellow"/>
        </w:rPr>
        <w:t>xxx</w:t>
      </w:r>
      <w:r w:rsidRPr="002D4DEA">
        <w:rPr>
          <w:rFonts w:cstheme="minorHAnsi"/>
        </w:rPr>
        <w:t xml:space="preserve"> "</w:t>
      </w:r>
      <w:r w:rsidRPr="002D4DEA">
        <w:rPr>
          <w:rFonts w:cstheme="minorHAnsi"/>
          <w:highlight w:val="yellow"/>
        </w:rPr>
        <w:t>xxx</w:t>
      </w:r>
      <w:r w:rsidRPr="002D4DEA">
        <w:rPr>
          <w:rFonts w:cstheme="minorHAnsi"/>
        </w:rPr>
        <w:t xml:space="preserve">", version </w:t>
      </w:r>
      <w:r w:rsidRPr="002D4DEA">
        <w:rPr>
          <w:rFonts w:cstheme="minorHAnsi"/>
          <w:highlight w:val="yellow"/>
        </w:rPr>
        <w:t>xxx</w:t>
      </w:r>
      <w:r w:rsidRPr="002D4DEA">
        <w:rPr>
          <w:rFonts w:cstheme="minorHAnsi"/>
        </w:rPr>
        <w:t xml:space="preserve">, dated </w:t>
      </w:r>
      <w:r w:rsidRPr="002D4DEA">
        <w:rPr>
          <w:rFonts w:cstheme="minorHAnsi"/>
          <w:highlight w:val="yellow"/>
        </w:rPr>
        <w:t>date</w:t>
      </w:r>
      <w:r w:rsidRPr="002D4DEA">
        <w:rPr>
          <w:rFonts w:cstheme="minorHAnsi"/>
        </w:rPr>
        <w:t>.</w:t>
      </w:r>
    </w:p>
    <w:p w14:paraId="0E26521C" w14:textId="77777777" w:rsidR="0062490B" w:rsidRPr="002D4DEA" w:rsidRDefault="0062490B" w:rsidP="0062490B">
      <w:pPr>
        <w:pStyle w:val="CL1"/>
        <w:rPr>
          <w:rFonts w:cstheme="minorHAnsi"/>
          <w:lang w:eastAsia="fr-FR"/>
        </w:rPr>
      </w:pPr>
      <w:r w:rsidRPr="002D4DEA">
        <w:rPr>
          <w:rFonts w:cstheme="minorHAnsi"/>
          <w:lang w:eastAsia="fr-FR"/>
        </w:rPr>
        <w:t xml:space="preserve">Any identified non-conformity/deviation is transmitted to </w:t>
      </w:r>
      <w:r w:rsidRPr="002D4DEA">
        <w:rPr>
          <w:rFonts w:cstheme="minorHAnsi"/>
          <w:highlight w:val="yellow"/>
        </w:rPr>
        <w:t>xxx</w:t>
      </w:r>
      <w:r w:rsidRPr="002D4DEA">
        <w:rPr>
          <w:rFonts w:cstheme="minorHAnsi"/>
        </w:rPr>
        <w:t>.</w:t>
      </w:r>
    </w:p>
    <w:p w14:paraId="6F28B2DE" w14:textId="77777777" w:rsidR="0062490B" w:rsidRPr="002D4DEA" w:rsidRDefault="0062490B" w:rsidP="0062490B">
      <w:pPr>
        <w:pStyle w:val="CL1"/>
        <w:rPr>
          <w:rFonts w:cstheme="minorHAnsi"/>
          <w:lang w:eastAsia="fr-FR"/>
        </w:rPr>
      </w:pPr>
      <w:r w:rsidRPr="002D4DEA">
        <w:rPr>
          <w:rFonts w:cstheme="minorHAnsi"/>
          <w:highlight w:val="yellow"/>
          <w:lang w:eastAsia="fr-FR"/>
        </w:rPr>
        <w:t>CSO</w:t>
      </w:r>
      <w:r w:rsidRPr="002D4DEA">
        <w:rPr>
          <w:rFonts w:cstheme="minorHAnsi"/>
          <w:lang w:eastAsia="fr-FR"/>
        </w:rPr>
        <w:t xml:space="preserve"> records all non-conformities/deviations in </w:t>
      </w:r>
      <w:r w:rsidRPr="002D4DEA">
        <w:rPr>
          <w:rFonts w:cstheme="minorHAnsi"/>
          <w:highlight w:val="yellow"/>
        </w:rPr>
        <w:t>xxx</w:t>
      </w:r>
      <w:r w:rsidRPr="002D4DEA">
        <w:rPr>
          <w:rFonts w:cstheme="minorHAnsi"/>
          <w:lang w:eastAsia="fr-FR"/>
        </w:rPr>
        <w:t>.</w:t>
      </w:r>
    </w:p>
    <w:p w14:paraId="0762DF6B" w14:textId="77777777" w:rsidR="0062490B" w:rsidRPr="002D4DEA" w:rsidRDefault="0062490B" w:rsidP="0062490B">
      <w:pPr>
        <w:pStyle w:val="CL1"/>
        <w:rPr>
          <w:rFonts w:cstheme="minorHAnsi"/>
        </w:rPr>
      </w:pPr>
      <w:r w:rsidRPr="002D4DEA">
        <w:rPr>
          <w:rFonts w:cstheme="minorHAnsi"/>
        </w:rPr>
        <w:t xml:space="preserve">CAPAs are implemented following </w:t>
      </w:r>
      <w:r w:rsidRPr="002D4DEA">
        <w:rPr>
          <w:rFonts w:cstheme="minorHAnsi"/>
          <w:lang w:eastAsia="fr-FR"/>
        </w:rPr>
        <w:t xml:space="preserve">non-conformities/deviations </w:t>
      </w:r>
      <w:r w:rsidRPr="002D4DEA">
        <w:rPr>
          <w:rFonts w:cstheme="minorHAnsi"/>
        </w:rPr>
        <w:t xml:space="preserve">and tracked in </w:t>
      </w:r>
      <w:r w:rsidRPr="002D4DEA">
        <w:rPr>
          <w:rFonts w:cstheme="minorHAnsi"/>
          <w:highlight w:val="yellow"/>
        </w:rPr>
        <w:t>xxx</w:t>
      </w:r>
      <w:r w:rsidRPr="002D4DEA">
        <w:rPr>
          <w:rFonts w:cstheme="minorHAnsi"/>
        </w:rPr>
        <w:t>.</w:t>
      </w:r>
    </w:p>
    <w:p w14:paraId="300C79E4" w14:textId="56556407" w:rsidR="0062490B" w:rsidRPr="002D4DEA" w:rsidRDefault="0062490B" w:rsidP="0062490B">
      <w:pPr>
        <w:pStyle w:val="Titre3"/>
        <w:rPr>
          <w:rFonts w:cstheme="minorHAnsi"/>
        </w:rPr>
      </w:pPr>
      <w:bookmarkStart w:id="96" w:name="_Toc430615059"/>
      <w:bookmarkStart w:id="97" w:name="_Toc478143798"/>
      <w:bookmarkStart w:id="98" w:name="_Toc34636036"/>
      <w:bookmarkStart w:id="99" w:name="_Toc478143803"/>
      <w:bookmarkStart w:id="100" w:name="_Toc478143801"/>
      <w:bookmarkStart w:id="101" w:name="_Toc430615058"/>
      <w:r w:rsidRPr="002D4DEA">
        <w:rPr>
          <w:rFonts w:cstheme="minorHAnsi"/>
        </w:rPr>
        <w:t xml:space="preserve">Clinical trial safety regulatory </w:t>
      </w:r>
      <w:bookmarkEnd w:id="96"/>
      <w:bookmarkEnd w:id="97"/>
      <w:r w:rsidRPr="002D4DEA">
        <w:rPr>
          <w:rFonts w:cstheme="minorHAnsi"/>
        </w:rPr>
        <w:t>monitoring</w:t>
      </w:r>
      <w:bookmarkEnd w:id="98"/>
    </w:p>
    <w:p w14:paraId="69ACFD43" w14:textId="77777777" w:rsidR="0062490B" w:rsidRPr="002D4DEA" w:rsidRDefault="0062490B" w:rsidP="0062490B">
      <w:pPr>
        <w:pStyle w:val="CL1"/>
        <w:rPr>
          <w:rFonts w:cstheme="minorHAnsi"/>
        </w:rPr>
      </w:pPr>
      <w:r w:rsidRPr="002D4DEA">
        <w:rPr>
          <w:rFonts w:cstheme="minorHAnsi"/>
        </w:rPr>
        <w:t xml:space="preserve">The regulatory watch process is described in the procedure </w:t>
      </w:r>
      <w:r w:rsidRPr="002D4DEA">
        <w:rPr>
          <w:rFonts w:cstheme="minorHAnsi"/>
          <w:highlight w:val="yellow"/>
        </w:rPr>
        <w:t>xxx</w:t>
      </w:r>
      <w:r w:rsidRPr="002D4DEA">
        <w:rPr>
          <w:rFonts w:cstheme="minorHAnsi"/>
        </w:rPr>
        <w:t xml:space="preserve"> "</w:t>
      </w:r>
      <w:r w:rsidRPr="002D4DEA">
        <w:rPr>
          <w:rFonts w:cstheme="minorHAnsi"/>
          <w:highlight w:val="yellow"/>
        </w:rPr>
        <w:t>xxx</w:t>
      </w:r>
      <w:r w:rsidRPr="002D4DEA">
        <w:rPr>
          <w:rFonts w:cstheme="minorHAnsi"/>
        </w:rPr>
        <w:t xml:space="preserve">", version </w:t>
      </w:r>
      <w:r w:rsidRPr="002D4DEA">
        <w:rPr>
          <w:rFonts w:cstheme="minorHAnsi"/>
          <w:highlight w:val="yellow"/>
        </w:rPr>
        <w:t>xxx</w:t>
      </w:r>
      <w:r w:rsidRPr="002D4DEA">
        <w:rPr>
          <w:rFonts w:cstheme="minorHAnsi"/>
        </w:rPr>
        <w:t xml:space="preserve">, dated </w:t>
      </w:r>
      <w:r w:rsidRPr="002D4DEA">
        <w:rPr>
          <w:rFonts w:cstheme="minorHAnsi"/>
          <w:highlight w:val="yellow"/>
        </w:rPr>
        <w:t>date</w:t>
      </w:r>
      <w:r w:rsidRPr="002D4DEA">
        <w:rPr>
          <w:rFonts w:cstheme="minorHAnsi"/>
        </w:rPr>
        <w:t>.</w:t>
      </w:r>
    </w:p>
    <w:p w14:paraId="2C7CE096" w14:textId="77777777" w:rsidR="0062490B" w:rsidRPr="002D4DEA" w:rsidRDefault="0062490B" w:rsidP="0062490B">
      <w:pPr>
        <w:pStyle w:val="CL1"/>
        <w:rPr>
          <w:rFonts w:cstheme="minorHAnsi"/>
        </w:rPr>
      </w:pPr>
      <w:r w:rsidRPr="002D4DEA">
        <w:rPr>
          <w:rFonts w:cstheme="minorHAnsi"/>
          <w:lang w:eastAsia="fr-FR"/>
        </w:rPr>
        <w:t xml:space="preserve">The regulatory watch is performed by </w:t>
      </w:r>
      <w:r w:rsidRPr="002D4DEA">
        <w:rPr>
          <w:rFonts w:cstheme="minorHAnsi"/>
          <w:highlight w:val="yellow"/>
        </w:rPr>
        <w:t>xxx</w:t>
      </w:r>
      <w:r w:rsidRPr="002D4DEA">
        <w:rPr>
          <w:rFonts w:cstheme="minorHAnsi"/>
        </w:rPr>
        <w:t xml:space="preserve">, using </w:t>
      </w:r>
      <w:r w:rsidRPr="002D4DEA">
        <w:rPr>
          <w:rFonts w:cstheme="minorHAnsi"/>
          <w:highlight w:val="yellow"/>
        </w:rPr>
        <w:t>newsletter, IDRAC</w:t>
      </w:r>
      <w:r w:rsidRPr="002D4DEA">
        <w:rPr>
          <w:rFonts w:cstheme="minorHAnsi"/>
        </w:rPr>
        <w:t xml:space="preserve">, every </w:t>
      </w:r>
      <w:r w:rsidRPr="002D4DEA">
        <w:rPr>
          <w:rFonts w:cstheme="minorHAnsi"/>
          <w:highlight w:val="yellow"/>
        </w:rPr>
        <w:t>xxx</w:t>
      </w:r>
      <w:r w:rsidRPr="002D4DEA">
        <w:rPr>
          <w:rFonts w:cstheme="minorHAnsi"/>
        </w:rPr>
        <w:t>.</w:t>
      </w:r>
    </w:p>
    <w:p w14:paraId="4DC0ADE3" w14:textId="77777777" w:rsidR="0062490B" w:rsidRPr="002D4DEA" w:rsidRDefault="0062490B" w:rsidP="0062490B">
      <w:pPr>
        <w:pStyle w:val="CL1"/>
        <w:rPr>
          <w:rFonts w:cstheme="minorHAnsi"/>
          <w:lang w:eastAsia="fr-FR"/>
        </w:rPr>
      </w:pPr>
      <w:r w:rsidRPr="002D4DEA">
        <w:rPr>
          <w:rFonts w:cstheme="minorHAnsi"/>
          <w:lang w:eastAsia="fr-FR"/>
        </w:rPr>
        <w:t xml:space="preserve">The results of the search are documented in </w:t>
      </w:r>
      <w:r w:rsidRPr="002D4DEA">
        <w:rPr>
          <w:rFonts w:cstheme="minorHAnsi"/>
          <w:highlight w:val="yellow"/>
        </w:rPr>
        <w:t>xxx</w:t>
      </w:r>
      <w:r w:rsidRPr="002D4DEA">
        <w:rPr>
          <w:rFonts w:cstheme="minorHAnsi"/>
        </w:rPr>
        <w:t>.</w:t>
      </w:r>
    </w:p>
    <w:p w14:paraId="73DBBDAC" w14:textId="77777777" w:rsidR="0062490B" w:rsidRPr="002D4DEA" w:rsidRDefault="0062490B" w:rsidP="0062490B">
      <w:pPr>
        <w:pStyle w:val="CL1"/>
        <w:rPr>
          <w:rFonts w:cstheme="minorHAnsi"/>
          <w:lang w:eastAsia="fr-FR"/>
        </w:rPr>
      </w:pPr>
      <w:r w:rsidRPr="002D4DEA">
        <w:rPr>
          <w:rFonts w:cstheme="minorHAnsi"/>
        </w:rPr>
        <w:t>A documented impact analysis is performed in order to ensure that the processes in place are conducted in accordance with the applicable regulatory requirements.</w:t>
      </w:r>
    </w:p>
    <w:p w14:paraId="64240636" w14:textId="77777777" w:rsidR="0062490B" w:rsidRPr="002D4DEA" w:rsidRDefault="0062490B" w:rsidP="0062490B">
      <w:pPr>
        <w:pStyle w:val="Titre3"/>
        <w:rPr>
          <w:rFonts w:cstheme="minorHAnsi"/>
        </w:rPr>
      </w:pPr>
      <w:bookmarkStart w:id="102" w:name="_Toc34636037"/>
      <w:r w:rsidRPr="002D4DEA">
        <w:rPr>
          <w:rFonts w:cstheme="minorHAnsi"/>
        </w:rPr>
        <w:t>Compliance measurement</w:t>
      </w:r>
      <w:bookmarkEnd w:id="99"/>
      <w:bookmarkEnd w:id="102"/>
    </w:p>
    <w:p w14:paraId="550F2A65" w14:textId="77777777" w:rsidR="0062490B" w:rsidRPr="002D4DEA" w:rsidRDefault="0062490B" w:rsidP="0062490B">
      <w:pPr>
        <w:pStyle w:val="CL1"/>
        <w:rPr>
          <w:rFonts w:cstheme="minorHAnsi"/>
          <w:lang w:eastAsia="fr-FR"/>
        </w:rPr>
      </w:pPr>
      <w:r w:rsidRPr="002D4DEA">
        <w:rPr>
          <w:rFonts w:cstheme="minorHAnsi"/>
          <w:lang w:eastAsia="fr-FR"/>
        </w:rPr>
        <w:t xml:space="preserve">The compliance management is described in the procedure </w:t>
      </w:r>
      <w:r w:rsidRPr="002D4DEA">
        <w:rPr>
          <w:rFonts w:cstheme="minorHAnsi"/>
          <w:highlight w:val="yellow"/>
        </w:rPr>
        <w:t>xxx</w:t>
      </w:r>
      <w:r w:rsidRPr="002D4DEA">
        <w:rPr>
          <w:rFonts w:cstheme="minorHAnsi"/>
        </w:rPr>
        <w:t xml:space="preserve"> "</w:t>
      </w:r>
      <w:r w:rsidRPr="002D4DEA">
        <w:rPr>
          <w:rFonts w:cstheme="minorHAnsi"/>
          <w:highlight w:val="yellow"/>
        </w:rPr>
        <w:t>xxx</w:t>
      </w:r>
      <w:r w:rsidRPr="002D4DEA">
        <w:rPr>
          <w:rFonts w:cstheme="minorHAnsi"/>
        </w:rPr>
        <w:t xml:space="preserve">", version </w:t>
      </w:r>
      <w:r w:rsidRPr="002D4DEA">
        <w:rPr>
          <w:rFonts w:cstheme="minorHAnsi"/>
          <w:highlight w:val="yellow"/>
        </w:rPr>
        <w:t>xxx</w:t>
      </w:r>
      <w:r w:rsidRPr="002D4DEA">
        <w:rPr>
          <w:rFonts w:cstheme="minorHAnsi"/>
        </w:rPr>
        <w:t xml:space="preserve">, dated </w:t>
      </w:r>
      <w:r w:rsidRPr="002D4DEA">
        <w:rPr>
          <w:rFonts w:cstheme="minorHAnsi"/>
          <w:highlight w:val="yellow"/>
        </w:rPr>
        <w:t>date</w:t>
      </w:r>
      <w:r w:rsidRPr="002D4DEA">
        <w:rPr>
          <w:rFonts w:cstheme="minorHAnsi"/>
        </w:rPr>
        <w:t>.</w:t>
      </w:r>
    </w:p>
    <w:p w14:paraId="41DA4A4B" w14:textId="77777777" w:rsidR="0062490B" w:rsidRPr="002D4DEA" w:rsidRDefault="0062490B" w:rsidP="0062490B">
      <w:pPr>
        <w:pStyle w:val="CL1"/>
        <w:rPr>
          <w:rFonts w:cstheme="minorHAnsi"/>
          <w:lang w:eastAsia="fr-FR"/>
        </w:rPr>
      </w:pPr>
      <w:r w:rsidRPr="002D4DEA">
        <w:rPr>
          <w:rFonts w:cstheme="minorHAnsi"/>
          <w:lang w:eastAsia="fr-FR"/>
        </w:rPr>
        <w:t>Indicators are measured and an objective is defined for each one:</w:t>
      </w:r>
    </w:p>
    <w:p w14:paraId="6E6104C5" w14:textId="77777777" w:rsidR="0062490B" w:rsidRPr="002D4DEA" w:rsidRDefault="0062490B" w:rsidP="0062490B">
      <w:pPr>
        <w:pStyle w:val="B1"/>
        <w:rPr>
          <w:rFonts w:cstheme="minorHAnsi"/>
          <w:lang w:eastAsia="fr-FR"/>
        </w:rPr>
      </w:pPr>
      <w:r w:rsidRPr="002D4DEA">
        <w:rPr>
          <w:rFonts w:cstheme="minorHAnsi"/>
          <w:highlight w:val="yellow"/>
        </w:rPr>
        <w:t>Xxx</w:t>
      </w:r>
      <w:r w:rsidRPr="002D4DEA">
        <w:rPr>
          <w:rFonts w:cstheme="minorHAnsi"/>
        </w:rPr>
        <w:t>.</w:t>
      </w:r>
    </w:p>
    <w:p w14:paraId="1B00FE7E" w14:textId="77777777" w:rsidR="0062490B" w:rsidRPr="002D4DEA" w:rsidRDefault="0062490B" w:rsidP="0062490B">
      <w:pPr>
        <w:pStyle w:val="CL1"/>
        <w:rPr>
          <w:rFonts w:cstheme="minorHAnsi"/>
          <w:lang w:eastAsia="fr-FR"/>
        </w:rPr>
      </w:pPr>
      <w:r w:rsidRPr="002D4DEA">
        <w:rPr>
          <w:rFonts w:cstheme="minorHAnsi"/>
          <w:lang w:eastAsia="fr-FR"/>
        </w:rPr>
        <w:t xml:space="preserve">The </w:t>
      </w:r>
      <w:r w:rsidRPr="002D4DEA">
        <w:rPr>
          <w:rFonts w:cstheme="minorHAnsi"/>
          <w:highlight w:val="yellow"/>
        </w:rPr>
        <w:t>xxx</w:t>
      </w:r>
      <w:r w:rsidRPr="002D4DEA">
        <w:rPr>
          <w:rFonts w:cstheme="minorHAnsi"/>
        </w:rPr>
        <w:t xml:space="preserve"> analyses the results.</w:t>
      </w:r>
    </w:p>
    <w:p w14:paraId="102FE43E" w14:textId="77777777" w:rsidR="0062490B" w:rsidRPr="002D4DEA" w:rsidRDefault="0062490B" w:rsidP="0062490B">
      <w:pPr>
        <w:pStyle w:val="CL1"/>
        <w:rPr>
          <w:rFonts w:cstheme="minorHAnsi"/>
          <w:lang w:eastAsia="fr-FR"/>
        </w:rPr>
      </w:pPr>
      <w:r w:rsidRPr="002D4DEA">
        <w:rPr>
          <w:rFonts w:cstheme="minorHAnsi"/>
        </w:rPr>
        <w:t xml:space="preserve">The indicators are sent to SPONSOR on a </w:t>
      </w:r>
      <w:r w:rsidRPr="002D4DEA">
        <w:rPr>
          <w:rFonts w:cstheme="minorHAnsi"/>
          <w:highlight w:val="yellow"/>
        </w:rPr>
        <w:t>monthly</w:t>
      </w:r>
      <w:r w:rsidRPr="002D4DEA">
        <w:rPr>
          <w:rFonts w:cstheme="minorHAnsi"/>
        </w:rPr>
        <w:t xml:space="preserve"> basis.</w:t>
      </w:r>
    </w:p>
    <w:p w14:paraId="7721CD95" w14:textId="77777777" w:rsidR="0062490B" w:rsidRPr="002D4DEA" w:rsidRDefault="0062490B" w:rsidP="0062490B">
      <w:pPr>
        <w:pStyle w:val="Titre2"/>
        <w:rPr>
          <w:rFonts w:cstheme="minorHAnsi"/>
        </w:rPr>
      </w:pPr>
      <w:bookmarkStart w:id="103" w:name="_Toc34636038"/>
      <w:r w:rsidRPr="002D4DEA">
        <w:rPr>
          <w:rFonts w:cstheme="minorHAnsi"/>
        </w:rPr>
        <w:t>Personnel qualification and training</w:t>
      </w:r>
      <w:bookmarkEnd w:id="100"/>
      <w:bookmarkEnd w:id="103"/>
    </w:p>
    <w:p w14:paraId="66D8B26E" w14:textId="77777777" w:rsidR="0062490B" w:rsidRPr="002D4DEA" w:rsidRDefault="0062490B" w:rsidP="0062490B">
      <w:pPr>
        <w:pStyle w:val="Titre3"/>
        <w:rPr>
          <w:rFonts w:cstheme="minorHAnsi"/>
        </w:rPr>
      </w:pPr>
      <w:bookmarkStart w:id="104" w:name="_Toc34636039"/>
      <w:r w:rsidRPr="002D4DEA">
        <w:rPr>
          <w:rFonts w:cstheme="minorHAnsi"/>
        </w:rPr>
        <w:t>Personal files</w:t>
      </w:r>
      <w:bookmarkEnd w:id="104"/>
    </w:p>
    <w:p w14:paraId="224215FB" w14:textId="77777777" w:rsidR="0062490B" w:rsidRPr="002D4DEA" w:rsidRDefault="0062490B" w:rsidP="0062490B">
      <w:pPr>
        <w:pStyle w:val="CL1"/>
        <w:rPr>
          <w:rFonts w:cstheme="minorHAnsi"/>
        </w:rPr>
      </w:pPr>
      <w:r w:rsidRPr="002D4DEA">
        <w:rPr>
          <w:rFonts w:cstheme="minorHAnsi"/>
        </w:rPr>
        <w:t>Personal files are kept for each collaborator including the CV, Job Description and training records (training plan, training certificates, attendance sheets, training material, etc.).</w:t>
      </w:r>
    </w:p>
    <w:p w14:paraId="5C5206DD" w14:textId="77777777" w:rsidR="0062490B" w:rsidRPr="002D4DEA" w:rsidRDefault="0062490B" w:rsidP="0062490B">
      <w:pPr>
        <w:pStyle w:val="CL10"/>
        <w:rPr>
          <w:rFonts w:cstheme="minorHAnsi"/>
        </w:rPr>
      </w:pPr>
      <w:r w:rsidRPr="002D4DEA">
        <w:rPr>
          <w:rFonts w:cstheme="minorHAnsi"/>
        </w:rPr>
        <w:t>The personal files of the following people were reviewed during the audit:</w:t>
      </w:r>
    </w:p>
    <w:p w14:paraId="51DE2D77" w14:textId="77777777" w:rsidR="0062490B" w:rsidRPr="002D4DEA" w:rsidRDefault="0062490B" w:rsidP="0062490B">
      <w:pPr>
        <w:pStyle w:val="B1"/>
        <w:rPr>
          <w:rFonts w:cstheme="minorHAnsi"/>
          <w:lang w:val="en-GB"/>
        </w:rPr>
      </w:pPr>
      <w:r w:rsidRPr="002D4DEA">
        <w:rPr>
          <w:rFonts w:cstheme="minorHAnsi"/>
          <w:highlight w:val="yellow"/>
          <w:lang w:val="en-GB"/>
        </w:rPr>
        <w:t>Name</w:t>
      </w:r>
      <w:r w:rsidRPr="002D4DEA">
        <w:rPr>
          <w:rFonts w:cstheme="minorHAnsi"/>
          <w:lang w:val="en-GB"/>
        </w:rPr>
        <w:t xml:space="preserve">, </w:t>
      </w:r>
      <w:r w:rsidRPr="002D4DEA">
        <w:rPr>
          <w:rFonts w:cstheme="minorHAnsi"/>
          <w:highlight w:val="yellow"/>
          <w:lang w:val="en-GB"/>
        </w:rPr>
        <w:t>function</w:t>
      </w:r>
      <w:r w:rsidRPr="002D4DEA">
        <w:rPr>
          <w:rFonts w:cstheme="minorHAnsi"/>
          <w:lang w:val="en-GB"/>
        </w:rPr>
        <w:t>,</w:t>
      </w:r>
    </w:p>
    <w:p w14:paraId="53831E9F" w14:textId="77777777" w:rsidR="0062490B" w:rsidRPr="002D4DEA" w:rsidRDefault="0062490B" w:rsidP="0062490B">
      <w:pPr>
        <w:pStyle w:val="B1"/>
        <w:rPr>
          <w:rFonts w:cstheme="minorHAnsi"/>
          <w:lang w:val="en-GB"/>
        </w:rPr>
      </w:pPr>
      <w:r w:rsidRPr="002D4DEA">
        <w:rPr>
          <w:rFonts w:cstheme="minorHAnsi"/>
          <w:highlight w:val="yellow"/>
          <w:lang w:val="en-GB"/>
        </w:rPr>
        <w:t>Name</w:t>
      </w:r>
      <w:r w:rsidRPr="002D4DEA">
        <w:rPr>
          <w:rFonts w:cstheme="minorHAnsi"/>
          <w:lang w:val="en-GB"/>
        </w:rPr>
        <w:t xml:space="preserve">, </w:t>
      </w:r>
      <w:r w:rsidRPr="002D4DEA">
        <w:rPr>
          <w:rFonts w:cstheme="minorHAnsi"/>
          <w:highlight w:val="yellow"/>
          <w:lang w:val="en-GB"/>
        </w:rPr>
        <w:t>function</w:t>
      </w:r>
      <w:r w:rsidRPr="002D4DEA">
        <w:rPr>
          <w:rFonts w:cstheme="minorHAnsi"/>
          <w:lang w:val="en-GB"/>
        </w:rPr>
        <w:t>.</w:t>
      </w:r>
    </w:p>
    <w:p w14:paraId="683AA548" w14:textId="77777777" w:rsidR="0062490B" w:rsidRPr="002D4DEA" w:rsidRDefault="0062490B" w:rsidP="0062490B">
      <w:pPr>
        <w:rPr>
          <w:rFonts w:cstheme="minorHAnsi"/>
          <w:szCs w:val="18"/>
          <w:lang w:val="en-GB" w:eastAsia="fr-FR"/>
        </w:rPr>
      </w:pPr>
    </w:p>
    <w:tbl>
      <w:tblPr>
        <w:tblStyle w:val="Grilledutableau"/>
        <w:tblW w:w="0" w:type="auto"/>
        <w:tblInd w:w="-1990" w:type="dxa"/>
        <w:tblLook w:val="04A0" w:firstRow="1" w:lastRow="0" w:firstColumn="1" w:lastColumn="0" w:noHBand="0" w:noVBand="1"/>
      </w:tblPr>
      <w:tblGrid>
        <w:gridCol w:w="2552"/>
        <w:gridCol w:w="2127"/>
        <w:gridCol w:w="1701"/>
        <w:gridCol w:w="2970"/>
      </w:tblGrid>
      <w:tr w:rsidR="0062490B" w:rsidRPr="002D4DEA" w14:paraId="0AED6080" w14:textId="77777777" w:rsidTr="0062490B">
        <w:tc>
          <w:tcPr>
            <w:tcW w:w="2552" w:type="dxa"/>
          </w:tcPr>
          <w:p w14:paraId="2CE3AE19" w14:textId="77777777" w:rsidR="0062490B" w:rsidRPr="002D4DEA" w:rsidRDefault="0062490B" w:rsidP="0062490B">
            <w:pPr>
              <w:jc w:val="center"/>
              <w:rPr>
                <w:rFonts w:cstheme="minorHAnsi"/>
                <w:b/>
                <w:szCs w:val="18"/>
                <w:lang w:val="en-GB" w:eastAsia="fr-FR"/>
              </w:rPr>
            </w:pPr>
            <w:r w:rsidRPr="002D4DEA">
              <w:rPr>
                <w:rFonts w:cstheme="minorHAnsi"/>
                <w:b/>
                <w:szCs w:val="18"/>
                <w:lang w:val="en-GB" w:eastAsia="fr-FR"/>
              </w:rPr>
              <w:t>Name, function</w:t>
            </w:r>
          </w:p>
        </w:tc>
        <w:tc>
          <w:tcPr>
            <w:tcW w:w="2127" w:type="dxa"/>
          </w:tcPr>
          <w:p w14:paraId="359AC0FC" w14:textId="77777777" w:rsidR="0062490B" w:rsidRPr="002D4DEA" w:rsidRDefault="0062490B" w:rsidP="0062490B">
            <w:pPr>
              <w:jc w:val="center"/>
              <w:rPr>
                <w:rFonts w:cstheme="minorHAnsi"/>
                <w:b/>
                <w:szCs w:val="18"/>
                <w:lang w:val="en-GB" w:eastAsia="fr-FR"/>
              </w:rPr>
            </w:pPr>
            <w:r w:rsidRPr="002D4DEA">
              <w:rPr>
                <w:rFonts w:cstheme="minorHAnsi"/>
                <w:b/>
                <w:szCs w:val="18"/>
                <w:lang w:val="en-GB" w:eastAsia="fr-FR"/>
              </w:rPr>
              <w:t>Date of entry in the company or in the function</w:t>
            </w:r>
          </w:p>
        </w:tc>
        <w:tc>
          <w:tcPr>
            <w:tcW w:w="1701" w:type="dxa"/>
          </w:tcPr>
          <w:p w14:paraId="0CEA5D77" w14:textId="77777777" w:rsidR="0062490B" w:rsidRPr="002D4DEA" w:rsidRDefault="0062490B" w:rsidP="0062490B">
            <w:pPr>
              <w:jc w:val="center"/>
              <w:rPr>
                <w:rFonts w:cstheme="minorHAnsi"/>
                <w:b/>
                <w:szCs w:val="18"/>
                <w:lang w:val="en-GB" w:eastAsia="fr-FR"/>
              </w:rPr>
            </w:pPr>
            <w:r w:rsidRPr="002D4DEA">
              <w:rPr>
                <w:rFonts w:cstheme="minorHAnsi"/>
                <w:b/>
                <w:szCs w:val="18"/>
                <w:lang w:val="en-GB" w:eastAsia="fr-FR"/>
              </w:rPr>
              <w:t>CV</w:t>
            </w:r>
          </w:p>
        </w:tc>
        <w:tc>
          <w:tcPr>
            <w:tcW w:w="2970" w:type="dxa"/>
          </w:tcPr>
          <w:p w14:paraId="16105083" w14:textId="77777777" w:rsidR="0062490B" w:rsidRPr="002D4DEA" w:rsidRDefault="0062490B" w:rsidP="0062490B">
            <w:pPr>
              <w:jc w:val="center"/>
              <w:rPr>
                <w:rFonts w:cstheme="minorHAnsi"/>
                <w:b/>
                <w:szCs w:val="18"/>
                <w:lang w:val="en-GB" w:eastAsia="fr-FR"/>
              </w:rPr>
            </w:pPr>
            <w:r w:rsidRPr="002D4DEA">
              <w:rPr>
                <w:rFonts w:cstheme="minorHAnsi"/>
                <w:b/>
                <w:szCs w:val="18"/>
                <w:lang w:val="en-GB" w:eastAsia="fr-FR"/>
              </w:rPr>
              <w:t>Job Description</w:t>
            </w:r>
          </w:p>
        </w:tc>
      </w:tr>
      <w:tr w:rsidR="0062490B" w:rsidRPr="002D4DEA" w14:paraId="138B1074" w14:textId="77777777" w:rsidTr="0062490B">
        <w:tc>
          <w:tcPr>
            <w:tcW w:w="2552" w:type="dxa"/>
          </w:tcPr>
          <w:p w14:paraId="4F9BB6BC" w14:textId="77777777" w:rsidR="0062490B" w:rsidRPr="002D4DEA" w:rsidRDefault="0062490B" w:rsidP="0062490B">
            <w:pPr>
              <w:rPr>
                <w:rFonts w:cstheme="minorHAnsi"/>
                <w:szCs w:val="18"/>
                <w:lang w:val="en-GB" w:eastAsia="fr-FR"/>
              </w:rPr>
            </w:pPr>
          </w:p>
        </w:tc>
        <w:tc>
          <w:tcPr>
            <w:tcW w:w="2127" w:type="dxa"/>
          </w:tcPr>
          <w:p w14:paraId="23BE38E5" w14:textId="77777777" w:rsidR="0062490B" w:rsidRPr="002D4DEA" w:rsidRDefault="0062490B" w:rsidP="0062490B">
            <w:pPr>
              <w:rPr>
                <w:rFonts w:cstheme="minorHAnsi"/>
                <w:szCs w:val="18"/>
                <w:lang w:val="en-GB" w:eastAsia="fr-FR"/>
              </w:rPr>
            </w:pPr>
          </w:p>
        </w:tc>
        <w:tc>
          <w:tcPr>
            <w:tcW w:w="1701" w:type="dxa"/>
          </w:tcPr>
          <w:p w14:paraId="53996090" w14:textId="77777777" w:rsidR="0062490B" w:rsidRPr="002D4DEA" w:rsidRDefault="0062490B" w:rsidP="0062490B">
            <w:pPr>
              <w:rPr>
                <w:rFonts w:cstheme="minorHAnsi"/>
                <w:szCs w:val="18"/>
                <w:lang w:val="en-GB" w:eastAsia="fr-FR"/>
              </w:rPr>
            </w:pPr>
          </w:p>
        </w:tc>
        <w:tc>
          <w:tcPr>
            <w:tcW w:w="2970" w:type="dxa"/>
          </w:tcPr>
          <w:p w14:paraId="3E1A5712" w14:textId="77777777" w:rsidR="0062490B" w:rsidRPr="002D4DEA" w:rsidRDefault="0062490B" w:rsidP="0062490B">
            <w:pPr>
              <w:rPr>
                <w:rFonts w:cstheme="minorHAnsi"/>
                <w:szCs w:val="18"/>
                <w:lang w:val="en-GB" w:eastAsia="fr-FR"/>
              </w:rPr>
            </w:pPr>
          </w:p>
        </w:tc>
      </w:tr>
      <w:tr w:rsidR="0062490B" w:rsidRPr="002D4DEA" w14:paraId="00CCAC83" w14:textId="77777777" w:rsidTr="0062490B">
        <w:tc>
          <w:tcPr>
            <w:tcW w:w="2552" w:type="dxa"/>
          </w:tcPr>
          <w:p w14:paraId="5902ED7C" w14:textId="77777777" w:rsidR="0062490B" w:rsidRPr="002D4DEA" w:rsidRDefault="0062490B" w:rsidP="0062490B">
            <w:pPr>
              <w:rPr>
                <w:rFonts w:cstheme="minorHAnsi"/>
                <w:szCs w:val="18"/>
                <w:lang w:val="en-GB" w:eastAsia="fr-FR"/>
              </w:rPr>
            </w:pPr>
          </w:p>
        </w:tc>
        <w:tc>
          <w:tcPr>
            <w:tcW w:w="2127" w:type="dxa"/>
          </w:tcPr>
          <w:p w14:paraId="605D827D" w14:textId="77777777" w:rsidR="0062490B" w:rsidRPr="002D4DEA" w:rsidRDefault="0062490B" w:rsidP="0062490B">
            <w:pPr>
              <w:rPr>
                <w:rFonts w:cstheme="minorHAnsi"/>
                <w:szCs w:val="18"/>
                <w:lang w:val="en-GB" w:eastAsia="fr-FR"/>
              </w:rPr>
            </w:pPr>
          </w:p>
        </w:tc>
        <w:tc>
          <w:tcPr>
            <w:tcW w:w="1701" w:type="dxa"/>
          </w:tcPr>
          <w:p w14:paraId="7E63EA72" w14:textId="77777777" w:rsidR="0062490B" w:rsidRPr="002D4DEA" w:rsidRDefault="0062490B" w:rsidP="0062490B">
            <w:pPr>
              <w:rPr>
                <w:rFonts w:cstheme="minorHAnsi"/>
                <w:szCs w:val="18"/>
                <w:lang w:val="en-GB" w:eastAsia="fr-FR"/>
              </w:rPr>
            </w:pPr>
          </w:p>
        </w:tc>
        <w:tc>
          <w:tcPr>
            <w:tcW w:w="2970" w:type="dxa"/>
          </w:tcPr>
          <w:p w14:paraId="5A260CFA" w14:textId="77777777" w:rsidR="0062490B" w:rsidRPr="002D4DEA" w:rsidRDefault="0062490B" w:rsidP="0062490B">
            <w:pPr>
              <w:rPr>
                <w:rFonts w:cstheme="minorHAnsi"/>
                <w:szCs w:val="18"/>
                <w:lang w:val="en-GB" w:eastAsia="fr-FR"/>
              </w:rPr>
            </w:pPr>
          </w:p>
        </w:tc>
      </w:tr>
      <w:tr w:rsidR="0062490B" w:rsidRPr="002D4DEA" w14:paraId="04CAAD13" w14:textId="77777777" w:rsidTr="0062490B">
        <w:tc>
          <w:tcPr>
            <w:tcW w:w="2552" w:type="dxa"/>
          </w:tcPr>
          <w:p w14:paraId="4702E153" w14:textId="77777777" w:rsidR="0062490B" w:rsidRPr="002D4DEA" w:rsidRDefault="0062490B" w:rsidP="0062490B">
            <w:pPr>
              <w:rPr>
                <w:rFonts w:cstheme="minorHAnsi"/>
                <w:szCs w:val="18"/>
                <w:lang w:val="en-GB" w:eastAsia="fr-FR"/>
              </w:rPr>
            </w:pPr>
          </w:p>
        </w:tc>
        <w:tc>
          <w:tcPr>
            <w:tcW w:w="2127" w:type="dxa"/>
          </w:tcPr>
          <w:p w14:paraId="548B0EC9" w14:textId="77777777" w:rsidR="0062490B" w:rsidRPr="002D4DEA" w:rsidRDefault="0062490B" w:rsidP="0062490B">
            <w:pPr>
              <w:rPr>
                <w:rFonts w:cstheme="minorHAnsi"/>
                <w:szCs w:val="18"/>
                <w:lang w:val="en-GB" w:eastAsia="fr-FR"/>
              </w:rPr>
            </w:pPr>
          </w:p>
        </w:tc>
        <w:tc>
          <w:tcPr>
            <w:tcW w:w="1701" w:type="dxa"/>
          </w:tcPr>
          <w:p w14:paraId="75C30DF5" w14:textId="77777777" w:rsidR="0062490B" w:rsidRPr="002D4DEA" w:rsidRDefault="0062490B" w:rsidP="0062490B">
            <w:pPr>
              <w:rPr>
                <w:rFonts w:cstheme="minorHAnsi"/>
                <w:szCs w:val="18"/>
                <w:lang w:val="en-GB" w:eastAsia="fr-FR"/>
              </w:rPr>
            </w:pPr>
          </w:p>
        </w:tc>
        <w:tc>
          <w:tcPr>
            <w:tcW w:w="2970" w:type="dxa"/>
          </w:tcPr>
          <w:p w14:paraId="56FB6125" w14:textId="77777777" w:rsidR="0062490B" w:rsidRPr="002D4DEA" w:rsidRDefault="0062490B" w:rsidP="0062490B">
            <w:pPr>
              <w:rPr>
                <w:rFonts w:cstheme="minorHAnsi"/>
                <w:szCs w:val="18"/>
                <w:lang w:val="en-GB" w:eastAsia="fr-FR"/>
              </w:rPr>
            </w:pPr>
          </w:p>
        </w:tc>
      </w:tr>
      <w:tr w:rsidR="0062490B" w:rsidRPr="002D4DEA" w14:paraId="58DD1E14" w14:textId="77777777" w:rsidTr="0062490B">
        <w:tc>
          <w:tcPr>
            <w:tcW w:w="2552" w:type="dxa"/>
          </w:tcPr>
          <w:p w14:paraId="6E5E6334" w14:textId="77777777" w:rsidR="0062490B" w:rsidRPr="002D4DEA" w:rsidRDefault="0062490B" w:rsidP="0062490B">
            <w:pPr>
              <w:rPr>
                <w:rFonts w:cstheme="minorHAnsi"/>
                <w:szCs w:val="18"/>
                <w:lang w:val="en-GB" w:eastAsia="fr-FR"/>
              </w:rPr>
            </w:pPr>
          </w:p>
        </w:tc>
        <w:tc>
          <w:tcPr>
            <w:tcW w:w="2127" w:type="dxa"/>
          </w:tcPr>
          <w:p w14:paraId="3610AFA9" w14:textId="77777777" w:rsidR="0062490B" w:rsidRPr="002D4DEA" w:rsidRDefault="0062490B" w:rsidP="0062490B">
            <w:pPr>
              <w:rPr>
                <w:rFonts w:cstheme="minorHAnsi"/>
                <w:szCs w:val="18"/>
                <w:lang w:val="en-GB" w:eastAsia="fr-FR"/>
              </w:rPr>
            </w:pPr>
          </w:p>
        </w:tc>
        <w:tc>
          <w:tcPr>
            <w:tcW w:w="1701" w:type="dxa"/>
          </w:tcPr>
          <w:p w14:paraId="392FC448" w14:textId="77777777" w:rsidR="0062490B" w:rsidRPr="002D4DEA" w:rsidRDefault="0062490B" w:rsidP="0062490B">
            <w:pPr>
              <w:rPr>
                <w:rFonts w:cstheme="minorHAnsi"/>
                <w:szCs w:val="18"/>
                <w:lang w:val="en-GB" w:eastAsia="fr-FR"/>
              </w:rPr>
            </w:pPr>
          </w:p>
        </w:tc>
        <w:tc>
          <w:tcPr>
            <w:tcW w:w="2970" w:type="dxa"/>
          </w:tcPr>
          <w:p w14:paraId="7889C87B" w14:textId="77777777" w:rsidR="0062490B" w:rsidRPr="002D4DEA" w:rsidRDefault="0062490B" w:rsidP="0062490B">
            <w:pPr>
              <w:rPr>
                <w:rFonts w:cstheme="minorHAnsi"/>
                <w:szCs w:val="18"/>
                <w:lang w:val="en-GB" w:eastAsia="fr-FR"/>
              </w:rPr>
            </w:pPr>
          </w:p>
        </w:tc>
      </w:tr>
      <w:tr w:rsidR="0062490B" w:rsidRPr="002D4DEA" w14:paraId="5D1CC78B" w14:textId="77777777" w:rsidTr="0062490B">
        <w:tc>
          <w:tcPr>
            <w:tcW w:w="2552" w:type="dxa"/>
          </w:tcPr>
          <w:p w14:paraId="35D7C7CC" w14:textId="77777777" w:rsidR="0062490B" w:rsidRPr="002D4DEA" w:rsidRDefault="0062490B" w:rsidP="0062490B">
            <w:pPr>
              <w:rPr>
                <w:rFonts w:cstheme="minorHAnsi"/>
                <w:szCs w:val="18"/>
                <w:lang w:val="en-GB" w:eastAsia="fr-FR"/>
              </w:rPr>
            </w:pPr>
          </w:p>
        </w:tc>
        <w:tc>
          <w:tcPr>
            <w:tcW w:w="2127" w:type="dxa"/>
          </w:tcPr>
          <w:p w14:paraId="3218B17B" w14:textId="77777777" w:rsidR="0062490B" w:rsidRPr="002D4DEA" w:rsidRDefault="0062490B" w:rsidP="0062490B">
            <w:pPr>
              <w:rPr>
                <w:rFonts w:cstheme="minorHAnsi"/>
                <w:szCs w:val="18"/>
                <w:lang w:val="en-GB" w:eastAsia="fr-FR"/>
              </w:rPr>
            </w:pPr>
          </w:p>
        </w:tc>
        <w:tc>
          <w:tcPr>
            <w:tcW w:w="1701" w:type="dxa"/>
          </w:tcPr>
          <w:p w14:paraId="785D8363" w14:textId="77777777" w:rsidR="0062490B" w:rsidRPr="002D4DEA" w:rsidRDefault="0062490B" w:rsidP="0062490B">
            <w:pPr>
              <w:rPr>
                <w:rFonts w:cstheme="minorHAnsi"/>
                <w:szCs w:val="18"/>
                <w:lang w:val="en-GB" w:eastAsia="fr-FR"/>
              </w:rPr>
            </w:pPr>
          </w:p>
        </w:tc>
        <w:tc>
          <w:tcPr>
            <w:tcW w:w="2970" w:type="dxa"/>
          </w:tcPr>
          <w:p w14:paraId="368666A6" w14:textId="77777777" w:rsidR="0062490B" w:rsidRPr="002D4DEA" w:rsidRDefault="0062490B" w:rsidP="0062490B">
            <w:pPr>
              <w:rPr>
                <w:rFonts w:cstheme="minorHAnsi"/>
                <w:szCs w:val="18"/>
                <w:lang w:val="en-GB" w:eastAsia="fr-FR"/>
              </w:rPr>
            </w:pPr>
          </w:p>
        </w:tc>
      </w:tr>
    </w:tbl>
    <w:p w14:paraId="34200626" w14:textId="77777777" w:rsidR="0062490B" w:rsidRPr="002D4DEA" w:rsidRDefault="0062490B" w:rsidP="0062490B">
      <w:pPr>
        <w:rPr>
          <w:rFonts w:cstheme="minorHAnsi"/>
        </w:rPr>
      </w:pPr>
    </w:p>
    <w:p w14:paraId="4B98B3CD" w14:textId="77777777" w:rsidR="0062490B" w:rsidRPr="002D4DEA" w:rsidRDefault="0062490B" w:rsidP="0062490B">
      <w:pPr>
        <w:pStyle w:val="CL1"/>
        <w:rPr>
          <w:rFonts w:cstheme="minorHAnsi"/>
        </w:rPr>
      </w:pPr>
      <w:r w:rsidRPr="002D4DEA">
        <w:rPr>
          <w:rFonts w:cstheme="minorHAnsi"/>
        </w:rPr>
        <w:t>The CVs are up-to-date, dated and signed.</w:t>
      </w:r>
    </w:p>
    <w:p w14:paraId="3C368AB4" w14:textId="77777777" w:rsidR="0062490B" w:rsidRPr="002D4DEA" w:rsidRDefault="0062490B" w:rsidP="0062490B">
      <w:pPr>
        <w:pStyle w:val="CL1"/>
        <w:rPr>
          <w:rFonts w:cstheme="minorHAnsi"/>
        </w:rPr>
      </w:pPr>
      <w:r w:rsidRPr="002D4DEA">
        <w:rPr>
          <w:rFonts w:cstheme="minorHAnsi"/>
        </w:rPr>
        <w:t xml:space="preserve">There is a job description for each function. They are managed by </w:t>
      </w:r>
      <w:r w:rsidRPr="002D4DEA">
        <w:rPr>
          <w:rFonts w:cstheme="minorHAnsi"/>
          <w:highlight w:val="yellow"/>
        </w:rPr>
        <w:t>xxx</w:t>
      </w:r>
      <w:r w:rsidRPr="002D4DEA">
        <w:rPr>
          <w:rFonts w:cstheme="minorHAnsi"/>
        </w:rPr>
        <w:t xml:space="preserve">. The Job description details the responsibilities, tasks, hierarchical relationship, qualification required of each function and is signed by </w:t>
      </w:r>
      <w:r w:rsidRPr="002D4DEA">
        <w:rPr>
          <w:rFonts w:cstheme="minorHAnsi"/>
          <w:highlight w:val="yellow"/>
        </w:rPr>
        <w:t>the employee and his/her manager as well as the Human Resources</w:t>
      </w:r>
      <w:r w:rsidRPr="002D4DEA">
        <w:rPr>
          <w:rFonts w:cstheme="minorHAnsi"/>
        </w:rPr>
        <w:t>.</w:t>
      </w:r>
    </w:p>
    <w:p w14:paraId="1373DCF5" w14:textId="77777777" w:rsidR="0062490B" w:rsidRPr="002D4DEA" w:rsidRDefault="0062490B" w:rsidP="0062490B">
      <w:pPr>
        <w:pStyle w:val="Titre3"/>
        <w:rPr>
          <w:rFonts w:cstheme="minorHAnsi"/>
        </w:rPr>
      </w:pPr>
      <w:bookmarkStart w:id="105" w:name="_Toc34636040"/>
      <w:r w:rsidRPr="002D4DEA">
        <w:rPr>
          <w:rFonts w:cstheme="minorHAnsi"/>
        </w:rPr>
        <w:t>Initial and continuous training</w:t>
      </w:r>
      <w:bookmarkEnd w:id="105"/>
    </w:p>
    <w:p w14:paraId="5EF05401" w14:textId="77777777" w:rsidR="0062490B" w:rsidRPr="002D4DEA" w:rsidRDefault="0062490B" w:rsidP="0062490B">
      <w:pPr>
        <w:pStyle w:val="CL1"/>
        <w:rPr>
          <w:rFonts w:cstheme="minorHAnsi"/>
        </w:rPr>
      </w:pPr>
      <w:r w:rsidRPr="002D4DEA">
        <w:rPr>
          <w:rFonts w:cstheme="minorHAnsi"/>
        </w:rPr>
        <w:t xml:space="preserve">The training process is described in the procedure </w:t>
      </w:r>
      <w:r w:rsidRPr="002D4DEA">
        <w:rPr>
          <w:rFonts w:cstheme="minorHAnsi"/>
          <w:highlight w:val="yellow"/>
        </w:rPr>
        <w:t>xxx</w:t>
      </w:r>
      <w:r w:rsidRPr="002D4DEA">
        <w:rPr>
          <w:rFonts w:cstheme="minorHAnsi"/>
        </w:rPr>
        <w:t xml:space="preserve"> "</w:t>
      </w:r>
      <w:r w:rsidRPr="002D4DEA">
        <w:rPr>
          <w:rFonts w:cstheme="minorHAnsi"/>
          <w:highlight w:val="yellow"/>
        </w:rPr>
        <w:t>xxx</w:t>
      </w:r>
      <w:r w:rsidRPr="002D4DEA">
        <w:rPr>
          <w:rFonts w:cstheme="minorHAnsi"/>
        </w:rPr>
        <w:t xml:space="preserve">", version </w:t>
      </w:r>
      <w:r w:rsidRPr="002D4DEA">
        <w:rPr>
          <w:rFonts w:cstheme="minorHAnsi"/>
          <w:highlight w:val="yellow"/>
        </w:rPr>
        <w:t>xxx</w:t>
      </w:r>
      <w:r w:rsidRPr="002D4DEA">
        <w:rPr>
          <w:rFonts w:cstheme="minorHAnsi"/>
        </w:rPr>
        <w:t xml:space="preserve">, dated </w:t>
      </w:r>
      <w:r w:rsidRPr="002D4DEA">
        <w:rPr>
          <w:rFonts w:cstheme="minorHAnsi"/>
          <w:highlight w:val="yellow"/>
        </w:rPr>
        <w:t>date</w:t>
      </w:r>
      <w:r w:rsidRPr="002D4DEA">
        <w:rPr>
          <w:rFonts w:cstheme="minorHAnsi"/>
        </w:rPr>
        <w:t>.</w:t>
      </w:r>
    </w:p>
    <w:p w14:paraId="44D3A2A0" w14:textId="77777777" w:rsidR="0062490B" w:rsidRPr="002D4DEA" w:rsidRDefault="0062490B" w:rsidP="0062490B">
      <w:pPr>
        <w:pStyle w:val="CL1"/>
        <w:rPr>
          <w:rFonts w:cstheme="minorHAnsi"/>
        </w:rPr>
      </w:pPr>
      <w:r w:rsidRPr="002D4DEA">
        <w:rPr>
          <w:rFonts w:cstheme="minorHAnsi"/>
        </w:rPr>
        <w:t>It covers the initial and continuous training of the personnel.</w:t>
      </w:r>
    </w:p>
    <w:p w14:paraId="06129C0F" w14:textId="77777777" w:rsidR="0062490B" w:rsidRPr="002D4DEA" w:rsidRDefault="0062490B" w:rsidP="0062490B">
      <w:pPr>
        <w:pStyle w:val="CL1"/>
        <w:rPr>
          <w:rFonts w:cstheme="minorHAnsi"/>
          <w:lang w:eastAsia="fr-FR"/>
        </w:rPr>
      </w:pPr>
      <w:r w:rsidRPr="002D4DEA">
        <w:rPr>
          <w:rFonts w:cstheme="minorHAnsi"/>
        </w:rPr>
        <w:t xml:space="preserve">Upon arrival in the company an initial training is initiated. It consists in </w:t>
      </w:r>
      <w:r w:rsidRPr="002D4DEA">
        <w:rPr>
          <w:rFonts w:cstheme="minorHAnsi"/>
          <w:highlight w:val="yellow"/>
        </w:rPr>
        <w:t>xxx</w:t>
      </w:r>
      <w:r w:rsidRPr="002D4DEA">
        <w:rPr>
          <w:rFonts w:cstheme="minorHAnsi"/>
        </w:rPr>
        <w:t xml:space="preserve"> (</w:t>
      </w:r>
      <w:r w:rsidRPr="002D4DEA">
        <w:rPr>
          <w:rFonts w:cstheme="minorHAnsi"/>
          <w:highlight w:val="yellow"/>
        </w:rPr>
        <w:t>training to vigilance regulatory requirements, to quality documents, to tools, to SPONSOR products and specific requirements, etc.</w:t>
      </w:r>
      <w:r w:rsidRPr="002D4DEA">
        <w:rPr>
          <w:rFonts w:cstheme="minorHAnsi"/>
        </w:rPr>
        <w:t xml:space="preserve">) according to a </w:t>
      </w:r>
      <w:r w:rsidRPr="002D4DEA">
        <w:rPr>
          <w:rFonts w:cstheme="minorHAnsi"/>
          <w:highlight w:val="yellow"/>
        </w:rPr>
        <w:t>training plan/training matrix</w:t>
      </w:r>
      <w:r w:rsidRPr="002D4DEA">
        <w:rPr>
          <w:rFonts w:cstheme="minorHAnsi"/>
        </w:rPr>
        <w:t xml:space="preserve"> established for each function.</w:t>
      </w:r>
    </w:p>
    <w:p w14:paraId="12F9AD50" w14:textId="77777777" w:rsidR="0062490B" w:rsidRPr="002D4DEA" w:rsidRDefault="0062490B" w:rsidP="0062490B">
      <w:pPr>
        <w:pStyle w:val="CL1"/>
        <w:rPr>
          <w:rFonts w:cstheme="minorHAnsi"/>
          <w:lang w:eastAsia="fr-FR"/>
        </w:rPr>
      </w:pPr>
      <w:r w:rsidRPr="002D4DEA">
        <w:rPr>
          <w:rFonts w:cstheme="minorHAnsi"/>
        </w:rPr>
        <w:t xml:space="preserve">The training is assessed through a test. A score of </w:t>
      </w:r>
      <w:r w:rsidRPr="002D4DEA">
        <w:rPr>
          <w:rFonts w:cstheme="minorHAnsi"/>
          <w:highlight w:val="yellow"/>
        </w:rPr>
        <w:t>xxx</w:t>
      </w:r>
      <w:r w:rsidRPr="002D4DEA">
        <w:rPr>
          <w:rFonts w:cstheme="minorHAnsi"/>
        </w:rPr>
        <w:t xml:space="preserve"> is required to pass the test and validate the training. </w:t>
      </w:r>
    </w:p>
    <w:p w14:paraId="0F7AA2F1" w14:textId="77777777" w:rsidR="0062490B" w:rsidRPr="002D4DEA" w:rsidRDefault="0062490B" w:rsidP="0062490B">
      <w:pPr>
        <w:pStyle w:val="CL1"/>
        <w:rPr>
          <w:rFonts w:cstheme="minorHAnsi"/>
          <w:lang w:eastAsia="fr-FR"/>
        </w:rPr>
      </w:pPr>
      <w:r w:rsidRPr="002D4DEA">
        <w:rPr>
          <w:rFonts w:cstheme="minorHAnsi"/>
        </w:rPr>
        <w:t>When the minimal score is not obtained, a re-training is organised.</w:t>
      </w:r>
    </w:p>
    <w:p w14:paraId="6EC9B8F6" w14:textId="77777777" w:rsidR="0062490B" w:rsidRPr="002D4DEA" w:rsidRDefault="0062490B" w:rsidP="0062490B">
      <w:pPr>
        <w:pStyle w:val="CL1"/>
        <w:rPr>
          <w:rFonts w:cstheme="minorHAnsi"/>
        </w:rPr>
      </w:pPr>
      <w:r w:rsidRPr="002D4DEA">
        <w:rPr>
          <w:rFonts w:cstheme="minorHAnsi"/>
        </w:rPr>
        <w:t xml:space="preserve">When the training is completed, it is checked by </w:t>
      </w:r>
      <w:r w:rsidRPr="002D4DEA">
        <w:rPr>
          <w:rFonts w:cstheme="minorHAnsi"/>
          <w:highlight w:val="yellow"/>
        </w:rPr>
        <w:t>xxx</w:t>
      </w:r>
      <w:r w:rsidRPr="002D4DEA">
        <w:rPr>
          <w:rFonts w:cstheme="minorHAnsi"/>
        </w:rPr>
        <w:t xml:space="preserve"> and the collaborator is considered qualified. It is documented on </w:t>
      </w:r>
      <w:r w:rsidRPr="002D4DEA">
        <w:rPr>
          <w:rFonts w:cstheme="minorHAnsi"/>
          <w:highlight w:val="yellow"/>
        </w:rPr>
        <w:t>xxx</w:t>
      </w:r>
      <w:r w:rsidRPr="002D4DEA">
        <w:rPr>
          <w:rFonts w:cstheme="minorHAnsi"/>
        </w:rPr>
        <w:t>.</w:t>
      </w:r>
    </w:p>
    <w:p w14:paraId="4BC9A529" w14:textId="77777777" w:rsidR="0062490B" w:rsidRPr="002D4DEA" w:rsidRDefault="0062490B" w:rsidP="0062490B">
      <w:pPr>
        <w:pStyle w:val="CL1"/>
        <w:rPr>
          <w:rFonts w:cstheme="minorHAnsi"/>
        </w:rPr>
      </w:pPr>
      <w:r w:rsidRPr="002D4DEA">
        <w:rPr>
          <w:rFonts w:cstheme="minorHAnsi"/>
        </w:rPr>
        <w:t xml:space="preserve">A continuous training plan is prepared </w:t>
      </w:r>
      <w:r w:rsidRPr="002D4DEA">
        <w:rPr>
          <w:rFonts w:cstheme="minorHAnsi"/>
          <w:highlight w:val="yellow"/>
        </w:rPr>
        <w:t>each year</w:t>
      </w:r>
      <w:r w:rsidRPr="002D4DEA">
        <w:rPr>
          <w:rFonts w:cstheme="minorHAnsi"/>
        </w:rPr>
        <w:t xml:space="preserve">, including </w:t>
      </w:r>
      <w:r w:rsidRPr="002D4DEA">
        <w:rPr>
          <w:rFonts w:cstheme="minorHAnsi"/>
          <w:highlight w:val="yellow"/>
        </w:rPr>
        <w:t>xxx</w:t>
      </w:r>
      <w:r w:rsidRPr="002D4DEA">
        <w:rPr>
          <w:rFonts w:cstheme="minorHAnsi"/>
        </w:rPr>
        <w:t>.</w:t>
      </w:r>
    </w:p>
    <w:p w14:paraId="11D1F009" w14:textId="77777777" w:rsidR="0062490B" w:rsidRPr="002D4DEA" w:rsidRDefault="0062490B" w:rsidP="0062490B">
      <w:pPr>
        <w:pStyle w:val="CL1"/>
        <w:rPr>
          <w:rFonts w:cstheme="minorHAnsi"/>
          <w:lang w:eastAsia="fr-FR"/>
        </w:rPr>
      </w:pPr>
      <w:r w:rsidRPr="002D4DEA">
        <w:rPr>
          <w:rFonts w:cstheme="minorHAnsi"/>
          <w:highlight w:val="yellow"/>
          <w:lang w:eastAsia="fr-FR"/>
        </w:rPr>
        <w:t>CSO</w:t>
      </w:r>
      <w:r w:rsidRPr="002D4DEA">
        <w:rPr>
          <w:rFonts w:cstheme="minorHAnsi"/>
          <w:lang w:eastAsia="fr-FR"/>
        </w:rPr>
        <w:t xml:space="preserve"> personnel is appropriately qualified and trained to pharmacovigilance regulatory requirements and activities.</w:t>
      </w:r>
    </w:p>
    <w:p w14:paraId="39628989" w14:textId="77777777" w:rsidR="00BD115B" w:rsidRPr="00517C5D" w:rsidRDefault="00BD115B" w:rsidP="00BD115B">
      <w:pPr>
        <w:rPr>
          <w:lang w:val="en-US" w:eastAsia="fr-FR"/>
        </w:rPr>
      </w:pPr>
      <w:bookmarkStart w:id="106" w:name="_Toc486958783"/>
      <w:bookmarkStart w:id="107" w:name="_Toc34636054"/>
      <w:bookmarkStart w:id="108" w:name="_Toc486942072"/>
      <w:bookmarkEnd w:id="54"/>
      <w:bookmarkEnd w:id="55"/>
      <w:bookmarkEnd w:id="64"/>
      <w:bookmarkEnd w:id="65"/>
      <w:bookmarkEnd w:id="76"/>
      <w:bookmarkEnd w:id="77"/>
      <w:bookmarkEnd w:id="101"/>
    </w:p>
    <w:p w14:paraId="7D560E64" w14:textId="77777777" w:rsidR="00BD115B" w:rsidRPr="00BD115B" w:rsidRDefault="00BD115B" w:rsidP="00BD115B">
      <w:pPr>
        <w:rPr>
          <w:ins w:id="109" w:author="Philippe FARFOUR" w:date="2024-06-03T16:35:00Z" w16du:dateUtc="2024-06-03T14:35:00Z"/>
          <w:lang w:val="en-GB" w:eastAsia="fr-FR"/>
        </w:rPr>
      </w:pPr>
      <w:ins w:id="110" w:author="Philippe FARFOUR" w:date="2024-06-03T16:35:00Z" w16du:dateUtc="2024-06-03T14:35:00Z">
        <w:r w:rsidRPr="00BD115B">
          <w:rPr>
            <w:lang w:val="en-GB" w:eastAsia="fr-FR"/>
          </w:rPr>
          <w:t>The personal records were checked for the following persons:</w:t>
        </w:r>
      </w:ins>
    </w:p>
    <w:p w14:paraId="6972FE73" w14:textId="77777777" w:rsidR="00BD115B" w:rsidRPr="00BD115B" w:rsidRDefault="00BD115B" w:rsidP="00BD115B">
      <w:pPr>
        <w:rPr>
          <w:ins w:id="111" w:author="Philippe FARFOUR" w:date="2024-06-03T16:35:00Z" w16du:dateUtc="2024-06-03T14:35:00Z"/>
          <w:lang w:val="en-GB" w:eastAsia="fr-FR"/>
        </w:rPr>
      </w:pP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2283"/>
        <w:gridCol w:w="2269"/>
        <w:gridCol w:w="3506"/>
      </w:tblGrid>
      <w:tr w:rsidR="00BD115B" w:rsidRPr="00B463C2" w14:paraId="370F9D49" w14:textId="77777777" w:rsidTr="00884B6C">
        <w:trPr>
          <w:cantSplit/>
          <w:tblHeader/>
          <w:ins w:id="112" w:author="Philippe FARFOUR" w:date="2024-06-03T16:35:00Z"/>
        </w:trPr>
        <w:tc>
          <w:tcPr>
            <w:tcW w:w="2303" w:type="dxa"/>
            <w:shd w:val="clear" w:color="auto" w:fill="FFFFCC"/>
            <w:vAlign w:val="center"/>
          </w:tcPr>
          <w:p w14:paraId="7B985FCF" w14:textId="77777777" w:rsidR="00BD115B" w:rsidRPr="00B463C2" w:rsidRDefault="00BD115B" w:rsidP="00884B6C">
            <w:pPr>
              <w:spacing w:after="60"/>
              <w:jc w:val="center"/>
              <w:rPr>
                <w:ins w:id="113" w:author="Philippe FARFOUR" w:date="2024-06-03T16:35:00Z" w16du:dateUtc="2024-06-03T14:35:00Z"/>
                <w:rFonts w:cstheme="minorHAnsi"/>
                <w:b/>
                <w:lang w:val="en-GB"/>
              </w:rPr>
            </w:pPr>
            <w:ins w:id="114" w:author="Philippe FARFOUR" w:date="2024-06-03T16:35:00Z" w16du:dateUtc="2024-06-03T14:35:00Z">
              <w:r w:rsidRPr="00B463C2">
                <w:rPr>
                  <w:rFonts w:cstheme="minorHAnsi"/>
                  <w:b/>
                  <w:lang w:val="en-GB"/>
                </w:rPr>
                <w:t>Name</w:t>
              </w:r>
              <w:r w:rsidRPr="00B463C2">
                <w:rPr>
                  <w:rFonts w:cstheme="minorHAnsi"/>
                  <w:b/>
                  <w:lang w:val="en-GB"/>
                </w:rPr>
                <w:br/>
                <w:t>Position</w:t>
              </w:r>
            </w:ins>
          </w:p>
        </w:tc>
        <w:tc>
          <w:tcPr>
            <w:tcW w:w="2303" w:type="dxa"/>
            <w:shd w:val="clear" w:color="auto" w:fill="FFFFCC"/>
            <w:vAlign w:val="center"/>
          </w:tcPr>
          <w:p w14:paraId="1FA086D5" w14:textId="77777777" w:rsidR="00BD115B" w:rsidRPr="00B463C2" w:rsidRDefault="00BD115B" w:rsidP="00884B6C">
            <w:pPr>
              <w:spacing w:after="60"/>
              <w:jc w:val="center"/>
              <w:rPr>
                <w:ins w:id="115" w:author="Philippe FARFOUR" w:date="2024-06-03T16:35:00Z" w16du:dateUtc="2024-06-03T14:35:00Z"/>
                <w:rFonts w:cstheme="minorHAnsi"/>
                <w:b/>
                <w:lang w:val="en-GB"/>
              </w:rPr>
            </w:pPr>
            <w:ins w:id="116" w:author="Philippe FARFOUR" w:date="2024-06-03T16:35:00Z" w16du:dateUtc="2024-06-03T14:35:00Z">
              <w:r w:rsidRPr="00B463C2">
                <w:rPr>
                  <w:rFonts w:cstheme="minorHAnsi"/>
                  <w:b/>
                  <w:lang w:val="en-GB"/>
                </w:rPr>
                <w:t>Job Description</w:t>
              </w:r>
            </w:ins>
          </w:p>
        </w:tc>
        <w:tc>
          <w:tcPr>
            <w:tcW w:w="2303" w:type="dxa"/>
            <w:shd w:val="clear" w:color="auto" w:fill="FFFFCC"/>
            <w:vAlign w:val="center"/>
          </w:tcPr>
          <w:p w14:paraId="6C614BF4" w14:textId="77777777" w:rsidR="00BD115B" w:rsidRPr="00B463C2" w:rsidRDefault="00BD115B" w:rsidP="00884B6C">
            <w:pPr>
              <w:spacing w:after="60"/>
              <w:jc w:val="center"/>
              <w:rPr>
                <w:ins w:id="117" w:author="Philippe FARFOUR" w:date="2024-06-03T16:35:00Z" w16du:dateUtc="2024-06-03T14:35:00Z"/>
                <w:rFonts w:cstheme="minorHAnsi"/>
                <w:b/>
                <w:lang w:val="en-GB"/>
              </w:rPr>
            </w:pPr>
            <w:ins w:id="118" w:author="Philippe FARFOUR" w:date="2024-06-03T16:35:00Z" w16du:dateUtc="2024-06-03T14:35:00Z">
              <w:r w:rsidRPr="00B463C2">
                <w:rPr>
                  <w:rFonts w:cstheme="minorHAnsi"/>
                  <w:b/>
                  <w:lang w:val="en-GB"/>
                </w:rPr>
                <w:t>CV</w:t>
              </w:r>
            </w:ins>
          </w:p>
        </w:tc>
        <w:tc>
          <w:tcPr>
            <w:tcW w:w="3547" w:type="dxa"/>
            <w:shd w:val="clear" w:color="auto" w:fill="FFFFCC"/>
            <w:vAlign w:val="center"/>
          </w:tcPr>
          <w:p w14:paraId="6BABC0C8" w14:textId="77777777" w:rsidR="00BD115B" w:rsidRPr="00B463C2" w:rsidRDefault="00BD115B" w:rsidP="00884B6C">
            <w:pPr>
              <w:spacing w:after="60"/>
              <w:jc w:val="center"/>
              <w:rPr>
                <w:ins w:id="119" w:author="Philippe FARFOUR" w:date="2024-06-03T16:35:00Z" w16du:dateUtc="2024-06-03T14:35:00Z"/>
                <w:rFonts w:cstheme="minorHAnsi"/>
                <w:b/>
                <w:lang w:val="en-GB"/>
              </w:rPr>
            </w:pPr>
            <w:ins w:id="120" w:author="Philippe FARFOUR" w:date="2024-06-03T16:35:00Z" w16du:dateUtc="2024-06-03T14:35:00Z">
              <w:r w:rsidRPr="00B463C2">
                <w:rPr>
                  <w:rFonts w:cstheme="minorHAnsi"/>
                  <w:b/>
                  <w:lang w:val="en-GB"/>
                </w:rPr>
                <w:t>Training and Qualification</w:t>
              </w:r>
            </w:ins>
          </w:p>
        </w:tc>
      </w:tr>
      <w:tr w:rsidR="00BD115B" w:rsidRPr="00B463C2" w14:paraId="34612642" w14:textId="77777777" w:rsidTr="00884B6C">
        <w:trPr>
          <w:cantSplit/>
          <w:ins w:id="121" w:author="Philippe FARFOUR" w:date="2024-06-03T16:35:00Z"/>
        </w:trPr>
        <w:tc>
          <w:tcPr>
            <w:tcW w:w="2303" w:type="dxa"/>
          </w:tcPr>
          <w:p w14:paraId="6D11D142" w14:textId="77777777" w:rsidR="00BD115B" w:rsidRPr="00B463C2" w:rsidRDefault="00BD115B" w:rsidP="00884B6C">
            <w:pPr>
              <w:spacing w:after="60"/>
              <w:rPr>
                <w:ins w:id="122" w:author="Philippe FARFOUR" w:date="2024-06-03T16:35:00Z" w16du:dateUtc="2024-06-03T14:35:00Z"/>
                <w:rFonts w:cstheme="minorHAnsi"/>
                <w:lang w:val="en-GB"/>
              </w:rPr>
            </w:pPr>
          </w:p>
        </w:tc>
        <w:tc>
          <w:tcPr>
            <w:tcW w:w="2303" w:type="dxa"/>
          </w:tcPr>
          <w:p w14:paraId="5F95C5B7" w14:textId="77777777" w:rsidR="00BD115B" w:rsidRPr="00B463C2" w:rsidRDefault="00BD115B" w:rsidP="00884B6C">
            <w:pPr>
              <w:spacing w:after="60"/>
              <w:rPr>
                <w:ins w:id="123" w:author="Philippe FARFOUR" w:date="2024-06-03T16:35:00Z" w16du:dateUtc="2024-06-03T14:35:00Z"/>
                <w:rFonts w:cstheme="minorHAnsi"/>
                <w:lang w:val="en-GB"/>
              </w:rPr>
            </w:pPr>
          </w:p>
        </w:tc>
        <w:tc>
          <w:tcPr>
            <w:tcW w:w="2303" w:type="dxa"/>
          </w:tcPr>
          <w:p w14:paraId="0FCED753" w14:textId="77777777" w:rsidR="00BD115B" w:rsidRPr="00B463C2" w:rsidRDefault="00BD115B" w:rsidP="00884B6C">
            <w:pPr>
              <w:spacing w:after="60"/>
              <w:rPr>
                <w:ins w:id="124" w:author="Philippe FARFOUR" w:date="2024-06-03T16:35:00Z" w16du:dateUtc="2024-06-03T14:35:00Z"/>
                <w:rFonts w:cstheme="minorHAnsi"/>
                <w:lang w:val="en-GB"/>
              </w:rPr>
            </w:pPr>
          </w:p>
        </w:tc>
        <w:tc>
          <w:tcPr>
            <w:tcW w:w="3547" w:type="dxa"/>
          </w:tcPr>
          <w:p w14:paraId="0D273677" w14:textId="77777777" w:rsidR="00BD115B" w:rsidRPr="00B463C2" w:rsidRDefault="00BD115B" w:rsidP="00884B6C">
            <w:pPr>
              <w:spacing w:after="60"/>
              <w:rPr>
                <w:ins w:id="125" w:author="Philippe FARFOUR" w:date="2024-06-03T16:35:00Z" w16du:dateUtc="2024-06-03T14:35:00Z"/>
                <w:rFonts w:cstheme="minorHAnsi"/>
                <w:lang w:val="en-GB"/>
              </w:rPr>
            </w:pPr>
          </w:p>
        </w:tc>
      </w:tr>
    </w:tbl>
    <w:p w14:paraId="489F8A66" w14:textId="77777777" w:rsidR="00BD115B" w:rsidRDefault="00BD115B" w:rsidP="00BD115B"/>
    <w:p w14:paraId="1E0C565E" w14:textId="166C0243" w:rsidR="00F5102E" w:rsidRPr="00884B6C" w:rsidRDefault="00F5102E" w:rsidP="00F5102E">
      <w:pPr>
        <w:pStyle w:val="Titre2"/>
        <w:rPr>
          <w:ins w:id="126" w:author="Philippe FARFOUR" w:date="2024-06-03T15:54:00Z" w16du:dateUtc="2024-06-03T13:54:00Z"/>
        </w:rPr>
      </w:pPr>
      <w:ins w:id="127" w:author="Philippe FARFOUR" w:date="2024-06-03T15:54:00Z" w16du:dateUtc="2024-06-03T13:54:00Z">
        <w:r w:rsidRPr="00884B6C">
          <w:t>Regulatory compliance</w:t>
        </w:r>
      </w:ins>
    </w:p>
    <w:p w14:paraId="5A5A2059" w14:textId="77777777" w:rsidR="00F5102E" w:rsidRPr="0029338C" w:rsidRDefault="00F5102E" w:rsidP="00F5102E">
      <w:pPr>
        <w:pStyle w:val="Titre3"/>
        <w:rPr>
          <w:ins w:id="128" w:author="Philippe FARFOUR" w:date="2024-06-03T15:54:00Z" w16du:dateUtc="2024-06-03T13:54:00Z"/>
        </w:rPr>
      </w:pPr>
      <w:bookmarkStart w:id="129" w:name="_Toc486958775"/>
      <w:ins w:id="130" w:author="Philippe FARFOUR" w:date="2024-06-03T15:54:00Z" w16du:dateUtc="2024-06-03T13:54:00Z">
        <w:r w:rsidRPr="0029338C">
          <w:t xml:space="preserve">Regulatory </w:t>
        </w:r>
        <w:bookmarkEnd w:id="129"/>
        <w:r w:rsidRPr="0029338C">
          <w:t>monitoring</w:t>
        </w:r>
      </w:ins>
    </w:p>
    <w:p w14:paraId="4E97EC1E" w14:textId="77777777" w:rsidR="00F5102E" w:rsidRPr="00884B6C" w:rsidRDefault="007C1E52" w:rsidP="00F5102E">
      <w:pPr>
        <w:rPr>
          <w:ins w:id="131" w:author="Philippe FARFOUR" w:date="2024-06-03T15:54:00Z" w16du:dateUtc="2024-06-03T13:54:00Z"/>
          <w:lang w:val="en-GB"/>
        </w:rPr>
      </w:pPr>
      <w:customXmlInsRangeStart w:id="132" w:author="Philippe FARFOUR" w:date="2024-06-03T15:54:00Z"/>
      <w:sdt>
        <w:sdtPr>
          <w:rPr>
            <w:rFonts w:cstheme="minorHAnsi"/>
            <w:lang w:val="en-US"/>
          </w:rPr>
          <w:id w:val="826633367"/>
          <w14:checkbox>
            <w14:checked w14:val="0"/>
            <w14:checkedState w14:val="2612" w14:font="MS Gothic"/>
            <w14:uncheckedState w14:val="2610" w14:font="MS Gothic"/>
          </w14:checkbox>
        </w:sdtPr>
        <w:sdtEndPr/>
        <w:sdtContent>
          <w:customXmlInsRangeEnd w:id="132"/>
          <w:ins w:id="133" w:author="Philippe FARFOUR" w:date="2024-06-03T15:54:00Z" w16du:dateUtc="2024-06-03T13:54:00Z">
            <w:r w:rsidR="00F5102E" w:rsidRPr="00D72C2F">
              <w:rPr>
                <w:rFonts w:ascii="Segoe UI Symbol" w:eastAsia="MS Gothic" w:hAnsi="Segoe UI Symbol" w:cs="Segoe UI Symbol"/>
                <w:lang w:val="en-US"/>
              </w:rPr>
              <w:t>☐</w:t>
            </w:r>
          </w:ins>
          <w:customXmlInsRangeStart w:id="134" w:author="Philippe FARFOUR" w:date="2024-06-03T15:54:00Z"/>
        </w:sdtContent>
      </w:sdt>
      <w:customXmlInsRangeEnd w:id="134"/>
      <w:ins w:id="135" w:author="Philippe FARFOUR" w:date="2024-06-03T15:54:00Z" w16du:dateUtc="2024-06-03T13:54:00Z">
        <w:r w:rsidR="00F5102E" w:rsidRPr="00D72C2F">
          <w:rPr>
            <w:rFonts w:cstheme="minorHAnsi"/>
            <w:lang w:val="en-GB"/>
          </w:rPr>
          <w:t xml:space="preserve"> </w:t>
        </w:r>
        <w:r w:rsidR="00F5102E" w:rsidRPr="00884B6C">
          <w:rPr>
            <w:lang w:val="en-GB"/>
          </w:rPr>
          <w:t>The regulatory monitoring process is described in the procedure xxx "xxx", version xxx, dated date.</w:t>
        </w:r>
      </w:ins>
    </w:p>
    <w:p w14:paraId="354A296B" w14:textId="77777777" w:rsidR="00F5102E" w:rsidRPr="00884B6C" w:rsidRDefault="007C1E52" w:rsidP="00F5102E">
      <w:pPr>
        <w:rPr>
          <w:ins w:id="136" w:author="Philippe FARFOUR" w:date="2024-06-03T15:54:00Z" w16du:dateUtc="2024-06-03T13:54:00Z"/>
          <w:lang w:val="en-GB"/>
        </w:rPr>
      </w:pPr>
      <w:customXmlInsRangeStart w:id="137" w:author="Philippe FARFOUR" w:date="2024-06-03T15:54:00Z"/>
      <w:sdt>
        <w:sdtPr>
          <w:rPr>
            <w:rFonts w:cstheme="minorHAnsi"/>
            <w:lang w:val="en-US"/>
          </w:rPr>
          <w:id w:val="-567888304"/>
          <w14:checkbox>
            <w14:checked w14:val="0"/>
            <w14:checkedState w14:val="2612" w14:font="MS Gothic"/>
            <w14:uncheckedState w14:val="2610" w14:font="MS Gothic"/>
          </w14:checkbox>
        </w:sdtPr>
        <w:sdtEndPr/>
        <w:sdtContent>
          <w:customXmlInsRangeEnd w:id="137"/>
          <w:ins w:id="138" w:author="Philippe FARFOUR" w:date="2024-06-03T15:54:00Z" w16du:dateUtc="2024-06-03T13:54:00Z">
            <w:r w:rsidR="00F5102E" w:rsidRPr="00D72C2F">
              <w:rPr>
                <w:rFonts w:ascii="Segoe UI Symbol" w:eastAsia="MS Gothic" w:hAnsi="Segoe UI Symbol" w:cs="Segoe UI Symbol"/>
                <w:lang w:val="en-US"/>
              </w:rPr>
              <w:t>☐</w:t>
            </w:r>
          </w:ins>
          <w:customXmlInsRangeStart w:id="139" w:author="Philippe FARFOUR" w:date="2024-06-03T15:54:00Z"/>
        </w:sdtContent>
      </w:sdt>
      <w:customXmlInsRangeEnd w:id="139"/>
      <w:ins w:id="140" w:author="Philippe FARFOUR" w:date="2024-06-03T15:54:00Z" w16du:dateUtc="2024-06-03T13:54:00Z">
        <w:r w:rsidR="00F5102E" w:rsidRPr="00D72C2F">
          <w:rPr>
            <w:rFonts w:cstheme="minorHAnsi"/>
            <w:lang w:val="en-GB"/>
          </w:rPr>
          <w:t xml:space="preserve"> </w:t>
        </w:r>
        <w:r w:rsidR="00F5102E" w:rsidRPr="00884B6C">
          <w:rPr>
            <w:lang w:val="en-GB"/>
          </w:rPr>
          <w:t>The regulatory monitoring is performed by xxx, using newsletter, IDRAC, every xxx.</w:t>
        </w:r>
      </w:ins>
    </w:p>
    <w:p w14:paraId="7923C4A3" w14:textId="77777777" w:rsidR="00F5102E" w:rsidRPr="00884B6C" w:rsidRDefault="007C1E52" w:rsidP="00F5102E">
      <w:pPr>
        <w:rPr>
          <w:ins w:id="141" w:author="Philippe FARFOUR" w:date="2024-06-03T15:54:00Z" w16du:dateUtc="2024-06-03T13:54:00Z"/>
          <w:lang w:val="en-GB"/>
        </w:rPr>
      </w:pPr>
      <w:customXmlInsRangeStart w:id="142" w:author="Philippe FARFOUR" w:date="2024-06-03T15:54:00Z"/>
      <w:sdt>
        <w:sdtPr>
          <w:rPr>
            <w:rFonts w:cstheme="minorHAnsi"/>
            <w:lang w:val="en-US"/>
          </w:rPr>
          <w:id w:val="1794328477"/>
          <w14:checkbox>
            <w14:checked w14:val="0"/>
            <w14:checkedState w14:val="2612" w14:font="MS Gothic"/>
            <w14:uncheckedState w14:val="2610" w14:font="MS Gothic"/>
          </w14:checkbox>
        </w:sdtPr>
        <w:sdtEndPr/>
        <w:sdtContent>
          <w:customXmlInsRangeEnd w:id="142"/>
          <w:ins w:id="143" w:author="Philippe FARFOUR" w:date="2024-06-03T15:54:00Z" w16du:dateUtc="2024-06-03T13:54:00Z">
            <w:r w:rsidR="00F5102E" w:rsidRPr="00D72C2F">
              <w:rPr>
                <w:rFonts w:ascii="Segoe UI Symbol" w:eastAsia="MS Gothic" w:hAnsi="Segoe UI Symbol" w:cs="Segoe UI Symbol"/>
                <w:lang w:val="en-US"/>
              </w:rPr>
              <w:t>☐</w:t>
            </w:r>
          </w:ins>
          <w:customXmlInsRangeStart w:id="144" w:author="Philippe FARFOUR" w:date="2024-06-03T15:54:00Z"/>
        </w:sdtContent>
      </w:sdt>
      <w:customXmlInsRangeEnd w:id="144"/>
      <w:ins w:id="145" w:author="Philippe FARFOUR" w:date="2024-06-03T15:54:00Z" w16du:dateUtc="2024-06-03T13:54:00Z">
        <w:r w:rsidR="00F5102E" w:rsidRPr="00D72C2F">
          <w:rPr>
            <w:rFonts w:cstheme="minorHAnsi"/>
            <w:lang w:val="en-GB"/>
          </w:rPr>
          <w:t xml:space="preserve"> </w:t>
        </w:r>
      </w:ins>
    </w:p>
    <w:p w14:paraId="6C3B8817" w14:textId="77777777" w:rsidR="00F5102E" w:rsidRPr="00884B6C" w:rsidRDefault="007C1E52" w:rsidP="00F5102E">
      <w:pPr>
        <w:rPr>
          <w:ins w:id="146" w:author="Philippe FARFOUR" w:date="2024-06-03T15:54:00Z" w16du:dateUtc="2024-06-03T13:54:00Z"/>
          <w:lang w:val="en-GB"/>
        </w:rPr>
      </w:pPr>
      <w:customXmlInsRangeStart w:id="147" w:author="Philippe FARFOUR" w:date="2024-06-03T15:54:00Z"/>
      <w:sdt>
        <w:sdtPr>
          <w:rPr>
            <w:rFonts w:cstheme="minorHAnsi"/>
            <w:lang w:val="en-US"/>
          </w:rPr>
          <w:id w:val="-1253199258"/>
          <w14:checkbox>
            <w14:checked w14:val="0"/>
            <w14:checkedState w14:val="2612" w14:font="MS Gothic"/>
            <w14:uncheckedState w14:val="2610" w14:font="MS Gothic"/>
          </w14:checkbox>
        </w:sdtPr>
        <w:sdtEndPr/>
        <w:sdtContent>
          <w:customXmlInsRangeEnd w:id="147"/>
          <w:ins w:id="148" w:author="Philippe FARFOUR" w:date="2024-06-03T15:54:00Z" w16du:dateUtc="2024-06-03T13:54:00Z">
            <w:r w:rsidR="00F5102E" w:rsidRPr="00D72C2F">
              <w:rPr>
                <w:rFonts w:ascii="Segoe UI Symbol" w:eastAsia="MS Gothic" w:hAnsi="Segoe UI Symbol" w:cs="Segoe UI Symbol"/>
                <w:lang w:val="en-US"/>
              </w:rPr>
              <w:t>☐</w:t>
            </w:r>
          </w:ins>
          <w:customXmlInsRangeStart w:id="149" w:author="Philippe FARFOUR" w:date="2024-06-03T15:54:00Z"/>
        </w:sdtContent>
      </w:sdt>
      <w:customXmlInsRangeEnd w:id="149"/>
      <w:ins w:id="150" w:author="Philippe FARFOUR" w:date="2024-06-03T15:54:00Z" w16du:dateUtc="2024-06-03T13:54:00Z">
        <w:r w:rsidR="00F5102E" w:rsidRPr="00D72C2F">
          <w:rPr>
            <w:rFonts w:cstheme="minorHAnsi"/>
            <w:lang w:val="en-GB"/>
          </w:rPr>
          <w:t xml:space="preserve"> </w:t>
        </w:r>
        <w:r w:rsidR="00F5102E" w:rsidRPr="00884B6C">
          <w:rPr>
            <w:lang w:val="en-GB"/>
          </w:rPr>
          <w:t>A documented impact analysis is performed in order to ensure that the processes in place are conducted in accordance with the applicable regulatory requirements.</w:t>
        </w:r>
      </w:ins>
    </w:p>
    <w:p w14:paraId="42E0C355" w14:textId="77777777" w:rsidR="00F5102E" w:rsidRPr="00884B6C" w:rsidRDefault="007C1E52" w:rsidP="00F5102E">
      <w:pPr>
        <w:rPr>
          <w:ins w:id="151" w:author="Philippe FARFOUR" w:date="2024-06-03T15:54:00Z" w16du:dateUtc="2024-06-03T13:54:00Z"/>
          <w:lang w:val="en-GB"/>
        </w:rPr>
      </w:pPr>
      <w:customXmlInsRangeStart w:id="152" w:author="Philippe FARFOUR" w:date="2024-06-03T15:54:00Z"/>
      <w:sdt>
        <w:sdtPr>
          <w:rPr>
            <w:rFonts w:cstheme="minorHAnsi"/>
            <w:lang w:val="en-US"/>
          </w:rPr>
          <w:id w:val="1024979110"/>
          <w14:checkbox>
            <w14:checked w14:val="0"/>
            <w14:checkedState w14:val="2612" w14:font="MS Gothic"/>
            <w14:uncheckedState w14:val="2610" w14:font="MS Gothic"/>
          </w14:checkbox>
        </w:sdtPr>
        <w:sdtEndPr/>
        <w:sdtContent>
          <w:customXmlInsRangeEnd w:id="152"/>
          <w:ins w:id="153" w:author="Philippe FARFOUR" w:date="2024-06-03T15:54:00Z" w16du:dateUtc="2024-06-03T13:54:00Z">
            <w:r w:rsidR="00F5102E" w:rsidRPr="00D72C2F">
              <w:rPr>
                <w:rFonts w:ascii="Segoe UI Symbol" w:eastAsia="MS Gothic" w:hAnsi="Segoe UI Symbol" w:cs="Segoe UI Symbol"/>
                <w:lang w:val="en-US"/>
              </w:rPr>
              <w:t>☐</w:t>
            </w:r>
          </w:ins>
          <w:customXmlInsRangeStart w:id="154" w:author="Philippe FARFOUR" w:date="2024-06-03T15:54:00Z"/>
        </w:sdtContent>
      </w:sdt>
      <w:customXmlInsRangeEnd w:id="154"/>
      <w:ins w:id="155" w:author="Philippe FARFOUR" w:date="2024-06-03T15:54:00Z" w16du:dateUtc="2024-06-03T13:54:00Z">
        <w:r w:rsidR="00F5102E" w:rsidRPr="00D72C2F">
          <w:rPr>
            <w:rFonts w:cstheme="minorHAnsi"/>
            <w:lang w:val="en-GB"/>
          </w:rPr>
          <w:t xml:space="preserve"> </w:t>
        </w:r>
        <w:r w:rsidR="00F5102E" w:rsidRPr="00884B6C">
          <w:rPr>
            <w:lang w:val="en-GB"/>
          </w:rPr>
          <w:t>The country-specific clinical trial safety regulatory requirements are available xxx.</w:t>
        </w:r>
      </w:ins>
    </w:p>
    <w:p w14:paraId="43B259C9" w14:textId="77777777" w:rsidR="00F5102E" w:rsidRPr="00884B6C" w:rsidRDefault="007C1E52" w:rsidP="00F5102E">
      <w:pPr>
        <w:rPr>
          <w:ins w:id="156" w:author="Philippe FARFOUR" w:date="2024-06-03T15:54:00Z" w16du:dateUtc="2024-06-03T13:54:00Z"/>
          <w:lang w:val="en-GB"/>
        </w:rPr>
      </w:pPr>
      <w:customXmlInsRangeStart w:id="157" w:author="Philippe FARFOUR" w:date="2024-06-03T15:54:00Z"/>
      <w:sdt>
        <w:sdtPr>
          <w:rPr>
            <w:rFonts w:cstheme="minorHAnsi"/>
            <w:lang w:val="en-US"/>
          </w:rPr>
          <w:id w:val="-1352103238"/>
          <w14:checkbox>
            <w14:checked w14:val="0"/>
            <w14:checkedState w14:val="2612" w14:font="MS Gothic"/>
            <w14:uncheckedState w14:val="2610" w14:font="MS Gothic"/>
          </w14:checkbox>
        </w:sdtPr>
        <w:sdtEndPr/>
        <w:sdtContent>
          <w:customXmlInsRangeEnd w:id="157"/>
          <w:ins w:id="158" w:author="Philippe FARFOUR" w:date="2024-06-03T15:54:00Z" w16du:dateUtc="2024-06-03T13:54:00Z">
            <w:r w:rsidR="00F5102E" w:rsidRPr="00D72C2F">
              <w:rPr>
                <w:rFonts w:ascii="Segoe UI Symbol" w:eastAsia="MS Gothic" w:hAnsi="Segoe UI Symbol" w:cs="Segoe UI Symbol"/>
                <w:lang w:val="en-US"/>
              </w:rPr>
              <w:t>☐</w:t>
            </w:r>
          </w:ins>
          <w:customXmlInsRangeStart w:id="159" w:author="Philippe FARFOUR" w:date="2024-06-03T15:54:00Z"/>
        </w:sdtContent>
      </w:sdt>
      <w:customXmlInsRangeEnd w:id="159"/>
      <w:ins w:id="160" w:author="Philippe FARFOUR" w:date="2024-06-03T15:54:00Z" w16du:dateUtc="2024-06-03T13:54:00Z">
        <w:r w:rsidR="00F5102E" w:rsidRPr="00D72C2F">
          <w:rPr>
            <w:rFonts w:cstheme="minorHAnsi"/>
            <w:lang w:val="en-GB"/>
          </w:rPr>
          <w:t xml:space="preserve"> </w:t>
        </w:r>
        <w:r w:rsidR="00F5102E" w:rsidRPr="00884B6C">
          <w:rPr>
            <w:lang w:val="en-GB"/>
          </w:rPr>
          <w:t>The newest French vigilance requirements have been taken into account.</w:t>
        </w:r>
      </w:ins>
    </w:p>
    <w:p w14:paraId="2C2B5FEB" w14:textId="77777777" w:rsidR="00F5102E" w:rsidRPr="0029338C" w:rsidRDefault="00F5102E" w:rsidP="00F5102E">
      <w:pPr>
        <w:pStyle w:val="Titre3"/>
        <w:rPr>
          <w:ins w:id="161" w:author="Philippe FARFOUR" w:date="2024-06-03T15:54:00Z" w16du:dateUtc="2024-06-03T13:54:00Z"/>
        </w:rPr>
      </w:pPr>
      <w:ins w:id="162" w:author="Philippe FARFOUR" w:date="2024-06-03T15:54:00Z" w16du:dateUtc="2024-06-03T13:54:00Z">
        <w:r w:rsidRPr="0029338C">
          <w:lastRenderedPageBreak/>
          <w:t>Personal data protection</w:t>
        </w:r>
        <w:bookmarkEnd w:id="106"/>
      </w:ins>
    </w:p>
    <w:p w14:paraId="170B836E" w14:textId="77777777" w:rsidR="00F5102E" w:rsidRPr="00B463C2" w:rsidRDefault="00F5102E" w:rsidP="00F5102E">
      <w:pPr>
        <w:rPr>
          <w:ins w:id="163" w:author="Philippe FARFOUR" w:date="2024-06-03T15:54:00Z" w16du:dateUtc="2024-06-03T13:54:00Z"/>
          <w:rStyle w:val="Accentuationintense"/>
          <w:rFonts w:cstheme="minorHAnsi"/>
          <w:lang w:val="en-GB"/>
        </w:rPr>
      </w:pPr>
      <w:ins w:id="164" w:author="Philippe FARFOUR" w:date="2024-06-03T15:54:00Z" w16du:dateUtc="2024-06-03T13:54:00Z">
        <w:r w:rsidRPr="00B463C2">
          <w:rPr>
            <w:rStyle w:val="Accentuationintense"/>
            <w:rFonts w:cstheme="minorHAnsi"/>
            <w:lang w:val="en-GB"/>
          </w:rPr>
          <w:t>Outside clinical trials specifications</w:t>
        </w:r>
      </w:ins>
    </w:p>
    <w:p w14:paraId="2FBDCA42" w14:textId="77777777" w:rsidR="00F5102E" w:rsidRPr="00B463C2" w:rsidRDefault="007C1E52" w:rsidP="00F5102E">
      <w:pPr>
        <w:rPr>
          <w:ins w:id="165" w:author="Philippe FARFOUR" w:date="2024-06-03T15:54:00Z" w16du:dateUtc="2024-06-03T13:54:00Z"/>
          <w:rFonts w:cstheme="minorHAnsi"/>
          <w:lang w:val="en-GB"/>
        </w:rPr>
      </w:pPr>
      <w:customXmlInsRangeStart w:id="166" w:author="Philippe FARFOUR" w:date="2024-06-03T15:54:00Z"/>
      <w:sdt>
        <w:sdtPr>
          <w:rPr>
            <w:rFonts w:cstheme="minorHAnsi"/>
            <w:lang w:val="en-GB" w:eastAsia="fr-FR"/>
          </w:rPr>
          <w:id w:val="1032854136"/>
          <w14:checkbox>
            <w14:checked w14:val="0"/>
            <w14:checkedState w14:val="2612" w14:font="MS Gothic"/>
            <w14:uncheckedState w14:val="2610" w14:font="MS Gothic"/>
          </w14:checkbox>
        </w:sdtPr>
        <w:sdtEndPr/>
        <w:sdtContent>
          <w:customXmlInsRangeEnd w:id="166"/>
          <w:ins w:id="167"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168" w:author="Philippe FARFOUR" w:date="2024-06-03T15:54:00Z"/>
        </w:sdtContent>
      </w:sdt>
      <w:customXmlInsRangeEnd w:id="168"/>
      <w:ins w:id="169"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 xml:space="preserve">The Vendor / LABO has appointed a Data Protection Officer (DPO) : </w:t>
        </w:r>
        <w:r w:rsidR="00F5102E" w:rsidRPr="00B463C2">
          <w:rPr>
            <w:rStyle w:val="Accentuationintense"/>
            <w:rFonts w:cstheme="minorHAnsi"/>
            <w:lang w:val="en-GB"/>
          </w:rPr>
          <w:t>name</w:t>
        </w:r>
      </w:ins>
    </w:p>
    <w:p w14:paraId="1F0521C4" w14:textId="77777777" w:rsidR="00F5102E" w:rsidRPr="00B463C2" w:rsidRDefault="007C1E52" w:rsidP="00F5102E">
      <w:pPr>
        <w:rPr>
          <w:ins w:id="170" w:author="Philippe FARFOUR" w:date="2024-06-03T15:54:00Z" w16du:dateUtc="2024-06-03T13:54:00Z"/>
          <w:rFonts w:cstheme="minorHAnsi"/>
          <w:lang w:val="en-GB"/>
        </w:rPr>
      </w:pPr>
      <w:customXmlInsRangeStart w:id="171" w:author="Philippe FARFOUR" w:date="2024-06-03T15:54:00Z"/>
      <w:sdt>
        <w:sdtPr>
          <w:rPr>
            <w:rFonts w:cstheme="minorHAnsi"/>
            <w:lang w:val="en-GB" w:eastAsia="fr-FR"/>
          </w:rPr>
          <w:id w:val="1784847728"/>
          <w14:checkbox>
            <w14:checked w14:val="0"/>
            <w14:checkedState w14:val="2612" w14:font="MS Gothic"/>
            <w14:uncheckedState w14:val="2610" w14:font="MS Gothic"/>
          </w14:checkbox>
        </w:sdtPr>
        <w:sdtEndPr/>
        <w:sdtContent>
          <w:customXmlInsRangeEnd w:id="171"/>
          <w:ins w:id="172"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173" w:author="Philippe FARFOUR" w:date="2024-06-03T15:54:00Z"/>
        </w:sdtContent>
      </w:sdt>
      <w:customXmlInsRangeEnd w:id="173"/>
      <w:ins w:id="174"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The DPO has been communicated to the Supervisory Authority and is mentioned in the organizational chart.</w:t>
        </w:r>
      </w:ins>
    </w:p>
    <w:p w14:paraId="22ED233D" w14:textId="77777777" w:rsidR="00F5102E" w:rsidRPr="00B463C2" w:rsidRDefault="007C1E52" w:rsidP="00F5102E">
      <w:pPr>
        <w:rPr>
          <w:ins w:id="175" w:author="Philippe FARFOUR" w:date="2024-06-03T15:54:00Z" w16du:dateUtc="2024-06-03T13:54:00Z"/>
          <w:rFonts w:cstheme="minorHAnsi"/>
          <w:lang w:val="en-GB"/>
        </w:rPr>
      </w:pPr>
      <w:customXmlInsRangeStart w:id="176" w:author="Philippe FARFOUR" w:date="2024-06-03T15:54:00Z"/>
      <w:sdt>
        <w:sdtPr>
          <w:rPr>
            <w:rFonts w:cstheme="minorHAnsi"/>
            <w:lang w:val="en-GB" w:eastAsia="fr-FR"/>
          </w:rPr>
          <w:id w:val="-1047834285"/>
          <w14:checkbox>
            <w14:checked w14:val="0"/>
            <w14:checkedState w14:val="2612" w14:font="MS Gothic"/>
            <w14:uncheckedState w14:val="2610" w14:font="MS Gothic"/>
          </w14:checkbox>
        </w:sdtPr>
        <w:sdtEndPr/>
        <w:sdtContent>
          <w:customXmlInsRangeEnd w:id="176"/>
          <w:ins w:id="177"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178" w:author="Philippe FARFOUR" w:date="2024-06-03T15:54:00Z"/>
        </w:sdtContent>
      </w:sdt>
      <w:customXmlInsRangeEnd w:id="178"/>
      <w:ins w:id="179"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DPO's job description clearly identifies its missions and responsibilities.</w:t>
        </w:r>
      </w:ins>
    </w:p>
    <w:p w14:paraId="7E6D9620" w14:textId="77777777" w:rsidR="00F5102E" w:rsidRPr="00B463C2" w:rsidRDefault="007C1E52" w:rsidP="00F5102E">
      <w:pPr>
        <w:rPr>
          <w:ins w:id="180" w:author="Philippe FARFOUR" w:date="2024-06-03T15:54:00Z" w16du:dateUtc="2024-06-03T13:54:00Z"/>
          <w:rFonts w:cstheme="minorHAnsi"/>
          <w:lang w:val="en-GB"/>
        </w:rPr>
      </w:pPr>
      <w:customXmlInsRangeStart w:id="181" w:author="Philippe FARFOUR" w:date="2024-06-03T15:54:00Z"/>
      <w:sdt>
        <w:sdtPr>
          <w:rPr>
            <w:rFonts w:cstheme="minorHAnsi"/>
            <w:lang w:val="en-GB" w:eastAsia="fr-FR"/>
          </w:rPr>
          <w:id w:val="388611506"/>
          <w14:checkbox>
            <w14:checked w14:val="0"/>
            <w14:checkedState w14:val="2612" w14:font="MS Gothic"/>
            <w14:uncheckedState w14:val="2610" w14:font="MS Gothic"/>
          </w14:checkbox>
        </w:sdtPr>
        <w:sdtEndPr/>
        <w:sdtContent>
          <w:customXmlInsRangeEnd w:id="181"/>
          <w:ins w:id="182"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183" w:author="Philippe FARFOUR" w:date="2024-06-03T15:54:00Z"/>
        </w:sdtContent>
      </w:sdt>
      <w:customXmlInsRangeEnd w:id="183"/>
      <w:ins w:id="184"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DPO is appropriately trained.</w:t>
        </w:r>
      </w:ins>
    </w:p>
    <w:p w14:paraId="4D2547F4" w14:textId="77777777" w:rsidR="00F5102E" w:rsidRPr="00B463C2" w:rsidRDefault="007C1E52" w:rsidP="00F5102E">
      <w:pPr>
        <w:rPr>
          <w:ins w:id="185" w:author="Philippe FARFOUR" w:date="2024-06-03T15:54:00Z" w16du:dateUtc="2024-06-03T13:54:00Z"/>
          <w:rFonts w:cstheme="minorHAnsi"/>
          <w:lang w:val="en-GB"/>
        </w:rPr>
      </w:pPr>
      <w:customXmlInsRangeStart w:id="186" w:author="Philippe FARFOUR" w:date="2024-06-03T15:54:00Z"/>
      <w:sdt>
        <w:sdtPr>
          <w:rPr>
            <w:rFonts w:cstheme="minorHAnsi"/>
            <w:lang w:val="en-GB" w:eastAsia="fr-FR"/>
          </w:rPr>
          <w:id w:val="1693108644"/>
          <w14:checkbox>
            <w14:checked w14:val="0"/>
            <w14:checkedState w14:val="2612" w14:font="MS Gothic"/>
            <w14:uncheckedState w14:val="2610" w14:font="MS Gothic"/>
          </w14:checkbox>
        </w:sdtPr>
        <w:sdtEndPr/>
        <w:sdtContent>
          <w:customXmlInsRangeEnd w:id="186"/>
          <w:ins w:id="187"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188" w:author="Philippe FARFOUR" w:date="2024-06-03T15:54:00Z"/>
        </w:sdtContent>
      </w:sdt>
      <w:customXmlInsRangeEnd w:id="188"/>
      <w:ins w:id="189" w:author="Philippe FARFOUR" w:date="2024-06-03T15:54:00Z" w16du:dateUtc="2024-06-03T13:54:00Z">
        <w:r w:rsidR="00F5102E" w:rsidRPr="00B463C2">
          <w:rPr>
            <w:rFonts w:cstheme="minorHAnsi"/>
            <w:lang w:val="en-GB" w:eastAsia="fr-FR"/>
          </w:rPr>
          <w:t xml:space="preserve"> </w:t>
        </w:r>
        <w:r w:rsidR="00F5102E">
          <w:rPr>
            <w:rFonts w:cstheme="minorHAnsi"/>
            <w:lang w:val="en-GB" w:eastAsia="fr-FR"/>
          </w:rPr>
          <w:t xml:space="preserve">Internal </w:t>
        </w:r>
        <w:r w:rsidR="00F5102E" w:rsidRPr="00B463C2">
          <w:rPr>
            <w:rFonts w:cstheme="minorHAnsi"/>
            <w:lang w:val="en-GB"/>
          </w:rPr>
          <w:t>DPO has no conflict of interest with any other task fulfilled within the company.</w:t>
        </w:r>
      </w:ins>
    </w:p>
    <w:p w14:paraId="2A463F12" w14:textId="77777777" w:rsidR="00F5102E" w:rsidRPr="00B463C2" w:rsidRDefault="007C1E52" w:rsidP="00F5102E">
      <w:pPr>
        <w:rPr>
          <w:ins w:id="190" w:author="Philippe FARFOUR" w:date="2024-06-03T15:54:00Z" w16du:dateUtc="2024-06-03T13:54:00Z"/>
          <w:rFonts w:cstheme="minorHAnsi"/>
          <w:lang w:val="en-GB"/>
        </w:rPr>
      </w:pPr>
      <w:customXmlInsRangeStart w:id="191" w:author="Philippe FARFOUR" w:date="2024-06-03T15:54:00Z"/>
      <w:sdt>
        <w:sdtPr>
          <w:rPr>
            <w:rFonts w:cstheme="minorHAnsi"/>
            <w:lang w:val="en-GB" w:eastAsia="fr-FR"/>
          </w:rPr>
          <w:id w:val="-1055455156"/>
          <w14:checkbox>
            <w14:checked w14:val="0"/>
            <w14:checkedState w14:val="2612" w14:font="MS Gothic"/>
            <w14:uncheckedState w14:val="2610" w14:font="MS Gothic"/>
          </w14:checkbox>
        </w:sdtPr>
        <w:sdtEndPr/>
        <w:sdtContent>
          <w:customXmlInsRangeEnd w:id="191"/>
          <w:ins w:id="192"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193" w:author="Philippe FARFOUR" w:date="2024-06-03T15:54:00Z"/>
        </w:sdtContent>
      </w:sdt>
      <w:customXmlInsRangeEnd w:id="193"/>
      <w:ins w:id="194"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The Vendor / LABO maintains a record of processing activities including:</w:t>
        </w:r>
      </w:ins>
    </w:p>
    <w:p w14:paraId="63EE70CD" w14:textId="77777777" w:rsidR="00F5102E" w:rsidRPr="00B463C2" w:rsidRDefault="007C1E52" w:rsidP="00F5102E">
      <w:pPr>
        <w:pStyle w:val="B1"/>
        <w:numPr>
          <w:ilvl w:val="0"/>
          <w:numId w:val="43"/>
        </w:numPr>
        <w:tabs>
          <w:tab w:val="clear" w:pos="284"/>
          <w:tab w:val="left" w:pos="567"/>
        </w:tabs>
        <w:spacing w:after="0"/>
        <w:ind w:left="568" w:hanging="284"/>
        <w:contextualSpacing w:val="0"/>
        <w:rPr>
          <w:ins w:id="195" w:author="Philippe FARFOUR" w:date="2024-06-03T15:54:00Z" w16du:dateUtc="2024-06-03T13:54:00Z"/>
          <w:rFonts w:cstheme="minorHAnsi"/>
          <w:lang w:val="en-GB"/>
        </w:rPr>
      </w:pPr>
      <w:customXmlInsRangeStart w:id="196" w:author="Philippe FARFOUR" w:date="2024-06-03T15:54:00Z"/>
      <w:sdt>
        <w:sdtPr>
          <w:rPr>
            <w:rFonts w:cstheme="minorHAnsi"/>
            <w:lang w:val="en-GB" w:eastAsia="fr-FR"/>
          </w:rPr>
          <w:id w:val="-1401831081"/>
          <w14:checkbox>
            <w14:checked w14:val="0"/>
            <w14:checkedState w14:val="2612" w14:font="MS Gothic"/>
            <w14:uncheckedState w14:val="2610" w14:font="MS Gothic"/>
          </w14:checkbox>
        </w:sdtPr>
        <w:sdtEndPr/>
        <w:sdtContent>
          <w:customXmlInsRangeEnd w:id="196"/>
          <w:ins w:id="197"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198" w:author="Philippe FARFOUR" w:date="2024-06-03T15:54:00Z"/>
        </w:sdtContent>
      </w:sdt>
      <w:customXmlInsRangeEnd w:id="198"/>
      <w:ins w:id="199"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processing activities outside clinical trials</w:t>
        </w:r>
      </w:ins>
    </w:p>
    <w:p w14:paraId="4D6A4B74" w14:textId="77777777" w:rsidR="00F5102E" w:rsidRPr="00B463C2" w:rsidRDefault="007C1E52" w:rsidP="00F5102E">
      <w:pPr>
        <w:pStyle w:val="B1"/>
        <w:numPr>
          <w:ilvl w:val="0"/>
          <w:numId w:val="43"/>
        </w:numPr>
        <w:tabs>
          <w:tab w:val="clear" w:pos="284"/>
          <w:tab w:val="left" w:pos="567"/>
        </w:tabs>
        <w:spacing w:after="0"/>
        <w:ind w:left="568" w:hanging="284"/>
        <w:contextualSpacing w:val="0"/>
        <w:rPr>
          <w:ins w:id="200" w:author="Philippe FARFOUR" w:date="2024-06-03T15:54:00Z" w16du:dateUtc="2024-06-03T13:54:00Z"/>
          <w:rFonts w:cstheme="minorHAnsi"/>
          <w:lang w:val="en-GB"/>
        </w:rPr>
      </w:pPr>
      <w:customXmlInsRangeStart w:id="201" w:author="Philippe FARFOUR" w:date="2024-06-03T15:54:00Z"/>
      <w:sdt>
        <w:sdtPr>
          <w:rPr>
            <w:rFonts w:cstheme="minorHAnsi"/>
            <w:lang w:val="en-GB" w:eastAsia="fr-FR"/>
          </w:rPr>
          <w:id w:val="-597642946"/>
          <w14:checkbox>
            <w14:checked w14:val="0"/>
            <w14:checkedState w14:val="2612" w14:font="MS Gothic"/>
            <w14:uncheckedState w14:val="2610" w14:font="MS Gothic"/>
          </w14:checkbox>
        </w:sdtPr>
        <w:sdtEndPr/>
        <w:sdtContent>
          <w:customXmlInsRangeEnd w:id="201"/>
          <w:ins w:id="202"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03" w:author="Philippe FARFOUR" w:date="2024-06-03T15:54:00Z"/>
        </w:sdtContent>
      </w:sdt>
      <w:customXmlInsRangeEnd w:id="203"/>
      <w:ins w:id="204"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processing activities for clinical trials</w:t>
        </w:r>
      </w:ins>
    </w:p>
    <w:p w14:paraId="01DD78F6" w14:textId="77777777" w:rsidR="00F5102E" w:rsidRPr="00B463C2" w:rsidRDefault="007C1E52" w:rsidP="00F5102E">
      <w:pPr>
        <w:pStyle w:val="B1"/>
        <w:numPr>
          <w:ilvl w:val="0"/>
          <w:numId w:val="43"/>
        </w:numPr>
        <w:tabs>
          <w:tab w:val="clear" w:pos="284"/>
          <w:tab w:val="left" w:pos="567"/>
        </w:tabs>
        <w:spacing w:after="0"/>
        <w:ind w:left="568" w:hanging="284"/>
        <w:contextualSpacing w:val="0"/>
        <w:rPr>
          <w:ins w:id="205" w:author="Philippe FARFOUR" w:date="2024-06-03T15:54:00Z" w16du:dateUtc="2024-06-03T13:54:00Z"/>
          <w:rFonts w:cstheme="minorHAnsi"/>
          <w:lang w:val="en-GB"/>
        </w:rPr>
      </w:pPr>
      <w:customXmlInsRangeStart w:id="206" w:author="Philippe FARFOUR" w:date="2024-06-03T15:54:00Z"/>
      <w:sdt>
        <w:sdtPr>
          <w:rPr>
            <w:rFonts w:cstheme="minorHAnsi"/>
            <w:lang w:val="en-GB" w:eastAsia="fr-FR"/>
          </w:rPr>
          <w:id w:val="691427030"/>
          <w14:checkbox>
            <w14:checked w14:val="0"/>
            <w14:checkedState w14:val="2612" w14:font="MS Gothic"/>
            <w14:uncheckedState w14:val="2610" w14:font="MS Gothic"/>
          </w14:checkbox>
        </w:sdtPr>
        <w:sdtEndPr/>
        <w:sdtContent>
          <w:customXmlInsRangeEnd w:id="206"/>
          <w:ins w:id="207"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08" w:author="Philippe FARFOUR" w:date="2024-06-03T15:54:00Z"/>
        </w:sdtContent>
      </w:sdt>
      <w:customXmlInsRangeEnd w:id="208"/>
      <w:ins w:id="209" w:author="Philippe FARFOUR" w:date="2024-06-03T15:54:00Z" w16du:dateUtc="2024-06-03T13:54:00Z">
        <w:r w:rsidR="00F5102E" w:rsidRPr="00B463C2">
          <w:rPr>
            <w:rFonts w:cstheme="minorHAnsi"/>
            <w:lang w:val="en-GB" w:eastAsia="fr-FR"/>
          </w:rPr>
          <w:t xml:space="preserve"> processing activities for CTIS</w:t>
        </w:r>
      </w:ins>
    </w:p>
    <w:p w14:paraId="28762459" w14:textId="77777777" w:rsidR="00F5102E" w:rsidRPr="00B463C2" w:rsidRDefault="00F5102E" w:rsidP="00F5102E">
      <w:pPr>
        <w:rPr>
          <w:ins w:id="210" w:author="Philippe FARFOUR" w:date="2024-06-03T15:54:00Z" w16du:dateUtc="2024-06-03T13:54:00Z"/>
          <w:rStyle w:val="Accentuationintense"/>
          <w:rFonts w:cstheme="minorHAnsi"/>
          <w:lang w:val="en-GB"/>
        </w:rPr>
      </w:pPr>
      <w:ins w:id="211" w:author="Philippe FARFOUR" w:date="2024-06-03T15:54:00Z" w16du:dateUtc="2024-06-03T13:54:00Z">
        <w:r w:rsidRPr="00B463C2">
          <w:rPr>
            <w:rStyle w:val="Accentuationintense"/>
            <w:rFonts w:cstheme="minorHAnsi"/>
            <w:lang w:val="en-GB"/>
          </w:rPr>
          <w:t>For a specific clinical trial</w:t>
        </w:r>
      </w:ins>
    </w:p>
    <w:p w14:paraId="575D3FE7" w14:textId="77777777" w:rsidR="00F5102E" w:rsidRPr="00B463C2" w:rsidRDefault="007C1E52" w:rsidP="00F5102E">
      <w:pPr>
        <w:rPr>
          <w:ins w:id="212" w:author="Philippe FARFOUR" w:date="2024-06-03T15:54:00Z" w16du:dateUtc="2024-06-03T13:54:00Z"/>
          <w:rFonts w:cstheme="minorHAnsi"/>
          <w:lang w:val="en-GB" w:eastAsia="fr-FR"/>
        </w:rPr>
      </w:pPr>
      <w:customXmlInsRangeStart w:id="213" w:author="Philippe FARFOUR" w:date="2024-06-03T15:54:00Z"/>
      <w:sdt>
        <w:sdtPr>
          <w:rPr>
            <w:rFonts w:cstheme="minorHAnsi"/>
            <w:lang w:val="en-GB" w:eastAsia="fr-FR"/>
          </w:rPr>
          <w:id w:val="-341476685"/>
          <w14:checkbox>
            <w14:checked w14:val="0"/>
            <w14:checkedState w14:val="2612" w14:font="MS Gothic"/>
            <w14:uncheckedState w14:val="2610" w14:font="MS Gothic"/>
          </w14:checkbox>
        </w:sdtPr>
        <w:sdtEndPr/>
        <w:sdtContent>
          <w:customXmlInsRangeEnd w:id="213"/>
          <w:ins w:id="214"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15" w:author="Philippe FARFOUR" w:date="2024-06-03T15:54:00Z"/>
        </w:sdtContent>
      </w:sdt>
      <w:customXmlInsRangeEnd w:id="215"/>
      <w:ins w:id="216" w:author="Philippe FARFOUR" w:date="2024-06-03T15:54:00Z" w16du:dateUtc="2024-06-03T13:54:00Z">
        <w:r w:rsidR="00F5102E" w:rsidRPr="00B463C2">
          <w:rPr>
            <w:rFonts w:cstheme="minorHAnsi"/>
            <w:lang w:val="en-GB" w:eastAsia="fr-FR"/>
          </w:rPr>
          <w:t xml:space="preserve"> Data Controller (</w:t>
        </w:r>
        <w:proofErr w:type="spellStart"/>
        <w:r w:rsidR="00F5102E" w:rsidRPr="00B463C2">
          <w:rPr>
            <w:rFonts w:cstheme="minorHAnsi"/>
            <w:lang w:val="en-GB" w:eastAsia="fr-FR"/>
          </w:rPr>
          <w:t>Responsable</w:t>
        </w:r>
        <w:proofErr w:type="spellEnd"/>
        <w:r w:rsidR="00F5102E" w:rsidRPr="00B463C2">
          <w:rPr>
            <w:rFonts w:cstheme="minorHAnsi"/>
            <w:lang w:val="en-GB" w:eastAsia="fr-FR"/>
          </w:rPr>
          <w:t xml:space="preserve"> du </w:t>
        </w:r>
        <w:proofErr w:type="spellStart"/>
        <w:r w:rsidR="00F5102E" w:rsidRPr="00B463C2">
          <w:rPr>
            <w:rFonts w:cstheme="minorHAnsi"/>
            <w:lang w:val="en-GB" w:eastAsia="fr-FR"/>
          </w:rPr>
          <w:t>Traitement</w:t>
        </w:r>
        <w:proofErr w:type="spellEnd"/>
        <w:r w:rsidR="00F5102E" w:rsidRPr="00B463C2">
          <w:rPr>
            <w:rFonts w:cstheme="minorHAnsi"/>
            <w:lang w:val="en-GB" w:eastAsia="fr-FR"/>
          </w:rPr>
          <w:t>) is located in the European Union.</w:t>
        </w:r>
      </w:ins>
    </w:p>
    <w:p w14:paraId="2F695C08" w14:textId="77777777" w:rsidR="00F5102E" w:rsidRPr="00B463C2" w:rsidRDefault="007C1E52" w:rsidP="00F5102E">
      <w:pPr>
        <w:rPr>
          <w:ins w:id="217" w:author="Philippe FARFOUR" w:date="2024-06-03T15:54:00Z" w16du:dateUtc="2024-06-03T13:54:00Z"/>
          <w:rFonts w:cstheme="minorHAnsi"/>
          <w:lang w:val="en-GB" w:eastAsia="fr-FR"/>
        </w:rPr>
      </w:pPr>
      <w:customXmlInsRangeStart w:id="218" w:author="Philippe FARFOUR" w:date="2024-06-03T15:54:00Z"/>
      <w:sdt>
        <w:sdtPr>
          <w:rPr>
            <w:rFonts w:cstheme="minorHAnsi"/>
            <w:lang w:val="en-GB" w:eastAsia="fr-FR"/>
          </w:rPr>
          <w:id w:val="406040772"/>
          <w14:checkbox>
            <w14:checked w14:val="0"/>
            <w14:checkedState w14:val="2612" w14:font="MS Gothic"/>
            <w14:uncheckedState w14:val="2610" w14:font="MS Gothic"/>
          </w14:checkbox>
        </w:sdtPr>
        <w:sdtEndPr/>
        <w:sdtContent>
          <w:customXmlInsRangeEnd w:id="218"/>
          <w:ins w:id="219"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20" w:author="Philippe FARFOUR" w:date="2024-06-03T15:54:00Z"/>
        </w:sdtContent>
      </w:sdt>
      <w:customXmlInsRangeEnd w:id="220"/>
      <w:ins w:id="221" w:author="Philippe FARFOUR" w:date="2024-06-03T15:54:00Z" w16du:dateUtc="2024-06-03T13:54:00Z">
        <w:r w:rsidR="00F5102E" w:rsidRPr="00B463C2">
          <w:rPr>
            <w:rFonts w:cstheme="minorHAnsi"/>
            <w:lang w:val="en-GB" w:eastAsia="fr-FR"/>
          </w:rPr>
          <w:t xml:space="preserve"> Data Controller is not located in the European Union, but has appointed a representative [</w:t>
        </w:r>
        <w:r w:rsidR="00F5102E" w:rsidRPr="00B463C2">
          <w:rPr>
            <w:rFonts w:cstheme="minorHAnsi"/>
            <w:highlight w:val="yellow"/>
            <w:lang w:val="en-GB" w:eastAsia="fr-FR"/>
          </w:rPr>
          <w:t>Name of the representative</w:t>
        </w:r>
        <w:r w:rsidR="00F5102E" w:rsidRPr="00B463C2">
          <w:rPr>
            <w:rFonts w:cstheme="minorHAnsi"/>
            <w:lang w:val="en-GB" w:eastAsia="fr-FR"/>
          </w:rPr>
          <w:t xml:space="preserve">] in the European Union, located in </w:t>
        </w:r>
        <w:r w:rsidR="00F5102E" w:rsidRPr="00B463C2">
          <w:rPr>
            <w:rFonts w:cstheme="minorHAnsi"/>
            <w:highlight w:val="yellow"/>
            <w:lang w:val="en-GB" w:eastAsia="fr-FR"/>
          </w:rPr>
          <w:t>…</w:t>
        </w:r>
      </w:ins>
    </w:p>
    <w:p w14:paraId="77FC73F2" w14:textId="77777777" w:rsidR="00F5102E" w:rsidRPr="00B463C2" w:rsidRDefault="00F5102E" w:rsidP="00F5102E">
      <w:pPr>
        <w:rPr>
          <w:ins w:id="222" w:author="Philippe FARFOUR" w:date="2024-06-03T15:54:00Z" w16du:dateUtc="2024-06-03T13:54:00Z"/>
          <w:rFonts w:cstheme="minorHAnsi"/>
          <w:lang w:val="en-GB" w:eastAsia="fr-FR"/>
        </w:rPr>
      </w:pPr>
      <w:ins w:id="223" w:author="Philippe FARFOUR" w:date="2024-06-03T15:54:00Z" w16du:dateUtc="2024-06-03T13:54:00Z">
        <w:r w:rsidRPr="00B463C2">
          <w:rPr>
            <w:rFonts w:cstheme="minorHAnsi"/>
            <w:lang w:val="en-GB" w:eastAsia="fr-FR"/>
          </w:rPr>
          <w:t>Therefore, the following regulation is applicable:</w:t>
        </w:r>
      </w:ins>
    </w:p>
    <w:p w14:paraId="2AF91156" w14:textId="77777777" w:rsidR="00F5102E" w:rsidRPr="00B463C2" w:rsidRDefault="007C1E52" w:rsidP="00F5102E">
      <w:pPr>
        <w:pStyle w:val="B1"/>
        <w:numPr>
          <w:ilvl w:val="0"/>
          <w:numId w:val="43"/>
        </w:numPr>
        <w:tabs>
          <w:tab w:val="clear" w:pos="284"/>
          <w:tab w:val="left" w:pos="567"/>
        </w:tabs>
        <w:spacing w:after="0"/>
        <w:ind w:left="568" w:hanging="284"/>
        <w:contextualSpacing w:val="0"/>
        <w:rPr>
          <w:ins w:id="224" w:author="Philippe FARFOUR" w:date="2024-06-03T15:54:00Z" w16du:dateUtc="2024-06-03T13:54:00Z"/>
          <w:rFonts w:cstheme="minorHAnsi"/>
          <w:lang w:val="en-GB"/>
        </w:rPr>
      </w:pPr>
      <w:customXmlInsRangeStart w:id="225" w:author="Philippe FARFOUR" w:date="2024-06-03T15:54:00Z"/>
      <w:sdt>
        <w:sdtPr>
          <w:rPr>
            <w:rFonts w:cstheme="minorHAnsi"/>
            <w:lang w:val="en-GB" w:eastAsia="fr-FR"/>
          </w:rPr>
          <w:id w:val="-510145084"/>
          <w14:checkbox>
            <w14:checked w14:val="0"/>
            <w14:checkedState w14:val="2612" w14:font="MS Gothic"/>
            <w14:uncheckedState w14:val="2610" w14:font="MS Gothic"/>
          </w14:checkbox>
        </w:sdtPr>
        <w:sdtEndPr/>
        <w:sdtContent>
          <w:customXmlInsRangeEnd w:id="225"/>
          <w:ins w:id="226"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27" w:author="Philippe FARFOUR" w:date="2024-06-03T15:54:00Z"/>
        </w:sdtContent>
      </w:sdt>
      <w:customXmlInsRangeEnd w:id="227"/>
      <w:ins w:id="228"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GDPR</w:t>
        </w:r>
      </w:ins>
    </w:p>
    <w:p w14:paraId="301AE4FD" w14:textId="77777777" w:rsidR="00F5102E" w:rsidRPr="00585071" w:rsidRDefault="007C1E52" w:rsidP="00F5102E">
      <w:pPr>
        <w:pStyle w:val="B1"/>
        <w:numPr>
          <w:ilvl w:val="0"/>
          <w:numId w:val="43"/>
        </w:numPr>
        <w:tabs>
          <w:tab w:val="clear" w:pos="284"/>
          <w:tab w:val="left" w:pos="567"/>
        </w:tabs>
        <w:spacing w:after="0"/>
        <w:ind w:left="568" w:hanging="284"/>
        <w:contextualSpacing w:val="0"/>
        <w:rPr>
          <w:ins w:id="229" w:author="Philippe FARFOUR" w:date="2024-06-03T15:54:00Z" w16du:dateUtc="2024-06-03T13:54:00Z"/>
          <w:rFonts w:cstheme="minorHAnsi"/>
        </w:rPr>
      </w:pPr>
      <w:customXmlInsRangeStart w:id="230" w:author="Philippe FARFOUR" w:date="2024-06-03T15:54:00Z"/>
      <w:sdt>
        <w:sdtPr>
          <w:rPr>
            <w:rFonts w:cstheme="minorHAnsi"/>
            <w:lang w:eastAsia="fr-FR"/>
          </w:rPr>
          <w:id w:val="1508167612"/>
          <w14:checkbox>
            <w14:checked w14:val="0"/>
            <w14:checkedState w14:val="2612" w14:font="MS Gothic"/>
            <w14:uncheckedState w14:val="2610" w14:font="MS Gothic"/>
          </w14:checkbox>
        </w:sdtPr>
        <w:sdtEndPr/>
        <w:sdtContent>
          <w:customXmlInsRangeEnd w:id="230"/>
          <w:ins w:id="231" w:author="Philippe FARFOUR" w:date="2024-06-03T15:54:00Z" w16du:dateUtc="2024-06-03T13:54:00Z">
            <w:r w:rsidR="00F5102E" w:rsidRPr="00585071">
              <w:rPr>
                <w:rFonts w:ascii="Segoe UI Symbol" w:eastAsia="MS Gothic" w:hAnsi="Segoe UI Symbol" w:cs="Segoe UI Symbol"/>
                <w:lang w:eastAsia="fr-FR"/>
              </w:rPr>
              <w:t>☐</w:t>
            </w:r>
          </w:ins>
          <w:customXmlInsRangeStart w:id="232" w:author="Philippe FARFOUR" w:date="2024-06-03T15:54:00Z"/>
        </w:sdtContent>
      </w:sdt>
      <w:customXmlInsRangeEnd w:id="232"/>
      <w:ins w:id="233" w:author="Philippe FARFOUR" w:date="2024-06-03T15:54:00Z" w16du:dateUtc="2024-06-03T13:54:00Z">
        <w:r w:rsidR="00F5102E" w:rsidRPr="00585071">
          <w:rPr>
            <w:rFonts w:cstheme="minorHAnsi"/>
            <w:lang w:eastAsia="fr-FR"/>
          </w:rPr>
          <w:t xml:space="preserve"> </w:t>
        </w:r>
        <w:r w:rsidR="00F5102E" w:rsidRPr="00585071">
          <w:rPr>
            <w:rFonts w:cstheme="minorHAnsi"/>
          </w:rPr>
          <w:t>LIL4 (Loi Informatique et Libertés version 4)</w:t>
        </w:r>
      </w:ins>
    </w:p>
    <w:p w14:paraId="12CF8219" w14:textId="77777777" w:rsidR="00F5102E" w:rsidRPr="00B463C2" w:rsidRDefault="007C1E52" w:rsidP="00F5102E">
      <w:pPr>
        <w:pStyle w:val="B1"/>
        <w:numPr>
          <w:ilvl w:val="0"/>
          <w:numId w:val="43"/>
        </w:numPr>
        <w:tabs>
          <w:tab w:val="clear" w:pos="284"/>
          <w:tab w:val="left" w:pos="567"/>
        </w:tabs>
        <w:spacing w:after="0"/>
        <w:ind w:left="568" w:hanging="284"/>
        <w:contextualSpacing w:val="0"/>
        <w:rPr>
          <w:ins w:id="234" w:author="Philippe FARFOUR" w:date="2024-06-03T15:54:00Z" w16du:dateUtc="2024-06-03T13:54:00Z"/>
          <w:rFonts w:cstheme="minorHAnsi"/>
          <w:lang w:val="en-GB"/>
        </w:rPr>
      </w:pPr>
      <w:customXmlInsRangeStart w:id="235" w:author="Philippe FARFOUR" w:date="2024-06-03T15:54:00Z"/>
      <w:sdt>
        <w:sdtPr>
          <w:rPr>
            <w:rFonts w:cstheme="minorHAnsi"/>
            <w:lang w:val="en-GB" w:eastAsia="fr-FR"/>
          </w:rPr>
          <w:id w:val="2056424755"/>
          <w14:checkbox>
            <w14:checked w14:val="0"/>
            <w14:checkedState w14:val="2612" w14:font="MS Gothic"/>
            <w14:uncheckedState w14:val="2610" w14:font="MS Gothic"/>
          </w14:checkbox>
        </w:sdtPr>
        <w:sdtEndPr/>
        <w:sdtContent>
          <w:customXmlInsRangeEnd w:id="235"/>
          <w:ins w:id="236"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37" w:author="Philippe FARFOUR" w:date="2024-06-03T15:54:00Z"/>
        </w:sdtContent>
      </w:sdt>
      <w:customXmlInsRangeEnd w:id="237"/>
      <w:ins w:id="238"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MR-00X</w:t>
        </w:r>
      </w:ins>
    </w:p>
    <w:p w14:paraId="3DBEB7CC" w14:textId="77777777" w:rsidR="00F5102E" w:rsidRPr="00B463C2" w:rsidRDefault="00F5102E" w:rsidP="00F5102E">
      <w:pPr>
        <w:pStyle w:val="B1"/>
        <w:numPr>
          <w:ilvl w:val="0"/>
          <w:numId w:val="0"/>
        </w:numPr>
        <w:ind w:left="568"/>
        <w:rPr>
          <w:ins w:id="239" w:author="Philippe FARFOUR" w:date="2024-06-03T15:54:00Z" w16du:dateUtc="2024-06-03T13:54:00Z"/>
          <w:rFonts w:cstheme="minorHAnsi"/>
          <w:lang w:val="en-GB"/>
        </w:rPr>
      </w:pPr>
    </w:p>
    <w:tbl>
      <w:tblPr>
        <w:tblStyle w:val="Grilledutableau"/>
        <w:tblW w:w="0" w:type="auto"/>
        <w:tblLook w:val="04A0" w:firstRow="1" w:lastRow="0" w:firstColumn="1" w:lastColumn="0" w:noHBand="0" w:noVBand="1"/>
      </w:tblPr>
      <w:tblGrid>
        <w:gridCol w:w="7077"/>
      </w:tblGrid>
      <w:tr w:rsidR="00F5102E" w:rsidRPr="00B463C2" w14:paraId="3CE2A7C0" w14:textId="77777777" w:rsidTr="00884B6C">
        <w:trPr>
          <w:ins w:id="240" w:author="Philippe FARFOUR" w:date="2024-06-03T15:54:00Z"/>
        </w:trPr>
        <w:tc>
          <w:tcPr>
            <w:tcW w:w="7077" w:type="dxa"/>
            <w:shd w:val="clear" w:color="auto" w:fill="FDE9D9" w:themeFill="accent6" w:themeFillTint="33"/>
          </w:tcPr>
          <w:p w14:paraId="589DE839" w14:textId="77777777" w:rsidR="00F5102E" w:rsidRPr="00585071" w:rsidRDefault="00F5102E" w:rsidP="00884B6C">
            <w:pPr>
              <w:rPr>
                <w:ins w:id="241" w:author="Philippe FARFOUR" w:date="2024-06-03T15:54:00Z" w16du:dateUtc="2024-06-03T13:54:00Z"/>
                <w:rFonts w:cstheme="minorHAnsi"/>
                <w:lang w:eastAsia="fr-FR"/>
              </w:rPr>
            </w:pPr>
            <w:ins w:id="242" w:author="Philippe FARFOUR" w:date="2024-06-03T15:54:00Z" w16du:dateUtc="2024-06-03T13:54:00Z">
              <w:r w:rsidRPr="00585071">
                <w:rPr>
                  <w:rFonts w:cstheme="minorHAnsi"/>
                  <w:lang w:eastAsia="fr-FR"/>
                </w:rPr>
                <w:t>"(</w:t>
              </w:r>
              <w:r w:rsidRPr="00585071">
                <w:rPr>
                  <w:rFonts w:cstheme="minorHAnsi"/>
                  <w:i/>
                  <w:lang w:eastAsia="fr-FR"/>
                </w:rPr>
                <w:t>80) Lorsqu'un responsable du traitement ou un sous-traitant qui n'est pas établi dans l'Union traite des données à caractère personnel de personnes concernées qui se trouvent dans l'Union et que ses activités de traitement sont liées à l'offre de biens ou de services à ces personnes dans l'Union, qu'un paiement leur soit demandé ou non, ou au suivi de leur comportement, dans la mesure où celui-ci a lieu au sein de l'Union, il convient que le responsable du traitement ou le sous-traitant désigne un représentant</w:t>
              </w:r>
              <w:r w:rsidRPr="00585071">
                <w:rPr>
                  <w:rFonts w:cstheme="minorHAnsi"/>
                  <w:lang w:eastAsia="fr-FR"/>
                </w:rPr>
                <w:t>" (Règlement Européen 2016/679 relatif à la protection des personnes physiques à l'égard du traitement des données à caractère personnel et à la libre circulation de ces données, Version au 25 mai 2016)</w:t>
              </w:r>
            </w:ins>
          </w:p>
        </w:tc>
      </w:tr>
    </w:tbl>
    <w:p w14:paraId="5E4A50CE" w14:textId="77777777" w:rsidR="00F5102E" w:rsidRPr="00B463C2" w:rsidRDefault="007C1E52" w:rsidP="00F5102E">
      <w:pPr>
        <w:rPr>
          <w:ins w:id="243" w:author="Philippe FARFOUR" w:date="2024-06-03T15:54:00Z" w16du:dateUtc="2024-06-03T13:54:00Z"/>
          <w:rFonts w:cstheme="minorHAnsi"/>
          <w:lang w:val="en-GB"/>
        </w:rPr>
      </w:pPr>
      <w:customXmlInsRangeStart w:id="244" w:author="Philippe FARFOUR" w:date="2024-06-03T15:54:00Z"/>
      <w:sdt>
        <w:sdtPr>
          <w:rPr>
            <w:rFonts w:cstheme="minorHAnsi"/>
            <w:lang w:val="en-GB" w:eastAsia="fr-FR"/>
          </w:rPr>
          <w:id w:val="881903280"/>
          <w14:checkbox>
            <w14:checked w14:val="0"/>
            <w14:checkedState w14:val="2612" w14:font="MS Gothic"/>
            <w14:uncheckedState w14:val="2610" w14:font="MS Gothic"/>
          </w14:checkbox>
        </w:sdtPr>
        <w:sdtEndPr/>
        <w:sdtContent>
          <w:customXmlInsRangeEnd w:id="244"/>
          <w:ins w:id="245"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46" w:author="Philippe FARFOUR" w:date="2024-06-03T15:54:00Z"/>
        </w:sdtContent>
      </w:sdt>
      <w:customXmlInsRangeEnd w:id="246"/>
      <w:ins w:id="247"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The Vendor / LABO has signed a compliance statement regarding the Benchmark Methodology MR00X, dated……………….., and can proof its commitments through:</w:t>
        </w:r>
      </w:ins>
    </w:p>
    <w:p w14:paraId="640AE9CB" w14:textId="77777777" w:rsidR="00F5102E" w:rsidRPr="00B463C2" w:rsidRDefault="007C1E52" w:rsidP="00F5102E">
      <w:pPr>
        <w:pStyle w:val="B1"/>
        <w:numPr>
          <w:ilvl w:val="0"/>
          <w:numId w:val="43"/>
        </w:numPr>
        <w:tabs>
          <w:tab w:val="clear" w:pos="284"/>
          <w:tab w:val="left" w:pos="567"/>
        </w:tabs>
        <w:spacing w:after="0"/>
        <w:ind w:left="568" w:hanging="284"/>
        <w:contextualSpacing w:val="0"/>
        <w:rPr>
          <w:ins w:id="248" w:author="Philippe FARFOUR" w:date="2024-06-03T15:54:00Z" w16du:dateUtc="2024-06-03T13:54:00Z"/>
          <w:rStyle w:val="Accentuationintense"/>
          <w:rFonts w:cstheme="minorHAnsi"/>
          <w:lang w:val="en-GB"/>
        </w:rPr>
      </w:pPr>
      <w:customXmlInsRangeStart w:id="249" w:author="Philippe FARFOUR" w:date="2024-06-03T15:54:00Z"/>
      <w:sdt>
        <w:sdtPr>
          <w:rPr>
            <w:rFonts w:cstheme="minorHAnsi"/>
            <w:b/>
            <w:bCs/>
            <w:i/>
            <w:iCs/>
            <w:color w:val="4F81BD" w:themeColor="accent1"/>
            <w:lang w:val="en-GB" w:eastAsia="fr-FR"/>
          </w:rPr>
          <w:id w:val="404884196"/>
          <w14:checkbox>
            <w14:checked w14:val="0"/>
            <w14:checkedState w14:val="2612" w14:font="MS Gothic"/>
            <w14:uncheckedState w14:val="2610" w14:font="MS Gothic"/>
          </w14:checkbox>
        </w:sdtPr>
        <w:sdtEndPr/>
        <w:sdtContent>
          <w:customXmlInsRangeEnd w:id="249"/>
          <w:ins w:id="250"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51" w:author="Philippe FARFOUR" w:date="2024-06-03T15:54:00Z"/>
        </w:sdtContent>
      </w:sdt>
      <w:customXmlInsRangeEnd w:id="251"/>
      <w:ins w:id="252"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 xml:space="preserve">a security and confidentiality policy, made available for the whole staff </w:t>
        </w:r>
        <w:r w:rsidR="00F5102E" w:rsidRPr="00B463C2">
          <w:rPr>
            <w:rStyle w:val="Accentuationintense"/>
            <w:rFonts w:cstheme="minorHAnsi"/>
            <w:lang w:val="en-GB"/>
          </w:rPr>
          <w:t>(how, which evidences)</w:t>
        </w:r>
      </w:ins>
    </w:p>
    <w:p w14:paraId="11B7ED5C" w14:textId="77777777" w:rsidR="00F5102E" w:rsidRPr="00B463C2" w:rsidRDefault="007C1E52" w:rsidP="00F5102E">
      <w:pPr>
        <w:pStyle w:val="B1"/>
        <w:numPr>
          <w:ilvl w:val="0"/>
          <w:numId w:val="43"/>
        </w:numPr>
        <w:tabs>
          <w:tab w:val="clear" w:pos="284"/>
          <w:tab w:val="left" w:pos="567"/>
        </w:tabs>
        <w:spacing w:after="0"/>
        <w:ind w:left="568" w:hanging="284"/>
        <w:contextualSpacing w:val="0"/>
        <w:rPr>
          <w:ins w:id="253" w:author="Philippe FARFOUR" w:date="2024-06-03T15:54:00Z" w16du:dateUtc="2024-06-03T13:54:00Z"/>
          <w:rFonts w:cstheme="minorHAnsi"/>
          <w:lang w:val="en-GB"/>
        </w:rPr>
      </w:pPr>
      <w:customXmlInsRangeStart w:id="254" w:author="Philippe FARFOUR" w:date="2024-06-03T15:54:00Z"/>
      <w:sdt>
        <w:sdtPr>
          <w:rPr>
            <w:rFonts w:cstheme="minorHAnsi"/>
            <w:lang w:val="en-GB" w:eastAsia="fr-FR"/>
          </w:rPr>
          <w:id w:val="-1557929799"/>
          <w14:checkbox>
            <w14:checked w14:val="0"/>
            <w14:checkedState w14:val="2612" w14:font="MS Gothic"/>
            <w14:uncheckedState w14:val="2610" w14:font="MS Gothic"/>
          </w14:checkbox>
        </w:sdtPr>
        <w:sdtEndPr/>
        <w:sdtContent>
          <w:customXmlInsRangeEnd w:id="254"/>
          <w:ins w:id="255"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56" w:author="Philippe FARFOUR" w:date="2024-06-03T15:54:00Z"/>
        </w:sdtContent>
      </w:sdt>
      <w:customXmlInsRangeEnd w:id="256"/>
      <w:ins w:id="257"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technical and organizational measures to ensure data confidentiality and security (</w:t>
        </w:r>
        <w:r w:rsidR="00F5102E" w:rsidRPr="00B463C2">
          <w:rPr>
            <w:rStyle w:val="Accentuationintense"/>
            <w:rFonts w:cstheme="minorHAnsi"/>
            <w:lang w:val="en-GB"/>
          </w:rPr>
          <w:t>name the documents accurately</w:t>
        </w:r>
        <w:r w:rsidR="00F5102E" w:rsidRPr="00B463C2">
          <w:rPr>
            <w:rFonts w:cstheme="minorHAnsi"/>
            <w:lang w:val="en-GB"/>
          </w:rPr>
          <w:t xml:space="preserve">): </w:t>
        </w:r>
      </w:ins>
    </w:p>
    <w:p w14:paraId="5819A961" w14:textId="77777777" w:rsidR="00F5102E" w:rsidRPr="00B463C2" w:rsidRDefault="007C1E52" w:rsidP="00F5102E">
      <w:pPr>
        <w:pStyle w:val="B1"/>
        <w:numPr>
          <w:ilvl w:val="0"/>
          <w:numId w:val="43"/>
        </w:numPr>
        <w:tabs>
          <w:tab w:val="clear" w:pos="284"/>
          <w:tab w:val="left" w:pos="567"/>
        </w:tabs>
        <w:spacing w:after="0"/>
        <w:ind w:left="568" w:hanging="284"/>
        <w:contextualSpacing w:val="0"/>
        <w:rPr>
          <w:ins w:id="258" w:author="Philippe FARFOUR" w:date="2024-06-03T15:54:00Z" w16du:dateUtc="2024-06-03T13:54:00Z"/>
          <w:rFonts w:cstheme="minorHAnsi"/>
          <w:lang w:val="en-GB"/>
        </w:rPr>
      </w:pPr>
      <w:customXmlInsRangeStart w:id="259" w:author="Philippe FARFOUR" w:date="2024-06-03T15:54:00Z"/>
      <w:sdt>
        <w:sdtPr>
          <w:rPr>
            <w:rFonts w:cstheme="minorHAnsi"/>
            <w:lang w:val="en-GB" w:eastAsia="fr-FR"/>
          </w:rPr>
          <w:id w:val="-577903835"/>
          <w14:checkbox>
            <w14:checked w14:val="0"/>
            <w14:checkedState w14:val="2612" w14:font="MS Gothic"/>
            <w14:uncheckedState w14:val="2610" w14:font="MS Gothic"/>
          </w14:checkbox>
        </w:sdtPr>
        <w:sdtEndPr/>
        <w:sdtContent>
          <w:customXmlInsRangeEnd w:id="259"/>
          <w:ins w:id="260"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61" w:author="Philippe FARFOUR" w:date="2024-06-03T15:54:00Z"/>
        </w:sdtContent>
      </w:sdt>
      <w:customXmlInsRangeEnd w:id="261"/>
      <w:ins w:id="262"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procedures related to data protection, including:</w:t>
        </w:r>
      </w:ins>
    </w:p>
    <w:p w14:paraId="6B83C899" w14:textId="77777777" w:rsidR="00F5102E" w:rsidRPr="00B463C2" w:rsidRDefault="007C1E52" w:rsidP="00F5102E">
      <w:pPr>
        <w:pStyle w:val="B2"/>
        <w:numPr>
          <w:ilvl w:val="0"/>
          <w:numId w:val="49"/>
        </w:numPr>
        <w:spacing w:before="60"/>
        <w:rPr>
          <w:ins w:id="263" w:author="Philippe FARFOUR" w:date="2024-06-03T15:54:00Z" w16du:dateUtc="2024-06-03T13:54:00Z"/>
          <w:rFonts w:cstheme="minorHAnsi"/>
          <w:lang w:val="en-GB"/>
        </w:rPr>
      </w:pPr>
      <w:customXmlInsRangeStart w:id="264" w:author="Philippe FARFOUR" w:date="2024-06-03T15:54:00Z"/>
      <w:sdt>
        <w:sdtPr>
          <w:rPr>
            <w:rFonts w:cstheme="minorHAnsi"/>
            <w:lang w:val="en-GB" w:eastAsia="fr-FR"/>
          </w:rPr>
          <w:id w:val="-418248283"/>
          <w14:checkbox>
            <w14:checked w14:val="0"/>
            <w14:checkedState w14:val="2612" w14:font="MS Gothic"/>
            <w14:uncheckedState w14:val="2610" w14:font="MS Gothic"/>
          </w14:checkbox>
        </w:sdtPr>
        <w:sdtEndPr/>
        <w:sdtContent>
          <w:customXmlInsRangeEnd w:id="264"/>
          <w:ins w:id="265"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66" w:author="Philippe FARFOUR" w:date="2024-06-03T15:54:00Z"/>
        </w:sdtContent>
      </w:sdt>
      <w:customXmlInsRangeEnd w:id="266"/>
      <w:ins w:id="267"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assessment of subcontractors regarding data protection elements</w:t>
        </w:r>
      </w:ins>
    </w:p>
    <w:p w14:paraId="39B39808" w14:textId="77777777" w:rsidR="00F5102E" w:rsidRPr="00B463C2" w:rsidRDefault="007C1E52" w:rsidP="00F5102E">
      <w:pPr>
        <w:pStyle w:val="B2"/>
        <w:numPr>
          <w:ilvl w:val="0"/>
          <w:numId w:val="49"/>
        </w:numPr>
        <w:spacing w:before="60"/>
        <w:rPr>
          <w:ins w:id="268" w:author="Philippe FARFOUR" w:date="2024-06-03T15:54:00Z" w16du:dateUtc="2024-06-03T13:54:00Z"/>
          <w:rFonts w:cstheme="minorHAnsi"/>
          <w:lang w:val="en-GB"/>
        </w:rPr>
      </w:pPr>
      <w:customXmlInsRangeStart w:id="269" w:author="Philippe FARFOUR" w:date="2024-06-03T15:54:00Z"/>
      <w:sdt>
        <w:sdtPr>
          <w:rPr>
            <w:rFonts w:cstheme="minorHAnsi"/>
            <w:lang w:val="en-GB" w:eastAsia="fr-FR"/>
          </w:rPr>
          <w:id w:val="1401710046"/>
          <w14:checkbox>
            <w14:checked w14:val="0"/>
            <w14:checkedState w14:val="2612" w14:font="MS Gothic"/>
            <w14:uncheckedState w14:val="2610" w14:font="MS Gothic"/>
          </w14:checkbox>
        </w:sdtPr>
        <w:sdtEndPr/>
        <w:sdtContent>
          <w:customXmlInsRangeEnd w:id="269"/>
          <w:ins w:id="270"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71" w:author="Philippe FARFOUR" w:date="2024-06-03T15:54:00Z"/>
        </w:sdtContent>
      </w:sdt>
      <w:customXmlInsRangeEnd w:id="271"/>
      <w:ins w:id="272"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management of data breaches</w:t>
        </w:r>
      </w:ins>
    </w:p>
    <w:p w14:paraId="39DC4DE3" w14:textId="77777777" w:rsidR="00F5102E" w:rsidRPr="00B463C2" w:rsidRDefault="007C1E52" w:rsidP="00F5102E">
      <w:pPr>
        <w:pStyle w:val="B2"/>
        <w:numPr>
          <w:ilvl w:val="0"/>
          <w:numId w:val="49"/>
        </w:numPr>
        <w:spacing w:before="60"/>
        <w:rPr>
          <w:ins w:id="273" w:author="Philippe FARFOUR" w:date="2024-06-03T15:54:00Z" w16du:dateUtc="2024-06-03T13:54:00Z"/>
          <w:rFonts w:cstheme="minorHAnsi"/>
          <w:lang w:val="en-GB"/>
        </w:rPr>
      </w:pPr>
      <w:customXmlInsRangeStart w:id="274" w:author="Philippe FARFOUR" w:date="2024-06-03T15:54:00Z"/>
      <w:sdt>
        <w:sdtPr>
          <w:rPr>
            <w:rFonts w:cstheme="minorHAnsi"/>
            <w:lang w:val="en-GB" w:eastAsia="fr-FR"/>
          </w:rPr>
          <w:id w:val="-1774546278"/>
          <w14:checkbox>
            <w14:checked w14:val="0"/>
            <w14:checkedState w14:val="2612" w14:font="MS Gothic"/>
            <w14:uncheckedState w14:val="2610" w14:font="MS Gothic"/>
          </w14:checkbox>
        </w:sdtPr>
        <w:sdtEndPr/>
        <w:sdtContent>
          <w:customXmlInsRangeEnd w:id="274"/>
          <w:ins w:id="275"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76" w:author="Philippe FARFOUR" w:date="2024-06-03T15:54:00Z"/>
        </w:sdtContent>
      </w:sdt>
      <w:customXmlInsRangeEnd w:id="276"/>
      <w:ins w:id="277"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assessment of clinical trial's compliance with the corresponding MR prior the start of the trial</w:t>
        </w:r>
        <w:r w:rsidR="00F5102E" w:rsidRPr="00B463C2">
          <w:rPr>
            <w:rStyle w:val="Accentuationintense"/>
            <w:rFonts w:cstheme="minorHAnsi"/>
            <w:lang w:val="en-GB"/>
          </w:rPr>
          <w:t xml:space="preserve"> (name the available documents, such as CL)</w:t>
        </w:r>
        <w:r w:rsidR="00F5102E" w:rsidRPr="00B463C2">
          <w:rPr>
            <w:rFonts w:cstheme="minorHAnsi"/>
            <w:lang w:val="en-GB"/>
          </w:rPr>
          <w:t xml:space="preserve"> and steps nearby Authorities if applicable</w:t>
        </w:r>
      </w:ins>
    </w:p>
    <w:p w14:paraId="53A4D548" w14:textId="77777777" w:rsidR="00F5102E" w:rsidRPr="00B463C2" w:rsidRDefault="007C1E52" w:rsidP="00F5102E">
      <w:pPr>
        <w:pStyle w:val="B2"/>
        <w:numPr>
          <w:ilvl w:val="0"/>
          <w:numId w:val="49"/>
        </w:numPr>
        <w:spacing w:before="60"/>
        <w:rPr>
          <w:ins w:id="278" w:author="Philippe FARFOUR" w:date="2024-06-03T15:54:00Z" w16du:dateUtc="2024-06-03T13:54:00Z"/>
          <w:rFonts w:cstheme="minorHAnsi"/>
          <w:lang w:val="en-GB"/>
        </w:rPr>
      </w:pPr>
      <w:customXmlInsRangeStart w:id="279" w:author="Philippe FARFOUR" w:date="2024-06-03T15:54:00Z"/>
      <w:sdt>
        <w:sdtPr>
          <w:rPr>
            <w:rFonts w:cstheme="minorHAnsi"/>
            <w:lang w:val="en-GB" w:eastAsia="fr-FR"/>
          </w:rPr>
          <w:id w:val="-1027948582"/>
          <w14:checkbox>
            <w14:checked w14:val="0"/>
            <w14:checkedState w14:val="2612" w14:font="MS Gothic"/>
            <w14:uncheckedState w14:val="2610" w14:font="MS Gothic"/>
          </w14:checkbox>
        </w:sdtPr>
        <w:sdtEndPr/>
        <w:sdtContent>
          <w:customXmlInsRangeEnd w:id="279"/>
          <w:ins w:id="280"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81" w:author="Philippe FARFOUR" w:date="2024-06-03T15:54:00Z"/>
        </w:sdtContent>
      </w:sdt>
      <w:customXmlInsRangeEnd w:id="281"/>
      <w:ins w:id="282"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definition of data flows for each clinical trial</w:t>
        </w:r>
      </w:ins>
    </w:p>
    <w:p w14:paraId="7597007F" w14:textId="77777777" w:rsidR="00F5102E" w:rsidRPr="00B463C2" w:rsidRDefault="007C1E52" w:rsidP="00F5102E">
      <w:pPr>
        <w:pStyle w:val="B2"/>
        <w:numPr>
          <w:ilvl w:val="0"/>
          <w:numId w:val="49"/>
        </w:numPr>
        <w:spacing w:before="60"/>
        <w:rPr>
          <w:ins w:id="283" w:author="Philippe FARFOUR" w:date="2024-06-03T15:54:00Z" w16du:dateUtc="2024-06-03T13:54:00Z"/>
          <w:rFonts w:cstheme="minorHAnsi"/>
          <w:lang w:val="en-GB"/>
        </w:rPr>
      </w:pPr>
      <w:customXmlInsRangeStart w:id="284" w:author="Philippe FARFOUR" w:date="2024-06-03T15:54:00Z"/>
      <w:sdt>
        <w:sdtPr>
          <w:rPr>
            <w:rFonts w:cstheme="minorHAnsi"/>
            <w:lang w:val="en-GB" w:eastAsia="fr-FR"/>
          </w:rPr>
          <w:id w:val="291020176"/>
          <w14:checkbox>
            <w14:checked w14:val="0"/>
            <w14:checkedState w14:val="2612" w14:font="MS Gothic"/>
            <w14:uncheckedState w14:val="2610" w14:font="MS Gothic"/>
          </w14:checkbox>
        </w:sdtPr>
        <w:sdtEndPr/>
        <w:sdtContent>
          <w:customXmlInsRangeEnd w:id="284"/>
          <w:ins w:id="285"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86" w:author="Philippe FARFOUR" w:date="2024-06-03T15:54:00Z"/>
        </w:sdtContent>
      </w:sdt>
      <w:customXmlInsRangeEnd w:id="286"/>
      <w:ins w:id="287"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secure transmission of information towards other partners (subcontractors, investigational sites…)</w:t>
        </w:r>
      </w:ins>
    </w:p>
    <w:p w14:paraId="3CFB0412" w14:textId="77777777" w:rsidR="00F5102E" w:rsidRPr="00B463C2" w:rsidRDefault="007C1E52" w:rsidP="00F5102E">
      <w:pPr>
        <w:pStyle w:val="B2"/>
        <w:numPr>
          <w:ilvl w:val="0"/>
          <w:numId w:val="49"/>
        </w:numPr>
        <w:spacing w:before="60"/>
        <w:rPr>
          <w:ins w:id="288" w:author="Philippe FARFOUR" w:date="2024-06-03T15:54:00Z" w16du:dateUtc="2024-06-03T13:54:00Z"/>
          <w:rFonts w:cstheme="minorHAnsi"/>
          <w:lang w:val="en-GB" w:eastAsia="fr-FR"/>
        </w:rPr>
      </w:pPr>
      <w:customXmlInsRangeStart w:id="289" w:author="Philippe FARFOUR" w:date="2024-06-03T15:54:00Z"/>
      <w:sdt>
        <w:sdtPr>
          <w:rPr>
            <w:rFonts w:eastAsia="MS Gothic" w:cstheme="minorHAnsi"/>
            <w:lang w:val="en-GB" w:eastAsia="fr-FR"/>
          </w:rPr>
          <w:id w:val="-1559619302"/>
          <w14:checkbox>
            <w14:checked w14:val="0"/>
            <w14:checkedState w14:val="2612" w14:font="MS Gothic"/>
            <w14:uncheckedState w14:val="2610" w14:font="MS Gothic"/>
          </w14:checkbox>
        </w:sdtPr>
        <w:sdtEndPr/>
        <w:sdtContent>
          <w:customXmlInsRangeEnd w:id="289"/>
          <w:ins w:id="290" w:author="Philippe FARFOUR" w:date="2024-06-03T15:54:00Z" w16du:dateUtc="2024-06-03T13:54:00Z">
            <w:r w:rsidR="00F5102E" w:rsidRPr="00B463C2">
              <w:rPr>
                <w:rFonts w:ascii="Segoe UI Symbol" w:eastAsia="MS Gothic" w:hAnsi="Segoe UI Symbol" w:cs="Segoe UI Symbol"/>
                <w:lang w:val="en-GB" w:eastAsia="fr-FR"/>
              </w:rPr>
              <w:t>☐</w:t>
            </w:r>
          </w:ins>
          <w:customXmlInsRangeStart w:id="291" w:author="Philippe FARFOUR" w:date="2024-06-03T15:54:00Z"/>
        </w:sdtContent>
      </w:sdt>
      <w:customXmlInsRangeEnd w:id="291"/>
      <w:ins w:id="292" w:author="Philippe FARFOUR" w:date="2024-06-03T15:54:00Z" w16du:dateUtc="2024-06-03T13:54:00Z">
        <w:r w:rsidR="00F5102E" w:rsidRPr="00B463C2">
          <w:rPr>
            <w:rFonts w:cstheme="minorHAnsi"/>
            <w:lang w:val="en-GB" w:eastAsia="fr-FR"/>
          </w:rPr>
          <w:t xml:space="preserve"> </w:t>
        </w:r>
        <w:r w:rsidR="00F5102E" w:rsidRPr="00B463C2">
          <w:rPr>
            <w:rFonts w:cstheme="minorHAnsi"/>
            <w:lang w:val="en-GB"/>
          </w:rPr>
          <w:t>collaboration with data controller in data impact analysis</w:t>
        </w:r>
      </w:ins>
    </w:p>
    <w:p w14:paraId="04D7EACD" w14:textId="77777777" w:rsidR="00F5102E" w:rsidRPr="00B463C2" w:rsidRDefault="007C1E52" w:rsidP="00F5102E">
      <w:pPr>
        <w:pStyle w:val="B2"/>
        <w:numPr>
          <w:ilvl w:val="0"/>
          <w:numId w:val="49"/>
        </w:numPr>
        <w:spacing w:before="60"/>
        <w:rPr>
          <w:ins w:id="293" w:author="Philippe FARFOUR" w:date="2024-06-03T15:54:00Z" w16du:dateUtc="2024-06-03T13:54:00Z"/>
          <w:rFonts w:cstheme="minorHAnsi"/>
          <w:lang w:val="en-GB"/>
        </w:rPr>
      </w:pPr>
      <w:customXmlInsRangeStart w:id="294" w:author="Philippe FARFOUR" w:date="2024-06-03T15:54:00Z"/>
      <w:sdt>
        <w:sdtPr>
          <w:rPr>
            <w:rFonts w:cstheme="minorHAnsi"/>
            <w:lang w:val="en-GB" w:eastAsia="fr-FR"/>
          </w:rPr>
          <w:id w:val="-1094474009"/>
          <w14:checkbox>
            <w14:checked w14:val="0"/>
            <w14:checkedState w14:val="2612" w14:font="MS Gothic"/>
            <w14:uncheckedState w14:val="2610" w14:font="MS Gothic"/>
          </w14:checkbox>
        </w:sdtPr>
        <w:sdtEndPr/>
        <w:sdtContent>
          <w:customXmlInsRangeEnd w:id="294"/>
          <w:ins w:id="295" w:author="Philippe FARFOUR" w:date="2024-06-03T15:54:00Z" w16du:dateUtc="2024-06-03T13:54:00Z">
            <w:r w:rsidR="00F5102E" w:rsidRPr="00B463C2">
              <w:rPr>
                <w:rFonts w:ascii="Segoe UI Symbol" w:hAnsi="Segoe UI Symbol" w:cs="Segoe UI Symbol"/>
                <w:lang w:val="en-GB" w:eastAsia="fr-FR"/>
              </w:rPr>
              <w:t>☐</w:t>
            </w:r>
          </w:ins>
          <w:customXmlInsRangeStart w:id="296" w:author="Philippe FARFOUR" w:date="2024-06-03T15:54:00Z"/>
        </w:sdtContent>
      </w:sdt>
      <w:customXmlInsRangeEnd w:id="296"/>
      <w:ins w:id="297" w:author="Philippe FARFOUR" w:date="2024-06-03T15:54:00Z" w16du:dateUtc="2024-06-03T13:54:00Z">
        <w:r w:rsidR="00F5102E" w:rsidRPr="00B463C2">
          <w:rPr>
            <w:rFonts w:cstheme="minorHAnsi"/>
            <w:lang w:val="en-GB" w:eastAsia="fr-FR"/>
          </w:rPr>
          <w:t xml:space="preserve"> data transfers outside EU</w:t>
        </w:r>
      </w:ins>
    </w:p>
    <w:p w14:paraId="579E3B22" w14:textId="2488CA26" w:rsidR="000143BC" w:rsidRDefault="000143BC" w:rsidP="007D4DFC">
      <w:pPr>
        <w:pStyle w:val="Titre2"/>
        <w:rPr>
          <w:rFonts w:cstheme="minorHAnsi"/>
        </w:rPr>
      </w:pPr>
      <w:r w:rsidRPr="002D4DEA">
        <w:rPr>
          <w:rFonts w:cstheme="minorHAnsi"/>
        </w:rPr>
        <w:lastRenderedPageBreak/>
        <w:t>Risk management</w:t>
      </w:r>
      <w:bookmarkEnd w:id="107"/>
    </w:p>
    <w:p w14:paraId="6D13AB6D" w14:textId="0EBB1666" w:rsidR="00F5102E" w:rsidRPr="00517C5D" w:rsidRDefault="00F5102E" w:rsidP="00F5102E">
      <w:pPr>
        <w:rPr>
          <w:rFonts w:cstheme="minorHAnsi"/>
          <w:i/>
          <w:iCs/>
          <w:color w:val="4F81BD"/>
          <w:lang w:val="en-GB"/>
        </w:rPr>
      </w:pPr>
      <w:ins w:id="298" w:author="Philippe FARFOUR" w:date="2024-06-03T15:56:00Z" w16du:dateUtc="2024-06-03T13:56:00Z">
        <w:r>
          <w:rPr>
            <w:rStyle w:val="Accentuationintense"/>
            <w:rFonts w:cstheme="minorHAnsi"/>
            <w:b w:val="0"/>
            <w:bCs w:val="0"/>
            <w:lang w:val="en-GB"/>
          </w:rPr>
          <w:t xml:space="preserve">Voir </w:t>
        </w:r>
        <w:proofErr w:type="spellStart"/>
        <w:r>
          <w:rPr>
            <w:rStyle w:val="Accentuationintense"/>
            <w:rFonts w:cstheme="minorHAnsi"/>
            <w:b w:val="0"/>
            <w:bCs w:val="0"/>
            <w:lang w:val="en-GB"/>
          </w:rPr>
          <w:t>CL_System</w:t>
        </w:r>
      </w:ins>
      <w:proofErr w:type="spellEnd"/>
    </w:p>
    <w:p w14:paraId="2EBFD093" w14:textId="0661D6BF" w:rsidR="000143BC" w:rsidRDefault="000143BC" w:rsidP="000143BC">
      <w:pPr>
        <w:pStyle w:val="Titre2"/>
        <w:rPr>
          <w:rFonts w:cstheme="minorHAnsi"/>
        </w:rPr>
      </w:pPr>
      <w:bookmarkStart w:id="299" w:name="_Toc34636055"/>
      <w:bookmarkStart w:id="300" w:name="_Hlk168322635"/>
      <w:r w:rsidRPr="002D4DEA">
        <w:rPr>
          <w:rFonts w:cstheme="minorHAnsi"/>
        </w:rPr>
        <w:t>Project management</w:t>
      </w:r>
      <w:bookmarkEnd w:id="299"/>
    </w:p>
    <w:p w14:paraId="71146B16" w14:textId="404842CF" w:rsidR="00F5102E" w:rsidRPr="00517C5D" w:rsidRDefault="00F5102E" w:rsidP="00F5102E">
      <w:pPr>
        <w:rPr>
          <w:rFonts w:cstheme="minorHAnsi"/>
          <w:i/>
          <w:iCs/>
          <w:color w:val="4F81BD"/>
          <w:lang w:val="en-GB"/>
        </w:rPr>
      </w:pPr>
      <w:ins w:id="301" w:author="Philippe FARFOUR" w:date="2024-06-03T15:56:00Z" w16du:dateUtc="2024-06-03T13:56:00Z">
        <w:r>
          <w:rPr>
            <w:rStyle w:val="Accentuationintense"/>
            <w:rFonts w:cstheme="minorHAnsi"/>
            <w:b w:val="0"/>
            <w:bCs w:val="0"/>
            <w:lang w:val="en-GB"/>
          </w:rPr>
          <w:t xml:space="preserve">Voir </w:t>
        </w:r>
        <w:proofErr w:type="spellStart"/>
        <w:r>
          <w:rPr>
            <w:rStyle w:val="Accentuationintense"/>
            <w:rFonts w:cstheme="minorHAnsi"/>
            <w:b w:val="0"/>
            <w:bCs w:val="0"/>
            <w:lang w:val="en-GB"/>
          </w:rPr>
          <w:t>CL_System</w:t>
        </w:r>
      </w:ins>
      <w:proofErr w:type="spellEnd"/>
    </w:p>
    <w:p w14:paraId="3D4FB3CF" w14:textId="5DEFE7D8" w:rsidR="0062490B" w:rsidRPr="002D4DEA" w:rsidRDefault="007D4DFC" w:rsidP="007D4DFC">
      <w:pPr>
        <w:pStyle w:val="Titre2"/>
        <w:rPr>
          <w:rFonts w:cstheme="minorHAnsi"/>
        </w:rPr>
      </w:pPr>
      <w:bookmarkStart w:id="302" w:name="_Toc34636056"/>
      <w:bookmarkEnd w:id="300"/>
      <w:r w:rsidRPr="002D4DEA">
        <w:rPr>
          <w:rFonts w:cstheme="minorHAnsi"/>
        </w:rPr>
        <w:t>Clinical t</w:t>
      </w:r>
      <w:r w:rsidR="0062490B" w:rsidRPr="002D4DEA">
        <w:rPr>
          <w:rFonts w:cstheme="minorHAnsi"/>
        </w:rPr>
        <w:t>rial documentation</w:t>
      </w:r>
      <w:bookmarkEnd w:id="108"/>
      <w:bookmarkEnd w:id="302"/>
    </w:p>
    <w:p w14:paraId="35B1D7CE" w14:textId="77777777" w:rsidR="0062490B" w:rsidRPr="002D4DEA" w:rsidRDefault="0062490B" w:rsidP="0062490B">
      <w:pPr>
        <w:rPr>
          <w:rFonts w:cstheme="minorHAnsi"/>
          <w:lang w:val="en-GB"/>
        </w:rPr>
      </w:pPr>
      <w:r w:rsidRPr="002D4DEA">
        <w:rPr>
          <w:rFonts w:cstheme="minorHAnsi"/>
          <w:lang w:val="en-GB"/>
        </w:rPr>
        <w:t>Trial documentation</w:t>
      </w:r>
    </w:p>
    <w:p w14:paraId="02B0B7E1" w14:textId="77777777" w:rsidR="0062490B" w:rsidRPr="002D4DEA" w:rsidRDefault="0062490B" w:rsidP="0062490B">
      <w:pPr>
        <w:pStyle w:val="CL1"/>
        <w:rPr>
          <w:rFonts w:cstheme="minorHAnsi"/>
        </w:rPr>
      </w:pPr>
      <w:r w:rsidRPr="002D4DEA">
        <w:rPr>
          <w:rFonts w:cstheme="minorHAnsi"/>
        </w:rPr>
        <w:t>Latest protocol version</w:t>
      </w:r>
    </w:p>
    <w:p w14:paraId="508AF580" w14:textId="77777777" w:rsidR="0062490B" w:rsidRPr="002D4DEA" w:rsidRDefault="0062490B" w:rsidP="0062490B">
      <w:pPr>
        <w:pStyle w:val="CL1"/>
        <w:rPr>
          <w:rFonts w:cstheme="minorHAnsi"/>
        </w:rPr>
      </w:pPr>
      <w:r w:rsidRPr="002D4DEA">
        <w:rPr>
          <w:rFonts w:cstheme="minorHAnsi"/>
        </w:rPr>
        <w:t>Safety management plan</w:t>
      </w:r>
    </w:p>
    <w:p w14:paraId="7DF90345" w14:textId="1FC975A0" w:rsidR="0062490B" w:rsidRPr="002D4DEA" w:rsidRDefault="0062490B" w:rsidP="0062490B">
      <w:pPr>
        <w:pStyle w:val="CL1"/>
        <w:rPr>
          <w:rFonts w:cstheme="minorHAnsi"/>
        </w:rPr>
      </w:pPr>
      <w:r w:rsidRPr="002D4DEA">
        <w:rPr>
          <w:rFonts w:cstheme="minorHAnsi"/>
        </w:rPr>
        <w:t xml:space="preserve">Latest </w:t>
      </w:r>
      <w:proofErr w:type="spellStart"/>
      <w:r w:rsidRPr="002D4DEA">
        <w:rPr>
          <w:rFonts w:cstheme="minorHAnsi"/>
        </w:rPr>
        <w:t>SmPCs</w:t>
      </w:r>
      <w:proofErr w:type="spellEnd"/>
      <w:r w:rsidRPr="002D4DEA">
        <w:rPr>
          <w:rFonts w:cstheme="minorHAnsi"/>
        </w:rPr>
        <w:t>/</w:t>
      </w:r>
      <w:r w:rsidR="00413C44" w:rsidRPr="002D4DEA">
        <w:rPr>
          <w:rFonts w:cstheme="minorHAnsi"/>
        </w:rPr>
        <w:t>I</w:t>
      </w:r>
      <w:r w:rsidRPr="002D4DEA">
        <w:rPr>
          <w:rFonts w:cstheme="minorHAnsi"/>
        </w:rPr>
        <w:t>B versions</w:t>
      </w:r>
    </w:p>
    <w:p w14:paraId="54FF61C1" w14:textId="77777777" w:rsidR="0062490B" w:rsidRPr="002D4DEA" w:rsidRDefault="0062490B" w:rsidP="0062490B">
      <w:pPr>
        <w:pStyle w:val="CL1"/>
        <w:rPr>
          <w:rFonts w:cstheme="minorHAnsi"/>
        </w:rPr>
      </w:pPr>
      <w:r w:rsidRPr="002D4DEA">
        <w:rPr>
          <w:rFonts w:cstheme="minorHAnsi"/>
        </w:rPr>
        <w:t>New events</w:t>
      </w:r>
    </w:p>
    <w:p w14:paraId="64561455" w14:textId="77777777" w:rsidR="0062490B" w:rsidRPr="002D4DEA" w:rsidRDefault="0062490B" w:rsidP="0062490B">
      <w:pPr>
        <w:rPr>
          <w:rFonts w:cstheme="minorHAnsi"/>
          <w:color w:val="0070C0"/>
          <w:lang w:val="en-GB" w:eastAsia="fr-FR"/>
        </w:rPr>
      </w:pPr>
      <w:r w:rsidRPr="002D4DEA">
        <w:rPr>
          <w:rFonts w:cstheme="minorHAnsi"/>
          <w:color w:val="0070C0"/>
          <w:lang w:val="en-GB" w:eastAsia="fr-FR"/>
        </w:rPr>
        <w:t>The Head of</w:t>
      </w:r>
      <w:r w:rsidRPr="002D4DEA">
        <w:rPr>
          <w:rFonts w:cstheme="minorHAnsi"/>
          <w:color w:val="0070C0"/>
          <w:highlight w:val="yellow"/>
          <w:lang w:val="en-GB" w:eastAsia="fr-FR"/>
        </w:rPr>
        <w:t xml:space="preserve"> Clinical trial safety</w:t>
      </w:r>
      <w:r w:rsidRPr="002D4DEA">
        <w:rPr>
          <w:rFonts w:cstheme="minorHAnsi"/>
          <w:color w:val="0070C0"/>
          <w:lang w:val="en-GB" w:eastAsia="fr-FR"/>
        </w:rPr>
        <w:t xml:space="preserve"> Department approves the clinical trials protocols.</w:t>
      </w:r>
    </w:p>
    <w:p w14:paraId="5556FE4F" w14:textId="77777777" w:rsidR="0062490B" w:rsidRPr="002D4DEA" w:rsidRDefault="0062490B" w:rsidP="0062490B">
      <w:pPr>
        <w:rPr>
          <w:rFonts w:cstheme="minorHAnsi"/>
          <w:color w:val="0070C0"/>
          <w:lang w:val="en-GB" w:eastAsia="fr-FR"/>
        </w:rPr>
      </w:pPr>
      <w:r w:rsidRPr="002D4DEA">
        <w:rPr>
          <w:rFonts w:cstheme="minorHAnsi"/>
          <w:color w:val="0070C0"/>
          <w:lang w:val="en-GB" w:eastAsia="fr-FR"/>
        </w:rPr>
        <w:t xml:space="preserve">The </w:t>
      </w:r>
      <w:r w:rsidRPr="002D4DEA">
        <w:rPr>
          <w:rFonts w:cstheme="minorHAnsi"/>
          <w:color w:val="0070C0"/>
          <w:highlight w:val="yellow"/>
          <w:lang w:val="en-GB" w:eastAsia="fr-FR"/>
        </w:rPr>
        <w:t>Clinical trial safety</w:t>
      </w:r>
      <w:r w:rsidRPr="002D4DEA">
        <w:rPr>
          <w:rFonts w:cstheme="minorHAnsi"/>
          <w:color w:val="0070C0"/>
          <w:lang w:val="en-GB" w:eastAsia="fr-FR"/>
        </w:rPr>
        <w:t xml:space="preserve"> Department is a recipient of the new versions of the trial documents in case of update (e.g. new version of the protocol following a substantial amendment).</w:t>
      </w:r>
    </w:p>
    <w:p w14:paraId="0566F917" w14:textId="77777777" w:rsidR="0062490B" w:rsidRPr="002D4DEA" w:rsidRDefault="0062490B" w:rsidP="007D4DFC">
      <w:pPr>
        <w:pStyle w:val="Titre2"/>
        <w:rPr>
          <w:rFonts w:cstheme="minorHAnsi"/>
        </w:rPr>
      </w:pPr>
      <w:bookmarkStart w:id="303" w:name="_Toc486942073"/>
      <w:bookmarkStart w:id="304" w:name="_Toc34636057"/>
      <w:r w:rsidRPr="002D4DEA">
        <w:rPr>
          <w:rFonts w:cstheme="minorHAnsi"/>
        </w:rPr>
        <w:t>Management of SAEs</w:t>
      </w:r>
      <w:bookmarkEnd w:id="303"/>
      <w:bookmarkEnd w:id="304"/>
    </w:p>
    <w:bookmarkStart w:id="305" w:name="_Toc486942074"/>
    <w:bookmarkStart w:id="306" w:name="_Toc34636058"/>
    <w:p w14:paraId="2A1193A2" w14:textId="77777777" w:rsidR="007C1E52" w:rsidRPr="00340A4D" w:rsidRDefault="007C1E52" w:rsidP="007C1E52">
      <w:pPr>
        <w:rPr>
          <w:lang w:val="en-GB"/>
        </w:rPr>
      </w:pPr>
      <w:sdt>
        <w:sdtPr>
          <w:rPr>
            <w:rFonts w:cstheme="minorHAnsi"/>
            <w:lang w:val="en-GB" w:eastAsia="fr-FR"/>
          </w:rPr>
          <w:id w:val="-483787832"/>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Number of SAEs since the beginning of the trial</w:t>
      </w:r>
    </w:p>
    <w:p w14:paraId="7F597388" w14:textId="77777777" w:rsidR="007C1E52" w:rsidRPr="00340A4D" w:rsidRDefault="007C1E52" w:rsidP="007C1E52">
      <w:pPr>
        <w:rPr>
          <w:lang w:val="en-GB"/>
        </w:rPr>
      </w:pPr>
      <w:sdt>
        <w:sdtPr>
          <w:rPr>
            <w:rFonts w:cstheme="minorHAnsi"/>
            <w:lang w:val="en-GB" w:eastAsia="fr-FR"/>
          </w:rPr>
          <w:id w:val="-1767378428"/>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Number of SUSARs since the beginning of the trial</w:t>
      </w:r>
    </w:p>
    <w:p w14:paraId="7DAC8330" w14:textId="77777777" w:rsidR="0062490B" w:rsidRPr="002D4DEA" w:rsidRDefault="0062490B" w:rsidP="007D4DFC">
      <w:pPr>
        <w:pStyle w:val="Titre3"/>
        <w:rPr>
          <w:rFonts w:cstheme="minorHAnsi"/>
        </w:rPr>
      </w:pPr>
      <w:r w:rsidRPr="002D4DEA">
        <w:rPr>
          <w:rFonts w:cstheme="minorHAnsi"/>
        </w:rPr>
        <w:t>Reception</w:t>
      </w:r>
      <w:bookmarkEnd w:id="305"/>
      <w:bookmarkEnd w:id="306"/>
    </w:p>
    <w:p w14:paraId="774CBAC4" w14:textId="77777777" w:rsidR="007C1E52" w:rsidRPr="00340A4D" w:rsidRDefault="007C1E52" w:rsidP="007C1E52">
      <w:sdt>
        <w:sdtPr>
          <w:rPr>
            <w:rFonts w:cstheme="minorHAnsi"/>
            <w:lang w:val="en-GB" w:eastAsia="fr-FR"/>
          </w:rPr>
          <w:id w:val="184491577"/>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t>By CRO / Sponsor</w:t>
      </w:r>
    </w:p>
    <w:p w14:paraId="55A5E292" w14:textId="77777777" w:rsidR="007C1E52" w:rsidRPr="00340A4D" w:rsidRDefault="007C1E52" w:rsidP="007C1E52">
      <w:sdt>
        <w:sdtPr>
          <w:rPr>
            <w:rFonts w:cstheme="minorHAnsi"/>
            <w:lang w:val="en-GB" w:eastAsia="fr-FR"/>
          </w:rPr>
          <w:id w:val="-1293277957"/>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proofErr w:type="spellStart"/>
      <w:r w:rsidRPr="00340A4D">
        <w:t>Receipt</w:t>
      </w:r>
      <w:proofErr w:type="spellEnd"/>
      <w:r w:rsidRPr="00340A4D">
        <w:t xml:space="preserve"> date</w:t>
      </w:r>
    </w:p>
    <w:p w14:paraId="57F1CE22" w14:textId="77777777" w:rsidR="007C1E52" w:rsidRPr="00340A4D" w:rsidRDefault="007C1E52" w:rsidP="007C1E52">
      <w:sdt>
        <w:sdtPr>
          <w:rPr>
            <w:rFonts w:cstheme="minorHAnsi"/>
            <w:lang w:val="en-GB" w:eastAsia="fr-FR"/>
          </w:rPr>
          <w:id w:val="-1799135653"/>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t xml:space="preserve">Transmission </w:t>
      </w:r>
      <w:proofErr w:type="spellStart"/>
      <w:r w:rsidRPr="00340A4D">
        <w:t>timeframe</w:t>
      </w:r>
      <w:proofErr w:type="spellEnd"/>
    </w:p>
    <w:p w14:paraId="727DD90C" w14:textId="77777777" w:rsidR="007C1E52" w:rsidRPr="00340A4D" w:rsidRDefault="007C1E52" w:rsidP="007C1E52">
      <w:sdt>
        <w:sdtPr>
          <w:rPr>
            <w:rFonts w:cstheme="minorHAnsi"/>
            <w:lang w:val="en-GB" w:eastAsia="fr-FR"/>
          </w:rPr>
          <w:id w:val="-2117362964"/>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t>AR</w:t>
      </w:r>
    </w:p>
    <w:p w14:paraId="5F6D168A" w14:textId="77777777" w:rsidR="0062490B" w:rsidRPr="002D4DEA" w:rsidRDefault="0062490B" w:rsidP="0062490B">
      <w:pPr>
        <w:rPr>
          <w:rFonts w:cstheme="minorHAnsi"/>
          <w:color w:val="0070C0"/>
          <w:lang w:val="en-GB" w:eastAsia="fr-FR"/>
        </w:rPr>
      </w:pPr>
      <w:r w:rsidRPr="002D4DEA">
        <w:rPr>
          <w:rFonts w:cstheme="minorHAnsi"/>
          <w:color w:val="0070C0"/>
          <w:lang w:val="en-GB" w:eastAsia="fr-FR"/>
        </w:rPr>
        <w:t xml:space="preserve">The management of SAEs is described in the procedure </w:t>
      </w:r>
      <w:r w:rsidRPr="002D4DEA">
        <w:rPr>
          <w:rFonts w:cstheme="minorHAnsi"/>
          <w:color w:val="0070C0"/>
          <w:highlight w:val="yellow"/>
          <w:lang w:val="en-GB" w:eastAsia="fr-FR"/>
        </w:rPr>
        <w:t>xxx</w:t>
      </w:r>
      <w:r w:rsidRPr="002D4DEA">
        <w:rPr>
          <w:rFonts w:cstheme="minorHAnsi"/>
          <w:color w:val="0070C0"/>
          <w:lang w:val="en-GB" w:eastAsia="fr-FR"/>
        </w:rPr>
        <w:t>.</w:t>
      </w:r>
    </w:p>
    <w:p w14:paraId="7706A597" w14:textId="77777777" w:rsidR="0062490B" w:rsidRPr="002D4DEA" w:rsidRDefault="0062490B" w:rsidP="0062490B">
      <w:pPr>
        <w:rPr>
          <w:rFonts w:cstheme="minorHAnsi"/>
          <w:color w:val="0070C0"/>
          <w:lang w:val="en-GB"/>
        </w:rPr>
      </w:pPr>
      <w:r w:rsidRPr="002D4DEA">
        <w:rPr>
          <w:rFonts w:cstheme="minorHAnsi"/>
          <w:color w:val="0070C0"/>
          <w:lang w:val="en-GB" w:eastAsia="fr-FR"/>
        </w:rPr>
        <w:t xml:space="preserve">Most SAEs are directly received by </w:t>
      </w:r>
      <w:r w:rsidRPr="002D4DEA">
        <w:rPr>
          <w:rFonts w:cstheme="minorHAnsi"/>
          <w:color w:val="0070C0"/>
          <w:highlight w:val="yellow"/>
          <w:lang w:val="en-GB" w:eastAsia="fr-FR"/>
        </w:rPr>
        <w:t>xxx</w:t>
      </w:r>
      <w:r w:rsidRPr="002D4DEA">
        <w:rPr>
          <w:rFonts w:cstheme="minorHAnsi"/>
          <w:color w:val="0070C0"/>
          <w:lang w:val="en-GB" w:eastAsia="fr-FR"/>
        </w:rPr>
        <w:t xml:space="preserve"> fax or email. SAEs are managed according to the same process as ADRs.</w:t>
      </w:r>
    </w:p>
    <w:p w14:paraId="550B7C8D" w14:textId="77777777" w:rsidR="0062490B" w:rsidRPr="002D4DEA" w:rsidRDefault="0062490B" w:rsidP="007D4DFC">
      <w:pPr>
        <w:pStyle w:val="Titre3"/>
        <w:rPr>
          <w:rFonts w:cstheme="minorHAnsi"/>
        </w:rPr>
      </w:pPr>
      <w:bookmarkStart w:id="307" w:name="_Toc486942075"/>
      <w:bookmarkStart w:id="308" w:name="_Toc34636059"/>
      <w:r w:rsidRPr="002D4DEA">
        <w:rPr>
          <w:rFonts w:cstheme="minorHAnsi"/>
        </w:rPr>
        <w:t>SAE register</w:t>
      </w:r>
      <w:bookmarkEnd w:id="307"/>
      <w:bookmarkEnd w:id="308"/>
    </w:p>
    <w:bookmarkStart w:id="309" w:name="_Toc486942077"/>
    <w:bookmarkStart w:id="310" w:name="_Toc34636061"/>
    <w:p w14:paraId="2D57F28D" w14:textId="77777777" w:rsidR="007C1E52" w:rsidRPr="002D4DEA" w:rsidRDefault="007C1E52" w:rsidP="007C1E52">
      <w:sdt>
        <w:sdtPr>
          <w:rPr>
            <w:rFonts w:cstheme="minorHAnsi"/>
            <w:lang w:val="en-GB" w:eastAsia="fr-FR"/>
          </w:rPr>
          <w:id w:val="-1506287952"/>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2D4DEA">
        <w:t xml:space="preserve">SAE </w:t>
      </w:r>
      <w:proofErr w:type="spellStart"/>
      <w:r w:rsidRPr="002D4DEA">
        <w:t>register</w:t>
      </w:r>
      <w:proofErr w:type="spellEnd"/>
      <w:r w:rsidRPr="002D4DEA">
        <w:t xml:space="preserve"> </w:t>
      </w:r>
      <w:proofErr w:type="spellStart"/>
      <w:r w:rsidRPr="002D4DEA">
        <w:t>completed</w:t>
      </w:r>
      <w:proofErr w:type="spellEnd"/>
    </w:p>
    <w:p w14:paraId="2200D3FB" w14:textId="77777777" w:rsidR="007C1E52" w:rsidRPr="007C1E52" w:rsidRDefault="007C1E52" w:rsidP="007C1E52">
      <w:pPr>
        <w:pStyle w:val="Titre3"/>
        <w:numPr>
          <w:ilvl w:val="2"/>
          <w:numId w:val="50"/>
        </w:numPr>
        <w:rPr>
          <w:rFonts w:cstheme="minorHAnsi"/>
        </w:rPr>
      </w:pPr>
      <w:bookmarkStart w:id="311" w:name="_Toc486942076"/>
      <w:bookmarkStart w:id="312" w:name="_Toc34636060"/>
      <w:r w:rsidRPr="007C1E52">
        <w:rPr>
          <w:rFonts w:cstheme="minorHAnsi"/>
        </w:rPr>
        <w:t>Duplicate check</w:t>
      </w:r>
      <w:bookmarkEnd w:id="311"/>
      <w:bookmarkEnd w:id="312"/>
    </w:p>
    <w:p w14:paraId="14D105F9" w14:textId="77777777" w:rsidR="007C1E52" w:rsidRPr="002D4DEA" w:rsidRDefault="007C1E52" w:rsidP="007C1E52">
      <w:sdt>
        <w:sdtPr>
          <w:rPr>
            <w:rFonts w:cstheme="minorHAnsi"/>
            <w:lang w:val="en-GB" w:eastAsia="fr-FR"/>
          </w:rPr>
          <w:id w:val="281700942"/>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2D4DEA">
        <w:t xml:space="preserve">Duplicate check </w:t>
      </w:r>
      <w:proofErr w:type="spellStart"/>
      <w:r w:rsidRPr="002D4DEA">
        <w:t>procedure</w:t>
      </w:r>
      <w:proofErr w:type="spellEnd"/>
    </w:p>
    <w:p w14:paraId="7999230A" w14:textId="77777777" w:rsidR="0062490B" w:rsidRPr="002D4DEA" w:rsidRDefault="0062490B" w:rsidP="007D4DFC">
      <w:pPr>
        <w:pStyle w:val="Titre3"/>
        <w:rPr>
          <w:rFonts w:cstheme="minorHAnsi"/>
          <w:lang w:val="fr-FR"/>
        </w:rPr>
      </w:pPr>
      <w:r w:rsidRPr="002D4DEA">
        <w:rPr>
          <w:rFonts w:cstheme="minorHAnsi"/>
          <w:lang w:val="fr-FR"/>
        </w:rPr>
        <w:t>Translation of source documents (ajout LMA à valider)</w:t>
      </w:r>
      <w:bookmarkEnd w:id="309"/>
      <w:bookmarkEnd w:id="310"/>
    </w:p>
    <w:p w14:paraId="02E22EBF" w14:textId="77777777" w:rsidR="0062490B" w:rsidRPr="002D4DEA" w:rsidRDefault="0062490B" w:rsidP="0062490B">
      <w:pPr>
        <w:rPr>
          <w:rFonts w:cstheme="minorHAnsi"/>
          <w:color w:val="FF0000"/>
          <w:lang w:val="en-GB" w:eastAsia="fr-FR"/>
        </w:rPr>
      </w:pPr>
      <w:r w:rsidRPr="002D4DEA">
        <w:rPr>
          <w:rFonts w:cstheme="minorHAnsi"/>
          <w:color w:val="FF0000"/>
          <w:lang w:val="en-GB" w:eastAsia="fr-FR"/>
        </w:rPr>
        <w:t xml:space="preserve">À </w:t>
      </w:r>
      <w:proofErr w:type="spellStart"/>
      <w:r w:rsidRPr="002D4DEA">
        <w:rPr>
          <w:rFonts w:cstheme="minorHAnsi"/>
          <w:color w:val="FF0000"/>
          <w:lang w:val="en-GB" w:eastAsia="fr-FR"/>
        </w:rPr>
        <w:t>détailler</w:t>
      </w:r>
      <w:proofErr w:type="spellEnd"/>
    </w:p>
    <w:p w14:paraId="3A280F75" w14:textId="77777777" w:rsidR="0062490B" w:rsidRPr="002D4DEA" w:rsidRDefault="0062490B" w:rsidP="0062490B">
      <w:pPr>
        <w:rPr>
          <w:rFonts w:cstheme="minorHAnsi"/>
          <w:color w:val="FF0000"/>
          <w:lang w:val="en-GB" w:eastAsia="fr-FR"/>
        </w:rPr>
      </w:pPr>
      <w:r w:rsidRPr="002D4DEA">
        <w:rPr>
          <w:rFonts w:cstheme="minorHAnsi"/>
          <w:color w:val="FF0000"/>
          <w:lang w:val="en-GB" w:eastAsia="fr-FR"/>
        </w:rPr>
        <w:t>Translations done internally or outsourced ?</w:t>
      </w:r>
    </w:p>
    <w:p w14:paraId="2DE5CC95" w14:textId="77777777" w:rsidR="0062490B" w:rsidRPr="002D4DEA" w:rsidRDefault="0062490B" w:rsidP="0062490B">
      <w:pPr>
        <w:rPr>
          <w:rFonts w:cstheme="minorHAnsi"/>
          <w:color w:val="FF0000"/>
          <w:lang w:val="en-GB" w:eastAsia="fr-FR"/>
        </w:rPr>
      </w:pPr>
      <w:r w:rsidRPr="002D4DEA">
        <w:rPr>
          <w:rFonts w:cstheme="minorHAnsi"/>
          <w:color w:val="FF0000"/>
          <w:lang w:val="en-GB" w:eastAsia="fr-FR"/>
        </w:rPr>
        <w:t>Accuracy of translation documented ?</w:t>
      </w:r>
    </w:p>
    <w:p w14:paraId="63E628C6" w14:textId="77777777" w:rsidR="0062490B" w:rsidRPr="002D4DEA" w:rsidRDefault="0062490B" w:rsidP="0062490B">
      <w:pPr>
        <w:rPr>
          <w:rFonts w:cstheme="minorHAnsi"/>
          <w:lang w:val="en-GB" w:eastAsia="fr-FR"/>
        </w:rPr>
      </w:pPr>
    </w:p>
    <w:p w14:paraId="0FB71A0F" w14:textId="0F4994FC" w:rsidR="0062490B" w:rsidRPr="002D4DEA" w:rsidRDefault="0062490B" w:rsidP="007D4DFC">
      <w:pPr>
        <w:pStyle w:val="Titre3"/>
        <w:rPr>
          <w:rFonts w:cstheme="minorHAnsi"/>
        </w:rPr>
      </w:pPr>
      <w:bookmarkStart w:id="313" w:name="_Toc486942078"/>
      <w:bookmarkStart w:id="314" w:name="_Toc34636062"/>
      <w:r w:rsidRPr="002D4DEA">
        <w:rPr>
          <w:rFonts w:cstheme="minorHAnsi"/>
        </w:rPr>
        <w:t>Data entry/Assessment</w:t>
      </w:r>
      <w:bookmarkEnd w:id="313"/>
      <w:bookmarkEnd w:id="314"/>
    </w:p>
    <w:p w14:paraId="44DA8E74" w14:textId="77777777" w:rsidR="007C1E52" w:rsidRPr="00340A4D" w:rsidRDefault="007C1E52" w:rsidP="007C1E52">
      <w:pPr>
        <w:rPr>
          <w:lang w:val="en-GB"/>
        </w:rPr>
      </w:pPr>
      <w:sdt>
        <w:sdtPr>
          <w:rPr>
            <w:rFonts w:cstheme="minorHAnsi"/>
            <w:lang w:val="en-GB" w:eastAsia="fr-FR"/>
          </w:rPr>
          <w:id w:val="2081245296"/>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Data entry (consistency) (cases to check)</w:t>
      </w:r>
    </w:p>
    <w:p w14:paraId="6A70B69C" w14:textId="77777777" w:rsidR="00517C5D" w:rsidRPr="00C1693E" w:rsidRDefault="00517C5D" w:rsidP="00517C5D">
      <w:pPr>
        <w:pStyle w:val="CL1"/>
        <w:numPr>
          <w:ilvl w:val="0"/>
          <w:numId w:val="0"/>
        </w:numPr>
        <w:rPr>
          <w:ins w:id="315" w:author="David MARCEREUIL" w:date="2024-07-16T13:17:00Z" w16du:dateUtc="2024-07-16T11:17:00Z"/>
          <w:szCs w:val="24"/>
          <w:lang w:val="en-US"/>
        </w:rPr>
      </w:pPr>
      <w:ins w:id="316" w:author="David MARCEREUIL" w:date="2024-07-16T13:17:00Z" w16du:dateUtc="2024-07-16T11:17:00Z">
        <w:r w:rsidRPr="00C1693E">
          <w:t>Note : data can be checked against the CRF. But the CRF data cannot be used as source for PV purposes (as not validated by the Investigator). (should be handled through queries sent to the site for confirmation).</w:t>
        </w:r>
      </w:ins>
    </w:p>
    <w:p w14:paraId="4A55434D" w14:textId="77777777" w:rsidR="00517C5D" w:rsidRPr="002D4DEA" w:rsidRDefault="00517C5D" w:rsidP="007C1E52"/>
    <w:bookmarkStart w:id="317" w:name="_Toc486942079"/>
    <w:bookmarkStart w:id="318" w:name="_Toc34636063"/>
    <w:bookmarkStart w:id="319" w:name="_Hlk168323112"/>
    <w:p w14:paraId="12106BE9" w14:textId="77777777" w:rsidR="007C1E52" w:rsidRPr="002D4DEA" w:rsidRDefault="007C1E52" w:rsidP="007C1E52">
      <w:sdt>
        <w:sdtPr>
          <w:rPr>
            <w:rFonts w:cstheme="minorHAnsi"/>
            <w:lang w:val="en-GB" w:eastAsia="fr-FR"/>
          </w:rPr>
          <w:id w:val="-1868441590"/>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proofErr w:type="spellStart"/>
      <w:r w:rsidRPr="002D4DEA">
        <w:t>Assessment</w:t>
      </w:r>
      <w:proofErr w:type="spellEnd"/>
    </w:p>
    <w:p w14:paraId="1B087D93" w14:textId="77777777" w:rsidR="007C1E52" w:rsidRPr="002D4DEA" w:rsidRDefault="007C1E52" w:rsidP="007C1E52">
      <w:pPr>
        <w:pStyle w:val="B1"/>
        <w:ind w:left="568" w:hanging="284"/>
      </w:pPr>
      <w:proofErr w:type="spellStart"/>
      <w:r w:rsidRPr="002D4DEA">
        <w:t>Seriousness</w:t>
      </w:r>
      <w:proofErr w:type="spellEnd"/>
      <w:r w:rsidRPr="002D4DEA">
        <w:t xml:space="preserve"> (check)</w:t>
      </w:r>
    </w:p>
    <w:p w14:paraId="2FC61F29" w14:textId="77777777" w:rsidR="007C1E52" w:rsidRPr="007C1E52" w:rsidRDefault="007C1E52" w:rsidP="007C1E52">
      <w:pPr>
        <w:pStyle w:val="B1"/>
        <w:ind w:left="568" w:hanging="284"/>
        <w:rPr>
          <w:lang w:val="en-GB"/>
        </w:rPr>
      </w:pPr>
      <w:r w:rsidRPr="007C1E52">
        <w:rPr>
          <w:lang w:val="en-GB"/>
        </w:rPr>
        <w:t>Causality (in addition to the Investigator causality assessment, if assessment is different both assessment are to be included in the case report)</w:t>
      </w:r>
    </w:p>
    <w:p w14:paraId="5EA6288E" w14:textId="77777777" w:rsidR="007C1E52" w:rsidRPr="007C1E52" w:rsidRDefault="007C1E52" w:rsidP="007C1E52">
      <w:pPr>
        <w:pStyle w:val="B1"/>
        <w:ind w:left="568" w:hanging="284"/>
        <w:rPr>
          <w:lang w:val="en-GB"/>
        </w:rPr>
      </w:pPr>
      <w:r w:rsidRPr="007C1E52">
        <w:rPr>
          <w:lang w:val="en-GB"/>
        </w:rPr>
        <w:t>Expectedness (according to RSI (SmPC or IB))</w:t>
      </w:r>
    </w:p>
    <w:bookmarkStart w:id="320" w:name="_Hlk168323265"/>
    <w:p w14:paraId="276EC66D" w14:textId="77777777" w:rsidR="007C1E52" w:rsidRPr="002D4DEA" w:rsidRDefault="007C1E52" w:rsidP="007C1E52">
      <w:sdt>
        <w:sdtPr>
          <w:rPr>
            <w:rFonts w:cstheme="minorHAnsi"/>
            <w:lang w:val="en-GB" w:eastAsia="fr-FR"/>
          </w:rPr>
          <w:id w:val="1073702232"/>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proofErr w:type="spellStart"/>
      <w:r w:rsidRPr="002D4DEA">
        <w:t>Special</w:t>
      </w:r>
      <w:proofErr w:type="spellEnd"/>
      <w:r w:rsidRPr="002D4DEA">
        <w:t xml:space="preserve"> situations</w:t>
      </w:r>
    </w:p>
    <w:p w14:paraId="5FBEFA38" w14:textId="77777777" w:rsidR="007C1E52" w:rsidRPr="002D4DEA" w:rsidRDefault="007C1E52" w:rsidP="007C1E52">
      <w:pPr>
        <w:pStyle w:val="B1"/>
        <w:ind w:left="568" w:hanging="284"/>
      </w:pPr>
      <w:r w:rsidRPr="002D4DEA">
        <w:t>Overdose</w:t>
      </w:r>
    </w:p>
    <w:p w14:paraId="3C922025" w14:textId="77777777" w:rsidR="007C1E52" w:rsidRPr="002D4DEA" w:rsidRDefault="007C1E52" w:rsidP="007C1E52">
      <w:pPr>
        <w:pStyle w:val="B1"/>
        <w:ind w:left="568" w:hanging="284"/>
      </w:pPr>
      <w:proofErr w:type="spellStart"/>
      <w:r w:rsidRPr="002D4DEA">
        <w:t>Other</w:t>
      </w:r>
      <w:proofErr w:type="spellEnd"/>
      <w:r w:rsidRPr="002D4DEA">
        <w:t xml:space="preserve"> </w:t>
      </w:r>
      <w:proofErr w:type="spellStart"/>
      <w:r w:rsidRPr="002D4DEA">
        <w:t>special</w:t>
      </w:r>
      <w:proofErr w:type="spellEnd"/>
      <w:r w:rsidRPr="002D4DEA">
        <w:t xml:space="preserve"> situations (</w:t>
      </w:r>
      <w:proofErr w:type="spellStart"/>
      <w:r w:rsidRPr="002D4DEA">
        <w:t>misuse</w:t>
      </w:r>
      <w:proofErr w:type="spellEnd"/>
      <w:r w:rsidRPr="002D4DEA">
        <w:t>…)</w:t>
      </w:r>
    </w:p>
    <w:bookmarkEnd w:id="320"/>
    <w:p w14:paraId="4CE7F133" w14:textId="77777777" w:rsidR="007C1E52" w:rsidRPr="00340A4D" w:rsidRDefault="007C1E52" w:rsidP="007C1E52">
      <w:pPr>
        <w:rPr>
          <w:lang w:val="en-GB"/>
        </w:rPr>
      </w:pPr>
      <w:sdt>
        <w:sdtPr>
          <w:rPr>
            <w:rFonts w:cstheme="minorHAnsi"/>
            <w:lang w:val="en-GB" w:eastAsia="fr-FR"/>
          </w:rPr>
          <w:id w:val="-1823349197"/>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Device Deficiencies that could have led to a serious adverse event</w:t>
      </w:r>
    </w:p>
    <w:p w14:paraId="791D0F7C" w14:textId="77777777" w:rsidR="007C1E52" w:rsidRPr="002D4DEA" w:rsidRDefault="007C1E52" w:rsidP="007C1E52">
      <w:sdt>
        <w:sdtPr>
          <w:rPr>
            <w:rFonts w:cstheme="minorHAnsi"/>
            <w:lang w:val="en-GB" w:eastAsia="fr-FR"/>
          </w:rPr>
          <w:id w:val="-461107582"/>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2D4DEA">
        <w:t>Coding</w:t>
      </w:r>
    </w:p>
    <w:p w14:paraId="6AE7FFB4" w14:textId="77777777" w:rsidR="007C1E52" w:rsidRPr="002D4DEA" w:rsidRDefault="007C1E52" w:rsidP="007C1E52">
      <w:sdt>
        <w:sdtPr>
          <w:rPr>
            <w:rFonts w:cstheme="minorHAnsi"/>
            <w:lang w:val="en-GB" w:eastAsia="fr-FR"/>
          </w:rPr>
          <w:id w:val="-1099863344"/>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2D4DEA">
        <w:t>Validation</w:t>
      </w:r>
    </w:p>
    <w:p w14:paraId="61499FBD" w14:textId="77777777" w:rsidR="007C1E52" w:rsidRPr="002D4DEA" w:rsidRDefault="007C1E52" w:rsidP="007C1E52">
      <w:sdt>
        <w:sdtPr>
          <w:rPr>
            <w:rFonts w:cstheme="minorHAnsi"/>
            <w:lang w:val="en-GB" w:eastAsia="fr-FR"/>
          </w:rPr>
          <w:id w:val="2032297089"/>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2D4DEA">
        <w:t>QC</w:t>
      </w:r>
    </w:p>
    <w:p w14:paraId="5E11E091" w14:textId="77777777" w:rsidR="0062490B" w:rsidRPr="002D4DEA" w:rsidRDefault="0062490B" w:rsidP="007D4DFC">
      <w:pPr>
        <w:pStyle w:val="Titre3"/>
        <w:rPr>
          <w:rFonts w:cstheme="minorHAnsi"/>
        </w:rPr>
      </w:pPr>
      <w:r w:rsidRPr="002D4DEA">
        <w:rPr>
          <w:rFonts w:cstheme="minorHAnsi"/>
        </w:rPr>
        <w:t>Unblinding</w:t>
      </w:r>
      <w:bookmarkEnd w:id="317"/>
      <w:bookmarkEnd w:id="318"/>
    </w:p>
    <w:bookmarkStart w:id="321" w:name="_Toc486942080"/>
    <w:bookmarkStart w:id="322" w:name="_Toc34636064"/>
    <w:bookmarkEnd w:id="319"/>
    <w:p w14:paraId="470F6097" w14:textId="77777777" w:rsidR="007C1E52" w:rsidRPr="002D4DEA" w:rsidRDefault="007C1E52" w:rsidP="007C1E52">
      <w:sdt>
        <w:sdtPr>
          <w:rPr>
            <w:rFonts w:cstheme="minorHAnsi"/>
            <w:lang w:val="en-GB" w:eastAsia="fr-FR"/>
          </w:rPr>
          <w:id w:val="2011180194"/>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proofErr w:type="spellStart"/>
      <w:r w:rsidRPr="002D4DEA">
        <w:t>Unblinding</w:t>
      </w:r>
      <w:proofErr w:type="spellEnd"/>
      <w:r w:rsidRPr="002D4DEA">
        <w:t xml:space="preserve"> </w:t>
      </w:r>
      <w:proofErr w:type="spellStart"/>
      <w:r w:rsidRPr="002D4DEA">
        <w:t>procedure</w:t>
      </w:r>
      <w:proofErr w:type="spellEnd"/>
    </w:p>
    <w:p w14:paraId="33F96380" w14:textId="77777777" w:rsidR="007C1E52" w:rsidRPr="00340A4D" w:rsidRDefault="007C1E52" w:rsidP="007C1E52">
      <w:pPr>
        <w:rPr>
          <w:lang w:val="en-GB"/>
        </w:rPr>
      </w:pPr>
      <w:sdt>
        <w:sdtPr>
          <w:rPr>
            <w:rFonts w:cstheme="minorHAnsi"/>
            <w:lang w:val="en-GB" w:eastAsia="fr-FR"/>
          </w:rPr>
          <w:id w:val="-1944834748"/>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Blinding maintenance for the Sponsor (at least for EU Sponsor personnel involved in data analysis, etc.)</w:t>
      </w:r>
    </w:p>
    <w:p w14:paraId="016AF12F" w14:textId="77777777" w:rsidR="007C1E52" w:rsidRPr="00340A4D" w:rsidRDefault="007C1E52" w:rsidP="007C1E52">
      <w:pPr>
        <w:rPr>
          <w:lang w:val="en-GB"/>
        </w:rPr>
      </w:pPr>
      <w:sdt>
        <w:sdtPr>
          <w:rPr>
            <w:rFonts w:cstheme="minorHAnsi"/>
            <w:lang w:val="en-GB" w:eastAsia="fr-FR"/>
          </w:rPr>
          <w:id w:val="1285392534"/>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Blinding maintenance for EU Investigators (unless it may have an impact on patients safety)</w:t>
      </w:r>
    </w:p>
    <w:p w14:paraId="51747786" w14:textId="77777777" w:rsidR="0062490B" w:rsidRPr="002D4DEA" w:rsidRDefault="0062490B" w:rsidP="007D4DFC">
      <w:pPr>
        <w:pStyle w:val="Titre3"/>
        <w:rPr>
          <w:rFonts w:cstheme="minorHAnsi"/>
        </w:rPr>
      </w:pPr>
      <w:r w:rsidRPr="002D4DEA">
        <w:rPr>
          <w:rFonts w:cstheme="minorHAnsi"/>
        </w:rPr>
        <w:t>Follow-up</w:t>
      </w:r>
      <w:bookmarkEnd w:id="321"/>
      <w:bookmarkEnd w:id="322"/>
    </w:p>
    <w:bookmarkStart w:id="323" w:name="_Toc486942082"/>
    <w:bookmarkStart w:id="324" w:name="_Toc34636066"/>
    <w:p w14:paraId="18AD2DB8" w14:textId="77777777" w:rsidR="007C1E52" w:rsidRPr="002D4DEA" w:rsidRDefault="007C1E52" w:rsidP="007C1E52">
      <w:sdt>
        <w:sdtPr>
          <w:rPr>
            <w:lang w:val="en-GB" w:eastAsia="fr-FR"/>
          </w:rPr>
          <w:id w:val="-2107651390"/>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lang w:val="en-US"/>
        </w:rPr>
        <w:t xml:space="preserve"> </w:t>
      </w:r>
      <w:r w:rsidRPr="002D4DEA">
        <w:t xml:space="preserve">Follow-up </w:t>
      </w:r>
      <w:proofErr w:type="spellStart"/>
      <w:r w:rsidRPr="002D4DEA">
        <w:t>procedure</w:t>
      </w:r>
      <w:proofErr w:type="spellEnd"/>
    </w:p>
    <w:p w14:paraId="46BFB533" w14:textId="77777777" w:rsidR="007C1E52" w:rsidRPr="002D4DEA" w:rsidRDefault="007C1E52" w:rsidP="007C1E52">
      <w:pPr>
        <w:rPr>
          <w:rFonts w:cstheme="minorHAnsi"/>
          <w:color w:val="0070C0"/>
          <w:lang w:val="en-GB"/>
        </w:rPr>
      </w:pPr>
      <w:r w:rsidRPr="002D4DEA">
        <w:rPr>
          <w:rFonts w:cstheme="minorHAnsi"/>
          <w:color w:val="0070C0"/>
          <w:lang w:val="en-GB" w:eastAsia="fr-FR"/>
        </w:rPr>
        <w:t xml:space="preserve">The </w:t>
      </w:r>
      <w:r w:rsidRPr="002D4DEA">
        <w:rPr>
          <w:rFonts w:cstheme="minorHAnsi"/>
          <w:color w:val="0070C0"/>
          <w:highlight w:val="yellow"/>
          <w:lang w:val="en-GB" w:eastAsia="fr-FR"/>
        </w:rPr>
        <w:t>Clinical trial safety</w:t>
      </w:r>
      <w:r w:rsidRPr="002D4DEA">
        <w:rPr>
          <w:rFonts w:cstheme="minorHAnsi"/>
          <w:color w:val="0070C0"/>
          <w:lang w:val="en-GB" w:eastAsia="fr-FR"/>
        </w:rPr>
        <w:t xml:space="preserve"> Department prepares the requests for additional information (DCFs) and transmits them to the CRO which is in charge of the sending to Investigators. Replies to DCFs are directly received by the </w:t>
      </w:r>
      <w:r w:rsidRPr="002D4DEA">
        <w:rPr>
          <w:rFonts w:cstheme="minorHAnsi"/>
          <w:color w:val="0070C0"/>
          <w:highlight w:val="yellow"/>
          <w:lang w:val="en-GB" w:eastAsia="fr-FR"/>
        </w:rPr>
        <w:t>Clinical trial safety</w:t>
      </w:r>
      <w:r w:rsidRPr="002D4DEA">
        <w:rPr>
          <w:rFonts w:cstheme="minorHAnsi"/>
          <w:color w:val="0070C0"/>
          <w:lang w:val="en-GB" w:eastAsia="fr-FR"/>
        </w:rPr>
        <w:t xml:space="preserve"> Department.</w:t>
      </w:r>
    </w:p>
    <w:p w14:paraId="439738B3" w14:textId="77777777" w:rsidR="007C1E52" w:rsidRPr="007C1E52" w:rsidRDefault="007C1E52" w:rsidP="007C1E52">
      <w:pPr>
        <w:pStyle w:val="Titre3"/>
      </w:pPr>
      <w:bookmarkStart w:id="325" w:name="_Toc486942081"/>
      <w:bookmarkStart w:id="326" w:name="_Toc34636065"/>
      <w:r w:rsidRPr="007C1E52">
        <w:t>Case documentation/Filing</w:t>
      </w:r>
      <w:bookmarkEnd w:id="325"/>
      <w:bookmarkEnd w:id="326"/>
    </w:p>
    <w:p w14:paraId="1B66F655" w14:textId="77777777" w:rsidR="007C1E52" w:rsidRPr="002D4DEA" w:rsidRDefault="007C1E52" w:rsidP="007C1E52">
      <w:sdt>
        <w:sdtPr>
          <w:rPr>
            <w:lang w:val="en-GB" w:eastAsia="fr-FR"/>
          </w:rPr>
          <w:id w:val="1344974626"/>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lang w:val="en-US"/>
        </w:rPr>
        <w:t xml:space="preserve"> </w:t>
      </w:r>
      <w:r w:rsidRPr="002D4DEA">
        <w:t>Source documents</w:t>
      </w:r>
    </w:p>
    <w:p w14:paraId="5804E369" w14:textId="77777777" w:rsidR="007C1E52" w:rsidRPr="002D4DEA" w:rsidRDefault="007C1E52" w:rsidP="007C1E52">
      <w:sdt>
        <w:sdtPr>
          <w:rPr>
            <w:lang w:val="en-GB" w:eastAsia="fr-FR"/>
          </w:rPr>
          <w:id w:val="1100985312"/>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lang w:val="en-US"/>
        </w:rPr>
        <w:t xml:space="preserve"> </w:t>
      </w:r>
      <w:proofErr w:type="spellStart"/>
      <w:r w:rsidRPr="002D4DEA">
        <w:t>Validated</w:t>
      </w:r>
      <w:proofErr w:type="spellEnd"/>
      <w:r w:rsidRPr="002D4DEA">
        <w:t xml:space="preserve"> CIOMS</w:t>
      </w:r>
    </w:p>
    <w:p w14:paraId="4E950664" w14:textId="77777777" w:rsidR="007C1E52" w:rsidRPr="007C1E52" w:rsidRDefault="007C1E52" w:rsidP="007C1E52">
      <w:pPr>
        <w:rPr>
          <w:lang w:val="en-GB"/>
        </w:rPr>
      </w:pPr>
      <w:sdt>
        <w:sdtPr>
          <w:rPr>
            <w:lang w:val="en-GB" w:eastAsia="fr-FR"/>
          </w:rPr>
          <w:id w:val="-852036780"/>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lang w:val="en-US"/>
        </w:rPr>
        <w:t xml:space="preserve"> </w:t>
      </w:r>
      <w:r w:rsidRPr="007C1E52">
        <w:rPr>
          <w:lang w:val="en-GB"/>
        </w:rPr>
        <w:t>Proof of reporting if applicable + AR</w:t>
      </w:r>
    </w:p>
    <w:p w14:paraId="332764A2" w14:textId="77777777" w:rsidR="0062490B" w:rsidRPr="002D4DEA" w:rsidRDefault="0062490B" w:rsidP="007D4DFC">
      <w:pPr>
        <w:pStyle w:val="Titre3"/>
        <w:rPr>
          <w:rFonts w:cstheme="minorHAnsi"/>
        </w:rPr>
      </w:pPr>
      <w:r w:rsidRPr="002D4DEA">
        <w:rPr>
          <w:rFonts w:cstheme="minorHAnsi"/>
        </w:rPr>
        <w:t>Expedited reporting</w:t>
      </w:r>
      <w:bookmarkEnd w:id="323"/>
      <w:bookmarkEnd w:id="324"/>
    </w:p>
    <w:p w14:paraId="5DEA7C5B" w14:textId="77777777" w:rsidR="007C1E52" w:rsidRPr="002D4DEA" w:rsidRDefault="007C1E52" w:rsidP="007C1E52">
      <w:sdt>
        <w:sdtPr>
          <w:rPr>
            <w:lang w:val="en-GB" w:eastAsia="fr-FR"/>
          </w:rPr>
          <w:id w:val="1504711013"/>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lang w:val="en-US"/>
        </w:rPr>
        <w:t xml:space="preserve"> </w:t>
      </w:r>
      <w:proofErr w:type="spellStart"/>
      <w:r w:rsidRPr="002D4DEA">
        <w:t>EudraVigilance</w:t>
      </w:r>
      <w:proofErr w:type="spellEnd"/>
      <w:r w:rsidRPr="002D4DEA">
        <w:t xml:space="preserve"> registration</w:t>
      </w:r>
    </w:p>
    <w:p w14:paraId="07B193B1" w14:textId="77777777" w:rsidR="007C1E52" w:rsidRPr="002D4DEA" w:rsidRDefault="007C1E52" w:rsidP="007C1E52">
      <w:sdt>
        <w:sdtPr>
          <w:rPr>
            <w:lang w:val="en-GB" w:eastAsia="fr-FR"/>
          </w:rPr>
          <w:id w:val="-1254733110"/>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lang w:val="en-US"/>
        </w:rPr>
        <w:t xml:space="preserve"> </w:t>
      </w:r>
      <w:proofErr w:type="spellStart"/>
      <w:r w:rsidRPr="002D4DEA">
        <w:t>Reporting</w:t>
      </w:r>
      <w:proofErr w:type="spellEnd"/>
      <w:r w:rsidRPr="002D4DEA">
        <w:t xml:space="preserve"> to </w:t>
      </w:r>
      <w:proofErr w:type="spellStart"/>
      <w:r w:rsidRPr="002D4DEA">
        <w:t>Competent</w:t>
      </w:r>
      <w:proofErr w:type="spellEnd"/>
      <w:r w:rsidRPr="002D4DEA">
        <w:t xml:space="preserve"> </w:t>
      </w:r>
      <w:proofErr w:type="spellStart"/>
      <w:r w:rsidRPr="002D4DEA">
        <w:t>Authorities</w:t>
      </w:r>
      <w:proofErr w:type="spellEnd"/>
    </w:p>
    <w:p w14:paraId="427B9E9B" w14:textId="77777777" w:rsidR="007C1E52" w:rsidRPr="002D4DEA" w:rsidRDefault="007C1E52" w:rsidP="007C1E52">
      <w:sdt>
        <w:sdtPr>
          <w:rPr>
            <w:lang w:val="en-GB" w:eastAsia="fr-FR"/>
          </w:rPr>
          <w:id w:val="446048338"/>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lang w:val="en-US"/>
        </w:rPr>
        <w:t xml:space="preserve"> </w:t>
      </w:r>
      <w:proofErr w:type="spellStart"/>
      <w:r w:rsidRPr="002D4DEA">
        <w:t>Reporting</w:t>
      </w:r>
      <w:proofErr w:type="spellEnd"/>
      <w:r w:rsidRPr="002D4DEA">
        <w:t xml:space="preserve"> to the EMA via </w:t>
      </w:r>
      <w:proofErr w:type="spellStart"/>
      <w:r w:rsidRPr="002D4DEA">
        <w:t>EudraVigilance</w:t>
      </w:r>
      <w:proofErr w:type="spellEnd"/>
      <w:r w:rsidRPr="002D4DEA">
        <w:t xml:space="preserve"> EVCTM</w:t>
      </w:r>
    </w:p>
    <w:p w14:paraId="1B8067B8" w14:textId="77777777" w:rsidR="007C1E52" w:rsidRPr="002D4DEA" w:rsidRDefault="007C1E52" w:rsidP="007C1E52">
      <w:sdt>
        <w:sdtPr>
          <w:rPr>
            <w:lang w:val="en-GB" w:eastAsia="fr-FR"/>
          </w:rPr>
          <w:id w:val="980733496"/>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lang w:val="en-US"/>
        </w:rPr>
        <w:t xml:space="preserve"> </w:t>
      </w:r>
      <w:proofErr w:type="spellStart"/>
      <w:r w:rsidRPr="002D4DEA">
        <w:t>Reporting</w:t>
      </w:r>
      <w:proofErr w:type="spellEnd"/>
      <w:r w:rsidRPr="002D4DEA">
        <w:t xml:space="preserve"> to </w:t>
      </w:r>
      <w:proofErr w:type="spellStart"/>
      <w:r w:rsidRPr="002D4DEA">
        <w:t>Ethics</w:t>
      </w:r>
      <w:proofErr w:type="spellEnd"/>
      <w:r w:rsidRPr="002D4DEA">
        <w:t xml:space="preserve"> </w:t>
      </w:r>
      <w:proofErr w:type="spellStart"/>
      <w:r w:rsidRPr="002D4DEA">
        <w:t>Committees</w:t>
      </w:r>
      <w:proofErr w:type="spellEnd"/>
    </w:p>
    <w:bookmarkStart w:id="327" w:name="_Hlk168323489"/>
    <w:p w14:paraId="2817B54B" w14:textId="77777777" w:rsidR="007C1E52" w:rsidRPr="007C1E52" w:rsidRDefault="007C1E52" w:rsidP="007C1E52">
      <w:pPr>
        <w:rPr>
          <w:lang w:val="en-GB"/>
        </w:rPr>
      </w:pPr>
      <w:sdt>
        <w:sdtPr>
          <w:rPr>
            <w:lang w:val="en-GB" w:eastAsia="fr-FR"/>
          </w:rPr>
          <w:id w:val="1062149813"/>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lang w:val="en-US"/>
        </w:rPr>
        <w:t xml:space="preserve"> </w:t>
      </w:r>
      <w:r w:rsidRPr="007C1E52">
        <w:rPr>
          <w:lang w:val="en-GB"/>
        </w:rPr>
        <w:t>Investigators information</w:t>
      </w:r>
      <w:bookmarkEnd w:id="327"/>
      <w:r w:rsidRPr="007C1E52">
        <w:rPr>
          <w:lang w:val="en-GB"/>
        </w:rPr>
        <w:t xml:space="preserve"> (periodic in the EU)</w:t>
      </w:r>
    </w:p>
    <w:p w14:paraId="3092C19C" w14:textId="77777777" w:rsidR="007C1E52" w:rsidRPr="007C1E52" w:rsidRDefault="007C1E52" w:rsidP="007C1E52">
      <w:pPr>
        <w:rPr>
          <w:lang w:val="en-GB"/>
        </w:rPr>
      </w:pPr>
      <w:sdt>
        <w:sdtPr>
          <w:rPr>
            <w:lang w:val="en-GB" w:eastAsia="fr-FR"/>
          </w:rPr>
          <w:id w:val="39556112"/>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lang w:val="en-US"/>
        </w:rPr>
        <w:t xml:space="preserve"> </w:t>
      </w:r>
      <w:r w:rsidRPr="007C1E52">
        <w:rPr>
          <w:lang w:val="en-GB"/>
        </w:rPr>
        <w:t>Modalities for reporting tool and maintenance: spreadsheet (Authorities and Ethics Committees)</w:t>
      </w:r>
    </w:p>
    <w:p w14:paraId="091A3C77" w14:textId="77777777" w:rsidR="007C1E52" w:rsidRPr="007C1E52" w:rsidRDefault="007C1E52" w:rsidP="007C1E52">
      <w:pPr>
        <w:rPr>
          <w:lang w:val="en-GB"/>
        </w:rPr>
      </w:pPr>
      <w:sdt>
        <w:sdtPr>
          <w:rPr>
            <w:rFonts w:cstheme="minorHAnsi"/>
            <w:lang w:val="en-GB" w:eastAsia="fr-FR"/>
          </w:rPr>
          <w:id w:val="274444725"/>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7C1E52">
        <w:rPr>
          <w:lang w:val="en-GB"/>
        </w:rPr>
        <w:t>Auxiliary products</w:t>
      </w:r>
    </w:p>
    <w:p w14:paraId="2E15C71C" w14:textId="77777777" w:rsidR="0062490B" w:rsidRPr="002D4DEA" w:rsidRDefault="0062490B" w:rsidP="0062490B">
      <w:pPr>
        <w:rPr>
          <w:rFonts w:cstheme="minorHAnsi"/>
          <w:color w:val="0070C0"/>
          <w:lang w:val="en-GB" w:eastAsia="fr-FR"/>
        </w:rPr>
      </w:pPr>
      <w:r w:rsidRPr="002D4DEA">
        <w:rPr>
          <w:rFonts w:cstheme="minorHAnsi"/>
          <w:color w:val="0070C0"/>
          <w:lang w:val="en-GB" w:eastAsia="fr-FR"/>
        </w:rPr>
        <w:t xml:space="preserve">The </w:t>
      </w:r>
      <w:r w:rsidRPr="002D4DEA">
        <w:rPr>
          <w:rFonts w:cstheme="minorHAnsi"/>
          <w:color w:val="0070C0"/>
          <w:highlight w:val="yellow"/>
          <w:lang w:val="en-GB" w:eastAsia="fr-FR"/>
        </w:rPr>
        <w:t>Clinical trial safety</w:t>
      </w:r>
      <w:r w:rsidRPr="002D4DEA">
        <w:rPr>
          <w:rFonts w:cstheme="minorHAnsi"/>
          <w:color w:val="0070C0"/>
          <w:lang w:val="en-GB" w:eastAsia="fr-FR"/>
        </w:rPr>
        <w:t xml:space="preserve"> Department is responsible for the reporting of SUSAR to the Competent Authorities and the Clinical Manager is in charge of the reporting to Ethics Committees.</w:t>
      </w:r>
    </w:p>
    <w:p w14:paraId="14844029" w14:textId="77777777" w:rsidR="0062490B" w:rsidRPr="002D4DEA" w:rsidRDefault="0062490B" w:rsidP="0062490B">
      <w:pPr>
        <w:rPr>
          <w:rFonts w:cstheme="minorHAnsi"/>
          <w:color w:val="0070C0"/>
          <w:lang w:val="en-GB" w:eastAsia="fr-FR"/>
        </w:rPr>
      </w:pPr>
      <w:r w:rsidRPr="002D4DEA">
        <w:rPr>
          <w:rFonts w:cstheme="minorHAnsi"/>
          <w:color w:val="0070C0"/>
          <w:lang w:val="en-GB" w:eastAsia="fr-FR"/>
        </w:rPr>
        <w:t xml:space="preserve">In case of blinded trials, the </w:t>
      </w:r>
      <w:r w:rsidRPr="002D4DEA">
        <w:rPr>
          <w:rFonts w:cstheme="minorHAnsi"/>
          <w:color w:val="0070C0"/>
          <w:highlight w:val="yellow"/>
          <w:lang w:val="en-GB" w:eastAsia="fr-FR"/>
        </w:rPr>
        <w:t>Clinical trial safety</w:t>
      </w:r>
      <w:r w:rsidRPr="002D4DEA">
        <w:rPr>
          <w:rFonts w:cstheme="minorHAnsi"/>
          <w:color w:val="0070C0"/>
          <w:lang w:val="en-GB" w:eastAsia="fr-FR"/>
        </w:rPr>
        <w:t xml:space="preserve"> Department is in charge of the unblinding of related SAE for the corresponding patient treatment. The envelopes with the randomisation lists are kept in a locked cupboard. If the case is a SUSAR, the </w:t>
      </w:r>
      <w:r w:rsidRPr="002D4DEA">
        <w:rPr>
          <w:rFonts w:cstheme="minorHAnsi"/>
          <w:color w:val="0070C0"/>
          <w:highlight w:val="yellow"/>
          <w:lang w:val="en-GB" w:eastAsia="fr-FR"/>
        </w:rPr>
        <w:t>Clinical trial safety</w:t>
      </w:r>
      <w:r w:rsidRPr="002D4DEA">
        <w:rPr>
          <w:rFonts w:cstheme="minorHAnsi"/>
          <w:color w:val="0070C0"/>
          <w:lang w:val="en-GB" w:eastAsia="fr-FR"/>
        </w:rPr>
        <w:t xml:space="preserve"> Department ensures the reporting to Ethics Committees.</w:t>
      </w:r>
    </w:p>
    <w:p w14:paraId="309E2735" w14:textId="77777777" w:rsidR="0062490B" w:rsidRPr="002D4DEA" w:rsidRDefault="0062490B" w:rsidP="0062490B">
      <w:pPr>
        <w:rPr>
          <w:rFonts w:cstheme="minorHAnsi"/>
          <w:color w:val="0070C0"/>
          <w:lang w:val="en-GB"/>
        </w:rPr>
      </w:pPr>
      <w:r w:rsidRPr="002D4DEA">
        <w:rPr>
          <w:rFonts w:cstheme="minorHAnsi"/>
          <w:color w:val="0070C0"/>
          <w:lang w:val="en-GB" w:eastAsia="fr-FR"/>
        </w:rPr>
        <w:lastRenderedPageBreak/>
        <w:t xml:space="preserve">The </w:t>
      </w:r>
      <w:r w:rsidRPr="002D4DEA">
        <w:rPr>
          <w:rFonts w:cstheme="minorHAnsi"/>
          <w:color w:val="0070C0"/>
          <w:highlight w:val="yellow"/>
          <w:lang w:val="en-GB" w:eastAsia="fr-FR"/>
        </w:rPr>
        <w:t>Clinical trial safety</w:t>
      </w:r>
      <w:r w:rsidRPr="002D4DEA">
        <w:rPr>
          <w:rFonts w:cstheme="minorHAnsi"/>
          <w:color w:val="0070C0"/>
          <w:lang w:val="en-GB" w:eastAsia="fr-FR"/>
        </w:rPr>
        <w:t xml:space="preserve"> Department maintains a recap table of the reporting requirements. The recap table of reporting requirements for clinical trials only includes the European requirements although a study is also conducted in other countries.</w:t>
      </w:r>
    </w:p>
    <w:p w14:paraId="39E266BF" w14:textId="43B93D3C" w:rsidR="00DC5346" w:rsidRPr="002D4DEA" w:rsidRDefault="00DC5346" w:rsidP="007D4DFC">
      <w:pPr>
        <w:pStyle w:val="Titre2"/>
        <w:rPr>
          <w:rFonts w:cstheme="minorHAnsi"/>
        </w:rPr>
      </w:pPr>
      <w:bookmarkStart w:id="328" w:name="_Toc486942083"/>
      <w:bookmarkStart w:id="329" w:name="_Toc34636067"/>
      <w:r w:rsidRPr="002D4DEA">
        <w:rPr>
          <w:rFonts w:cstheme="minorHAnsi"/>
        </w:rPr>
        <w:t>Information of Investigators</w:t>
      </w:r>
    </w:p>
    <w:p w14:paraId="346F04AF" w14:textId="714981BB" w:rsidR="00DC5346" w:rsidRPr="002D4DEA" w:rsidRDefault="00DC5346" w:rsidP="00DC5346">
      <w:pPr>
        <w:rPr>
          <w:rFonts w:cstheme="minorHAnsi"/>
          <w:lang w:val="en-GB" w:eastAsia="fr-FR"/>
        </w:rPr>
      </w:pPr>
      <w:r w:rsidRPr="002D4DEA">
        <w:rPr>
          <w:rFonts w:cstheme="minorHAnsi"/>
          <w:highlight w:val="magenta"/>
          <w:lang w:val="en-GB" w:eastAsia="fr-FR"/>
        </w:rPr>
        <w:t>xxx</w:t>
      </w:r>
    </w:p>
    <w:p w14:paraId="3E52EC94" w14:textId="227F1C4F" w:rsidR="0062490B" w:rsidRPr="002D4DEA" w:rsidRDefault="0062490B" w:rsidP="007D4DFC">
      <w:pPr>
        <w:pStyle w:val="Titre2"/>
        <w:rPr>
          <w:rFonts w:cstheme="minorHAnsi"/>
        </w:rPr>
      </w:pPr>
      <w:r w:rsidRPr="002D4DEA">
        <w:rPr>
          <w:rFonts w:cstheme="minorHAnsi"/>
        </w:rPr>
        <w:t xml:space="preserve">AEs </w:t>
      </w:r>
      <w:ins w:id="330" w:author="Philippe FARFOUR" w:date="2024-06-03T16:13:00Z" w16du:dateUtc="2024-06-03T14:13:00Z">
        <w:r w:rsidR="002535F2" w:rsidRPr="002535F2">
          <w:rPr>
            <w:rFonts w:cstheme="minorHAnsi"/>
            <w:highlight w:val="yellow"/>
          </w:rPr>
          <w:t>and Deficiencies</w:t>
        </w:r>
        <w:r w:rsidR="002535F2">
          <w:rPr>
            <w:rFonts w:cstheme="minorHAnsi"/>
          </w:rPr>
          <w:t xml:space="preserve"> </w:t>
        </w:r>
      </w:ins>
      <w:r w:rsidRPr="002D4DEA">
        <w:rPr>
          <w:rFonts w:cstheme="minorHAnsi"/>
        </w:rPr>
        <w:t>review/Reconciliations</w:t>
      </w:r>
      <w:bookmarkEnd w:id="328"/>
      <w:bookmarkEnd w:id="329"/>
    </w:p>
    <w:p w14:paraId="284F4A79" w14:textId="77777777" w:rsidR="007C1E52" w:rsidRPr="002D4DEA" w:rsidRDefault="007C1E52" w:rsidP="007C1E52">
      <w:sdt>
        <w:sdtPr>
          <w:rPr>
            <w:rFonts w:cstheme="minorHAnsi"/>
            <w:lang w:val="en-GB" w:eastAsia="fr-FR"/>
          </w:rPr>
          <w:id w:val="492995572"/>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proofErr w:type="spellStart"/>
      <w:r w:rsidRPr="002D4DEA">
        <w:t>Review</w:t>
      </w:r>
      <w:proofErr w:type="spellEnd"/>
      <w:r w:rsidRPr="002D4DEA">
        <w:t xml:space="preserve"> of </w:t>
      </w:r>
      <w:proofErr w:type="spellStart"/>
      <w:r w:rsidRPr="002D4DEA">
        <w:t>AEs</w:t>
      </w:r>
      <w:proofErr w:type="spellEnd"/>
      <w:r w:rsidRPr="002D4DEA">
        <w:t xml:space="preserve"> (</w:t>
      </w:r>
      <w:proofErr w:type="spellStart"/>
      <w:r w:rsidRPr="002D4DEA">
        <w:t>seriousness</w:t>
      </w:r>
      <w:proofErr w:type="spellEnd"/>
      <w:r w:rsidRPr="002D4DEA">
        <w:t>)</w:t>
      </w:r>
    </w:p>
    <w:p w14:paraId="04E8BEDB" w14:textId="77777777" w:rsidR="007C1E52" w:rsidRPr="002D4DEA" w:rsidRDefault="007C1E52" w:rsidP="007C1E52">
      <w:sdt>
        <w:sdtPr>
          <w:rPr>
            <w:rFonts w:cstheme="minorHAnsi"/>
            <w:lang w:val="en-GB" w:eastAsia="fr-FR"/>
          </w:rPr>
          <w:id w:val="463312269"/>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proofErr w:type="spellStart"/>
      <w:r w:rsidRPr="002D4DEA">
        <w:t>Reconciliation</w:t>
      </w:r>
      <w:proofErr w:type="spellEnd"/>
      <w:r w:rsidRPr="002D4DEA">
        <w:t xml:space="preserve"> process</w:t>
      </w:r>
    </w:p>
    <w:p w14:paraId="6FEE8231" w14:textId="77777777" w:rsidR="007C1E52" w:rsidRPr="002D4DEA" w:rsidRDefault="007C1E52" w:rsidP="007C1E52">
      <w:pPr>
        <w:pStyle w:val="B1"/>
        <w:ind w:left="568" w:hanging="284"/>
      </w:pPr>
      <w:r w:rsidRPr="002D4DEA">
        <w:t xml:space="preserve">Frequency, </w:t>
      </w:r>
      <w:proofErr w:type="spellStart"/>
      <w:r w:rsidRPr="002D4DEA">
        <w:t>criteria</w:t>
      </w:r>
      <w:proofErr w:type="spellEnd"/>
      <w:r w:rsidRPr="002D4DEA">
        <w:t>, documentation, etc.</w:t>
      </w:r>
    </w:p>
    <w:p w14:paraId="2C057934" w14:textId="77777777" w:rsidR="007C1E52" w:rsidRPr="007C1E52" w:rsidRDefault="007C1E52" w:rsidP="007C1E52">
      <w:pPr>
        <w:pStyle w:val="B1"/>
        <w:ind w:left="568" w:hanging="284"/>
        <w:rPr>
          <w:lang w:val="en-GB"/>
        </w:rPr>
      </w:pPr>
      <w:r w:rsidRPr="007C1E52">
        <w:rPr>
          <w:lang w:val="en-GB"/>
        </w:rPr>
        <w:t>Documentation of the changes following the reconciliation</w:t>
      </w:r>
    </w:p>
    <w:p w14:paraId="69078CD7" w14:textId="77777777" w:rsidR="007C1E52" w:rsidRPr="007C1E52" w:rsidRDefault="007C1E52" w:rsidP="007C1E52">
      <w:pPr>
        <w:rPr>
          <w:lang w:val="en-GB"/>
        </w:rPr>
      </w:pPr>
      <w:sdt>
        <w:sdtPr>
          <w:rPr>
            <w:rFonts w:cstheme="minorHAnsi"/>
            <w:lang w:val="en-GB" w:eastAsia="fr-FR"/>
          </w:rPr>
          <w:id w:val="-1741398391"/>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7C1E52">
        <w:rPr>
          <w:lang w:val="en-GB"/>
        </w:rPr>
        <w:t>Sponsor monitor</w:t>
      </w:r>
    </w:p>
    <w:p w14:paraId="61B302D9" w14:textId="77777777" w:rsidR="007C1E52" w:rsidRPr="007C1E52" w:rsidRDefault="007C1E52" w:rsidP="007C1E52">
      <w:pPr>
        <w:rPr>
          <w:lang w:val="en-GB"/>
        </w:rPr>
      </w:pPr>
      <w:sdt>
        <w:sdtPr>
          <w:rPr>
            <w:lang w:val="en-GB" w:eastAsia="fr-FR"/>
          </w:rPr>
          <w:id w:val="676160586"/>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lang w:val="en-US"/>
        </w:rPr>
        <w:t xml:space="preserve"> </w:t>
      </w:r>
      <w:r w:rsidRPr="007C1E52">
        <w:rPr>
          <w:lang w:val="en-GB"/>
        </w:rPr>
        <w:t>Clinical database</w:t>
      </w:r>
    </w:p>
    <w:p w14:paraId="37E8FC4B" w14:textId="77777777" w:rsidR="0062490B" w:rsidRPr="002D4DEA" w:rsidRDefault="0062490B" w:rsidP="0062490B">
      <w:pPr>
        <w:rPr>
          <w:rFonts w:cstheme="minorHAnsi"/>
          <w:color w:val="0070C0"/>
          <w:lang w:val="en-GB" w:eastAsia="fr-FR"/>
        </w:rPr>
      </w:pPr>
      <w:r w:rsidRPr="002D4DEA">
        <w:rPr>
          <w:rFonts w:cstheme="minorHAnsi"/>
          <w:color w:val="0070C0"/>
          <w:lang w:val="en-GB" w:eastAsia="fr-FR"/>
        </w:rPr>
        <w:t xml:space="preserve">The </w:t>
      </w:r>
      <w:r w:rsidRPr="002D4DEA">
        <w:rPr>
          <w:rFonts w:cstheme="minorHAnsi"/>
          <w:color w:val="0070C0"/>
          <w:highlight w:val="yellow"/>
          <w:lang w:val="en-GB" w:eastAsia="fr-FR"/>
        </w:rPr>
        <w:t>Clinical trial safety</w:t>
      </w:r>
      <w:r w:rsidRPr="002D4DEA">
        <w:rPr>
          <w:rFonts w:cstheme="minorHAnsi"/>
          <w:color w:val="0070C0"/>
          <w:lang w:val="en-GB" w:eastAsia="fr-FR"/>
        </w:rPr>
        <w:t xml:space="preserve"> Department monthly sends regularly the list of all SAE received to the </w:t>
      </w:r>
      <w:r w:rsidRPr="002D4DEA">
        <w:rPr>
          <w:rFonts w:cstheme="minorHAnsi"/>
          <w:color w:val="0070C0"/>
          <w:highlight w:val="yellow"/>
          <w:lang w:val="en-GB" w:eastAsia="fr-FR"/>
        </w:rPr>
        <w:t>xxx</w:t>
      </w:r>
      <w:r w:rsidRPr="002D4DEA">
        <w:rPr>
          <w:rFonts w:cstheme="minorHAnsi"/>
          <w:color w:val="0070C0"/>
          <w:lang w:val="en-GB" w:eastAsia="fr-FR"/>
        </w:rPr>
        <w:t xml:space="preserve"> for reconciliation. The reconciliation is documented in </w:t>
      </w:r>
      <w:r w:rsidRPr="002D4DEA">
        <w:rPr>
          <w:rFonts w:cstheme="minorHAnsi"/>
          <w:color w:val="0070C0"/>
          <w:highlight w:val="yellow"/>
          <w:lang w:val="en-GB" w:eastAsia="fr-FR"/>
        </w:rPr>
        <w:t>xxx</w:t>
      </w:r>
      <w:r w:rsidRPr="002D4DEA">
        <w:rPr>
          <w:rFonts w:cstheme="minorHAnsi"/>
          <w:color w:val="0070C0"/>
          <w:lang w:val="en-GB" w:eastAsia="fr-FR"/>
        </w:rPr>
        <w:t>.</w:t>
      </w:r>
    </w:p>
    <w:p w14:paraId="002388F0" w14:textId="77777777" w:rsidR="0062490B" w:rsidRPr="002D4DEA" w:rsidRDefault="0062490B" w:rsidP="0062490B">
      <w:pPr>
        <w:rPr>
          <w:rFonts w:cstheme="minorHAnsi"/>
          <w:color w:val="0070C0"/>
          <w:lang w:val="en-GB"/>
        </w:rPr>
      </w:pPr>
      <w:r w:rsidRPr="002D4DEA">
        <w:rPr>
          <w:rFonts w:cstheme="minorHAnsi"/>
          <w:color w:val="0070C0"/>
          <w:lang w:val="en-GB" w:eastAsia="fr-FR"/>
        </w:rPr>
        <w:t>There is no systematic review / reconciliation of all AE by Pharmacovigilance in order to identify SAE that may not have been previously identified / transmitted.</w:t>
      </w:r>
    </w:p>
    <w:p w14:paraId="6E4921CC" w14:textId="77777777" w:rsidR="0062490B" w:rsidRPr="002D4DEA" w:rsidRDefault="0062490B" w:rsidP="007D4DFC">
      <w:pPr>
        <w:pStyle w:val="Titre2"/>
        <w:rPr>
          <w:rFonts w:cstheme="minorHAnsi"/>
        </w:rPr>
      </w:pPr>
      <w:bookmarkStart w:id="331" w:name="_Toc486942085"/>
      <w:bookmarkStart w:id="332" w:name="_Toc34636068"/>
      <w:r w:rsidRPr="002D4DEA">
        <w:rPr>
          <w:rFonts w:cstheme="minorHAnsi"/>
        </w:rPr>
        <w:t>DSUR management</w:t>
      </w:r>
      <w:bookmarkEnd w:id="331"/>
      <w:bookmarkEnd w:id="332"/>
    </w:p>
    <w:p w14:paraId="6CAAC67D" w14:textId="1B5D518F" w:rsidR="00D87404" w:rsidRPr="00D87404" w:rsidRDefault="00D87404" w:rsidP="00D87404">
      <w:pPr>
        <w:rPr>
          <w:ins w:id="333" w:author="Philippe FARFOUR" w:date="2024-06-03T16:16:00Z" w16du:dateUtc="2024-06-03T14:16:00Z"/>
          <w:lang w:val="en-GB" w:eastAsia="fr-FR"/>
        </w:rPr>
      </w:pPr>
      <w:bookmarkStart w:id="334" w:name="_Hlk168323832"/>
      <w:ins w:id="335" w:author="Philippe FARFOUR" w:date="2024-06-03T16:23:00Z" w16du:dateUtc="2024-06-03T14:23:00Z">
        <w:r>
          <w:rPr>
            <w:rStyle w:val="Accentuationintense"/>
            <w:rFonts w:cstheme="minorHAnsi"/>
            <w:b w:val="0"/>
            <w:bCs w:val="0"/>
            <w:lang w:val="en-GB"/>
          </w:rPr>
          <w:t>Annual reports are not mandatory in the EU  for Medical Devices</w:t>
        </w:r>
      </w:ins>
      <w:bookmarkEnd w:id="334"/>
    </w:p>
    <w:p w14:paraId="7043CDA5" w14:textId="77777777" w:rsidR="007C1E52" w:rsidRPr="00340A4D" w:rsidRDefault="007C1E52" w:rsidP="007C1E52">
      <w:pPr>
        <w:rPr>
          <w:lang w:val="en-GB" w:eastAsia="fr-FR"/>
        </w:rPr>
      </w:pPr>
      <w:sdt>
        <w:sdtPr>
          <w:rPr>
            <w:lang w:val="en-GB" w:eastAsia="fr-FR"/>
          </w:rPr>
          <w:id w:val="1473635361"/>
          <w14:checkbox>
            <w14:checked w14:val="0"/>
            <w14:checkedState w14:val="2612" w14:font="MS Gothic"/>
            <w14:uncheckedState w14:val="2610" w14:font="MS Gothic"/>
          </w14:checkbox>
        </w:sdtPr>
        <w:sdtContent>
          <w:r>
            <w:rPr>
              <w:rFonts w:ascii="MS Gothic" w:eastAsia="MS Gothic" w:hAnsi="MS Gothic" w:hint="eastAsia"/>
              <w:lang w:val="en-GB" w:eastAsia="fr-FR"/>
            </w:rPr>
            <w:t>☐</w:t>
          </w:r>
        </w:sdtContent>
      </w:sdt>
      <w:r w:rsidRPr="00B301FD">
        <w:rPr>
          <w:lang w:val="en-US"/>
        </w:rPr>
        <w:t xml:space="preserve"> </w:t>
      </w:r>
      <w:r w:rsidRPr="00340A4D">
        <w:rPr>
          <w:lang w:val="en-GB" w:eastAsia="fr-FR"/>
        </w:rPr>
        <w:t>DSUR schedule established and maintained</w:t>
      </w:r>
    </w:p>
    <w:p w14:paraId="7435335E" w14:textId="77777777" w:rsidR="007C1E52" w:rsidRPr="002D4DEA" w:rsidRDefault="007C1E52" w:rsidP="007C1E52">
      <w:pPr>
        <w:pStyle w:val="B1"/>
        <w:ind w:left="568" w:hanging="284"/>
        <w:rPr>
          <w:lang w:eastAsia="fr-FR"/>
        </w:rPr>
      </w:pPr>
      <w:proofErr w:type="spellStart"/>
      <w:r w:rsidRPr="002D4DEA">
        <w:rPr>
          <w:lang w:eastAsia="fr-FR"/>
        </w:rPr>
        <w:t>Annual</w:t>
      </w:r>
      <w:proofErr w:type="spellEnd"/>
      <w:r w:rsidRPr="002D4DEA">
        <w:rPr>
          <w:lang w:eastAsia="fr-FR"/>
        </w:rPr>
        <w:t xml:space="preserve"> DSUR</w:t>
      </w:r>
    </w:p>
    <w:p w14:paraId="380083E0" w14:textId="77777777" w:rsidR="007C1E52" w:rsidRPr="002D4DEA" w:rsidRDefault="007C1E52" w:rsidP="007C1E52">
      <w:sdt>
        <w:sdtPr>
          <w:rPr>
            <w:rFonts w:cstheme="minorHAnsi"/>
            <w:lang w:val="en-GB" w:eastAsia="fr-FR"/>
          </w:rPr>
          <w:id w:val="-292756772"/>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proofErr w:type="spellStart"/>
      <w:r w:rsidRPr="002D4DEA">
        <w:t>Requests</w:t>
      </w:r>
      <w:proofErr w:type="spellEnd"/>
      <w:r w:rsidRPr="002D4DEA">
        <w:t xml:space="preserve"> for information (</w:t>
      </w:r>
      <w:proofErr w:type="spellStart"/>
      <w:r w:rsidRPr="002D4DEA">
        <w:t>regulatory</w:t>
      </w:r>
      <w:proofErr w:type="spellEnd"/>
      <w:r w:rsidRPr="002D4DEA">
        <w:t xml:space="preserve"> data, sales data, </w:t>
      </w:r>
      <w:proofErr w:type="spellStart"/>
      <w:r w:rsidRPr="002D4DEA">
        <w:t>clinical</w:t>
      </w:r>
      <w:proofErr w:type="spellEnd"/>
      <w:r w:rsidRPr="002D4DEA">
        <w:t xml:space="preserve"> data (</w:t>
      </w:r>
      <w:proofErr w:type="spellStart"/>
      <w:r w:rsidRPr="002D4DEA">
        <w:t>interventional</w:t>
      </w:r>
      <w:proofErr w:type="spellEnd"/>
      <w:r w:rsidRPr="002D4DEA">
        <w:t xml:space="preserve"> and non-</w:t>
      </w:r>
      <w:proofErr w:type="spellStart"/>
      <w:r w:rsidRPr="002D4DEA">
        <w:t>interventional</w:t>
      </w:r>
      <w:proofErr w:type="spellEnd"/>
      <w:r w:rsidRPr="002D4DEA">
        <w:t xml:space="preserve">, </w:t>
      </w:r>
      <w:proofErr w:type="spellStart"/>
      <w:r w:rsidRPr="002D4DEA">
        <w:t>pre-clinical</w:t>
      </w:r>
      <w:proofErr w:type="spellEnd"/>
      <w:r w:rsidRPr="002D4DEA">
        <w:t xml:space="preserve"> data, </w:t>
      </w:r>
      <w:proofErr w:type="spellStart"/>
      <w:r w:rsidRPr="002D4DEA">
        <w:t>efficacy</w:t>
      </w:r>
      <w:proofErr w:type="spellEnd"/>
      <w:r w:rsidRPr="002D4DEA">
        <w:t xml:space="preserve"> data…), documentation</w:t>
      </w:r>
    </w:p>
    <w:p w14:paraId="06D0036B" w14:textId="77777777" w:rsidR="007C1E52" w:rsidRPr="002D4DEA" w:rsidRDefault="007C1E52" w:rsidP="007C1E52">
      <w:sdt>
        <w:sdtPr>
          <w:rPr>
            <w:rFonts w:cstheme="minorHAnsi"/>
            <w:lang w:val="en-GB" w:eastAsia="fr-FR"/>
          </w:rPr>
          <w:id w:val="-1927422296"/>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2D4DEA">
        <w:t>Format and content</w:t>
      </w:r>
    </w:p>
    <w:p w14:paraId="751FC795" w14:textId="77777777" w:rsidR="007C1E52" w:rsidRPr="00340A4D" w:rsidRDefault="007C1E52" w:rsidP="007C1E52">
      <w:pPr>
        <w:rPr>
          <w:lang w:val="en-GB"/>
        </w:rPr>
      </w:pPr>
      <w:sdt>
        <w:sdtPr>
          <w:rPr>
            <w:rFonts w:cstheme="minorHAnsi"/>
            <w:lang w:val="en-GB" w:eastAsia="fr-FR"/>
          </w:rPr>
          <w:id w:val="1799034561"/>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Management of requests from Competent Authorities (assessment report)</w:t>
      </w:r>
    </w:p>
    <w:p w14:paraId="5F38834E" w14:textId="77777777" w:rsidR="007C1E52" w:rsidRPr="00340A4D" w:rsidRDefault="007C1E52" w:rsidP="007C1E52">
      <w:pPr>
        <w:rPr>
          <w:lang w:val="en-GB"/>
        </w:rPr>
      </w:pPr>
      <w:sdt>
        <w:sdtPr>
          <w:rPr>
            <w:rFonts w:cstheme="minorHAnsi"/>
            <w:lang w:val="en-GB" w:eastAsia="fr-FR"/>
          </w:rPr>
          <w:id w:val="-462271923"/>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Reporting to Competent Authorities, documentation</w:t>
      </w:r>
    </w:p>
    <w:p w14:paraId="161241FF" w14:textId="77777777" w:rsidR="007C1E52" w:rsidRPr="00340A4D" w:rsidRDefault="007C1E52" w:rsidP="007C1E52">
      <w:pPr>
        <w:rPr>
          <w:lang w:val="en-GB"/>
        </w:rPr>
      </w:pPr>
      <w:sdt>
        <w:sdtPr>
          <w:rPr>
            <w:rFonts w:cstheme="minorHAnsi"/>
            <w:lang w:val="en-GB" w:eastAsia="fr-FR"/>
          </w:rPr>
          <w:id w:val="-710341682"/>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Blind maintenance for the Clinical team</w:t>
      </w:r>
    </w:p>
    <w:p w14:paraId="557A9460" w14:textId="77777777" w:rsidR="007C1E52" w:rsidRPr="00340A4D" w:rsidRDefault="007C1E52" w:rsidP="007C1E52">
      <w:pPr>
        <w:rPr>
          <w:lang w:val="en-GB"/>
        </w:rPr>
      </w:pPr>
      <w:sdt>
        <w:sdtPr>
          <w:rPr>
            <w:rFonts w:cstheme="minorHAnsi"/>
            <w:lang w:val="en-GB" w:eastAsia="fr-FR"/>
          </w:rPr>
          <w:id w:val="-637106965"/>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Reporting to Ethics Committees</w:t>
      </w:r>
    </w:p>
    <w:p w14:paraId="5A9AFE51" w14:textId="77777777" w:rsidR="007C1E52" w:rsidRPr="00340A4D" w:rsidRDefault="007C1E52" w:rsidP="007C1E52">
      <w:pPr>
        <w:rPr>
          <w:lang w:val="en-GB"/>
        </w:rPr>
      </w:pPr>
      <w:sdt>
        <w:sdtPr>
          <w:rPr>
            <w:rFonts w:cstheme="minorHAnsi"/>
            <w:lang w:val="en-GB" w:eastAsia="fr-FR"/>
          </w:rPr>
          <w:id w:val="-1013833223"/>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p>
    <w:p w14:paraId="071B424B" w14:textId="77777777" w:rsidR="007C1E52" w:rsidRPr="00340A4D" w:rsidRDefault="007C1E52" w:rsidP="007C1E52">
      <w:pPr>
        <w:rPr>
          <w:lang w:val="en-GB"/>
        </w:rPr>
      </w:pPr>
      <w:sdt>
        <w:sdtPr>
          <w:rPr>
            <w:rFonts w:cstheme="minorHAnsi"/>
            <w:lang w:val="en-GB" w:eastAsia="fr-FR"/>
          </w:rPr>
          <w:id w:val="404817858"/>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Filing</w:t>
      </w:r>
    </w:p>
    <w:p w14:paraId="2D24894A" w14:textId="77777777" w:rsidR="0062490B" w:rsidRPr="002D4DEA" w:rsidRDefault="0062490B" w:rsidP="0062490B">
      <w:pPr>
        <w:rPr>
          <w:rFonts w:cstheme="minorHAnsi"/>
          <w:color w:val="0070C0"/>
          <w:szCs w:val="18"/>
          <w:lang w:val="en-US" w:eastAsia="fr-FR"/>
        </w:rPr>
      </w:pPr>
      <w:r w:rsidRPr="002D4DEA">
        <w:rPr>
          <w:rFonts w:cstheme="minorHAnsi"/>
          <w:color w:val="0070C0"/>
          <w:lang w:val="en-GB" w:eastAsia="fr-FR"/>
        </w:rPr>
        <w:t xml:space="preserve">The DSURs are drafted by the </w:t>
      </w:r>
      <w:r w:rsidRPr="002D4DEA">
        <w:rPr>
          <w:rFonts w:cstheme="minorHAnsi"/>
          <w:color w:val="0070C0"/>
          <w:highlight w:val="yellow"/>
          <w:lang w:val="en-GB" w:eastAsia="fr-FR"/>
        </w:rPr>
        <w:t>xxx</w:t>
      </w:r>
      <w:r w:rsidRPr="002D4DEA">
        <w:rPr>
          <w:rFonts w:cstheme="minorHAnsi"/>
          <w:color w:val="0070C0"/>
          <w:lang w:val="en-GB" w:eastAsia="fr-FR"/>
        </w:rPr>
        <w:t xml:space="preserve"> based on the safety data and the information provided by the contributors and reviewed by the </w:t>
      </w:r>
      <w:r w:rsidRPr="002D4DEA">
        <w:rPr>
          <w:rFonts w:cstheme="minorHAnsi"/>
          <w:color w:val="0070C0"/>
          <w:highlight w:val="yellow"/>
          <w:lang w:val="en-GB" w:eastAsia="fr-FR"/>
        </w:rPr>
        <w:t>xxx</w:t>
      </w:r>
      <w:r w:rsidRPr="002D4DEA">
        <w:rPr>
          <w:rFonts w:cstheme="minorHAnsi"/>
          <w:color w:val="0070C0"/>
          <w:lang w:val="en-GB" w:eastAsia="fr-FR"/>
        </w:rPr>
        <w:t xml:space="preserve"> responsible for the corresponding studies and the Head of </w:t>
      </w:r>
      <w:r w:rsidRPr="002D4DEA">
        <w:rPr>
          <w:rFonts w:cstheme="minorHAnsi"/>
          <w:color w:val="0070C0"/>
          <w:highlight w:val="yellow"/>
          <w:lang w:val="en-GB" w:eastAsia="fr-FR"/>
        </w:rPr>
        <w:t>Clinical trial safety</w:t>
      </w:r>
      <w:r w:rsidRPr="002D4DEA">
        <w:rPr>
          <w:rFonts w:cstheme="minorHAnsi"/>
          <w:color w:val="0070C0"/>
          <w:lang w:val="en-GB" w:eastAsia="fr-FR"/>
        </w:rPr>
        <w:t xml:space="preserve"> </w:t>
      </w:r>
      <w:proofErr w:type="spellStart"/>
      <w:r w:rsidRPr="002D4DEA">
        <w:rPr>
          <w:rFonts w:cstheme="minorHAnsi"/>
          <w:color w:val="0070C0"/>
          <w:lang w:val="en-GB" w:eastAsia="fr-FR"/>
        </w:rPr>
        <w:t>Departrment</w:t>
      </w:r>
      <w:proofErr w:type="spellEnd"/>
      <w:r w:rsidRPr="002D4DEA">
        <w:rPr>
          <w:rFonts w:cstheme="minorHAnsi"/>
          <w:color w:val="0070C0"/>
          <w:lang w:val="en-GB" w:eastAsia="fr-FR"/>
        </w:rPr>
        <w:t>.</w:t>
      </w:r>
    </w:p>
    <w:p w14:paraId="6DB3AB61" w14:textId="77777777" w:rsidR="0062490B" w:rsidRPr="002D4DEA" w:rsidRDefault="0062490B" w:rsidP="0062490B">
      <w:pPr>
        <w:rPr>
          <w:rFonts w:cstheme="minorHAnsi"/>
          <w:color w:val="0070C0"/>
          <w:szCs w:val="18"/>
          <w:lang w:val="en-US" w:eastAsia="fr-FR"/>
        </w:rPr>
      </w:pPr>
      <w:r w:rsidRPr="002D4DEA">
        <w:rPr>
          <w:rFonts w:cstheme="minorHAnsi"/>
          <w:color w:val="0070C0"/>
          <w:szCs w:val="18"/>
          <w:lang w:val="en-US" w:eastAsia="fr-FR"/>
        </w:rPr>
        <w:t xml:space="preserve">The following inconsistencies were identified during the review of DSUR Nr </w:t>
      </w:r>
      <w:proofErr w:type="spellStart"/>
      <w:r w:rsidRPr="002D4DEA">
        <w:rPr>
          <w:rFonts w:cstheme="minorHAnsi"/>
          <w:color w:val="0070C0"/>
          <w:szCs w:val="18"/>
          <w:highlight w:val="yellow"/>
          <w:lang w:val="en-US" w:eastAsia="fr-FR"/>
        </w:rPr>
        <w:t>xxxx</w:t>
      </w:r>
      <w:proofErr w:type="spellEnd"/>
      <w:r w:rsidRPr="002D4DEA">
        <w:rPr>
          <w:rFonts w:cstheme="minorHAnsi"/>
          <w:color w:val="0070C0"/>
          <w:szCs w:val="18"/>
          <w:lang w:val="en-US" w:eastAsia="fr-FR"/>
        </w:rPr>
        <w:t xml:space="preserve"> covering the period from </w:t>
      </w:r>
      <w:r w:rsidRPr="002D4DEA">
        <w:rPr>
          <w:rFonts w:cstheme="minorHAnsi"/>
          <w:color w:val="0070C0"/>
          <w:szCs w:val="18"/>
          <w:highlight w:val="yellow"/>
          <w:lang w:val="en-US" w:eastAsia="fr-FR"/>
        </w:rPr>
        <w:t>xxx</w:t>
      </w:r>
      <w:r w:rsidRPr="002D4DEA">
        <w:rPr>
          <w:rFonts w:cstheme="minorHAnsi"/>
          <w:color w:val="0070C0"/>
          <w:szCs w:val="18"/>
          <w:lang w:val="en-US" w:eastAsia="fr-FR"/>
        </w:rPr>
        <w:t xml:space="preserve"> to </w:t>
      </w:r>
      <w:r w:rsidRPr="002D4DEA">
        <w:rPr>
          <w:rFonts w:cstheme="minorHAnsi"/>
          <w:color w:val="0070C0"/>
          <w:szCs w:val="18"/>
          <w:highlight w:val="yellow"/>
          <w:lang w:val="en-US" w:eastAsia="fr-FR"/>
        </w:rPr>
        <w:t>xxx</w:t>
      </w:r>
      <w:r w:rsidRPr="002D4DEA">
        <w:rPr>
          <w:rFonts w:cstheme="minorHAnsi"/>
          <w:color w:val="0070C0"/>
          <w:szCs w:val="18"/>
          <w:lang w:val="en-US" w:eastAsia="fr-FR"/>
        </w:rPr>
        <w:t>:</w:t>
      </w:r>
    </w:p>
    <w:p w14:paraId="20C29DBA" w14:textId="77777777" w:rsidR="0062490B" w:rsidRPr="002D4DEA" w:rsidRDefault="0062490B" w:rsidP="0062490B">
      <w:pPr>
        <w:rPr>
          <w:rFonts w:cstheme="minorHAnsi"/>
          <w:color w:val="0070C0"/>
          <w:szCs w:val="18"/>
          <w:lang w:val="en-US" w:eastAsia="fr-FR"/>
        </w:rPr>
      </w:pPr>
    </w:p>
    <w:tbl>
      <w:tblPr>
        <w:tblStyle w:val="Grilledutableau"/>
        <w:tblW w:w="0" w:type="auto"/>
        <w:tblLook w:val="04A0" w:firstRow="1" w:lastRow="0" w:firstColumn="1" w:lastColumn="0" w:noHBand="0" w:noVBand="1"/>
      </w:tblPr>
      <w:tblGrid>
        <w:gridCol w:w="2408"/>
        <w:gridCol w:w="2409"/>
        <w:gridCol w:w="2409"/>
      </w:tblGrid>
      <w:tr w:rsidR="0062490B" w:rsidRPr="002D4DEA" w14:paraId="5BCCFC2F" w14:textId="77777777" w:rsidTr="0062490B">
        <w:tc>
          <w:tcPr>
            <w:tcW w:w="2408" w:type="dxa"/>
          </w:tcPr>
          <w:p w14:paraId="6529BB37" w14:textId="77777777" w:rsidR="0062490B" w:rsidRPr="002D4DEA" w:rsidRDefault="0062490B" w:rsidP="0062490B">
            <w:pPr>
              <w:jc w:val="center"/>
              <w:rPr>
                <w:rFonts w:cstheme="minorHAnsi"/>
                <w:b/>
                <w:color w:val="0070C0"/>
                <w:szCs w:val="18"/>
                <w:lang w:val="en-US" w:eastAsia="fr-FR"/>
              </w:rPr>
            </w:pPr>
            <w:r w:rsidRPr="002D4DEA">
              <w:rPr>
                <w:rFonts w:cstheme="minorHAnsi"/>
                <w:b/>
                <w:color w:val="0070C0"/>
                <w:szCs w:val="18"/>
                <w:lang w:val="en-US" w:eastAsia="fr-FR"/>
              </w:rPr>
              <w:t>Chapter / Page</w:t>
            </w:r>
          </w:p>
        </w:tc>
        <w:tc>
          <w:tcPr>
            <w:tcW w:w="2409" w:type="dxa"/>
          </w:tcPr>
          <w:p w14:paraId="0D00143C" w14:textId="77777777" w:rsidR="0062490B" w:rsidRPr="002D4DEA" w:rsidRDefault="0062490B" w:rsidP="0062490B">
            <w:pPr>
              <w:jc w:val="center"/>
              <w:rPr>
                <w:rFonts w:cstheme="minorHAnsi"/>
                <w:b/>
                <w:color w:val="0070C0"/>
                <w:szCs w:val="18"/>
                <w:lang w:val="en-US" w:eastAsia="fr-FR"/>
              </w:rPr>
            </w:pPr>
            <w:r w:rsidRPr="002D4DEA">
              <w:rPr>
                <w:rFonts w:cstheme="minorHAnsi"/>
                <w:b/>
                <w:color w:val="0070C0"/>
                <w:szCs w:val="18"/>
                <w:lang w:val="en-US" w:eastAsia="fr-FR"/>
              </w:rPr>
              <w:t>Inconsistency</w:t>
            </w:r>
          </w:p>
        </w:tc>
        <w:tc>
          <w:tcPr>
            <w:tcW w:w="2409" w:type="dxa"/>
          </w:tcPr>
          <w:p w14:paraId="571500CF" w14:textId="77777777" w:rsidR="0062490B" w:rsidRPr="002D4DEA" w:rsidRDefault="0062490B" w:rsidP="0062490B">
            <w:pPr>
              <w:jc w:val="center"/>
              <w:rPr>
                <w:rFonts w:cstheme="minorHAnsi"/>
                <w:b/>
                <w:color w:val="0070C0"/>
                <w:szCs w:val="18"/>
                <w:lang w:val="en-US" w:eastAsia="fr-FR"/>
              </w:rPr>
            </w:pPr>
            <w:r w:rsidRPr="002D4DEA">
              <w:rPr>
                <w:rFonts w:cstheme="minorHAnsi"/>
                <w:b/>
                <w:color w:val="0070C0"/>
                <w:szCs w:val="18"/>
                <w:lang w:val="en-US" w:eastAsia="fr-FR"/>
              </w:rPr>
              <w:t>Reference</w:t>
            </w:r>
          </w:p>
        </w:tc>
      </w:tr>
      <w:tr w:rsidR="0062490B" w:rsidRPr="002D4DEA" w14:paraId="68FAAE66" w14:textId="77777777" w:rsidTr="0062490B">
        <w:tc>
          <w:tcPr>
            <w:tcW w:w="2408" w:type="dxa"/>
          </w:tcPr>
          <w:p w14:paraId="61F381FF" w14:textId="77777777" w:rsidR="0062490B" w:rsidRPr="002D4DEA" w:rsidRDefault="0062490B" w:rsidP="0062490B">
            <w:pPr>
              <w:rPr>
                <w:rFonts w:cstheme="minorHAnsi"/>
                <w:color w:val="0070C0"/>
                <w:szCs w:val="18"/>
                <w:lang w:val="en-US" w:eastAsia="fr-FR"/>
              </w:rPr>
            </w:pPr>
          </w:p>
        </w:tc>
        <w:tc>
          <w:tcPr>
            <w:tcW w:w="2409" w:type="dxa"/>
          </w:tcPr>
          <w:p w14:paraId="55CEF531" w14:textId="77777777" w:rsidR="0062490B" w:rsidRPr="002D4DEA" w:rsidRDefault="0062490B" w:rsidP="0062490B">
            <w:pPr>
              <w:rPr>
                <w:rFonts w:cstheme="minorHAnsi"/>
                <w:color w:val="0070C0"/>
                <w:szCs w:val="18"/>
                <w:lang w:val="en-US" w:eastAsia="fr-FR"/>
              </w:rPr>
            </w:pPr>
          </w:p>
        </w:tc>
        <w:tc>
          <w:tcPr>
            <w:tcW w:w="2409" w:type="dxa"/>
          </w:tcPr>
          <w:p w14:paraId="7FA145AB" w14:textId="77777777" w:rsidR="0062490B" w:rsidRPr="002D4DEA" w:rsidRDefault="0062490B" w:rsidP="0062490B">
            <w:pPr>
              <w:rPr>
                <w:rFonts w:cstheme="minorHAnsi"/>
                <w:color w:val="0070C0"/>
                <w:szCs w:val="18"/>
                <w:lang w:val="en-US" w:eastAsia="fr-FR"/>
              </w:rPr>
            </w:pPr>
          </w:p>
        </w:tc>
      </w:tr>
      <w:tr w:rsidR="0062490B" w:rsidRPr="002D4DEA" w14:paraId="4BBC68E2" w14:textId="77777777" w:rsidTr="0062490B">
        <w:tc>
          <w:tcPr>
            <w:tcW w:w="2408" w:type="dxa"/>
          </w:tcPr>
          <w:p w14:paraId="740173DD" w14:textId="77777777" w:rsidR="0062490B" w:rsidRPr="002D4DEA" w:rsidRDefault="0062490B" w:rsidP="0062490B">
            <w:pPr>
              <w:rPr>
                <w:rFonts w:cstheme="minorHAnsi"/>
                <w:color w:val="0070C0"/>
                <w:szCs w:val="18"/>
                <w:lang w:val="en-US" w:eastAsia="fr-FR"/>
              </w:rPr>
            </w:pPr>
          </w:p>
        </w:tc>
        <w:tc>
          <w:tcPr>
            <w:tcW w:w="2409" w:type="dxa"/>
          </w:tcPr>
          <w:p w14:paraId="76C6EC4E" w14:textId="77777777" w:rsidR="0062490B" w:rsidRPr="002D4DEA" w:rsidRDefault="0062490B" w:rsidP="0062490B">
            <w:pPr>
              <w:rPr>
                <w:rFonts w:cstheme="minorHAnsi"/>
                <w:color w:val="0070C0"/>
                <w:szCs w:val="18"/>
                <w:lang w:val="en-US" w:eastAsia="fr-FR"/>
              </w:rPr>
            </w:pPr>
          </w:p>
        </w:tc>
        <w:tc>
          <w:tcPr>
            <w:tcW w:w="2409" w:type="dxa"/>
          </w:tcPr>
          <w:p w14:paraId="48645277" w14:textId="77777777" w:rsidR="0062490B" w:rsidRPr="002D4DEA" w:rsidRDefault="0062490B" w:rsidP="0062490B">
            <w:pPr>
              <w:rPr>
                <w:rFonts w:cstheme="minorHAnsi"/>
                <w:color w:val="0070C0"/>
                <w:szCs w:val="18"/>
                <w:lang w:val="en-US" w:eastAsia="fr-FR"/>
              </w:rPr>
            </w:pPr>
          </w:p>
        </w:tc>
      </w:tr>
      <w:tr w:rsidR="0062490B" w:rsidRPr="002D4DEA" w14:paraId="0D73ACB2" w14:textId="77777777" w:rsidTr="0062490B">
        <w:tc>
          <w:tcPr>
            <w:tcW w:w="2408" w:type="dxa"/>
          </w:tcPr>
          <w:p w14:paraId="16109526" w14:textId="77777777" w:rsidR="0062490B" w:rsidRPr="002D4DEA" w:rsidRDefault="0062490B" w:rsidP="0062490B">
            <w:pPr>
              <w:rPr>
                <w:rFonts w:cstheme="minorHAnsi"/>
                <w:color w:val="0070C0"/>
                <w:szCs w:val="18"/>
                <w:lang w:val="en-US" w:eastAsia="fr-FR"/>
              </w:rPr>
            </w:pPr>
          </w:p>
        </w:tc>
        <w:tc>
          <w:tcPr>
            <w:tcW w:w="2409" w:type="dxa"/>
          </w:tcPr>
          <w:p w14:paraId="15368DA0" w14:textId="77777777" w:rsidR="0062490B" w:rsidRPr="002D4DEA" w:rsidRDefault="0062490B" w:rsidP="0062490B">
            <w:pPr>
              <w:rPr>
                <w:rFonts w:cstheme="minorHAnsi"/>
                <w:color w:val="0070C0"/>
                <w:szCs w:val="18"/>
                <w:lang w:val="en-US" w:eastAsia="fr-FR"/>
              </w:rPr>
            </w:pPr>
          </w:p>
        </w:tc>
        <w:tc>
          <w:tcPr>
            <w:tcW w:w="2409" w:type="dxa"/>
          </w:tcPr>
          <w:p w14:paraId="68E3FD27" w14:textId="77777777" w:rsidR="0062490B" w:rsidRPr="002D4DEA" w:rsidRDefault="0062490B" w:rsidP="0062490B">
            <w:pPr>
              <w:rPr>
                <w:rFonts w:cstheme="minorHAnsi"/>
                <w:color w:val="0070C0"/>
                <w:szCs w:val="18"/>
                <w:lang w:val="en-US" w:eastAsia="fr-FR"/>
              </w:rPr>
            </w:pPr>
          </w:p>
        </w:tc>
      </w:tr>
    </w:tbl>
    <w:p w14:paraId="187159A5" w14:textId="40B712F5" w:rsidR="0062490B" w:rsidRPr="002D4DEA" w:rsidRDefault="0062490B" w:rsidP="007D4DFC">
      <w:pPr>
        <w:pStyle w:val="Titre2"/>
        <w:rPr>
          <w:rFonts w:cstheme="minorHAnsi"/>
        </w:rPr>
      </w:pPr>
      <w:bookmarkStart w:id="336" w:name="_Toc486942086"/>
      <w:bookmarkStart w:id="337" w:name="_Toc34636069"/>
      <w:r w:rsidRPr="002D4DEA">
        <w:rPr>
          <w:rFonts w:cstheme="minorHAnsi"/>
        </w:rPr>
        <w:t>Monitoring of the benefit/risk balance of the study</w:t>
      </w:r>
      <w:bookmarkEnd w:id="336"/>
      <w:bookmarkEnd w:id="337"/>
    </w:p>
    <w:p w14:paraId="3694A817" w14:textId="77777777" w:rsidR="007C1E52" w:rsidRPr="00340A4D" w:rsidRDefault="007C1E52" w:rsidP="007C1E52">
      <w:pPr>
        <w:rPr>
          <w:lang w:val="en-GB"/>
        </w:rPr>
      </w:pPr>
      <w:sdt>
        <w:sdtPr>
          <w:rPr>
            <w:rFonts w:cstheme="minorHAnsi"/>
            <w:lang w:val="en-GB" w:eastAsia="fr-FR"/>
          </w:rPr>
          <w:id w:val="-1343856714"/>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Documentation</w:t>
      </w:r>
    </w:p>
    <w:p w14:paraId="00015B64" w14:textId="77777777" w:rsidR="007C1E52" w:rsidRPr="00340A4D" w:rsidRDefault="007C1E52" w:rsidP="007C1E52">
      <w:pPr>
        <w:rPr>
          <w:lang w:val="en-GB"/>
        </w:rPr>
      </w:pPr>
      <w:sdt>
        <w:sdtPr>
          <w:rPr>
            <w:rFonts w:cstheme="minorHAnsi"/>
            <w:lang w:val="en-GB" w:eastAsia="fr-FR"/>
          </w:rPr>
          <w:id w:val="-206872897"/>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Information of Competent Authorities</w:t>
      </w:r>
    </w:p>
    <w:p w14:paraId="52D99BC6" w14:textId="77777777" w:rsidR="0062490B" w:rsidRPr="002D4DEA" w:rsidRDefault="0062490B" w:rsidP="0062490B">
      <w:pPr>
        <w:rPr>
          <w:rFonts w:cstheme="minorHAnsi"/>
          <w:color w:val="0070C0"/>
          <w:lang w:val="en-GB" w:eastAsia="fr-FR"/>
        </w:rPr>
      </w:pPr>
      <w:r w:rsidRPr="002D4DEA">
        <w:rPr>
          <w:rFonts w:cstheme="minorHAnsi"/>
          <w:color w:val="0070C0"/>
          <w:lang w:val="en-GB" w:eastAsia="fr-FR"/>
        </w:rPr>
        <w:t>T</w:t>
      </w:r>
      <w:r w:rsidRPr="002D4DEA">
        <w:rPr>
          <w:rFonts w:cstheme="minorHAnsi"/>
          <w:color w:val="0070C0"/>
          <w:lang w:val="en-GB"/>
        </w:rPr>
        <w:t xml:space="preserve">he monitoring of the benefit/risk balance of the study is under the responsibility of a </w:t>
      </w:r>
      <w:r w:rsidRPr="002D4DEA">
        <w:rPr>
          <w:rFonts w:cstheme="minorHAnsi"/>
          <w:color w:val="0070C0"/>
          <w:highlight w:val="yellow"/>
          <w:lang w:val="en-GB"/>
        </w:rPr>
        <w:t>xxx</w:t>
      </w:r>
      <w:r w:rsidRPr="002D4DEA">
        <w:rPr>
          <w:rFonts w:cstheme="minorHAnsi"/>
          <w:color w:val="0070C0"/>
          <w:lang w:val="en-GB"/>
        </w:rPr>
        <w:t>.</w:t>
      </w:r>
    </w:p>
    <w:p w14:paraId="0139EFE6" w14:textId="24F97FAF" w:rsidR="0062490B" w:rsidRDefault="0062490B" w:rsidP="007D4DFC">
      <w:pPr>
        <w:pStyle w:val="Titre2"/>
        <w:rPr>
          <w:rFonts w:cstheme="minorHAnsi"/>
        </w:rPr>
      </w:pPr>
      <w:bookmarkStart w:id="338" w:name="_Toc486942087"/>
      <w:bookmarkStart w:id="339" w:name="_Toc34636070"/>
      <w:r w:rsidRPr="002D4DEA">
        <w:rPr>
          <w:rFonts w:cstheme="minorHAnsi"/>
        </w:rPr>
        <w:t>Safety issues/New events</w:t>
      </w:r>
      <w:bookmarkEnd w:id="338"/>
      <w:bookmarkEnd w:id="339"/>
    </w:p>
    <w:p w14:paraId="6AECD7B2" w14:textId="1665932D" w:rsidR="00D87404" w:rsidRPr="00D87404" w:rsidRDefault="00D87404" w:rsidP="00D87404">
      <w:pPr>
        <w:rPr>
          <w:lang w:val="en-GB" w:eastAsia="fr-FR"/>
        </w:rPr>
      </w:pPr>
      <w:ins w:id="340" w:author="Philippe FARFOUR" w:date="2024-06-03T16:24:00Z" w16du:dateUtc="2024-06-03T14:24:00Z">
        <w:r>
          <w:rPr>
            <w:rStyle w:val="Accentuationintense"/>
            <w:rFonts w:cstheme="minorHAnsi"/>
            <w:b w:val="0"/>
            <w:bCs w:val="0"/>
            <w:lang w:val="en-GB"/>
          </w:rPr>
          <w:t>New events reports are not mandatory in the EU  for Medical Devices</w:t>
        </w:r>
      </w:ins>
    </w:p>
    <w:p w14:paraId="0A3828BB" w14:textId="77777777" w:rsidR="007C1E52" w:rsidRPr="00340A4D" w:rsidRDefault="007C1E52" w:rsidP="007C1E52">
      <w:pPr>
        <w:rPr>
          <w:lang w:val="en-GB"/>
        </w:rPr>
      </w:pPr>
      <w:sdt>
        <w:sdtPr>
          <w:rPr>
            <w:rFonts w:cstheme="minorHAnsi"/>
            <w:lang w:val="en-GB" w:eastAsia="fr-FR"/>
          </w:rPr>
          <w:id w:val="-881239967"/>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Information of Competent Authorities</w:t>
      </w:r>
    </w:p>
    <w:p w14:paraId="277F55CB" w14:textId="77777777" w:rsidR="007C1E52" w:rsidRPr="00340A4D" w:rsidRDefault="007C1E52" w:rsidP="007C1E52">
      <w:pPr>
        <w:rPr>
          <w:lang w:val="en-GB"/>
        </w:rPr>
      </w:pPr>
      <w:sdt>
        <w:sdtPr>
          <w:rPr>
            <w:rFonts w:cstheme="minorHAnsi"/>
            <w:lang w:val="en-GB" w:eastAsia="fr-FR"/>
          </w:rPr>
          <w:id w:val="13660502"/>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Information of Ethics Committees</w:t>
      </w:r>
    </w:p>
    <w:p w14:paraId="5B0B07A3" w14:textId="77777777" w:rsidR="007C1E52" w:rsidRPr="00340A4D" w:rsidRDefault="007C1E52" w:rsidP="007C1E52">
      <w:pPr>
        <w:rPr>
          <w:lang w:val="en-GB"/>
        </w:rPr>
      </w:pPr>
      <w:sdt>
        <w:sdtPr>
          <w:rPr>
            <w:rFonts w:cstheme="minorHAnsi"/>
            <w:lang w:val="en-GB" w:eastAsia="fr-FR"/>
          </w:rPr>
          <w:id w:val="-1691375335"/>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Information of Investigators</w:t>
      </w:r>
    </w:p>
    <w:p w14:paraId="39700E41" w14:textId="77777777" w:rsidR="0062490B" w:rsidRPr="002D4DEA" w:rsidRDefault="0062490B" w:rsidP="0062490B">
      <w:pPr>
        <w:rPr>
          <w:rFonts w:cstheme="minorHAnsi"/>
          <w:color w:val="0070C0"/>
          <w:lang w:val="en-GB" w:eastAsia="fr-FR"/>
        </w:rPr>
      </w:pPr>
      <w:r w:rsidRPr="002D4DEA">
        <w:rPr>
          <w:rFonts w:cstheme="minorHAnsi"/>
          <w:color w:val="0070C0"/>
          <w:lang w:val="en-GB" w:eastAsia="fr-FR"/>
        </w:rPr>
        <w:t>The process of management of safety issues or new events occurring during clinical trials is not specifically described.</w:t>
      </w:r>
    </w:p>
    <w:p w14:paraId="1ADFB5C6" w14:textId="77777777" w:rsidR="0062490B" w:rsidRPr="002D4DEA" w:rsidRDefault="0062490B" w:rsidP="0062490B">
      <w:pPr>
        <w:rPr>
          <w:rFonts w:cstheme="minorHAnsi"/>
          <w:color w:val="0070C0"/>
          <w:lang w:val="en-GB" w:eastAsia="fr-FR"/>
        </w:rPr>
      </w:pPr>
      <w:r w:rsidRPr="002D4DEA">
        <w:rPr>
          <w:rFonts w:cstheme="minorHAnsi"/>
          <w:color w:val="0070C0"/>
          <w:szCs w:val="18"/>
          <w:lang w:val="en-GB" w:eastAsia="fr-FR"/>
        </w:rPr>
        <w:t>At the time of the audit no new event has been identified in SPONSOR clinical trials.</w:t>
      </w:r>
    </w:p>
    <w:p w14:paraId="3FA6C603" w14:textId="77777777" w:rsidR="00261E0B" w:rsidRPr="002D4DEA" w:rsidRDefault="00261E0B" w:rsidP="00261E0B">
      <w:pPr>
        <w:pStyle w:val="Titre2"/>
        <w:rPr>
          <w:rFonts w:cstheme="minorHAnsi"/>
        </w:rPr>
      </w:pPr>
      <w:bookmarkStart w:id="341" w:name="_Toc430615061"/>
      <w:bookmarkStart w:id="342" w:name="_Toc478143804"/>
      <w:bookmarkStart w:id="343" w:name="_Toc34636053"/>
      <w:bookmarkStart w:id="344" w:name="_Toc34636048"/>
      <w:bookmarkStart w:id="345" w:name="_Toc34636071"/>
      <w:bookmarkStart w:id="346" w:name="_Toc531878038"/>
      <w:r w:rsidRPr="002D4DEA">
        <w:rPr>
          <w:rFonts w:cstheme="minorHAnsi"/>
        </w:rPr>
        <w:t>Filing and archiving of clinical trial safety-related documents</w:t>
      </w:r>
      <w:bookmarkEnd w:id="341"/>
      <w:bookmarkEnd w:id="342"/>
      <w:bookmarkEnd w:id="343"/>
    </w:p>
    <w:p w14:paraId="622FA6F4" w14:textId="77777777" w:rsidR="007C1E52" w:rsidRPr="007C1E52" w:rsidRDefault="007C1E52" w:rsidP="007C1E52">
      <w:pPr>
        <w:rPr>
          <w:lang w:val="en-GB"/>
        </w:rPr>
      </w:pPr>
      <w:sdt>
        <w:sdtPr>
          <w:rPr>
            <w:rFonts w:cstheme="minorHAnsi"/>
            <w:lang w:val="en-GB" w:eastAsia="fr-FR"/>
          </w:rPr>
          <w:id w:val="-308634511"/>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highlight w:val="yellow"/>
          <w:lang w:val="en-GB"/>
        </w:rPr>
        <w:t>CSO</w:t>
      </w:r>
      <w:r w:rsidRPr="00340A4D">
        <w:rPr>
          <w:lang w:val="en-GB"/>
        </w:rPr>
        <w:t xml:space="preserve"> only keeps in paper the source documents directly received at </w:t>
      </w:r>
      <w:r w:rsidRPr="00340A4D">
        <w:rPr>
          <w:highlight w:val="yellow"/>
          <w:lang w:val="en-GB"/>
        </w:rPr>
        <w:t>CRO/CSO</w:t>
      </w:r>
      <w:r w:rsidRPr="00340A4D">
        <w:rPr>
          <w:lang w:val="en-GB"/>
        </w:rPr>
        <w:t xml:space="preserve"> (e.g. replies to follow-up requests). </w:t>
      </w:r>
      <w:r w:rsidRPr="007C1E52">
        <w:rPr>
          <w:lang w:val="en-GB"/>
        </w:rPr>
        <w:t xml:space="preserve">All other documents are kept electronically and sent to </w:t>
      </w:r>
      <w:r w:rsidRPr="007C1E52">
        <w:rPr>
          <w:highlight w:val="yellow"/>
          <w:lang w:val="en-GB"/>
        </w:rPr>
        <w:t>SPONSOR</w:t>
      </w:r>
      <w:r w:rsidRPr="007C1E52">
        <w:rPr>
          <w:lang w:val="en-GB"/>
        </w:rPr>
        <w:t xml:space="preserve"> as it comes along.</w:t>
      </w:r>
    </w:p>
    <w:p w14:paraId="5924CDE8" w14:textId="77777777" w:rsidR="007C1E52" w:rsidRPr="007C1E52" w:rsidRDefault="007C1E52" w:rsidP="007C1E52">
      <w:pPr>
        <w:rPr>
          <w:lang w:val="en-GB"/>
        </w:rPr>
      </w:pPr>
      <w:sdt>
        <w:sdtPr>
          <w:rPr>
            <w:rFonts w:cstheme="minorHAnsi"/>
            <w:lang w:val="en-GB" w:eastAsia="fr-FR"/>
          </w:rPr>
          <w:id w:val="-1415233160"/>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 xml:space="preserve">The hard copies of the documents are kept in </w:t>
      </w:r>
      <w:r w:rsidRPr="00340A4D">
        <w:rPr>
          <w:highlight w:val="yellow"/>
          <w:lang w:val="en-GB"/>
        </w:rPr>
        <w:t>filing room</w:t>
      </w:r>
      <w:r w:rsidRPr="00340A4D">
        <w:rPr>
          <w:lang w:val="en-GB"/>
        </w:rPr>
        <w:t xml:space="preserve"> the access of which is restricted to the authorised personnel. </w:t>
      </w:r>
      <w:r w:rsidRPr="007C1E52">
        <w:rPr>
          <w:lang w:val="en-GB"/>
        </w:rPr>
        <w:t xml:space="preserve">The </w:t>
      </w:r>
      <w:r w:rsidRPr="007C1E52">
        <w:rPr>
          <w:highlight w:val="yellow"/>
          <w:lang w:val="en-GB"/>
        </w:rPr>
        <w:t>room</w:t>
      </w:r>
      <w:r w:rsidRPr="007C1E52">
        <w:rPr>
          <w:lang w:val="en-GB"/>
        </w:rPr>
        <w:t xml:space="preserve"> is protected against fire and water damages (smoke detectors, sprinklers, secure cupboards, etc.).</w:t>
      </w:r>
    </w:p>
    <w:p w14:paraId="73FC335E" w14:textId="77777777" w:rsidR="007C1E52" w:rsidRPr="00340A4D" w:rsidRDefault="007C1E52" w:rsidP="007C1E52">
      <w:pPr>
        <w:rPr>
          <w:lang w:val="en-GB"/>
        </w:rPr>
      </w:pPr>
      <w:sdt>
        <w:sdtPr>
          <w:rPr>
            <w:rFonts w:cstheme="minorHAnsi"/>
            <w:lang w:val="en-GB" w:eastAsia="fr-FR"/>
          </w:rPr>
          <w:id w:val="1133529601"/>
          <w14:checkbox>
            <w14:checked w14:val="0"/>
            <w14:checkedState w14:val="2612" w14:font="MS Gothic"/>
            <w14:uncheckedState w14:val="2610" w14:font="MS Gothic"/>
          </w14:checkbox>
        </w:sdtPr>
        <w:sdtContent>
          <w:r w:rsidRPr="00C16ABA">
            <w:rPr>
              <w:rFonts w:ascii="Segoe UI Symbol" w:eastAsia="MS Gothic" w:hAnsi="Segoe UI Symbol" w:cs="Segoe UI Symbol"/>
              <w:lang w:val="en-GB" w:eastAsia="fr-FR"/>
            </w:rPr>
            <w:t>☐</w:t>
          </w:r>
        </w:sdtContent>
      </w:sdt>
      <w:r w:rsidRPr="00B301FD">
        <w:rPr>
          <w:rFonts w:cstheme="minorHAnsi"/>
          <w:lang w:val="en-US"/>
        </w:rPr>
        <w:t xml:space="preserve"> </w:t>
      </w:r>
      <w:r w:rsidRPr="00340A4D">
        <w:rPr>
          <w:lang w:val="en-GB"/>
        </w:rPr>
        <w:t xml:space="preserve">The paper documents are sent to </w:t>
      </w:r>
      <w:r w:rsidRPr="00340A4D">
        <w:rPr>
          <w:highlight w:val="yellow"/>
          <w:lang w:val="en-GB"/>
        </w:rPr>
        <w:t>SPONSOR</w:t>
      </w:r>
      <w:r w:rsidRPr="00340A4D">
        <w:rPr>
          <w:lang w:val="en-GB"/>
        </w:rPr>
        <w:t xml:space="preserve"> annually (for closed cases).</w:t>
      </w:r>
    </w:p>
    <w:p w14:paraId="0C0B095F" w14:textId="77777777" w:rsidR="00261E0B" w:rsidRPr="002D4DEA" w:rsidRDefault="00261E0B" w:rsidP="00261E0B">
      <w:pPr>
        <w:pStyle w:val="Titre2"/>
        <w:rPr>
          <w:rFonts w:cstheme="minorHAnsi"/>
        </w:rPr>
      </w:pPr>
      <w:r w:rsidRPr="002D4DEA">
        <w:rPr>
          <w:rFonts w:cstheme="minorHAnsi"/>
        </w:rPr>
        <w:t xml:space="preserve">Facilities, equipment, </w:t>
      </w:r>
      <w:bookmarkStart w:id="347" w:name="_Toc430615063"/>
      <w:r w:rsidRPr="002D4DEA">
        <w:rPr>
          <w:rFonts w:cstheme="minorHAnsi"/>
        </w:rPr>
        <w:t>computerised systems and business continuity</w:t>
      </w:r>
      <w:bookmarkEnd w:id="344"/>
      <w:bookmarkEnd w:id="347"/>
    </w:p>
    <w:p w14:paraId="1E7329AD" w14:textId="77777777" w:rsidR="00261E0B" w:rsidRPr="002D4DEA" w:rsidRDefault="00261E0B" w:rsidP="00261E0B">
      <w:pPr>
        <w:pStyle w:val="Titre3"/>
        <w:rPr>
          <w:rFonts w:cstheme="minorHAnsi"/>
        </w:rPr>
      </w:pPr>
      <w:bookmarkStart w:id="348" w:name="_Toc478143806"/>
      <w:bookmarkStart w:id="349" w:name="_Toc34636049"/>
      <w:r w:rsidRPr="002D4DEA">
        <w:rPr>
          <w:rFonts w:cstheme="minorHAnsi"/>
        </w:rPr>
        <w:t>Facilities and equipment</w:t>
      </w:r>
      <w:bookmarkEnd w:id="348"/>
      <w:bookmarkEnd w:id="349"/>
    </w:p>
    <w:p w14:paraId="4312931C" w14:textId="77777777" w:rsidR="00261E0B" w:rsidRPr="002D4DEA" w:rsidRDefault="00261E0B" w:rsidP="00261E0B">
      <w:pPr>
        <w:pStyle w:val="CL1"/>
        <w:rPr>
          <w:rFonts w:cstheme="minorHAnsi"/>
        </w:rPr>
      </w:pPr>
      <w:r w:rsidRPr="002D4DEA">
        <w:rPr>
          <w:rFonts w:cstheme="minorHAnsi"/>
        </w:rPr>
        <w:t>The facilities and equipment are adequate and secure.</w:t>
      </w:r>
    </w:p>
    <w:p w14:paraId="3AA27B07" w14:textId="77777777" w:rsidR="00261E0B" w:rsidRPr="002D4DEA" w:rsidRDefault="00261E0B" w:rsidP="00261E0B">
      <w:pPr>
        <w:pStyle w:val="Titre3"/>
        <w:rPr>
          <w:rFonts w:cstheme="minorHAnsi"/>
        </w:rPr>
      </w:pPr>
      <w:bookmarkStart w:id="350" w:name="_Toc34636050"/>
      <w:r w:rsidRPr="002D4DEA">
        <w:rPr>
          <w:rFonts w:cstheme="minorHAnsi"/>
        </w:rPr>
        <w:t>IT security</w:t>
      </w:r>
      <w:bookmarkEnd w:id="350"/>
    </w:p>
    <w:p w14:paraId="06569DED" w14:textId="77777777" w:rsidR="00261E0B" w:rsidRPr="002D4DEA" w:rsidRDefault="00261E0B" w:rsidP="00261E0B">
      <w:pPr>
        <w:pStyle w:val="CL1"/>
        <w:rPr>
          <w:rFonts w:cstheme="minorHAnsi"/>
        </w:rPr>
      </w:pPr>
      <w:r w:rsidRPr="002D4DEA">
        <w:rPr>
          <w:rFonts w:cstheme="minorHAnsi"/>
        </w:rPr>
        <w:t xml:space="preserve">The management of the IT systems is described in the procedure </w:t>
      </w:r>
      <w:r w:rsidRPr="002D4DEA">
        <w:rPr>
          <w:rFonts w:cstheme="minorHAnsi"/>
          <w:highlight w:val="yellow"/>
        </w:rPr>
        <w:t>xxx</w:t>
      </w:r>
      <w:r w:rsidRPr="002D4DEA">
        <w:rPr>
          <w:rFonts w:cstheme="minorHAnsi"/>
        </w:rPr>
        <w:t xml:space="preserve"> "</w:t>
      </w:r>
      <w:r w:rsidRPr="002D4DEA">
        <w:rPr>
          <w:rFonts w:cstheme="minorHAnsi"/>
          <w:highlight w:val="yellow"/>
        </w:rPr>
        <w:t>xxx</w:t>
      </w:r>
      <w:r w:rsidRPr="002D4DEA">
        <w:rPr>
          <w:rFonts w:cstheme="minorHAnsi"/>
        </w:rPr>
        <w:t xml:space="preserve">", version </w:t>
      </w:r>
      <w:r w:rsidRPr="002D4DEA">
        <w:rPr>
          <w:rFonts w:cstheme="minorHAnsi"/>
          <w:highlight w:val="yellow"/>
        </w:rPr>
        <w:t>xxx</w:t>
      </w:r>
      <w:r w:rsidRPr="002D4DEA">
        <w:rPr>
          <w:rFonts w:cstheme="minorHAnsi"/>
        </w:rPr>
        <w:t xml:space="preserve">, dated </w:t>
      </w:r>
      <w:r w:rsidRPr="002D4DEA">
        <w:rPr>
          <w:rFonts w:cstheme="minorHAnsi"/>
          <w:highlight w:val="yellow"/>
        </w:rPr>
        <w:t>date</w:t>
      </w:r>
      <w:r w:rsidRPr="002D4DEA">
        <w:rPr>
          <w:rFonts w:cstheme="minorHAnsi"/>
        </w:rPr>
        <w:t>.</w:t>
      </w:r>
    </w:p>
    <w:p w14:paraId="43F55388" w14:textId="77777777" w:rsidR="00261E0B" w:rsidRPr="002D4DEA" w:rsidRDefault="00261E0B" w:rsidP="00261E0B">
      <w:pPr>
        <w:pStyle w:val="CL1"/>
        <w:rPr>
          <w:rFonts w:cstheme="minorHAnsi"/>
        </w:rPr>
      </w:pPr>
      <w:r w:rsidRPr="002D4DEA">
        <w:rPr>
          <w:rFonts w:cstheme="minorHAnsi"/>
        </w:rPr>
        <w:t xml:space="preserve">Each collaborator has an individual access to his/her the computing system: individual username and password which has to be changed every </w:t>
      </w:r>
      <w:r w:rsidRPr="002D4DEA">
        <w:rPr>
          <w:rFonts w:cstheme="minorHAnsi"/>
          <w:highlight w:val="yellow"/>
        </w:rPr>
        <w:t>xxx</w:t>
      </w:r>
      <w:r w:rsidRPr="002D4DEA">
        <w:rPr>
          <w:rFonts w:cstheme="minorHAnsi"/>
        </w:rPr>
        <w:t xml:space="preserve"> days.</w:t>
      </w:r>
    </w:p>
    <w:p w14:paraId="3592585B" w14:textId="77777777" w:rsidR="00261E0B" w:rsidRPr="002D4DEA" w:rsidRDefault="00261E0B" w:rsidP="00261E0B">
      <w:pPr>
        <w:pStyle w:val="CL1"/>
        <w:rPr>
          <w:rFonts w:cstheme="minorHAnsi"/>
        </w:rPr>
      </w:pPr>
      <w:r w:rsidRPr="002D4DEA">
        <w:rPr>
          <w:rFonts w:cstheme="minorHAnsi"/>
        </w:rPr>
        <w:t xml:space="preserve">Backups are in place in order to ensure the </w:t>
      </w:r>
      <w:r w:rsidRPr="002D4DEA">
        <w:rPr>
          <w:rFonts w:cstheme="minorHAnsi"/>
          <w:lang w:eastAsia="fr-FR"/>
        </w:rPr>
        <w:t xml:space="preserve">quality, accuracy, reliability, integrity, availability and completeness of the data: </w:t>
      </w:r>
      <w:r w:rsidRPr="002D4DEA">
        <w:rPr>
          <w:rFonts w:cstheme="minorHAnsi"/>
          <w:highlight w:val="yellow"/>
        </w:rPr>
        <w:t>xxx</w:t>
      </w:r>
      <w:r w:rsidRPr="002D4DEA">
        <w:rPr>
          <w:rFonts w:cstheme="minorHAnsi"/>
        </w:rPr>
        <w:t xml:space="preserve"> (</w:t>
      </w:r>
      <w:r w:rsidRPr="002D4DEA">
        <w:rPr>
          <w:rFonts w:cstheme="minorHAnsi"/>
          <w:highlight w:val="yellow"/>
        </w:rPr>
        <w:t>servers, data centres, etc.).</w:t>
      </w:r>
    </w:p>
    <w:p w14:paraId="4A546DA1" w14:textId="77777777" w:rsidR="00261E0B" w:rsidRPr="002D4DEA" w:rsidRDefault="00261E0B" w:rsidP="00261E0B">
      <w:pPr>
        <w:pStyle w:val="Titre3"/>
        <w:rPr>
          <w:rFonts w:cstheme="minorHAnsi"/>
        </w:rPr>
      </w:pPr>
      <w:bookmarkStart w:id="351" w:name="_Toc34636051"/>
      <w:r w:rsidRPr="002D4DEA">
        <w:rPr>
          <w:rFonts w:cstheme="minorHAnsi"/>
        </w:rPr>
        <w:t>Management of the clinical trial safety database and other computerised system relevant for vigilance activities</w:t>
      </w:r>
      <w:bookmarkEnd w:id="351"/>
    </w:p>
    <w:p w14:paraId="23FE99C6" w14:textId="77777777" w:rsidR="00261E0B" w:rsidRPr="002D4DEA" w:rsidRDefault="00261E0B" w:rsidP="00261E0B">
      <w:pPr>
        <w:pStyle w:val="CL1"/>
        <w:rPr>
          <w:rFonts w:cstheme="minorHAnsi"/>
        </w:rPr>
      </w:pPr>
      <w:r w:rsidRPr="002D4DEA">
        <w:rPr>
          <w:rFonts w:cstheme="minorHAnsi"/>
        </w:rPr>
        <w:t xml:space="preserve">The management of the clinical trial safety database </w:t>
      </w:r>
      <w:r w:rsidRPr="002D4DEA">
        <w:rPr>
          <w:rFonts w:cstheme="minorHAnsi"/>
          <w:highlight w:val="yellow"/>
        </w:rPr>
        <w:t>xxx</w:t>
      </w:r>
      <w:r w:rsidRPr="002D4DEA">
        <w:rPr>
          <w:rFonts w:cstheme="minorHAnsi"/>
        </w:rPr>
        <w:t xml:space="preserve"> is described in the procedure </w:t>
      </w:r>
      <w:r w:rsidRPr="002D4DEA">
        <w:rPr>
          <w:rFonts w:cstheme="minorHAnsi"/>
          <w:highlight w:val="yellow"/>
        </w:rPr>
        <w:t>xxx</w:t>
      </w:r>
      <w:r w:rsidRPr="002D4DEA">
        <w:rPr>
          <w:rFonts w:cstheme="minorHAnsi"/>
        </w:rPr>
        <w:t xml:space="preserve"> "</w:t>
      </w:r>
      <w:r w:rsidRPr="002D4DEA">
        <w:rPr>
          <w:rFonts w:cstheme="minorHAnsi"/>
          <w:highlight w:val="yellow"/>
        </w:rPr>
        <w:t>xxx</w:t>
      </w:r>
      <w:r w:rsidRPr="002D4DEA">
        <w:rPr>
          <w:rFonts w:cstheme="minorHAnsi"/>
        </w:rPr>
        <w:t xml:space="preserve">", version </w:t>
      </w:r>
      <w:r w:rsidRPr="002D4DEA">
        <w:rPr>
          <w:rFonts w:cstheme="minorHAnsi"/>
          <w:highlight w:val="yellow"/>
        </w:rPr>
        <w:t>xxx</w:t>
      </w:r>
      <w:r w:rsidRPr="002D4DEA">
        <w:rPr>
          <w:rFonts w:cstheme="minorHAnsi"/>
        </w:rPr>
        <w:t xml:space="preserve">, dated </w:t>
      </w:r>
      <w:r w:rsidRPr="002D4DEA">
        <w:rPr>
          <w:rFonts w:cstheme="minorHAnsi"/>
          <w:highlight w:val="yellow"/>
        </w:rPr>
        <w:t>date</w:t>
      </w:r>
      <w:r w:rsidRPr="002D4DEA">
        <w:rPr>
          <w:rFonts w:cstheme="minorHAnsi"/>
        </w:rPr>
        <w:t>.</w:t>
      </w:r>
    </w:p>
    <w:p w14:paraId="795E0410" w14:textId="77777777" w:rsidR="00261E0B" w:rsidRPr="002D4DEA" w:rsidRDefault="00261E0B" w:rsidP="00261E0B">
      <w:pPr>
        <w:pStyle w:val="CL1"/>
        <w:rPr>
          <w:rFonts w:cstheme="minorHAnsi"/>
        </w:rPr>
      </w:pPr>
      <w:r w:rsidRPr="002D4DEA">
        <w:rPr>
          <w:rFonts w:cstheme="minorHAnsi"/>
        </w:rPr>
        <w:t>The clinical trial safety database was validated.</w:t>
      </w:r>
    </w:p>
    <w:p w14:paraId="26CED06D" w14:textId="77777777" w:rsidR="00261E0B" w:rsidRPr="002D4DEA" w:rsidRDefault="00261E0B" w:rsidP="00261E0B">
      <w:pPr>
        <w:pStyle w:val="CL10"/>
        <w:rPr>
          <w:rFonts w:cstheme="minorHAnsi"/>
        </w:rPr>
      </w:pPr>
      <w:r w:rsidRPr="002D4DEA">
        <w:rPr>
          <w:rFonts w:cstheme="minorHAnsi"/>
        </w:rPr>
        <w:t>The validation process was based on the GAMP 5. The validation documentation includes (non-exhaustive list):</w:t>
      </w:r>
    </w:p>
    <w:p w14:paraId="671EADC0" w14:textId="77777777" w:rsidR="00261E0B" w:rsidRPr="002D4DEA" w:rsidRDefault="00261E0B" w:rsidP="00261E0B">
      <w:pPr>
        <w:pStyle w:val="B1"/>
        <w:rPr>
          <w:rFonts w:cstheme="minorHAnsi"/>
          <w:lang w:val="en-GB"/>
        </w:rPr>
      </w:pPr>
      <w:r w:rsidRPr="002D4DEA">
        <w:rPr>
          <w:rFonts w:cstheme="minorHAnsi"/>
          <w:lang w:val="en-GB"/>
        </w:rPr>
        <w:t>a validation plan, including a risk analysis,</w:t>
      </w:r>
    </w:p>
    <w:p w14:paraId="1EFC9BE2" w14:textId="77777777" w:rsidR="00261E0B" w:rsidRPr="002D4DEA" w:rsidRDefault="00261E0B" w:rsidP="00261E0B">
      <w:pPr>
        <w:pStyle w:val="B1"/>
        <w:rPr>
          <w:rFonts w:cstheme="minorHAnsi"/>
          <w:lang w:val="en-GB"/>
        </w:rPr>
      </w:pPr>
      <w:r w:rsidRPr="002D4DEA">
        <w:rPr>
          <w:rFonts w:cstheme="minorHAnsi"/>
          <w:lang w:val="en-GB"/>
        </w:rPr>
        <w:t>a traceability matrix which identifies the tests protocols,</w:t>
      </w:r>
    </w:p>
    <w:p w14:paraId="5BF4ED9D" w14:textId="77777777" w:rsidR="00261E0B" w:rsidRPr="002D4DEA" w:rsidRDefault="00261E0B" w:rsidP="00261E0B">
      <w:pPr>
        <w:pStyle w:val="B1"/>
        <w:rPr>
          <w:rFonts w:cstheme="minorHAnsi"/>
        </w:rPr>
      </w:pPr>
      <w:r w:rsidRPr="002D4DEA">
        <w:rPr>
          <w:rFonts w:cstheme="minorHAnsi"/>
        </w:rPr>
        <w:t xml:space="preserve">a validation </w:t>
      </w:r>
      <w:proofErr w:type="spellStart"/>
      <w:r w:rsidRPr="002D4DEA">
        <w:rPr>
          <w:rFonts w:cstheme="minorHAnsi"/>
        </w:rPr>
        <w:t>protocol</w:t>
      </w:r>
      <w:proofErr w:type="spellEnd"/>
      <w:r w:rsidRPr="002D4DEA">
        <w:rPr>
          <w:rFonts w:cstheme="minorHAnsi"/>
        </w:rPr>
        <w:t>,</w:t>
      </w:r>
    </w:p>
    <w:p w14:paraId="5E4C88EF" w14:textId="77777777" w:rsidR="00261E0B" w:rsidRPr="002D4DEA" w:rsidRDefault="00261E0B" w:rsidP="00261E0B">
      <w:pPr>
        <w:pStyle w:val="B1"/>
        <w:rPr>
          <w:rFonts w:cstheme="minorHAnsi"/>
          <w:lang w:val="en-GB"/>
        </w:rPr>
      </w:pPr>
      <w:r w:rsidRPr="002D4DEA">
        <w:rPr>
          <w:rFonts w:cstheme="minorHAnsi"/>
          <w:lang w:val="en-GB"/>
        </w:rPr>
        <w:t xml:space="preserve">a validation report, version </w:t>
      </w:r>
      <w:r w:rsidRPr="002D4DEA">
        <w:rPr>
          <w:rFonts w:cstheme="minorHAnsi"/>
          <w:highlight w:val="yellow"/>
          <w:lang w:val="en-GB"/>
        </w:rPr>
        <w:t>xx</w:t>
      </w:r>
      <w:r w:rsidRPr="002D4DEA">
        <w:rPr>
          <w:rFonts w:cstheme="minorHAnsi"/>
          <w:lang w:val="en-GB"/>
        </w:rPr>
        <w:t xml:space="preserve">, dated </w:t>
      </w:r>
      <w:r w:rsidRPr="002D4DEA">
        <w:rPr>
          <w:rFonts w:cstheme="minorHAnsi"/>
          <w:highlight w:val="yellow"/>
          <w:lang w:val="en-GB"/>
        </w:rPr>
        <w:t>date</w:t>
      </w:r>
      <w:r w:rsidRPr="002D4DEA">
        <w:rPr>
          <w:rFonts w:cstheme="minorHAnsi"/>
          <w:lang w:val="en-GB"/>
        </w:rPr>
        <w:t xml:space="preserve"> and signed by </w:t>
      </w:r>
      <w:r w:rsidRPr="002D4DEA">
        <w:rPr>
          <w:rFonts w:cstheme="minorHAnsi"/>
          <w:highlight w:val="yellow"/>
          <w:lang w:val="en-GB"/>
        </w:rPr>
        <w:t>xxx</w:t>
      </w:r>
      <w:r w:rsidRPr="002D4DEA">
        <w:rPr>
          <w:rFonts w:cstheme="minorHAnsi"/>
          <w:lang w:val="en-GB"/>
        </w:rPr>
        <w:t xml:space="preserve">. </w:t>
      </w:r>
      <w:proofErr w:type="spellStart"/>
      <w:r w:rsidRPr="002D4DEA">
        <w:rPr>
          <w:rFonts w:cstheme="minorHAnsi"/>
          <w:highlight w:val="yellow"/>
          <w:lang w:val="en-GB"/>
        </w:rPr>
        <w:t>Xx</w:t>
      </w:r>
      <w:proofErr w:type="spellEnd"/>
      <w:r w:rsidRPr="002D4DEA">
        <w:rPr>
          <w:rFonts w:cstheme="minorHAnsi"/>
          <w:lang w:val="en-GB"/>
        </w:rPr>
        <w:t xml:space="preserve"> deviations were identified: </w:t>
      </w:r>
      <w:r w:rsidRPr="002D4DEA">
        <w:rPr>
          <w:rFonts w:cstheme="minorHAnsi"/>
          <w:highlight w:val="yellow"/>
          <w:lang w:val="en-GB"/>
        </w:rPr>
        <w:t>xxx</w:t>
      </w:r>
      <w:r w:rsidRPr="002D4DEA">
        <w:rPr>
          <w:rFonts w:cstheme="minorHAnsi"/>
          <w:lang w:val="en-GB"/>
        </w:rPr>
        <w:t>.</w:t>
      </w:r>
    </w:p>
    <w:p w14:paraId="47FE850B" w14:textId="77777777" w:rsidR="00261E0B" w:rsidRDefault="00261E0B" w:rsidP="00261E0B">
      <w:pPr>
        <w:pStyle w:val="CL1"/>
        <w:rPr>
          <w:rFonts w:cstheme="minorHAnsi"/>
        </w:rPr>
      </w:pPr>
      <w:r>
        <w:rPr>
          <w:rFonts w:cstheme="minorHAnsi"/>
        </w:rPr>
        <w:t>Maintenance in a validated state – change control.</w:t>
      </w:r>
    </w:p>
    <w:p w14:paraId="392E1E0E" w14:textId="7A2C7BF1" w:rsidR="00261E0B" w:rsidRPr="002D4DEA" w:rsidRDefault="00261E0B" w:rsidP="00261E0B">
      <w:pPr>
        <w:pStyle w:val="CL1"/>
        <w:rPr>
          <w:rFonts w:cstheme="minorHAnsi"/>
        </w:rPr>
      </w:pPr>
      <w:r w:rsidRPr="002D4DEA">
        <w:rPr>
          <w:rFonts w:cstheme="minorHAnsi"/>
        </w:rPr>
        <w:lastRenderedPageBreak/>
        <w:t>There is a list of all the people who have access to the clinical trial safety database (new access, deletion of access).</w:t>
      </w:r>
    </w:p>
    <w:p w14:paraId="3943C1C6" w14:textId="77777777" w:rsidR="00261E0B" w:rsidRPr="002D4DEA" w:rsidRDefault="00261E0B" w:rsidP="00261E0B">
      <w:pPr>
        <w:pStyle w:val="CL1"/>
        <w:rPr>
          <w:rFonts w:cstheme="minorHAnsi"/>
        </w:rPr>
      </w:pPr>
      <w:r w:rsidRPr="002D4DEA">
        <w:rPr>
          <w:rFonts w:cstheme="minorHAnsi"/>
        </w:rPr>
        <w:t>The other computerised systems are relevant for vigilance activities are the following:</w:t>
      </w:r>
    </w:p>
    <w:p w14:paraId="776D95BA" w14:textId="77777777" w:rsidR="00261E0B" w:rsidRPr="002D4DEA" w:rsidRDefault="00261E0B" w:rsidP="00261E0B">
      <w:pPr>
        <w:pStyle w:val="B1"/>
        <w:rPr>
          <w:rFonts w:cstheme="minorHAnsi"/>
        </w:rPr>
      </w:pPr>
      <w:r w:rsidRPr="002D4DEA">
        <w:rPr>
          <w:rFonts w:cstheme="minorHAnsi"/>
          <w:highlight w:val="yellow"/>
        </w:rPr>
        <w:t>Xxx</w:t>
      </w:r>
      <w:r w:rsidRPr="002D4DEA">
        <w:rPr>
          <w:rFonts w:cstheme="minorHAnsi"/>
        </w:rPr>
        <w:t xml:space="preserve">, </w:t>
      </w:r>
      <w:proofErr w:type="spellStart"/>
      <w:r w:rsidRPr="002D4DEA">
        <w:rPr>
          <w:rFonts w:cstheme="minorHAnsi"/>
        </w:rPr>
        <w:t>validated</w:t>
      </w:r>
      <w:proofErr w:type="spellEnd"/>
      <w:r w:rsidRPr="002D4DEA">
        <w:rPr>
          <w:rFonts w:cstheme="minorHAnsi"/>
        </w:rPr>
        <w:t xml:space="preserve"> on </w:t>
      </w:r>
      <w:r w:rsidRPr="002D4DEA">
        <w:rPr>
          <w:rFonts w:cstheme="minorHAnsi"/>
          <w:highlight w:val="yellow"/>
        </w:rPr>
        <w:t>xxx</w:t>
      </w:r>
      <w:r w:rsidRPr="002D4DEA">
        <w:rPr>
          <w:rFonts w:cstheme="minorHAnsi"/>
        </w:rPr>
        <w:t>,</w:t>
      </w:r>
    </w:p>
    <w:p w14:paraId="421607BE" w14:textId="77777777" w:rsidR="00261E0B" w:rsidRPr="002D4DEA" w:rsidRDefault="00261E0B" w:rsidP="00261E0B">
      <w:pPr>
        <w:pStyle w:val="B1"/>
        <w:rPr>
          <w:rFonts w:cstheme="minorHAnsi"/>
          <w:lang w:val="en-GB"/>
        </w:rPr>
      </w:pPr>
      <w:r w:rsidRPr="002D4DEA">
        <w:rPr>
          <w:rFonts w:cstheme="minorHAnsi"/>
          <w:lang w:val="en-GB"/>
        </w:rPr>
        <w:t xml:space="preserve">medical information database, validated on </w:t>
      </w:r>
      <w:r w:rsidRPr="002D4DEA">
        <w:rPr>
          <w:rFonts w:cstheme="minorHAnsi"/>
          <w:highlight w:val="yellow"/>
          <w:lang w:val="en-GB"/>
        </w:rPr>
        <w:t>xxx</w:t>
      </w:r>
      <w:r w:rsidRPr="002D4DEA">
        <w:rPr>
          <w:rFonts w:cstheme="minorHAnsi"/>
          <w:lang w:val="en-GB"/>
        </w:rPr>
        <w:t>.</w:t>
      </w:r>
    </w:p>
    <w:p w14:paraId="6233D193" w14:textId="77777777" w:rsidR="00261E0B" w:rsidRPr="002D4DEA" w:rsidRDefault="00261E0B" w:rsidP="00261E0B">
      <w:pPr>
        <w:pStyle w:val="Titre3"/>
        <w:rPr>
          <w:rFonts w:cstheme="minorHAnsi"/>
        </w:rPr>
      </w:pPr>
      <w:bookmarkStart w:id="352" w:name="_Toc34636052"/>
      <w:r w:rsidRPr="002D4DEA">
        <w:rPr>
          <w:rFonts w:cstheme="minorHAnsi"/>
        </w:rPr>
        <w:t>Business continuity</w:t>
      </w:r>
      <w:bookmarkEnd w:id="352"/>
    </w:p>
    <w:p w14:paraId="78FBCE2A" w14:textId="77777777" w:rsidR="00261E0B" w:rsidRPr="002D4DEA" w:rsidRDefault="00261E0B" w:rsidP="00261E0B">
      <w:pPr>
        <w:pStyle w:val="CL1"/>
        <w:rPr>
          <w:rFonts w:cstheme="minorHAnsi"/>
        </w:rPr>
      </w:pPr>
      <w:r w:rsidRPr="002D4DEA">
        <w:rPr>
          <w:rFonts w:cstheme="minorHAnsi"/>
        </w:rPr>
        <w:t>There is a "Business continuity plan and disaster recovery plan" described in "</w:t>
      </w:r>
      <w:r w:rsidRPr="002D4DEA">
        <w:rPr>
          <w:rFonts w:cstheme="minorHAnsi"/>
          <w:highlight w:val="yellow"/>
        </w:rPr>
        <w:t>xxx</w:t>
      </w:r>
      <w:r w:rsidRPr="002D4DEA">
        <w:rPr>
          <w:rFonts w:cstheme="minorHAnsi"/>
        </w:rPr>
        <w:t xml:space="preserve">" version </w:t>
      </w:r>
      <w:r w:rsidRPr="002D4DEA">
        <w:rPr>
          <w:rFonts w:cstheme="minorHAnsi"/>
          <w:highlight w:val="yellow"/>
        </w:rPr>
        <w:t>xxx</w:t>
      </w:r>
      <w:r w:rsidRPr="002D4DEA">
        <w:rPr>
          <w:rFonts w:cstheme="minorHAnsi"/>
        </w:rPr>
        <w:t xml:space="preserve">, dated </w:t>
      </w:r>
      <w:r w:rsidRPr="002D4DEA">
        <w:rPr>
          <w:rFonts w:cstheme="minorHAnsi"/>
          <w:highlight w:val="yellow"/>
        </w:rPr>
        <w:t>date</w:t>
      </w:r>
      <w:r w:rsidRPr="002D4DEA">
        <w:rPr>
          <w:rFonts w:cstheme="minorHAnsi"/>
        </w:rPr>
        <w:t>.</w:t>
      </w:r>
    </w:p>
    <w:p w14:paraId="6F211252" w14:textId="77777777" w:rsidR="00261E0B" w:rsidRPr="002D4DEA" w:rsidRDefault="00261E0B" w:rsidP="00261E0B">
      <w:pPr>
        <w:pStyle w:val="CL1"/>
        <w:rPr>
          <w:rFonts w:cstheme="minorHAnsi"/>
        </w:rPr>
      </w:pPr>
      <w:r w:rsidRPr="002D4DEA">
        <w:rPr>
          <w:rFonts w:cstheme="minorHAnsi"/>
        </w:rPr>
        <w:t>It includes a risk analysis which led to risks with different scores and for each risk (fire, intrusion, loss of data, hacking, viruses, loss of internet and telephone connections, etc.), mitigation measures are established.</w:t>
      </w:r>
    </w:p>
    <w:p w14:paraId="62C8D7BC" w14:textId="77777777" w:rsidR="00261E0B" w:rsidRPr="002D4DEA" w:rsidRDefault="00261E0B" w:rsidP="00261E0B">
      <w:pPr>
        <w:pStyle w:val="CL1"/>
        <w:rPr>
          <w:rFonts w:cstheme="minorHAnsi"/>
        </w:rPr>
      </w:pPr>
      <w:r w:rsidRPr="002D4DEA">
        <w:rPr>
          <w:rFonts w:cstheme="minorHAnsi"/>
        </w:rPr>
        <w:t>The recovery of activities is also covered by the procedure, and verification means are foreseen to ensure that all of the activities performed during the incident/failure were correctly "recovered".</w:t>
      </w:r>
    </w:p>
    <w:p w14:paraId="4E09428E" w14:textId="77777777" w:rsidR="00261E0B" w:rsidRPr="002D4DEA" w:rsidRDefault="00261E0B" w:rsidP="00261E0B">
      <w:pPr>
        <w:pStyle w:val="CL1"/>
        <w:rPr>
          <w:rFonts w:cstheme="minorHAnsi"/>
        </w:rPr>
      </w:pPr>
      <w:r w:rsidRPr="002D4DEA">
        <w:rPr>
          <w:rFonts w:cstheme="minorHAnsi"/>
        </w:rPr>
        <w:t xml:space="preserve">The Business continuity plan is regularly tested and the tests are documented: </w:t>
      </w:r>
      <w:r w:rsidRPr="002D4DEA">
        <w:rPr>
          <w:rFonts w:cstheme="minorHAnsi"/>
          <w:highlight w:val="yellow"/>
        </w:rPr>
        <w:t>xxx</w:t>
      </w:r>
      <w:r w:rsidRPr="002D4DEA">
        <w:rPr>
          <w:rFonts w:cstheme="minorHAnsi"/>
        </w:rPr>
        <w:t>.</w:t>
      </w:r>
    </w:p>
    <w:p w14:paraId="2A828673" w14:textId="77777777" w:rsidR="00261E0B" w:rsidRPr="002D4DEA" w:rsidRDefault="00261E0B" w:rsidP="00261E0B">
      <w:pPr>
        <w:pStyle w:val="Titre2"/>
        <w:rPr>
          <w:rFonts w:cstheme="minorHAnsi"/>
        </w:rPr>
      </w:pPr>
      <w:bookmarkStart w:id="353" w:name="_Toc430615060"/>
      <w:bookmarkStart w:id="354" w:name="_Toc478143802"/>
      <w:bookmarkStart w:id="355" w:name="_Toc34636041"/>
      <w:bookmarkStart w:id="356" w:name="_Toc430615062"/>
      <w:bookmarkStart w:id="357" w:name="_Toc478143805"/>
      <w:r w:rsidRPr="002D4DEA">
        <w:rPr>
          <w:rFonts w:cstheme="minorHAnsi"/>
        </w:rPr>
        <w:t>Personal data protection</w:t>
      </w:r>
      <w:bookmarkEnd w:id="353"/>
      <w:bookmarkEnd w:id="354"/>
      <w:bookmarkEnd w:id="355"/>
    </w:p>
    <w:p w14:paraId="6C6CABDD" w14:textId="77777777" w:rsidR="00261E0B" w:rsidRPr="002D4DEA" w:rsidRDefault="00261E0B" w:rsidP="00261E0B">
      <w:pPr>
        <w:pStyle w:val="Titre3"/>
        <w:rPr>
          <w:rFonts w:cstheme="minorHAnsi"/>
        </w:rPr>
      </w:pPr>
      <w:bookmarkStart w:id="358" w:name="_Toc34636042"/>
      <w:r w:rsidRPr="002D4DEA">
        <w:rPr>
          <w:rFonts w:cstheme="minorHAnsi"/>
        </w:rPr>
        <w:t>Contractual arrangements for data protection between SPONSOR and CSO</w:t>
      </w:r>
      <w:bookmarkEnd w:id="358"/>
    </w:p>
    <w:p w14:paraId="200A1F12" w14:textId="77777777" w:rsidR="00261E0B" w:rsidRPr="002D4DEA" w:rsidRDefault="00261E0B" w:rsidP="00261E0B">
      <w:pPr>
        <w:pStyle w:val="CL1"/>
        <w:rPr>
          <w:rFonts w:cstheme="minorHAnsi"/>
        </w:rPr>
      </w:pPr>
      <w:r w:rsidRPr="002D4DEA">
        <w:rPr>
          <w:rFonts w:cstheme="minorHAnsi"/>
        </w:rPr>
        <w:t>Roles and responsibilities between controller and processor (service provider) are defined in…</w:t>
      </w:r>
    </w:p>
    <w:p w14:paraId="3F56AAAA" w14:textId="77777777" w:rsidR="00261E0B" w:rsidRPr="002D4DEA" w:rsidRDefault="00261E0B" w:rsidP="00261E0B">
      <w:pPr>
        <w:pStyle w:val="CL1"/>
        <w:rPr>
          <w:rFonts w:cstheme="minorHAnsi"/>
        </w:rPr>
      </w:pPr>
      <w:r w:rsidRPr="002D4DEA">
        <w:rPr>
          <w:rFonts w:cstheme="minorHAnsi"/>
        </w:rPr>
        <w:t>Roles and responsibilities between controller and processor are appropriately determined.</w:t>
      </w:r>
    </w:p>
    <w:p w14:paraId="7ADE0D47" w14:textId="77777777" w:rsidR="00261E0B" w:rsidRPr="002D4DEA" w:rsidRDefault="00261E0B" w:rsidP="00261E0B">
      <w:pPr>
        <w:pStyle w:val="CL1"/>
        <w:rPr>
          <w:rFonts w:cstheme="minorHAnsi"/>
        </w:rPr>
      </w:pPr>
      <w:r w:rsidRPr="002D4DEA">
        <w:rPr>
          <w:rFonts w:cstheme="minorHAnsi"/>
        </w:rPr>
        <w:t>Processor engages other processor(s) only with written prior controller's authorization.</w:t>
      </w:r>
    </w:p>
    <w:p w14:paraId="33B04E9C" w14:textId="77777777" w:rsidR="00261E0B" w:rsidRPr="002D4DEA" w:rsidRDefault="00261E0B" w:rsidP="00261E0B">
      <w:pPr>
        <w:pStyle w:val="Titre3"/>
        <w:rPr>
          <w:rFonts w:cstheme="minorHAnsi"/>
        </w:rPr>
      </w:pPr>
      <w:bookmarkStart w:id="359" w:name="_Toc34636043"/>
      <w:r w:rsidRPr="002D4DEA">
        <w:rPr>
          <w:rFonts w:cstheme="minorHAnsi"/>
        </w:rPr>
        <w:t>DPO</w:t>
      </w:r>
      <w:bookmarkEnd w:id="359"/>
    </w:p>
    <w:p w14:paraId="0DC48D38" w14:textId="77777777" w:rsidR="00261E0B" w:rsidRPr="002D4DEA" w:rsidRDefault="00261E0B" w:rsidP="00261E0B">
      <w:pPr>
        <w:pStyle w:val="CL1"/>
        <w:rPr>
          <w:rFonts w:cstheme="minorHAnsi"/>
          <w:i/>
        </w:rPr>
      </w:pPr>
      <w:r w:rsidRPr="002D4DEA">
        <w:rPr>
          <w:rFonts w:cstheme="minorHAnsi"/>
        </w:rPr>
        <w:t>A DOP has been appointed</w:t>
      </w:r>
      <w:r w:rsidRPr="002D4DEA">
        <w:rPr>
          <w:rFonts w:cstheme="minorHAnsi"/>
          <w:i/>
        </w:rPr>
        <w:t>:</w:t>
      </w:r>
    </w:p>
    <w:p w14:paraId="486A48F4" w14:textId="77777777" w:rsidR="00261E0B" w:rsidRPr="002D4DEA" w:rsidRDefault="00261E0B" w:rsidP="00261E0B">
      <w:pPr>
        <w:pStyle w:val="CL1"/>
        <w:rPr>
          <w:rFonts w:cstheme="minorHAnsi"/>
          <w:i/>
        </w:rPr>
      </w:pPr>
      <w:r w:rsidRPr="002D4DEA">
        <w:rPr>
          <w:rFonts w:cstheme="minorHAnsi"/>
        </w:rPr>
        <w:t xml:space="preserve">This designation is documented in… </w:t>
      </w:r>
      <w:r w:rsidRPr="002D4DEA">
        <w:rPr>
          <w:rFonts w:cstheme="minorHAnsi"/>
          <w:i/>
        </w:rPr>
        <w:t>(organization chart updated?)</w:t>
      </w:r>
    </w:p>
    <w:p w14:paraId="307D878B" w14:textId="77777777" w:rsidR="00261E0B" w:rsidRPr="002D4DEA" w:rsidRDefault="00261E0B" w:rsidP="00261E0B">
      <w:pPr>
        <w:pStyle w:val="CL1"/>
        <w:rPr>
          <w:rFonts w:cstheme="minorHAnsi"/>
        </w:rPr>
      </w:pPr>
      <w:r w:rsidRPr="002D4DEA">
        <w:rPr>
          <w:rFonts w:cstheme="minorHAnsi"/>
        </w:rPr>
        <w:t>There is a job description for the DPO.</w:t>
      </w:r>
    </w:p>
    <w:p w14:paraId="5AC59D3C" w14:textId="77777777" w:rsidR="00261E0B" w:rsidRPr="002D4DEA" w:rsidRDefault="00261E0B" w:rsidP="00261E0B">
      <w:pPr>
        <w:pStyle w:val="Titre3"/>
        <w:rPr>
          <w:rFonts w:cstheme="minorHAnsi"/>
        </w:rPr>
      </w:pPr>
      <w:bookmarkStart w:id="360" w:name="_Toc514410603"/>
      <w:bookmarkStart w:id="361" w:name="_Toc34636044"/>
      <w:bookmarkStart w:id="362" w:name="_Toc514410599"/>
      <w:r w:rsidRPr="002D4DEA">
        <w:rPr>
          <w:rFonts w:cstheme="minorHAnsi"/>
        </w:rPr>
        <w:t>Data Protection Documentation</w:t>
      </w:r>
      <w:bookmarkEnd w:id="360"/>
      <w:bookmarkEnd w:id="361"/>
    </w:p>
    <w:p w14:paraId="6A2DFA69" w14:textId="77777777" w:rsidR="00261E0B" w:rsidRPr="002D4DEA" w:rsidRDefault="00261E0B" w:rsidP="00261E0B">
      <w:pPr>
        <w:pStyle w:val="CL1"/>
        <w:rPr>
          <w:rFonts w:cstheme="minorHAnsi"/>
        </w:rPr>
      </w:pPr>
      <w:r w:rsidRPr="002D4DEA">
        <w:rPr>
          <w:rFonts w:cstheme="minorHAnsi"/>
        </w:rPr>
        <w:t>There is a "Data Security and Confidentiality" policy, version _, date_</w:t>
      </w:r>
    </w:p>
    <w:p w14:paraId="00EC7267" w14:textId="77777777" w:rsidR="00261E0B" w:rsidRPr="002D4DEA" w:rsidRDefault="00261E0B" w:rsidP="00261E0B">
      <w:pPr>
        <w:pStyle w:val="CL1"/>
        <w:rPr>
          <w:rFonts w:cstheme="minorHAnsi"/>
        </w:rPr>
      </w:pPr>
      <w:r w:rsidRPr="002D4DEA">
        <w:rPr>
          <w:rFonts w:cstheme="minorHAnsi"/>
        </w:rPr>
        <w:t>There is a SOP "Personal Data Protection".</w:t>
      </w:r>
    </w:p>
    <w:p w14:paraId="09ED8E3F" w14:textId="77777777" w:rsidR="00261E0B" w:rsidRPr="002D4DEA" w:rsidRDefault="00261E0B" w:rsidP="00261E0B">
      <w:pPr>
        <w:pStyle w:val="CL1"/>
        <w:rPr>
          <w:rFonts w:cstheme="minorHAnsi"/>
        </w:rPr>
      </w:pPr>
      <w:r w:rsidRPr="002D4DEA">
        <w:rPr>
          <w:rFonts w:cstheme="minorHAnsi"/>
        </w:rPr>
        <w:t>There is a record of data processing activities.</w:t>
      </w:r>
    </w:p>
    <w:p w14:paraId="7976BC89" w14:textId="77777777" w:rsidR="00261E0B" w:rsidRPr="002D4DEA" w:rsidRDefault="00261E0B" w:rsidP="00261E0B">
      <w:pPr>
        <w:pStyle w:val="CL1"/>
        <w:rPr>
          <w:rFonts w:cstheme="minorHAnsi"/>
        </w:rPr>
      </w:pPr>
      <w:r w:rsidRPr="002D4DEA">
        <w:rPr>
          <w:rFonts w:cstheme="minorHAnsi"/>
        </w:rPr>
        <w:t>The record is maintained by…</w:t>
      </w:r>
    </w:p>
    <w:p w14:paraId="5B2BBB35" w14:textId="77777777" w:rsidR="00261E0B" w:rsidRPr="002D4DEA" w:rsidRDefault="00261E0B" w:rsidP="00261E0B">
      <w:pPr>
        <w:pStyle w:val="CL1"/>
        <w:rPr>
          <w:rFonts w:cstheme="minorHAnsi"/>
        </w:rPr>
      </w:pPr>
      <w:r w:rsidRPr="002D4DEA">
        <w:rPr>
          <w:rFonts w:cstheme="minorHAnsi"/>
        </w:rPr>
        <w:t>The record is updated.</w:t>
      </w:r>
    </w:p>
    <w:p w14:paraId="37B9C3FC" w14:textId="77777777" w:rsidR="00261E0B" w:rsidRPr="002D4DEA" w:rsidRDefault="00261E0B" w:rsidP="00261E0B">
      <w:pPr>
        <w:pStyle w:val="CL1"/>
        <w:rPr>
          <w:rFonts w:cstheme="minorHAnsi"/>
        </w:rPr>
      </w:pPr>
      <w:r w:rsidRPr="002D4DEA">
        <w:rPr>
          <w:rFonts w:cstheme="minorHAnsi"/>
        </w:rPr>
        <w:t>There is a detailed sheet for each data processing (description, impact assessment, protection measures…).</w:t>
      </w:r>
    </w:p>
    <w:p w14:paraId="6CA06B51" w14:textId="77777777" w:rsidR="00261E0B" w:rsidRPr="002D4DEA" w:rsidRDefault="00261E0B" w:rsidP="00261E0B">
      <w:pPr>
        <w:pStyle w:val="Titre3"/>
        <w:rPr>
          <w:rFonts w:cstheme="minorHAnsi"/>
        </w:rPr>
      </w:pPr>
      <w:bookmarkStart w:id="363" w:name="_Toc34636045"/>
      <w:r w:rsidRPr="002D4DEA">
        <w:rPr>
          <w:rFonts w:cstheme="minorHAnsi"/>
        </w:rPr>
        <w:t>Data Protection Impact Assessment</w:t>
      </w:r>
      <w:bookmarkEnd w:id="362"/>
      <w:bookmarkEnd w:id="363"/>
    </w:p>
    <w:p w14:paraId="6141FB49" w14:textId="77777777" w:rsidR="00261E0B" w:rsidRPr="002D4DEA" w:rsidRDefault="00261E0B" w:rsidP="00261E0B">
      <w:pPr>
        <w:pStyle w:val="CL1"/>
        <w:rPr>
          <w:rFonts w:cstheme="minorHAnsi"/>
        </w:rPr>
      </w:pPr>
      <w:r w:rsidRPr="002D4DEA">
        <w:rPr>
          <w:rFonts w:cstheme="minorHAnsi"/>
        </w:rPr>
        <w:t>A data protection impact assessment has been performed.</w:t>
      </w:r>
    </w:p>
    <w:p w14:paraId="3B51F8E9" w14:textId="77777777" w:rsidR="00261E0B" w:rsidRPr="002D4DEA" w:rsidRDefault="00261E0B" w:rsidP="00261E0B">
      <w:pPr>
        <w:pStyle w:val="CL1"/>
        <w:rPr>
          <w:rFonts w:cstheme="minorHAnsi"/>
        </w:rPr>
      </w:pPr>
      <w:r w:rsidRPr="002D4DEA">
        <w:rPr>
          <w:rFonts w:cstheme="minorHAnsi"/>
        </w:rPr>
        <w:t>This impact assessment is documented.</w:t>
      </w:r>
    </w:p>
    <w:p w14:paraId="52C6D0DE" w14:textId="77777777" w:rsidR="00261E0B" w:rsidRPr="002D4DEA" w:rsidRDefault="00261E0B" w:rsidP="00261E0B">
      <w:pPr>
        <w:pStyle w:val="CL1"/>
        <w:rPr>
          <w:rFonts w:cstheme="minorHAnsi"/>
        </w:rPr>
      </w:pPr>
      <w:r w:rsidRPr="002D4DEA">
        <w:rPr>
          <w:rFonts w:cstheme="minorHAnsi"/>
        </w:rPr>
        <w:t>This impact assessment is performed prior data processing activities.</w:t>
      </w:r>
    </w:p>
    <w:p w14:paraId="3047C6C4" w14:textId="77777777" w:rsidR="00261E0B" w:rsidRPr="002D4DEA" w:rsidRDefault="00261E0B" w:rsidP="00261E0B">
      <w:pPr>
        <w:pStyle w:val="CL1"/>
        <w:rPr>
          <w:rFonts w:cstheme="minorHAnsi"/>
        </w:rPr>
      </w:pPr>
      <w:r w:rsidRPr="002D4DEA">
        <w:rPr>
          <w:rFonts w:cstheme="minorHAnsi"/>
        </w:rPr>
        <w:t>This impact assessment includes:</w:t>
      </w:r>
    </w:p>
    <w:p w14:paraId="4CA1192E" w14:textId="77777777" w:rsidR="00261E0B" w:rsidRPr="002D4DEA" w:rsidRDefault="00261E0B" w:rsidP="00261E0B">
      <w:pPr>
        <w:pStyle w:val="B1"/>
        <w:rPr>
          <w:rFonts w:cstheme="minorHAnsi"/>
          <w:lang w:val="en-US"/>
        </w:rPr>
      </w:pPr>
      <w:r w:rsidRPr="002D4DEA">
        <w:rPr>
          <w:rFonts w:cstheme="minorHAnsi"/>
          <w:lang w:val="en-US"/>
        </w:rPr>
        <w:lastRenderedPageBreak/>
        <w:t>a systematic description of the envisaged processing operations and the purposes of the processing, including the legitimate interest pursued by the controller,</w:t>
      </w:r>
    </w:p>
    <w:p w14:paraId="5B4FDA98" w14:textId="77777777" w:rsidR="00261E0B" w:rsidRPr="002D4DEA" w:rsidRDefault="00261E0B" w:rsidP="00261E0B">
      <w:pPr>
        <w:pStyle w:val="B1"/>
        <w:rPr>
          <w:rFonts w:cstheme="minorHAnsi"/>
          <w:lang w:val="en-US"/>
        </w:rPr>
      </w:pPr>
      <w:r w:rsidRPr="002D4DEA">
        <w:rPr>
          <w:rFonts w:cstheme="minorHAnsi"/>
          <w:lang w:val="en-US"/>
        </w:rPr>
        <w:t>an assessment of the necessity and proportionality of the processing operations in relation to the purposes,</w:t>
      </w:r>
    </w:p>
    <w:p w14:paraId="2181CDBD" w14:textId="77777777" w:rsidR="00261E0B" w:rsidRPr="002D4DEA" w:rsidRDefault="00261E0B" w:rsidP="00261E0B">
      <w:pPr>
        <w:pStyle w:val="B1"/>
        <w:rPr>
          <w:rFonts w:cstheme="minorHAnsi"/>
          <w:lang w:val="en-US"/>
        </w:rPr>
      </w:pPr>
      <w:r w:rsidRPr="002D4DEA">
        <w:rPr>
          <w:rFonts w:cstheme="minorHAnsi"/>
          <w:lang w:val="en-US"/>
        </w:rPr>
        <w:t>an assessment of the risks to the rights and freedoms of data subjects,</w:t>
      </w:r>
    </w:p>
    <w:p w14:paraId="0BBEA14F" w14:textId="77777777" w:rsidR="00261E0B" w:rsidRPr="002D4DEA" w:rsidRDefault="00261E0B" w:rsidP="00261E0B">
      <w:pPr>
        <w:pStyle w:val="B1"/>
        <w:rPr>
          <w:rFonts w:cstheme="minorHAnsi"/>
          <w:lang w:val="en-US"/>
        </w:rPr>
      </w:pPr>
      <w:r w:rsidRPr="002D4DEA">
        <w:rPr>
          <w:rFonts w:cstheme="minorHAnsi"/>
          <w:lang w:val="en-US"/>
        </w:rPr>
        <w:t>the measures envisaged to address the risks (safeguards, security measures and mechanisms to ensure the protection of personal data and to demonstrate compliance with this Regulation).</w:t>
      </w:r>
    </w:p>
    <w:p w14:paraId="2B3EF86A" w14:textId="77777777" w:rsidR="00261E0B" w:rsidRPr="002D4DEA" w:rsidRDefault="00261E0B" w:rsidP="00261E0B">
      <w:pPr>
        <w:pStyle w:val="CL1"/>
        <w:rPr>
          <w:rFonts w:cstheme="minorHAnsi"/>
        </w:rPr>
      </w:pPr>
      <w:r w:rsidRPr="002D4DEA">
        <w:rPr>
          <w:rFonts w:cstheme="minorHAnsi"/>
        </w:rPr>
        <w:t xml:space="preserve">Actions issued from the impact assessment are centralized in… / followed by… </w:t>
      </w:r>
    </w:p>
    <w:p w14:paraId="29CCD480" w14:textId="77777777" w:rsidR="00261E0B" w:rsidRPr="002D4DEA" w:rsidRDefault="00261E0B" w:rsidP="00261E0B">
      <w:pPr>
        <w:pStyle w:val="Titre3"/>
        <w:rPr>
          <w:rFonts w:cstheme="minorHAnsi"/>
        </w:rPr>
      </w:pPr>
      <w:bookmarkStart w:id="364" w:name="_Toc514410600"/>
      <w:bookmarkStart w:id="365" w:name="_Toc34636046"/>
      <w:r w:rsidRPr="002D4DEA">
        <w:rPr>
          <w:rFonts w:cstheme="minorHAnsi"/>
        </w:rPr>
        <w:t>Security of processing</w:t>
      </w:r>
      <w:bookmarkEnd w:id="364"/>
      <w:bookmarkEnd w:id="365"/>
    </w:p>
    <w:p w14:paraId="3200EBBF" w14:textId="77777777" w:rsidR="00261E0B" w:rsidRPr="002D4DEA" w:rsidRDefault="00261E0B" w:rsidP="00261E0B">
      <w:pPr>
        <w:pStyle w:val="CL1"/>
        <w:rPr>
          <w:rFonts w:cstheme="minorHAnsi"/>
        </w:rPr>
      </w:pPr>
      <w:r w:rsidRPr="002D4DEA">
        <w:rPr>
          <w:rFonts w:cstheme="minorHAnsi"/>
        </w:rPr>
        <w:t>Technical and organizational measures for security of processing are implemented.</w:t>
      </w:r>
    </w:p>
    <w:p w14:paraId="6860CF88" w14:textId="77777777" w:rsidR="00261E0B" w:rsidRPr="002D4DEA" w:rsidRDefault="00261E0B" w:rsidP="00261E0B">
      <w:pPr>
        <w:pStyle w:val="CL1"/>
        <w:rPr>
          <w:rFonts w:cstheme="minorHAnsi"/>
        </w:rPr>
      </w:pPr>
      <w:r w:rsidRPr="002D4DEA">
        <w:rPr>
          <w:rFonts w:cstheme="minorHAnsi"/>
        </w:rPr>
        <w:t>These measures are described in …</w:t>
      </w:r>
    </w:p>
    <w:p w14:paraId="650689BE" w14:textId="77777777" w:rsidR="00261E0B" w:rsidRPr="002D4DEA" w:rsidRDefault="00261E0B" w:rsidP="00261E0B">
      <w:pPr>
        <w:pStyle w:val="CL1"/>
        <w:rPr>
          <w:rFonts w:cstheme="minorHAnsi"/>
        </w:rPr>
      </w:pPr>
      <w:r w:rsidRPr="002D4DEA">
        <w:rPr>
          <w:rFonts w:cstheme="minorHAnsi"/>
        </w:rPr>
        <w:t>These measures include:</w:t>
      </w:r>
    </w:p>
    <w:p w14:paraId="46DF2919" w14:textId="77777777" w:rsidR="00261E0B" w:rsidRPr="002D4DEA" w:rsidRDefault="00261E0B" w:rsidP="00261E0B">
      <w:pPr>
        <w:pStyle w:val="B1"/>
        <w:rPr>
          <w:rFonts w:cstheme="minorHAnsi"/>
        </w:rPr>
      </w:pPr>
      <w:proofErr w:type="spellStart"/>
      <w:r w:rsidRPr="002D4DEA">
        <w:rPr>
          <w:rFonts w:cstheme="minorHAnsi"/>
        </w:rPr>
        <w:t>pseudonymisation</w:t>
      </w:r>
      <w:proofErr w:type="spellEnd"/>
      <w:r w:rsidRPr="002D4DEA">
        <w:rPr>
          <w:rFonts w:cstheme="minorHAnsi"/>
        </w:rPr>
        <w:t>,</w:t>
      </w:r>
    </w:p>
    <w:p w14:paraId="7A386D35" w14:textId="77777777" w:rsidR="00261E0B" w:rsidRPr="002D4DEA" w:rsidRDefault="00261E0B" w:rsidP="00261E0B">
      <w:pPr>
        <w:pStyle w:val="B1"/>
        <w:rPr>
          <w:rFonts w:cstheme="minorHAnsi"/>
        </w:rPr>
      </w:pPr>
      <w:proofErr w:type="spellStart"/>
      <w:r w:rsidRPr="002D4DEA">
        <w:rPr>
          <w:rFonts w:cstheme="minorHAnsi"/>
        </w:rPr>
        <w:t>encryption</w:t>
      </w:r>
      <w:proofErr w:type="spellEnd"/>
      <w:r w:rsidRPr="002D4DEA">
        <w:rPr>
          <w:rFonts w:cstheme="minorHAnsi"/>
        </w:rPr>
        <w:t>,</w:t>
      </w:r>
    </w:p>
    <w:p w14:paraId="61C2953F" w14:textId="77777777" w:rsidR="00261E0B" w:rsidRPr="002D4DEA" w:rsidRDefault="00261E0B" w:rsidP="00261E0B">
      <w:pPr>
        <w:pStyle w:val="B1"/>
        <w:rPr>
          <w:rFonts w:cstheme="minorHAnsi"/>
          <w:lang w:val="en-US"/>
        </w:rPr>
      </w:pPr>
      <w:r w:rsidRPr="002D4DEA">
        <w:rPr>
          <w:rFonts w:cstheme="minorHAnsi"/>
          <w:lang w:val="en-US"/>
        </w:rPr>
        <w:t>the ability to ensure the ongoing confidentiality, integrity, availability and resilience of processing systems and services,</w:t>
      </w:r>
    </w:p>
    <w:p w14:paraId="00E469A2" w14:textId="77777777" w:rsidR="00261E0B" w:rsidRPr="002D4DEA" w:rsidRDefault="00261E0B" w:rsidP="00261E0B">
      <w:pPr>
        <w:pStyle w:val="B1"/>
        <w:rPr>
          <w:rFonts w:cstheme="minorHAnsi"/>
          <w:lang w:val="en-US"/>
        </w:rPr>
      </w:pPr>
      <w:r w:rsidRPr="002D4DEA">
        <w:rPr>
          <w:rFonts w:cstheme="minorHAnsi"/>
          <w:lang w:val="en-US"/>
        </w:rPr>
        <w:t>the ability to restore the availability and access to personal data in a timely manner in the event of a physical or technical incident,</w:t>
      </w:r>
    </w:p>
    <w:p w14:paraId="55B513DD" w14:textId="77777777" w:rsidR="00261E0B" w:rsidRPr="002D4DEA" w:rsidRDefault="00261E0B" w:rsidP="00261E0B">
      <w:pPr>
        <w:pStyle w:val="B1"/>
        <w:rPr>
          <w:rFonts w:cstheme="minorHAnsi"/>
          <w:lang w:val="en-US"/>
        </w:rPr>
      </w:pPr>
      <w:r w:rsidRPr="002D4DEA">
        <w:rPr>
          <w:rFonts w:cstheme="minorHAnsi"/>
          <w:lang w:val="en-US"/>
        </w:rPr>
        <w:t xml:space="preserve">a process for regularly testing, assessing and evaluating the effectiveness of technical and </w:t>
      </w:r>
      <w:proofErr w:type="spellStart"/>
      <w:r w:rsidRPr="002D4DEA">
        <w:rPr>
          <w:rFonts w:cstheme="minorHAnsi"/>
          <w:lang w:val="en-US"/>
        </w:rPr>
        <w:t>organisational</w:t>
      </w:r>
      <w:proofErr w:type="spellEnd"/>
      <w:r w:rsidRPr="002D4DEA">
        <w:rPr>
          <w:rFonts w:cstheme="minorHAnsi"/>
          <w:lang w:val="en-US"/>
        </w:rPr>
        <w:t xml:space="preserve"> measures for ensuring the security of the processing,</w:t>
      </w:r>
    </w:p>
    <w:p w14:paraId="1EC7DEFA" w14:textId="77777777" w:rsidR="00261E0B" w:rsidRPr="002D4DEA" w:rsidRDefault="00261E0B" w:rsidP="00261E0B">
      <w:pPr>
        <w:pStyle w:val="B1"/>
        <w:rPr>
          <w:rFonts w:cstheme="minorHAnsi"/>
        </w:rPr>
      </w:pPr>
      <w:r w:rsidRPr="002D4DEA">
        <w:rPr>
          <w:rFonts w:cstheme="minorHAnsi"/>
        </w:rPr>
        <w:t xml:space="preserve">data </w:t>
      </w:r>
      <w:proofErr w:type="spellStart"/>
      <w:r w:rsidRPr="002D4DEA">
        <w:rPr>
          <w:rFonts w:cstheme="minorHAnsi"/>
        </w:rPr>
        <w:t>minimising</w:t>
      </w:r>
      <w:proofErr w:type="spellEnd"/>
      <w:r w:rsidRPr="002D4DEA">
        <w:rPr>
          <w:rFonts w:cstheme="minorHAnsi"/>
        </w:rPr>
        <w:t>,</w:t>
      </w:r>
    </w:p>
    <w:p w14:paraId="74C1EC04" w14:textId="77777777" w:rsidR="00261E0B" w:rsidRPr="002D4DEA" w:rsidRDefault="00261E0B" w:rsidP="00261E0B">
      <w:pPr>
        <w:pStyle w:val="B1"/>
        <w:rPr>
          <w:rFonts w:cstheme="minorHAnsi"/>
        </w:rPr>
      </w:pPr>
      <w:r w:rsidRPr="002D4DEA">
        <w:rPr>
          <w:rFonts w:cstheme="minorHAnsi"/>
        </w:rPr>
        <w:t xml:space="preserve">data protection </w:t>
      </w:r>
      <w:proofErr w:type="spellStart"/>
      <w:r w:rsidRPr="002D4DEA">
        <w:rPr>
          <w:rFonts w:cstheme="minorHAnsi"/>
        </w:rPr>
        <w:t>policy</w:t>
      </w:r>
      <w:proofErr w:type="spellEnd"/>
      <w:r w:rsidRPr="002D4DEA">
        <w:rPr>
          <w:rFonts w:cstheme="minorHAnsi"/>
        </w:rPr>
        <w:t>,</w:t>
      </w:r>
    </w:p>
    <w:p w14:paraId="4E88556E" w14:textId="77777777" w:rsidR="00261E0B" w:rsidRPr="002D4DEA" w:rsidRDefault="00261E0B" w:rsidP="00261E0B">
      <w:pPr>
        <w:pStyle w:val="B1"/>
        <w:rPr>
          <w:rFonts w:cstheme="minorHAnsi"/>
        </w:rPr>
      </w:pPr>
      <w:proofErr w:type="spellStart"/>
      <w:r w:rsidRPr="002D4DEA">
        <w:rPr>
          <w:rFonts w:cstheme="minorHAnsi"/>
        </w:rPr>
        <w:t>approved</w:t>
      </w:r>
      <w:proofErr w:type="spellEnd"/>
      <w:r w:rsidRPr="002D4DEA">
        <w:rPr>
          <w:rFonts w:cstheme="minorHAnsi"/>
        </w:rPr>
        <w:t xml:space="preserve"> codes of </w:t>
      </w:r>
      <w:proofErr w:type="spellStart"/>
      <w:r w:rsidRPr="002D4DEA">
        <w:rPr>
          <w:rFonts w:cstheme="minorHAnsi"/>
        </w:rPr>
        <w:t>conduct</w:t>
      </w:r>
      <w:proofErr w:type="spellEnd"/>
      <w:r w:rsidRPr="002D4DEA">
        <w:rPr>
          <w:rFonts w:cstheme="minorHAnsi"/>
        </w:rPr>
        <w:t>,</w:t>
      </w:r>
    </w:p>
    <w:p w14:paraId="5F424017" w14:textId="77777777" w:rsidR="00261E0B" w:rsidRPr="002D4DEA" w:rsidRDefault="00261E0B" w:rsidP="00261E0B">
      <w:pPr>
        <w:pStyle w:val="B1"/>
        <w:rPr>
          <w:rFonts w:cstheme="minorHAnsi"/>
        </w:rPr>
      </w:pPr>
      <w:r w:rsidRPr="002D4DEA">
        <w:rPr>
          <w:rFonts w:cstheme="minorHAnsi"/>
        </w:rPr>
        <w:t>certification.</w:t>
      </w:r>
    </w:p>
    <w:p w14:paraId="0BA1981D" w14:textId="77777777" w:rsidR="00261E0B" w:rsidRPr="002D4DEA" w:rsidRDefault="00261E0B" w:rsidP="00261E0B">
      <w:pPr>
        <w:pStyle w:val="Titre3"/>
        <w:rPr>
          <w:rFonts w:cstheme="minorHAnsi"/>
        </w:rPr>
      </w:pPr>
      <w:bookmarkStart w:id="366" w:name="_Toc514410601"/>
      <w:bookmarkStart w:id="367" w:name="_Toc34636047"/>
      <w:r w:rsidRPr="002D4DEA">
        <w:rPr>
          <w:rFonts w:cstheme="minorHAnsi"/>
        </w:rPr>
        <w:t>Transfer of personal data</w:t>
      </w:r>
      <w:bookmarkEnd w:id="366"/>
      <w:bookmarkEnd w:id="367"/>
    </w:p>
    <w:p w14:paraId="51553746" w14:textId="77777777" w:rsidR="00261E0B" w:rsidRPr="002D4DEA" w:rsidRDefault="00261E0B" w:rsidP="00261E0B">
      <w:pPr>
        <w:pStyle w:val="CL1"/>
        <w:rPr>
          <w:rFonts w:cstheme="minorHAnsi"/>
        </w:rPr>
      </w:pPr>
      <w:r w:rsidRPr="002D4DEA">
        <w:rPr>
          <w:rFonts w:cstheme="minorHAnsi"/>
        </w:rPr>
        <w:t>Transfer of personal data to third countries is performed in a way that ensures the level of protection requested by the Regulation (checked by CSO according to the contract signed with SPONSOR):</w:t>
      </w:r>
    </w:p>
    <w:p w14:paraId="4D364EBF" w14:textId="77777777" w:rsidR="00261E0B" w:rsidRPr="002D4DEA" w:rsidRDefault="00261E0B" w:rsidP="00261E0B">
      <w:pPr>
        <w:pStyle w:val="B1"/>
        <w:rPr>
          <w:rFonts w:cstheme="minorHAnsi"/>
        </w:rPr>
      </w:pPr>
      <w:proofErr w:type="spellStart"/>
      <w:r w:rsidRPr="002D4DEA">
        <w:rPr>
          <w:rFonts w:cstheme="minorHAnsi"/>
        </w:rPr>
        <w:t>Adequacy</w:t>
      </w:r>
      <w:proofErr w:type="spellEnd"/>
      <w:r w:rsidRPr="002D4DEA">
        <w:rPr>
          <w:rFonts w:cstheme="minorHAnsi"/>
        </w:rPr>
        <w:t xml:space="preserve"> </w:t>
      </w:r>
      <w:proofErr w:type="spellStart"/>
      <w:r w:rsidRPr="002D4DEA">
        <w:rPr>
          <w:rFonts w:cstheme="minorHAnsi"/>
        </w:rPr>
        <w:t>Decision</w:t>
      </w:r>
      <w:proofErr w:type="spellEnd"/>
      <w:r w:rsidRPr="002D4DEA">
        <w:rPr>
          <w:rFonts w:cstheme="minorHAnsi"/>
        </w:rPr>
        <w:t>,</w:t>
      </w:r>
    </w:p>
    <w:p w14:paraId="3777D8D1" w14:textId="77777777" w:rsidR="00261E0B" w:rsidRPr="002D4DEA" w:rsidRDefault="00261E0B" w:rsidP="00261E0B">
      <w:pPr>
        <w:pStyle w:val="B1"/>
        <w:rPr>
          <w:rFonts w:cstheme="minorHAnsi"/>
          <w:lang w:val="en-US"/>
        </w:rPr>
      </w:pPr>
      <w:r w:rsidRPr="002D4DEA">
        <w:rPr>
          <w:rFonts w:cstheme="minorHAnsi"/>
          <w:lang w:val="en-US"/>
        </w:rPr>
        <w:t>legally binding and enforceable instrument between public authorities or bodies,</w:t>
      </w:r>
    </w:p>
    <w:p w14:paraId="0BC5A531" w14:textId="77777777" w:rsidR="00261E0B" w:rsidRPr="002D4DEA" w:rsidRDefault="00261E0B" w:rsidP="00261E0B">
      <w:pPr>
        <w:pStyle w:val="B1"/>
        <w:rPr>
          <w:rFonts w:cstheme="minorHAnsi"/>
        </w:rPr>
      </w:pPr>
      <w:r w:rsidRPr="002D4DEA">
        <w:rPr>
          <w:rFonts w:cstheme="minorHAnsi"/>
        </w:rPr>
        <w:t>Biding Corporate Rules (BCR),</w:t>
      </w:r>
    </w:p>
    <w:p w14:paraId="385F056B" w14:textId="77777777" w:rsidR="00261E0B" w:rsidRPr="002D4DEA" w:rsidRDefault="00261E0B" w:rsidP="00261E0B">
      <w:pPr>
        <w:pStyle w:val="B1"/>
        <w:rPr>
          <w:rFonts w:cstheme="minorHAnsi"/>
          <w:lang w:val="en-US"/>
        </w:rPr>
      </w:pPr>
      <w:r w:rsidRPr="002D4DEA">
        <w:rPr>
          <w:rFonts w:cstheme="minorHAnsi"/>
          <w:lang w:val="en-US"/>
        </w:rPr>
        <w:t>standard data protection clauses adopted by the Commission,</w:t>
      </w:r>
    </w:p>
    <w:p w14:paraId="305FB1B0" w14:textId="77777777" w:rsidR="00261E0B" w:rsidRPr="002D4DEA" w:rsidRDefault="00261E0B" w:rsidP="00261E0B">
      <w:pPr>
        <w:pStyle w:val="B1"/>
        <w:rPr>
          <w:rFonts w:cstheme="minorHAnsi"/>
          <w:lang w:val="en-US"/>
        </w:rPr>
      </w:pPr>
      <w:r w:rsidRPr="002D4DEA">
        <w:rPr>
          <w:rFonts w:cstheme="minorHAnsi"/>
          <w:lang w:val="en-US"/>
        </w:rPr>
        <w:t>standard data protection clauses adopted by a supervisory authority and approved by the Commission,</w:t>
      </w:r>
    </w:p>
    <w:p w14:paraId="62308247" w14:textId="77777777" w:rsidR="00261E0B" w:rsidRPr="002D4DEA" w:rsidRDefault="00261E0B" w:rsidP="00261E0B">
      <w:pPr>
        <w:pStyle w:val="B1"/>
        <w:rPr>
          <w:rFonts w:cstheme="minorHAnsi"/>
        </w:rPr>
      </w:pPr>
      <w:proofErr w:type="spellStart"/>
      <w:r w:rsidRPr="002D4DEA">
        <w:rPr>
          <w:rFonts w:cstheme="minorHAnsi"/>
        </w:rPr>
        <w:t>approved</w:t>
      </w:r>
      <w:proofErr w:type="spellEnd"/>
      <w:r w:rsidRPr="002D4DEA">
        <w:rPr>
          <w:rFonts w:cstheme="minorHAnsi"/>
        </w:rPr>
        <w:t xml:space="preserve"> code of </w:t>
      </w:r>
      <w:proofErr w:type="spellStart"/>
      <w:r w:rsidRPr="002D4DEA">
        <w:rPr>
          <w:rFonts w:cstheme="minorHAnsi"/>
        </w:rPr>
        <w:t>conduct</w:t>
      </w:r>
      <w:proofErr w:type="spellEnd"/>
      <w:r w:rsidRPr="002D4DEA">
        <w:rPr>
          <w:rFonts w:cstheme="minorHAnsi"/>
        </w:rPr>
        <w:t>,</w:t>
      </w:r>
    </w:p>
    <w:p w14:paraId="7A02D9B9" w14:textId="77777777" w:rsidR="00261E0B" w:rsidRPr="002D4DEA" w:rsidRDefault="00261E0B" w:rsidP="00261E0B">
      <w:pPr>
        <w:pStyle w:val="B1"/>
        <w:rPr>
          <w:rFonts w:cstheme="minorHAnsi"/>
        </w:rPr>
      </w:pPr>
      <w:proofErr w:type="spellStart"/>
      <w:r w:rsidRPr="002D4DEA">
        <w:rPr>
          <w:rFonts w:cstheme="minorHAnsi"/>
        </w:rPr>
        <w:t>approved</w:t>
      </w:r>
      <w:proofErr w:type="spellEnd"/>
      <w:r w:rsidRPr="002D4DEA">
        <w:rPr>
          <w:rFonts w:cstheme="minorHAnsi"/>
        </w:rPr>
        <w:t xml:space="preserve"> certification </w:t>
      </w:r>
      <w:proofErr w:type="spellStart"/>
      <w:r w:rsidRPr="002D4DEA">
        <w:rPr>
          <w:rFonts w:cstheme="minorHAnsi"/>
        </w:rPr>
        <w:t>mechanism</w:t>
      </w:r>
      <w:proofErr w:type="spellEnd"/>
      <w:r w:rsidRPr="002D4DEA">
        <w:rPr>
          <w:rFonts w:cstheme="minorHAnsi"/>
        </w:rPr>
        <w:t>.</w:t>
      </w:r>
    </w:p>
    <w:p w14:paraId="5A6778AE" w14:textId="77777777" w:rsidR="00261E0B" w:rsidRPr="002D4DEA" w:rsidRDefault="00261E0B" w:rsidP="00261E0B">
      <w:pPr>
        <w:pStyle w:val="CL1"/>
        <w:rPr>
          <w:rFonts w:cstheme="minorHAnsi"/>
        </w:rPr>
      </w:pPr>
      <w:r w:rsidRPr="002D4DEA">
        <w:rPr>
          <w:rFonts w:cstheme="minorHAnsi"/>
        </w:rPr>
        <w:t>Each data transfer to third countries is documented.</w:t>
      </w:r>
    </w:p>
    <w:bookmarkEnd w:id="70"/>
    <w:bookmarkEnd w:id="356"/>
    <w:bookmarkEnd w:id="357"/>
    <w:p w14:paraId="134D1E76" w14:textId="77777777" w:rsidR="0062490B" w:rsidRPr="002D4DEA" w:rsidRDefault="0062490B" w:rsidP="0062490B">
      <w:pPr>
        <w:pStyle w:val="Titre1"/>
        <w:spacing w:line="260" w:lineRule="exact"/>
        <w:ind w:left="567" w:hanging="567"/>
        <w:rPr>
          <w:rFonts w:cstheme="minorHAnsi"/>
          <w:lang w:val="en-US"/>
        </w:rPr>
      </w:pPr>
      <w:r w:rsidRPr="002D4DEA">
        <w:rPr>
          <w:rFonts w:cstheme="minorHAnsi"/>
          <w:lang w:val="en-US"/>
        </w:rPr>
        <w:t>Version history of the audit report</w:t>
      </w:r>
      <w:bookmarkEnd w:id="345"/>
    </w:p>
    <w:tbl>
      <w:tblPr>
        <w:tblStyle w:val="Grilledutableau"/>
        <w:tblW w:w="0" w:type="auto"/>
        <w:tblLook w:val="04A0" w:firstRow="1" w:lastRow="0" w:firstColumn="1" w:lastColumn="0" w:noHBand="0" w:noVBand="1"/>
      </w:tblPr>
      <w:tblGrid>
        <w:gridCol w:w="1129"/>
        <w:gridCol w:w="993"/>
        <w:gridCol w:w="4955"/>
      </w:tblGrid>
      <w:tr w:rsidR="0062490B" w:rsidRPr="002D4DEA" w14:paraId="3EFFBC29" w14:textId="77777777" w:rsidTr="0062490B">
        <w:trPr>
          <w:tblHeader/>
        </w:trPr>
        <w:tc>
          <w:tcPr>
            <w:tcW w:w="1129" w:type="dxa"/>
          </w:tcPr>
          <w:p w14:paraId="10964AD2" w14:textId="77777777" w:rsidR="0062490B" w:rsidRPr="002D4DEA" w:rsidRDefault="0062490B" w:rsidP="0062490B">
            <w:pPr>
              <w:jc w:val="center"/>
              <w:rPr>
                <w:rFonts w:cstheme="minorHAnsi"/>
                <w:b/>
                <w:lang w:eastAsia="fr-FR"/>
              </w:rPr>
            </w:pPr>
            <w:r w:rsidRPr="002D4DEA">
              <w:rPr>
                <w:rFonts w:cstheme="minorHAnsi"/>
                <w:b/>
                <w:lang w:eastAsia="fr-FR"/>
              </w:rPr>
              <w:t>Version</w:t>
            </w:r>
          </w:p>
        </w:tc>
        <w:tc>
          <w:tcPr>
            <w:tcW w:w="993" w:type="dxa"/>
          </w:tcPr>
          <w:p w14:paraId="70C1055F" w14:textId="77777777" w:rsidR="0062490B" w:rsidRPr="002D4DEA" w:rsidRDefault="0062490B" w:rsidP="0062490B">
            <w:pPr>
              <w:jc w:val="center"/>
              <w:rPr>
                <w:rFonts w:cstheme="minorHAnsi"/>
                <w:b/>
                <w:lang w:eastAsia="fr-FR"/>
              </w:rPr>
            </w:pPr>
            <w:r w:rsidRPr="002D4DEA">
              <w:rPr>
                <w:rFonts w:cstheme="minorHAnsi"/>
                <w:b/>
                <w:lang w:eastAsia="fr-FR"/>
              </w:rPr>
              <w:t>Date</w:t>
            </w:r>
          </w:p>
        </w:tc>
        <w:tc>
          <w:tcPr>
            <w:tcW w:w="4955" w:type="dxa"/>
          </w:tcPr>
          <w:p w14:paraId="37F7F85C" w14:textId="77777777" w:rsidR="0062490B" w:rsidRPr="002D4DEA" w:rsidRDefault="0062490B" w:rsidP="0062490B">
            <w:pPr>
              <w:jc w:val="center"/>
              <w:rPr>
                <w:rFonts w:cstheme="minorHAnsi"/>
                <w:b/>
                <w:lang w:eastAsia="fr-FR"/>
              </w:rPr>
            </w:pPr>
            <w:proofErr w:type="spellStart"/>
            <w:r w:rsidRPr="002D4DEA">
              <w:rPr>
                <w:rFonts w:cstheme="minorHAnsi"/>
                <w:b/>
                <w:lang w:eastAsia="fr-FR"/>
              </w:rPr>
              <w:t>Comments</w:t>
            </w:r>
            <w:proofErr w:type="spellEnd"/>
          </w:p>
        </w:tc>
      </w:tr>
      <w:tr w:rsidR="0062490B" w:rsidRPr="007C1E52" w14:paraId="1B3D12CD" w14:textId="77777777" w:rsidTr="0062490B">
        <w:tc>
          <w:tcPr>
            <w:tcW w:w="1129" w:type="dxa"/>
          </w:tcPr>
          <w:p w14:paraId="73E24975" w14:textId="77777777" w:rsidR="0062490B" w:rsidRPr="002D4DEA" w:rsidRDefault="0062490B" w:rsidP="0062490B">
            <w:pPr>
              <w:jc w:val="center"/>
              <w:rPr>
                <w:rFonts w:cstheme="minorHAnsi"/>
                <w:lang w:eastAsia="fr-FR"/>
              </w:rPr>
            </w:pPr>
            <w:r w:rsidRPr="002D4DEA">
              <w:rPr>
                <w:rFonts w:cstheme="minorHAnsi"/>
                <w:lang w:eastAsia="fr-FR"/>
              </w:rPr>
              <w:t>V0.1</w:t>
            </w:r>
          </w:p>
        </w:tc>
        <w:tc>
          <w:tcPr>
            <w:tcW w:w="993" w:type="dxa"/>
          </w:tcPr>
          <w:p w14:paraId="4B29022B" w14:textId="77777777" w:rsidR="0062490B" w:rsidRPr="002D4DEA" w:rsidRDefault="0062490B" w:rsidP="0062490B">
            <w:pPr>
              <w:rPr>
                <w:rFonts w:cstheme="minorHAnsi"/>
                <w:lang w:eastAsia="fr-FR"/>
              </w:rPr>
            </w:pPr>
          </w:p>
        </w:tc>
        <w:tc>
          <w:tcPr>
            <w:tcW w:w="4955" w:type="dxa"/>
          </w:tcPr>
          <w:p w14:paraId="14E11DB3" w14:textId="77777777" w:rsidR="0062490B" w:rsidRPr="002D4DEA" w:rsidRDefault="0062490B" w:rsidP="0062490B">
            <w:pPr>
              <w:rPr>
                <w:rFonts w:cstheme="minorHAnsi"/>
                <w:lang w:val="en-US" w:eastAsia="fr-FR"/>
              </w:rPr>
            </w:pPr>
            <w:r w:rsidRPr="002D4DEA">
              <w:rPr>
                <w:rFonts w:cstheme="minorHAnsi"/>
                <w:lang w:val="en-US" w:eastAsia="fr-FR"/>
              </w:rPr>
              <w:t>Delivery of the draft version for review by the audit sponsor</w:t>
            </w:r>
          </w:p>
        </w:tc>
      </w:tr>
      <w:tr w:rsidR="0062490B" w:rsidRPr="007C1E52" w14:paraId="5AAFE240" w14:textId="77777777" w:rsidTr="0062490B">
        <w:tc>
          <w:tcPr>
            <w:tcW w:w="1129" w:type="dxa"/>
          </w:tcPr>
          <w:p w14:paraId="110713D9" w14:textId="77777777" w:rsidR="0062490B" w:rsidRPr="002D4DEA" w:rsidRDefault="0062490B" w:rsidP="0062490B">
            <w:pPr>
              <w:jc w:val="center"/>
              <w:rPr>
                <w:rFonts w:cstheme="minorHAnsi"/>
                <w:lang w:eastAsia="fr-FR"/>
              </w:rPr>
            </w:pPr>
            <w:r w:rsidRPr="002D4DEA">
              <w:rPr>
                <w:rFonts w:cstheme="minorHAnsi"/>
                <w:lang w:eastAsia="fr-FR"/>
              </w:rPr>
              <w:t>V1.0</w:t>
            </w:r>
          </w:p>
        </w:tc>
        <w:tc>
          <w:tcPr>
            <w:tcW w:w="993" w:type="dxa"/>
          </w:tcPr>
          <w:p w14:paraId="57912959" w14:textId="77777777" w:rsidR="0062490B" w:rsidRPr="002D4DEA" w:rsidRDefault="0062490B" w:rsidP="0062490B">
            <w:pPr>
              <w:rPr>
                <w:rFonts w:cstheme="minorHAnsi"/>
                <w:lang w:eastAsia="fr-FR"/>
              </w:rPr>
            </w:pPr>
          </w:p>
        </w:tc>
        <w:tc>
          <w:tcPr>
            <w:tcW w:w="4955" w:type="dxa"/>
          </w:tcPr>
          <w:p w14:paraId="76EC1A0A" w14:textId="77777777" w:rsidR="0062490B" w:rsidRPr="002D4DEA" w:rsidRDefault="0062490B" w:rsidP="0062490B">
            <w:pPr>
              <w:rPr>
                <w:rFonts w:cstheme="minorHAnsi"/>
                <w:lang w:val="en-US" w:eastAsia="fr-FR"/>
              </w:rPr>
            </w:pPr>
            <w:r w:rsidRPr="002D4DEA">
              <w:rPr>
                <w:rFonts w:cstheme="minorHAnsi"/>
                <w:lang w:val="en-US" w:eastAsia="fr-FR"/>
              </w:rPr>
              <w:t>Delivery of the signed version after receipt of the audit sponsor's comments received on ….</w:t>
            </w:r>
          </w:p>
        </w:tc>
      </w:tr>
    </w:tbl>
    <w:p w14:paraId="3B74AB90" w14:textId="548A6B74" w:rsidR="007D4DFC" w:rsidRPr="002D4DEA" w:rsidRDefault="007D4DFC" w:rsidP="007D4DFC">
      <w:pPr>
        <w:rPr>
          <w:rFonts w:cstheme="minorHAnsi"/>
          <w:lang w:val="en-US"/>
        </w:rPr>
      </w:pPr>
    </w:p>
    <w:p w14:paraId="5D4926F7" w14:textId="77777777" w:rsidR="007D4DFC" w:rsidRPr="002D4DEA" w:rsidRDefault="007D4DFC">
      <w:pPr>
        <w:spacing w:before="0"/>
        <w:jc w:val="left"/>
        <w:rPr>
          <w:rFonts w:cstheme="minorHAnsi"/>
          <w:lang w:val="en-US"/>
        </w:rPr>
      </w:pPr>
      <w:r w:rsidRPr="002D4DEA">
        <w:rPr>
          <w:rFonts w:cstheme="minorHAnsi"/>
          <w:lang w:val="en-US"/>
        </w:rPr>
        <w:br w:type="page"/>
      </w:r>
    </w:p>
    <w:p w14:paraId="28878B64" w14:textId="14E54AD6" w:rsidR="0062490B" w:rsidRPr="002D4DEA" w:rsidRDefault="0062490B" w:rsidP="0062490B">
      <w:pPr>
        <w:pStyle w:val="Titre1"/>
        <w:tabs>
          <w:tab w:val="clear" w:pos="567"/>
        </w:tabs>
        <w:rPr>
          <w:rFonts w:cstheme="minorHAnsi"/>
          <w:lang w:val="en-US"/>
        </w:rPr>
      </w:pPr>
      <w:bookmarkStart w:id="368" w:name="_Toc34636072"/>
      <w:r w:rsidRPr="002D4DEA">
        <w:rPr>
          <w:rFonts w:cstheme="minorHAnsi"/>
          <w:lang w:val="en-US"/>
        </w:rPr>
        <w:lastRenderedPageBreak/>
        <w:t>Auditor's resume</w:t>
      </w:r>
      <w:bookmarkEnd w:id="346"/>
      <w:bookmarkEnd w:id="368"/>
    </w:p>
    <w:p w14:paraId="6DBBECF3" w14:textId="41C0C6E9" w:rsidR="00CF0016" w:rsidRPr="002D4DEA" w:rsidRDefault="00CF0016" w:rsidP="003E33D1">
      <w:pPr>
        <w:jc w:val="center"/>
        <w:rPr>
          <w:rFonts w:cstheme="minorHAnsi"/>
          <w:szCs w:val="18"/>
          <w:lang w:val="en-GB"/>
        </w:rPr>
      </w:pPr>
      <w:r w:rsidRPr="002D4DEA">
        <w:rPr>
          <w:rFonts w:cstheme="minorHAnsi"/>
          <w:szCs w:val="18"/>
          <w:lang w:val="en-GB"/>
        </w:rPr>
        <w:t>__________</w:t>
      </w:r>
    </w:p>
    <w:sectPr w:rsidR="00CF0016" w:rsidRPr="002D4DEA" w:rsidSect="009C1560">
      <w:headerReference w:type="first" r:id="rId18"/>
      <w:footerReference w:type="first" r:id="rId19"/>
      <w:pgSz w:w="11906" w:h="16838" w:code="9"/>
      <w:pgMar w:top="1418" w:right="1134" w:bottom="1418" w:left="3261" w:header="1134" w:footer="510"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2" w:author="Catherine MERAT" w:date="2019-12-02T18:25:00Z" w:initials="CM">
    <w:p w14:paraId="72FB4282" w14:textId="77777777" w:rsidR="0062490B" w:rsidRPr="0024588E" w:rsidRDefault="0062490B" w:rsidP="0062490B">
      <w:pPr>
        <w:pStyle w:val="Commentaire"/>
      </w:pPr>
      <w:r>
        <w:rPr>
          <w:rStyle w:val="Marquedecommentaire"/>
        </w:rPr>
        <w:annotationRef/>
      </w:r>
      <w:r w:rsidRPr="0024588E">
        <w:t>À s</w:t>
      </w:r>
      <w: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FB428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FB4282"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701FD" w14:textId="77777777" w:rsidR="0062490B" w:rsidRDefault="0062490B">
      <w:r>
        <w:separator/>
      </w:r>
    </w:p>
  </w:endnote>
  <w:endnote w:type="continuationSeparator" w:id="0">
    <w:p w14:paraId="23F55465" w14:textId="77777777" w:rsidR="0062490B" w:rsidRDefault="0062490B">
      <w:r>
        <w:continuationSeparator/>
      </w:r>
    </w:p>
  </w:endnote>
  <w:endnote w:type="continuationNotice" w:id="1">
    <w:p w14:paraId="1CE1B1EF" w14:textId="77777777" w:rsidR="0062490B" w:rsidRDefault="006249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EUAlbertina">
    <w:altName w:val="EUAlbertin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4197" w14:textId="0BFF07B9" w:rsidR="0062490B" w:rsidRPr="0062490B" w:rsidRDefault="0062490B" w:rsidP="009820D7">
    <w:pPr>
      <w:ind w:left="-2835" w:firstLine="711"/>
      <w:jc w:val="right"/>
    </w:pPr>
    <w:r w:rsidRPr="0062490B">
      <w:rPr>
        <w:noProof/>
        <w:sz w:val="16"/>
      </w:rPr>
      <w:t xml:space="preserve">Sunnikan Consulting / </w:t>
    </w:r>
    <w:r w:rsidRPr="00E5765B">
      <w:rPr>
        <w:noProof/>
        <w:sz w:val="16"/>
      </w:rPr>
      <w:fldChar w:fldCharType="begin"/>
    </w:r>
    <w:r w:rsidRPr="0062490B">
      <w:rPr>
        <w:noProof/>
        <w:sz w:val="16"/>
      </w:rPr>
      <w:instrText xml:space="preserve"> FILENAME   \* MERGEFORMAT </w:instrText>
    </w:r>
    <w:r w:rsidRPr="00E5765B">
      <w:rPr>
        <w:noProof/>
        <w:sz w:val="16"/>
      </w:rPr>
      <w:fldChar w:fldCharType="separate"/>
    </w:r>
    <w:r w:rsidRPr="0062490B">
      <w:rPr>
        <w:noProof/>
        <w:sz w:val="16"/>
      </w:rPr>
      <w:t>A_Vigilance_Essais_Cliniques_CRO_CL_En.docx</w:t>
    </w:r>
    <w:r w:rsidRPr="00E5765B">
      <w:rPr>
        <w:noProof/>
        <w:sz w:val="16"/>
      </w:rPr>
      <w:fldChar w:fldCharType="end"/>
    </w:r>
    <w:r w:rsidRPr="0062490B">
      <w:rPr>
        <w:noProof/>
        <w:sz w:val="16"/>
      </w:rPr>
      <w:t xml:space="preserve"> </w:t>
    </w:r>
    <w:r w:rsidRPr="0062490B">
      <w:rPr>
        <w:noProof/>
        <w:sz w:val="16"/>
        <w:szCs w:val="16"/>
      </w:rPr>
      <w:t xml:space="preserve">/ </w:t>
    </w:r>
    <w:r w:rsidRPr="0062490B">
      <w:rPr>
        <w:sz w:val="16"/>
        <w:szCs w:val="16"/>
      </w:rPr>
      <w:t xml:space="preserve">Page </w:t>
    </w:r>
    <w:r w:rsidRPr="00E5765B">
      <w:rPr>
        <w:sz w:val="16"/>
        <w:szCs w:val="16"/>
      </w:rPr>
      <w:fldChar w:fldCharType="begin"/>
    </w:r>
    <w:r w:rsidRPr="0062490B">
      <w:rPr>
        <w:sz w:val="16"/>
        <w:szCs w:val="16"/>
      </w:rPr>
      <w:instrText xml:space="preserve"> PAGE   \* MERGEFORMAT </w:instrText>
    </w:r>
    <w:r w:rsidRPr="00E5765B">
      <w:rPr>
        <w:sz w:val="16"/>
        <w:szCs w:val="16"/>
      </w:rPr>
      <w:fldChar w:fldCharType="separate"/>
    </w:r>
    <w:r w:rsidRPr="0062490B">
      <w:rPr>
        <w:noProof/>
        <w:sz w:val="16"/>
        <w:szCs w:val="16"/>
      </w:rPr>
      <w:t>6</w:t>
    </w:r>
    <w:r w:rsidRPr="00E5765B">
      <w:rPr>
        <w:sz w:val="16"/>
        <w:szCs w:val="16"/>
      </w:rPr>
      <w:fldChar w:fldCharType="end"/>
    </w:r>
    <w:r w:rsidRPr="0062490B">
      <w:rPr>
        <w:sz w:val="16"/>
        <w:szCs w:val="16"/>
      </w:rPr>
      <w:t>/</w:t>
    </w:r>
    <w:r w:rsidRPr="00E5765B">
      <w:rPr>
        <w:sz w:val="16"/>
        <w:szCs w:val="16"/>
      </w:rPr>
      <w:fldChar w:fldCharType="begin"/>
    </w:r>
    <w:r w:rsidRPr="0062490B">
      <w:rPr>
        <w:sz w:val="16"/>
        <w:szCs w:val="16"/>
      </w:rPr>
      <w:instrText xml:space="preserve"> NUMPAGES   \* MERGEFORMAT </w:instrText>
    </w:r>
    <w:r w:rsidRPr="00E5765B">
      <w:rPr>
        <w:sz w:val="16"/>
        <w:szCs w:val="16"/>
      </w:rPr>
      <w:fldChar w:fldCharType="separate"/>
    </w:r>
    <w:r w:rsidRPr="0062490B">
      <w:rPr>
        <w:noProof/>
        <w:sz w:val="16"/>
        <w:szCs w:val="16"/>
      </w:rPr>
      <w:t>30</w:t>
    </w:r>
    <w:r w:rsidRPr="00E5765B">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1" w:type="dxa"/>
      <w:tblInd w:w="-2552" w:type="dxa"/>
      <w:tblLook w:val="04A0" w:firstRow="1" w:lastRow="0" w:firstColumn="1" w:lastColumn="0" w:noHBand="0" w:noVBand="1"/>
    </w:tblPr>
    <w:tblGrid>
      <w:gridCol w:w="3828"/>
      <w:gridCol w:w="2977"/>
      <w:gridCol w:w="3226"/>
    </w:tblGrid>
    <w:tr w:rsidR="0062490B" w:rsidRPr="00E5765B" w14:paraId="16824340" w14:textId="77777777" w:rsidTr="00B4686A">
      <w:tc>
        <w:tcPr>
          <w:tcW w:w="3828" w:type="dxa"/>
        </w:tcPr>
        <w:p w14:paraId="4F0C320A" w14:textId="77777777" w:rsidR="0062490B" w:rsidRDefault="0062490B" w:rsidP="00602B0F">
          <w:pPr>
            <w:spacing w:before="0"/>
            <w:rPr>
              <w:color w:val="1188CA"/>
              <w:sz w:val="17"/>
              <w:szCs w:val="17"/>
            </w:rPr>
          </w:pPr>
          <w:r>
            <w:rPr>
              <w:color w:val="1188CA"/>
              <w:sz w:val="17"/>
              <w:szCs w:val="17"/>
            </w:rPr>
            <w:t>Sunnikan Consulting</w:t>
          </w:r>
        </w:p>
        <w:p w14:paraId="21E89A41" w14:textId="383EE29F" w:rsidR="0062490B" w:rsidRDefault="0062490B" w:rsidP="00602B0F">
          <w:pPr>
            <w:spacing w:before="0"/>
            <w:rPr>
              <w:color w:val="1188CA"/>
              <w:sz w:val="17"/>
              <w:szCs w:val="17"/>
            </w:rPr>
          </w:pPr>
          <w:r>
            <w:rPr>
              <w:color w:val="1188CA"/>
              <w:sz w:val="17"/>
              <w:szCs w:val="17"/>
            </w:rPr>
            <w:t>231 rue La Fontaine</w:t>
          </w:r>
        </w:p>
        <w:p w14:paraId="16824339" w14:textId="3F7ACF77" w:rsidR="0062490B" w:rsidRPr="00E5765B" w:rsidRDefault="0062490B" w:rsidP="00602B0F">
          <w:pPr>
            <w:spacing w:before="0"/>
            <w:rPr>
              <w:color w:val="1188CA"/>
              <w:sz w:val="16"/>
              <w:szCs w:val="16"/>
            </w:rPr>
          </w:pPr>
          <w:r>
            <w:rPr>
              <w:color w:val="1188CA"/>
              <w:sz w:val="17"/>
              <w:szCs w:val="17"/>
            </w:rPr>
            <w:t xml:space="preserve">94120 </w:t>
          </w:r>
          <w:r w:rsidR="00007FCE">
            <w:rPr>
              <w:color w:val="1188CA"/>
              <w:sz w:val="17"/>
              <w:szCs w:val="17"/>
            </w:rPr>
            <w:t>Fontenay-sous-Bois</w:t>
          </w:r>
          <w:r>
            <w:rPr>
              <w:color w:val="1188CA"/>
              <w:sz w:val="17"/>
              <w:szCs w:val="17"/>
            </w:rPr>
            <w:t>, France</w:t>
          </w:r>
        </w:p>
      </w:tc>
      <w:tc>
        <w:tcPr>
          <w:tcW w:w="2977" w:type="dxa"/>
        </w:tcPr>
        <w:p w14:paraId="19C892AF" w14:textId="77777777" w:rsidR="0062490B" w:rsidRDefault="0062490B" w:rsidP="00602B0F">
          <w:pPr>
            <w:spacing w:before="0"/>
            <w:rPr>
              <w:color w:val="1188CA"/>
              <w:sz w:val="17"/>
              <w:szCs w:val="17"/>
            </w:rPr>
          </w:pPr>
          <w:r>
            <w:rPr>
              <w:color w:val="1188CA"/>
              <w:sz w:val="17"/>
              <w:szCs w:val="17"/>
            </w:rPr>
            <w:t>+33 (0)1 55 97 13 13</w:t>
          </w:r>
        </w:p>
        <w:p w14:paraId="3EAFF387" w14:textId="77777777" w:rsidR="0062490B" w:rsidRDefault="0062490B" w:rsidP="00602B0F">
          <w:pPr>
            <w:spacing w:before="0"/>
            <w:rPr>
              <w:color w:val="1188CA"/>
              <w:sz w:val="17"/>
              <w:szCs w:val="17"/>
            </w:rPr>
          </w:pPr>
          <w:r>
            <w:rPr>
              <w:color w:val="1188CA"/>
              <w:sz w:val="17"/>
              <w:szCs w:val="17"/>
            </w:rPr>
            <w:t>contact@sunnikan.com</w:t>
          </w:r>
        </w:p>
        <w:p w14:paraId="1682433C" w14:textId="7F1E6578" w:rsidR="0062490B" w:rsidRPr="00E5765B" w:rsidRDefault="0062490B" w:rsidP="00602B0F">
          <w:pPr>
            <w:spacing w:before="0"/>
            <w:rPr>
              <w:color w:val="1188CA"/>
              <w:sz w:val="16"/>
              <w:szCs w:val="16"/>
            </w:rPr>
          </w:pPr>
          <w:r>
            <w:rPr>
              <w:color w:val="1188CA"/>
              <w:sz w:val="17"/>
              <w:szCs w:val="17"/>
            </w:rPr>
            <w:t>www.sunnikan.com</w:t>
          </w:r>
        </w:p>
      </w:tc>
      <w:tc>
        <w:tcPr>
          <w:tcW w:w="3226" w:type="dxa"/>
        </w:tcPr>
        <w:p w14:paraId="29537D7A" w14:textId="77777777" w:rsidR="0062490B" w:rsidRDefault="0062490B" w:rsidP="00602B0F">
          <w:pPr>
            <w:spacing w:before="0"/>
            <w:rPr>
              <w:color w:val="1188CA"/>
              <w:sz w:val="17"/>
              <w:szCs w:val="17"/>
            </w:rPr>
          </w:pPr>
          <w:r>
            <w:rPr>
              <w:color w:val="1188CA"/>
              <w:sz w:val="17"/>
              <w:szCs w:val="17"/>
            </w:rPr>
            <w:t>Sunnikan Consulting</w:t>
          </w:r>
        </w:p>
        <w:p w14:paraId="030170B7" w14:textId="1CC41A20" w:rsidR="0062490B" w:rsidRDefault="0062490B" w:rsidP="00602B0F">
          <w:pPr>
            <w:spacing w:before="0"/>
            <w:rPr>
              <w:color w:val="1188CA"/>
              <w:sz w:val="17"/>
              <w:szCs w:val="17"/>
            </w:rPr>
          </w:pPr>
          <w:r>
            <w:rPr>
              <w:color w:val="1188CA"/>
              <w:sz w:val="17"/>
              <w:szCs w:val="17"/>
            </w:rPr>
            <w:t>SA</w:t>
          </w:r>
          <w:r w:rsidR="00590559">
            <w:rPr>
              <w:color w:val="1188CA"/>
              <w:sz w:val="17"/>
              <w:szCs w:val="17"/>
            </w:rPr>
            <w:t>S</w:t>
          </w:r>
          <w:r>
            <w:rPr>
              <w:color w:val="1188CA"/>
              <w:sz w:val="17"/>
              <w:szCs w:val="17"/>
            </w:rPr>
            <w:t xml:space="preserve"> au capital de 100 000 €</w:t>
          </w:r>
        </w:p>
        <w:p w14:paraId="1682433F" w14:textId="694DC337" w:rsidR="0062490B" w:rsidRPr="00E5765B" w:rsidRDefault="0062490B" w:rsidP="00602B0F">
          <w:pPr>
            <w:spacing w:before="0"/>
            <w:rPr>
              <w:color w:val="1188CA"/>
              <w:sz w:val="16"/>
              <w:szCs w:val="16"/>
            </w:rPr>
          </w:pPr>
          <w:r>
            <w:rPr>
              <w:color w:val="1188CA"/>
              <w:sz w:val="17"/>
              <w:szCs w:val="17"/>
            </w:rPr>
            <w:t>RCS Créteil B 409 032 240 APE 7490B</w:t>
          </w:r>
        </w:p>
      </w:tc>
    </w:tr>
  </w:tbl>
  <w:p w14:paraId="16824341" w14:textId="73999286" w:rsidR="0062490B" w:rsidRPr="00E133EE" w:rsidRDefault="0062490B" w:rsidP="00F95179">
    <w:pPr>
      <w:ind w:left="-2835" w:firstLine="711"/>
      <w:jc w:val="right"/>
      <w:rPr>
        <w:noProof/>
        <w:sz w:val="16"/>
        <w:szCs w:val="16"/>
      </w:rPr>
    </w:pPr>
    <w:r w:rsidRPr="00E133EE">
      <w:rPr>
        <w:noProof/>
        <w:sz w:val="16"/>
      </w:rPr>
      <w:t xml:space="preserve">Sunnikan Consulting / </w:t>
    </w:r>
    <w:r w:rsidRPr="00E5765B">
      <w:rPr>
        <w:noProof/>
        <w:sz w:val="16"/>
      </w:rPr>
      <w:fldChar w:fldCharType="begin"/>
    </w:r>
    <w:r w:rsidRPr="00E133EE">
      <w:rPr>
        <w:noProof/>
        <w:sz w:val="16"/>
      </w:rPr>
      <w:instrText xml:space="preserve"> FILENAME   \* MERGEFORMAT </w:instrText>
    </w:r>
    <w:r w:rsidRPr="00E5765B">
      <w:rPr>
        <w:noProof/>
        <w:sz w:val="16"/>
      </w:rPr>
      <w:fldChar w:fldCharType="separate"/>
    </w:r>
    <w:r w:rsidRPr="00E133EE">
      <w:rPr>
        <w:noProof/>
        <w:sz w:val="16"/>
      </w:rPr>
      <w:t>A_Vigilance_Essais_Cliniques_CRO_CL_En.docx</w:t>
    </w:r>
    <w:r w:rsidRPr="00E5765B">
      <w:rPr>
        <w:noProof/>
        <w:sz w:val="16"/>
      </w:rPr>
      <w:fldChar w:fldCharType="end"/>
    </w:r>
    <w:r w:rsidRPr="00E133EE">
      <w:rPr>
        <w:noProof/>
        <w:sz w:val="16"/>
      </w:rPr>
      <w:t xml:space="preserve"> </w:t>
    </w:r>
    <w:r w:rsidRPr="00E133EE">
      <w:rPr>
        <w:noProof/>
        <w:sz w:val="16"/>
        <w:szCs w:val="16"/>
      </w:rPr>
      <w:t xml:space="preserve">/ </w:t>
    </w:r>
    <w:r w:rsidRPr="00E133EE">
      <w:rPr>
        <w:sz w:val="16"/>
        <w:szCs w:val="16"/>
      </w:rPr>
      <w:t xml:space="preserve">Page </w:t>
    </w:r>
    <w:r w:rsidRPr="00E5765B">
      <w:rPr>
        <w:sz w:val="16"/>
        <w:szCs w:val="16"/>
      </w:rPr>
      <w:fldChar w:fldCharType="begin"/>
    </w:r>
    <w:r w:rsidRPr="00E133EE">
      <w:rPr>
        <w:sz w:val="16"/>
        <w:szCs w:val="16"/>
      </w:rPr>
      <w:instrText xml:space="preserve"> PAGE   \* MERGEFORMAT </w:instrText>
    </w:r>
    <w:r w:rsidRPr="00E5765B">
      <w:rPr>
        <w:sz w:val="16"/>
        <w:szCs w:val="16"/>
      </w:rPr>
      <w:fldChar w:fldCharType="separate"/>
    </w:r>
    <w:r w:rsidRPr="00E133EE">
      <w:rPr>
        <w:noProof/>
        <w:sz w:val="16"/>
        <w:szCs w:val="16"/>
      </w:rPr>
      <w:t>1</w:t>
    </w:r>
    <w:r w:rsidRPr="00E5765B">
      <w:rPr>
        <w:sz w:val="16"/>
        <w:szCs w:val="16"/>
      </w:rPr>
      <w:fldChar w:fldCharType="end"/>
    </w:r>
    <w:r w:rsidRPr="00E133EE">
      <w:rPr>
        <w:sz w:val="16"/>
        <w:szCs w:val="16"/>
      </w:rPr>
      <w:t>/</w:t>
    </w:r>
    <w:r w:rsidRPr="00E5765B">
      <w:rPr>
        <w:sz w:val="16"/>
        <w:szCs w:val="16"/>
      </w:rPr>
      <w:fldChar w:fldCharType="begin"/>
    </w:r>
    <w:r w:rsidRPr="00E133EE">
      <w:rPr>
        <w:sz w:val="16"/>
        <w:szCs w:val="16"/>
      </w:rPr>
      <w:instrText xml:space="preserve"> NUMPAGES   \* MERGEFORMAT </w:instrText>
    </w:r>
    <w:r w:rsidRPr="00E5765B">
      <w:rPr>
        <w:sz w:val="16"/>
        <w:szCs w:val="16"/>
      </w:rPr>
      <w:fldChar w:fldCharType="separate"/>
    </w:r>
    <w:r w:rsidRPr="00E133EE">
      <w:rPr>
        <w:noProof/>
        <w:sz w:val="16"/>
        <w:szCs w:val="16"/>
      </w:rPr>
      <w:t>30</w:t>
    </w:r>
    <w:r w:rsidRPr="00E5765B">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4342" w14:textId="0A97467C" w:rsidR="0062490B" w:rsidRPr="00E133EE" w:rsidRDefault="0062490B" w:rsidP="009820D7">
    <w:pPr>
      <w:ind w:left="-2835" w:firstLine="711"/>
      <w:jc w:val="right"/>
    </w:pPr>
    <w:r w:rsidRPr="00E133EE">
      <w:rPr>
        <w:noProof/>
        <w:sz w:val="16"/>
      </w:rPr>
      <w:t xml:space="preserve">Sunnikan Consulting / </w:t>
    </w:r>
    <w:r w:rsidRPr="00E5765B">
      <w:rPr>
        <w:noProof/>
        <w:sz w:val="16"/>
      </w:rPr>
      <w:fldChar w:fldCharType="begin"/>
    </w:r>
    <w:r w:rsidRPr="00E133EE">
      <w:rPr>
        <w:noProof/>
        <w:sz w:val="16"/>
      </w:rPr>
      <w:instrText xml:space="preserve"> FILENAME   \* MERGEFORMAT </w:instrText>
    </w:r>
    <w:r w:rsidRPr="00E5765B">
      <w:rPr>
        <w:noProof/>
        <w:sz w:val="16"/>
      </w:rPr>
      <w:fldChar w:fldCharType="separate"/>
    </w:r>
    <w:r w:rsidRPr="00E133EE">
      <w:rPr>
        <w:noProof/>
        <w:sz w:val="16"/>
      </w:rPr>
      <w:t>A_Vigilance_Essais_Cliniques_CRO_CL_En.docx</w:t>
    </w:r>
    <w:r w:rsidRPr="00E5765B">
      <w:rPr>
        <w:noProof/>
        <w:sz w:val="16"/>
      </w:rPr>
      <w:fldChar w:fldCharType="end"/>
    </w:r>
    <w:r w:rsidRPr="00E133EE">
      <w:rPr>
        <w:noProof/>
        <w:sz w:val="16"/>
      </w:rPr>
      <w:t xml:space="preserve"> </w:t>
    </w:r>
    <w:r w:rsidRPr="00E133EE">
      <w:rPr>
        <w:noProof/>
        <w:sz w:val="16"/>
        <w:szCs w:val="16"/>
      </w:rPr>
      <w:t xml:space="preserve">/ </w:t>
    </w:r>
    <w:r w:rsidRPr="00E133EE">
      <w:rPr>
        <w:sz w:val="16"/>
        <w:szCs w:val="16"/>
      </w:rPr>
      <w:t xml:space="preserve">Page </w:t>
    </w:r>
    <w:r w:rsidRPr="00E5765B">
      <w:rPr>
        <w:sz w:val="16"/>
        <w:szCs w:val="16"/>
      </w:rPr>
      <w:fldChar w:fldCharType="begin"/>
    </w:r>
    <w:r w:rsidRPr="00E133EE">
      <w:rPr>
        <w:sz w:val="16"/>
        <w:szCs w:val="16"/>
      </w:rPr>
      <w:instrText xml:space="preserve"> PAGE   \* MERGEFORMAT </w:instrText>
    </w:r>
    <w:r w:rsidRPr="00E5765B">
      <w:rPr>
        <w:sz w:val="16"/>
        <w:szCs w:val="16"/>
      </w:rPr>
      <w:fldChar w:fldCharType="separate"/>
    </w:r>
    <w:r w:rsidRPr="00E133EE">
      <w:rPr>
        <w:noProof/>
        <w:sz w:val="16"/>
        <w:szCs w:val="16"/>
      </w:rPr>
      <w:t>3</w:t>
    </w:r>
    <w:r w:rsidRPr="00E5765B">
      <w:rPr>
        <w:sz w:val="16"/>
        <w:szCs w:val="16"/>
      </w:rPr>
      <w:fldChar w:fldCharType="end"/>
    </w:r>
    <w:r w:rsidRPr="00E133EE">
      <w:rPr>
        <w:sz w:val="16"/>
        <w:szCs w:val="16"/>
      </w:rPr>
      <w:t>/</w:t>
    </w:r>
    <w:r w:rsidRPr="00E5765B">
      <w:rPr>
        <w:sz w:val="16"/>
        <w:szCs w:val="16"/>
      </w:rPr>
      <w:fldChar w:fldCharType="begin"/>
    </w:r>
    <w:r w:rsidRPr="00E133EE">
      <w:rPr>
        <w:sz w:val="16"/>
        <w:szCs w:val="16"/>
      </w:rPr>
      <w:instrText xml:space="preserve"> NUMPAGES   \* MERGEFORMAT </w:instrText>
    </w:r>
    <w:r w:rsidRPr="00E5765B">
      <w:rPr>
        <w:sz w:val="16"/>
        <w:szCs w:val="16"/>
      </w:rPr>
      <w:fldChar w:fldCharType="separate"/>
    </w:r>
    <w:r w:rsidRPr="00E133EE">
      <w:rPr>
        <w:noProof/>
        <w:sz w:val="16"/>
        <w:szCs w:val="16"/>
      </w:rPr>
      <w:t>30</w:t>
    </w:r>
    <w:r w:rsidRPr="00E5765B">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9CE16" w14:textId="77777777" w:rsidR="0062490B" w:rsidRDefault="0062490B">
      <w:r>
        <w:separator/>
      </w:r>
    </w:p>
  </w:footnote>
  <w:footnote w:type="continuationSeparator" w:id="0">
    <w:p w14:paraId="4468FA7B" w14:textId="77777777" w:rsidR="0062490B" w:rsidRDefault="0062490B">
      <w:r>
        <w:continuationSeparator/>
      </w:r>
    </w:p>
  </w:footnote>
  <w:footnote w:type="continuationNotice" w:id="1">
    <w:p w14:paraId="549CF5D6" w14:textId="77777777" w:rsidR="0062490B" w:rsidRDefault="006249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4335" w14:textId="77777777" w:rsidR="0062490B" w:rsidRDefault="0062490B">
    <w:pPr>
      <w:pStyle w:val="En-tte"/>
    </w:pPr>
    <w:r>
      <w:rPr>
        <w:noProof/>
        <w:lang w:eastAsia="fr-FR"/>
      </w:rPr>
      <w:drawing>
        <wp:anchor distT="0" distB="0" distL="114300" distR="114300" simplePos="0" relativeHeight="251658241" behindDoc="1" locked="0" layoutInCell="1" allowOverlap="1" wp14:anchorId="16824343" wp14:editId="7D6DF0A1">
          <wp:simplePos x="0" y="0"/>
          <wp:positionH relativeFrom="column">
            <wp:posOffset>-1393520</wp:posOffset>
          </wp:positionH>
          <wp:positionV relativeFrom="paragraph">
            <wp:posOffset>-356870</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4336" w14:textId="77777777" w:rsidR="0062490B" w:rsidRDefault="0062490B">
    <w:pPr>
      <w:pStyle w:val="En-tte"/>
    </w:pPr>
    <w:r>
      <w:rPr>
        <w:noProof/>
        <w:lang w:eastAsia="fr-FR"/>
      </w:rPr>
      <w:drawing>
        <wp:anchor distT="0" distB="0" distL="114300" distR="114300" simplePos="0" relativeHeight="251658240" behindDoc="1" locked="0" layoutInCell="1" allowOverlap="1" wp14:anchorId="16824345" wp14:editId="56BC286E">
          <wp:simplePos x="0" y="0"/>
          <wp:positionH relativeFrom="column">
            <wp:posOffset>-1454150</wp:posOffset>
          </wp:positionH>
          <wp:positionV relativeFrom="paragraph">
            <wp:posOffset>-738726</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AF090" w14:textId="77777777" w:rsidR="0062490B" w:rsidRDefault="0062490B">
    <w:pPr>
      <w:pStyle w:val="En-tte"/>
    </w:pPr>
    <w:r>
      <w:rPr>
        <w:noProof/>
        <w:lang w:eastAsia="fr-FR"/>
      </w:rPr>
      <w:drawing>
        <wp:anchor distT="0" distB="0" distL="114300" distR="114300" simplePos="0" relativeHeight="251658242" behindDoc="1" locked="0" layoutInCell="1" allowOverlap="1" wp14:anchorId="04EB873A" wp14:editId="1BE777DE">
          <wp:simplePos x="0" y="0"/>
          <wp:positionH relativeFrom="column">
            <wp:posOffset>-1389685</wp:posOffset>
          </wp:positionH>
          <wp:positionV relativeFrom="paragraph">
            <wp:posOffset>-348615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3.5pt" o:bullet="t">
        <v:imagedata r:id="rId1" o:title="SC_puce"/>
      </v:shape>
    </w:pict>
  </w:numPicBullet>
  <w:abstractNum w:abstractNumId="0" w15:restartNumberingAfterBreak="0">
    <w:nsid w:val="FFFFFF7C"/>
    <w:multiLevelType w:val="singleLevel"/>
    <w:tmpl w:val="8D264F2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BB12596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96409FD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7780D8C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1E4C9FC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F80D0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D6DC3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4AAAF8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4BB3101"/>
    <w:multiLevelType w:val="hybridMultilevel"/>
    <w:tmpl w:val="C1989CB6"/>
    <w:lvl w:ilvl="0" w:tplc="57D8579E">
      <w:start w:val="1"/>
      <w:numFmt w:val="bullet"/>
      <w:pStyle w:val="B1CV"/>
      <w:lvlText w:val=""/>
      <w:lvlJc w:val="left"/>
      <w:pPr>
        <w:tabs>
          <w:tab w:val="num" w:pos="1494"/>
        </w:tabs>
        <w:ind w:left="1418" w:hanging="284"/>
      </w:pPr>
      <w:rPr>
        <w:rFonts w:ascii="Symbol" w:hAnsi="Symbol"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6B336AD"/>
    <w:multiLevelType w:val="singleLevel"/>
    <w:tmpl w:val="F5D2276C"/>
    <w:lvl w:ilvl="0">
      <w:start w:val="1"/>
      <w:numFmt w:val="bullet"/>
      <w:lvlText w:val="­"/>
      <w:lvlJc w:val="left"/>
      <w:pPr>
        <w:tabs>
          <w:tab w:val="num" w:pos="927"/>
        </w:tabs>
        <w:ind w:left="340" w:firstLine="227"/>
      </w:pPr>
      <w:rPr>
        <w:rFonts w:ascii="Times New Roman" w:hAnsi="Times New Roman" w:hint="default"/>
      </w:rPr>
    </w:lvl>
  </w:abstractNum>
  <w:abstractNum w:abstractNumId="14" w15:restartNumberingAfterBreak="0">
    <w:nsid w:val="0B351A86"/>
    <w:multiLevelType w:val="hybridMultilevel"/>
    <w:tmpl w:val="45A65012"/>
    <w:lvl w:ilvl="0" w:tplc="57E45544">
      <w:start w:val="1"/>
      <w:numFmt w:val="bullet"/>
      <w:pStyle w:val="B1tab"/>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C8452D8"/>
    <w:multiLevelType w:val="hybridMultilevel"/>
    <w:tmpl w:val="66A66494"/>
    <w:lvl w:ilvl="0" w:tplc="ABDEFAA0">
      <w:start w:val="1"/>
      <w:numFmt w:val="bullet"/>
      <w:pStyle w:val="Question"/>
      <w:lvlText w:val="•"/>
      <w:lvlJc w:val="left"/>
      <w:pPr>
        <w:tabs>
          <w:tab w:val="num" w:pos="851"/>
        </w:tabs>
        <w:ind w:left="851" w:hanging="284"/>
      </w:pPr>
      <w:rPr>
        <w:rFonts w:ascii="Times New Roman" w:hAnsi="Times New Roman" w:cs="Times New Roman" w:hint="default"/>
      </w:rPr>
    </w:lvl>
    <w:lvl w:ilvl="1" w:tplc="8932B1A0" w:tentative="1">
      <w:start w:val="1"/>
      <w:numFmt w:val="bullet"/>
      <w:lvlText w:val="o"/>
      <w:lvlJc w:val="left"/>
      <w:pPr>
        <w:tabs>
          <w:tab w:val="num" w:pos="1440"/>
        </w:tabs>
        <w:ind w:left="1440" w:hanging="360"/>
      </w:pPr>
      <w:rPr>
        <w:rFonts w:ascii="Courier New" w:hAnsi="Courier New" w:cs="Courier New" w:hint="default"/>
      </w:rPr>
    </w:lvl>
    <w:lvl w:ilvl="2" w:tplc="D766FA5C" w:tentative="1">
      <w:start w:val="1"/>
      <w:numFmt w:val="bullet"/>
      <w:lvlText w:val=""/>
      <w:lvlJc w:val="left"/>
      <w:pPr>
        <w:tabs>
          <w:tab w:val="num" w:pos="2160"/>
        </w:tabs>
        <w:ind w:left="2160" w:hanging="360"/>
      </w:pPr>
      <w:rPr>
        <w:rFonts w:ascii="Wingdings" w:hAnsi="Wingdings" w:hint="default"/>
      </w:rPr>
    </w:lvl>
    <w:lvl w:ilvl="3" w:tplc="4F026676" w:tentative="1">
      <w:start w:val="1"/>
      <w:numFmt w:val="bullet"/>
      <w:lvlText w:val=""/>
      <w:lvlJc w:val="left"/>
      <w:pPr>
        <w:tabs>
          <w:tab w:val="num" w:pos="2880"/>
        </w:tabs>
        <w:ind w:left="2880" w:hanging="360"/>
      </w:pPr>
      <w:rPr>
        <w:rFonts w:ascii="Symbol" w:hAnsi="Symbol" w:hint="default"/>
      </w:rPr>
    </w:lvl>
    <w:lvl w:ilvl="4" w:tplc="32D206DA" w:tentative="1">
      <w:start w:val="1"/>
      <w:numFmt w:val="bullet"/>
      <w:lvlText w:val="o"/>
      <w:lvlJc w:val="left"/>
      <w:pPr>
        <w:tabs>
          <w:tab w:val="num" w:pos="3600"/>
        </w:tabs>
        <w:ind w:left="3600" w:hanging="360"/>
      </w:pPr>
      <w:rPr>
        <w:rFonts w:ascii="Courier New" w:hAnsi="Courier New" w:cs="Courier New" w:hint="default"/>
      </w:rPr>
    </w:lvl>
    <w:lvl w:ilvl="5" w:tplc="2CAC4212" w:tentative="1">
      <w:start w:val="1"/>
      <w:numFmt w:val="bullet"/>
      <w:lvlText w:val=""/>
      <w:lvlJc w:val="left"/>
      <w:pPr>
        <w:tabs>
          <w:tab w:val="num" w:pos="4320"/>
        </w:tabs>
        <w:ind w:left="4320" w:hanging="360"/>
      </w:pPr>
      <w:rPr>
        <w:rFonts w:ascii="Wingdings" w:hAnsi="Wingdings" w:hint="default"/>
      </w:rPr>
    </w:lvl>
    <w:lvl w:ilvl="6" w:tplc="FCE6B158" w:tentative="1">
      <w:start w:val="1"/>
      <w:numFmt w:val="bullet"/>
      <w:lvlText w:val=""/>
      <w:lvlJc w:val="left"/>
      <w:pPr>
        <w:tabs>
          <w:tab w:val="num" w:pos="5040"/>
        </w:tabs>
        <w:ind w:left="5040" w:hanging="360"/>
      </w:pPr>
      <w:rPr>
        <w:rFonts w:ascii="Symbol" w:hAnsi="Symbol" w:hint="default"/>
      </w:rPr>
    </w:lvl>
    <w:lvl w:ilvl="7" w:tplc="EAB23A30" w:tentative="1">
      <w:start w:val="1"/>
      <w:numFmt w:val="bullet"/>
      <w:lvlText w:val="o"/>
      <w:lvlJc w:val="left"/>
      <w:pPr>
        <w:tabs>
          <w:tab w:val="num" w:pos="5760"/>
        </w:tabs>
        <w:ind w:left="5760" w:hanging="360"/>
      </w:pPr>
      <w:rPr>
        <w:rFonts w:ascii="Courier New" w:hAnsi="Courier New" w:cs="Courier New" w:hint="default"/>
      </w:rPr>
    </w:lvl>
    <w:lvl w:ilvl="8" w:tplc="CE44C6D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0A139E"/>
    <w:multiLevelType w:val="hybridMultilevel"/>
    <w:tmpl w:val="800EF7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2253669"/>
    <w:multiLevelType w:val="hybridMultilevel"/>
    <w:tmpl w:val="27A0734C"/>
    <w:lvl w:ilvl="0" w:tplc="5C407A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7FF485A"/>
    <w:multiLevelType w:val="hybridMultilevel"/>
    <w:tmpl w:val="F40AD2D6"/>
    <w:lvl w:ilvl="0" w:tplc="144E5BE0">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F">
      <w:start w:val="1"/>
      <w:numFmt w:val="bullet"/>
      <w:lvlText w:val=""/>
      <w:lvlJc w:val="left"/>
      <w:pPr>
        <w:tabs>
          <w:tab w:val="num" w:pos="1440"/>
        </w:tabs>
        <w:ind w:left="1440" w:hanging="360"/>
      </w:pPr>
      <w:rPr>
        <w:rFonts w:ascii="Symbol" w:hAnsi="Symbol" w:hint="default"/>
        <w:color w:val="99CC00"/>
        <w:u w:val="none"/>
      </w:rPr>
    </w:lvl>
    <w:lvl w:ilvl="2" w:tplc="FFFFFFFF">
      <w:numFmt w:val="bullet"/>
      <w:lvlText w:val="-"/>
      <w:lvlJc w:val="left"/>
      <w:pPr>
        <w:tabs>
          <w:tab w:val="num" w:pos="2520"/>
        </w:tabs>
        <w:ind w:left="2520" w:hanging="720"/>
      </w:pPr>
      <w:rPr>
        <w:rFonts w:ascii="Arial" w:eastAsia="Times New Roman" w:hAnsi="Arial" w:cs="Arial" w:hint="default"/>
      </w:rPr>
    </w:lvl>
    <w:lvl w:ilvl="3" w:tplc="FFFFFFFF">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200A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28B01E7D"/>
    <w:multiLevelType w:val="hybridMultilevel"/>
    <w:tmpl w:val="3490FFEE"/>
    <w:lvl w:ilvl="0" w:tplc="F58E05F6">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B26840"/>
    <w:multiLevelType w:val="hybridMultilevel"/>
    <w:tmpl w:val="28C6AEC8"/>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7625F4E"/>
    <w:multiLevelType w:val="hybridMultilevel"/>
    <w:tmpl w:val="95569D1E"/>
    <w:lvl w:ilvl="0" w:tplc="34AAEEBC">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E8D740D"/>
    <w:multiLevelType w:val="hybridMultilevel"/>
    <w:tmpl w:val="EF88EF4A"/>
    <w:lvl w:ilvl="0" w:tplc="88D0F8B4">
      <w:start w:val="9"/>
      <w:numFmt w:val="bullet"/>
      <w:lvlText w:val="-"/>
      <w:lvlJc w:val="left"/>
      <w:pPr>
        <w:ind w:left="720" w:hanging="360"/>
      </w:pPr>
      <w:rPr>
        <w:rFonts w:ascii="ITC Franklin Gothic Std Book" w:eastAsia="Times New Roman" w:hAnsi="ITC Franklin Gothic Std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A50165F"/>
    <w:multiLevelType w:val="hybridMultilevel"/>
    <w:tmpl w:val="4D4238D8"/>
    <w:lvl w:ilvl="0" w:tplc="FFFFFFFF">
      <w:start w:val="1"/>
      <w:numFmt w:val="bullet"/>
      <w:pStyle w:val="B1jaune"/>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57416A1"/>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7EE181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1ED18AA"/>
    <w:multiLevelType w:val="hybridMultilevel"/>
    <w:tmpl w:val="92740FB8"/>
    <w:lvl w:ilvl="0" w:tplc="41E431AE">
      <w:start w:val="1"/>
      <w:numFmt w:val="bullet"/>
      <w:pStyle w:val="B2CV"/>
      <w:lvlText w:val="­"/>
      <w:lvlJc w:val="left"/>
      <w:pPr>
        <w:tabs>
          <w:tab w:val="num" w:pos="1854"/>
        </w:tabs>
        <w:ind w:left="1777" w:hanging="283"/>
      </w:pPr>
      <w:rPr>
        <w:rFonts w:ascii="Times New Roman" w:hAnsi="Times New Roman" w:cs="Times New Roman" w:hint="default"/>
        <w:sz w:val="20"/>
      </w:rPr>
    </w:lvl>
    <w:lvl w:ilvl="1" w:tplc="040C0003" w:tentative="1">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9" w15:restartNumberingAfterBreak="0">
    <w:nsid w:val="62FA6BD3"/>
    <w:multiLevelType w:val="hybridMultilevel"/>
    <w:tmpl w:val="FDF4280E"/>
    <w:lvl w:ilvl="0" w:tplc="C9765C34">
      <w:start w:val="1"/>
      <w:numFmt w:val="bullet"/>
      <w:pStyle w:val="CL1"/>
      <w:lvlText w:val="o"/>
      <w:lvlJc w:val="left"/>
      <w:pPr>
        <w:ind w:left="720" w:hanging="360"/>
      </w:pPr>
      <w:rPr>
        <w:rFonts w:ascii="Wingdings" w:hAnsi="Wingdings" w:hint="default"/>
      </w:rPr>
    </w:lvl>
    <w:lvl w:ilvl="1" w:tplc="2346A026">
      <w:start w:val="1"/>
      <w:numFmt w:val="bullet"/>
      <w:pStyle w:val="CL2"/>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4BF2EEF"/>
    <w:multiLevelType w:val="hybridMultilevel"/>
    <w:tmpl w:val="08005CEA"/>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31"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710A63"/>
    <w:multiLevelType w:val="multilevel"/>
    <w:tmpl w:val="DF321D4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1286" w:hanging="576"/>
      </w:pPr>
      <w:rPr>
        <w:rFonts w:hint="default"/>
        <w:u w:val="none"/>
      </w:rPr>
    </w:lvl>
    <w:lvl w:ilvl="2">
      <w:start w:val="1"/>
      <w:numFmt w:val="decimal"/>
      <w:pStyle w:val="Titre3"/>
      <w:lvlText w:val="%1.%2.%3"/>
      <w:lvlJc w:val="left"/>
      <w:pPr>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3" w15:restartNumberingAfterBreak="0">
    <w:nsid w:val="6D6F0631"/>
    <w:multiLevelType w:val="multilevel"/>
    <w:tmpl w:val="513C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857063">
    <w:abstractNumId w:val="15"/>
  </w:num>
  <w:num w:numId="2" w16cid:durableId="632057348">
    <w:abstractNumId w:val="26"/>
  </w:num>
  <w:num w:numId="3" w16cid:durableId="20863291">
    <w:abstractNumId w:val="30"/>
  </w:num>
  <w:num w:numId="4" w16cid:durableId="294918305">
    <w:abstractNumId w:val="25"/>
  </w:num>
  <w:num w:numId="5" w16cid:durableId="812217854">
    <w:abstractNumId w:val="17"/>
  </w:num>
  <w:num w:numId="6" w16cid:durableId="818303788">
    <w:abstractNumId w:val="18"/>
  </w:num>
  <w:num w:numId="7" w16cid:durableId="1569341246">
    <w:abstractNumId w:val="9"/>
  </w:num>
  <w:num w:numId="8" w16cid:durableId="844595187">
    <w:abstractNumId w:val="7"/>
  </w:num>
  <w:num w:numId="9" w16cid:durableId="2119828772">
    <w:abstractNumId w:val="31"/>
  </w:num>
  <w:num w:numId="10" w16cid:durableId="900091316">
    <w:abstractNumId w:val="32"/>
  </w:num>
  <w:num w:numId="11" w16cid:durableId="1621304921">
    <w:abstractNumId w:val="22"/>
  </w:num>
  <w:num w:numId="12" w16cid:durableId="1417434596">
    <w:abstractNumId w:val="27"/>
  </w:num>
  <w:num w:numId="13" w16cid:durableId="554242165">
    <w:abstractNumId w:val="19"/>
  </w:num>
  <w:num w:numId="14" w16cid:durableId="114835229">
    <w:abstractNumId w:val="8"/>
  </w:num>
  <w:num w:numId="15" w16cid:durableId="998727969">
    <w:abstractNumId w:val="3"/>
  </w:num>
  <w:num w:numId="16" w16cid:durableId="184056993">
    <w:abstractNumId w:val="2"/>
  </w:num>
  <w:num w:numId="17" w16cid:durableId="851458178">
    <w:abstractNumId w:val="1"/>
  </w:num>
  <w:num w:numId="18" w16cid:durableId="811217462">
    <w:abstractNumId w:val="0"/>
  </w:num>
  <w:num w:numId="19" w16cid:durableId="1157307092">
    <w:abstractNumId w:val="6"/>
  </w:num>
  <w:num w:numId="20" w16cid:durableId="30225632">
    <w:abstractNumId w:val="5"/>
  </w:num>
  <w:num w:numId="21" w16cid:durableId="1804692297">
    <w:abstractNumId w:val="4"/>
  </w:num>
  <w:num w:numId="22" w16cid:durableId="993535050">
    <w:abstractNumId w:val="11"/>
  </w:num>
  <w:num w:numId="23" w16cid:durableId="937716825">
    <w:abstractNumId w:val="28"/>
  </w:num>
  <w:num w:numId="24" w16cid:durableId="2063366873">
    <w:abstractNumId w:val="16"/>
  </w:num>
  <w:num w:numId="25" w16cid:durableId="1628969392">
    <w:abstractNumId w:val="24"/>
  </w:num>
  <w:num w:numId="26" w16cid:durableId="2002076757">
    <w:abstractNumId w:val="29"/>
  </w:num>
  <w:num w:numId="27" w16cid:durableId="1004891810">
    <w:abstractNumId w:val="20"/>
  </w:num>
  <w:num w:numId="28" w16cid:durableId="76264520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9" w16cid:durableId="1448042743">
    <w:abstractNumId w:val="12"/>
  </w:num>
  <w:num w:numId="30" w16cid:durableId="2080665578">
    <w:abstractNumId w:val="32"/>
  </w:num>
  <w:num w:numId="31" w16cid:durableId="1916667001">
    <w:abstractNumId w:val="32"/>
  </w:num>
  <w:num w:numId="32" w16cid:durableId="161091002">
    <w:abstractNumId w:val="32"/>
  </w:num>
  <w:num w:numId="33" w16cid:durableId="938217382">
    <w:abstractNumId w:val="32"/>
  </w:num>
  <w:num w:numId="34" w16cid:durableId="1693267658">
    <w:abstractNumId w:val="32"/>
  </w:num>
  <w:num w:numId="35" w16cid:durableId="226650347">
    <w:abstractNumId w:val="32"/>
  </w:num>
  <w:num w:numId="36" w16cid:durableId="1026758751">
    <w:abstractNumId w:val="32"/>
  </w:num>
  <w:num w:numId="37" w16cid:durableId="76487719">
    <w:abstractNumId w:val="32"/>
  </w:num>
  <w:num w:numId="38" w16cid:durableId="1895657592">
    <w:abstractNumId w:val="32"/>
  </w:num>
  <w:num w:numId="39" w16cid:durableId="237595589">
    <w:abstractNumId w:val="32"/>
  </w:num>
  <w:num w:numId="40" w16cid:durableId="908081139">
    <w:abstractNumId w:val="32"/>
  </w:num>
  <w:num w:numId="41" w16cid:durableId="1859736142">
    <w:abstractNumId w:val="32"/>
  </w:num>
  <w:num w:numId="42" w16cid:durableId="1497453315">
    <w:abstractNumId w:val="33"/>
  </w:num>
  <w:num w:numId="43" w16cid:durableId="1237788455">
    <w:abstractNumId w:val="21"/>
  </w:num>
  <w:num w:numId="44" w16cid:durableId="434179754">
    <w:abstractNumId w:val="13"/>
  </w:num>
  <w:num w:numId="45" w16cid:durableId="1270744865">
    <w:abstractNumId w:val="14"/>
  </w:num>
  <w:num w:numId="46" w16cid:durableId="7686975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09934911">
    <w:abstractNumId w:val="23"/>
  </w:num>
  <w:num w:numId="48" w16cid:durableId="1767266192">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6769376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50" w16cid:durableId="196111217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834930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ippe FARFOUR">
    <w15:presenceInfo w15:providerId="None" w15:userId="Philippe FARFOUR"/>
  </w15:person>
  <w15:person w15:author="Catherine MERAT">
    <w15:presenceInfo w15:providerId="None" w15:userId="Catherine MERAT"/>
  </w15:person>
  <w15:person w15:author="David MARCEREUIL">
    <w15:presenceInfo w15:providerId="None" w15:userId="David MARCEREU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800"/>
    <w:rsid w:val="0000014C"/>
    <w:rsid w:val="00000242"/>
    <w:rsid w:val="00002333"/>
    <w:rsid w:val="00003761"/>
    <w:rsid w:val="0000399A"/>
    <w:rsid w:val="00003C5F"/>
    <w:rsid w:val="00003E17"/>
    <w:rsid w:val="0000415E"/>
    <w:rsid w:val="000047F9"/>
    <w:rsid w:val="00004988"/>
    <w:rsid w:val="00004E0F"/>
    <w:rsid w:val="00005387"/>
    <w:rsid w:val="00006B1F"/>
    <w:rsid w:val="00006EE3"/>
    <w:rsid w:val="00007598"/>
    <w:rsid w:val="00007FCE"/>
    <w:rsid w:val="000100A0"/>
    <w:rsid w:val="00010E29"/>
    <w:rsid w:val="0001265A"/>
    <w:rsid w:val="0001295B"/>
    <w:rsid w:val="00013B9A"/>
    <w:rsid w:val="0001410F"/>
    <w:rsid w:val="000143BC"/>
    <w:rsid w:val="0001596A"/>
    <w:rsid w:val="00016E66"/>
    <w:rsid w:val="00020A25"/>
    <w:rsid w:val="00020C9A"/>
    <w:rsid w:val="00021C49"/>
    <w:rsid w:val="00022739"/>
    <w:rsid w:val="00024463"/>
    <w:rsid w:val="0002553D"/>
    <w:rsid w:val="00025C96"/>
    <w:rsid w:val="00026086"/>
    <w:rsid w:val="00026AB0"/>
    <w:rsid w:val="00026D24"/>
    <w:rsid w:val="00027CDE"/>
    <w:rsid w:val="000308E5"/>
    <w:rsid w:val="00030FB3"/>
    <w:rsid w:val="0003125D"/>
    <w:rsid w:val="00031488"/>
    <w:rsid w:val="00032327"/>
    <w:rsid w:val="00032EBE"/>
    <w:rsid w:val="00037007"/>
    <w:rsid w:val="00037E02"/>
    <w:rsid w:val="000400BD"/>
    <w:rsid w:val="000409D6"/>
    <w:rsid w:val="00041946"/>
    <w:rsid w:val="00042956"/>
    <w:rsid w:val="00042BC4"/>
    <w:rsid w:val="00042E31"/>
    <w:rsid w:val="000438FA"/>
    <w:rsid w:val="00043BB6"/>
    <w:rsid w:val="00043C23"/>
    <w:rsid w:val="00044428"/>
    <w:rsid w:val="00044434"/>
    <w:rsid w:val="0004507F"/>
    <w:rsid w:val="00045D56"/>
    <w:rsid w:val="00047C0D"/>
    <w:rsid w:val="00047F37"/>
    <w:rsid w:val="00050B95"/>
    <w:rsid w:val="00050C7A"/>
    <w:rsid w:val="00051B02"/>
    <w:rsid w:val="00052CDA"/>
    <w:rsid w:val="000530C3"/>
    <w:rsid w:val="0005413B"/>
    <w:rsid w:val="00055294"/>
    <w:rsid w:val="0005540B"/>
    <w:rsid w:val="00055809"/>
    <w:rsid w:val="00056F79"/>
    <w:rsid w:val="00061062"/>
    <w:rsid w:val="0006138B"/>
    <w:rsid w:val="00062C56"/>
    <w:rsid w:val="0006346A"/>
    <w:rsid w:val="00064398"/>
    <w:rsid w:val="000644DE"/>
    <w:rsid w:val="00065C16"/>
    <w:rsid w:val="00065CDE"/>
    <w:rsid w:val="00066144"/>
    <w:rsid w:val="000668B7"/>
    <w:rsid w:val="0007047B"/>
    <w:rsid w:val="00071E87"/>
    <w:rsid w:val="00073243"/>
    <w:rsid w:val="00073EE0"/>
    <w:rsid w:val="00073F40"/>
    <w:rsid w:val="000752B8"/>
    <w:rsid w:val="00075748"/>
    <w:rsid w:val="0007694B"/>
    <w:rsid w:val="00080198"/>
    <w:rsid w:val="000809F1"/>
    <w:rsid w:val="00080C0A"/>
    <w:rsid w:val="00080DDD"/>
    <w:rsid w:val="00080FB6"/>
    <w:rsid w:val="000810A5"/>
    <w:rsid w:val="0008140A"/>
    <w:rsid w:val="00081AD4"/>
    <w:rsid w:val="00082892"/>
    <w:rsid w:val="00082B73"/>
    <w:rsid w:val="00082E3E"/>
    <w:rsid w:val="000840C5"/>
    <w:rsid w:val="00084DDD"/>
    <w:rsid w:val="0008500A"/>
    <w:rsid w:val="0008671A"/>
    <w:rsid w:val="00087326"/>
    <w:rsid w:val="00090306"/>
    <w:rsid w:val="0009036C"/>
    <w:rsid w:val="00090559"/>
    <w:rsid w:val="00090721"/>
    <w:rsid w:val="0009139A"/>
    <w:rsid w:val="00094AC0"/>
    <w:rsid w:val="00095C69"/>
    <w:rsid w:val="00096632"/>
    <w:rsid w:val="00096AC3"/>
    <w:rsid w:val="00096C61"/>
    <w:rsid w:val="0009722F"/>
    <w:rsid w:val="000977DA"/>
    <w:rsid w:val="000A0326"/>
    <w:rsid w:val="000A078D"/>
    <w:rsid w:val="000A18F4"/>
    <w:rsid w:val="000A1CF2"/>
    <w:rsid w:val="000A1E47"/>
    <w:rsid w:val="000A25E8"/>
    <w:rsid w:val="000A2734"/>
    <w:rsid w:val="000A2812"/>
    <w:rsid w:val="000A2B28"/>
    <w:rsid w:val="000A2E86"/>
    <w:rsid w:val="000A335E"/>
    <w:rsid w:val="000A3CAE"/>
    <w:rsid w:val="000A4F32"/>
    <w:rsid w:val="000A6894"/>
    <w:rsid w:val="000A746F"/>
    <w:rsid w:val="000B163F"/>
    <w:rsid w:val="000B262C"/>
    <w:rsid w:val="000B31C7"/>
    <w:rsid w:val="000B53F1"/>
    <w:rsid w:val="000B6F9D"/>
    <w:rsid w:val="000B70C5"/>
    <w:rsid w:val="000B7244"/>
    <w:rsid w:val="000B7E0B"/>
    <w:rsid w:val="000C02F1"/>
    <w:rsid w:val="000C0696"/>
    <w:rsid w:val="000C07A2"/>
    <w:rsid w:val="000C07F4"/>
    <w:rsid w:val="000C4E37"/>
    <w:rsid w:val="000C531B"/>
    <w:rsid w:val="000C5725"/>
    <w:rsid w:val="000C662A"/>
    <w:rsid w:val="000C7B83"/>
    <w:rsid w:val="000C7CFC"/>
    <w:rsid w:val="000D03AF"/>
    <w:rsid w:val="000D06C6"/>
    <w:rsid w:val="000D1D7E"/>
    <w:rsid w:val="000D1EDC"/>
    <w:rsid w:val="000D2702"/>
    <w:rsid w:val="000D4383"/>
    <w:rsid w:val="000D4799"/>
    <w:rsid w:val="000D4A55"/>
    <w:rsid w:val="000D4EA3"/>
    <w:rsid w:val="000D5374"/>
    <w:rsid w:val="000D5B38"/>
    <w:rsid w:val="000D7A49"/>
    <w:rsid w:val="000E086F"/>
    <w:rsid w:val="000E14FB"/>
    <w:rsid w:val="000E20E9"/>
    <w:rsid w:val="000E2557"/>
    <w:rsid w:val="000E2F38"/>
    <w:rsid w:val="000E4603"/>
    <w:rsid w:val="000E5B1F"/>
    <w:rsid w:val="000E6785"/>
    <w:rsid w:val="000E7FFC"/>
    <w:rsid w:val="000F041E"/>
    <w:rsid w:val="000F401E"/>
    <w:rsid w:val="000F4083"/>
    <w:rsid w:val="000F4A61"/>
    <w:rsid w:val="000F4C59"/>
    <w:rsid w:val="000F541F"/>
    <w:rsid w:val="000F754F"/>
    <w:rsid w:val="000F7CB3"/>
    <w:rsid w:val="0010012E"/>
    <w:rsid w:val="00100930"/>
    <w:rsid w:val="00100E31"/>
    <w:rsid w:val="00101249"/>
    <w:rsid w:val="001016E0"/>
    <w:rsid w:val="0010177F"/>
    <w:rsid w:val="00101F35"/>
    <w:rsid w:val="0010297D"/>
    <w:rsid w:val="00104526"/>
    <w:rsid w:val="001046C0"/>
    <w:rsid w:val="00104C31"/>
    <w:rsid w:val="00104F62"/>
    <w:rsid w:val="001052BC"/>
    <w:rsid w:val="00105870"/>
    <w:rsid w:val="00105E15"/>
    <w:rsid w:val="00105F55"/>
    <w:rsid w:val="001062C3"/>
    <w:rsid w:val="0010747D"/>
    <w:rsid w:val="00107BAA"/>
    <w:rsid w:val="001109FB"/>
    <w:rsid w:val="00111CEA"/>
    <w:rsid w:val="001120A2"/>
    <w:rsid w:val="00112971"/>
    <w:rsid w:val="00114271"/>
    <w:rsid w:val="001147E3"/>
    <w:rsid w:val="00114F36"/>
    <w:rsid w:val="001153D4"/>
    <w:rsid w:val="0012018D"/>
    <w:rsid w:val="0012159C"/>
    <w:rsid w:val="00121D1D"/>
    <w:rsid w:val="001235EE"/>
    <w:rsid w:val="00123B42"/>
    <w:rsid w:val="001244EA"/>
    <w:rsid w:val="00124B4B"/>
    <w:rsid w:val="001250B5"/>
    <w:rsid w:val="001258E2"/>
    <w:rsid w:val="00125EEC"/>
    <w:rsid w:val="0013033D"/>
    <w:rsid w:val="001305D6"/>
    <w:rsid w:val="00132F10"/>
    <w:rsid w:val="001330D2"/>
    <w:rsid w:val="00133173"/>
    <w:rsid w:val="00133455"/>
    <w:rsid w:val="00133D62"/>
    <w:rsid w:val="00135A08"/>
    <w:rsid w:val="00136DCE"/>
    <w:rsid w:val="00137368"/>
    <w:rsid w:val="00140806"/>
    <w:rsid w:val="00141913"/>
    <w:rsid w:val="00141BC0"/>
    <w:rsid w:val="00142A5A"/>
    <w:rsid w:val="0014347A"/>
    <w:rsid w:val="001445FD"/>
    <w:rsid w:val="00145485"/>
    <w:rsid w:val="00145879"/>
    <w:rsid w:val="001465B7"/>
    <w:rsid w:val="0014780A"/>
    <w:rsid w:val="00147BF5"/>
    <w:rsid w:val="001502F5"/>
    <w:rsid w:val="00152160"/>
    <w:rsid w:val="00154360"/>
    <w:rsid w:val="001543DC"/>
    <w:rsid w:val="00154DE3"/>
    <w:rsid w:val="00154FC5"/>
    <w:rsid w:val="001573E2"/>
    <w:rsid w:val="00160941"/>
    <w:rsid w:val="00161216"/>
    <w:rsid w:val="00161A7C"/>
    <w:rsid w:val="00161DBB"/>
    <w:rsid w:val="00162648"/>
    <w:rsid w:val="0016391E"/>
    <w:rsid w:val="001639B2"/>
    <w:rsid w:val="00164231"/>
    <w:rsid w:val="00165F6E"/>
    <w:rsid w:val="001660E3"/>
    <w:rsid w:val="00166418"/>
    <w:rsid w:val="001666C9"/>
    <w:rsid w:val="001667A2"/>
    <w:rsid w:val="00167755"/>
    <w:rsid w:val="00170624"/>
    <w:rsid w:val="001707B1"/>
    <w:rsid w:val="00171DAF"/>
    <w:rsid w:val="00174CC9"/>
    <w:rsid w:val="00174CFD"/>
    <w:rsid w:val="00174D73"/>
    <w:rsid w:val="0017550A"/>
    <w:rsid w:val="0017662E"/>
    <w:rsid w:val="00177F4D"/>
    <w:rsid w:val="0018044D"/>
    <w:rsid w:val="00180D57"/>
    <w:rsid w:val="00180DCA"/>
    <w:rsid w:val="00183405"/>
    <w:rsid w:val="0018466F"/>
    <w:rsid w:val="001873E5"/>
    <w:rsid w:val="00190BEB"/>
    <w:rsid w:val="00190E64"/>
    <w:rsid w:val="00191E27"/>
    <w:rsid w:val="001939D2"/>
    <w:rsid w:val="00194665"/>
    <w:rsid w:val="00197408"/>
    <w:rsid w:val="0019757E"/>
    <w:rsid w:val="00197AA9"/>
    <w:rsid w:val="00197FD6"/>
    <w:rsid w:val="001A0641"/>
    <w:rsid w:val="001A10A3"/>
    <w:rsid w:val="001A16E7"/>
    <w:rsid w:val="001A1ACD"/>
    <w:rsid w:val="001A21C5"/>
    <w:rsid w:val="001A3D71"/>
    <w:rsid w:val="001A4610"/>
    <w:rsid w:val="001A6AB7"/>
    <w:rsid w:val="001B03B8"/>
    <w:rsid w:val="001B2355"/>
    <w:rsid w:val="001B3353"/>
    <w:rsid w:val="001B37CC"/>
    <w:rsid w:val="001B3D37"/>
    <w:rsid w:val="001B434C"/>
    <w:rsid w:val="001B4C39"/>
    <w:rsid w:val="001B56D6"/>
    <w:rsid w:val="001B5AEA"/>
    <w:rsid w:val="001C044F"/>
    <w:rsid w:val="001C07BA"/>
    <w:rsid w:val="001C2003"/>
    <w:rsid w:val="001C2103"/>
    <w:rsid w:val="001C29B3"/>
    <w:rsid w:val="001C4DC8"/>
    <w:rsid w:val="001C4F17"/>
    <w:rsid w:val="001C52EB"/>
    <w:rsid w:val="001C536D"/>
    <w:rsid w:val="001C7823"/>
    <w:rsid w:val="001D1688"/>
    <w:rsid w:val="001D29A3"/>
    <w:rsid w:val="001D2A63"/>
    <w:rsid w:val="001D4020"/>
    <w:rsid w:val="001D4CAA"/>
    <w:rsid w:val="001D54A0"/>
    <w:rsid w:val="001D54E5"/>
    <w:rsid w:val="001D6443"/>
    <w:rsid w:val="001D677A"/>
    <w:rsid w:val="001D70F3"/>
    <w:rsid w:val="001D7C6E"/>
    <w:rsid w:val="001D7EC3"/>
    <w:rsid w:val="001D7EF6"/>
    <w:rsid w:val="001E10B4"/>
    <w:rsid w:val="001E1200"/>
    <w:rsid w:val="001E236D"/>
    <w:rsid w:val="001E23D0"/>
    <w:rsid w:val="001E24DA"/>
    <w:rsid w:val="001E25AC"/>
    <w:rsid w:val="001E284F"/>
    <w:rsid w:val="001E3D8F"/>
    <w:rsid w:val="001E45E8"/>
    <w:rsid w:val="001E4B03"/>
    <w:rsid w:val="001E4BDD"/>
    <w:rsid w:val="001E5E00"/>
    <w:rsid w:val="001E790A"/>
    <w:rsid w:val="001F04D5"/>
    <w:rsid w:val="001F13AF"/>
    <w:rsid w:val="001F1497"/>
    <w:rsid w:val="001F1592"/>
    <w:rsid w:val="001F25E7"/>
    <w:rsid w:val="001F3178"/>
    <w:rsid w:val="001F36CE"/>
    <w:rsid w:val="001F62FD"/>
    <w:rsid w:val="001F6D7F"/>
    <w:rsid w:val="001F72BD"/>
    <w:rsid w:val="001F7FB1"/>
    <w:rsid w:val="00200C81"/>
    <w:rsid w:val="00203468"/>
    <w:rsid w:val="002037DB"/>
    <w:rsid w:val="0020400E"/>
    <w:rsid w:val="00204951"/>
    <w:rsid w:val="00205145"/>
    <w:rsid w:val="002070E4"/>
    <w:rsid w:val="00207DCB"/>
    <w:rsid w:val="00207EB1"/>
    <w:rsid w:val="00210172"/>
    <w:rsid w:val="00213E8A"/>
    <w:rsid w:val="00214477"/>
    <w:rsid w:val="002147FB"/>
    <w:rsid w:val="00214BBA"/>
    <w:rsid w:val="002154F7"/>
    <w:rsid w:val="002161FD"/>
    <w:rsid w:val="00216857"/>
    <w:rsid w:val="00216ACC"/>
    <w:rsid w:val="00216BAA"/>
    <w:rsid w:val="00220B0F"/>
    <w:rsid w:val="00221D2A"/>
    <w:rsid w:val="00222C40"/>
    <w:rsid w:val="002230A1"/>
    <w:rsid w:val="0022342C"/>
    <w:rsid w:val="00223CA4"/>
    <w:rsid w:val="00223FBF"/>
    <w:rsid w:val="00226022"/>
    <w:rsid w:val="00226F0F"/>
    <w:rsid w:val="00226FE9"/>
    <w:rsid w:val="002300BC"/>
    <w:rsid w:val="00230934"/>
    <w:rsid w:val="002313D4"/>
    <w:rsid w:val="002321E9"/>
    <w:rsid w:val="002323B0"/>
    <w:rsid w:val="00232E08"/>
    <w:rsid w:val="00232E1A"/>
    <w:rsid w:val="00233D19"/>
    <w:rsid w:val="00233DB4"/>
    <w:rsid w:val="00233F92"/>
    <w:rsid w:val="00234231"/>
    <w:rsid w:val="002342EB"/>
    <w:rsid w:val="00234A85"/>
    <w:rsid w:val="00234A99"/>
    <w:rsid w:val="00235129"/>
    <w:rsid w:val="002378FA"/>
    <w:rsid w:val="002410FC"/>
    <w:rsid w:val="0024213C"/>
    <w:rsid w:val="00242AEC"/>
    <w:rsid w:val="00243D23"/>
    <w:rsid w:val="00244A64"/>
    <w:rsid w:val="002450FC"/>
    <w:rsid w:val="00246544"/>
    <w:rsid w:val="00246BC1"/>
    <w:rsid w:val="0024723E"/>
    <w:rsid w:val="00247352"/>
    <w:rsid w:val="00247DBA"/>
    <w:rsid w:val="00247EDF"/>
    <w:rsid w:val="002520CC"/>
    <w:rsid w:val="00253293"/>
    <w:rsid w:val="002535F2"/>
    <w:rsid w:val="00254714"/>
    <w:rsid w:val="0025475B"/>
    <w:rsid w:val="00254AEA"/>
    <w:rsid w:val="00254F81"/>
    <w:rsid w:val="00257747"/>
    <w:rsid w:val="00260F46"/>
    <w:rsid w:val="00261220"/>
    <w:rsid w:val="00261E0B"/>
    <w:rsid w:val="00262393"/>
    <w:rsid w:val="00263395"/>
    <w:rsid w:val="002638B1"/>
    <w:rsid w:val="00264E6C"/>
    <w:rsid w:val="00265D61"/>
    <w:rsid w:val="0026641F"/>
    <w:rsid w:val="00267980"/>
    <w:rsid w:val="00267C03"/>
    <w:rsid w:val="00270071"/>
    <w:rsid w:val="002704D0"/>
    <w:rsid w:val="002706A6"/>
    <w:rsid w:val="002708E5"/>
    <w:rsid w:val="00271662"/>
    <w:rsid w:val="00271B18"/>
    <w:rsid w:val="002722DF"/>
    <w:rsid w:val="0027258B"/>
    <w:rsid w:val="00272AA1"/>
    <w:rsid w:val="002737AE"/>
    <w:rsid w:val="002750C9"/>
    <w:rsid w:val="002759D5"/>
    <w:rsid w:val="00275F10"/>
    <w:rsid w:val="00276A3E"/>
    <w:rsid w:val="0028163E"/>
    <w:rsid w:val="00281CC2"/>
    <w:rsid w:val="0028370F"/>
    <w:rsid w:val="00283F6D"/>
    <w:rsid w:val="00284061"/>
    <w:rsid w:val="002840DB"/>
    <w:rsid w:val="002841BD"/>
    <w:rsid w:val="00285014"/>
    <w:rsid w:val="00286E70"/>
    <w:rsid w:val="00287442"/>
    <w:rsid w:val="00287E7F"/>
    <w:rsid w:val="00290BB5"/>
    <w:rsid w:val="002939F4"/>
    <w:rsid w:val="002952FD"/>
    <w:rsid w:val="00295D2A"/>
    <w:rsid w:val="00296B55"/>
    <w:rsid w:val="00297762"/>
    <w:rsid w:val="00297D03"/>
    <w:rsid w:val="002A0663"/>
    <w:rsid w:val="002A1323"/>
    <w:rsid w:val="002A225D"/>
    <w:rsid w:val="002A2BE5"/>
    <w:rsid w:val="002A375C"/>
    <w:rsid w:val="002A67AF"/>
    <w:rsid w:val="002A7C88"/>
    <w:rsid w:val="002B0ADD"/>
    <w:rsid w:val="002B3F56"/>
    <w:rsid w:val="002B4A46"/>
    <w:rsid w:val="002B4ACE"/>
    <w:rsid w:val="002B737E"/>
    <w:rsid w:val="002B7607"/>
    <w:rsid w:val="002B7B91"/>
    <w:rsid w:val="002C006E"/>
    <w:rsid w:val="002C0CDA"/>
    <w:rsid w:val="002C0EA6"/>
    <w:rsid w:val="002C1741"/>
    <w:rsid w:val="002C1F03"/>
    <w:rsid w:val="002C1FA4"/>
    <w:rsid w:val="002C2BF8"/>
    <w:rsid w:val="002C40B3"/>
    <w:rsid w:val="002C4E2B"/>
    <w:rsid w:val="002C5A7E"/>
    <w:rsid w:val="002D0768"/>
    <w:rsid w:val="002D1FAA"/>
    <w:rsid w:val="002D2107"/>
    <w:rsid w:val="002D221F"/>
    <w:rsid w:val="002D24BE"/>
    <w:rsid w:val="002D3A7B"/>
    <w:rsid w:val="002D4AF8"/>
    <w:rsid w:val="002D4DEA"/>
    <w:rsid w:val="002D5822"/>
    <w:rsid w:val="002D5E9C"/>
    <w:rsid w:val="002D64BF"/>
    <w:rsid w:val="002D659C"/>
    <w:rsid w:val="002D6D28"/>
    <w:rsid w:val="002D73F6"/>
    <w:rsid w:val="002D76E7"/>
    <w:rsid w:val="002E0133"/>
    <w:rsid w:val="002E0213"/>
    <w:rsid w:val="002E0B9F"/>
    <w:rsid w:val="002E1255"/>
    <w:rsid w:val="002E1F78"/>
    <w:rsid w:val="002E3173"/>
    <w:rsid w:val="002E3EB1"/>
    <w:rsid w:val="002E579C"/>
    <w:rsid w:val="002F02C5"/>
    <w:rsid w:val="002F13F8"/>
    <w:rsid w:val="002F1C6B"/>
    <w:rsid w:val="002F22C7"/>
    <w:rsid w:val="002F2404"/>
    <w:rsid w:val="002F3505"/>
    <w:rsid w:val="002F52A4"/>
    <w:rsid w:val="002F56D2"/>
    <w:rsid w:val="002F650C"/>
    <w:rsid w:val="002F6DE2"/>
    <w:rsid w:val="002F7139"/>
    <w:rsid w:val="00301825"/>
    <w:rsid w:val="00301E24"/>
    <w:rsid w:val="00302898"/>
    <w:rsid w:val="003035EA"/>
    <w:rsid w:val="00304DD9"/>
    <w:rsid w:val="003055DE"/>
    <w:rsid w:val="00305946"/>
    <w:rsid w:val="0030712F"/>
    <w:rsid w:val="00310466"/>
    <w:rsid w:val="00310F26"/>
    <w:rsid w:val="00311835"/>
    <w:rsid w:val="003127C2"/>
    <w:rsid w:val="003136E7"/>
    <w:rsid w:val="00313844"/>
    <w:rsid w:val="00313A26"/>
    <w:rsid w:val="00313F35"/>
    <w:rsid w:val="003159C4"/>
    <w:rsid w:val="00315C8C"/>
    <w:rsid w:val="00315E43"/>
    <w:rsid w:val="003169C0"/>
    <w:rsid w:val="00316B21"/>
    <w:rsid w:val="00316BD5"/>
    <w:rsid w:val="00317C7C"/>
    <w:rsid w:val="00317D96"/>
    <w:rsid w:val="00320F7E"/>
    <w:rsid w:val="003218C0"/>
    <w:rsid w:val="00321ED8"/>
    <w:rsid w:val="00322F1A"/>
    <w:rsid w:val="00323B23"/>
    <w:rsid w:val="00323F8B"/>
    <w:rsid w:val="00324FC3"/>
    <w:rsid w:val="003252F4"/>
    <w:rsid w:val="003268A6"/>
    <w:rsid w:val="003278E1"/>
    <w:rsid w:val="00327CAD"/>
    <w:rsid w:val="00330933"/>
    <w:rsid w:val="00330974"/>
    <w:rsid w:val="00331914"/>
    <w:rsid w:val="00331974"/>
    <w:rsid w:val="003322D3"/>
    <w:rsid w:val="00332317"/>
    <w:rsid w:val="0033268C"/>
    <w:rsid w:val="003333C3"/>
    <w:rsid w:val="003339FF"/>
    <w:rsid w:val="00334060"/>
    <w:rsid w:val="00334297"/>
    <w:rsid w:val="003357D2"/>
    <w:rsid w:val="003364EE"/>
    <w:rsid w:val="00336706"/>
    <w:rsid w:val="00336F99"/>
    <w:rsid w:val="0033749A"/>
    <w:rsid w:val="00340B64"/>
    <w:rsid w:val="00340F3B"/>
    <w:rsid w:val="00341F97"/>
    <w:rsid w:val="003420B2"/>
    <w:rsid w:val="003425DD"/>
    <w:rsid w:val="003439EF"/>
    <w:rsid w:val="00343B72"/>
    <w:rsid w:val="00344E36"/>
    <w:rsid w:val="003455F1"/>
    <w:rsid w:val="0034582D"/>
    <w:rsid w:val="00346362"/>
    <w:rsid w:val="0034724F"/>
    <w:rsid w:val="00347975"/>
    <w:rsid w:val="003501A5"/>
    <w:rsid w:val="00351695"/>
    <w:rsid w:val="00352332"/>
    <w:rsid w:val="003530BE"/>
    <w:rsid w:val="003531A6"/>
    <w:rsid w:val="003532C4"/>
    <w:rsid w:val="00353583"/>
    <w:rsid w:val="00353B78"/>
    <w:rsid w:val="0035447D"/>
    <w:rsid w:val="0035456E"/>
    <w:rsid w:val="00355B59"/>
    <w:rsid w:val="00355D17"/>
    <w:rsid w:val="00356505"/>
    <w:rsid w:val="00357751"/>
    <w:rsid w:val="00360202"/>
    <w:rsid w:val="00361169"/>
    <w:rsid w:val="0036180C"/>
    <w:rsid w:val="00361ACE"/>
    <w:rsid w:val="00362C2C"/>
    <w:rsid w:val="00363168"/>
    <w:rsid w:val="0036316B"/>
    <w:rsid w:val="003633A9"/>
    <w:rsid w:val="00363D26"/>
    <w:rsid w:val="00365851"/>
    <w:rsid w:val="00366837"/>
    <w:rsid w:val="00366E4D"/>
    <w:rsid w:val="00371941"/>
    <w:rsid w:val="00371FC6"/>
    <w:rsid w:val="003729E6"/>
    <w:rsid w:val="00372C13"/>
    <w:rsid w:val="0037301F"/>
    <w:rsid w:val="003731E0"/>
    <w:rsid w:val="00373220"/>
    <w:rsid w:val="00373369"/>
    <w:rsid w:val="00376754"/>
    <w:rsid w:val="00376938"/>
    <w:rsid w:val="0038033B"/>
    <w:rsid w:val="00380EE1"/>
    <w:rsid w:val="003810B7"/>
    <w:rsid w:val="00381190"/>
    <w:rsid w:val="003812EC"/>
    <w:rsid w:val="00383EB2"/>
    <w:rsid w:val="00387B6C"/>
    <w:rsid w:val="00387F26"/>
    <w:rsid w:val="003901AE"/>
    <w:rsid w:val="0039169B"/>
    <w:rsid w:val="00392185"/>
    <w:rsid w:val="003925AB"/>
    <w:rsid w:val="00393719"/>
    <w:rsid w:val="00394587"/>
    <w:rsid w:val="00396D34"/>
    <w:rsid w:val="00396D41"/>
    <w:rsid w:val="00397414"/>
    <w:rsid w:val="003A06E0"/>
    <w:rsid w:val="003A08EE"/>
    <w:rsid w:val="003A21AE"/>
    <w:rsid w:val="003A2A7C"/>
    <w:rsid w:val="003A3108"/>
    <w:rsid w:val="003A391A"/>
    <w:rsid w:val="003A4A37"/>
    <w:rsid w:val="003A6441"/>
    <w:rsid w:val="003A6EE6"/>
    <w:rsid w:val="003A6FDD"/>
    <w:rsid w:val="003A7930"/>
    <w:rsid w:val="003B0A3E"/>
    <w:rsid w:val="003B0D75"/>
    <w:rsid w:val="003B13E6"/>
    <w:rsid w:val="003B14AE"/>
    <w:rsid w:val="003B1A0F"/>
    <w:rsid w:val="003B47D9"/>
    <w:rsid w:val="003B65A3"/>
    <w:rsid w:val="003B6922"/>
    <w:rsid w:val="003B6D02"/>
    <w:rsid w:val="003C10D3"/>
    <w:rsid w:val="003C1C3D"/>
    <w:rsid w:val="003C257F"/>
    <w:rsid w:val="003C3043"/>
    <w:rsid w:val="003C315E"/>
    <w:rsid w:val="003C39EB"/>
    <w:rsid w:val="003C6091"/>
    <w:rsid w:val="003C7544"/>
    <w:rsid w:val="003D071F"/>
    <w:rsid w:val="003D1E34"/>
    <w:rsid w:val="003D2B48"/>
    <w:rsid w:val="003D362C"/>
    <w:rsid w:val="003D393A"/>
    <w:rsid w:val="003D44D5"/>
    <w:rsid w:val="003D4D16"/>
    <w:rsid w:val="003D5D62"/>
    <w:rsid w:val="003D6E0B"/>
    <w:rsid w:val="003D77D9"/>
    <w:rsid w:val="003E042D"/>
    <w:rsid w:val="003E15B9"/>
    <w:rsid w:val="003E1BDF"/>
    <w:rsid w:val="003E33D1"/>
    <w:rsid w:val="003E481B"/>
    <w:rsid w:val="003E4C04"/>
    <w:rsid w:val="003E579D"/>
    <w:rsid w:val="003E6266"/>
    <w:rsid w:val="003E6911"/>
    <w:rsid w:val="003E78D6"/>
    <w:rsid w:val="003F0202"/>
    <w:rsid w:val="003F0265"/>
    <w:rsid w:val="003F0740"/>
    <w:rsid w:val="003F0E03"/>
    <w:rsid w:val="003F1768"/>
    <w:rsid w:val="003F17EB"/>
    <w:rsid w:val="003F1D2A"/>
    <w:rsid w:val="003F29E2"/>
    <w:rsid w:val="003F36AF"/>
    <w:rsid w:val="003F4888"/>
    <w:rsid w:val="003F49B5"/>
    <w:rsid w:val="003F5809"/>
    <w:rsid w:val="003F60D2"/>
    <w:rsid w:val="003F6F50"/>
    <w:rsid w:val="003F78A7"/>
    <w:rsid w:val="003F7C52"/>
    <w:rsid w:val="00401E85"/>
    <w:rsid w:val="00402C34"/>
    <w:rsid w:val="00402EF6"/>
    <w:rsid w:val="00403286"/>
    <w:rsid w:val="004042FC"/>
    <w:rsid w:val="00405408"/>
    <w:rsid w:val="00406103"/>
    <w:rsid w:val="004070D7"/>
    <w:rsid w:val="004074ED"/>
    <w:rsid w:val="00410CC8"/>
    <w:rsid w:val="0041292F"/>
    <w:rsid w:val="00412BB6"/>
    <w:rsid w:val="00413C44"/>
    <w:rsid w:val="00414FE2"/>
    <w:rsid w:val="00415105"/>
    <w:rsid w:val="00417E43"/>
    <w:rsid w:val="00417FD4"/>
    <w:rsid w:val="00421747"/>
    <w:rsid w:val="00422C91"/>
    <w:rsid w:val="00423530"/>
    <w:rsid w:val="00423DEA"/>
    <w:rsid w:val="0043084A"/>
    <w:rsid w:val="00430C7D"/>
    <w:rsid w:val="00431704"/>
    <w:rsid w:val="00431F26"/>
    <w:rsid w:val="00432177"/>
    <w:rsid w:val="0043250E"/>
    <w:rsid w:val="00432667"/>
    <w:rsid w:val="004327A5"/>
    <w:rsid w:val="00432D32"/>
    <w:rsid w:val="004331FD"/>
    <w:rsid w:val="004335C2"/>
    <w:rsid w:val="00433831"/>
    <w:rsid w:val="0043505F"/>
    <w:rsid w:val="00435175"/>
    <w:rsid w:val="00435C6F"/>
    <w:rsid w:val="0043717E"/>
    <w:rsid w:val="00437E35"/>
    <w:rsid w:val="00437FD8"/>
    <w:rsid w:val="004407C5"/>
    <w:rsid w:val="00440AE1"/>
    <w:rsid w:val="00441C21"/>
    <w:rsid w:val="00441FE2"/>
    <w:rsid w:val="00442294"/>
    <w:rsid w:val="00442A0F"/>
    <w:rsid w:val="00443031"/>
    <w:rsid w:val="00443342"/>
    <w:rsid w:val="0044339E"/>
    <w:rsid w:val="004436DB"/>
    <w:rsid w:val="00443BD6"/>
    <w:rsid w:val="00444BDB"/>
    <w:rsid w:val="00445039"/>
    <w:rsid w:val="004453DA"/>
    <w:rsid w:val="0044562D"/>
    <w:rsid w:val="0044641E"/>
    <w:rsid w:val="00446A45"/>
    <w:rsid w:val="00446B41"/>
    <w:rsid w:val="0044777B"/>
    <w:rsid w:val="00447F04"/>
    <w:rsid w:val="00450553"/>
    <w:rsid w:val="00450BBA"/>
    <w:rsid w:val="00451B5F"/>
    <w:rsid w:val="004521E0"/>
    <w:rsid w:val="004527B7"/>
    <w:rsid w:val="0045561B"/>
    <w:rsid w:val="00455A33"/>
    <w:rsid w:val="0045767A"/>
    <w:rsid w:val="004602AF"/>
    <w:rsid w:val="00461C91"/>
    <w:rsid w:val="00461FA0"/>
    <w:rsid w:val="00462952"/>
    <w:rsid w:val="00462C4A"/>
    <w:rsid w:val="00463796"/>
    <w:rsid w:val="00463FD6"/>
    <w:rsid w:val="00464851"/>
    <w:rsid w:val="0046540B"/>
    <w:rsid w:val="00466188"/>
    <w:rsid w:val="00466A81"/>
    <w:rsid w:val="004673D6"/>
    <w:rsid w:val="00467A6C"/>
    <w:rsid w:val="0047070A"/>
    <w:rsid w:val="00470870"/>
    <w:rsid w:val="0047100B"/>
    <w:rsid w:val="00471C08"/>
    <w:rsid w:val="004726E0"/>
    <w:rsid w:val="00473AC0"/>
    <w:rsid w:val="0047520F"/>
    <w:rsid w:val="0048062F"/>
    <w:rsid w:val="0048101F"/>
    <w:rsid w:val="004810AF"/>
    <w:rsid w:val="00481388"/>
    <w:rsid w:val="00482125"/>
    <w:rsid w:val="00482D72"/>
    <w:rsid w:val="00483751"/>
    <w:rsid w:val="0048386C"/>
    <w:rsid w:val="004869D2"/>
    <w:rsid w:val="00487F15"/>
    <w:rsid w:val="00487FEA"/>
    <w:rsid w:val="00490785"/>
    <w:rsid w:val="00491A87"/>
    <w:rsid w:val="00493267"/>
    <w:rsid w:val="004950CE"/>
    <w:rsid w:val="0049745D"/>
    <w:rsid w:val="00497600"/>
    <w:rsid w:val="004A04F4"/>
    <w:rsid w:val="004A0C81"/>
    <w:rsid w:val="004A2061"/>
    <w:rsid w:val="004A26F2"/>
    <w:rsid w:val="004A5309"/>
    <w:rsid w:val="004A5C05"/>
    <w:rsid w:val="004A6491"/>
    <w:rsid w:val="004A67A2"/>
    <w:rsid w:val="004A6872"/>
    <w:rsid w:val="004A75C9"/>
    <w:rsid w:val="004B0BD7"/>
    <w:rsid w:val="004B1342"/>
    <w:rsid w:val="004B1577"/>
    <w:rsid w:val="004B244F"/>
    <w:rsid w:val="004B5C7E"/>
    <w:rsid w:val="004B6142"/>
    <w:rsid w:val="004B63B6"/>
    <w:rsid w:val="004B6C4F"/>
    <w:rsid w:val="004B773B"/>
    <w:rsid w:val="004C031E"/>
    <w:rsid w:val="004C1F33"/>
    <w:rsid w:val="004C310B"/>
    <w:rsid w:val="004C310D"/>
    <w:rsid w:val="004C3892"/>
    <w:rsid w:val="004C3DCD"/>
    <w:rsid w:val="004C3FD5"/>
    <w:rsid w:val="004C58D7"/>
    <w:rsid w:val="004C5D25"/>
    <w:rsid w:val="004C5F7E"/>
    <w:rsid w:val="004C6F92"/>
    <w:rsid w:val="004D0352"/>
    <w:rsid w:val="004D053B"/>
    <w:rsid w:val="004D2A53"/>
    <w:rsid w:val="004D31AD"/>
    <w:rsid w:val="004D321E"/>
    <w:rsid w:val="004D3B93"/>
    <w:rsid w:val="004D3E50"/>
    <w:rsid w:val="004D3F5C"/>
    <w:rsid w:val="004D4829"/>
    <w:rsid w:val="004D4B68"/>
    <w:rsid w:val="004D609F"/>
    <w:rsid w:val="004D60D6"/>
    <w:rsid w:val="004E0F54"/>
    <w:rsid w:val="004E0FF2"/>
    <w:rsid w:val="004E25FA"/>
    <w:rsid w:val="004E2844"/>
    <w:rsid w:val="004E6C8F"/>
    <w:rsid w:val="004F0A20"/>
    <w:rsid w:val="004F1159"/>
    <w:rsid w:val="004F3E21"/>
    <w:rsid w:val="004F437D"/>
    <w:rsid w:val="004F57FC"/>
    <w:rsid w:val="004F6B5E"/>
    <w:rsid w:val="004F7C6A"/>
    <w:rsid w:val="00500E29"/>
    <w:rsid w:val="005022E1"/>
    <w:rsid w:val="00502C7C"/>
    <w:rsid w:val="00502D2E"/>
    <w:rsid w:val="00502FD0"/>
    <w:rsid w:val="00503954"/>
    <w:rsid w:val="00503FE9"/>
    <w:rsid w:val="00505950"/>
    <w:rsid w:val="00513CF1"/>
    <w:rsid w:val="00515429"/>
    <w:rsid w:val="00515A09"/>
    <w:rsid w:val="00515E76"/>
    <w:rsid w:val="00517026"/>
    <w:rsid w:val="0051765B"/>
    <w:rsid w:val="00517C5D"/>
    <w:rsid w:val="00517E18"/>
    <w:rsid w:val="00520023"/>
    <w:rsid w:val="005208DA"/>
    <w:rsid w:val="00521932"/>
    <w:rsid w:val="00521C5E"/>
    <w:rsid w:val="00522101"/>
    <w:rsid w:val="00522EB1"/>
    <w:rsid w:val="00522F60"/>
    <w:rsid w:val="00523843"/>
    <w:rsid w:val="00523B54"/>
    <w:rsid w:val="005243EA"/>
    <w:rsid w:val="0052483B"/>
    <w:rsid w:val="00524B4E"/>
    <w:rsid w:val="00524C66"/>
    <w:rsid w:val="00524E75"/>
    <w:rsid w:val="00525D69"/>
    <w:rsid w:val="005263A8"/>
    <w:rsid w:val="00527607"/>
    <w:rsid w:val="00531442"/>
    <w:rsid w:val="00534099"/>
    <w:rsid w:val="00534323"/>
    <w:rsid w:val="00535768"/>
    <w:rsid w:val="00535F71"/>
    <w:rsid w:val="0053631D"/>
    <w:rsid w:val="0053676A"/>
    <w:rsid w:val="00536C56"/>
    <w:rsid w:val="00537248"/>
    <w:rsid w:val="005403D7"/>
    <w:rsid w:val="005411FB"/>
    <w:rsid w:val="00542B74"/>
    <w:rsid w:val="0054363B"/>
    <w:rsid w:val="005438DC"/>
    <w:rsid w:val="005442A5"/>
    <w:rsid w:val="00544CB2"/>
    <w:rsid w:val="00545638"/>
    <w:rsid w:val="00546C40"/>
    <w:rsid w:val="00550B98"/>
    <w:rsid w:val="00551216"/>
    <w:rsid w:val="00552EBE"/>
    <w:rsid w:val="00553CF3"/>
    <w:rsid w:val="00553FB8"/>
    <w:rsid w:val="00554185"/>
    <w:rsid w:val="00554C22"/>
    <w:rsid w:val="005565A7"/>
    <w:rsid w:val="005575E2"/>
    <w:rsid w:val="005602E0"/>
    <w:rsid w:val="00560578"/>
    <w:rsid w:val="00560F55"/>
    <w:rsid w:val="0056406C"/>
    <w:rsid w:val="00564311"/>
    <w:rsid w:val="00564504"/>
    <w:rsid w:val="00565732"/>
    <w:rsid w:val="005669A4"/>
    <w:rsid w:val="00566FFB"/>
    <w:rsid w:val="00567432"/>
    <w:rsid w:val="005674C0"/>
    <w:rsid w:val="00570DE2"/>
    <w:rsid w:val="00570DFF"/>
    <w:rsid w:val="00570E11"/>
    <w:rsid w:val="005722FD"/>
    <w:rsid w:val="00572B71"/>
    <w:rsid w:val="00572E90"/>
    <w:rsid w:val="00572EFA"/>
    <w:rsid w:val="0057300E"/>
    <w:rsid w:val="005730EA"/>
    <w:rsid w:val="00574745"/>
    <w:rsid w:val="00575D23"/>
    <w:rsid w:val="005817B7"/>
    <w:rsid w:val="00581CE8"/>
    <w:rsid w:val="00582DAE"/>
    <w:rsid w:val="00582E6B"/>
    <w:rsid w:val="00583306"/>
    <w:rsid w:val="00584C72"/>
    <w:rsid w:val="00586812"/>
    <w:rsid w:val="00586CCB"/>
    <w:rsid w:val="00586D72"/>
    <w:rsid w:val="00587B66"/>
    <w:rsid w:val="00587BC9"/>
    <w:rsid w:val="00590559"/>
    <w:rsid w:val="00591411"/>
    <w:rsid w:val="00595CAE"/>
    <w:rsid w:val="0059624B"/>
    <w:rsid w:val="005968CC"/>
    <w:rsid w:val="00597223"/>
    <w:rsid w:val="00597DFC"/>
    <w:rsid w:val="005A06DB"/>
    <w:rsid w:val="005A20F4"/>
    <w:rsid w:val="005A2AB5"/>
    <w:rsid w:val="005A2F35"/>
    <w:rsid w:val="005A48B7"/>
    <w:rsid w:val="005A5273"/>
    <w:rsid w:val="005A535E"/>
    <w:rsid w:val="005A559C"/>
    <w:rsid w:val="005A5B39"/>
    <w:rsid w:val="005A70E9"/>
    <w:rsid w:val="005B0749"/>
    <w:rsid w:val="005B3D95"/>
    <w:rsid w:val="005B5D76"/>
    <w:rsid w:val="005B6F1C"/>
    <w:rsid w:val="005B7EB5"/>
    <w:rsid w:val="005C09E4"/>
    <w:rsid w:val="005C10D6"/>
    <w:rsid w:val="005C1D01"/>
    <w:rsid w:val="005C3A9C"/>
    <w:rsid w:val="005C54C4"/>
    <w:rsid w:val="005C5B2A"/>
    <w:rsid w:val="005C62A2"/>
    <w:rsid w:val="005C6999"/>
    <w:rsid w:val="005C6F8D"/>
    <w:rsid w:val="005C777E"/>
    <w:rsid w:val="005D07BA"/>
    <w:rsid w:val="005D0BCF"/>
    <w:rsid w:val="005D0E33"/>
    <w:rsid w:val="005D0F76"/>
    <w:rsid w:val="005D105A"/>
    <w:rsid w:val="005D1338"/>
    <w:rsid w:val="005D2E11"/>
    <w:rsid w:val="005D3AC7"/>
    <w:rsid w:val="005D3E04"/>
    <w:rsid w:val="005D4621"/>
    <w:rsid w:val="005D6332"/>
    <w:rsid w:val="005D6DA9"/>
    <w:rsid w:val="005E009F"/>
    <w:rsid w:val="005E0362"/>
    <w:rsid w:val="005E1ACE"/>
    <w:rsid w:val="005E207B"/>
    <w:rsid w:val="005E23FE"/>
    <w:rsid w:val="005E29CE"/>
    <w:rsid w:val="005E326E"/>
    <w:rsid w:val="005E343A"/>
    <w:rsid w:val="005E3783"/>
    <w:rsid w:val="005E3FA2"/>
    <w:rsid w:val="005E413D"/>
    <w:rsid w:val="005E4A9E"/>
    <w:rsid w:val="005E4FB0"/>
    <w:rsid w:val="005E5BF9"/>
    <w:rsid w:val="005E6127"/>
    <w:rsid w:val="005E742E"/>
    <w:rsid w:val="005F2978"/>
    <w:rsid w:val="005F35A0"/>
    <w:rsid w:val="005F479A"/>
    <w:rsid w:val="005F50B8"/>
    <w:rsid w:val="005F635D"/>
    <w:rsid w:val="005F645F"/>
    <w:rsid w:val="005F7254"/>
    <w:rsid w:val="005F743C"/>
    <w:rsid w:val="005F758C"/>
    <w:rsid w:val="00600701"/>
    <w:rsid w:val="0060096A"/>
    <w:rsid w:val="00602898"/>
    <w:rsid w:val="00602B0F"/>
    <w:rsid w:val="00604366"/>
    <w:rsid w:val="00604E0C"/>
    <w:rsid w:val="00605C92"/>
    <w:rsid w:val="00607492"/>
    <w:rsid w:val="00607CD5"/>
    <w:rsid w:val="006103A9"/>
    <w:rsid w:val="0061065F"/>
    <w:rsid w:val="006108BE"/>
    <w:rsid w:val="006120FE"/>
    <w:rsid w:val="00612865"/>
    <w:rsid w:val="006137B4"/>
    <w:rsid w:val="00613B37"/>
    <w:rsid w:val="00613C15"/>
    <w:rsid w:val="0061421E"/>
    <w:rsid w:val="006142D3"/>
    <w:rsid w:val="0061503C"/>
    <w:rsid w:val="00616782"/>
    <w:rsid w:val="00616CD8"/>
    <w:rsid w:val="0061717C"/>
    <w:rsid w:val="00617D08"/>
    <w:rsid w:val="00620837"/>
    <w:rsid w:val="00620908"/>
    <w:rsid w:val="00620E5F"/>
    <w:rsid w:val="00621368"/>
    <w:rsid w:val="00622517"/>
    <w:rsid w:val="006234EB"/>
    <w:rsid w:val="0062461B"/>
    <w:rsid w:val="0062483B"/>
    <w:rsid w:val="0062490B"/>
    <w:rsid w:val="006252CF"/>
    <w:rsid w:val="00625E38"/>
    <w:rsid w:val="00626B87"/>
    <w:rsid w:val="00630AE3"/>
    <w:rsid w:val="00631340"/>
    <w:rsid w:val="00631F67"/>
    <w:rsid w:val="00632DC0"/>
    <w:rsid w:val="00633026"/>
    <w:rsid w:val="00633199"/>
    <w:rsid w:val="006341B5"/>
    <w:rsid w:val="00635250"/>
    <w:rsid w:val="00635893"/>
    <w:rsid w:val="00636045"/>
    <w:rsid w:val="00636E2B"/>
    <w:rsid w:val="0063734C"/>
    <w:rsid w:val="00637526"/>
    <w:rsid w:val="0064003C"/>
    <w:rsid w:val="00640860"/>
    <w:rsid w:val="00642448"/>
    <w:rsid w:val="00642A9A"/>
    <w:rsid w:val="0064376C"/>
    <w:rsid w:val="00644EDD"/>
    <w:rsid w:val="00645530"/>
    <w:rsid w:val="00645628"/>
    <w:rsid w:val="00645954"/>
    <w:rsid w:val="00645D31"/>
    <w:rsid w:val="0064623D"/>
    <w:rsid w:val="00646AA4"/>
    <w:rsid w:val="00646BB8"/>
    <w:rsid w:val="006503A9"/>
    <w:rsid w:val="00650A4F"/>
    <w:rsid w:val="00650A85"/>
    <w:rsid w:val="00650B7D"/>
    <w:rsid w:val="00651023"/>
    <w:rsid w:val="00651C14"/>
    <w:rsid w:val="00651D94"/>
    <w:rsid w:val="00651F35"/>
    <w:rsid w:val="00653D97"/>
    <w:rsid w:val="00653EA6"/>
    <w:rsid w:val="00654B5F"/>
    <w:rsid w:val="00655538"/>
    <w:rsid w:val="00655697"/>
    <w:rsid w:val="00655AAD"/>
    <w:rsid w:val="006570BC"/>
    <w:rsid w:val="0066072C"/>
    <w:rsid w:val="00660D8E"/>
    <w:rsid w:val="00660D96"/>
    <w:rsid w:val="00660E24"/>
    <w:rsid w:val="006629A4"/>
    <w:rsid w:val="00662BD6"/>
    <w:rsid w:val="0066337A"/>
    <w:rsid w:val="0066390C"/>
    <w:rsid w:val="00663B6E"/>
    <w:rsid w:val="00664F17"/>
    <w:rsid w:val="00665390"/>
    <w:rsid w:val="006660B1"/>
    <w:rsid w:val="00666210"/>
    <w:rsid w:val="006668D2"/>
    <w:rsid w:val="00667AB2"/>
    <w:rsid w:val="00670EC4"/>
    <w:rsid w:val="00672401"/>
    <w:rsid w:val="00672E75"/>
    <w:rsid w:val="006732BC"/>
    <w:rsid w:val="00674FE0"/>
    <w:rsid w:val="00675469"/>
    <w:rsid w:val="00675B5D"/>
    <w:rsid w:val="00676199"/>
    <w:rsid w:val="00680B10"/>
    <w:rsid w:val="00682D14"/>
    <w:rsid w:val="00683ABC"/>
    <w:rsid w:val="00683CB3"/>
    <w:rsid w:val="00683DC0"/>
    <w:rsid w:val="0068418D"/>
    <w:rsid w:val="006841E6"/>
    <w:rsid w:val="0068546C"/>
    <w:rsid w:val="00685955"/>
    <w:rsid w:val="00685A40"/>
    <w:rsid w:val="00685C9F"/>
    <w:rsid w:val="00690A11"/>
    <w:rsid w:val="00692161"/>
    <w:rsid w:val="00693320"/>
    <w:rsid w:val="006953EB"/>
    <w:rsid w:val="00696B2A"/>
    <w:rsid w:val="00697EA3"/>
    <w:rsid w:val="006A0345"/>
    <w:rsid w:val="006A0AAF"/>
    <w:rsid w:val="006A0E61"/>
    <w:rsid w:val="006A2503"/>
    <w:rsid w:val="006A2937"/>
    <w:rsid w:val="006A306B"/>
    <w:rsid w:val="006A384B"/>
    <w:rsid w:val="006A3B7E"/>
    <w:rsid w:val="006A3D4C"/>
    <w:rsid w:val="006A42F4"/>
    <w:rsid w:val="006A5929"/>
    <w:rsid w:val="006A60A9"/>
    <w:rsid w:val="006A744C"/>
    <w:rsid w:val="006B0827"/>
    <w:rsid w:val="006B1BE2"/>
    <w:rsid w:val="006B1C98"/>
    <w:rsid w:val="006B1E50"/>
    <w:rsid w:val="006B2F2D"/>
    <w:rsid w:val="006B378D"/>
    <w:rsid w:val="006B3C45"/>
    <w:rsid w:val="006B3F77"/>
    <w:rsid w:val="006B40FD"/>
    <w:rsid w:val="006B44A5"/>
    <w:rsid w:val="006B4B4B"/>
    <w:rsid w:val="006B4BA2"/>
    <w:rsid w:val="006B64F7"/>
    <w:rsid w:val="006B6671"/>
    <w:rsid w:val="006B6D2B"/>
    <w:rsid w:val="006B6D80"/>
    <w:rsid w:val="006B7056"/>
    <w:rsid w:val="006C0C8A"/>
    <w:rsid w:val="006C1180"/>
    <w:rsid w:val="006C266D"/>
    <w:rsid w:val="006C2EE9"/>
    <w:rsid w:val="006C3A5E"/>
    <w:rsid w:val="006C4A3F"/>
    <w:rsid w:val="006C5A9A"/>
    <w:rsid w:val="006C64A9"/>
    <w:rsid w:val="006D035F"/>
    <w:rsid w:val="006D092B"/>
    <w:rsid w:val="006D1784"/>
    <w:rsid w:val="006D310B"/>
    <w:rsid w:val="006D34DD"/>
    <w:rsid w:val="006D3E9F"/>
    <w:rsid w:val="006D4482"/>
    <w:rsid w:val="006D5CEB"/>
    <w:rsid w:val="006D62FD"/>
    <w:rsid w:val="006D7015"/>
    <w:rsid w:val="006D7803"/>
    <w:rsid w:val="006E0C42"/>
    <w:rsid w:val="006E0E41"/>
    <w:rsid w:val="006E16A0"/>
    <w:rsid w:val="006E1750"/>
    <w:rsid w:val="006E1F5D"/>
    <w:rsid w:val="006E2E70"/>
    <w:rsid w:val="006E3AEC"/>
    <w:rsid w:val="006E49CB"/>
    <w:rsid w:val="006E5120"/>
    <w:rsid w:val="006E5417"/>
    <w:rsid w:val="006E57AF"/>
    <w:rsid w:val="006E59BE"/>
    <w:rsid w:val="006E5DEB"/>
    <w:rsid w:val="006E5E50"/>
    <w:rsid w:val="006E7A3B"/>
    <w:rsid w:val="006F0C18"/>
    <w:rsid w:val="006F2027"/>
    <w:rsid w:val="006F220E"/>
    <w:rsid w:val="006F2D23"/>
    <w:rsid w:val="006F487C"/>
    <w:rsid w:val="006F48AB"/>
    <w:rsid w:val="006F7396"/>
    <w:rsid w:val="007006E1"/>
    <w:rsid w:val="00701149"/>
    <w:rsid w:val="00701CF2"/>
    <w:rsid w:val="00702729"/>
    <w:rsid w:val="0070398B"/>
    <w:rsid w:val="007054B8"/>
    <w:rsid w:val="00705920"/>
    <w:rsid w:val="0070698E"/>
    <w:rsid w:val="00706C41"/>
    <w:rsid w:val="00707070"/>
    <w:rsid w:val="007076BA"/>
    <w:rsid w:val="007108E4"/>
    <w:rsid w:val="00711A7C"/>
    <w:rsid w:val="00712B76"/>
    <w:rsid w:val="00712BEC"/>
    <w:rsid w:val="007130AE"/>
    <w:rsid w:val="0071476C"/>
    <w:rsid w:val="00715219"/>
    <w:rsid w:val="007169F0"/>
    <w:rsid w:val="00716D1A"/>
    <w:rsid w:val="0071753F"/>
    <w:rsid w:val="00717D19"/>
    <w:rsid w:val="00720338"/>
    <w:rsid w:val="007210EE"/>
    <w:rsid w:val="00721540"/>
    <w:rsid w:val="00721FDA"/>
    <w:rsid w:val="0072280D"/>
    <w:rsid w:val="00722824"/>
    <w:rsid w:val="00722A08"/>
    <w:rsid w:val="00722BFA"/>
    <w:rsid w:val="0072322E"/>
    <w:rsid w:val="0072375A"/>
    <w:rsid w:val="0072435D"/>
    <w:rsid w:val="00724FCB"/>
    <w:rsid w:val="00725802"/>
    <w:rsid w:val="00726150"/>
    <w:rsid w:val="007277E3"/>
    <w:rsid w:val="007307A0"/>
    <w:rsid w:val="00732FF2"/>
    <w:rsid w:val="00733FF2"/>
    <w:rsid w:val="00737804"/>
    <w:rsid w:val="00737C64"/>
    <w:rsid w:val="00740C66"/>
    <w:rsid w:val="007423AF"/>
    <w:rsid w:val="007426BF"/>
    <w:rsid w:val="007438D2"/>
    <w:rsid w:val="00744930"/>
    <w:rsid w:val="007453C6"/>
    <w:rsid w:val="0074615C"/>
    <w:rsid w:val="007463EF"/>
    <w:rsid w:val="007464D5"/>
    <w:rsid w:val="00746820"/>
    <w:rsid w:val="00746868"/>
    <w:rsid w:val="00746E7C"/>
    <w:rsid w:val="007472AA"/>
    <w:rsid w:val="00747837"/>
    <w:rsid w:val="00747F0B"/>
    <w:rsid w:val="007511BB"/>
    <w:rsid w:val="00751453"/>
    <w:rsid w:val="00751CCD"/>
    <w:rsid w:val="00752241"/>
    <w:rsid w:val="00752D9F"/>
    <w:rsid w:val="00753333"/>
    <w:rsid w:val="00753839"/>
    <w:rsid w:val="00753984"/>
    <w:rsid w:val="00754821"/>
    <w:rsid w:val="00755947"/>
    <w:rsid w:val="00755A2D"/>
    <w:rsid w:val="00755E2A"/>
    <w:rsid w:val="0075772E"/>
    <w:rsid w:val="00760252"/>
    <w:rsid w:val="0076065F"/>
    <w:rsid w:val="00760F62"/>
    <w:rsid w:val="0076101B"/>
    <w:rsid w:val="007612F5"/>
    <w:rsid w:val="00761996"/>
    <w:rsid w:val="0076203C"/>
    <w:rsid w:val="00762A4C"/>
    <w:rsid w:val="0076333C"/>
    <w:rsid w:val="0076390E"/>
    <w:rsid w:val="00764817"/>
    <w:rsid w:val="007649A8"/>
    <w:rsid w:val="00764AEE"/>
    <w:rsid w:val="00765AA0"/>
    <w:rsid w:val="00765C8C"/>
    <w:rsid w:val="00765D5D"/>
    <w:rsid w:val="007700DF"/>
    <w:rsid w:val="00770177"/>
    <w:rsid w:val="00770970"/>
    <w:rsid w:val="007716C2"/>
    <w:rsid w:val="00772E27"/>
    <w:rsid w:val="00773586"/>
    <w:rsid w:val="0077552A"/>
    <w:rsid w:val="00776F11"/>
    <w:rsid w:val="00777434"/>
    <w:rsid w:val="007806DA"/>
    <w:rsid w:val="007807D2"/>
    <w:rsid w:val="00780F87"/>
    <w:rsid w:val="0078118C"/>
    <w:rsid w:val="007811C2"/>
    <w:rsid w:val="00781706"/>
    <w:rsid w:val="0078189C"/>
    <w:rsid w:val="00781FB7"/>
    <w:rsid w:val="00782026"/>
    <w:rsid w:val="00782788"/>
    <w:rsid w:val="00782855"/>
    <w:rsid w:val="00782E72"/>
    <w:rsid w:val="00782F8D"/>
    <w:rsid w:val="007833B3"/>
    <w:rsid w:val="00783EE9"/>
    <w:rsid w:val="00784956"/>
    <w:rsid w:val="00784DA9"/>
    <w:rsid w:val="00785107"/>
    <w:rsid w:val="00785B70"/>
    <w:rsid w:val="007864B8"/>
    <w:rsid w:val="0078761A"/>
    <w:rsid w:val="0079145E"/>
    <w:rsid w:val="00791E72"/>
    <w:rsid w:val="00792B06"/>
    <w:rsid w:val="00793456"/>
    <w:rsid w:val="0079350F"/>
    <w:rsid w:val="00793567"/>
    <w:rsid w:val="007938AA"/>
    <w:rsid w:val="007945A0"/>
    <w:rsid w:val="007945E4"/>
    <w:rsid w:val="007946F0"/>
    <w:rsid w:val="00794A85"/>
    <w:rsid w:val="00794C8D"/>
    <w:rsid w:val="0079529F"/>
    <w:rsid w:val="00796CA1"/>
    <w:rsid w:val="0079741C"/>
    <w:rsid w:val="007A0A6F"/>
    <w:rsid w:val="007A0CAC"/>
    <w:rsid w:val="007A15D1"/>
    <w:rsid w:val="007A1ABC"/>
    <w:rsid w:val="007A4A62"/>
    <w:rsid w:val="007A546C"/>
    <w:rsid w:val="007A5A36"/>
    <w:rsid w:val="007A5A99"/>
    <w:rsid w:val="007A5C9E"/>
    <w:rsid w:val="007A6066"/>
    <w:rsid w:val="007A67F1"/>
    <w:rsid w:val="007B0BC8"/>
    <w:rsid w:val="007B0CD7"/>
    <w:rsid w:val="007B159B"/>
    <w:rsid w:val="007B1683"/>
    <w:rsid w:val="007B1BD4"/>
    <w:rsid w:val="007B1DA3"/>
    <w:rsid w:val="007B2644"/>
    <w:rsid w:val="007B3616"/>
    <w:rsid w:val="007B4096"/>
    <w:rsid w:val="007B4A3B"/>
    <w:rsid w:val="007B4B99"/>
    <w:rsid w:val="007B5A1A"/>
    <w:rsid w:val="007B5B97"/>
    <w:rsid w:val="007B5D09"/>
    <w:rsid w:val="007B6FB0"/>
    <w:rsid w:val="007B7439"/>
    <w:rsid w:val="007C0608"/>
    <w:rsid w:val="007C1953"/>
    <w:rsid w:val="007C19BE"/>
    <w:rsid w:val="007C1E52"/>
    <w:rsid w:val="007C34D3"/>
    <w:rsid w:val="007C699C"/>
    <w:rsid w:val="007C6F7A"/>
    <w:rsid w:val="007C7141"/>
    <w:rsid w:val="007C7BF3"/>
    <w:rsid w:val="007D01ED"/>
    <w:rsid w:val="007D024F"/>
    <w:rsid w:val="007D0A2C"/>
    <w:rsid w:val="007D1A79"/>
    <w:rsid w:val="007D1B4E"/>
    <w:rsid w:val="007D1E5C"/>
    <w:rsid w:val="007D24AA"/>
    <w:rsid w:val="007D293D"/>
    <w:rsid w:val="007D3D09"/>
    <w:rsid w:val="007D3F2C"/>
    <w:rsid w:val="007D41C4"/>
    <w:rsid w:val="007D4CFD"/>
    <w:rsid w:val="007D4DFC"/>
    <w:rsid w:val="007D5942"/>
    <w:rsid w:val="007D68C0"/>
    <w:rsid w:val="007D7979"/>
    <w:rsid w:val="007E164F"/>
    <w:rsid w:val="007E1C00"/>
    <w:rsid w:val="007E21A4"/>
    <w:rsid w:val="007E25B5"/>
    <w:rsid w:val="007E450A"/>
    <w:rsid w:val="007E4586"/>
    <w:rsid w:val="007E476A"/>
    <w:rsid w:val="007E477E"/>
    <w:rsid w:val="007E47DD"/>
    <w:rsid w:val="007E4984"/>
    <w:rsid w:val="007E524D"/>
    <w:rsid w:val="007E635B"/>
    <w:rsid w:val="007E6835"/>
    <w:rsid w:val="007E738E"/>
    <w:rsid w:val="007F00DA"/>
    <w:rsid w:val="007F038A"/>
    <w:rsid w:val="007F104F"/>
    <w:rsid w:val="007F10F1"/>
    <w:rsid w:val="007F13AB"/>
    <w:rsid w:val="007F1793"/>
    <w:rsid w:val="007F3189"/>
    <w:rsid w:val="007F362B"/>
    <w:rsid w:val="007F3AE4"/>
    <w:rsid w:val="007F479E"/>
    <w:rsid w:val="007F5748"/>
    <w:rsid w:val="007F5D8A"/>
    <w:rsid w:val="007F6FA2"/>
    <w:rsid w:val="007F79AC"/>
    <w:rsid w:val="00800380"/>
    <w:rsid w:val="008006D2"/>
    <w:rsid w:val="00800C37"/>
    <w:rsid w:val="00801A3D"/>
    <w:rsid w:val="00801D47"/>
    <w:rsid w:val="00802F64"/>
    <w:rsid w:val="00803ED4"/>
    <w:rsid w:val="0080481C"/>
    <w:rsid w:val="00805876"/>
    <w:rsid w:val="00807789"/>
    <w:rsid w:val="008112C6"/>
    <w:rsid w:val="008113B6"/>
    <w:rsid w:val="0081194B"/>
    <w:rsid w:val="00811F04"/>
    <w:rsid w:val="00812A0A"/>
    <w:rsid w:val="00814BF2"/>
    <w:rsid w:val="00814C3A"/>
    <w:rsid w:val="008166F9"/>
    <w:rsid w:val="0081764F"/>
    <w:rsid w:val="00817B2E"/>
    <w:rsid w:val="008230EA"/>
    <w:rsid w:val="00824AE7"/>
    <w:rsid w:val="008257FF"/>
    <w:rsid w:val="00825DB9"/>
    <w:rsid w:val="0082783D"/>
    <w:rsid w:val="00827CFD"/>
    <w:rsid w:val="0083089C"/>
    <w:rsid w:val="00830DCA"/>
    <w:rsid w:val="008332F8"/>
    <w:rsid w:val="008337BE"/>
    <w:rsid w:val="00833A00"/>
    <w:rsid w:val="0083423B"/>
    <w:rsid w:val="0083639C"/>
    <w:rsid w:val="00837675"/>
    <w:rsid w:val="00837E04"/>
    <w:rsid w:val="00840524"/>
    <w:rsid w:val="00840671"/>
    <w:rsid w:val="00841935"/>
    <w:rsid w:val="00841F2F"/>
    <w:rsid w:val="00842AA9"/>
    <w:rsid w:val="0084372C"/>
    <w:rsid w:val="008447BB"/>
    <w:rsid w:val="00845CC3"/>
    <w:rsid w:val="00845D6E"/>
    <w:rsid w:val="008514DE"/>
    <w:rsid w:val="00851880"/>
    <w:rsid w:val="008525F6"/>
    <w:rsid w:val="00852F75"/>
    <w:rsid w:val="008533E9"/>
    <w:rsid w:val="00854D57"/>
    <w:rsid w:val="00855D6F"/>
    <w:rsid w:val="00856D14"/>
    <w:rsid w:val="00856D7F"/>
    <w:rsid w:val="00857F02"/>
    <w:rsid w:val="00861166"/>
    <w:rsid w:val="0086543E"/>
    <w:rsid w:val="00865DAF"/>
    <w:rsid w:val="00865F72"/>
    <w:rsid w:val="008660E9"/>
    <w:rsid w:val="0086632A"/>
    <w:rsid w:val="008663F5"/>
    <w:rsid w:val="00866972"/>
    <w:rsid w:val="00867C89"/>
    <w:rsid w:val="00870ABE"/>
    <w:rsid w:val="0087134D"/>
    <w:rsid w:val="008721C9"/>
    <w:rsid w:val="00872665"/>
    <w:rsid w:val="008726FB"/>
    <w:rsid w:val="008736BF"/>
    <w:rsid w:val="00873918"/>
    <w:rsid w:val="00873D29"/>
    <w:rsid w:val="008744C2"/>
    <w:rsid w:val="00876493"/>
    <w:rsid w:val="008765D0"/>
    <w:rsid w:val="00880BA3"/>
    <w:rsid w:val="00880F03"/>
    <w:rsid w:val="00883284"/>
    <w:rsid w:val="00884F46"/>
    <w:rsid w:val="0088572F"/>
    <w:rsid w:val="00886617"/>
    <w:rsid w:val="00886AF3"/>
    <w:rsid w:val="00886F20"/>
    <w:rsid w:val="008871D9"/>
    <w:rsid w:val="008905E9"/>
    <w:rsid w:val="00890890"/>
    <w:rsid w:val="00890B5B"/>
    <w:rsid w:val="00892092"/>
    <w:rsid w:val="00892141"/>
    <w:rsid w:val="008927AA"/>
    <w:rsid w:val="00892833"/>
    <w:rsid w:val="00892EF4"/>
    <w:rsid w:val="008930E1"/>
    <w:rsid w:val="008936B8"/>
    <w:rsid w:val="00893AD1"/>
    <w:rsid w:val="00893E20"/>
    <w:rsid w:val="00893E57"/>
    <w:rsid w:val="00894954"/>
    <w:rsid w:val="008960CD"/>
    <w:rsid w:val="00897841"/>
    <w:rsid w:val="008A060E"/>
    <w:rsid w:val="008A2043"/>
    <w:rsid w:val="008A2114"/>
    <w:rsid w:val="008A2F84"/>
    <w:rsid w:val="008A45EF"/>
    <w:rsid w:val="008A5EA7"/>
    <w:rsid w:val="008A6071"/>
    <w:rsid w:val="008A651D"/>
    <w:rsid w:val="008A72E9"/>
    <w:rsid w:val="008B01F9"/>
    <w:rsid w:val="008B19A4"/>
    <w:rsid w:val="008B1EE7"/>
    <w:rsid w:val="008B2B83"/>
    <w:rsid w:val="008B30DC"/>
    <w:rsid w:val="008B4F5D"/>
    <w:rsid w:val="008B53F6"/>
    <w:rsid w:val="008B5C31"/>
    <w:rsid w:val="008B607B"/>
    <w:rsid w:val="008B6A3D"/>
    <w:rsid w:val="008B72B1"/>
    <w:rsid w:val="008C1239"/>
    <w:rsid w:val="008C1AAD"/>
    <w:rsid w:val="008C2172"/>
    <w:rsid w:val="008C2E36"/>
    <w:rsid w:val="008C472E"/>
    <w:rsid w:val="008C5FE1"/>
    <w:rsid w:val="008C6650"/>
    <w:rsid w:val="008C6A40"/>
    <w:rsid w:val="008C7669"/>
    <w:rsid w:val="008C7FA5"/>
    <w:rsid w:val="008D0EBA"/>
    <w:rsid w:val="008D245D"/>
    <w:rsid w:val="008D3537"/>
    <w:rsid w:val="008D49B9"/>
    <w:rsid w:val="008D4C4D"/>
    <w:rsid w:val="008D4F14"/>
    <w:rsid w:val="008D5026"/>
    <w:rsid w:val="008D5846"/>
    <w:rsid w:val="008D6450"/>
    <w:rsid w:val="008D6B5E"/>
    <w:rsid w:val="008E0731"/>
    <w:rsid w:val="008E0E81"/>
    <w:rsid w:val="008E2C42"/>
    <w:rsid w:val="008E362F"/>
    <w:rsid w:val="008E3856"/>
    <w:rsid w:val="008E49F0"/>
    <w:rsid w:val="008E4B9A"/>
    <w:rsid w:val="008E7C11"/>
    <w:rsid w:val="008F00A3"/>
    <w:rsid w:val="008F055C"/>
    <w:rsid w:val="008F0CCF"/>
    <w:rsid w:val="008F1187"/>
    <w:rsid w:val="008F12CB"/>
    <w:rsid w:val="008F1A4A"/>
    <w:rsid w:val="008F2453"/>
    <w:rsid w:val="008F2F98"/>
    <w:rsid w:val="008F3B6D"/>
    <w:rsid w:val="008F3CB9"/>
    <w:rsid w:val="008F6F54"/>
    <w:rsid w:val="008F7EA4"/>
    <w:rsid w:val="00900675"/>
    <w:rsid w:val="0090152C"/>
    <w:rsid w:val="0090230B"/>
    <w:rsid w:val="0090243D"/>
    <w:rsid w:val="00902915"/>
    <w:rsid w:val="0090293B"/>
    <w:rsid w:val="009029DF"/>
    <w:rsid w:val="00902B87"/>
    <w:rsid w:val="00902BF9"/>
    <w:rsid w:val="00905EE6"/>
    <w:rsid w:val="009060F2"/>
    <w:rsid w:val="00906D59"/>
    <w:rsid w:val="0090744B"/>
    <w:rsid w:val="00907730"/>
    <w:rsid w:val="009107FF"/>
    <w:rsid w:val="0091133E"/>
    <w:rsid w:val="00912F8F"/>
    <w:rsid w:val="009143BE"/>
    <w:rsid w:val="00914709"/>
    <w:rsid w:val="009156DA"/>
    <w:rsid w:val="009157C7"/>
    <w:rsid w:val="009162CA"/>
    <w:rsid w:val="00916555"/>
    <w:rsid w:val="009168CD"/>
    <w:rsid w:val="009172B2"/>
    <w:rsid w:val="00917360"/>
    <w:rsid w:val="00917640"/>
    <w:rsid w:val="00921321"/>
    <w:rsid w:val="00922176"/>
    <w:rsid w:val="009221A6"/>
    <w:rsid w:val="00922E1F"/>
    <w:rsid w:val="009234F8"/>
    <w:rsid w:val="00923B43"/>
    <w:rsid w:val="009241C3"/>
    <w:rsid w:val="00926DA5"/>
    <w:rsid w:val="0092777C"/>
    <w:rsid w:val="009277C0"/>
    <w:rsid w:val="00927DAB"/>
    <w:rsid w:val="00930B44"/>
    <w:rsid w:val="00931315"/>
    <w:rsid w:val="00931B10"/>
    <w:rsid w:val="00931B6C"/>
    <w:rsid w:val="00932741"/>
    <w:rsid w:val="00932AE7"/>
    <w:rsid w:val="0093306F"/>
    <w:rsid w:val="009338FD"/>
    <w:rsid w:val="009340F6"/>
    <w:rsid w:val="00935170"/>
    <w:rsid w:val="00940300"/>
    <w:rsid w:val="00941084"/>
    <w:rsid w:val="00941DE5"/>
    <w:rsid w:val="009437B8"/>
    <w:rsid w:val="009452B0"/>
    <w:rsid w:val="00947CC7"/>
    <w:rsid w:val="009505B7"/>
    <w:rsid w:val="009508F8"/>
    <w:rsid w:val="00950C37"/>
    <w:rsid w:val="00950EDA"/>
    <w:rsid w:val="00951504"/>
    <w:rsid w:val="0095170E"/>
    <w:rsid w:val="00951BD5"/>
    <w:rsid w:val="00952501"/>
    <w:rsid w:val="00953DCD"/>
    <w:rsid w:val="00953EDF"/>
    <w:rsid w:val="0095430E"/>
    <w:rsid w:val="009551AC"/>
    <w:rsid w:val="00955B4A"/>
    <w:rsid w:val="00957208"/>
    <w:rsid w:val="009574AC"/>
    <w:rsid w:val="009578DE"/>
    <w:rsid w:val="00957F30"/>
    <w:rsid w:val="00961EAB"/>
    <w:rsid w:val="0096206B"/>
    <w:rsid w:val="009626C4"/>
    <w:rsid w:val="009631C8"/>
    <w:rsid w:val="0096521B"/>
    <w:rsid w:val="00965369"/>
    <w:rsid w:val="009656C1"/>
    <w:rsid w:val="00966C48"/>
    <w:rsid w:val="0096705F"/>
    <w:rsid w:val="00967D2B"/>
    <w:rsid w:val="00972B23"/>
    <w:rsid w:val="00972C2D"/>
    <w:rsid w:val="009743C3"/>
    <w:rsid w:val="0097615A"/>
    <w:rsid w:val="0097749B"/>
    <w:rsid w:val="00977EF5"/>
    <w:rsid w:val="009806B8"/>
    <w:rsid w:val="00981B1D"/>
    <w:rsid w:val="009820D7"/>
    <w:rsid w:val="00982288"/>
    <w:rsid w:val="009822D4"/>
    <w:rsid w:val="009837BC"/>
    <w:rsid w:val="009838A2"/>
    <w:rsid w:val="00983C50"/>
    <w:rsid w:val="009843AA"/>
    <w:rsid w:val="00985020"/>
    <w:rsid w:val="009852AD"/>
    <w:rsid w:val="00986E6C"/>
    <w:rsid w:val="00987C92"/>
    <w:rsid w:val="00991667"/>
    <w:rsid w:val="00992630"/>
    <w:rsid w:val="00993AA6"/>
    <w:rsid w:val="0099408F"/>
    <w:rsid w:val="00994170"/>
    <w:rsid w:val="009942BE"/>
    <w:rsid w:val="00994C47"/>
    <w:rsid w:val="0099504B"/>
    <w:rsid w:val="009952D3"/>
    <w:rsid w:val="00995D02"/>
    <w:rsid w:val="009960FF"/>
    <w:rsid w:val="0099641D"/>
    <w:rsid w:val="00997918"/>
    <w:rsid w:val="00997D40"/>
    <w:rsid w:val="009A03B7"/>
    <w:rsid w:val="009A03E1"/>
    <w:rsid w:val="009A0D0A"/>
    <w:rsid w:val="009A2117"/>
    <w:rsid w:val="009A353A"/>
    <w:rsid w:val="009A468C"/>
    <w:rsid w:val="009A4A0E"/>
    <w:rsid w:val="009A58E6"/>
    <w:rsid w:val="009A59E6"/>
    <w:rsid w:val="009A6935"/>
    <w:rsid w:val="009A6EA1"/>
    <w:rsid w:val="009A6EDB"/>
    <w:rsid w:val="009A7E3C"/>
    <w:rsid w:val="009B0A1B"/>
    <w:rsid w:val="009B1F25"/>
    <w:rsid w:val="009B3997"/>
    <w:rsid w:val="009B5602"/>
    <w:rsid w:val="009B5802"/>
    <w:rsid w:val="009B605A"/>
    <w:rsid w:val="009B627F"/>
    <w:rsid w:val="009B67B2"/>
    <w:rsid w:val="009C063A"/>
    <w:rsid w:val="009C0BDF"/>
    <w:rsid w:val="009C144A"/>
    <w:rsid w:val="009C1560"/>
    <w:rsid w:val="009C171F"/>
    <w:rsid w:val="009C17F0"/>
    <w:rsid w:val="009C39EA"/>
    <w:rsid w:val="009C40B2"/>
    <w:rsid w:val="009C479B"/>
    <w:rsid w:val="009C4B13"/>
    <w:rsid w:val="009C627C"/>
    <w:rsid w:val="009D0ACD"/>
    <w:rsid w:val="009D0D5C"/>
    <w:rsid w:val="009D1671"/>
    <w:rsid w:val="009D300B"/>
    <w:rsid w:val="009D3277"/>
    <w:rsid w:val="009D401F"/>
    <w:rsid w:val="009D4636"/>
    <w:rsid w:val="009D6228"/>
    <w:rsid w:val="009D64B4"/>
    <w:rsid w:val="009D64D6"/>
    <w:rsid w:val="009D7259"/>
    <w:rsid w:val="009D7514"/>
    <w:rsid w:val="009D7933"/>
    <w:rsid w:val="009E1352"/>
    <w:rsid w:val="009E16AB"/>
    <w:rsid w:val="009E27E1"/>
    <w:rsid w:val="009E2B1A"/>
    <w:rsid w:val="009E427A"/>
    <w:rsid w:val="009E481A"/>
    <w:rsid w:val="009E51FD"/>
    <w:rsid w:val="009E52BD"/>
    <w:rsid w:val="009E57CA"/>
    <w:rsid w:val="009E5C85"/>
    <w:rsid w:val="009E5DED"/>
    <w:rsid w:val="009E60C8"/>
    <w:rsid w:val="009E784D"/>
    <w:rsid w:val="009F0551"/>
    <w:rsid w:val="009F070C"/>
    <w:rsid w:val="009F0933"/>
    <w:rsid w:val="009F2131"/>
    <w:rsid w:val="009F2CA3"/>
    <w:rsid w:val="009F3B61"/>
    <w:rsid w:val="009F510D"/>
    <w:rsid w:val="009F53A6"/>
    <w:rsid w:val="009F6946"/>
    <w:rsid w:val="00A0098E"/>
    <w:rsid w:val="00A01339"/>
    <w:rsid w:val="00A02F5F"/>
    <w:rsid w:val="00A037F9"/>
    <w:rsid w:val="00A03ABE"/>
    <w:rsid w:val="00A04122"/>
    <w:rsid w:val="00A049F2"/>
    <w:rsid w:val="00A074F3"/>
    <w:rsid w:val="00A1065F"/>
    <w:rsid w:val="00A10FB4"/>
    <w:rsid w:val="00A1140B"/>
    <w:rsid w:val="00A11493"/>
    <w:rsid w:val="00A116D6"/>
    <w:rsid w:val="00A123FC"/>
    <w:rsid w:val="00A140DE"/>
    <w:rsid w:val="00A167F5"/>
    <w:rsid w:val="00A2047F"/>
    <w:rsid w:val="00A2167F"/>
    <w:rsid w:val="00A22E07"/>
    <w:rsid w:val="00A2310D"/>
    <w:rsid w:val="00A24598"/>
    <w:rsid w:val="00A24702"/>
    <w:rsid w:val="00A24E4E"/>
    <w:rsid w:val="00A26159"/>
    <w:rsid w:val="00A273C6"/>
    <w:rsid w:val="00A2778A"/>
    <w:rsid w:val="00A27B88"/>
    <w:rsid w:val="00A30631"/>
    <w:rsid w:val="00A30C53"/>
    <w:rsid w:val="00A31427"/>
    <w:rsid w:val="00A3241C"/>
    <w:rsid w:val="00A3244E"/>
    <w:rsid w:val="00A32474"/>
    <w:rsid w:val="00A346D2"/>
    <w:rsid w:val="00A35134"/>
    <w:rsid w:val="00A376B7"/>
    <w:rsid w:val="00A378CC"/>
    <w:rsid w:val="00A37AAC"/>
    <w:rsid w:val="00A41395"/>
    <w:rsid w:val="00A41774"/>
    <w:rsid w:val="00A42E57"/>
    <w:rsid w:val="00A42F5C"/>
    <w:rsid w:val="00A441C7"/>
    <w:rsid w:val="00A46E31"/>
    <w:rsid w:val="00A470C1"/>
    <w:rsid w:val="00A50A82"/>
    <w:rsid w:val="00A55D84"/>
    <w:rsid w:val="00A5746E"/>
    <w:rsid w:val="00A57C1E"/>
    <w:rsid w:val="00A602B3"/>
    <w:rsid w:val="00A60DB8"/>
    <w:rsid w:val="00A6153B"/>
    <w:rsid w:val="00A62F79"/>
    <w:rsid w:val="00A63098"/>
    <w:rsid w:val="00A64591"/>
    <w:rsid w:val="00A64A4D"/>
    <w:rsid w:val="00A6514C"/>
    <w:rsid w:val="00A6699B"/>
    <w:rsid w:val="00A66F6E"/>
    <w:rsid w:val="00A6765F"/>
    <w:rsid w:val="00A7046C"/>
    <w:rsid w:val="00A705C9"/>
    <w:rsid w:val="00A70AC7"/>
    <w:rsid w:val="00A70F75"/>
    <w:rsid w:val="00A71BCB"/>
    <w:rsid w:val="00A724AA"/>
    <w:rsid w:val="00A72FEF"/>
    <w:rsid w:val="00A737A0"/>
    <w:rsid w:val="00A73C26"/>
    <w:rsid w:val="00A73D1C"/>
    <w:rsid w:val="00A74839"/>
    <w:rsid w:val="00A74E88"/>
    <w:rsid w:val="00A75F29"/>
    <w:rsid w:val="00A7641E"/>
    <w:rsid w:val="00A77177"/>
    <w:rsid w:val="00A77640"/>
    <w:rsid w:val="00A8001E"/>
    <w:rsid w:val="00A801F4"/>
    <w:rsid w:val="00A83890"/>
    <w:rsid w:val="00A84297"/>
    <w:rsid w:val="00A84639"/>
    <w:rsid w:val="00A84E1A"/>
    <w:rsid w:val="00A8632D"/>
    <w:rsid w:val="00A903DF"/>
    <w:rsid w:val="00A90D7A"/>
    <w:rsid w:val="00A90E65"/>
    <w:rsid w:val="00A928CD"/>
    <w:rsid w:val="00A94F50"/>
    <w:rsid w:val="00A95A07"/>
    <w:rsid w:val="00A961E7"/>
    <w:rsid w:val="00AA0AF1"/>
    <w:rsid w:val="00AA0F7C"/>
    <w:rsid w:val="00AA1512"/>
    <w:rsid w:val="00AA1C24"/>
    <w:rsid w:val="00AA1C5A"/>
    <w:rsid w:val="00AA2957"/>
    <w:rsid w:val="00AA3512"/>
    <w:rsid w:val="00AA39E5"/>
    <w:rsid w:val="00AA6A09"/>
    <w:rsid w:val="00AA7FBB"/>
    <w:rsid w:val="00AB0E05"/>
    <w:rsid w:val="00AB1D75"/>
    <w:rsid w:val="00AB31DB"/>
    <w:rsid w:val="00AB3F81"/>
    <w:rsid w:val="00AB4263"/>
    <w:rsid w:val="00AB4DC6"/>
    <w:rsid w:val="00AB4DEA"/>
    <w:rsid w:val="00AB4F4C"/>
    <w:rsid w:val="00AB69FA"/>
    <w:rsid w:val="00AB6A12"/>
    <w:rsid w:val="00AB6B5D"/>
    <w:rsid w:val="00AB754B"/>
    <w:rsid w:val="00AC00D3"/>
    <w:rsid w:val="00AC0724"/>
    <w:rsid w:val="00AC0960"/>
    <w:rsid w:val="00AC16B7"/>
    <w:rsid w:val="00AC1D9C"/>
    <w:rsid w:val="00AC3AF4"/>
    <w:rsid w:val="00AC3B81"/>
    <w:rsid w:val="00AC794E"/>
    <w:rsid w:val="00AD0851"/>
    <w:rsid w:val="00AD140F"/>
    <w:rsid w:val="00AD2173"/>
    <w:rsid w:val="00AD2B38"/>
    <w:rsid w:val="00AD4AFD"/>
    <w:rsid w:val="00AD4C8E"/>
    <w:rsid w:val="00AD52A7"/>
    <w:rsid w:val="00AD6D2A"/>
    <w:rsid w:val="00AD704A"/>
    <w:rsid w:val="00AD7EA9"/>
    <w:rsid w:val="00AE0193"/>
    <w:rsid w:val="00AE0C21"/>
    <w:rsid w:val="00AE117C"/>
    <w:rsid w:val="00AE1938"/>
    <w:rsid w:val="00AE1EEF"/>
    <w:rsid w:val="00AE245F"/>
    <w:rsid w:val="00AE288E"/>
    <w:rsid w:val="00AE2B1C"/>
    <w:rsid w:val="00AE2F4D"/>
    <w:rsid w:val="00AE366B"/>
    <w:rsid w:val="00AE3F27"/>
    <w:rsid w:val="00AE6860"/>
    <w:rsid w:val="00AF09C6"/>
    <w:rsid w:val="00AF1990"/>
    <w:rsid w:val="00AF1FD3"/>
    <w:rsid w:val="00AF2DAD"/>
    <w:rsid w:val="00AF403B"/>
    <w:rsid w:val="00AF4287"/>
    <w:rsid w:val="00AF52F0"/>
    <w:rsid w:val="00AF5C5F"/>
    <w:rsid w:val="00AF6B40"/>
    <w:rsid w:val="00AF7C5C"/>
    <w:rsid w:val="00B008B6"/>
    <w:rsid w:val="00B00974"/>
    <w:rsid w:val="00B02809"/>
    <w:rsid w:val="00B03C37"/>
    <w:rsid w:val="00B0580C"/>
    <w:rsid w:val="00B05A5F"/>
    <w:rsid w:val="00B0618A"/>
    <w:rsid w:val="00B0644D"/>
    <w:rsid w:val="00B06464"/>
    <w:rsid w:val="00B07018"/>
    <w:rsid w:val="00B07C3F"/>
    <w:rsid w:val="00B10BA6"/>
    <w:rsid w:val="00B10BE2"/>
    <w:rsid w:val="00B10FCD"/>
    <w:rsid w:val="00B114DB"/>
    <w:rsid w:val="00B119EB"/>
    <w:rsid w:val="00B11C9C"/>
    <w:rsid w:val="00B13142"/>
    <w:rsid w:val="00B131B1"/>
    <w:rsid w:val="00B13F88"/>
    <w:rsid w:val="00B1465D"/>
    <w:rsid w:val="00B14D14"/>
    <w:rsid w:val="00B14D85"/>
    <w:rsid w:val="00B15DF9"/>
    <w:rsid w:val="00B15F63"/>
    <w:rsid w:val="00B1612C"/>
    <w:rsid w:val="00B1643B"/>
    <w:rsid w:val="00B16E71"/>
    <w:rsid w:val="00B16E73"/>
    <w:rsid w:val="00B171B3"/>
    <w:rsid w:val="00B172BE"/>
    <w:rsid w:val="00B20697"/>
    <w:rsid w:val="00B215A9"/>
    <w:rsid w:val="00B21B36"/>
    <w:rsid w:val="00B23E32"/>
    <w:rsid w:val="00B24090"/>
    <w:rsid w:val="00B25514"/>
    <w:rsid w:val="00B25C78"/>
    <w:rsid w:val="00B300E5"/>
    <w:rsid w:val="00B308D8"/>
    <w:rsid w:val="00B3165D"/>
    <w:rsid w:val="00B324BE"/>
    <w:rsid w:val="00B32871"/>
    <w:rsid w:val="00B32AE1"/>
    <w:rsid w:val="00B32F1C"/>
    <w:rsid w:val="00B331A3"/>
    <w:rsid w:val="00B33919"/>
    <w:rsid w:val="00B34797"/>
    <w:rsid w:val="00B3486A"/>
    <w:rsid w:val="00B354AB"/>
    <w:rsid w:val="00B37706"/>
    <w:rsid w:val="00B405F2"/>
    <w:rsid w:val="00B41E81"/>
    <w:rsid w:val="00B4309B"/>
    <w:rsid w:val="00B43E15"/>
    <w:rsid w:val="00B4686A"/>
    <w:rsid w:val="00B51303"/>
    <w:rsid w:val="00B524CF"/>
    <w:rsid w:val="00B54825"/>
    <w:rsid w:val="00B54A3E"/>
    <w:rsid w:val="00B561F5"/>
    <w:rsid w:val="00B57B10"/>
    <w:rsid w:val="00B57CEC"/>
    <w:rsid w:val="00B60815"/>
    <w:rsid w:val="00B60CCB"/>
    <w:rsid w:val="00B60F75"/>
    <w:rsid w:val="00B63082"/>
    <w:rsid w:val="00B63534"/>
    <w:rsid w:val="00B64007"/>
    <w:rsid w:val="00B641DB"/>
    <w:rsid w:val="00B64E5E"/>
    <w:rsid w:val="00B64E7B"/>
    <w:rsid w:val="00B654F4"/>
    <w:rsid w:val="00B66757"/>
    <w:rsid w:val="00B66A66"/>
    <w:rsid w:val="00B71DF4"/>
    <w:rsid w:val="00B72960"/>
    <w:rsid w:val="00B73AE2"/>
    <w:rsid w:val="00B760C3"/>
    <w:rsid w:val="00B763D7"/>
    <w:rsid w:val="00B764E5"/>
    <w:rsid w:val="00B76AAB"/>
    <w:rsid w:val="00B771C8"/>
    <w:rsid w:val="00B77F0D"/>
    <w:rsid w:val="00B77F1E"/>
    <w:rsid w:val="00B82AEA"/>
    <w:rsid w:val="00B82AFA"/>
    <w:rsid w:val="00B8414B"/>
    <w:rsid w:val="00B84979"/>
    <w:rsid w:val="00B84D78"/>
    <w:rsid w:val="00B85B02"/>
    <w:rsid w:val="00B8773A"/>
    <w:rsid w:val="00B87CA9"/>
    <w:rsid w:val="00B91340"/>
    <w:rsid w:val="00B916FA"/>
    <w:rsid w:val="00B9171F"/>
    <w:rsid w:val="00B91FF7"/>
    <w:rsid w:val="00B932DC"/>
    <w:rsid w:val="00B9418A"/>
    <w:rsid w:val="00B951B5"/>
    <w:rsid w:val="00B96131"/>
    <w:rsid w:val="00B96D9F"/>
    <w:rsid w:val="00B97936"/>
    <w:rsid w:val="00BA00B5"/>
    <w:rsid w:val="00BA033C"/>
    <w:rsid w:val="00BA0371"/>
    <w:rsid w:val="00BA0971"/>
    <w:rsid w:val="00BA0B72"/>
    <w:rsid w:val="00BA12C8"/>
    <w:rsid w:val="00BA1875"/>
    <w:rsid w:val="00BA29CC"/>
    <w:rsid w:val="00BA2EB2"/>
    <w:rsid w:val="00BA30B6"/>
    <w:rsid w:val="00BA587D"/>
    <w:rsid w:val="00BA7123"/>
    <w:rsid w:val="00BA7137"/>
    <w:rsid w:val="00BA7C33"/>
    <w:rsid w:val="00BB0343"/>
    <w:rsid w:val="00BB1AB6"/>
    <w:rsid w:val="00BB36E7"/>
    <w:rsid w:val="00BB4748"/>
    <w:rsid w:val="00BB5CCC"/>
    <w:rsid w:val="00BB70B5"/>
    <w:rsid w:val="00BB763C"/>
    <w:rsid w:val="00BB7723"/>
    <w:rsid w:val="00BC0B93"/>
    <w:rsid w:val="00BC114B"/>
    <w:rsid w:val="00BC22D5"/>
    <w:rsid w:val="00BC2549"/>
    <w:rsid w:val="00BC2848"/>
    <w:rsid w:val="00BC3199"/>
    <w:rsid w:val="00BC34E7"/>
    <w:rsid w:val="00BC445D"/>
    <w:rsid w:val="00BC472F"/>
    <w:rsid w:val="00BC54E7"/>
    <w:rsid w:val="00BC569B"/>
    <w:rsid w:val="00BC5C8B"/>
    <w:rsid w:val="00BC5CD0"/>
    <w:rsid w:val="00BC61E9"/>
    <w:rsid w:val="00BC6381"/>
    <w:rsid w:val="00BC642D"/>
    <w:rsid w:val="00BC69B9"/>
    <w:rsid w:val="00BC72B9"/>
    <w:rsid w:val="00BD08BC"/>
    <w:rsid w:val="00BD115B"/>
    <w:rsid w:val="00BD138D"/>
    <w:rsid w:val="00BD140B"/>
    <w:rsid w:val="00BD1EAB"/>
    <w:rsid w:val="00BD2A89"/>
    <w:rsid w:val="00BD2A9F"/>
    <w:rsid w:val="00BD34CF"/>
    <w:rsid w:val="00BD3BAB"/>
    <w:rsid w:val="00BD5B8A"/>
    <w:rsid w:val="00BD64BB"/>
    <w:rsid w:val="00BD662F"/>
    <w:rsid w:val="00BD674D"/>
    <w:rsid w:val="00BD757B"/>
    <w:rsid w:val="00BE0077"/>
    <w:rsid w:val="00BE121A"/>
    <w:rsid w:val="00BE20BC"/>
    <w:rsid w:val="00BE240B"/>
    <w:rsid w:val="00BE362D"/>
    <w:rsid w:val="00BE4A09"/>
    <w:rsid w:val="00BE4B82"/>
    <w:rsid w:val="00BE5DEB"/>
    <w:rsid w:val="00BE6F1F"/>
    <w:rsid w:val="00BE7441"/>
    <w:rsid w:val="00BE7ED7"/>
    <w:rsid w:val="00BF02D0"/>
    <w:rsid w:val="00BF03E5"/>
    <w:rsid w:val="00BF0E0A"/>
    <w:rsid w:val="00BF1A6F"/>
    <w:rsid w:val="00BF1CC4"/>
    <w:rsid w:val="00BF2610"/>
    <w:rsid w:val="00BF2F57"/>
    <w:rsid w:val="00BF3158"/>
    <w:rsid w:val="00BF3A28"/>
    <w:rsid w:val="00BF4302"/>
    <w:rsid w:val="00BF4EFB"/>
    <w:rsid w:val="00BF5A1B"/>
    <w:rsid w:val="00BF5EAF"/>
    <w:rsid w:val="00BF645A"/>
    <w:rsid w:val="00C009C6"/>
    <w:rsid w:val="00C010BA"/>
    <w:rsid w:val="00C016E5"/>
    <w:rsid w:val="00C033CB"/>
    <w:rsid w:val="00C03AB2"/>
    <w:rsid w:val="00C055B9"/>
    <w:rsid w:val="00C05618"/>
    <w:rsid w:val="00C06803"/>
    <w:rsid w:val="00C07A0B"/>
    <w:rsid w:val="00C1019B"/>
    <w:rsid w:val="00C107A9"/>
    <w:rsid w:val="00C123B6"/>
    <w:rsid w:val="00C1283C"/>
    <w:rsid w:val="00C1288C"/>
    <w:rsid w:val="00C128DD"/>
    <w:rsid w:val="00C12C6E"/>
    <w:rsid w:val="00C13278"/>
    <w:rsid w:val="00C13ACE"/>
    <w:rsid w:val="00C13AE1"/>
    <w:rsid w:val="00C13B0C"/>
    <w:rsid w:val="00C1551E"/>
    <w:rsid w:val="00C16615"/>
    <w:rsid w:val="00C1741D"/>
    <w:rsid w:val="00C20445"/>
    <w:rsid w:val="00C20919"/>
    <w:rsid w:val="00C21658"/>
    <w:rsid w:val="00C21E52"/>
    <w:rsid w:val="00C22490"/>
    <w:rsid w:val="00C2295C"/>
    <w:rsid w:val="00C22CD1"/>
    <w:rsid w:val="00C22D04"/>
    <w:rsid w:val="00C253AE"/>
    <w:rsid w:val="00C269BD"/>
    <w:rsid w:val="00C26FE6"/>
    <w:rsid w:val="00C27121"/>
    <w:rsid w:val="00C27256"/>
    <w:rsid w:val="00C30D7B"/>
    <w:rsid w:val="00C3235D"/>
    <w:rsid w:val="00C3426D"/>
    <w:rsid w:val="00C34E87"/>
    <w:rsid w:val="00C35BA2"/>
    <w:rsid w:val="00C36144"/>
    <w:rsid w:val="00C3680C"/>
    <w:rsid w:val="00C3764C"/>
    <w:rsid w:val="00C40E8D"/>
    <w:rsid w:val="00C41F5A"/>
    <w:rsid w:val="00C43792"/>
    <w:rsid w:val="00C44032"/>
    <w:rsid w:val="00C440EC"/>
    <w:rsid w:val="00C4619E"/>
    <w:rsid w:val="00C4654D"/>
    <w:rsid w:val="00C5009D"/>
    <w:rsid w:val="00C50291"/>
    <w:rsid w:val="00C5061B"/>
    <w:rsid w:val="00C50697"/>
    <w:rsid w:val="00C50F09"/>
    <w:rsid w:val="00C53F99"/>
    <w:rsid w:val="00C54239"/>
    <w:rsid w:val="00C55274"/>
    <w:rsid w:val="00C56301"/>
    <w:rsid w:val="00C565B3"/>
    <w:rsid w:val="00C570D1"/>
    <w:rsid w:val="00C6030F"/>
    <w:rsid w:val="00C61828"/>
    <w:rsid w:val="00C629CB"/>
    <w:rsid w:val="00C64F06"/>
    <w:rsid w:val="00C7030C"/>
    <w:rsid w:val="00C70408"/>
    <w:rsid w:val="00C70534"/>
    <w:rsid w:val="00C73BCB"/>
    <w:rsid w:val="00C741FD"/>
    <w:rsid w:val="00C75F15"/>
    <w:rsid w:val="00C76750"/>
    <w:rsid w:val="00C76A67"/>
    <w:rsid w:val="00C7792A"/>
    <w:rsid w:val="00C77A4D"/>
    <w:rsid w:val="00C803E5"/>
    <w:rsid w:val="00C8074A"/>
    <w:rsid w:val="00C83742"/>
    <w:rsid w:val="00C8409D"/>
    <w:rsid w:val="00C84F3F"/>
    <w:rsid w:val="00C857FA"/>
    <w:rsid w:val="00C85B70"/>
    <w:rsid w:val="00C85FEA"/>
    <w:rsid w:val="00C86520"/>
    <w:rsid w:val="00C8700C"/>
    <w:rsid w:val="00C904C6"/>
    <w:rsid w:val="00C914C4"/>
    <w:rsid w:val="00C91EA8"/>
    <w:rsid w:val="00C92F03"/>
    <w:rsid w:val="00C931DF"/>
    <w:rsid w:val="00C93455"/>
    <w:rsid w:val="00C936AC"/>
    <w:rsid w:val="00C93951"/>
    <w:rsid w:val="00C96147"/>
    <w:rsid w:val="00CA07A3"/>
    <w:rsid w:val="00CA108F"/>
    <w:rsid w:val="00CA1CDB"/>
    <w:rsid w:val="00CA2CF8"/>
    <w:rsid w:val="00CA2D1A"/>
    <w:rsid w:val="00CA2F90"/>
    <w:rsid w:val="00CA3979"/>
    <w:rsid w:val="00CA3E1B"/>
    <w:rsid w:val="00CA537F"/>
    <w:rsid w:val="00CA5AD0"/>
    <w:rsid w:val="00CA6AB9"/>
    <w:rsid w:val="00CA6F0F"/>
    <w:rsid w:val="00CA7300"/>
    <w:rsid w:val="00CA7E99"/>
    <w:rsid w:val="00CB0E9B"/>
    <w:rsid w:val="00CB0EF0"/>
    <w:rsid w:val="00CB1525"/>
    <w:rsid w:val="00CB155D"/>
    <w:rsid w:val="00CB161C"/>
    <w:rsid w:val="00CB27EC"/>
    <w:rsid w:val="00CB2868"/>
    <w:rsid w:val="00CB4559"/>
    <w:rsid w:val="00CB4CD8"/>
    <w:rsid w:val="00CB5C9B"/>
    <w:rsid w:val="00CB70DF"/>
    <w:rsid w:val="00CB7ABF"/>
    <w:rsid w:val="00CC0E2D"/>
    <w:rsid w:val="00CC2442"/>
    <w:rsid w:val="00CC265D"/>
    <w:rsid w:val="00CC2C6F"/>
    <w:rsid w:val="00CC2DD3"/>
    <w:rsid w:val="00CC39B6"/>
    <w:rsid w:val="00CC504F"/>
    <w:rsid w:val="00CC56F4"/>
    <w:rsid w:val="00CC7ED3"/>
    <w:rsid w:val="00CD0064"/>
    <w:rsid w:val="00CD0196"/>
    <w:rsid w:val="00CD07FD"/>
    <w:rsid w:val="00CD1031"/>
    <w:rsid w:val="00CD224B"/>
    <w:rsid w:val="00CD30CB"/>
    <w:rsid w:val="00CD314F"/>
    <w:rsid w:val="00CD343B"/>
    <w:rsid w:val="00CD5558"/>
    <w:rsid w:val="00CD57E5"/>
    <w:rsid w:val="00CD6381"/>
    <w:rsid w:val="00CD759E"/>
    <w:rsid w:val="00CE0E34"/>
    <w:rsid w:val="00CE119A"/>
    <w:rsid w:val="00CE1989"/>
    <w:rsid w:val="00CE2290"/>
    <w:rsid w:val="00CE3FB3"/>
    <w:rsid w:val="00CF0016"/>
    <w:rsid w:val="00CF100B"/>
    <w:rsid w:val="00CF1653"/>
    <w:rsid w:val="00CF1BA8"/>
    <w:rsid w:val="00CF1BDC"/>
    <w:rsid w:val="00CF1EDB"/>
    <w:rsid w:val="00CF28B1"/>
    <w:rsid w:val="00CF2D0F"/>
    <w:rsid w:val="00CF3122"/>
    <w:rsid w:val="00CF3248"/>
    <w:rsid w:val="00CF43D1"/>
    <w:rsid w:val="00CF4972"/>
    <w:rsid w:val="00CF68FB"/>
    <w:rsid w:val="00D01853"/>
    <w:rsid w:val="00D0192F"/>
    <w:rsid w:val="00D02197"/>
    <w:rsid w:val="00D024ED"/>
    <w:rsid w:val="00D03AEF"/>
    <w:rsid w:val="00D03C00"/>
    <w:rsid w:val="00D04640"/>
    <w:rsid w:val="00D05430"/>
    <w:rsid w:val="00D05DA0"/>
    <w:rsid w:val="00D06800"/>
    <w:rsid w:val="00D10E61"/>
    <w:rsid w:val="00D11E95"/>
    <w:rsid w:val="00D13FE1"/>
    <w:rsid w:val="00D14161"/>
    <w:rsid w:val="00D14389"/>
    <w:rsid w:val="00D1542D"/>
    <w:rsid w:val="00D16015"/>
    <w:rsid w:val="00D16CAC"/>
    <w:rsid w:val="00D201F5"/>
    <w:rsid w:val="00D2108F"/>
    <w:rsid w:val="00D219C1"/>
    <w:rsid w:val="00D22212"/>
    <w:rsid w:val="00D241E1"/>
    <w:rsid w:val="00D24539"/>
    <w:rsid w:val="00D25733"/>
    <w:rsid w:val="00D300C4"/>
    <w:rsid w:val="00D326AD"/>
    <w:rsid w:val="00D327DC"/>
    <w:rsid w:val="00D33152"/>
    <w:rsid w:val="00D3377B"/>
    <w:rsid w:val="00D3471B"/>
    <w:rsid w:val="00D35D17"/>
    <w:rsid w:val="00D36150"/>
    <w:rsid w:val="00D3741C"/>
    <w:rsid w:val="00D41443"/>
    <w:rsid w:val="00D41527"/>
    <w:rsid w:val="00D41FBE"/>
    <w:rsid w:val="00D43805"/>
    <w:rsid w:val="00D44321"/>
    <w:rsid w:val="00D44A1E"/>
    <w:rsid w:val="00D44C0E"/>
    <w:rsid w:val="00D45C34"/>
    <w:rsid w:val="00D46F77"/>
    <w:rsid w:val="00D474C3"/>
    <w:rsid w:val="00D47569"/>
    <w:rsid w:val="00D4776C"/>
    <w:rsid w:val="00D47C1A"/>
    <w:rsid w:val="00D50504"/>
    <w:rsid w:val="00D505B9"/>
    <w:rsid w:val="00D50730"/>
    <w:rsid w:val="00D51565"/>
    <w:rsid w:val="00D51DC7"/>
    <w:rsid w:val="00D52AA3"/>
    <w:rsid w:val="00D530A4"/>
    <w:rsid w:val="00D53680"/>
    <w:rsid w:val="00D54FA4"/>
    <w:rsid w:val="00D554D4"/>
    <w:rsid w:val="00D55ED4"/>
    <w:rsid w:val="00D561D3"/>
    <w:rsid w:val="00D56266"/>
    <w:rsid w:val="00D60ACA"/>
    <w:rsid w:val="00D60C3A"/>
    <w:rsid w:val="00D60F14"/>
    <w:rsid w:val="00D61461"/>
    <w:rsid w:val="00D6198B"/>
    <w:rsid w:val="00D62745"/>
    <w:rsid w:val="00D63F32"/>
    <w:rsid w:val="00D65CFC"/>
    <w:rsid w:val="00D66685"/>
    <w:rsid w:val="00D67036"/>
    <w:rsid w:val="00D6723A"/>
    <w:rsid w:val="00D6750F"/>
    <w:rsid w:val="00D70904"/>
    <w:rsid w:val="00D70B06"/>
    <w:rsid w:val="00D721CA"/>
    <w:rsid w:val="00D72EE6"/>
    <w:rsid w:val="00D7423F"/>
    <w:rsid w:val="00D749FD"/>
    <w:rsid w:val="00D74A4E"/>
    <w:rsid w:val="00D75373"/>
    <w:rsid w:val="00D75A1B"/>
    <w:rsid w:val="00D77E5D"/>
    <w:rsid w:val="00D804F3"/>
    <w:rsid w:val="00D81502"/>
    <w:rsid w:val="00D81AB6"/>
    <w:rsid w:val="00D82544"/>
    <w:rsid w:val="00D828BF"/>
    <w:rsid w:val="00D82D65"/>
    <w:rsid w:val="00D82F0B"/>
    <w:rsid w:val="00D83288"/>
    <w:rsid w:val="00D833E3"/>
    <w:rsid w:val="00D8386F"/>
    <w:rsid w:val="00D84122"/>
    <w:rsid w:val="00D87147"/>
    <w:rsid w:val="00D87404"/>
    <w:rsid w:val="00D90890"/>
    <w:rsid w:val="00D90D6B"/>
    <w:rsid w:val="00D91F1E"/>
    <w:rsid w:val="00D9231D"/>
    <w:rsid w:val="00D92EF4"/>
    <w:rsid w:val="00D93D68"/>
    <w:rsid w:val="00D94193"/>
    <w:rsid w:val="00D94772"/>
    <w:rsid w:val="00D9485D"/>
    <w:rsid w:val="00D951ED"/>
    <w:rsid w:val="00D97334"/>
    <w:rsid w:val="00DA0C88"/>
    <w:rsid w:val="00DA1A0C"/>
    <w:rsid w:val="00DA257C"/>
    <w:rsid w:val="00DA3050"/>
    <w:rsid w:val="00DA4AC3"/>
    <w:rsid w:val="00DA4CCE"/>
    <w:rsid w:val="00DA7425"/>
    <w:rsid w:val="00DB134D"/>
    <w:rsid w:val="00DB13EB"/>
    <w:rsid w:val="00DB194C"/>
    <w:rsid w:val="00DB1FF2"/>
    <w:rsid w:val="00DB2993"/>
    <w:rsid w:val="00DB2B56"/>
    <w:rsid w:val="00DB4799"/>
    <w:rsid w:val="00DB5CE5"/>
    <w:rsid w:val="00DB5E39"/>
    <w:rsid w:val="00DB669D"/>
    <w:rsid w:val="00DB732B"/>
    <w:rsid w:val="00DB73CD"/>
    <w:rsid w:val="00DB744C"/>
    <w:rsid w:val="00DB7548"/>
    <w:rsid w:val="00DB7F35"/>
    <w:rsid w:val="00DC11A5"/>
    <w:rsid w:val="00DC1444"/>
    <w:rsid w:val="00DC1769"/>
    <w:rsid w:val="00DC19F5"/>
    <w:rsid w:val="00DC1D97"/>
    <w:rsid w:val="00DC21FD"/>
    <w:rsid w:val="00DC3DDA"/>
    <w:rsid w:val="00DC5346"/>
    <w:rsid w:val="00DC7907"/>
    <w:rsid w:val="00DC79A9"/>
    <w:rsid w:val="00DC7F99"/>
    <w:rsid w:val="00DD0572"/>
    <w:rsid w:val="00DD2219"/>
    <w:rsid w:val="00DD2986"/>
    <w:rsid w:val="00DD2BB0"/>
    <w:rsid w:val="00DD331C"/>
    <w:rsid w:val="00DD426B"/>
    <w:rsid w:val="00DD51D6"/>
    <w:rsid w:val="00DD524F"/>
    <w:rsid w:val="00DD5A7E"/>
    <w:rsid w:val="00DD7871"/>
    <w:rsid w:val="00DD79E6"/>
    <w:rsid w:val="00DE05C4"/>
    <w:rsid w:val="00DE1E2E"/>
    <w:rsid w:val="00DE3A1B"/>
    <w:rsid w:val="00DE5FC7"/>
    <w:rsid w:val="00DE6279"/>
    <w:rsid w:val="00DE6C4F"/>
    <w:rsid w:val="00DE732B"/>
    <w:rsid w:val="00DF1531"/>
    <w:rsid w:val="00DF20BF"/>
    <w:rsid w:val="00DF2EEB"/>
    <w:rsid w:val="00DF3CEF"/>
    <w:rsid w:val="00DF6ABC"/>
    <w:rsid w:val="00DF7926"/>
    <w:rsid w:val="00DF7ABE"/>
    <w:rsid w:val="00DF7B36"/>
    <w:rsid w:val="00E002AF"/>
    <w:rsid w:val="00E01D32"/>
    <w:rsid w:val="00E01DE1"/>
    <w:rsid w:val="00E02F23"/>
    <w:rsid w:val="00E031DC"/>
    <w:rsid w:val="00E047FA"/>
    <w:rsid w:val="00E07C4C"/>
    <w:rsid w:val="00E1098C"/>
    <w:rsid w:val="00E10A83"/>
    <w:rsid w:val="00E10C82"/>
    <w:rsid w:val="00E133EE"/>
    <w:rsid w:val="00E13605"/>
    <w:rsid w:val="00E14661"/>
    <w:rsid w:val="00E148EA"/>
    <w:rsid w:val="00E14B30"/>
    <w:rsid w:val="00E152D6"/>
    <w:rsid w:val="00E16C04"/>
    <w:rsid w:val="00E16EEC"/>
    <w:rsid w:val="00E17031"/>
    <w:rsid w:val="00E17451"/>
    <w:rsid w:val="00E205FB"/>
    <w:rsid w:val="00E20FCE"/>
    <w:rsid w:val="00E216D7"/>
    <w:rsid w:val="00E23180"/>
    <w:rsid w:val="00E23639"/>
    <w:rsid w:val="00E23FF3"/>
    <w:rsid w:val="00E24C9D"/>
    <w:rsid w:val="00E26CBA"/>
    <w:rsid w:val="00E27C17"/>
    <w:rsid w:val="00E3090E"/>
    <w:rsid w:val="00E31125"/>
    <w:rsid w:val="00E32969"/>
    <w:rsid w:val="00E32DA6"/>
    <w:rsid w:val="00E36301"/>
    <w:rsid w:val="00E37249"/>
    <w:rsid w:val="00E41989"/>
    <w:rsid w:val="00E42B7F"/>
    <w:rsid w:val="00E452C9"/>
    <w:rsid w:val="00E4533F"/>
    <w:rsid w:val="00E47DEA"/>
    <w:rsid w:val="00E50DEE"/>
    <w:rsid w:val="00E5155B"/>
    <w:rsid w:val="00E516B8"/>
    <w:rsid w:val="00E53053"/>
    <w:rsid w:val="00E53FAF"/>
    <w:rsid w:val="00E55740"/>
    <w:rsid w:val="00E5765B"/>
    <w:rsid w:val="00E60051"/>
    <w:rsid w:val="00E60696"/>
    <w:rsid w:val="00E608E6"/>
    <w:rsid w:val="00E61672"/>
    <w:rsid w:val="00E617DB"/>
    <w:rsid w:val="00E61E3C"/>
    <w:rsid w:val="00E640C4"/>
    <w:rsid w:val="00E648C0"/>
    <w:rsid w:val="00E65FAE"/>
    <w:rsid w:val="00E70006"/>
    <w:rsid w:val="00E701FE"/>
    <w:rsid w:val="00E703F8"/>
    <w:rsid w:val="00E72340"/>
    <w:rsid w:val="00E73E67"/>
    <w:rsid w:val="00E741B8"/>
    <w:rsid w:val="00E74789"/>
    <w:rsid w:val="00E77323"/>
    <w:rsid w:val="00E81D70"/>
    <w:rsid w:val="00E82FD4"/>
    <w:rsid w:val="00E83054"/>
    <w:rsid w:val="00E831A9"/>
    <w:rsid w:val="00E83918"/>
    <w:rsid w:val="00E85BAB"/>
    <w:rsid w:val="00E865ED"/>
    <w:rsid w:val="00E878F6"/>
    <w:rsid w:val="00E92277"/>
    <w:rsid w:val="00E947BB"/>
    <w:rsid w:val="00E963AA"/>
    <w:rsid w:val="00E96CC3"/>
    <w:rsid w:val="00E96EB9"/>
    <w:rsid w:val="00E97189"/>
    <w:rsid w:val="00E976FD"/>
    <w:rsid w:val="00EA07BE"/>
    <w:rsid w:val="00EA165E"/>
    <w:rsid w:val="00EA1A7E"/>
    <w:rsid w:val="00EA1AC5"/>
    <w:rsid w:val="00EA20EE"/>
    <w:rsid w:val="00EA2EBD"/>
    <w:rsid w:val="00EA3814"/>
    <w:rsid w:val="00EA3BC5"/>
    <w:rsid w:val="00EA4FC9"/>
    <w:rsid w:val="00EA66A4"/>
    <w:rsid w:val="00EA6842"/>
    <w:rsid w:val="00EA6970"/>
    <w:rsid w:val="00EA6AC7"/>
    <w:rsid w:val="00EA70DE"/>
    <w:rsid w:val="00EB0462"/>
    <w:rsid w:val="00EB08EF"/>
    <w:rsid w:val="00EB1C00"/>
    <w:rsid w:val="00EB28A9"/>
    <w:rsid w:val="00EB2C14"/>
    <w:rsid w:val="00EB39DF"/>
    <w:rsid w:val="00EB4853"/>
    <w:rsid w:val="00EB4A79"/>
    <w:rsid w:val="00EB58A6"/>
    <w:rsid w:val="00EB5A7A"/>
    <w:rsid w:val="00EB76DF"/>
    <w:rsid w:val="00EC070B"/>
    <w:rsid w:val="00EC14A9"/>
    <w:rsid w:val="00EC3E68"/>
    <w:rsid w:val="00EC3FC2"/>
    <w:rsid w:val="00EC5337"/>
    <w:rsid w:val="00EC5F5C"/>
    <w:rsid w:val="00EC5F91"/>
    <w:rsid w:val="00EC63BB"/>
    <w:rsid w:val="00EC6C44"/>
    <w:rsid w:val="00EC6F92"/>
    <w:rsid w:val="00EC70DB"/>
    <w:rsid w:val="00EC74FE"/>
    <w:rsid w:val="00EC7FB4"/>
    <w:rsid w:val="00ED1F97"/>
    <w:rsid w:val="00ED30CB"/>
    <w:rsid w:val="00ED4EF6"/>
    <w:rsid w:val="00ED6142"/>
    <w:rsid w:val="00ED6C08"/>
    <w:rsid w:val="00ED7084"/>
    <w:rsid w:val="00EE01FD"/>
    <w:rsid w:val="00EE3D01"/>
    <w:rsid w:val="00EE51DA"/>
    <w:rsid w:val="00EE5445"/>
    <w:rsid w:val="00EE5454"/>
    <w:rsid w:val="00EE5A9B"/>
    <w:rsid w:val="00EE657D"/>
    <w:rsid w:val="00EE6F73"/>
    <w:rsid w:val="00EE70C9"/>
    <w:rsid w:val="00EF0108"/>
    <w:rsid w:val="00EF0379"/>
    <w:rsid w:val="00EF0BD3"/>
    <w:rsid w:val="00EF1031"/>
    <w:rsid w:val="00EF167A"/>
    <w:rsid w:val="00EF2394"/>
    <w:rsid w:val="00EF32D9"/>
    <w:rsid w:val="00EF38F3"/>
    <w:rsid w:val="00EF450A"/>
    <w:rsid w:val="00EF4F8A"/>
    <w:rsid w:val="00EF735F"/>
    <w:rsid w:val="00EF73F1"/>
    <w:rsid w:val="00EF7F81"/>
    <w:rsid w:val="00F0055D"/>
    <w:rsid w:val="00F00F1C"/>
    <w:rsid w:val="00F02389"/>
    <w:rsid w:val="00F02B41"/>
    <w:rsid w:val="00F03B2D"/>
    <w:rsid w:val="00F047F2"/>
    <w:rsid w:val="00F054B0"/>
    <w:rsid w:val="00F06E93"/>
    <w:rsid w:val="00F127FE"/>
    <w:rsid w:val="00F13685"/>
    <w:rsid w:val="00F13C79"/>
    <w:rsid w:val="00F143F5"/>
    <w:rsid w:val="00F175AA"/>
    <w:rsid w:val="00F203AB"/>
    <w:rsid w:val="00F210A4"/>
    <w:rsid w:val="00F21304"/>
    <w:rsid w:val="00F213D4"/>
    <w:rsid w:val="00F220B3"/>
    <w:rsid w:val="00F254CE"/>
    <w:rsid w:val="00F26176"/>
    <w:rsid w:val="00F26A0B"/>
    <w:rsid w:val="00F271CA"/>
    <w:rsid w:val="00F273F5"/>
    <w:rsid w:val="00F3159F"/>
    <w:rsid w:val="00F31D31"/>
    <w:rsid w:val="00F32A9C"/>
    <w:rsid w:val="00F32ABE"/>
    <w:rsid w:val="00F32C50"/>
    <w:rsid w:val="00F33111"/>
    <w:rsid w:val="00F34CA2"/>
    <w:rsid w:val="00F377F4"/>
    <w:rsid w:val="00F4100C"/>
    <w:rsid w:val="00F410B9"/>
    <w:rsid w:val="00F42129"/>
    <w:rsid w:val="00F42960"/>
    <w:rsid w:val="00F43BFF"/>
    <w:rsid w:val="00F44367"/>
    <w:rsid w:val="00F45223"/>
    <w:rsid w:val="00F46067"/>
    <w:rsid w:val="00F46C1A"/>
    <w:rsid w:val="00F46EE7"/>
    <w:rsid w:val="00F4752D"/>
    <w:rsid w:val="00F5013E"/>
    <w:rsid w:val="00F5102E"/>
    <w:rsid w:val="00F520DD"/>
    <w:rsid w:val="00F52D69"/>
    <w:rsid w:val="00F52EA7"/>
    <w:rsid w:val="00F53257"/>
    <w:rsid w:val="00F53E9B"/>
    <w:rsid w:val="00F54C57"/>
    <w:rsid w:val="00F554ED"/>
    <w:rsid w:val="00F55AB5"/>
    <w:rsid w:val="00F61447"/>
    <w:rsid w:val="00F614E0"/>
    <w:rsid w:val="00F61B66"/>
    <w:rsid w:val="00F61D98"/>
    <w:rsid w:val="00F62EC4"/>
    <w:rsid w:val="00F6327E"/>
    <w:rsid w:val="00F633C1"/>
    <w:rsid w:val="00F641D0"/>
    <w:rsid w:val="00F64590"/>
    <w:rsid w:val="00F65279"/>
    <w:rsid w:val="00F65B95"/>
    <w:rsid w:val="00F66CC4"/>
    <w:rsid w:val="00F6772D"/>
    <w:rsid w:val="00F709D9"/>
    <w:rsid w:val="00F710EA"/>
    <w:rsid w:val="00F7183C"/>
    <w:rsid w:val="00F71BFC"/>
    <w:rsid w:val="00F71D7D"/>
    <w:rsid w:val="00F71F43"/>
    <w:rsid w:val="00F7210A"/>
    <w:rsid w:val="00F7257A"/>
    <w:rsid w:val="00F72624"/>
    <w:rsid w:val="00F72A76"/>
    <w:rsid w:val="00F72D6E"/>
    <w:rsid w:val="00F7400D"/>
    <w:rsid w:val="00F74ECE"/>
    <w:rsid w:val="00F74F59"/>
    <w:rsid w:val="00F764A1"/>
    <w:rsid w:val="00F776E9"/>
    <w:rsid w:val="00F77858"/>
    <w:rsid w:val="00F77D08"/>
    <w:rsid w:val="00F8051B"/>
    <w:rsid w:val="00F80669"/>
    <w:rsid w:val="00F80BE3"/>
    <w:rsid w:val="00F81063"/>
    <w:rsid w:val="00F81E39"/>
    <w:rsid w:val="00F82B80"/>
    <w:rsid w:val="00F8331F"/>
    <w:rsid w:val="00F83996"/>
    <w:rsid w:val="00F848AA"/>
    <w:rsid w:val="00F84F4B"/>
    <w:rsid w:val="00F85F1D"/>
    <w:rsid w:val="00F85F4F"/>
    <w:rsid w:val="00F85FFC"/>
    <w:rsid w:val="00F86AE8"/>
    <w:rsid w:val="00F86BB6"/>
    <w:rsid w:val="00F878DA"/>
    <w:rsid w:val="00F9003C"/>
    <w:rsid w:val="00F91504"/>
    <w:rsid w:val="00F920CC"/>
    <w:rsid w:val="00F93441"/>
    <w:rsid w:val="00F93759"/>
    <w:rsid w:val="00F9405D"/>
    <w:rsid w:val="00F94C9B"/>
    <w:rsid w:val="00F950DD"/>
    <w:rsid w:val="00F95179"/>
    <w:rsid w:val="00F974B5"/>
    <w:rsid w:val="00FA02B0"/>
    <w:rsid w:val="00FA0550"/>
    <w:rsid w:val="00FA06B1"/>
    <w:rsid w:val="00FA2643"/>
    <w:rsid w:val="00FA29A1"/>
    <w:rsid w:val="00FA3DE8"/>
    <w:rsid w:val="00FA4CA7"/>
    <w:rsid w:val="00FA5AC1"/>
    <w:rsid w:val="00FA655F"/>
    <w:rsid w:val="00FB16AA"/>
    <w:rsid w:val="00FB1ACD"/>
    <w:rsid w:val="00FB1F2A"/>
    <w:rsid w:val="00FB3073"/>
    <w:rsid w:val="00FB30A5"/>
    <w:rsid w:val="00FB3501"/>
    <w:rsid w:val="00FB370A"/>
    <w:rsid w:val="00FB4294"/>
    <w:rsid w:val="00FB42D5"/>
    <w:rsid w:val="00FB4F34"/>
    <w:rsid w:val="00FB54FF"/>
    <w:rsid w:val="00FB61F3"/>
    <w:rsid w:val="00FB6783"/>
    <w:rsid w:val="00FC07BE"/>
    <w:rsid w:val="00FC17BC"/>
    <w:rsid w:val="00FC1A96"/>
    <w:rsid w:val="00FC58BB"/>
    <w:rsid w:val="00FC6C27"/>
    <w:rsid w:val="00FC722F"/>
    <w:rsid w:val="00FC7AB5"/>
    <w:rsid w:val="00FD0C33"/>
    <w:rsid w:val="00FD10B2"/>
    <w:rsid w:val="00FD1762"/>
    <w:rsid w:val="00FD3A33"/>
    <w:rsid w:val="00FD3AF4"/>
    <w:rsid w:val="00FD5658"/>
    <w:rsid w:val="00FD6077"/>
    <w:rsid w:val="00FD6CBE"/>
    <w:rsid w:val="00FD7A12"/>
    <w:rsid w:val="00FE04A2"/>
    <w:rsid w:val="00FE2C93"/>
    <w:rsid w:val="00FE35A0"/>
    <w:rsid w:val="00FE3EDF"/>
    <w:rsid w:val="00FE5D85"/>
    <w:rsid w:val="00FE64D1"/>
    <w:rsid w:val="00FE7276"/>
    <w:rsid w:val="00FE7C2D"/>
    <w:rsid w:val="00FF0243"/>
    <w:rsid w:val="00FF08AB"/>
    <w:rsid w:val="00FF1085"/>
    <w:rsid w:val="00FF1132"/>
    <w:rsid w:val="00FF24D3"/>
    <w:rsid w:val="00FF26CF"/>
    <w:rsid w:val="00FF2772"/>
    <w:rsid w:val="00FF28D7"/>
    <w:rsid w:val="00FF2BD6"/>
    <w:rsid w:val="00FF37FD"/>
    <w:rsid w:val="00FF39F6"/>
    <w:rsid w:val="00FF42B7"/>
    <w:rsid w:val="00FF52DC"/>
    <w:rsid w:val="00FF6678"/>
    <w:rsid w:val="00FF6F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168241FD"/>
  <w15:docId w15:val="{7786C9EA-63BE-4120-AF21-CF672C52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E52"/>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5E0362"/>
    <w:pPr>
      <w:keepNext/>
      <w:numPr>
        <w:numId w:val="10"/>
      </w:numPr>
      <w:tabs>
        <w:tab w:val="left" w:pos="567"/>
      </w:tabs>
      <w:spacing w:before="480" w:after="240"/>
      <w:outlineLvl w:val="0"/>
    </w:pPr>
    <w:rPr>
      <w:rFonts w:cs="Arial"/>
      <w:b/>
      <w:bCs/>
      <w:kern w:val="32"/>
      <w:szCs w:val="32"/>
      <w:lang w:eastAsia="fr-FR"/>
    </w:rPr>
  </w:style>
  <w:style w:type="paragraph" w:styleId="Titre2">
    <w:name w:val="heading 2"/>
    <w:basedOn w:val="Titre1"/>
    <w:next w:val="Normal"/>
    <w:link w:val="Titre2Car"/>
    <w:qFormat/>
    <w:rsid w:val="0062490B"/>
    <w:pPr>
      <w:numPr>
        <w:ilvl w:val="1"/>
      </w:numPr>
      <w:tabs>
        <w:tab w:val="clear" w:pos="567"/>
        <w:tab w:val="left" w:pos="993"/>
      </w:tabs>
      <w:spacing w:before="360" w:after="120"/>
      <w:ind w:left="993" w:hanging="567"/>
      <w:outlineLvl w:val="1"/>
    </w:pPr>
    <w:rPr>
      <w:bCs w:val="0"/>
      <w:iCs/>
      <w:szCs w:val="28"/>
      <w:lang w:val="en-GB"/>
    </w:rPr>
  </w:style>
  <w:style w:type="paragraph" w:styleId="Titre3">
    <w:name w:val="heading 3"/>
    <w:basedOn w:val="Normal"/>
    <w:next w:val="Normal"/>
    <w:link w:val="Titre3Car"/>
    <w:qFormat/>
    <w:rsid w:val="0062490B"/>
    <w:pPr>
      <w:keepNext/>
      <w:numPr>
        <w:ilvl w:val="2"/>
        <w:numId w:val="10"/>
      </w:numPr>
      <w:tabs>
        <w:tab w:val="left" w:pos="1701"/>
      </w:tabs>
      <w:spacing w:before="240" w:after="60"/>
      <w:ind w:left="1701" w:hanging="708"/>
      <w:outlineLvl w:val="2"/>
    </w:pPr>
    <w:rPr>
      <w:rFonts w:cs="Arial"/>
      <w:b/>
      <w:iCs/>
      <w:szCs w:val="18"/>
      <w:lang w:val="en-GB" w:eastAsia="fr-FR"/>
    </w:rPr>
  </w:style>
  <w:style w:type="paragraph" w:styleId="Titre4">
    <w:name w:val="heading 4"/>
    <w:basedOn w:val="Normal"/>
    <w:next w:val="Normal"/>
    <w:qFormat/>
    <w:rsid w:val="004F3E21"/>
    <w:pPr>
      <w:keepNext/>
      <w:numPr>
        <w:ilvl w:val="3"/>
        <w:numId w:val="10"/>
      </w:numPr>
      <w:ind w:left="2835" w:hanging="850"/>
      <w:outlineLvl w:val="3"/>
    </w:pPr>
    <w:rPr>
      <w:b/>
      <w:bCs/>
      <w:szCs w:val="28"/>
    </w:rPr>
  </w:style>
  <w:style w:type="paragraph" w:styleId="Titre5">
    <w:name w:val="heading 5"/>
    <w:basedOn w:val="Normal"/>
    <w:next w:val="Normal"/>
    <w:qFormat/>
    <w:rsid w:val="006B7056"/>
    <w:pPr>
      <w:numPr>
        <w:ilvl w:val="4"/>
        <w:numId w:val="10"/>
      </w:numPr>
      <w:outlineLvl w:val="4"/>
    </w:pPr>
    <w:rPr>
      <w:b/>
      <w:bCs/>
      <w:i/>
      <w:iCs/>
      <w:sz w:val="26"/>
      <w:szCs w:val="26"/>
    </w:rPr>
  </w:style>
  <w:style w:type="paragraph" w:styleId="Titre6">
    <w:name w:val="heading 6"/>
    <w:basedOn w:val="Normal"/>
    <w:next w:val="Normal"/>
    <w:qFormat/>
    <w:rsid w:val="006B7056"/>
    <w:pPr>
      <w:numPr>
        <w:ilvl w:val="5"/>
        <w:numId w:val="10"/>
      </w:numPr>
      <w:outlineLvl w:val="5"/>
    </w:pPr>
    <w:rPr>
      <w:b/>
      <w:bCs/>
      <w:sz w:val="22"/>
      <w:szCs w:val="22"/>
    </w:rPr>
  </w:style>
  <w:style w:type="paragraph" w:styleId="Titre7">
    <w:name w:val="heading 7"/>
    <w:basedOn w:val="Normal"/>
    <w:next w:val="Normal"/>
    <w:qFormat/>
    <w:rsid w:val="006B7056"/>
    <w:pPr>
      <w:numPr>
        <w:ilvl w:val="6"/>
        <w:numId w:val="10"/>
      </w:numPr>
      <w:outlineLvl w:val="6"/>
    </w:pPr>
  </w:style>
  <w:style w:type="paragraph" w:styleId="Titre8">
    <w:name w:val="heading 8"/>
    <w:basedOn w:val="Normal"/>
    <w:next w:val="Normal"/>
    <w:qFormat/>
    <w:rsid w:val="006B7056"/>
    <w:pPr>
      <w:numPr>
        <w:ilvl w:val="7"/>
        <w:numId w:val="10"/>
      </w:numPr>
      <w:outlineLvl w:val="7"/>
    </w:pPr>
    <w:rPr>
      <w:i/>
      <w:iCs/>
    </w:rPr>
  </w:style>
  <w:style w:type="paragraph" w:styleId="Titre9">
    <w:name w:val="heading 9"/>
    <w:basedOn w:val="Normal"/>
    <w:next w:val="Normal"/>
    <w:qFormat/>
    <w:rsid w:val="006B7056"/>
    <w:pPr>
      <w:numPr>
        <w:ilvl w:val="8"/>
        <w:numId w:val="10"/>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6B7056"/>
    <w:pPr>
      <w:spacing w:before="115"/>
      <w:ind w:left="2880"/>
    </w:pPr>
    <w:rPr>
      <w:noProof/>
    </w:rPr>
  </w:style>
  <w:style w:type="paragraph" w:customStyle="1" w:styleId="Adresse">
    <w:name w:val="Adresse"/>
    <w:basedOn w:val="Normal"/>
    <w:rsid w:val="006B7056"/>
    <w:pPr>
      <w:tabs>
        <w:tab w:val="left" w:pos="2268"/>
      </w:tabs>
    </w:pPr>
    <w:rPr>
      <w:rFonts w:ascii="Univers" w:hAnsi="Univers"/>
      <w:sz w:val="16"/>
    </w:rPr>
  </w:style>
  <w:style w:type="paragraph" w:styleId="Adressedestinataire">
    <w:name w:val="envelope address"/>
    <w:basedOn w:val="Normal"/>
    <w:rsid w:val="006B705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6B7056"/>
    <w:rPr>
      <w:rFonts w:ascii="Univers" w:hAnsi="Univers"/>
      <w:b/>
      <w:sz w:val="24"/>
    </w:rPr>
  </w:style>
  <w:style w:type="paragraph" w:styleId="Commentaire">
    <w:name w:val="annotation text"/>
    <w:basedOn w:val="Normal"/>
    <w:link w:val="CommentaireCar"/>
    <w:rsid w:val="006B7056"/>
    <w:rPr>
      <w:szCs w:val="20"/>
    </w:rPr>
  </w:style>
  <w:style w:type="character" w:styleId="Appelnotedebasdep">
    <w:name w:val="footnote reference"/>
    <w:semiHidden/>
    <w:rsid w:val="006B7056"/>
    <w:rPr>
      <w:position w:val="6"/>
      <w:sz w:val="16"/>
    </w:rPr>
  </w:style>
  <w:style w:type="paragraph" w:customStyle="1" w:styleId="Article">
    <w:name w:val="Article"/>
    <w:basedOn w:val="Normal"/>
    <w:next w:val="Normal"/>
    <w:rsid w:val="006B7056"/>
    <w:pPr>
      <w:keepNext/>
      <w:keepLines/>
      <w:spacing w:before="480" w:after="240"/>
      <w:jc w:val="center"/>
    </w:pPr>
    <w:rPr>
      <w:b/>
      <w:sz w:val="24"/>
      <w:lang w:val="en-US"/>
    </w:rPr>
  </w:style>
  <w:style w:type="paragraph" w:customStyle="1" w:styleId="B1">
    <w:name w:val="B1"/>
    <w:basedOn w:val="Listepuces"/>
    <w:link w:val="B1Car"/>
    <w:qFormat/>
    <w:rsid w:val="005E0362"/>
    <w:pPr>
      <w:numPr>
        <w:numId w:val="27"/>
      </w:numPr>
      <w:tabs>
        <w:tab w:val="left" w:pos="284"/>
      </w:tabs>
      <w:spacing w:after="60"/>
    </w:pPr>
  </w:style>
  <w:style w:type="paragraph" w:customStyle="1" w:styleId="B2">
    <w:name w:val="B2"/>
    <w:basedOn w:val="B1"/>
    <w:link w:val="B2Car"/>
    <w:qFormat/>
    <w:rsid w:val="005E0362"/>
    <w:pPr>
      <w:numPr>
        <w:numId w:val="28"/>
      </w:numPr>
      <w:spacing w:before="0" w:after="0"/>
    </w:pPr>
  </w:style>
  <w:style w:type="paragraph" w:customStyle="1" w:styleId="B3">
    <w:name w:val="B3"/>
    <w:basedOn w:val="B2"/>
    <w:link w:val="B3Car"/>
    <w:qFormat/>
    <w:rsid w:val="005E0362"/>
    <w:pPr>
      <w:numPr>
        <w:numId w:val="29"/>
      </w:numPr>
      <w:adjustRightInd w:val="0"/>
      <w:textAlignment w:val="baseline"/>
    </w:pPr>
  </w:style>
  <w:style w:type="paragraph" w:customStyle="1" w:styleId="Centr">
    <w:name w:val="Centré"/>
    <w:basedOn w:val="Normal"/>
    <w:next w:val="Normal"/>
    <w:rsid w:val="006B7056"/>
    <w:pPr>
      <w:spacing w:before="240"/>
      <w:jc w:val="center"/>
    </w:pPr>
    <w:rPr>
      <w:rFonts w:ascii="Univers" w:hAnsi="Univers"/>
    </w:rPr>
  </w:style>
  <w:style w:type="paragraph" w:customStyle="1" w:styleId="Corps">
    <w:name w:val="Corps"/>
    <w:basedOn w:val="Normal"/>
    <w:rsid w:val="006B7056"/>
    <w:pPr>
      <w:spacing w:before="240"/>
      <w:ind w:right="709"/>
    </w:pPr>
    <w:rPr>
      <w:rFonts w:ascii="Univers" w:hAnsi="Univers"/>
    </w:rPr>
  </w:style>
  <w:style w:type="paragraph" w:customStyle="1" w:styleId="Enretrait">
    <w:name w:val="En retrait"/>
    <w:basedOn w:val="Normal"/>
    <w:next w:val="Corps"/>
    <w:rsid w:val="006B7056"/>
    <w:pPr>
      <w:spacing w:before="240"/>
      <w:ind w:left="709" w:right="709"/>
    </w:pPr>
    <w:rPr>
      <w:rFonts w:ascii="Univers" w:hAnsi="Univers"/>
    </w:rPr>
  </w:style>
  <w:style w:type="paragraph" w:styleId="En-tte">
    <w:name w:val="header"/>
    <w:basedOn w:val="Normal"/>
    <w:rsid w:val="006B7056"/>
    <w:pPr>
      <w:tabs>
        <w:tab w:val="center" w:pos="4536"/>
        <w:tab w:val="right" w:pos="9072"/>
      </w:tabs>
    </w:pPr>
  </w:style>
  <w:style w:type="paragraph" w:customStyle="1" w:styleId="En-tte1">
    <w:name w:val="En-tête1"/>
    <w:basedOn w:val="Normal"/>
    <w:next w:val="Normal"/>
    <w:rsid w:val="006B7056"/>
    <w:pPr>
      <w:jc w:val="center"/>
    </w:pPr>
    <w:rPr>
      <w:b/>
      <w:caps/>
      <w:color w:val="0000FF"/>
      <w:sz w:val="28"/>
    </w:rPr>
  </w:style>
  <w:style w:type="paragraph" w:styleId="Index1">
    <w:name w:val="index 1"/>
    <w:basedOn w:val="Normal"/>
    <w:next w:val="Normal"/>
    <w:semiHidden/>
    <w:rsid w:val="006B7056"/>
    <w:pPr>
      <w:ind w:left="240" w:hanging="240"/>
    </w:pPr>
  </w:style>
  <w:style w:type="paragraph" w:styleId="Index2">
    <w:name w:val="index 2"/>
    <w:basedOn w:val="Normal"/>
    <w:next w:val="Normal"/>
    <w:semiHidden/>
    <w:rsid w:val="006B7056"/>
    <w:pPr>
      <w:ind w:left="480" w:hanging="240"/>
    </w:pPr>
  </w:style>
  <w:style w:type="paragraph" w:styleId="Index3">
    <w:name w:val="index 3"/>
    <w:basedOn w:val="Normal"/>
    <w:next w:val="Normal"/>
    <w:semiHidden/>
    <w:rsid w:val="006B7056"/>
    <w:pPr>
      <w:ind w:left="720" w:hanging="240"/>
    </w:pPr>
  </w:style>
  <w:style w:type="paragraph" w:styleId="Index4">
    <w:name w:val="index 4"/>
    <w:basedOn w:val="Normal"/>
    <w:next w:val="Normal"/>
    <w:semiHidden/>
    <w:rsid w:val="006B7056"/>
    <w:pPr>
      <w:ind w:left="960" w:hanging="240"/>
    </w:pPr>
  </w:style>
  <w:style w:type="paragraph" w:styleId="Index5">
    <w:name w:val="index 5"/>
    <w:basedOn w:val="Normal"/>
    <w:next w:val="Normal"/>
    <w:semiHidden/>
    <w:rsid w:val="006B7056"/>
    <w:pPr>
      <w:ind w:left="1200" w:hanging="240"/>
    </w:pPr>
  </w:style>
  <w:style w:type="paragraph" w:styleId="Index6">
    <w:name w:val="index 6"/>
    <w:basedOn w:val="Normal"/>
    <w:next w:val="Normal"/>
    <w:semiHidden/>
    <w:rsid w:val="006B7056"/>
    <w:pPr>
      <w:ind w:left="1440" w:hanging="240"/>
    </w:pPr>
  </w:style>
  <w:style w:type="paragraph" w:styleId="Index7">
    <w:name w:val="index 7"/>
    <w:basedOn w:val="Normal"/>
    <w:next w:val="Normal"/>
    <w:semiHidden/>
    <w:rsid w:val="006B7056"/>
    <w:pPr>
      <w:ind w:left="1680" w:hanging="240"/>
    </w:pPr>
  </w:style>
  <w:style w:type="paragraph" w:styleId="Liste">
    <w:name w:val="List"/>
    <w:basedOn w:val="Normal"/>
    <w:next w:val="Corps"/>
    <w:rsid w:val="006B7056"/>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rsid w:val="006B7056"/>
    <w:pPr>
      <w:tabs>
        <w:tab w:val="left" w:pos="567"/>
      </w:tabs>
      <w:spacing w:before="240"/>
      <w:ind w:left="567" w:hanging="567"/>
    </w:pPr>
    <w:rPr>
      <w:rFonts w:ascii="Univers" w:hAnsi="Univers"/>
    </w:rPr>
  </w:style>
  <w:style w:type="character" w:styleId="Marquedecommentaire">
    <w:name w:val="annotation reference"/>
    <w:rsid w:val="006B7056"/>
    <w:rPr>
      <w:rFonts w:ascii="Univers" w:hAnsi="Univers"/>
      <w:sz w:val="16"/>
    </w:rPr>
  </w:style>
  <w:style w:type="paragraph" w:customStyle="1" w:styleId="Mention1">
    <w:name w:val="Mention1"/>
    <w:basedOn w:val="Normal"/>
    <w:rsid w:val="006B7056"/>
    <w:pPr>
      <w:tabs>
        <w:tab w:val="left" w:pos="851"/>
      </w:tabs>
      <w:spacing w:before="240"/>
      <w:ind w:left="851" w:hanging="850"/>
    </w:pPr>
    <w:rPr>
      <w:rFonts w:ascii="Univers" w:hAnsi="Univers"/>
    </w:rPr>
  </w:style>
  <w:style w:type="paragraph" w:styleId="Notedebasdepage">
    <w:name w:val="footnote text"/>
    <w:basedOn w:val="Normal"/>
    <w:semiHidden/>
    <w:rsid w:val="006B7056"/>
    <w:rPr>
      <w:szCs w:val="20"/>
    </w:rPr>
  </w:style>
  <w:style w:type="character" w:styleId="Numrodeligne">
    <w:name w:val="line number"/>
    <w:basedOn w:val="Policepardfaut"/>
    <w:rsid w:val="006B7056"/>
  </w:style>
  <w:style w:type="paragraph" w:customStyle="1" w:styleId="Picesjointes">
    <w:name w:val="Pièces jointes"/>
    <w:basedOn w:val="Normal"/>
    <w:next w:val="Normal"/>
    <w:rsid w:val="006B7056"/>
    <w:pPr>
      <w:tabs>
        <w:tab w:val="left" w:pos="1418"/>
      </w:tabs>
      <w:spacing w:before="240"/>
      <w:ind w:left="1418" w:hanging="1418"/>
      <w:jc w:val="left"/>
    </w:pPr>
  </w:style>
  <w:style w:type="paragraph" w:styleId="Pieddepage">
    <w:name w:val="footer"/>
    <w:aliases w:val="Pied de page SUN.eVeille"/>
    <w:basedOn w:val="Normal"/>
    <w:link w:val="PieddepageCar"/>
    <w:uiPriority w:val="99"/>
    <w:rsid w:val="006B7056"/>
    <w:pPr>
      <w:tabs>
        <w:tab w:val="right" w:pos="9639"/>
      </w:tabs>
      <w:ind w:left="-851"/>
      <w:jc w:val="right"/>
    </w:pPr>
    <w:rPr>
      <w:noProof/>
      <w:sz w:val="14"/>
    </w:rPr>
  </w:style>
  <w:style w:type="paragraph" w:styleId="Retraitnormal">
    <w:name w:val="Normal Indent"/>
    <w:basedOn w:val="Normal"/>
    <w:rsid w:val="006B7056"/>
    <w:pPr>
      <w:ind w:left="708"/>
    </w:pPr>
  </w:style>
  <w:style w:type="paragraph" w:customStyle="1" w:styleId="som">
    <w:name w:val="som"/>
    <w:basedOn w:val="Normal"/>
    <w:rsid w:val="006B7056"/>
    <w:pPr>
      <w:tabs>
        <w:tab w:val="left" w:pos="567"/>
        <w:tab w:val="left" w:pos="993"/>
      </w:tabs>
      <w:spacing w:before="240" w:line="240" w:lineRule="atLeast"/>
      <w:ind w:left="993" w:hanging="993"/>
    </w:pPr>
  </w:style>
  <w:style w:type="paragraph" w:customStyle="1" w:styleId="TH">
    <w:name w:val="TH"/>
    <w:basedOn w:val="Normal"/>
    <w:rsid w:val="006B7056"/>
    <w:pPr>
      <w:tabs>
        <w:tab w:val="left" w:pos="2835"/>
      </w:tabs>
      <w:ind w:left="2835" w:hanging="1701"/>
    </w:pPr>
  </w:style>
  <w:style w:type="paragraph" w:styleId="NormalWeb">
    <w:name w:val="Normal (Web)"/>
    <w:basedOn w:val="Normal"/>
    <w:rsid w:val="006B7056"/>
    <w:pPr>
      <w:spacing w:before="100" w:beforeAutospacing="1" w:after="100" w:afterAutospacing="1"/>
      <w:jc w:val="left"/>
    </w:pPr>
    <w:rPr>
      <w:rFonts w:ascii="Times New Roman" w:hAnsi="Times New Roman"/>
      <w:sz w:val="24"/>
      <w:lang w:eastAsia="fr-FR"/>
    </w:rPr>
  </w:style>
  <w:style w:type="character" w:customStyle="1" w:styleId="B1CarCar1">
    <w:name w:val="B1 Car Car1"/>
    <w:rsid w:val="005E0362"/>
    <w:rPr>
      <w:rFonts w:asciiTheme="minorHAnsi" w:hAnsiTheme="minorHAnsi"/>
      <w:sz w:val="18"/>
      <w:szCs w:val="24"/>
      <w:lang w:eastAsia="en-US"/>
    </w:rPr>
  </w:style>
  <w:style w:type="paragraph" w:styleId="Titreindex">
    <w:name w:val="index heading"/>
    <w:basedOn w:val="Normal"/>
    <w:next w:val="Index1"/>
    <w:semiHidden/>
    <w:rsid w:val="006B7056"/>
    <w:rPr>
      <w:rFonts w:ascii="Arial" w:hAnsi="Arial" w:cs="Arial"/>
      <w:b/>
      <w:bCs/>
    </w:rPr>
  </w:style>
  <w:style w:type="paragraph" w:styleId="Titre">
    <w:name w:val="Title"/>
    <w:basedOn w:val="Normal"/>
    <w:next w:val="Normal"/>
    <w:link w:val="TitreCar"/>
    <w:qFormat/>
    <w:rsid w:val="006B7056"/>
    <w:pPr>
      <w:spacing w:before="240" w:after="60"/>
      <w:jc w:val="center"/>
    </w:pPr>
    <w:rPr>
      <w:b/>
      <w:kern w:val="28"/>
      <w:sz w:val="32"/>
    </w:rPr>
  </w:style>
  <w:style w:type="paragraph" w:styleId="TM1">
    <w:name w:val="toc 1"/>
    <w:aliases w:val="TM 1 SeV"/>
    <w:basedOn w:val="Normal"/>
    <w:next w:val="Normal"/>
    <w:uiPriority w:val="39"/>
    <w:rsid w:val="006503A9"/>
    <w:pPr>
      <w:keepNext/>
      <w:keepLines/>
      <w:tabs>
        <w:tab w:val="left" w:pos="284"/>
        <w:tab w:val="right" w:pos="7511"/>
      </w:tabs>
      <w:spacing w:before="0"/>
      <w:ind w:left="284" w:hanging="284"/>
      <w:jc w:val="left"/>
    </w:pPr>
    <w:rPr>
      <w:noProof/>
    </w:rPr>
  </w:style>
  <w:style w:type="paragraph" w:styleId="TM2">
    <w:name w:val="toc 2"/>
    <w:basedOn w:val="Normal"/>
    <w:next w:val="Normal"/>
    <w:uiPriority w:val="39"/>
    <w:rsid w:val="006503A9"/>
    <w:pPr>
      <w:tabs>
        <w:tab w:val="left" w:pos="709"/>
        <w:tab w:val="right" w:pos="7511"/>
        <w:tab w:val="right" w:pos="9840"/>
      </w:tabs>
      <w:spacing w:before="0"/>
      <w:ind w:left="709" w:hanging="425"/>
    </w:pPr>
    <w:rPr>
      <w:bCs/>
      <w:noProof/>
    </w:rPr>
  </w:style>
  <w:style w:type="paragraph" w:styleId="TM3">
    <w:name w:val="toc 3"/>
    <w:basedOn w:val="Normal"/>
    <w:next w:val="Normal"/>
    <w:uiPriority w:val="39"/>
    <w:rsid w:val="006503A9"/>
    <w:pPr>
      <w:tabs>
        <w:tab w:val="left" w:pos="1276"/>
        <w:tab w:val="right" w:pos="7511"/>
        <w:tab w:val="right" w:pos="9840"/>
      </w:tabs>
      <w:spacing w:before="0"/>
      <w:ind w:left="1418" w:hanging="709"/>
    </w:pPr>
    <w:rPr>
      <w:noProof/>
      <w:szCs w:val="16"/>
    </w:rPr>
  </w:style>
  <w:style w:type="paragraph" w:styleId="TM4">
    <w:name w:val="toc 4"/>
    <w:basedOn w:val="Normal"/>
    <w:next w:val="Normal"/>
    <w:uiPriority w:val="39"/>
    <w:rsid w:val="006B7056"/>
    <w:pPr>
      <w:ind w:left="720"/>
    </w:pPr>
    <w:rPr>
      <w:szCs w:val="20"/>
    </w:rPr>
  </w:style>
  <w:style w:type="paragraph" w:styleId="TM5">
    <w:name w:val="toc 5"/>
    <w:basedOn w:val="Normal"/>
    <w:next w:val="Normal"/>
    <w:uiPriority w:val="39"/>
    <w:rsid w:val="006B7056"/>
    <w:pPr>
      <w:ind w:left="960"/>
    </w:pPr>
    <w:rPr>
      <w:szCs w:val="20"/>
    </w:rPr>
  </w:style>
  <w:style w:type="paragraph" w:styleId="TM6">
    <w:name w:val="toc 6"/>
    <w:basedOn w:val="Normal"/>
    <w:next w:val="Normal"/>
    <w:uiPriority w:val="39"/>
    <w:rsid w:val="006B7056"/>
    <w:pPr>
      <w:ind w:left="1200"/>
    </w:pPr>
    <w:rPr>
      <w:szCs w:val="20"/>
    </w:rPr>
  </w:style>
  <w:style w:type="paragraph" w:styleId="TM7">
    <w:name w:val="toc 7"/>
    <w:basedOn w:val="Normal"/>
    <w:next w:val="Normal"/>
    <w:uiPriority w:val="39"/>
    <w:rsid w:val="006B7056"/>
    <w:pPr>
      <w:ind w:left="1440"/>
    </w:pPr>
    <w:rPr>
      <w:szCs w:val="20"/>
    </w:rPr>
  </w:style>
  <w:style w:type="paragraph" w:styleId="TM8">
    <w:name w:val="toc 8"/>
    <w:basedOn w:val="Normal"/>
    <w:next w:val="Normal"/>
    <w:uiPriority w:val="39"/>
    <w:rsid w:val="006B7056"/>
    <w:pPr>
      <w:ind w:left="1680"/>
    </w:pPr>
    <w:rPr>
      <w:szCs w:val="20"/>
    </w:rPr>
  </w:style>
  <w:style w:type="paragraph" w:customStyle="1" w:styleId="TOCBase">
    <w:name w:val="TOC Base"/>
    <w:basedOn w:val="Normal"/>
    <w:rsid w:val="006B7056"/>
    <w:pPr>
      <w:tabs>
        <w:tab w:val="left" w:pos="-720"/>
        <w:tab w:val="right" w:pos="9400"/>
      </w:tabs>
    </w:pPr>
  </w:style>
  <w:style w:type="paragraph" w:customStyle="1" w:styleId="TOCTitle">
    <w:name w:val="TOCTitle"/>
    <w:basedOn w:val="Normal"/>
    <w:rsid w:val="006B7056"/>
    <w:pPr>
      <w:tabs>
        <w:tab w:val="left" w:pos="-720"/>
      </w:tabs>
      <w:spacing w:before="960" w:after="480"/>
    </w:pPr>
    <w:rPr>
      <w:rFonts w:ascii="Arial" w:hAnsi="Arial"/>
      <w:b/>
      <w:sz w:val="60"/>
    </w:rPr>
  </w:style>
  <w:style w:type="paragraph" w:customStyle="1" w:styleId="R1">
    <w:name w:val="R1"/>
    <w:basedOn w:val="Normal"/>
    <w:next w:val="Normal"/>
    <w:pPr>
      <w:tabs>
        <w:tab w:val="left" w:pos="709"/>
      </w:tabs>
      <w:ind w:left="850" w:hanging="283"/>
    </w:pPr>
    <w:rPr>
      <w:i/>
    </w:rPr>
  </w:style>
  <w:style w:type="paragraph" w:customStyle="1" w:styleId="R2">
    <w:name w:val="R2"/>
    <w:basedOn w:val="Normal"/>
    <w:pPr>
      <w:tabs>
        <w:tab w:val="left" w:pos="1276"/>
      </w:tabs>
      <w:ind w:left="1276" w:hanging="142"/>
    </w:pPr>
  </w:style>
  <w:style w:type="paragraph" w:customStyle="1" w:styleId="R3">
    <w:name w:val="R3"/>
    <w:basedOn w:val="Normal"/>
    <w:pPr>
      <w:tabs>
        <w:tab w:val="left" w:pos="1702"/>
      </w:tabs>
      <w:ind w:left="1702" w:hanging="142"/>
    </w:pPr>
  </w:style>
  <w:style w:type="paragraph" w:customStyle="1" w:styleId="R4">
    <w:name w:val="R4"/>
    <w:basedOn w:val="Normal"/>
    <w:pPr>
      <w:tabs>
        <w:tab w:val="left" w:pos="-142"/>
        <w:tab w:val="left" w:pos="2269"/>
      </w:tabs>
      <w:ind w:left="2269" w:hanging="142"/>
    </w:pPr>
  </w:style>
  <w:style w:type="paragraph" w:customStyle="1" w:styleId="a">
    <w:name w:val="§"/>
    <w:basedOn w:val="Normal"/>
    <w:rPr>
      <w:b/>
      <w:u w:val="single"/>
    </w:rPr>
  </w:style>
  <w:style w:type="character" w:styleId="Lienhypertexte">
    <w:name w:val="Hyperlink"/>
    <w:aliases w:val="Lien hypertexte SUN.eVeille"/>
    <w:uiPriority w:val="99"/>
    <w:rsid w:val="00AB4263"/>
    <w:rPr>
      <w:rFonts w:asciiTheme="minorHAnsi" w:hAnsiTheme="minorHAnsi"/>
      <w:color w:val="auto"/>
      <w:sz w:val="20"/>
      <w:u w:val="single"/>
    </w:rPr>
  </w:style>
  <w:style w:type="paragraph" w:customStyle="1" w:styleId="Noir">
    <w:name w:val="Noir"/>
    <w:basedOn w:val="Normal"/>
    <w:next w:val="Normal"/>
    <w:rsid w:val="006B7056"/>
    <w:pPr>
      <w:shd w:val="clear" w:color="FFFFFF" w:fill="000000"/>
    </w:pPr>
    <w:rPr>
      <w:b/>
    </w:rPr>
  </w:style>
  <w:style w:type="paragraph" w:customStyle="1" w:styleId="Ref">
    <w:name w:val="Ref"/>
    <w:basedOn w:val="Normal"/>
    <w:next w:val="Titre5"/>
    <w:rsid w:val="006B705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Style1">
    <w:name w:val="Style1"/>
    <w:basedOn w:val="Normal"/>
    <w:rPr>
      <w:rFonts w:ascii="Arial" w:hAnsi="Arial"/>
    </w:rPr>
  </w:style>
  <w:style w:type="paragraph" w:customStyle="1" w:styleId="Version">
    <w:name w:val="Version"/>
    <w:basedOn w:val="Normal"/>
    <w:next w:val="Normal"/>
    <w:rsid w:val="00D06800"/>
    <w:pPr>
      <w:jc w:val="right"/>
    </w:pPr>
    <w:rPr>
      <w:i/>
      <w:sz w:val="16"/>
    </w:rPr>
  </w:style>
  <w:style w:type="paragraph" w:customStyle="1" w:styleId="Archive">
    <w:name w:val="Archive"/>
    <w:basedOn w:val="Normal"/>
    <w:rsid w:val="00D06800"/>
    <w:pPr>
      <w:jc w:val="center"/>
    </w:pPr>
    <w:rPr>
      <w:b/>
      <w:bCs/>
      <w:sz w:val="56"/>
    </w:rPr>
  </w:style>
  <w:style w:type="character" w:styleId="Lienhypertextesuivivisit">
    <w:name w:val="FollowedHyperlink"/>
    <w:rsid w:val="006B7056"/>
    <w:rPr>
      <w:color w:val="800080"/>
      <w:u w:val="single"/>
    </w:rPr>
  </w:style>
  <w:style w:type="paragraph" w:customStyle="1" w:styleId="SOPgeneralitesdebut">
    <w:name w:val="SOP_generalites_debut"/>
    <w:basedOn w:val="Normal"/>
    <w:rsid w:val="00D06800"/>
    <w:rPr>
      <w:vanish/>
      <w:color w:val="993300"/>
    </w:rPr>
  </w:style>
  <w:style w:type="paragraph" w:customStyle="1" w:styleId="SOPgeneralitesfin">
    <w:name w:val="SOP_generalites_fin"/>
    <w:basedOn w:val="SOPgeneralitesdebut"/>
    <w:rsid w:val="00D06800"/>
    <w:rPr>
      <w:color w:val="FF6600"/>
    </w:rPr>
  </w:style>
  <w:style w:type="paragraph" w:customStyle="1" w:styleId="SOPproceduredebut">
    <w:name w:val="SOP_procedure_debut"/>
    <w:basedOn w:val="Normal"/>
    <w:rsid w:val="00D06800"/>
    <w:rPr>
      <w:vanish/>
      <w:color w:val="000080"/>
    </w:rPr>
  </w:style>
  <w:style w:type="paragraph" w:customStyle="1" w:styleId="SOPprocedurefin">
    <w:name w:val="SOP_procedure_fin"/>
    <w:basedOn w:val="SOPproceduredebut"/>
    <w:rsid w:val="00D06800"/>
  </w:style>
  <w:style w:type="paragraph" w:customStyle="1" w:styleId="Terme">
    <w:name w:val="Terme"/>
    <w:basedOn w:val="Definition"/>
    <w:rsid w:val="00D06800"/>
    <w:pPr>
      <w:ind w:left="1134"/>
    </w:pPr>
    <w:rPr>
      <w:rFonts w:eastAsia="MS Mincho"/>
      <w:b/>
      <w:caps/>
      <w:lang w:eastAsia="ja-JP"/>
    </w:rPr>
  </w:style>
  <w:style w:type="paragraph" w:customStyle="1" w:styleId="Titresous">
    <w:name w:val="Titre_sous"/>
    <w:basedOn w:val="Titre"/>
    <w:next w:val="Normal"/>
    <w:rsid w:val="00D06800"/>
    <w:rPr>
      <w:i/>
      <w:iCs/>
      <w:sz w:val="28"/>
    </w:rPr>
  </w:style>
  <w:style w:type="paragraph" w:customStyle="1" w:styleId="SOPNavHt1">
    <w:name w:val="SOP_NavHt_1"/>
    <w:basedOn w:val="Normal"/>
    <w:rsid w:val="00D06800"/>
    <w:pPr>
      <w:jc w:val="left"/>
    </w:pPr>
    <w:rPr>
      <w:rFonts w:ascii="Arial" w:hAnsi="Arial"/>
      <w:vanish/>
      <w:szCs w:val="20"/>
      <w:lang w:eastAsia="fr-FR"/>
    </w:rPr>
  </w:style>
  <w:style w:type="paragraph" w:customStyle="1" w:styleId="Proposal">
    <w:name w:val="Proposal"/>
    <w:basedOn w:val="Normal"/>
    <w:rsid w:val="007B159B"/>
    <w:pPr>
      <w:pBdr>
        <w:top w:val="single" w:sz="4" w:space="1" w:color="auto"/>
        <w:left w:val="single" w:sz="4" w:space="4" w:color="auto"/>
        <w:bottom w:val="single" w:sz="4" w:space="1" w:color="auto"/>
        <w:right w:val="single" w:sz="4" w:space="4" w:color="auto"/>
      </w:pBdr>
      <w:spacing w:beforeAutospacing="1" w:afterAutospacing="1"/>
      <w:ind w:left="400"/>
      <w:jc w:val="left"/>
    </w:pPr>
    <w:rPr>
      <w:b/>
      <w:lang w:val="en-US" w:eastAsia="fr-FR"/>
    </w:rPr>
  </w:style>
  <w:style w:type="paragraph" w:customStyle="1" w:styleId="ProposalB1">
    <w:name w:val="Proposal B1"/>
    <w:basedOn w:val="Normal"/>
    <w:link w:val="ProposalB1Car"/>
    <w:rsid w:val="0010747D"/>
    <w:pPr>
      <w:pBdr>
        <w:top w:val="dashSmallGap" w:sz="4" w:space="0" w:color="auto"/>
        <w:left w:val="dashSmallGap" w:sz="4" w:space="0" w:color="auto"/>
        <w:bottom w:val="dashSmallGap" w:sz="4" w:space="1" w:color="auto"/>
        <w:right w:val="dashSmallGap" w:sz="4" w:space="4" w:color="auto"/>
      </w:pBdr>
      <w:spacing w:beforeAutospacing="1" w:after="100" w:afterAutospacing="1"/>
      <w:ind w:left="1701"/>
      <w:jc w:val="left"/>
    </w:pPr>
    <w:rPr>
      <w:color w:val="5F5F5F"/>
      <w:sz w:val="16"/>
      <w:szCs w:val="16"/>
      <w:lang w:eastAsia="fr-FR"/>
    </w:rPr>
  </w:style>
  <w:style w:type="paragraph" w:customStyle="1" w:styleId="Question">
    <w:name w:val="Question"/>
    <w:basedOn w:val="B1"/>
    <w:rsid w:val="001F36CE"/>
    <w:pPr>
      <w:numPr>
        <w:numId w:val="1"/>
      </w:numPr>
      <w:tabs>
        <w:tab w:val="clear" w:pos="851"/>
        <w:tab w:val="num" w:pos="360"/>
      </w:tabs>
      <w:spacing w:before="100" w:beforeAutospacing="1" w:after="100" w:afterAutospacing="1"/>
      <w:ind w:hanging="851"/>
      <w:jc w:val="left"/>
    </w:pPr>
    <w:rPr>
      <w:rFonts w:ascii="Verdana" w:hAnsi="Verdana"/>
      <w:color w:val="003366"/>
      <w:lang w:val="en-US" w:eastAsia="fr-FR"/>
    </w:rPr>
  </w:style>
  <w:style w:type="paragraph" w:customStyle="1" w:styleId="Style2">
    <w:name w:val="Style2"/>
    <w:basedOn w:val="Titre4"/>
    <w:rsid w:val="00355B59"/>
    <w:pPr>
      <w:numPr>
        <w:ilvl w:val="0"/>
        <w:numId w:val="0"/>
      </w:numPr>
      <w:spacing w:beforeAutospacing="1" w:afterAutospacing="1"/>
      <w:jc w:val="left"/>
    </w:pPr>
    <w:rPr>
      <w:rFonts w:ascii="Verdana" w:hAnsi="Verdana"/>
      <w:bCs w:val="0"/>
      <w:smallCaps/>
      <w:color w:val="003366"/>
      <w:szCs w:val="18"/>
      <w:u w:color="FF9900"/>
      <w:lang w:val="en-GB"/>
    </w:rPr>
  </w:style>
  <w:style w:type="paragraph" w:customStyle="1" w:styleId="StyleProposalB1Italique">
    <w:name w:val="Style Proposal B1 + Italique"/>
    <w:basedOn w:val="ProposalB1"/>
    <w:link w:val="StyleProposalB1ItaliqueCar"/>
    <w:rsid w:val="00C20919"/>
    <w:pPr>
      <w:pBdr>
        <w:top w:val="dashSmallGap" w:sz="4" w:space="1" w:color="auto"/>
        <w:left w:val="dashSmallGap" w:sz="4" w:space="4" w:color="auto"/>
      </w:pBdr>
    </w:pPr>
    <w:rPr>
      <w:i/>
      <w:iCs/>
    </w:rPr>
  </w:style>
  <w:style w:type="character" w:customStyle="1" w:styleId="ProposalB1Car">
    <w:name w:val="Proposal B1 Car"/>
    <w:link w:val="ProposalB1"/>
    <w:rsid w:val="0010747D"/>
    <w:rPr>
      <w:rFonts w:ascii="Tw Cen MT" w:hAnsi="Tw Cen MT"/>
      <w:color w:val="5F5F5F"/>
      <w:sz w:val="16"/>
      <w:szCs w:val="16"/>
      <w:lang w:val="fr-FR" w:eastAsia="fr-FR" w:bidi="ar-SA"/>
    </w:rPr>
  </w:style>
  <w:style w:type="character" w:customStyle="1" w:styleId="StyleProposalB1ItaliqueCar">
    <w:name w:val="Style Proposal B1 + Italique Car"/>
    <w:link w:val="StyleProposalB1Italique"/>
    <w:rsid w:val="00C20919"/>
    <w:rPr>
      <w:rFonts w:ascii="Tw Cen MT" w:hAnsi="Tw Cen MT"/>
      <w:i/>
      <w:iCs/>
      <w:color w:val="5F5F5F"/>
      <w:sz w:val="16"/>
      <w:szCs w:val="16"/>
      <w:lang w:val="fr-FR" w:eastAsia="fr-FR" w:bidi="ar-SA"/>
    </w:rPr>
  </w:style>
  <w:style w:type="table" w:styleId="Grilledutableau">
    <w:name w:val="Table Grid"/>
    <w:basedOn w:val="TableauNormal"/>
    <w:uiPriority w:val="59"/>
    <w:rsid w:val="006B705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inition0">
    <w:name w:val="definition"/>
    <w:basedOn w:val="Normal"/>
    <w:rsid w:val="000F4A61"/>
    <w:pPr>
      <w:spacing w:before="100" w:beforeAutospacing="1" w:after="100" w:afterAutospacing="1"/>
      <w:jc w:val="left"/>
    </w:pPr>
    <w:rPr>
      <w:rFonts w:ascii="Times New Roman" w:hAnsi="Times New Roman"/>
      <w:sz w:val="24"/>
      <w:lang w:eastAsia="fr-FR"/>
    </w:rPr>
  </w:style>
  <w:style w:type="numbering" w:styleId="111111">
    <w:name w:val="Outline List 2"/>
    <w:basedOn w:val="Aucuneliste"/>
    <w:rsid w:val="00B05A5F"/>
    <w:pPr>
      <w:numPr>
        <w:numId w:val="2"/>
      </w:numPr>
    </w:pPr>
  </w:style>
  <w:style w:type="paragraph" w:customStyle="1" w:styleId="reference">
    <w:name w:val="reference"/>
    <w:basedOn w:val="Normal"/>
    <w:rsid w:val="000F4A61"/>
    <w:pPr>
      <w:spacing w:before="100" w:beforeAutospacing="1" w:after="100" w:afterAutospacing="1"/>
      <w:jc w:val="left"/>
    </w:pPr>
    <w:rPr>
      <w:rFonts w:ascii="Times New Roman" w:hAnsi="Times New Roman"/>
      <w:sz w:val="24"/>
      <w:lang w:eastAsia="fr-FR"/>
    </w:rPr>
  </w:style>
  <w:style w:type="paragraph" w:styleId="Textedebulles">
    <w:name w:val="Balloon Text"/>
    <w:basedOn w:val="Normal"/>
    <w:rsid w:val="006B7056"/>
    <w:rPr>
      <w:rFonts w:ascii="Tahoma" w:hAnsi="Tahoma" w:cs="Tahoma"/>
      <w:sz w:val="16"/>
      <w:szCs w:val="16"/>
    </w:rPr>
  </w:style>
  <w:style w:type="character" w:customStyle="1" w:styleId="B1CarCar">
    <w:name w:val="B1 Car Car"/>
    <w:rsid w:val="0009139A"/>
    <w:rPr>
      <w:rFonts w:ascii="Tw Cen MT" w:hAnsi="Tw Cen MT"/>
      <w:sz w:val="18"/>
      <w:lang w:val="fr-FR" w:eastAsia="en-US" w:bidi="ar-SA"/>
    </w:rPr>
  </w:style>
  <w:style w:type="paragraph" w:styleId="Explorateurdedocuments">
    <w:name w:val="Document Map"/>
    <w:basedOn w:val="Normal"/>
    <w:link w:val="ExplorateurdedocumentsCar"/>
    <w:rsid w:val="006B7056"/>
    <w:pPr>
      <w:shd w:val="clear" w:color="auto" w:fill="000080"/>
    </w:pPr>
    <w:rPr>
      <w:rFonts w:ascii="Tahoma" w:hAnsi="Tahoma" w:cs="Tahoma"/>
      <w:szCs w:val="20"/>
    </w:rPr>
  </w:style>
  <w:style w:type="character" w:customStyle="1" w:styleId="ExplorateurdedocumentsCar">
    <w:name w:val="Explorateur de documents Car"/>
    <w:link w:val="Explorateurdedocuments"/>
    <w:rsid w:val="00357751"/>
    <w:rPr>
      <w:rFonts w:ascii="Tahoma" w:hAnsi="Tahoma" w:cs="Tahoma"/>
      <w:shd w:val="clear" w:color="auto" w:fill="000080"/>
      <w:lang w:eastAsia="en-US"/>
    </w:rPr>
  </w:style>
  <w:style w:type="paragraph" w:styleId="Objetducommentaire">
    <w:name w:val="annotation subject"/>
    <w:basedOn w:val="Commentaire"/>
    <w:next w:val="Commentaire"/>
    <w:rsid w:val="006B7056"/>
    <w:rPr>
      <w:b/>
      <w:bCs/>
    </w:rPr>
  </w:style>
  <w:style w:type="paragraph" w:styleId="Listepuces">
    <w:name w:val="List Bullet"/>
    <w:basedOn w:val="Normal"/>
    <w:rsid w:val="006B7056"/>
    <w:pPr>
      <w:numPr>
        <w:numId w:val="7"/>
      </w:numPr>
      <w:contextualSpacing/>
    </w:pPr>
  </w:style>
  <w:style w:type="paragraph" w:customStyle="1" w:styleId="Default">
    <w:name w:val="Default"/>
    <w:rsid w:val="006B705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6B7056"/>
    <w:rPr>
      <w:rFonts w:ascii="DMBPAH+CenturyGothic" w:hAnsi="DMBPAH+CenturyGothic" w:cs="Times New Roman"/>
      <w:color w:val="auto"/>
    </w:rPr>
  </w:style>
  <w:style w:type="character" w:styleId="Accentuation">
    <w:name w:val="Emphasis"/>
    <w:qFormat/>
    <w:rsid w:val="006B7056"/>
    <w:rPr>
      <w:i/>
      <w:iCs/>
    </w:rPr>
  </w:style>
  <w:style w:type="character" w:customStyle="1" w:styleId="auteur1">
    <w:name w:val="auteur1"/>
    <w:rsid w:val="006B7056"/>
    <w:rPr>
      <w:color w:val="666666"/>
      <w:sz w:val="17"/>
      <w:szCs w:val="17"/>
    </w:rPr>
  </w:style>
  <w:style w:type="paragraph" w:customStyle="1" w:styleId="b10">
    <w:name w:val="b1"/>
    <w:basedOn w:val="Normal"/>
    <w:rsid w:val="006B7056"/>
    <w:pPr>
      <w:spacing w:before="100" w:beforeAutospacing="1" w:after="100" w:afterAutospacing="1"/>
      <w:jc w:val="left"/>
    </w:pPr>
    <w:rPr>
      <w:rFonts w:ascii="Times New Roman" w:hAnsi="Times New Roman"/>
      <w:sz w:val="24"/>
    </w:rPr>
  </w:style>
  <w:style w:type="paragraph" w:customStyle="1" w:styleId="B1SUNeVeille">
    <w:name w:val="B1 SUN.eVeille"/>
    <w:basedOn w:val="Normal"/>
    <w:rsid w:val="006B7056"/>
    <w:pPr>
      <w:numPr>
        <w:numId w:val="3"/>
      </w:numPr>
    </w:pPr>
    <w:rPr>
      <w:rFonts w:cs="Arial"/>
      <w:szCs w:val="20"/>
    </w:rPr>
  </w:style>
  <w:style w:type="paragraph" w:customStyle="1" w:styleId="StyleMotifTransparenteCouleurpersonnaliseRVB255">
    <w:name w:val="Style Motif : Transparente (Couleur personnalisée(RVB(255"/>
    <w:aliases w:val="255,190)))"/>
    <w:basedOn w:val="Normal"/>
    <w:rsid w:val="006B7056"/>
    <w:pPr>
      <w:shd w:val="clear" w:color="auto" w:fill="FFFFBE"/>
    </w:pPr>
    <w:rPr>
      <w:szCs w:val="20"/>
    </w:rPr>
  </w:style>
  <w:style w:type="paragraph" w:customStyle="1" w:styleId="B1jaune">
    <w:name w:val="B1jaune"/>
    <w:basedOn w:val="StyleMotifTransparenteCouleurpersonnaliseRVB255"/>
    <w:qFormat/>
    <w:rsid w:val="006B7056"/>
    <w:pPr>
      <w:numPr>
        <w:numId w:val="4"/>
      </w:numPr>
      <w:tabs>
        <w:tab w:val="left" w:pos="284"/>
      </w:tabs>
    </w:pPr>
  </w:style>
  <w:style w:type="paragraph" w:customStyle="1" w:styleId="bodytext">
    <w:name w:val="bodytext"/>
    <w:basedOn w:val="Normal"/>
    <w:rsid w:val="006B7056"/>
    <w:pPr>
      <w:spacing w:before="15" w:after="75"/>
      <w:jc w:val="left"/>
    </w:pPr>
    <w:rPr>
      <w:rFonts w:ascii="Arial" w:hAnsi="Arial" w:cs="Arial"/>
      <w:color w:val="333333"/>
      <w:sz w:val="24"/>
      <w:lang w:eastAsia="fr-FR"/>
    </w:rPr>
  </w:style>
  <w:style w:type="paragraph" w:customStyle="1" w:styleId="chapo">
    <w:name w:val="chapo"/>
    <w:basedOn w:val="Normal"/>
    <w:rsid w:val="006B7056"/>
    <w:pPr>
      <w:spacing w:after="75"/>
      <w:jc w:val="left"/>
    </w:pPr>
    <w:rPr>
      <w:rFonts w:ascii="Times New Roman" w:hAnsi="Times New Roman"/>
      <w:color w:val="333333"/>
      <w:sz w:val="17"/>
      <w:szCs w:val="17"/>
      <w:lang w:eastAsia="fr-FR"/>
    </w:rPr>
  </w:style>
  <w:style w:type="character" w:customStyle="1" w:styleId="confheading1">
    <w:name w:val="confheading1"/>
    <w:rsid w:val="006B7056"/>
    <w:rPr>
      <w:rFonts w:ascii="Verdana" w:hAnsi="Verdana" w:hint="default"/>
      <w:b/>
      <w:bCs/>
      <w:color w:val="3333CC"/>
      <w:sz w:val="18"/>
      <w:szCs w:val="18"/>
    </w:rPr>
  </w:style>
  <w:style w:type="paragraph" w:styleId="Corpsdetexte2">
    <w:name w:val="Body Text 2"/>
    <w:basedOn w:val="Normal"/>
    <w:link w:val="Corpsdetexte2Car"/>
    <w:rsid w:val="006B7056"/>
    <w:rPr>
      <w:rFonts w:ascii="Times New Roman" w:hAnsi="Times New Roman"/>
      <w:sz w:val="24"/>
    </w:rPr>
  </w:style>
  <w:style w:type="character" w:customStyle="1" w:styleId="Corpsdetexte2Car">
    <w:name w:val="Corps de texte 2 Car"/>
    <w:link w:val="Corpsdetexte2"/>
    <w:rsid w:val="006B7056"/>
    <w:rPr>
      <w:sz w:val="24"/>
      <w:szCs w:val="24"/>
      <w:lang w:eastAsia="en-US"/>
    </w:rPr>
  </w:style>
  <w:style w:type="paragraph" w:customStyle="1" w:styleId="CV1">
    <w:name w:val="CV1"/>
    <w:basedOn w:val="Normal"/>
    <w:link w:val="CV1Car"/>
    <w:rsid w:val="006B7056"/>
    <w:pPr>
      <w:ind w:left="1134" w:hanging="1134"/>
    </w:pPr>
    <w:rPr>
      <w:rFonts w:ascii="Arial" w:hAnsi="Arial" w:cs="Arial"/>
      <w:b/>
      <w:bCs/>
      <w:lang w:eastAsia="ja-JP"/>
    </w:rPr>
  </w:style>
  <w:style w:type="character" w:customStyle="1" w:styleId="defaultlabelstyle6">
    <w:name w:val="defaultlabelstyle6"/>
    <w:rsid w:val="006B7056"/>
    <w:rPr>
      <w:rFonts w:ascii="Verdana" w:hAnsi="Verdana" w:hint="default"/>
      <w:color w:val="333333"/>
      <w:sz w:val="18"/>
      <w:szCs w:val="18"/>
    </w:rPr>
  </w:style>
  <w:style w:type="paragraph" w:customStyle="1" w:styleId="Edition">
    <w:name w:val="Edition"/>
    <w:basedOn w:val="Normal"/>
    <w:next w:val="Normal"/>
    <w:rsid w:val="006B7056"/>
    <w:pPr>
      <w:tabs>
        <w:tab w:val="right" w:pos="10206"/>
      </w:tabs>
      <w:contextualSpacing/>
    </w:pPr>
    <w:rPr>
      <w:sz w:val="48"/>
      <w:szCs w:val="20"/>
    </w:rPr>
  </w:style>
  <w:style w:type="character" w:styleId="lev">
    <w:name w:val="Strong"/>
    <w:qFormat/>
    <w:rsid w:val="006B7056"/>
    <w:rPr>
      <w:b/>
      <w:bCs/>
    </w:rPr>
  </w:style>
  <w:style w:type="paragraph" w:styleId="Index8">
    <w:name w:val="index 8"/>
    <w:basedOn w:val="Normal"/>
    <w:next w:val="Normal"/>
    <w:rsid w:val="006B7056"/>
    <w:pPr>
      <w:ind w:left="1920" w:hanging="240"/>
    </w:pPr>
  </w:style>
  <w:style w:type="paragraph" w:styleId="Index9">
    <w:name w:val="index 9"/>
    <w:basedOn w:val="Normal"/>
    <w:next w:val="Normal"/>
    <w:rsid w:val="006B7056"/>
    <w:pPr>
      <w:ind w:left="2160" w:hanging="240"/>
    </w:pPr>
  </w:style>
  <w:style w:type="paragraph" w:styleId="Lgende">
    <w:name w:val="caption"/>
    <w:basedOn w:val="Normal"/>
    <w:next w:val="Normal"/>
    <w:qFormat/>
    <w:rsid w:val="006B7056"/>
    <w:rPr>
      <w:b/>
      <w:bCs/>
      <w:szCs w:val="20"/>
    </w:rPr>
  </w:style>
  <w:style w:type="paragraph" w:customStyle="1" w:styleId="lienPV">
    <w:name w:val="lien (PV)"/>
    <w:basedOn w:val="Normal"/>
    <w:rsid w:val="006B705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6B7056"/>
    <w:pPr>
      <w:numPr>
        <w:numId w:val="5"/>
      </w:numPr>
      <w:jc w:val="left"/>
    </w:pPr>
  </w:style>
  <w:style w:type="paragraph" w:customStyle="1" w:styleId="LienSeV">
    <w:name w:val="Lien SeV"/>
    <w:basedOn w:val="B1SUNeVeille"/>
    <w:rsid w:val="006B7056"/>
    <w:pPr>
      <w:numPr>
        <w:numId w:val="6"/>
      </w:numPr>
    </w:pPr>
    <w:rPr>
      <w:rFonts w:ascii="Arial" w:hAnsi="Arial"/>
      <w:color w:val="0000FF"/>
      <w:u w:val="single" w:color="0000FF"/>
    </w:rPr>
  </w:style>
  <w:style w:type="paragraph" w:styleId="Listepuces2">
    <w:name w:val="List Bullet 2"/>
    <w:aliases w:val="Liste à puces B2"/>
    <w:basedOn w:val="Normal"/>
    <w:rsid w:val="006B7056"/>
    <w:pPr>
      <w:numPr>
        <w:numId w:val="8"/>
      </w:numPr>
      <w:tabs>
        <w:tab w:val="left" w:pos="1531"/>
      </w:tabs>
    </w:pPr>
    <w:rPr>
      <w:i/>
    </w:rPr>
  </w:style>
  <w:style w:type="paragraph" w:styleId="Listecontinue2">
    <w:name w:val="List Continue 2"/>
    <w:basedOn w:val="Normal"/>
    <w:rsid w:val="006B7056"/>
    <w:pPr>
      <w:spacing w:after="120"/>
      <w:ind w:left="566"/>
    </w:pPr>
  </w:style>
  <w:style w:type="paragraph" w:styleId="Listecontinue5">
    <w:name w:val="List Continue 5"/>
    <w:basedOn w:val="Normal"/>
    <w:rsid w:val="006B7056"/>
    <w:pPr>
      <w:spacing w:after="120"/>
      <w:ind w:left="1415"/>
      <w:jc w:val="left"/>
    </w:pPr>
    <w:rPr>
      <w:rFonts w:ascii="Times New Roman" w:hAnsi="Times New Roman"/>
      <w:sz w:val="24"/>
    </w:rPr>
  </w:style>
  <w:style w:type="character" w:customStyle="1" w:styleId="nl-zi-entete-libelle1">
    <w:name w:val="nl-zi-entete-libelle1"/>
    <w:rsid w:val="006B7056"/>
    <w:rPr>
      <w:rFonts w:ascii="Verdana" w:hAnsi="Verdana" w:hint="default"/>
      <w:b/>
      <w:bCs/>
      <w:color w:val="000000"/>
      <w:sz w:val="24"/>
      <w:szCs w:val="24"/>
      <w:shd w:val="clear" w:color="auto" w:fill="DADADA"/>
    </w:rPr>
  </w:style>
  <w:style w:type="paragraph" w:customStyle="1" w:styleId="NormalPV">
    <w:name w:val="Normal (PV)"/>
    <w:basedOn w:val="Normal"/>
    <w:rsid w:val="006B7056"/>
    <w:pPr>
      <w:spacing w:after="120"/>
      <w:ind w:left="720"/>
    </w:pPr>
    <w:rPr>
      <w:rFonts w:ascii="Arial" w:hAnsi="Arial"/>
      <w:szCs w:val="20"/>
      <w:lang w:val="en-US"/>
    </w:rPr>
  </w:style>
  <w:style w:type="paragraph" w:styleId="Normalcentr">
    <w:name w:val="Block Text"/>
    <w:basedOn w:val="Normal"/>
    <w:rsid w:val="006B7056"/>
    <w:pPr>
      <w:spacing w:after="120"/>
      <w:ind w:left="1440" w:right="1440"/>
    </w:pPr>
  </w:style>
  <w:style w:type="paragraph" w:styleId="Notedefin">
    <w:name w:val="endnote text"/>
    <w:basedOn w:val="Normal"/>
    <w:link w:val="NotedefinCar"/>
    <w:rsid w:val="006B7056"/>
    <w:rPr>
      <w:szCs w:val="20"/>
    </w:rPr>
  </w:style>
  <w:style w:type="character" w:customStyle="1" w:styleId="NotedefinCar">
    <w:name w:val="Note de fin Car"/>
    <w:link w:val="Notedefin"/>
    <w:rsid w:val="006B7056"/>
    <w:rPr>
      <w:rFonts w:ascii="ITC Franklin Gothic Std Book" w:hAnsi="ITC Franklin Gothic Std Book"/>
      <w:lang w:eastAsia="en-US"/>
    </w:rPr>
  </w:style>
  <w:style w:type="character" w:styleId="Numrodepage">
    <w:name w:val="page number"/>
    <w:basedOn w:val="Policepardfaut"/>
    <w:rsid w:val="006B7056"/>
  </w:style>
  <w:style w:type="paragraph" w:customStyle="1" w:styleId="pagetitle">
    <w:name w:val="pagetitle"/>
    <w:basedOn w:val="Normal"/>
    <w:rsid w:val="006B705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6B7056"/>
    <w:pPr>
      <w:spacing w:before="480" w:after="240"/>
    </w:pPr>
    <w:rPr>
      <w:b/>
      <w:caps/>
      <w:u w:val="single"/>
    </w:rPr>
  </w:style>
  <w:style w:type="paragraph" w:styleId="Paragraphedeliste">
    <w:name w:val="List Paragraph"/>
    <w:basedOn w:val="Normal"/>
    <w:link w:val="ParagraphedelisteCar"/>
    <w:uiPriority w:val="34"/>
    <w:qFormat/>
    <w:rsid w:val="006B7056"/>
    <w:pPr>
      <w:ind w:left="708"/>
    </w:pPr>
  </w:style>
  <w:style w:type="paragraph" w:customStyle="1" w:styleId="PrestationsSeV">
    <w:name w:val="Prestations SeV"/>
    <w:basedOn w:val="LienSeV"/>
    <w:rsid w:val="006B7056"/>
    <w:pPr>
      <w:numPr>
        <w:numId w:val="0"/>
      </w:numPr>
      <w:spacing w:line="360" w:lineRule="auto"/>
    </w:pPr>
    <w:rPr>
      <w:i/>
      <w:color w:val="auto"/>
      <w:u w:val="none"/>
    </w:rPr>
  </w:style>
  <w:style w:type="paragraph" w:styleId="Retraitcorpsdetexte3">
    <w:name w:val="Body Text Indent 3"/>
    <w:basedOn w:val="Normal"/>
    <w:link w:val="Retraitcorpsdetexte3Car"/>
    <w:rsid w:val="006B705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6B7056"/>
    <w:rPr>
      <w:rFonts w:ascii="Arial" w:hAnsi="Arial" w:cs="Arial"/>
      <w:sz w:val="18"/>
      <w:szCs w:val="22"/>
      <w:lang w:eastAsia="en-US"/>
    </w:rPr>
  </w:style>
  <w:style w:type="paragraph" w:customStyle="1" w:styleId="spip">
    <w:name w:val="spip"/>
    <w:basedOn w:val="Normal"/>
    <w:rsid w:val="006B7056"/>
    <w:pPr>
      <w:spacing w:before="100" w:beforeAutospacing="1" w:after="100" w:afterAutospacing="1"/>
      <w:jc w:val="left"/>
    </w:pPr>
    <w:rPr>
      <w:rFonts w:ascii="Times New Roman" w:hAnsi="Times New Roman"/>
      <w:sz w:val="24"/>
      <w:lang w:eastAsia="fr-FR"/>
    </w:rPr>
  </w:style>
  <w:style w:type="character" w:customStyle="1" w:styleId="src1">
    <w:name w:val="src1"/>
    <w:rsid w:val="006B7056"/>
    <w:rPr>
      <w:sz w:val="19"/>
      <w:szCs w:val="19"/>
    </w:rPr>
  </w:style>
  <w:style w:type="paragraph" w:customStyle="1" w:styleId="StyleItaliqueGauche05cm">
    <w:name w:val="Style Italique Gauche :  05 cm"/>
    <w:basedOn w:val="Normal"/>
    <w:rsid w:val="006B7056"/>
    <w:rPr>
      <w:i/>
      <w:iCs/>
      <w:szCs w:val="20"/>
    </w:rPr>
  </w:style>
  <w:style w:type="paragraph" w:customStyle="1" w:styleId="StyleLienSeV">
    <w:name w:val="Style Lien SeV"/>
    <w:basedOn w:val="LienSeV"/>
    <w:rsid w:val="006B7056"/>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6B7056"/>
    <w:pPr>
      <w:numPr>
        <w:numId w:val="0"/>
      </w:numPr>
    </w:pPr>
    <w:rPr>
      <w:i w:val="0"/>
      <w:iCs/>
    </w:rPr>
  </w:style>
  <w:style w:type="paragraph" w:customStyle="1" w:styleId="StyleNormalSeV14pt">
    <w:name w:val="Style Normal SeV + 14 pt"/>
    <w:basedOn w:val="Normal"/>
    <w:rsid w:val="006B705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6B7056"/>
    <w:pPr>
      <w:numPr>
        <w:numId w:val="0"/>
      </w:numPr>
      <w:spacing w:line="600" w:lineRule="exact"/>
    </w:pPr>
    <w:rPr>
      <w:rFonts w:cs="Times New Roman"/>
      <w:szCs w:val="20"/>
    </w:rPr>
  </w:style>
  <w:style w:type="paragraph" w:customStyle="1" w:styleId="StyleTitre1SUNeVeille">
    <w:name w:val="Style Titre 1SUN.eVeille"/>
    <w:basedOn w:val="Titre1"/>
    <w:rsid w:val="006B7056"/>
    <w:pPr>
      <w:numPr>
        <w:numId w:val="0"/>
      </w:numPr>
      <w:spacing w:after="360"/>
      <w:contextualSpacing/>
    </w:pPr>
    <w:rPr>
      <w:rFonts w:cs="Times New Roman"/>
      <w:szCs w:val="20"/>
    </w:rPr>
  </w:style>
  <w:style w:type="paragraph" w:customStyle="1" w:styleId="StyleTitre2Complexe11pt">
    <w:name w:val="Style Titre 2 + (Complexe) 11 pt"/>
    <w:basedOn w:val="Titre2"/>
    <w:rsid w:val="006B7056"/>
    <w:pPr>
      <w:numPr>
        <w:ilvl w:val="0"/>
        <w:numId w:val="0"/>
      </w:numPr>
    </w:pPr>
    <w:rPr>
      <w:rFonts w:cs="Times New (W1)"/>
      <w:caps/>
      <w:szCs w:val="22"/>
    </w:rPr>
  </w:style>
  <w:style w:type="paragraph" w:customStyle="1" w:styleId="StyleTitre2">
    <w:name w:val="Style Titre 2"/>
    <w:aliases w:val="Titre 2 SUN.eVeille + Gauche :  0 cm"/>
    <w:basedOn w:val="Titre2"/>
    <w:rsid w:val="006B7056"/>
    <w:pPr>
      <w:numPr>
        <w:ilvl w:val="0"/>
        <w:numId w:val="0"/>
      </w:numPr>
    </w:pPr>
    <w:rPr>
      <w:rFonts w:cs="Times New Roman"/>
      <w:bCs/>
      <w:iCs w:val="0"/>
      <w:szCs w:val="20"/>
    </w:rPr>
  </w:style>
  <w:style w:type="paragraph" w:customStyle="1" w:styleId="TitreSUNeVeilleRB">
    <w:name w:val="Titre SUN.eVeilleRB"/>
    <w:basedOn w:val="Titre1"/>
    <w:rsid w:val="006B705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6B7056"/>
    <w:rPr>
      <w:i/>
      <w:iCs/>
    </w:rPr>
  </w:style>
  <w:style w:type="paragraph" w:customStyle="1" w:styleId="style10">
    <w:name w:val="style1"/>
    <w:basedOn w:val="Normal"/>
    <w:rsid w:val="006B705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6B7056"/>
    <w:rPr>
      <w:shd w:val="clear" w:color="auto" w:fill="FFFF00"/>
    </w:rPr>
  </w:style>
  <w:style w:type="paragraph" w:customStyle="1" w:styleId="style20">
    <w:name w:val="style2"/>
    <w:basedOn w:val="Normal"/>
    <w:rsid w:val="006B7056"/>
    <w:pPr>
      <w:spacing w:before="100" w:beforeAutospacing="1" w:after="100" w:afterAutospacing="1"/>
    </w:pPr>
    <w:rPr>
      <w:rFonts w:cs="Arial"/>
      <w:color w:val="000000"/>
      <w:sz w:val="24"/>
      <w:lang w:eastAsia="fr-FR"/>
    </w:rPr>
  </w:style>
  <w:style w:type="character" w:customStyle="1" w:styleId="style21">
    <w:name w:val="style21"/>
    <w:rsid w:val="006B7056"/>
    <w:rPr>
      <w:color w:val="000000"/>
    </w:rPr>
  </w:style>
  <w:style w:type="character" w:customStyle="1" w:styleId="style31">
    <w:name w:val="style31"/>
    <w:rsid w:val="006B7056"/>
    <w:rPr>
      <w:u w:val="single"/>
    </w:rPr>
  </w:style>
  <w:style w:type="paragraph" w:customStyle="1" w:styleId="style5">
    <w:name w:val="style5"/>
    <w:basedOn w:val="Normal"/>
    <w:rsid w:val="006B705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6B7056"/>
    <w:rPr>
      <w:rFonts w:ascii="Verdana" w:hAnsi="Verdana" w:hint="default"/>
      <w:b/>
      <w:bCs/>
      <w:i w:val="0"/>
      <w:iCs w:val="0"/>
      <w:smallCaps w:val="0"/>
      <w:sz w:val="13"/>
      <w:szCs w:val="13"/>
    </w:rPr>
  </w:style>
  <w:style w:type="character" w:customStyle="1" w:styleId="t91">
    <w:name w:val="t91"/>
    <w:rsid w:val="006B7056"/>
    <w:rPr>
      <w:rFonts w:ascii="Arial" w:hAnsi="Arial" w:cs="Arial" w:hint="default"/>
      <w:b w:val="0"/>
      <w:bCs w:val="0"/>
      <w:i w:val="0"/>
      <w:iCs w:val="0"/>
      <w:sz w:val="14"/>
      <w:szCs w:val="14"/>
    </w:rPr>
  </w:style>
  <w:style w:type="paragraph" w:styleId="Tabledesillustrations">
    <w:name w:val="table of figures"/>
    <w:basedOn w:val="Normal"/>
    <w:next w:val="Normal"/>
    <w:rsid w:val="006B7056"/>
  </w:style>
  <w:style w:type="paragraph" w:styleId="Tabledesrfrencesjuridiques">
    <w:name w:val="table of authorities"/>
    <w:basedOn w:val="Normal"/>
    <w:next w:val="Normal"/>
    <w:rsid w:val="006B7056"/>
    <w:pPr>
      <w:ind w:left="240" w:hanging="240"/>
    </w:pPr>
  </w:style>
  <w:style w:type="paragraph" w:styleId="Textebrut">
    <w:name w:val="Plain Text"/>
    <w:basedOn w:val="Normal"/>
    <w:link w:val="TextebrutCar"/>
    <w:unhideWhenUsed/>
    <w:rsid w:val="006B7056"/>
    <w:pPr>
      <w:jc w:val="left"/>
    </w:pPr>
    <w:rPr>
      <w:rFonts w:ascii="Consolas" w:eastAsia="Calibri" w:hAnsi="Consolas"/>
      <w:sz w:val="21"/>
      <w:szCs w:val="21"/>
    </w:rPr>
  </w:style>
  <w:style w:type="character" w:customStyle="1" w:styleId="TextebrutCar">
    <w:name w:val="Texte brut Car"/>
    <w:link w:val="Textebrut"/>
    <w:rsid w:val="006B7056"/>
    <w:rPr>
      <w:rFonts w:ascii="Consolas" w:eastAsia="Calibri" w:hAnsi="Consolas"/>
      <w:sz w:val="21"/>
      <w:szCs w:val="21"/>
      <w:lang w:eastAsia="en-US"/>
    </w:rPr>
  </w:style>
  <w:style w:type="paragraph" w:styleId="Textedemacro">
    <w:name w:val="macro"/>
    <w:link w:val="TextedemacroCar"/>
    <w:rsid w:val="006B705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6B7056"/>
    <w:rPr>
      <w:rFonts w:ascii="Courier New" w:hAnsi="Courier New" w:cs="Courier New"/>
      <w:lang w:val="en-US" w:eastAsia="en-US" w:bidi="ar-SA"/>
    </w:rPr>
  </w:style>
  <w:style w:type="character" w:customStyle="1" w:styleId="title1">
    <w:name w:val="title1"/>
    <w:basedOn w:val="Policepardfaut"/>
    <w:rsid w:val="006B7056"/>
  </w:style>
  <w:style w:type="character" w:customStyle="1" w:styleId="titlea">
    <w:name w:val="titlea"/>
    <w:basedOn w:val="Policepardfaut"/>
    <w:rsid w:val="006B7056"/>
  </w:style>
  <w:style w:type="character" w:customStyle="1" w:styleId="titleb">
    <w:name w:val="titleb"/>
    <w:basedOn w:val="Policepardfaut"/>
    <w:rsid w:val="006B7056"/>
  </w:style>
  <w:style w:type="paragraph" w:customStyle="1" w:styleId="titre0">
    <w:name w:val="titre"/>
    <w:basedOn w:val="Normal"/>
    <w:rsid w:val="006B705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TR">
    <w:name w:val="toa heading"/>
    <w:basedOn w:val="Normal"/>
    <w:next w:val="Normal"/>
    <w:rsid w:val="006B7056"/>
    <w:rPr>
      <w:rFonts w:ascii="Arial" w:hAnsi="Arial" w:cs="Arial"/>
      <w:b/>
      <w:bCs/>
    </w:rPr>
  </w:style>
  <w:style w:type="numbering" w:customStyle="1" w:styleId="Titres">
    <w:name w:val="Titres"/>
    <w:rsid w:val="006B7056"/>
    <w:pPr>
      <w:numPr>
        <w:numId w:val="11"/>
      </w:numPr>
    </w:pPr>
  </w:style>
  <w:style w:type="character" w:customStyle="1" w:styleId="titresgrands1">
    <w:name w:val="titresgrands1"/>
    <w:rsid w:val="006B7056"/>
    <w:rPr>
      <w:rFonts w:ascii="Georgia" w:hAnsi="Georgia" w:hint="default"/>
      <w:b/>
      <w:bCs/>
      <w:color w:val="000000"/>
      <w:sz w:val="21"/>
      <w:szCs w:val="21"/>
    </w:rPr>
  </w:style>
  <w:style w:type="paragraph" w:styleId="TM9">
    <w:name w:val="toc 9"/>
    <w:basedOn w:val="Normal"/>
    <w:next w:val="Normal"/>
    <w:uiPriority w:val="39"/>
    <w:rsid w:val="006B7056"/>
    <w:pPr>
      <w:ind w:left="1920"/>
    </w:pPr>
    <w:rPr>
      <w:szCs w:val="20"/>
    </w:rPr>
  </w:style>
  <w:style w:type="paragraph" w:customStyle="1" w:styleId="TM10">
    <w:name w:val="TM1"/>
    <w:basedOn w:val="TM1"/>
    <w:rsid w:val="009F0551"/>
    <w:rPr>
      <w:rFonts w:eastAsiaTheme="minorEastAsia" w:cstheme="minorBidi"/>
      <w:szCs w:val="22"/>
      <w:lang w:eastAsia="fr-FR"/>
    </w:rPr>
  </w:style>
  <w:style w:type="paragraph" w:customStyle="1" w:styleId="txt9">
    <w:name w:val="txt9"/>
    <w:basedOn w:val="Normal"/>
    <w:rsid w:val="006B7056"/>
    <w:pPr>
      <w:spacing w:before="100" w:beforeAutospacing="1" w:after="100" w:afterAutospacing="1"/>
      <w:jc w:val="left"/>
    </w:pPr>
    <w:rPr>
      <w:rFonts w:cs="Arial"/>
      <w:color w:val="000080"/>
      <w:szCs w:val="18"/>
      <w:lang w:eastAsia="fr-FR"/>
    </w:rPr>
  </w:style>
  <w:style w:type="paragraph" w:customStyle="1" w:styleId="vert">
    <w:name w:val="vert"/>
    <w:basedOn w:val="Normal"/>
    <w:rsid w:val="006B7056"/>
    <w:pPr>
      <w:spacing w:after="75"/>
      <w:jc w:val="left"/>
    </w:pPr>
    <w:rPr>
      <w:rFonts w:ascii="Times New Roman" w:hAnsi="Times New Roman"/>
      <w:color w:val="1B921B"/>
      <w:sz w:val="24"/>
      <w:lang w:eastAsia="fr-FR"/>
    </w:rPr>
  </w:style>
  <w:style w:type="paragraph" w:customStyle="1" w:styleId="StyleRougeGaucheInterlignesimple">
    <w:name w:val="Style Rouge Gauche Interligne : simple"/>
    <w:basedOn w:val="Normal"/>
    <w:rsid w:val="00A75F29"/>
    <w:pPr>
      <w:jc w:val="left"/>
    </w:pPr>
    <w:rPr>
      <w:szCs w:val="20"/>
    </w:rPr>
  </w:style>
  <w:style w:type="paragraph" w:customStyle="1" w:styleId="StyleStyleProposalB1ItaliqueAutomatique">
    <w:name w:val="Style Style Proposal B1 + Italique + Automatique"/>
    <w:basedOn w:val="StyleProposalB1Italique"/>
    <w:link w:val="StyleStyleProposalB1ItaliqueAutomatiqueCar"/>
    <w:rsid w:val="00D530A4"/>
    <w:pPr>
      <w:jc w:val="both"/>
    </w:pPr>
    <w:rPr>
      <w:color w:val="auto"/>
    </w:rPr>
  </w:style>
  <w:style w:type="character" w:customStyle="1" w:styleId="StyleStyleProposalB1ItaliqueAutomatiqueCar">
    <w:name w:val="Style Style Proposal B1 + Italique + Automatique Car"/>
    <w:link w:val="StyleStyleProposalB1ItaliqueAutomatique"/>
    <w:rsid w:val="00D530A4"/>
    <w:rPr>
      <w:rFonts w:ascii="ITC Franklin Gothic Std Book" w:hAnsi="ITC Franklin Gothic Std Book"/>
      <w:i/>
      <w:iCs/>
      <w:color w:val="5F5F5F"/>
      <w:sz w:val="16"/>
      <w:szCs w:val="16"/>
      <w:lang w:val="fr-FR" w:eastAsia="fr-FR" w:bidi="ar-SA"/>
    </w:rPr>
  </w:style>
  <w:style w:type="paragraph" w:customStyle="1" w:styleId="StyleStyleProposalB1ItaliqueAutomatique1">
    <w:name w:val="Style Style Proposal B1 + Italique + Automatique1"/>
    <w:basedOn w:val="StyleProposalB1Italique"/>
    <w:link w:val="StyleStyleProposalB1ItaliqueAutomatique1Car"/>
    <w:rsid w:val="00D530A4"/>
    <w:pPr>
      <w:jc w:val="both"/>
    </w:pPr>
    <w:rPr>
      <w:color w:val="auto"/>
    </w:rPr>
  </w:style>
  <w:style w:type="character" w:customStyle="1" w:styleId="StyleStyleProposalB1ItaliqueAutomatique1Car">
    <w:name w:val="Style Style Proposal B1 + Italique + Automatique1 Car"/>
    <w:link w:val="StyleStyleProposalB1ItaliqueAutomatique1"/>
    <w:rsid w:val="00D530A4"/>
    <w:rPr>
      <w:rFonts w:ascii="ITC Franklin Gothic Std Book" w:hAnsi="ITC Franklin Gothic Std Book"/>
      <w:i/>
      <w:iCs/>
      <w:color w:val="5F5F5F"/>
      <w:sz w:val="16"/>
      <w:szCs w:val="16"/>
      <w:lang w:val="fr-FR" w:eastAsia="fr-FR" w:bidi="ar-SA"/>
    </w:rPr>
  </w:style>
  <w:style w:type="character" w:customStyle="1" w:styleId="B1Car">
    <w:name w:val="B1 Car"/>
    <w:link w:val="B1"/>
    <w:rsid w:val="005E0362"/>
    <w:rPr>
      <w:rFonts w:asciiTheme="minorHAnsi" w:hAnsiTheme="minorHAnsi"/>
      <w:szCs w:val="24"/>
      <w:lang w:eastAsia="en-US"/>
    </w:rPr>
  </w:style>
  <w:style w:type="character" w:customStyle="1" w:styleId="B2CarCar">
    <w:name w:val="B2 Car Car"/>
    <w:rsid w:val="001F1497"/>
    <w:rPr>
      <w:rFonts w:ascii="ITC Franklin Gothic Std Book" w:hAnsi="ITC Franklin Gothic Std Book"/>
      <w:sz w:val="18"/>
      <w:szCs w:val="24"/>
      <w:lang w:val="en-GB"/>
    </w:rPr>
  </w:style>
  <w:style w:type="numbering" w:styleId="1ai">
    <w:name w:val="Outline List 1"/>
    <w:basedOn w:val="Aucuneliste"/>
    <w:uiPriority w:val="99"/>
    <w:semiHidden/>
    <w:unhideWhenUsed/>
    <w:rsid w:val="00666210"/>
    <w:pPr>
      <w:numPr>
        <w:numId w:val="12"/>
      </w:numPr>
    </w:pPr>
  </w:style>
  <w:style w:type="character" w:styleId="AcronymeHTML">
    <w:name w:val="HTML Acronym"/>
    <w:uiPriority w:val="99"/>
    <w:semiHidden/>
    <w:unhideWhenUsed/>
    <w:rsid w:val="00666210"/>
  </w:style>
  <w:style w:type="paragraph" w:styleId="AdresseHTML">
    <w:name w:val="HTML Address"/>
    <w:basedOn w:val="Normal"/>
    <w:link w:val="AdresseHTMLCar"/>
    <w:uiPriority w:val="99"/>
    <w:semiHidden/>
    <w:unhideWhenUsed/>
    <w:rsid w:val="00666210"/>
    <w:rPr>
      <w:i/>
      <w:iCs/>
    </w:rPr>
  </w:style>
  <w:style w:type="character" w:customStyle="1" w:styleId="AdresseHTMLCar">
    <w:name w:val="Adresse HTML Car"/>
    <w:link w:val="AdresseHTML"/>
    <w:uiPriority w:val="99"/>
    <w:semiHidden/>
    <w:rsid w:val="00666210"/>
    <w:rPr>
      <w:rFonts w:ascii="ITC Franklin Gothic Std Book" w:hAnsi="ITC Franklin Gothic Std Book"/>
      <w:i/>
      <w:iCs/>
      <w:sz w:val="18"/>
      <w:szCs w:val="24"/>
      <w:lang w:eastAsia="en-US"/>
    </w:rPr>
  </w:style>
  <w:style w:type="character" w:styleId="Appeldenotedefin">
    <w:name w:val="endnote reference"/>
    <w:uiPriority w:val="99"/>
    <w:semiHidden/>
    <w:unhideWhenUsed/>
    <w:rsid w:val="00666210"/>
    <w:rPr>
      <w:vertAlign w:val="superscript"/>
    </w:rPr>
  </w:style>
  <w:style w:type="numbering" w:styleId="ArticleSection">
    <w:name w:val="Outline List 3"/>
    <w:basedOn w:val="Aucuneliste"/>
    <w:uiPriority w:val="99"/>
    <w:semiHidden/>
    <w:unhideWhenUsed/>
    <w:rsid w:val="00666210"/>
    <w:pPr>
      <w:numPr>
        <w:numId w:val="13"/>
      </w:numPr>
    </w:pPr>
  </w:style>
  <w:style w:type="paragraph" w:styleId="Bibliographie">
    <w:name w:val="Bibliography"/>
    <w:basedOn w:val="Normal"/>
    <w:next w:val="Normal"/>
    <w:uiPriority w:val="37"/>
    <w:semiHidden/>
    <w:unhideWhenUsed/>
    <w:rsid w:val="00666210"/>
  </w:style>
  <w:style w:type="paragraph" w:styleId="Citation">
    <w:name w:val="Quote"/>
    <w:basedOn w:val="Normal"/>
    <w:next w:val="Normal"/>
    <w:link w:val="CitationCar"/>
    <w:uiPriority w:val="29"/>
    <w:qFormat/>
    <w:rsid w:val="00666210"/>
    <w:rPr>
      <w:i/>
      <w:iCs/>
      <w:color w:val="000000"/>
    </w:rPr>
  </w:style>
  <w:style w:type="character" w:customStyle="1" w:styleId="CitationCar">
    <w:name w:val="Citation Car"/>
    <w:link w:val="Citation"/>
    <w:uiPriority w:val="29"/>
    <w:rsid w:val="00666210"/>
    <w:rPr>
      <w:rFonts w:ascii="ITC Franklin Gothic Std Book" w:hAnsi="ITC Franklin Gothic Std Book"/>
      <w:i/>
      <w:iCs/>
      <w:color w:val="000000"/>
      <w:sz w:val="18"/>
      <w:szCs w:val="24"/>
      <w:lang w:eastAsia="en-US"/>
    </w:rPr>
  </w:style>
  <w:style w:type="character" w:styleId="CitationHTML">
    <w:name w:val="HTML Cite"/>
    <w:uiPriority w:val="99"/>
    <w:semiHidden/>
    <w:unhideWhenUsed/>
    <w:rsid w:val="00666210"/>
    <w:rPr>
      <w:i/>
      <w:iCs/>
    </w:rPr>
  </w:style>
  <w:style w:type="paragraph" w:styleId="Citationintense">
    <w:name w:val="Intense Quote"/>
    <w:basedOn w:val="Normal"/>
    <w:next w:val="Normal"/>
    <w:link w:val="CitationintenseCar"/>
    <w:uiPriority w:val="30"/>
    <w:qFormat/>
    <w:rsid w:val="0066621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66210"/>
    <w:rPr>
      <w:rFonts w:ascii="ITC Franklin Gothic Std Book" w:hAnsi="ITC Franklin Gothic Std Book"/>
      <w:b/>
      <w:bCs/>
      <w:i/>
      <w:iCs/>
      <w:color w:val="4F81BD"/>
      <w:sz w:val="18"/>
      <w:szCs w:val="24"/>
      <w:lang w:eastAsia="en-US"/>
    </w:rPr>
  </w:style>
  <w:style w:type="character" w:styleId="ClavierHTML">
    <w:name w:val="HTML Keyboard"/>
    <w:uiPriority w:val="99"/>
    <w:semiHidden/>
    <w:unhideWhenUsed/>
    <w:rsid w:val="00666210"/>
    <w:rPr>
      <w:rFonts w:ascii="Courier New" w:hAnsi="Courier New" w:cs="Courier New"/>
      <w:sz w:val="20"/>
      <w:szCs w:val="20"/>
    </w:rPr>
  </w:style>
  <w:style w:type="character" w:styleId="CodeHTML">
    <w:name w:val="HTML Code"/>
    <w:uiPriority w:val="99"/>
    <w:semiHidden/>
    <w:unhideWhenUsed/>
    <w:rsid w:val="00666210"/>
    <w:rPr>
      <w:rFonts w:ascii="Courier New" w:hAnsi="Courier New" w:cs="Courier New"/>
      <w:sz w:val="20"/>
      <w:szCs w:val="20"/>
    </w:rPr>
  </w:style>
  <w:style w:type="table" w:styleId="Colonnesdetableau1">
    <w:name w:val="Table Columns 1"/>
    <w:basedOn w:val="TableauNormal"/>
    <w:uiPriority w:val="99"/>
    <w:semiHidden/>
    <w:unhideWhenUsed/>
    <w:rsid w:val="00666210"/>
    <w:pPr>
      <w:spacing w:line="260" w:lineRule="exact"/>
      <w:ind w:right="-26"/>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66210"/>
    <w:pPr>
      <w:spacing w:line="260" w:lineRule="exact"/>
      <w:ind w:right="-26"/>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66210"/>
    <w:pPr>
      <w:spacing w:line="260" w:lineRule="exact"/>
      <w:ind w:right="-26"/>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66210"/>
    <w:pPr>
      <w:spacing w:line="260" w:lineRule="exact"/>
      <w:ind w:right="-26"/>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66210"/>
    <w:pPr>
      <w:spacing w:line="260" w:lineRule="exact"/>
      <w:ind w:right="-26"/>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666210"/>
    <w:pPr>
      <w:spacing w:after="120"/>
    </w:pPr>
  </w:style>
  <w:style w:type="character" w:customStyle="1" w:styleId="CorpsdetexteCar">
    <w:name w:val="Corps de texte Car"/>
    <w:link w:val="Corpsdetexte"/>
    <w:uiPriority w:val="99"/>
    <w:semiHidden/>
    <w:rsid w:val="00666210"/>
    <w:rPr>
      <w:rFonts w:ascii="ITC Franklin Gothic Std Book" w:hAnsi="ITC Franklin Gothic Std Book"/>
      <w:sz w:val="18"/>
      <w:szCs w:val="24"/>
      <w:lang w:eastAsia="en-US"/>
    </w:rPr>
  </w:style>
  <w:style w:type="paragraph" w:styleId="Corpsdetexte3">
    <w:name w:val="Body Text 3"/>
    <w:basedOn w:val="Normal"/>
    <w:link w:val="Corpsdetexte3Car"/>
    <w:uiPriority w:val="99"/>
    <w:semiHidden/>
    <w:unhideWhenUsed/>
    <w:rsid w:val="00666210"/>
    <w:pPr>
      <w:spacing w:after="120"/>
    </w:pPr>
    <w:rPr>
      <w:sz w:val="16"/>
      <w:szCs w:val="16"/>
    </w:rPr>
  </w:style>
  <w:style w:type="character" w:customStyle="1" w:styleId="Corpsdetexte3Car">
    <w:name w:val="Corps de texte 3 Car"/>
    <w:link w:val="Corpsdetexte3"/>
    <w:uiPriority w:val="99"/>
    <w:semiHidden/>
    <w:rsid w:val="00666210"/>
    <w:rPr>
      <w:rFonts w:ascii="ITC Franklin Gothic Std Book" w:hAnsi="ITC Franklin Gothic Std Book"/>
      <w:sz w:val="16"/>
      <w:szCs w:val="16"/>
      <w:lang w:eastAsia="en-US"/>
    </w:rPr>
  </w:style>
  <w:style w:type="paragraph" w:styleId="Date">
    <w:name w:val="Date"/>
    <w:basedOn w:val="Normal"/>
    <w:next w:val="Normal"/>
    <w:link w:val="DateCar"/>
    <w:uiPriority w:val="99"/>
    <w:semiHidden/>
    <w:unhideWhenUsed/>
    <w:rsid w:val="00666210"/>
  </w:style>
  <w:style w:type="character" w:customStyle="1" w:styleId="DateCar">
    <w:name w:val="Date Car"/>
    <w:link w:val="Date"/>
    <w:uiPriority w:val="99"/>
    <w:semiHidden/>
    <w:rsid w:val="00666210"/>
    <w:rPr>
      <w:rFonts w:ascii="ITC Franklin Gothic Std Book" w:hAnsi="ITC Franklin Gothic Std Book"/>
      <w:sz w:val="18"/>
      <w:szCs w:val="24"/>
      <w:lang w:eastAsia="en-US"/>
    </w:rPr>
  </w:style>
  <w:style w:type="character" w:styleId="DfinitionHTML">
    <w:name w:val="HTML Definition"/>
    <w:uiPriority w:val="99"/>
    <w:semiHidden/>
    <w:unhideWhenUsed/>
    <w:rsid w:val="00666210"/>
    <w:rPr>
      <w:i/>
      <w:iCs/>
    </w:rPr>
  </w:style>
  <w:style w:type="table" w:styleId="Effetsdetableau3D1">
    <w:name w:val="Table 3D effects 1"/>
    <w:basedOn w:val="TableauNormal"/>
    <w:uiPriority w:val="99"/>
    <w:semiHidden/>
    <w:unhideWhenUsed/>
    <w:rsid w:val="00666210"/>
    <w:pPr>
      <w:spacing w:line="260" w:lineRule="exact"/>
      <w:ind w:right="-26"/>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66210"/>
    <w:pPr>
      <w:spacing w:line="260" w:lineRule="exact"/>
      <w:ind w:right="-26"/>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66210"/>
    <w:pPr>
      <w:spacing w:line="260" w:lineRule="exact"/>
      <w:ind w:right="-26"/>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aliases w:val="consignes"/>
    <w:uiPriority w:val="21"/>
    <w:qFormat/>
    <w:rsid w:val="00666210"/>
    <w:rPr>
      <w:b/>
      <w:bCs/>
      <w:i/>
      <w:iCs/>
      <w:color w:val="4F81BD"/>
    </w:rPr>
  </w:style>
  <w:style w:type="character" w:styleId="Accentuationlgre">
    <w:name w:val="Subtle Emphasis"/>
    <w:uiPriority w:val="19"/>
    <w:qFormat/>
    <w:rsid w:val="00666210"/>
    <w:rPr>
      <w:i/>
      <w:iCs/>
      <w:color w:val="808080"/>
    </w:rPr>
  </w:style>
  <w:style w:type="paragraph" w:styleId="En-ttedemessage">
    <w:name w:val="Message Header"/>
    <w:basedOn w:val="Normal"/>
    <w:link w:val="En-ttedemessageCar"/>
    <w:uiPriority w:val="99"/>
    <w:semiHidden/>
    <w:unhideWhenUsed/>
    <w:rsid w:val="0066621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666210"/>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666210"/>
    <w:pPr>
      <w:numPr>
        <w:numId w:val="0"/>
      </w:numPr>
      <w:tabs>
        <w:tab w:val="clear" w:pos="567"/>
      </w:tabs>
      <w:spacing w:before="240" w:after="60"/>
      <w:outlineLvl w:val="9"/>
    </w:pPr>
    <w:rPr>
      <w:rFonts w:ascii="Cambria" w:hAnsi="Cambria" w:cs="Times New Roman"/>
      <w:b w:val="0"/>
      <w:sz w:val="32"/>
      <w:lang w:eastAsia="en-US"/>
    </w:rPr>
  </w:style>
  <w:style w:type="character" w:styleId="ExempleHTML">
    <w:name w:val="HTML Sample"/>
    <w:uiPriority w:val="99"/>
    <w:semiHidden/>
    <w:unhideWhenUsed/>
    <w:rsid w:val="00666210"/>
    <w:rPr>
      <w:rFonts w:ascii="Courier New" w:hAnsi="Courier New" w:cs="Courier New"/>
    </w:rPr>
  </w:style>
  <w:style w:type="paragraph" w:styleId="Formuledepolitesse">
    <w:name w:val="Closing"/>
    <w:basedOn w:val="Normal"/>
    <w:link w:val="FormuledepolitesseCar"/>
    <w:uiPriority w:val="99"/>
    <w:semiHidden/>
    <w:unhideWhenUsed/>
    <w:rsid w:val="00666210"/>
    <w:pPr>
      <w:ind w:left="4252"/>
    </w:pPr>
  </w:style>
  <w:style w:type="character" w:customStyle="1" w:styleId="FormuledepolitesseCar">
    <w:name w:val="Formule de politesse Car"/>
    <w:link w:val="Formuledepolitesse"/>
    <w:uiPriority w:val="99"/>
    <w:semiHidden/>
    <w:rsid w:val="00666210"/>
    <w:rPr>
      <w:rFonts w:ascii="ITC Franklin Gothic Std Book" w:hAnsi="ITC Franklin Gothic Std Book"/>
      <w:sz w:val="18"/>
      <w:szCs w:val="24"/>
      <w:lang w:eastAsia="en-US"/>
    </w:rPr>
  </w:style>
  <w:style w:type="table" w:styleId="Grilleclaire">
    <w:name w:val="Light Grid"/>
    <w:basedOn w:val="TableauNormal"/>
    <w:uiPriority w:val="62"/>
    <w:rsid w:val="0066621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6621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6621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6621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6621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6621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6621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6621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6621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6621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6621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6621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6621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6621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6621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66210"/>
    <w:pPr>
      <w:spacing w:line="260" w:lineRule="exact"/>
      <w:ind w:right="-26"/>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66210"/>
    <w:pPr>
      <w:spacing w:line="260" w:lineRule="exact"/>
      <w:ind w:right="-26"/>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66210"/>
    <w:pPr>
      <w:spacing w:line="260" w:lineRule="exact"/>
      <w:ind w:right="-26"/>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66210"/>
    <w:pPr>
      <w:spacing w:line="260" w:lineRule="exact"/>
      <w:ind w:right="-26"/>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66210"/>
    <w:pPr>
      <w:spacing w:line="260" w:lineRule="exact"/>
      <w:ind w:right="-26"/>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6621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6621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6621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6621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6621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6621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6621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6621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6621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6621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6621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6621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6621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6621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666210"/>
    <w:pPr>
      <w:ind w:left="566" w:hanging="283"/>
      <w:contextualSpacing/>
    </w:pPr>
  </w:style>
  <w:style w:type="paragraph" w:styleId="Liste3">
    <w:name w:val="List 3"/>
    <w:basedOn w:val="Normal"/>
    <w:uiPriority w:val="99"/>
    <w:semiHidden/>
    <w:unhideWhenUsed/>
    <w:rsid w:val="00666210"/>
    <w:pPr>
      <w:ind w:left="849" w:hanging="283"/>
      <w:contextualSpacing/>
    </w:pPr>
  </w:style>
  <w:style w:type="paragraph" w:styleId="Liste4">
    <w:name w:val="List 4"/>
    <w:basedOn w:val="Normal"/>
    <w:uiPriority w:val="99"/>
    <w:semiHidden/>
    <w:unhideWhenUsed/>
    <w:rsid w:val="00666210"/>
    <w:pPr>
      <w:ind w:left="1132" w:hanging="283"/>
      <w:contextualSpacing/>
    </w:pPr>
  </w:style>
  <w:style w:type="paragraph" w:styleId="Liste5">
    <w:name w:val="List 5"/>
    <w:basedOn w:val="Normal"/>
    <w:uiPriority w:val="99"/>
    <w:semiHidden/>
    <w:unhideWhenUsed/>
    <w:rsid w:val="00666210"/>
    <w:pPr>
      <w:ind w:left="1415" w:hanging="283"/>
      <w:contextualSpacing/>
    </w:pPr>
  </w:style>
  <w:style w:type="paragraph" w:styleId="Listenumros">
    <w:name w:val="List Number"/>
    <w:basedOn w:val="Normal"/>
    <w:unhideWhenUsed/>
    <w:rsid w:val="00666210"/>
    <w:pPr>
      <w:numPr>
        <w:numId w:val="14"/>
      </w:numPr>
      <w:contextualSpacing/>
    </w:pPr>
  </w:style>
  <w:style w:type="paragraph" w:styleId="Listenumros2">
    <w:name w:val="List Number 2"/>
    <w:basedOn w:val="Normal"/>
    <w:uiPriority w:val="99"/>
    <w:semiHidden/>
    <w:unhideWhenUsed/>
    <w:rsid w:val="00666210"/>
    <w:pPr>
      <w:numPr>
        <w:numId w:val="15"/>
      </w:numPr>
      <w:contextualSpacing/>
    </w:pPr>
  </w:style>
  <w:style w:type="paragraph" w:styleId="Listenumros3">
    <w:name w:val="List Number 3"/>
    <w:basedOn w:val="Normal"/>
    <w:uiPriority w:val="99"/>
    <w:semiHidden/>
    <w:unhideWhenUsed/>
    <w:rsid w:val="00666210"/>
    <w:pPr>
      <w:numPr>
        <w:numId w:val="16"/>
      </w:numPr>
      <w:contextualSpacing/>
    </w:pPr>
  </w:style>
  <w:style w:type="paragraph" w:styleId="Listenumros4">
    <w:name w:val="List Number 4"/>
    <w:basedOn w:val="Normal"/>
    <w:uiPriority w:val="99"/>
    <w:semiHidden/>
    <w:unhideWhenUsed/>
    <w:rsid w:val="00666210"/>
    <w:pPr>
      <w:numPr>
        <w:numId w:val="17"/>
      </w:numPr>
      <w:contextualSpacing/>
    </w:pPr>
  </w:style>
  <w:style w:type="paragraph" w:styleId="Listenumros5">
    <w:name w:val="List Number 5"/>
    <w:basedOn w:val="Normal"/>
    <w:uiPriority w:val="99"/>
    <w:semiHidden/>
    <w:unhideWhenUsed/>
    <w:rsid w:val="00666210"/>
    <w:pPr>
      <w:numPr>
        <w:numId w:val="18"/>
      </w:numPr>
      <w:contextualSpacing/>
    </w:pPr>
  </w:style>
  <w:style w:type="paragraph" w:styleId="Listepuces3">
    <w:name w:val="List Bullet 3"/>
    <w:basedOn w:val="Normal"/>
    <w:uiPriority w:val="99"/>
    <w:semiHidden/>
    <w:unhideWhenUsed/>
    <w:rsid w:val="00666210"/>
    <w:pPr>
      <w:numPr>
        <w:numId w:val="19"/>
      </w:numPr>
      <w:contextualSpacing/>
    </w:pPr>
  </w:style>
  <w:style w:type="paragraph" w:styleId="Listepuces4">
    <w:name w:val="List Bullet 4"/>
    <w:basedOn w:val="Normal"/>
    <w:uiPriority w:val="99"/>
    <w:semiHidden/>
    <w:unhideWhenUsed/>
    <w:rsid w:val="00666210"/>
    <w:pPr>
      <w:numPr>
        <w:numId w:val="20"/>
      </w:numPr>
      <w:contextualSpacing/>
    </w:pPr>
  </w:style>
  <w:style w:type="paragraph" w:styleId="Listepuces5">
    <w:name w:val="List Bullet 5"/>
    <w:basedOn w:val="Normal"/>
    <w:uiPriority w:val="99"/>
    <w:semiHidden/>
    <w:unhideWhenUsed/>
    <w:rsid w:val="00666210"/>
    <w:pPr>
      <w:numPr>
        <w:numId w:val="21"/>
      </w:numPr>
      <w:contextualSpacing/>
    </w:pPr>
  </w:style>
  <w:style w:type="table" w:styleId="Listeclaire">
    <w:name w:val="Light List"/>
    <w:basedOn w:val="TableauNormal"/>
    <w:uiPriority w:val="61"/>
    <w:rsid w:val="0066621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6621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6621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6621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6621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6621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6621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66210"/>
    <w:pPr>
      <w:spacing w:after="120"/>
      <w:ind w:left="283"/>
      <w:contextualSpacing/>
    </w:pPr>
  </w:style>
  <w:style w:type="paragraph" w:styleId="Listecontinue3">
    <w:name w:val="List Continue 3"/>
    <w:basedOn w:val="Normal"/>
    <w:uiPriority w:val="99"/>
    <w:semiHidden/>
    <w:unhideWhenUsed/>
    <w:rsid w:val="00666210"/>
    <w:pPr>
      <w:spacing w:after="120"/>
      <w:ind w:left="849"/>
      <w:contextualSpacing/>
    </w:pPr>
  </w:style>
  <w:style w:type="paragraph" w:styleId="Listecontinue4">
    <w:name w:val="List Continue 4"/>
    <w:basedOn w:val="Normal"/>
    <w:uiPriority w:val="99"/>
    <w:semiHidden/>
    <w:unhideWhenUsed/>
    <w:rsid w:val="00666210"/>
    <w:pPr>
      <w:spacing w:after="120"/>
      <w:ind w:left="1132"/>
      <w:contextualSpacing/>
    </w:pPr>
  </w:style>
  <w:style w:type="table" w:styleId="Listecouleur">
    <w:name w:val="Colorful List"/>
    <w:basedOn w:val="TableauNormal"/>
    <w:uiPriority w:val="72"/>
    <w:rsid w:val="0066621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6621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6621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6621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6621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6621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6621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6621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6621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6621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6621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6621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6621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6621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6621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6621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6621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6621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6621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6621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6621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6621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6621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6621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6621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6621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6621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6621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66210"/>
    <w:rPr>
      <w:rFonts w:ascii="Courier New" w:hAnsi="Courier New" w:cs="Courier New"/>
      <w:sz w:val="20"/>
      <w:szCs w:val="20"/>
    </w:rPr>
  </w:style>
  <w:style w:type="table" w:styleId="Ombrageclair">
    <w:name w:val="Light Shading"/>
    <w:basedOn w:val="TableauNormal"/>
    <w:uiPriority w:val="60"/>
    <w:rsid w:val="0066621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666210"/>
    <w:rPr>
      <w:rFonts w:ascii="Courier New" w:hAnsi="Courier New" w:cs="Courier New"/>
      <w:szCs w:val="20"/>
    </w:rPr>
  </w:style>
  <w:style w:type="character" w:customStyle="1" w:styleId="PrformatHTMLCar">
    <w:name w:val="Préformaté HTML Car"/>
    <w:link w:val="PrformatHTML"/>
    <w:uiPriority w:val="99"/>
    <w:semiHidden/>
    <w:rsid w:val="00666210"/>
    <w:rPr>
      <w:rFonts w:ascii="Courier New" w:hAnsi="Courier New" w:cs="Courier New"/>
      <w:lang w:eastAsia="en-US"/>
    </w:rPr>
  </w:style>
  <w:style w:type="character" w:styleId="Rfrenceintense">
    <w:name w:val="Intense Reference"/>
    <w:uiPriority w:val="32"/>
    <w:qFormat/>
    <w:rsid w:val="00666210"/>
    <w:rPr>
      <w:b/>
      <w:bCs/>
      <w:smallCaps/>
      <w:color w:val="C0504D"/>
      <w:spacing w:val="5"/>
      <w:u w:val="single"/>
    </w:rPr>
  </w:style>
  <w:style w:type="character" w:styleId="Rfrencelgre">
    <w:name w:val="Subtle Reference"/>
    <w:uiPriority w:val="31"/>
    <w:qFormat/>
    <w:rsid w:val="00666210"/>
    <w:rPr>
      <w:smallCaps/>
      <w:color w:val="C0504D"/>
      <w:u w:val="single"/>
    </w:rPr>
  </w:style>
  <w:style w:type="paragraph" w:styleId="Retrait1religne">
    <w:name w:val="Body Text First Indent"/>
    <w:basedOn w:val="Corpsdetexte"/>
    <w:link w:val="Retrait1religneCar"/>
    <w:uiPriority w:val="99"/>
    <w:semiHidden/>
    <w:unhideWhenUsed/>
    <w:rsid w:val="00666210"/>
    <w:pPr>
      <w:ind w:firstLine="210"/>
    </w:pPr>
  </w:style>
  <w:style w:type="character" w:customStyle="1" w:styleId="Retrait1religneCar">
    <w:name w:val="Retrait 1re ligne Car"/>
    <w:basedOn w:val="CorpsdetexteCar"/>
    <w:link w:val="Retrait1religne"/>
    <w:uiPriority w:val="99"/>
    <w:semiHidden/>
    <w:rsid w:val="00666210"/>
    <w:rPr>
      <w:rFonts w:ascii="ITC Franklin Gothic Std Book" w:hAnsi="ITC Franklin Gothic Std Book"/>
      <w:sz w:val="18"/>
      <w:szCs w:val="24"/>
      <w:lang w:eastAsia="en-US"/>
    </w:rPr>
  </w:style>
  <w:style w:type="paragraph" w:styleId="Retraitcorpsdetexte">
    <w:name w:val="Body Text Indent"/>
    <w:basedOn w:val="Normal"/>
    <w:link w:val="RetraitcorpsdetexteCar"/>
    <w:uiPriority w:val="99"/>
    <w:semiHidden/>
    <w:unhideWhenUsed/>
    <w:rsid w:val="00666210"/>
    <w:pPr>
      <w:spacing w:after="120"/>
      <w:ind w:left="283"/>
    </w:pPr>
  </w:style>
  <w:style w:type="character" w:customStyle="1" w:styleId="RetraitcorpsdetexteCar">
    <w:name w:val="Retrait corps de texte Car"/>
    <w:link w:val="Retraitcorpsdetexte"/>
    <w:uiPriority w:val="99"/>
    <w:semiHidden/>
    <w:rsid w:val="00666210"/>
    <w:rPr>
      <w:rFonts w:ascii="ITC Franklin Gothic Std Book" w:hAnsi="ITC Franklin Gothic Std Book"/>
      <w:sz w:val="18"/>
      <w:szCs w:val="24"/>
      <w:lang w:eastAsia="en-US"/>
    </w:rPr>
  </w:style>
  <w:style w:type="paragraph" w:styleId="Retraitcorpsdetexte2">
    <w:name w:val="Body Text Indent 2"/>
    <w:basedOn w:val="Normal"/>
    <w:link w:val="Retraitcorpsdetexte2Car"/>
    <w:uiPriority w:val="99"/>
    <w:semiHidden/>
    <w:unhideWhenUsed/>
    <w:rsid w:val="00666210"/>
    <w:pPr>
      <w:spacing w:after="120" w:line="480" w:lineRule="auto"/>
      <w:ind w:left="283"/>
    </w:pPr>
  </w:style>
  <w:style w:type="character" w:customStyle="1" w:styleId="Retraitcorpsdetexte2Car">
    <w:name w:val="Retrait corps de texte 2 Car"/>
    <w:link w:val="Retraitcorpsdetexte2"/>
    <w:uiPriority w:val="99"/>
    <w:semiHidden/>
    <w:rsid w:val="00666210"/>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uiPriority w:val="99"/>
    <w:semiHidden/>
    <w:unhideWhenUsed/>
    <w:rsid w:val="00666210"/>
    <w:pPr>
      <w:ind w:firstLine="210"/>
    </w:pPr>
  </w:style>
  <w:style w:type="character" w:customStyle="1" w:styleId="Retraitcorpset1religCar">
    <w:name w:val="Retrait corps et 1re lig. Car"/>
    <w:basedOn w:val="RetraitcorpsdetexteCar"/>
    <w:link w:val="Retraitcorpset1relig"/>
    <w:uiPriority w:val="99"/>
    <w:semiHidden/>
    <w:rsid w:val="00666210"/>
    <w:rPr>
      <w:rFonts w:ascii="ITC Franklin Gothic Std Book" w:hAnsi="ITC Franklin Gothic Std Book"/>
      <w:sz w:val="18"/>
      <w:szCs w:val="24"/>
      <w:lang w:eastAsia="en-US"/>
    </w:rPr>
  </w:style>
  <w:style w:type="paragraph" w:styleId="Salutations">
    <w:name w:val="Salutation"/>
    <w:basedOn w:val="Normal"/>
    <w:next w:val="Normal"/>
    <w:link w:val="SalutationsCar"/>
    <w:uiPriority w:val="99"/>
    <w:semiHidden/>
    <w:unhideWhenUsed/>
    <w:rsid w:val="00666210"/>
  </w:style>
  <w:style w:type="character" w:customStyle="1" w:styleId="SalutationsCar">
    <w:name w:val="Salutations Car"/>
    <w:link w:val="Salutations"/>
    <w:uiPriority w:val="99"/>
    <w:semiHidden/>
    <w:rsid w:val="00666210"/>
    <w:rPr>
      <w:rFonts w:ascii="ITC Franklin Gothic Std Book" w:hAnsi="ITC Franklin Gothic Std Book"/>
      <w:sz w:val="18"/>
      <w:szCs w:val="24"/>
      <w:lang w:eastAsia="en-US"/>
    </w:rPr>
  </w:style>
  <w:style w:type="paragraph" w:styleId="Sansinterligne">
    <w:name w:val="No Spacing"/>
    <w:uiPriority w:val="1"/>
    <w:qFormat/>
    <w:rsid w:val="00666210"/>
    <w:pPr>
      <w:ind w:right="-26"/>
      <w:jc w:val="both"/>
    </w:pPr>
    <w:rPr>
      <w:rFonts w:ascii="ITC Franklin Gothic Std Book" w:hAnsi="ITC Franklin Gothic Std Book"/>
      <w:sz w:val="18"/>
      <w:szCs w:val="24"/>
      <w:lang w:eastAsia="en-US"/>
    </w:rPr>
  </w:style>
  <w:style w:type="paragraph" w:styleId="Signature">
    <w:name w:val="Signature"/>
    <w:basedOn w:val="Normal"/>
    <w:link w:val="SignatureCar"/>
    <w:uiPriority w:val="99"/>
    <w:semiHidden/>
    <w:unhideWhenUsed/>
    <w:rsid w:val="00666210"/>
    <w:pPr>
      <w:ind w:left="4252"/>
    </w:pPr>
  </w:style>
  <w:style w:type="character" w:customStyle="1" w:styleId="SignatureCar">
    <w:name w:val="Signature Car"/>
    <w:link w:val="Signature"/>
    <w:uiPriority w:val="99"/>
    <w:semiHidden/>
    <w:rsid w:val="00666210"/>
    <w:rPr>
      <w:rFonts w:ascii="ITC Franklin Gothic Std Book" w:hAnsi="ITC Franklin Gothic Std Book"/>
      <w:sz w:val="18"/>
      <w:szCs w:val="24"/>
      <w:lang w:eastAsia="en-US"/>
    </w:rPr>
  </w:style>
  <w:style w:type="paragraph" w:styleId="Signaturelectronique">
    <w:name w:val="E-mail Signature"/>
    <w:basedOn w:val="Normal"/>
    <w:link w:val="SignaturelectroniqueCar"/>
    <w:uiPriority w:val="99"/>
    <w:semiHidden/>
    <w:unhideWhenUsed/>
    <w:rsid w:val="00666210"/>
  </w:style>
  <w:style w:type="character" w:customStyle="1" w:styleId="SignaturelectroniqueCar">
    <w:name w:val="Signature électronique Car"/>
    <w:link w:val="Signaturelectronique"/>
    <w:uiPriority w:val="99"/>
    <w:semiHidden/>
    <w:rsid w:val="00666210"/>
    <w:rPr>
      <w:rFonts w:ascii="ITC Franklin Gothic Std Book" w:hAnsi="ITC Franklin Gothic Std Book"/>
      <w:sz w:val="18"/>
      <w:szCs w:val="24"/>
      <w:lang w:eastAsia="en-US"/>
    </w:rPr>
  </w:style>
  <w:style w:type="paragraph" w:styleId="Sous-titre">
    <w:name w:val="Subtitle"/>
    <w:basedOn w:val="Normal"/>
    <w:next w:val="Normal"/>
    <w:link w:val="Sous-titreCar"/>
    <w:uiPriority w:val="11"/>
    <w:qFormat/>
    <w:rsid w:val="00666210"/>
    <w:pPr>
      <w:spacing w:after="60"/>
      <w:jc w:val="center"/>
      <w:outlineLvl w:val="1"/>
    </w:pPr>
    <w:rPr>
      <w:rFonts w:ascii="Cambria" w:hAnsi="Cambria"/>
      <w:sz w:val="24"/>
    </w:rPr>
  </w:style>
  <w:style w:type="character" w:customStyle="1" w:styleId="Sous-titreCar">
    <w:name w:val="Sous-titre Car"/>
    <w:link w:val="Sous-titre"/>
    <w:uiPriority w:val="11"/>
    <w:rsid w:val="00666210"/>
    <w:rPr>
      <w:rFonts w:ascii="Cambria" w:eastAsia="Times New Roman" w:hAnsi="Cambria" w:cs="Times New Roman"/>
      <w:sz w:val="24"/>
      <w:szCs w:val="24"/>
      <w:lang w:eastAsia="en-US"/>
    </w:rPr>
  </w:style>
  <w:style w:type="table" w:styleId="Tableauclassique1">
    <w:name w:val="Table Classic 1"/>
    <w:basedOn w:val="TableauNormal"/>
    <w:uiPriority w:val="99"/>
    <w:semiHidden/>
    <w:unhideWhenUsed/>
    <w:rsid w:val="00666210"/>
    <w:pPr>
      <w:spacing w:line="260" w:lineRule="exact"/>
      <w:ind w:right="-26"/>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66210"/>
    <w:pPr>
      <w:spacing w:line="260" w:lineRule="exact"/>
      <w:ind w:right="-26"/>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66210"/>
    <w:pPr>
      <w:spacing w:line="260" w:lineRule="exact"/>
      <w:ind w:right="-26"/>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66210"/>
    <w:pPr>
      <w:spacing w:line="260" w:lineRule="exact"/>
      <w:ind w:right="-26"/>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66210"/>
    <w:pPr>
      <w:spacing w:line="260" w:lineRule="exact"/>
      <w:ind w:right="-26"/>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66210"/>
    <w:pPr>
      <w:spacing w:line="260" w:lineRule="exact"/>
      <w:ind w:right="-26"/>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66210"/>
    <w:pPr>
      <w:spacing w:line="260" w:lineRule="exact"/>
      <w:ind w:right="-26"/>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66210"/>
    <w:pPr>
      <w:spacing w:line="260" w:lineRule="exact"/>
      <w:ind w:right="-26"/>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66210"/>
    <w:pPr>
      <w:spacing w:line="260" w:lineRule="exact"/>
      <w:ind w:right="-26"/>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66210"/>
    <w:pPr>
      <w:spacing w:line="260" w:lineRule="exact"/>
      <w:ind w:right="-26"/>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66210"/>
    <w:pPr>
      <w:spacing w:line="260" w:lineRule="exact"/>
      <w:ind w:right="-26"/>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66210"/>
    <w:pPr>
      <w:spacing w:line="260" w:lineRule="exact"/>
      <w:ind w:right="-26"/>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6621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66210"/>
    <w:pPr>
      <w:spacing w:line="260" w:lineRule="exact"/>
      <w:ind w:right="-26"/>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66210"/>
    <w:pPr>
      <w:spacing w:line="260" w:lineRule="exact"/>
      <w:ind w:right="-26"/>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66210"/>
    <w:pPr>
      <w:spacing w:line="260" w:lineRule="exact"/>
      <w:ind w:right="-26"/>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66210"/>
    <w:pPr>
      <w:spacing w:line="260" w:lineRule="exact"/>
      <w:ind w:right="-26"/>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66210"/>
    <w:pPr>
      <w:spacing w:line="260" w:lineRule="exact"/>
      <w:ind w:right="-26"/>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6621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66210"/>
    <w:pPr>
      <w:spacing w:line="260" w:lineRule="exact"/>
      <w:ind w:right="-26"/>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66210"/>
    <w:pPr>
      <w:spacing w:line="260" w:lineRule="exact"/>
      <w:ind w:right="-26"/>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66210"/>
    <w:pPr>
      <w:spacing w:line="260" w:lineRule="exact"/>
      <w:ind w:right="-26"/>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66210"/>
    <w:pPr>
      <w:spacing w:line="260" w:lineRule="exact"/>
      <w:ind w:right="-26"/>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66210"/>
    <w:pPr>
      <w:spacing w:line="260" w:lineRule="exact"/>
      <w:ind w:right="-26"/>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666210"/>
    <w:rPr>
      <w:color w:val="808080"/>
    </w:rPr>
  </w:style>
  <w:style w:type="table" w:styleId="Thmedutableau">
    <w:name w:val="Table Theme"/>
    <w:basedOn w:val="TableauNormal"/>
    <w:uiPriority w:val="99"/>
    <w:semiHidden/>
    <w:unhideWhenUsed/>
    <w:rsid w:val="00666210"/>
    <w:pPr>
      <w:spacing w:line="260" w:lineRule="exact"/>
      <w:ind w:right="-26"/>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666210"/>
  </w:style>
  <w:style w:type="character" w:customStyle="1" w:styleId="TitredenoteCar">
    <w:name w:val="Titre de note Car"/>
    <w:link w:val="Titredenote"/>
    <w:uiPriority w:val="99"/>
    <w:semiHidden/>
    <w:rsid w:val="00666210"/>
    <w:rPr>
      <w:rFonts w:ascii="ITC Franklin Gothic Std Book" w:hAnsi="ITC Franklin Gothic Std Book"/>
      <w:sz w:val="18"/>
      <w:szCs w:val="24"/>
      <w:lang w:eastAsia="en-US"/>
    </w:rPr>
  </w:style>
  <w:style w:type="character" w:styleId="Titredulivre">
    <w:name w:val="Book Title"/>
    <w:uiPriority w:val="33"/>
    <w:qFormat/>
    <w:rsid w:val="00666210"/>
    <w:rPr>
      <w:b/>
      <w:bCs/>
      <w:smallCaps/>
      <w:spacing w:val="5"/>
    </w:rPr>
  </w:style>
  <w:style w:type="table" w:styleId="Trameclaire-Accent1">
    <w:name w:val="Light Shading Accent 1"/>
    <w:basedOn w:val="TableauNormal"/>
    <w:uiPriority w:val="60"/>
    <w:rsid w:val="0066621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6621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6621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6621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6621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6621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6621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6621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6621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6621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6621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6621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6621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6621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6621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6621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6621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6621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6621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6621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66210"/>
    <w:rPr>
      <w:i/>
      <w:iCs/>
    </w:rPr>
  </w:style>
  <w:style w:type="character" w:customStyle="1" w:styleId="PieddepageCar">
    <w:name w:val="Pied de page Car"/>
    <w:aliases w:val="Pied de page SUN.eVeille Car"/>
    <w:basedOn w:val="Policepardfaut"/>
    <w:link w:val="Pieddepage"/>
    <w:uiPriority w:val="99"/>
    <w:rsid w:val="00E83054"/>
    <w:rPr>
      <w:rFonts w:ascii="ITC Franklin Gothic Std Book" w:hAnsi="ITC Franklin Gothic Std Book"/>
      <w:noProof/>
      <w:sz w:val="14"/>
      <w:szCs w:val="24"/>
      <w:lang w:eastAsia="en-US"/>
    </w:rPr>
  </w:style>
  <w:style w:type="paragraph" w:customStyle="1" w:styleId="B1CV">
    <w:name w:val="B1_CV"/>
    <w:basedOn w:val="Normal"/>
    <w:rsid w:val="00967D2B"/>
    <w:pPr>
      <w:numPr>
        <w:numId w:val="22"/>
      </w:numPr>
    </w:pPr>
    <w:rPr>
      <w:b/>
      <w:lang w:eastAsia="fr-FR"/>
    </w:rPr>
  </w:style>
  <w:style w:type="paragraph" w:customStyle="1" w:styleId="B2CV">
    <w:name w:val="B2_CV"/>
    <w:basedOn w:val="B1CV"/>
    <w:rsid w:val="00967D2B"/>
    <w:pPr>
      <w:numPr>
        <w:numId w:val="23"/>
      </w:numPr>
    </w:pPr>
    <w:rPr>
      <w:b w:val="0"/>
    </w:rPr>
  </w:style>
  <w:style w:type="character" w:customStyle="1" w:styleId="CV1Car">
    <w:name w:val="CV1 Car"/>
    <w:link w:val="CV1"/>
    <w:rsid w:val="00967D2B"/>
    <w:rPr>
      <w:rFonts w:ascii="Arial" w:hAnsi="Arial" w:cs="Arial"/>
      <w:b/>
      <w:bCs/>
      <w:sz w:val="18"/>
      <w:szCs w:val="24"/>
      <w:lang w:eastAsia="ja-JP"/>
    </w:rPr>
  </w:style>
  <w:style w:type="paragraph" w:customStyle="1" w:styleId="CV2">
    <w:name w:val="CV2"/>
    <w:basedOn w:val="Normal"/>
    <w:rsid w:val="00967D2B"/>
    <w:pPr>
      <w:pBdr>
        <w:bottom w:val="single" w:sz="4" w:space="1" w:color="auto"/>
      </w:pBdr>
      <w:ind w:left="1134" w:hanging="1134"/>
    </w:pPr>
    <w:rPr>
      <w:rFonts w:cs="Arial"/>
      <w:b/>
      <w:bCs/>
      <w:sz w:val="24"/>
    </w:rPr>
  </w:style>
  <w:style w:type="paragraph" w:customStyle="1" w:styleId="TitreCV">
    <w:name w:val="Titre_CV"/>
    <w:basedOn w:val="Titre"/>
    <w:link w:val="TitreCVCar"/>
    <w:rsid w:val="00967D2B"/>
    <w:rPr>
      <w:rFonts w:ascii="Franklin Gothic Demi" w:hAnsi="Franklin Gothic Demi"/>
      <w:b w:val="0"/>
      <w:caps/>
      <w:sz w:val="28"/>
    </w:rPr>
  </w:style>
  <w:style w:type="character" w:customStyle="1" w:styleId="TitreCVCar">
    <w:name w:val="Titre_CV Car"/>
    <w:link w:val="TitreCV"/>
    <w:rsid w:val="00967D2B"/>
    <w:rPr>
      <w:rFonts w:ascii="Franklin Gothic Demi" w:hAnsi="Franklin Gothic Demi"/>
      <w:caps/>
      <w:kern w:val="28"/>
      <w:sz w:val="28"/>
      <w:szCs w:val="24"/>
      <w:lang w:eastAsia="en-US"/>
    </w:rPr>
  </w:style>
  <w:style w:type="paragraph" w:customStyle="1" w:styleId="Titre2CV">
    <w:name w:val="Titre2_CV"/>
    <w:basedOn w:val="Titre"/>
    <w:link w:val="Titre2CVCar"/>
    <w:rsid w:val="00967D2B"/>
    <w:rPr>
      <w:rFonts w:ascii="Franklin Gothic Demi" w:hAnsi="Franklin Gothic Demi"/>
      <w:bCs/>
      <w:sz w:val="24"/>
    </w:rPr>
  </w:style>
  <w:style w:type="paragraph" w:customStyle="1" w:styleId="CM1">
    <w:name w:val="CM1"/>
    <w:basedOn w:val="Default"/>
    <w:next w:val="Default"/>
    <w:uiPriority w:val="99"/>
    <w:rsid w:val="0079145E"/>
    <w:rPr>
      <w:rFonts w:ascii="EUAlbertina" w:hAnsi="EUAlbertina" w:cs="Times New Roman"/>
      <w:color w:val="auto"/>
    </w:rPr>
  </w:style>
  <w:style w:type="paragraph" w:customStyle="1" w:styleId="CM3">
    <w:name w:val="CM3"/>
    <w:basedOn w:val="Default"/>
    <w:next w:val="Default"/>
    <w:uiPriority w:val="99"/>
    <w:rsid w:val="0079145E"/>
    <w:rPr>
      <w:rFonts w:ascii="EUAlbertina" w:hAnsi="EUAlbertina" w:cs="Times New Roman"/>
      <w:color w:val="auto"/>
    </w:rPr>
  </w:style>
  <w:style w:type="character" w:customStyle="1" w:styleId="B2Car">
    <w:name w:val="B2 Car"/>
    <w:basedOn w:val="B1Car"/>
    <w:link w:val="B2"/>
    <w:rsid w:val="005E0362"/>
    <w:rPr>
      <w:rFonts w:asciiTheme="minorHAnsi" w:hAnsiTheme="minorHAnsi"/>
      <w:szCs w:val="24"/>
      <w:lang w:eastAsia="en-US"/>
    </w:rPr>
  </w:style>
  <w:style w:type="character" w:customStyle="1" w:styleId="TitreCar">
    <w:name w:val="Titre Car"/>
    <w:link w:val="Titre"/>
    <w:rsid w:val="00CF0016"/>
    <w:rPr>
      <w:rFonts w:ascii="ITC Franklin Gothic Std Book" w:hAnsi="ITC Franklin Gothic Std Book"/>
      <w:b/>
      <w:kern w:val="28"/>
      <w:sz w:val="32"/>
      <w:szCs w:val="24"/>
      <w:lang w:eastAsia="en-US"/>
    </w:rPr>
  </w:style>
  <w:style w:type="character" w:customStyle="1" w:styleId="Titre2CVCar">
    <w:name w:val="Titre2_CV Car"/>
    <w:link w:val="Titre2CV"/>
    <w:rsid w:val="00CF0016"/>
    <w:rPr>
      <w:rFonts w:ascii="Franklin Gothic Demi" w:hAnsi="Franklin Gothic Demi"/>
      <w:b/>
      <w:bCs/>
      <w:kern w:val="28"/>
      <w:sz w:val="24"/>
      <w:szCs w:val="24"/>
      <w:lang w:eastAsia="en-US"/>
    </w:rPr>
  </w:style>
  <w:style w:type="character" w:customStyle="1" w:styleId="hps">
    <w:name w:val="hps"/>
    <w:basedOn w:val="Policepardfaut"/>
    <w:rsid w:val="00344E36"/>
  </w:style>
  <w:style w:type="character" w:customStyle="1" w:styleId="B3Car">
    <w:name w:val="B3 Car"/>
    <w:basedOn w:val="B2Car"/>
    <w:link w:val="B3"/>
    <w:rsid w:val="005E0362"/>
    <w:rPr>
      <w:rFonts w:asciiTheme="minorHAnsi" w:hAnsiTheme="minorHAnsi"/>
      <w:szCs w:val="24"/>
      <w:lang w:eastAsia="en-US"/>
    </w:rPr>
  </w:style>
  <w:style w:type="paragraph" w:customStyle="1" w:styleId="NormalCentr0">
    <w:name w:val="Normal_Centré"/>
    <w:basedOn w:val="Normal"/>
    <w:rsid w:val="00AB4263"/>
    <w:pPr>
      <w:tabs>
        <w:tab w:val="right" w:pos="3420"/>
        <w:tab w:val="left" w:pos="3780"/>
      </w:tabs>
      <w:jc w:val="center"/>
    </w:pPr>
    <w:rPr>
      <w:b/>
    </w:rPr>
  </w:style>
  <w:style w:type="paragraph" w:customStyle="1" w:styleId="CL1">
    <w:name w:val="CL 1"/>
    <w:basedOn w:val="Paragraphedeliste"/>
    <w:link w:val="CL1Car"/>
    <w:qFormat/>
    <w:rsid w:val="0072375A"/>
    <w:pPr>
      <w:numPr>
        <w:numId w:val="26"/>
      </w:numPr>
      <w:tabs>
        <w:tab w:val="left" w:pos="426"/>
      </w:tabs>
      <w:spacing w:after="120"/>
      <w:ind w:left="426" w:hanging="426"/>
    </w:pPr>
    <w:rPr>
      <w:szCs w:val="22"/>
      <w:lang w:val="en-GB"/>
    </w:rPr>
  </w:style>
  <w:style w:type="paragraph" w:customStyle="1" w:styleId="CL2">
    <w:name w:val="CL 2"/>
    <w:basedOn w:val="Paragraphedeliste"/>
    <w:link w:val="CL2Car"/>
    <w:qFormat/>
    <w:rsid w:val="0072375A"/>
    <w:pPr>
      <w:numPr>
        <w:ilvl w:val="1"/>
        <w:numId w:val="26"/>
      </w:numPr>
      <w:tabs>
        <w:tab w:val="left" w:pos="709"/>
      </w:tabs>
      <w:spacing w:after="120"/>
      <w:ind w:left="709" w:hanging="283"/>
    </w:pPr>
    <w:rPr>
      <w:szCs w:val="22"/>
      <w:lang w:val="en-GB"/>
    </w:rPr>
  </w:style>
  <w:style w:type="character" w:customStyle="1" w:styleId="ParagraphedelisteCar">
    <w:name w:val="Paragraphe de liste Car"/>
    <w:basedOn w:val="Policepardfaut"/>
    <w:link w:val="Paragraphedeliste"/>
    <w:uiPriority w:val="34"/>
    <w:rsid w:val="00310F26"/>
    <w:rPr>
      <w:rFonts w:asciiTheme="minorHAnsi" w:hAnsiTheme="minorHAnsi"/>
      <w:szCs w:val="24"/>
      <w:lang w:eastAsia="en-US"/>
    </w:rPr>
  </w:style>
  <w:style w:type="character" w:customStyle="1" w:styleId="CL1Car">
    <w:name w:val="CL 1 Car"/>
    <w:basedOn w:val="ParagraphedelisteCar"/>
    <w:link w:val="CL1"/>
    <w:rsid w:val="0072375A"/>
    <w:rPr>
      <w:rFonts w:asciiTheme="minorHAnsi" w:hAnsiTheme="minorHAnsi"/>
      <w:szCs w:val="22"/>
      <w:lang w:val="en-GB" w:eastAsia="en-US"/>
    </w:rPr>
  </w:style>
  <w:style w:type="character" w:customStyle="1" w:styleId="CL2Car">
    <w:name w:val="CL 2 Car"/>
    <w:basedOn w:val="ParagraphedelisteCar"/>
    <w:link w:val="CL2"/>
    <w:rsid w:val="0072375A"/>
    <w:rPr>
      <w:rFonts w:asciiTheme="minorHAnsi" w:hAnsiTheme="minorHAnsi"/>
      <w:szCs w:val="22"/>
      <w:lang w:val="en-GB" w:eastAsia="en-US"/>
    </w:rPr>
  </w:style>
  <w:style w:type="character" w:customStyle="1" w:styleId="glossary-term">
    <w:name w:val="glossary-term"/>
    <w:basedOn w:val="Policepardfaut"/>
    <w:rsid w:val="0066390C"/>
  </w:style>
  <w:style w:type="numbering" w:customStyle="1" w:styleId="1ai1">
    <w:name w:val="1 / a / i1"/>
    <w:basedOn w:val="Aucuneliste"/>
    <w:next w:val="1ai"/>
    <w:uiPriority w:val="99"/>
    <w:semiHidden/>
    <w:unhideWhenUsed/>
    <w:rsid w:val="003810B7"/>
  </w:style>
  <w:style w:type="table" w:customStyle="1" w:styleId="Grilledutableau1">
    <w:name w:val="Grille du tableau1"/>
    <w:basedOn w:val="TableauNormal"/>
    <w:next w:val="Grilledutableau"/>
    <w:uiPriority w:val="59"/>
    <w:rsid w:val="003810B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1tab">
    <w:name w:val="B1 tab"/>
    <w:basedOn w:val="B1"/>
    <w:link w:val="B1tabCar"/>
    <w:qFormat/>
    <w:rsid w:val="0083639C"/>
    <w:pPr>
      <w:numPr>
        <w:numId w:val="45"/>
      </w:numPr>
      <w:tabs>
        <w:tab w:val="clear" w:pos="284"/>
      </w:tabs>
      <w:spacing w:after="0"/>
      <w:contextualSpacing w:val="0"/>
    </w:pPr>
    <w:rPr>
      <w:lang w:val="en-GB"/>
    </w:rPr>
  </w:style>
  <w:style w:type="character" w:customStyle="1" w:styleId="B1tabCar">
    <w:name w:val="B1 tab Car"/>
    <w:basedOn w:val="B1Car"/>
    <w:link w:val="B1tab"/>
    <w:rsid w:val="0083639C"/>
    <w:rPr>
      <w:rFonts w:asciiTheme="minorHAnsi" w:hAnsiTheme="minorHAnsi"/>
      <w:szCs w:val="24"/>
      <w:lang w:val="en-GB" w:eastAsia="en-US"/>
    </w:rPr>
  </w:style>
  <w:style w:type="paragraph" w:customStyle="1" w:styleId="B2tab">
    <w:name w:val="B2 tab"/>
    <w:basedOn w:val="B2"/>
    <w:link w:val="B2tabCar"/>
    <w:qFormat/>
    <w:rsid w:val="0083639C"/>
    <w:pPr>
      <w:tabs>
        <w:tab w:val="clear" w:pos="284"/>
        <w:tab w:val="num" w:pos="635"/>
        <w:tab w:val="left" w:pos="1134"/>
      </w:tabs>
      <w:spacing w:before="60"/>
      <w:ind w:left="635" w:hanging="283"/>
      <w:contextualSpacing w:val="0"/>
    </w:pPr>
    <w:rPr>
      <w:szCs w:val="18"/>
    </w:rPr>
  </w:style>
  <w:style w:type="character" w:customStyle="1" w:styleId="B2tabCar">
    <w:name w:val="B2 tab Car"/>
    <w:basedOn w:val="B2Car"/>
    <w:link w:val="B2tab"/>
    <w:rsid w:val="0083639C"/>
    <w:rPr>
      <w:rFonts w:asciiTheme="minorHAnsi" w:hAnsiTheme="minorHAnsi"/>
      <w:szCs w:val="18"/>
      <w:lang w:eastAsia="en-US"/>
    </w:rPr>
  </w:style>
  <w:style w:type="paragraph" w:customStyle="1" w:styleId="Soustitre">
    <w:name w:val="Sous titre"/>
    <w:basedOn w:val="Normal"/>
    <w:link w:val="SoustitreCar"/>
    <w:qFormat/>
    <w:rsid w:val="009A353A"/>
    <w:pPr>
      <w:jc w:val="center"/>
    </w:pPr>
    <w:rPr>
      <w:b/>
      <w:sz w:val="24"/>
    </w:rPr>
  </w:style>
  <w:style w:type="paragraph" w:customStyle="1" w:styleId="CL10">
    <w:name w:val="CL1"/>
    <w:basedOn w:val="CL1"/>
    <w:link w:val="CL1Car0"/>
    <w:qFormat/>
    <w:rsid w:val="009C40B2"/>
    <w:pPr>
      <w:numPr>
        <w:numId w:val="0"/>
      </w:numPr>
      <w:ind w:left="426" w:hanging="426"/>
    </w:pPr>
  </w:style>
  <w:style w:type="character" w:customStyle="1" w:styleId="SoustitreCar">
    <w:name w:val="Sous titre Car"/>
    <w:basedOn w:val="Policepardfaut"/>
    <w:link w:val="Soustitre"/>
    <w:rsid w:val="009A353A"/>
    <w:rPr>
      <w:rFonts w:asciiTheme="minorHAnsi" w:hAnsiTheme="minorHAnsi"/>
      <w:b/>
      <w:sz w:val="24"/>
      <w:szCs w:val="24"/>
      <w:lang w:eastAsia="en-US"/>
    </w:rPr>
  </w:style>
  <w:style w:type="character" w:customStyle="1" w:styleId="CL1Car0">
    <w:name w:val="CL1 Car"/>
    <w:basedOn w:val="ParagraphedelisteCar"/>
    <w:link w:val="CL10"/>
    <w:rsid w:val="009C40B2"/>
    <w:rPr>
      <w:rFonts w:asciiTheme="minorHAnsi" w:hAnsiTheme="minorHAnsi"/>
      <w:szCs w:val="22"/>
      <w:lang w:val="en-GB" w:eastAsia="en-US"/>
    </w:rPr>
  </w:style>
  <w:style w:type="character" w:customStyle="1" w:styleId="Titre1Car">
    <w:name w:val="Titre 1 Car"/>
    <w:basedOn w:val="Policepardfaut"/>
    <w:link w:val="Titre1"/>
    <w:rsid w:val="0062490B"/>
    <w:rPr>
      <w:rFonts w:asciiTheme="minorHAnsi" w:hAnsiTheme="minorHAnsi" w:cs="Arial"/>
      <w:b/>
      <w:bCs/>
      <w:kern w:val="32"/>
      <w:szCs w:val="32"/>
    </w:rPr>
  </w:style>
  <w:style w:type="character" w:customStyle="1" w:styleId="Titre2Car">
    <w:name w:val="Titre 2 Car"/>
    <w:basedOn w:val="Policepardfaut"/>
    <w:link w:val="Titre2"/>
    <w:rsid w:val="0062490B"/>
    <w:rPr>
      <w:rFonts w:asciiTheme="minorHAnsi" w:hAnsiTheme="minorHAnsi" w:cs="Arial"/>
      <w:b/>
      <w:iCs/>
      <w:kern w:val="32"/>
      <w:szCs w:val="28"/>
      <w:lang w:val="en-GB"/>
    </w:rPr>
  </w:style>
  <w:style w:type="character" w:customStyle="1" w:styleId="Titre3Car">
    <w:name w:val="Titre 3 Car"/>
    <w:basedOn w:val="Policepardfaut"/>
    <w:link w:val="Titre3"/>
    <w:rsid w:val="0062490B"/>
    <w:rPr>
      <w:rFonts w:asciiTheme="minorHAnsi" w:hAnsiTheme="minorHAnsi" w:cs="Arial"/>
      <w:b/>
      <w:iCs/>
      <w:szCs w:val="18"/>
      <w:lang w:val="en-GB"/>
    </w:rPr>
  </w:style>
  <w:style w:type="character" w:customStyle="1" w:styleId="CommentaireCar">
    <w:name w:val="Commentaire Car"/>
    <w:basedOn w:val="Policepardfaut"/>
    <w:link w:val="Commentaire"/>
    <w:rsid w:val="0062490B"/>
    <w:rPr>
      <w:rFonts w:asciiTheme="minorHAnsi" w:hAnsiTheme="minorHAnsi"/>
      <w:lang w:eastAsia="en-US"/>
    </w:rPr>
  </w:style>
  <w:style w:type="paragraph" w:styleId="Rvision">
    <w:name w:val="Revision"/>
    <w:hidden/>
    <w:uiPriority w:val="99"/>
    <w:semiHidden/>
    <w:rsid w:val="00317D96"/>
    <w:rPr>
      <w:rFonts w:asciiTheme="minorHAnsi" w:hAnsi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814">
      <w:bodyDiv w:val="1"/>
      <w:marLeft w:val="0"/>
      <w:marRight w:val="0"/>
      <w:marTop w:val="0"/>
      <w:marBottom w:val="0"/>
      <w:divBdr>
        <w:top w:val="none" w:sz="0" w:space="0" w:color="auto"/>
        <w:left w:val="none" w:sz="0" w:space="0" w:color="auto"/>
        <w:bottom w:val="none" w:sz="0" w:space="0" w:color="auto"/>
        <w:right w:val="none" w:sz="0" w:space="0" w:color="auto"/>
      </w:divBdr>
      <w:divsChild>
        <w:div w:id="1738238446">
          <w:marLeft w:val="547"/>
          <w:marRight w:val="0"/>
          <w:marTop w:val="86"/>
          <w:marBottom w:val="0"/>
          <w:divBdr>
            <w:top w:val="none" w:sz="0" w:space="0" w:color="auto"/>
            <w:left w:val="none" w:sz="0" w:space="0" w:color="auto"/>
            <w:bottom w:val="none" w:sz="0" w:space="0" w:color="auto"/>
            <w:right w:val="none" w:sz="0" w:space="0" w:color="auto"/>
          </w:divBdr>
        </w:div>
      </w:divsChild>
    </w:div>
    <w:div w:id="3366210">
      <w:bodyDiv w:val="1"/>
      <w:marLeft w:val="0"/>
      <w:marRight w:val="0"/>
      <w:marTop w:val="0"/>
      <w:marBottom w:val="0"/>
      <w:divBdr>
        <w:top w:val="none" w:sz="0" w:space="0" w:color="auto"/>
        <w:left w:val="none" w:sz="0" w:space="0" w:color="auto"/>
        <w:bottom w:val="none" w:sz="0" w:space="0" w:color="auto"/>
        <w:right w:val="none" w:sz="0" w:space="0" w:color="auto"/>
      </w:divBdr>
    </w:div>
    <w:div w:id="40062324">
      <w:bodyDiv w:val="1"/>
      <w:marLeft w:val="0"/>
      <w:marRight w:val="0"/>
      <w:marTop w:val="0"/>
      <w:marBottom w:val="0"/>
      <w:divBdr>
        <w:top w:val="none" w:sz="0" w:space="0" w:color="auto"/>
        <w:left w:val="none" w:sz="0" w:space="0" w:color="auto"/>
        <w:bottom w:val="none" w:sz="0" w:space="0" w:color="auto"/>
        <w:right w:val="none" w:sz="0" w:space="0" w:color="auto"/>
      </w:divBdr>
    </w:div>
    <w:div w:id="44565335">
      <w:bodyDiv w:val="1"/>
      <w:marLeft w:val="0"/>
      <w:marRight w:val="0"/>
      <w:marTop w:val="0"/>
      <w:marBottom w:val="0"/>
      <w:divBdr>
        <w:top w:val="none" w:sz="0" w:space="0" w:color="auto"/>
        <w:left w:val="none" w:sz="0" w:space="0" w:color="auto"/>
        <w:bottom w:val="none" w:sz="0" w:space="0" w:color="auto"/>
        <w:right w:val="none" w:sz="0" w:space="0" w:color="auto"/>
      </w:divBdr>
    </w:div>
    <w:div w:id="75903927">
      <w:bodyDiv w:val="1"/>
      <w:marLeft w:val="0"/>
      <w:marRight w:val="0"/>
      <w:marTop w:val="0"/>
      <w:marBottom w:val="0"/>
      <w:divBdr>
        <w:top w:val="none" w:sz="0" w:space="0" w:color="auto"/>
        <w:left w:val="none" w:sz="0" w:space="0" w:color="auto"/>
        <w:bottom w:val="none" w:sz="0" w:space="0" w:color="auto"/>
        <w:right w:val="none" w:sz="0" w:space="0" w:color="auto"/>
      </w:divBdr>
      <w:divsChild>
        <w:div w:id="456026114">
          <w:marLeft w:val="547"/>
          <w:marRight w:val="0"/>
          <w:marTop w:val="86"/>
          <w:marBottom w:val="0"/>
          <w:divBdr>
            <w:top w:val="none" w:sz="0" w:space="0" w:color="auto"/>
            <w:left w:val="none" w:sz="0" w:space="0" w:color="auto"/>
            <w:bottom w:val="none" w:sz="0" w:space="0" w:color="auto"/>
            <w:right w:val="none" w:sz="0" w:space="0" w:color="auto"/>
          </w:divBdr>
        </w:div>
        <w:div w:id="1838501128">
          <w:marLeft w:val="547"/>
          <w:marRight w:val="0"/>
          <w:marTop w:val="86"/>
          <w:marBottom w:val="0"/>
          <w:divBdr>
            <w:top w:val="none" w:sz="0" w:space="0" w:color="auto"/>
            <w:left w:val="none" w:sz="0" w:space="0" w:color="auto"/>
            <w:bottom w:val="none" w:sz="0" w:space="0" w:color="auto"/>
            <w:right w:val="none" w:sz="0" w:space="0" w:color="auto"/>
          </w:divBdr>
        </w:div>
        <w:div w:id="1942952949">
          <w:marLeft w:val="547"/>
          <w:marRight w:val="0"/>
          <w:marTop w:val="86"/>
          <w:marBottom w:val="0"/>
          <w:divBdr>
            <w:top w:val="none" w:sz="0" w:space="0" w:color="auto"/>
            <w:left w:val="none" w:sz="0" w:space="0" w:color="auto"/>
            <w:bottom w:val="none" w:sz="0" w:space="0" w:color="auto"/>
            <w:right w:val="none" w:sz="0" w:space="0" w:color="auto"/>
          </w:divBdr>
        </w:div>
      </w:divsChild>
    </w:div>
    <w:div w:id="83456375">
      <w:bodyDiv w:val="1"/>
      <w:marLeft w:val="0"/>
      <w:marRight w:val="0"/>
      <w:marTop w:val="0"/>
      <w:marBottom w:val="0"/>
      <w:divBdr>
        <w:top w:val="none" w:sz="0" w:space="0" w:color="auto"/>
        <w:left w:val="none" w:sz="0" w:space="0" w:color="auto"/>
        <w:bottom w:val="none" w:sz="0" w:space="0" w:color="auto"/>
        <w:right w:val="none" w:sz="0" w:space="0" w:color="auto"/>
      </w:divBdr>
    </w:div>
    <w:div w:id="86385179">
      <w:bodyDiv w:val="1"/>
      <w:marLeft w:val="0"/>
      <w:marRight w:val="0"/>
      <w:marTop w:val="0"/>
      <w:marBottom w:val="0"/>
      <w:divBdr>
        <w:top w:val="none" w:sz="0" w:space="0" w:color="auto"/>
        <w:left w:val="none" w:sz="0" w:space="0" w:color="auto"/>
        <w:bottom w:val="none" w:sz="0" w:space="0" w:color="auto"/>
        <w:right w:val="none" w:sz="0" w:space="0" w:color="auto"/>
      </w:divBdr>
    </w:div>
    <w:div w:id="140343075">
      <w:bodyDiv w:val="1"/>
      <w:marLeft w:val="0"/>
      <w:marRight w:val="0"/>
      <w:marTop w:val="0"/>
      <w:marBottom w:val="0"/>
      <w:divBdr>
        <w:top w:val="none" w:sz="0" w:space="0" w:color="auto"/>
        <w:left w:val="none" w:sz="0" w:space="0" w:color="auto"/>
        <w:bottom w:val="none" w:sz="0" w:space="0" w:color="auto"/>
        <w:right w:val="none" w:sz="0" w:space="0" w:color="auto"/>
      </w:divBdr>
      <w:divsChild>
        <w:div w:id="764543102">
          <w:marLeft w:val="547"/>
          <w:marRight w:val="0"/>
          <w:marTop w:val="86"/>
          <w:marBottom w:val="0"/>
          <w:divBdr>
            <w:top w:val="none" w:sz="0" w:space="0" w:color="auto"/>
            <w:left w:val="none" w:sz="0" w:space="0" w:color="auto"/>
            <w:bottom w:val="none" w:sz="0" w:space="0" w:color="auto"/>
            <w:right w:val="none" w:sz="0" w:space="0" w:color="auto"/>
          </w:divBdr>
        </w:div>
        <w:div w:id="381367680">
          <w:marLeft w:val="1166"/>
          <w:marRight w:val="0"/>
          <w:marTop w:val="86"/>
          <w:marBottom w:val="0"/>
          <w:divBdr>
            <w:top w:val="none" w:sz="0" w:space="0" w:color="auto"/>
            <w:left w:val="none" w:sz="0" w:space="0" w:color="auto"/>
            <w:bottom w:val="none" w:sz="0" w:space="0" w:color="auto"/>
            <w:right w:val="none" w:sz="0" w:space="0" w:color="auto"/>
          </w:divBdr>
        </w:div>
        <w:div w:id="194006690">
          <w:marLeft w:val="547"/>
          <w:marRight w:val="0"/>
          <w:marTop w:val="86"/>
          <w:marBottom w:val="0"/>
          <w:divBdr>
            <w:top w:val="none" w:sz="0" w:space="0" w:color="auto"/>
            <w:left w:val="none" w:sz="0" w:space="0" w:color="auto"/>
            <w:bottom w:val="none" w:sz="0" w:space="0" w:color="auto"/>
            <w:right w:val="none" w:sz="0" w:space="0" w:color="auto"/>
          </w:divBdr>
        </w:div>
        <w:div w:id="626544933">
          <w:marLeft w:val="547"/>
          <w:marRight w:val="0"/>
          <w:marTop w:val="86"/>
          <w:marBottom w:val="0"/>
          <w:divBdr>
            <w:top w:val="none" w:sz="0" w:space="0" w:color="auto"/>
            <w:left w:val="none" w:sz="0" w:space="0" w:color="auto"/>
            <w:bottom w:val="none" w:sz="0" w:space="0" w:color="auto"/>
            <w:right w:val="none" w:sz="0" w:space="0" w:color="auto"/>
          </w:divBdr>
        </w:div>
        <w:div w:id="1174878078">
          <w:marLeft w:val="547"/>
          <w:marRight w:val="0"/>
          <w:marTop w:val="86"/>
          <w:marBottom w:val="0"/>
          <w:divBdr>
            <w:top w:val="none" w:sz="0" w:space="0" w:color="auto"/>
            <w:left w:val="none" w:sz="0" w:space="0" w:color="auto"/>
            <w:bottom w:val="none" w:sz="0" w:space="0" w:color="auto"/>
            <w:right w:val="none" w:sz="0" w:space="0" w:color="auto"/>
          </w:divBdr>
        </w:div>
        <w:div w:id="459231591">
          <w:marLeft w:val="547"/>
          <w:marRight w:val="0"/>
          <w:marTop w:val="86"/>
          <w:marBottom w:val="0"/>
          <w:divBdr>
            <w:top w:val="none" w:sz="0" w:space="0" w:color="auto"/>
            <w:left w:val="none" w:sz="0" w:space="0" w:color="auto"/>
            <w:bottom w:val="none" w:sz="0" w:space="0" w:color="auto"/>
            <w:right w:val="none" w:sz="0" w:space="0" w:color="auto"/>
          </w:divBdr>
        </w:div>
      </w:divsChild>
    </w:div>
    <w:div w:id="214050380">
      <w:bodyDiv w:val="1"/>
      <w:marLeft w:val="0"/>
      <w:marRight w:val="0"/>
      <w:marTop w:val="0"/>
      <w:marBottom w:val="0"/>
      <w:divBdr>
        <w:top w:val="none" w:sz="0" w:space="0" w:color="auto"/>
        <w:left w:val="none" w:sz="0" w:space="0" w:color="auto"/>
        <w:bottom w:val="none" w:sz="0" w:space="0" w:color="auto"/>
        <w:right w:val="none" w:sz="0" w:space="0" w:color="auto"/>
      </w:divBdr>
    </w:div>
    <w:div w:id="225603151">
      <w:bodyDiv w:val="1"/>
      <w:marLeft w:val="0"/>
      <w:marRight w:val="0"/>
      <w:marTop w:val="0"/>
      <w:marBottom w:val="0"/>
      <w:divBdr>
        <w:top w:val="none" w:sz="0" w:space="0" w:color="auto"/>
        <w:left w:val="none" w:sz="0" w:space="0" w:color="auto"/>
        <w:bottom w:val="none" w:sz="0" w:space="0" w:color="auto"/>
        <w:right w:val="none" w:sz="0" w:space="0" w:color="auto"/>
      </w:divBdr>
    </w:div>
    <w:div w:id="255673003">
      <w:bodyDiv w:val="1"/>
      <w:marLeft w:val="0"/>
      <w:marRight w:val="0"/>
      <w:marTop w:val="0"/>
      <w:marBottom w:val="0"/>
      <w:divBdr>
        <w:top w:val="none" w:sz="0" w:space="0" w:color="auto"/>
        <w:left w:val="none" w:sz="0" w:space="0" w:color="auto"/>
        <w:bottom w:val="none" w:sz="0" w:space="0" w:color="auto"/>
        <w:right w:val="none" w:sz="0" w:space="0" w:color="auto"/>
      </w:divBdr>
    </w:div>
    <w:div w:id="257907694">
      <w:bodyDiv w:val="1"/>
      <w:marLeft w:val="0"/>
      <w:marRight w:val="0"/>
      <w:marTop w:val="0"/>
      <w:marBottom w:val="0"/>
      <w:divBdr>
        <w:top w:val="none" w:sz="0" w:space="0" w:color="auto"/>
        <w:left w:val="none" w:sz="0" w:space="0" w:color="auto"/>
        <w:bottom w:val="none" w:sz="0" w:space="0" w:color="auto"/>
        <w:right w:val="none" w:sz="0" w:space="0" w:color="auto"/>
      </w:divBdr>
    </w:div>
    <w:div w:id="271595350">
      <w:bodyDiv w:val="1"/>
      <w:marLeft w:val="0"/>
      <w:marRight w:val="0"/>
      <w:marTop w:val="0"/>
      <w:marBottom w:val="0"/>
      <w:divBdr>
        <w:top w:val="none" w:sz="0" w:space="0" w:color="auto"/>
        <w:left w:val="none" w:sz="0" w:space="0" w:color="auto"/>
        <w:bottom w:val="none" w:sz="0" w:space="0" w:color="auto"/>
        <w:right w:val="none" w:sz="0" w:space="0" w:color="auto"/>
      </w:divBdr>
      <w:divsChild>
        <w:div w:id="1308320035">
          <w:marLeft w:val="547"/>
          <w:marRight w:val="0"/>
          <w:marTop w:val="86"/>
          <w:marBottom w:val="0"/>
          <w:divBdr>
            <w:top w:val="none" w:sz="0" w:space="0" w:color="auto"/>
            <w:left w:val="none" w:sz="0" w:space="0" w:color="auto"/>
            <w:bottom w:val="none" w:sz="0" w:space="0" w:color="auto"/>
            <w:right w:val="none" w:sz="0" w:space="0" w:color="auto"/>
          </w:divBdr>
        </w:div>
        <w:div w:id="704915569">
          <w:marLeft w:val="547"/>
          <w:marRight w:val="0"/>
          <w:marTop w:val="86"/>
          <w:marBottom w:val="0"/>
          <w:divBdr>
            <w:top w:val="none" w:sz="0" w:space="0" w:color="auto"/>
            <w:left w:val="none" w:sz="0" w:space="0" w:color="auto"/>
            <w:bottom w:val="none" w:sz="0" w:space="0" w:color="auto"/>
            <w:right w:val="none" w:sz="0" w:space="0" w:color="auto"/>
          </w:divBdr>
        </w:div>
        <w:div w:id="348919095">
          <w:marLeft w:val="547"/>
          <w:marRight w:val="0"/>
          <w:marTop w:val="86"/>
          <w:marBottom w:val="0"/>
          <w:divBdr>
            <w:top w:val="none" w:sz="0" w:space="0" w:color="auto"/>
            <w:left w:val="none" w:sz="0" w:space="0" w:color="auto"/>
            <w:bottom w:val="none" w:sz="0" w:space="0" w:color="auto"/>
            <w:right w:val="none" w:sz="0" w:space="0" w:color="auto"/>
          </w:divBdr>
        </w:div>
        <w:div w:id="1209755319">
          <w:marLeft w:val="547"/>
          <w:marRight w:val="0"/>
          <w:marTop w:val="86"/>
          <w:marBottom w:val="0"/>
          <w:divBdr>
            <w:top w:val="none" w:sz="0" w:space="0" w:color="auto"/>
            <w:left w:val="none" w:sz="0" w:space="0" w:color="auto"/>
            <w:bottom w:val="none" w:sz="0" w:space="0" w:color="auto"/>
            <w:right w:val="none" w:sz="0" w:space="0" w:color="auto"/>
          </w:divBdr>
        </w:div>
      </w:divsChild>
    </w:div>
    <w:div w:id="272131134">
      <w:bodyDiv w:val="1"/>
      <w:marLeft w:val="0"/>
      <w:marRight w:val="0"/>
      <w:marTop w:val="0"/>
      <w:marBottom w:val="0"/>
      <w:divBdr>
        <w:top w:val="none" w:sz="0" w:space="0" w:color="auto"/>
        <w:left w:val="none" w:sz="0" w:space="0" w:color="auto"/>
        <w:bottom w:val="none" w:sz="0" w:space="0" w:color="auto"/>
        <w:right w:val="none" w:sz="0" w:space="0" w:color="auto"/>
      </w:divBdr>
      <w:divsChild>
        <w:div w:id="1070688551">
          <w:marLeft w:val="547"/>
          <w:marRight w:val="0"/>
          <w:marTop w:val="86"/>
          <w:marBottom w:val="0"/>
          <w:divBdr>
            <w:top w:val="none" w:sz="0" w:space="0" w:color="auto"/>
            <w:left w:val="none" w:sz="0" w:space="0" w:color="auto"/>
            <w:bottom w:val="none" w:sz="0" w:space="0" w:color="auto"/>
            <w:right w:val="none" w:sz="0" w:space="0" w:color="auto"/>
          </w:divBdr>
        </w:div>
        <w:div w:id="1519538021">
          <w:marLeft w:val="1166"/>
          <w:marRight w:val="0"/>
          <w:marTop w:val="86"/>
          <w:marBottom w:val="0"/>
          <w:divBdr>
            <w:top w:val="none" w:sz="0" w:space="0" w:color="auto"/>
            <w:left w:val="none" w:sz="0" w:space="0" w:color="auto"/>
            <w:bottom w:val="none" w:sz="0" w:space="0" w:color="auto"/>
            <w:right w:val="none" w:sz="0" w:space="0" w:color="auto"/>
          </w:divBdr>
        </w:div>
        <w:div w:id="4016959">
          <w:marLeft w:val="1166"/>
          <w:marRight w:val="0"/>
          <w:marTop w:val="86"/>
          <w:marBottom w:val="0"/>
          <w:divBdr>
            <w:top w:val="none" w:sz="0" w:space="0" w:color="auto"/>
            <w:left w:val="none" w:sz="0" w:space="0" w:color="auto"/>
            <w:bottom w:val="none" w:sz="0" w:space="0" w:color="auto"/>
            <w:right w:val="none" w:sz="0" w:space="0" w:color="auto"/>
          </w:divBdr>
        </w:div>
        <w:div w:id="1940404888">
          <w:marLeft w:val="1800"/>
          <w:marRight w:val="0"/>
          <w:marTop w:val="86"/>
          <w:marBottom w:val="0"/>
          <w:divBdr>
            <w:top w:val="none" w:sz="0" w:space="0" w:color="auto"/>
            <w:left w:val="none" w:sz="0" w:space="0" w:color="auto"/>
            <w:bottom w:val="none" w:sz="0" w:space="0" w:color="auto"/>
            <w:right w:val="none" w:sz="0" w:space="0" w:color="auto"/>
          </w:divBdr>
        </w:div>
        <w:div w:id="107698427">
          <w:marLeft w:val="547"/>
          <w:marRight w:val="0"/>
          <w:marTop w:val="86"/>
          <w:marBottom w:val="0"/>
          <w:divBdr>
            <w:top w:val="none" w:sz="0" w:space="0" w:color="auto"/>
            <w:left w:val="none" w:sz="0" w:space="0" w:color="auto"/>
            <w:bottom w:val="none" w:sz="0" w:space="0" w:color="auto"/>
            <w:right w:val="none" w:sz="0" w:space="0" w:color="auto"/>
          </w:divBdr>
        </w:div>
        <w:div w:id="1592853974">
          <w:marLeft w:val="547"/>
          <w:marRight w:val="0"/>
          <w:marTop w:val="86"/>
          <w:marBottom w:val="0"/>
          <w:divBdr>
            <w:top w:val="none" w:sz="0" w:space="0" w:color="auto"/>
            <w:left w:val="none" w:sz="0" w:space="0" w:color="auto"/>
            <w:bottom w:val="none" w:sz="0" w:space="0" w:color="auto"/>
            <w:right w:val="none" w:sz="0" w:space="0" w:color="auto"/>
          </w:divBdr>
        </w:div>
        <w:div w:id="742722827">
          <w:marLeft w:val="1166"/>
          <w:marRight w:val="0"/>
          <w:marTop w:val="86"/>
          <w:marBottom w:val="0"/>
          <w:divBdr>
            <w:top w:val="none" w:sz="0" w:space="0" w:color="auto"/>
            <w:left w:val="none" w:sz="0" w:space="0" w:color="auto"/>
            <w:bottom w:val="none" w:sz="0" w:space="0" w:color="auto"/>
            <w:right w:val="none" w:sz="0" w:space="0" w:color="auto"/>
          </w:divBdr>
        </w:div>
        <w:div w:id="953484927">
          <w:marLeft w:val="1166"/>
          <w:marRight w:val="0"/>
          <w:marTop w:val="86"/>
          <w:marBottom w:val="0"/>
          <w:divBdr>
            <w:top w:val="none" w:sz="0" w:space="0" w:color="auto"/>
            <w:left w:val="none" w:sz="0" w:space="0" w:color="auto"/>
            <w:bottom w:val="none" w:sz="0" w:space="0" w:color="auto"/>
            <w:right w:val="none" w:sz="0" w:space="0" w:color="auto"/>
          </w:divBdr>
        </w:div>
        <w:div w:id="1809931915">
          <w:marLeft w:val="1166"/>
          <w:marRight w:val="0"/>
          <w:marTop w:val="86"/>
          <w:marBottom w:val="0"/>
          <w:divBdr>
            <w:top w:val="none" w:sz="0" w:space="0" w:color="auto"/>
            <w:left w:val="none" w:sz="0" w:space="0" w:color="auto"/>
            <w:bottom w:val="none" w:sz="0" w:space="0" w:color="auto"/>
            <w:right w:val="none" w:sz="0" w:space="0" w:color="auto"/>
          </w:divBdr>
        </w:div>
        <w:div w:id="1369531006">
          <w:marLeft w:val="1166"/>
          <w:marRight w:val="0"/>
          <w:marTop w:val="86"/>
          <w:marBottom w:val="0"/>
          <w:divBdr>
            <w:top w:val="none" w:sz="0" w:space="0" w:color="auto"/>
            <w:left w:val="none" w:sz="0" w:space="0" w:color="auto"/>
            <w:bottom w:val="none" w:sz="0" w:space="0" w:color="auto"/>
            <w:right w:val="none" w:sz="0" w:space="0" w:color="auto"/>
          </w:divBdr>
        </w:div>
      </w:divsChild>
    </w:div>
    <w:div w:id="281544887">
      <w:bodyDiv w:val="1"/>
      <w:marLeft w:val="0"/>
      <w:marRight w:val="0"/>
      <w:marTop w:val="0"/>
      <w:marBottom w:val="0"/>
      <w:divBdr>
        <w:top w:val="none" w:sz="0" w:space="0" w:color="auto"/>
        <w:left w:val="none" w:sz="0" w:space="0" w:color="auto"/>
        <w:bottom w:val="none" w:sz="0" w:space="0" w:color="auto"/>
        <w:right w:val="none" w:sz="0" w:space="0" w:color="auto"/>
      </w:divBdr>
    </w:div>
    <w:div w:id="312877281">
      <w:bodyDiv w:val="1"/>
      <w:marLeft w:val="0"/>
      <w:marRight w:val="0"/>
      <w:marTop w:val="0"/>
      <w:marBottom w:val="0"/>
      <w:divBdr>
        <w:top w:val="none" w:sz="0" w:space="0" w:color="auto"/>
        <w:left w:val="none" w:sz="0" w:space="0" w:color="auto"/>
        <w:bottom w:val="none" w:sz="0" w:space="0" w:color="auto"/>
        <w:right w:val="none" w:sz="0" w:space="0" w:color="auto"/>
      </w:divBdr>
    </w:div>
    <w:div w:id="322047965">
      <w:bodyDiv w:val="1"/>
      <w:marLeft w:val="0"/>
      <w:marRight w:val="0"/>
      <w:marTop w:val="0"/>
      <w:marBottom w:val="0"/>
      <w:divBdr>
        <w:top w:val="none" w:sz="0" w:space="0" w:color="auto"/>
        <w:left w:val="none" w:sz="0" w:space="0" w:color="auto"/>
        <w:bottom w:val="none" w:sz="0" w:space="0" w:color="auto"/>
        <w:right w:val="none" w:sz="0" w:space="0" w:color="auto"/>
      </w:divBdr>
    </w:div>
    <w:div w:id="330372755">
      <w:bodyDiv w:val="1"/>
      <w:marLeft w:val="0"/>
      <w:marRight w:val="0"/>
      <w:marTop w:val="0"/>
      <w:marBottom w:val="0"/>
      <w:divBdr>
        <w:top w:val="none" w:sz="0" w:space="0" w:color="auto"/>
        <w:left w:val="none" w:sz="0" w:space="0" w:color="auto"/>
        <w:bottom w:val="none" w:sz="0" w:space="0" w:color="auto"/>
        <w:right w:val="none" w:sz="0" w:space="0" w:color="auto"/>
      </w:divBdr>
    </w:div>
    <w:div w:id="337076910">
      <w:bodyDiv w:val="1"/>
      <w:marLeft w:val="0"/>
      <w:marRight w:val="0"/>
      <w:marTop w:val="0"/>
      <w:marBottom w:val="0"/>
      <w:divBdr>
        <w:top w:val="none" w:sz="0" w:space="0" w:color="auto"/>
        <w:left w:val="none" w:sz="0" w:space="0" w:color="auto"/>
        <w:bottom w:val="none" w:sz="0" w:space="0" w:color="auto"/>
        <w:right w:val="none" w:sz="0" w:space="0" w:color="auto"/>
      </w:divBdr>
      <w:divsChild>
        <w:div w:id="1414274491">
          <w:marLeft w:val="0"/>
          <w:marRight w:val="0"/>
          <w:marTop w:val="0"/>
          <w:marBottom w:val="0"/>
          <w:divBdr>
            <w:top w:val="none" w:sz="0" w:space="0" w:color="auto"/>
            <w:left w:val="none" w:sz="0" w:space="0" w:color="auto"/>
            <w:bottom w:val="none" w:sz="0" w:space="0" w:color="auto"/>
            <w:right w:val="none" w:sz="0" w:space="0" w:color="auto"/>
          </w:divBdr>
        </w:div>
      </w:divsChild>
    </w:div>
    <w:div w:id="419565321">
      <w:bodyDiv w:val="1"/>
      <w:marLeft w:val="0"/>
      <w:marRight w:val="0"/>
      <w:marTop w:val="0"/>
      <w:marBottom w:val="0"/>
      <w:divBdr>
        <w:top w:val="none" w:sz="0" w:space="0" w:color="auto"/>
        <w:left w:val="none" w:sz="0" w:space="0" w:color="auto"/>
        <w:bottom w:val="none" w:sz="0" w:space="0" w:color="auto"/>
        <w:right w:val="none" w:sz="0" w:space="0" w:color="auto"/>
      </w:divBdr>
      <w:divsChild>
        <w:div w:id="934821090">
          <w:marLeft w:val="547"/>
          <w:marRight w:val="0"/>
          <w:marTop w:val="86"/>
          <w:marBottom w:val="0"/>
          <w:divBdr>
            <w:top w:val="none" w:sz="0" w:space="0" w:color="auto"/>
            <w:left w:val="none" w:sz="0" w:space="0" w:color="auto"/>
            <w:bottom w:val="none" w:sz="0" w:space="0" w:color="auto"/>
            <w:right w:val="none" w:sz="0" w:space="0" w:color="auto"/>
          </w:divBdr>
        </w:div>
        <w:div w:id="1522665774">
          <w:marLeft w:val="1166"/>
          <w:marRight w:val="0"/>
          <w:marTop w:val="86"/>
          <w:marBottom w:val="0"/>
          <w:divBdr>
            <w:top w:val="none" w:sz="0" w:space="0" w:color="auto"/>
            <w:left w:val="none" w:sz="0" w:space="0" w:color="auto"/>
            <w:bottom w:val="none" w:sz="0" w:space="0" w:color="auto"/>
            <w:right w:val="none" w:sz="0" w:space="0" w:color="auto"/>
          </w:divBdr>
        </w:div>
        <w:div w:id="1309552750">
          <w:marLeft w:val="547"/>
          <w:marRight w:val="0"/>
          <w:marTop w:val="86"/>
          <w:marBottom w:val="0"/>
          <w:divBdr>
            <w:top w:val="none" w:sz="0" w:space="0" w:color="auto"/>
            <w:left w:val="none" w:sz="0" w:space="0" w:color="auto"/>
            <w:bottom w:val="none" w:sz="0" w:space="0" w:color="auto"/>
            <w:right w:val="none" w:sz="0" w:space="0" w:color="auto"/>
          </w:divBdr>
        </w:div>
        <w:div w:id="1018848586">
          <w:marLeft w:val="1166"/>
          <w:marRight w:val="0"/>
          <w:marTop w:val="86"/>
          <w:marBottom w:val="0"/>
          <w:divBdr>
            <w:top w:val="none" w:sz="0" w:space="0" w:color="auto"/>
            <w:left w:val="none" w:sz="0" w:space="0" w:color="auto"/>
            <w:bottom w:val="none" w:sz="0" w:space="0" w:color="auto"/>
            <w:right w:val="none" w:sz="0" w:space="0" w:color="auto"/>
          </w:divBdr>
        </w:div>
        <w:div w:id="323169807">
          <w:marLeft w:val="1800"/>
          <w:marRight w:val="0"/>
          <w:marTop w:val="86"/>
          <w:marBottom w:val="0"/>
          <w:divBdr>
            <w:top w:val="none" w:sz="0" w:space="0" w:color="auto"/>
            <w:left w:val="none" w:sz="0" w:space="0" w:color="auto"/>
            <w:bottom w:val="none" w:sz="0" w:space="0" w:color="auto"/>
            <w:right w:val="none" w:sz="0" w:space="0" w:color="auto"/>
          </w:divBdr>
        </w:div>
        <w:div w:id="1862237559">
          <w:marLeft w:val="1800"/>
          <w:marRight w:val="0"/>
          <w:marTop w:val="86"/>
          <w:marBottom w:val="0"/>
          <w:divBdr>
            <w:top w:val="none" w:sz="0" w:space="0" w:color="auto"/>
            <w:left w:val="none" w:sz="0" w:space="0" w:color="auto"/>
            <w:bottom w:val="none" w:sz="0" w:space="0" w:color="auto"/>
            <w:right w:val="none" w:sz="0" w:space="0" w:color="auto"/>
          </w:divBdr>
        </w:div>
        <w:div w:id="1211841429">
          <w:marLeft w:val="1800"/>
          <w:marRight w:val="0"/>
          <w:marTop w:val="86"/>
          <w:marBottom w:val="0"/>
          <w:divBdr>
            <w:top w:val="none" w:sz="0" w:space="0" w:color="auto"/>
            <w:left w:val="none" w:sz="0" w:space="0" w:color="auto"/>
            <w:bottom w:val="none" w:sz="0" w:space="0" w:color="auto"/>
            <w:right w:val="none" w:sz="0" w:space="0" w:color="auto"/>
          </w:divBdr>
        </w:div>
        <w:div w:id="605236299">
          <w:marLeft w:val="1800"/>
          <w:marRight w:val="0"/>
          <w:marTop w:val="86"/>
          <w:marBottom w:val="0"/>
          <w:divBdr>
            <w:top w:val="none" w:sz="0" w:space="0" w:color="auto"/>
            <w:left w:val="none" w:sz="0" w:space="0" w:color="auto"/>
            <w:bottom w:val="none" w:sz="0" w:space="0" w:color="auto"/>
            <w:right w:val="none" w:sz="0" w:space="0" w:color="auto"/>
          </w:divBdr>
        </w:div>
        <w:div w:id="66075766">
          <w:marLeft w:val="1800"/>
          <w:marRight w:val="0"/>
          <w:marTop w:val="86"/>
          <w:marBottom w:val="0"/>
          <w:divBdr>
            <w:top w:val="none" w:sz="0" w:space="0" w:color="auto"/>
            <w:left w:val="none" w:sz="0" w:space="0" w:color="auto"/>
            <w:bottom w:val="none" w:sz="0" w:space="0" w:color="auto"/>
            <w:right w:val="none" w:sz="0" w:space="0" w:color="auto"/>
          </w:divBdr>
        </w:div>
      </w:divsChild>
    </w:div>
    <w:div w:id="427426077">
      <w:bodyDiv w:val="1"/>
      <w:marLeft w:val="0"/>
      <w:marRight w:val="0"/>
      <w:marTop w:val="0"/>
      <w:marBottom w:val="0"/>
      <w:divBdr>
        <w:top w:val="none" w:sz="0" w:space="0" w:color="auto"/>
        <w:left w:val="none" w:sz="0" w:space="0" w:color="auto"/>
        <w:bottom w:val="none" w:sz="0" w:space="0" w:color="auto"/>
        <w:right w:val="none" w:sz="0" w:space="0" w:color="auto"/>
      </w:divBdr>
      <w:divsChild>
        <w:div w:id="653804633">
          <w:marLeft w:val="547"/>
          <w:marRight w:val="0"/>
          <w:marTop w:val="86"/>
          <w:marBottom w:val="0"/>
          <w:divBdr>
            <w:top w:val="none" w:sz="0" w:space="0" w:color="auto"/>
            <w:left w:val="none" w:sz="0" w:space="0" w:color="auto"/>
            <w:bottom w:val="none" w:sz="0" w:space="0" w:color="auto"/>
            <w:right w:val="none" w:sz="0" w:space="0" w:color="auto"/>
          </w:divBdr>
        </w:div>
        <w:div w:id="1104493326">
          <w:marLeft w:val="1166"/>
          <w:marRight w:val="0"/>
          <w:marTop w:val="86"/>
          <w:marBottom w:val="0"/>
          <w:divBdr>
            <w:top w:val="none" w:sz="0" w:space="0" w:color="auto"/>
            <w:left w:val="none" w:sz="0" w:space="0" w:color="auto"/>
            <w:bottom w:val="none" w:sz="0" w:space="0" w:color="auto"/>
            <w:right w:val="none" w:sz="0" w:space="0" w:color="auto"/>
          </w:divBdr>
        </w:div>
      </w:divsChild>
    </w:div>
    <w:div w:id="439686985">
      <w:bodyDiv w:val="1"/>
      <w:marLeft w:val="0"/>
      <w:marRight w:val="0"/>
      <w:marTop w:val="0"/>
      <w:marBottom w:val="0"/>
      <w:divBdr>
        <w:top w:val="none" w:sz="0" w:space="0" w:color="auto"/>
        <w:left w:val="none" w:sz="0" w:space="0" w:color="auto"/>
        <w:bottom w:val="none" w:sz="0" w:space="0" w:color="auto"/>
        <w:right w:val="none" w:sz="0" w:space="0" w:color="auto"/>
      </w:divBdr>
    </w:div>
    <w:div w:id="447703673">
      <w:bodyDiv w:val="1"/>
      <w:marLeft w:val="0"/>
      <w:marRight w:val="0"/>
      <w:marTop w:val="0"/>
      <w:marBottom w:val="0"/>
      <w:divBdr>
        <w:top w:val="none" w:sz="0" w:space="0" w:color="auto"/>
        <w:left w:val="none" w:sz="0" w:space="0" w:color="auto"/>
        <w:bottom w:val="none" w:sz="0" w:space="0" w:color="auto"/>
        <w:right w:val="none" w:sz="0" w:space="0" w:color="auto"/>
      </w:divBdr>
      <w:divsChild>
        <w:div w:id="951471881">
          <w:marLeft w:val="0"/>
          <w:marRight w:val="0"/>
          <w:marTop w:val="0"/>
          <w:marBottom w:val="0"/>
          <w:divBdr>
            <w:top w:val="none" w:sz="0" w:space="0" w:color="auto"/>
            <w:left w:val="none" w:sz="0" w:space="0" w:color="auto"/>
            <w:bottom w:val="none" w:sz="0" w:space="0" w:color="auto"/>
            <w:right w:val="none" w:sz="0" w:space="0" w:color="auto"/>
          </w:divBdr>
        </w:div>
      </w:divsChild>
    </w:div>
    <w:div w:id="503710836">
      <w:bodyDiv w:val="1"/>
      <w:marLeft w:val="0"/>
      <w:marRight w:val="0"/>
      <w:marTop w:val="0"/>
      <w:marBottom w:val="0"/>
      <w:divBdr>
        <w:top w:val="none" w:sz="0" w:space="0" w:color="auto"/>
        <w:left w:val="none" w:sz="0" w:space="0" w:color="auto"/>
        <w:bottom w:val="none" w:sz="0" w:space="0" w:color="auto"/>
        <w:right w:val="none" w:sz="0" w:space="0" w:color="auto"/>
      </w:divBdr>
    </w:div>
    <w:div w:id="539324316">
      <w:bodyDiv w:val="1"/>
      <w:marLeft w:val="0"/>
      <w:marRight w:val="0"/>
      <w:marTop w:val="0"/>
      <w:marBottom w:val="0"/>
      <w:divBdr>
        <w:top w:val="none" w:sz="0" w:space="0" w:color="auto"/>
        <w:left w:val="none" w:sz="0" w:space="0" w:color="auto"/>
        <w:bottom w:val="none" w:sz="0" w:space="0" w:color="auto"/>
        <w:right w:val="none" w:sz="0" w:space="0" w:color="auto"/>
      </w:divBdr>
    </w:div>
    <w:div w:id="582228221">
      <w:bodyDiv w:val="1"/>
      <w:marLeft w:val="0"/>
      <w:marRight w:val="0"/>
      <w:marTop w:val="0"/>
      <w:marBottom w:val="0"/>
      <w:divBdr>
        <w:top w:val="none" w:sz="0" w:space="0" w:color="auto"/>
        <w:left w:val="none" w:sz="0" w:space="0" w:color="auto"/>
        <w:bottom w:val="none" w:sz="0" w:space="0" w:color="auto"/>
        <w:right w:val="none" w:sz="0" w:space="0" w:color="auto"/>
      </w:divBdr>
    </w:div>
    <w:div w:id="592082388">
      <w:bodyDiv w:val="1"/>
      <w:marLeft w:val="0"/>
      <w:marRight w:val="0"/>
      <w:marTop w:val="0"/>
      <w:marBottom w:val="0"/>
      <w:divBdr>
        <w:top w:val="none" w:sz="0" w:space="0" w:color="auto"/>
        <w:left w:val="none" w:sz="0" w:space="0" w:color="auto"/>
        <w:bottom w:val="none" w:sz="0" w:space="0" w:color="auto"/>
        <w:right w:val="none" w:sz="0" w:space="0" w:color="auto"/>
      </w:divBdr>
    </w:div>
    <w:div w:id="607466434">
      <w:bodyDiv w:val="1"/>
      <w:marLeft w:val="0"/>
      <w:marRight w:val="0"/>
      <w:marTop w:val="0"/>
      <w:marBottom w:val="0"/>
      <w:divBdr>
        <w:top w:val="none" w:sz="0" w:space="0" w:color="auto"/>
        <w:left w:val="none" w:sz="0" w:space="0" w:color="auto"/>
        <w:bottom w:val="none" w:sz="0" w:space="0" w:color="auto"/>
        <w:right w:val="none" w:sz="0" w:space="0" w:color="auto"/>
      </w:divBdr>
      <w:divsChild>
        <w:div w:id="1148859414">
          <w:marLeft w:val="547"/>
          <w:marRight w:val="0"/>
          <w:marTop w:val="86"/>
          <w:marBottom w:val="0"/>
          <w:divBdr>
            <w:top w:val="none" w:sz="0" w:space="0" w:color="auto"/>
            <w:left w:val="none" w:sz="0" w:space="0" w:color="auto"/>
            <w:bottom w:val="none" w:sz="0" w:space="0" w:color="auto"/>
            <w:right w:val="none" w:sz="0" w:space="0" w:color="auto"/>
          </w:divBdr>
        </w:div>
        <w:div w:id="1263882587">
          <w:marLeft w:val="547"/>
          <w:marRight w:val="0"/>
          <w:marTop w:val="86"/>
          <w:marBottom w:val="0"/>
          <w:divBdr>
            <w:top w:val="none" w:sz="0" w:space="0" w:color="auto"/>
            <w:left w:val="none" w:sz="0" w:space="0" w:color="auto"/>
            <w:bottom w:val="none" w:sz="0" w:space="0" w:color="auto"/>
            <w:right w:val="none" w:sz="0" w:space="0" w:color="auto"/>
          </w:divBdr>
        </w:div>
        <w:div w:id="950745216">
          <w:marLeft w:val="547"/>
          <w:marRight w:val="0"/>
          <w:marTop w:val="86"/>
          <w:marBottom w:val="0"/>
          <w:divBdr>
            <w:top w:val="none" w:sz="0" w:space="0" w:color="auto"/>
            <w:left w:val="none" w:sz="0" w:space="0" w:color="auto"/>
            <w:bottom w:val="none" w:sz="0" w:space="0" w:color="auto"/>
            <w:right w:val="none" w:sz="0" w:space="0" w:color="auto"/>
          </w:divBdr>
        </w:div>
      </w:divsChild>
    </w:div>
    <w:div w:id="627860425">
      <w:bodyDiv w:val="1"/>
      <w:marLeft w:val="0"/>
      <w:marRight w:val="0"/>
      <w:marTop w:val="0"/>
      <w:marBottom w:val="0"/>
      <w:divBdr>
        <w:top w:val="none" w:sz="0" w:space="0" w:color="auto"/>
        <w:left w:val="none" w:sz="0" w:space="0" w:color="auto"/>
        <w:bottom w:val="none" w:sz="0" w:space="0" w:color="auto"/>
        <w:right w:val="none" w:sz="0" w:space="0" w:color="auto"/>
      </w:divBdr>
    </w:div>
    <w:div w:id="638460162">
      <w:bodyDiv w:val="1"/>
      <w:marLeft w:val="0"/>
      <w:marRight w:val="0"/>
      <w:marTop w:val="0"/>
      <w:marBottom w:val="0"/>
      <w:divBdr>
        <w:top w:val="none" w:sz="0" w:space="0" w:color="auto"/>
        <w:left w:val="none" w:sz="0" w:space="0" w:color="auto"/>
        <w:bottom w:val="none" w:sz="0" w:space="0" w:color="auto"/>
        <w:right w:val="none" w:sz="0" w:space="0" w:color="auto"/>
      </w:divBdr>
    </w:div>
    <w:div w:id="644550413">
      <w:bodyDiv w:val="1"/>
      <w:marLeft w:val="0"/>
      <w:marRight w:val="0"/>
      <w:marTop w:val="0"/>
      <w:marBottom w:val="0"/>
      <w:divBdr>
        <w:top w:val="none" w:sz="0" w:space="0" w:color="auto"/>
        <w:left w:val="none" w:sz="0" w:space="0" w:color="auto"/>
        <w:bottom w:val="none" w:sz="0" w:space="0" w:color="auto"/>
        <w:right w:val="none" w:sz="0" w:space="0" w:color="auto"/>
      </w:divBdr>
      <w:divsChild>
        <w:div w:id="113060491">
          <w:marLeft w:val="0"/>
          <w:marRight w:val="0"/>
          <w:marTop w:val="0"/>
          <w:marBottom w:val="0"/>
          <w:divBdr>
            <w:top w:val="none" w:sz="0" w:space="0" w:color="auto"/>
            <w:left w:val="none" w:sz="0" w:space="0" w:color="auto"/>
            <w:bottom w:val="none" w:sz="0" w:space="0" w:color="auto"/>
            <w:right w:val="none" w:sz="0" w:space="0" w:color="auto"/>
          </w:divBdr>
          <w:divsChild>
            <w:div w:id="969627210">
              <w:marLeft w:val="0"/>
              <w:marRight w:val="0"/>
              <w:marTop w:val="0"/>
              <w:marBottom w:val="0"/>
              <w:divBdr>
                <w:top w:val="none" w:sz="0" w:space="0" w:color="auto"/>
                <w:left w:val="none" w:sz="0" w:space="0" w:color="auto"/>
                <w:bottom w:val="none" w:sz="0" w:space="0" w:color="auto"/>
                <w:right w:val="none" w:sz="0" w:space="0" w:color="auto"/>
              </w:divBdr>
              <w:divsChild>
                <w:div w:id="198471966">
                  <w:marLeft w:val="0"/>
                  <w:marRight w:val="0"/>
                  <w:marTop w:val="0"/>
                  <w:marBottom w:val="0"/>
                  <w:divBdr>
                    <w:top w:val="none" w:sz="0" w:space="0" w:color="auto"/>
                    <w:left w:val="none" w:sz="0" w:space="0" w:color="auto"/>
                    <w:bottom w:val="none" w:sz="0" w:space="0" w:color="auto"/>
                    <w:right w:val="none" w:sz="0" w:space="0" w:color="auto"/>
                  </w:divBdr>
                  <w:divsChild>
                    <w:div w:id="295914511">
                      <w:marLeft w:val="0"/>
                      <w:marRight w:val="0"/>
                      <w:marTop w:val="0"/>
                      <w:marBottom w:val="0"/>
                      <w:divBdr>
                        <w:top w:val="none" w:sz="0" w:space="0" w:color="auto"/>
                        <w:left w:val="none" w:sz="0" w:space="0" w:color="auto"/>
                        <w:bottom w:val="none" w:sz="0" w:space="0" w:color="auto"/>
                        <w:right w:val="none" w:sz="0" w:space="0" w:color="auto"/>
                      </w:divBdr>
                      <w:divsChild>
                        <w:div w:id="828011915">
                          <w:marLeft w:val="0"/>
                          <w:marRight w:val="0"/>
                          <w:marTop w:val="0"/>
                          <w:marBottom w:val="0"/>
                          <w:divBdr>
                            <w:top w:val="none" w:sz="0" w:space="0" w:color="auto"/>
                            <w:left w:val="none" w:sz="0" w:space="0" w:color="auto"/>
                            <w:bottom w:val="none" w:sz="0" w:space="0" w:color="auto"/>
                            <w:right w:val="none" w:sz="0" w:space="0" w:color="auto"/>
                          </w:divBdr>
                          <w:divsChild>
                            <w:div w:id="1718970173">
                              <w:marLeft w:val="0"/>
                              <w:marRight w:val="0"/>
                              <w:marTop w:val="0"/>
                              <w:marBottom w:val="0"/>
                              <w:divBdr>
                                <w:top w:val="none" w:sz="0" w:space="0" w:color="auto"/>
                                <w:left w:val="none" w:sz="0" w:space="0" w:color="auto"/>
                                <w:bottom w:val="none" w:sz="0" w:space="0" w:color="auto"/>
                                <w:right w:val="none" w:sz="0" w:space="0" w:color="auto"/>
                              </w:divBdr>
                              <w:divsChild>
                                <w:div w:id="213195957">
                                  <w:marLeft w:val="0"/>
                                  <w:marRight w:val="0"/>
                                  <w:marTop w:val="0"/>
                                  <w:marBottom w:val="0"/>
                                  <w:divBdr>
                                    <w:top w:val="none" w:sz="0" w:space="0" w:color="auto"/>
                                    <w:left w:val="none" w:sz="0" w:space="0" w:color="auto"/>
                                    <w:bottom w:val="none" w:sz="0" w:space="0" w:color="auto"/>
                                    <w:right w:val="none" w:sz="0" w:space="0" w:color="auto"/>
                                  </w:divBdr>
                                  <w:divsChild>
                                    <w:div w:id="369259802">
                                      <w:marLeft w:val="0"/>
                                      <w:marRight w:val="0"/>
                                      <w:marTop w:val="0"/>
                                      <w:marBottom w:val="0"/>
                                      <w:divBdr>
                                        <w:top w:val="none" w:sz="0" w:space="0" w:color="auto"/>
                                        <w:left w:val="none" w:sz="0" w:space="0" w:color="auto"/>
                                        <w:bottom w:val="none" w:sz="0" w:space="0" w:color="auto"/>
                                        <w:right w:val="none" w:sz="0" w:space="0" w:color="auto"/>
                                      </w:divBdr>
                                      <w:divsChild>
                                        <w:div w:id="2017922513">
                                          <w:marLeft w:val="0"/>
                                          <w:marRight w:val="0"/>
                                          <w:marTop w:val="0"/>
                                          <w:marBottom w:val="0"/>
                                          <w:divBdr>
                                            <w:top w:val="none" w:sz="0" w:space="0" w:color="auto"/>
                                            <w:left w:val="none" w:sz="0" w:space="0" w:color="auto"/>
                                            <w:bottom w:val="none" w:sz="0" w:space="0" w:color="auto"/>
                                            <w:right w:val="none" w:sz="0" w:space="0" w:color="auto"/>
                                          </w:divBdr>
                                          <w:divsChild>
                                            <w:div w:id="11280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0602948">
      <w:bodyDiv w:val="1"/>
      <w:marLeft w:val="0"/>
      <w:marRight w:val="0"/>
      <w:marTop w:val="0"/>
      <w:marBottom w:val="0"/>
      <w:divBdr>
        <w:top w:val="none" w:sz="0" w:space="0" w:color="auto"/>
        <w:left w:val="none" w:sz="0" w:space="0" w:color="auto"/>
        <w:bottom w:val="none" w:sz="0" w:space="0" w:color="auto"/>
        <w:right w:val="none" w:sz="0" w:space="0" w:color="auto"/>
      </w:divBdr>
    </w:div>
    <w:div w:id="659040801">
      <w:bodyDiv w:val="1"/>
      <w:marLeft w:val="0"/>
      <w:marRight w:val="0"/>
      <w:marTop w:val="0"/>
      <w:marBottom w:val="0"/>
      <w:divBdr>
        <w:top w:val="none" w:sz="0" w:space="0" w:color="auto"/>
        <w:left w:val="none" w:sz="0" w:space="0" w:color="auto"/>
        <w:bottom w:val="none" w:sz="0" w:space="0" w:color="auto"/>
        <w:right w:val="none" w:sz="0" w:space="0" w:color="auto"/>
      </w:divBdr>
    </w:div>
    <w:div w:id="659314417">
      <w:bodyDiv w:val="1"/>
      <w:marLeft w:val="0"/>
      <w:marRight w:val="0"/>
      <w:marTop w:val="0"/>
      <w:marBottom w:val="0"/>
      <w:divBdr>
        <w:top w:val="none" w:sz="0" w:space="0" w:color="auto"/>
        <w:left w:val="none" w:sz="0" w:space="0" w:color="auto"/>
        <w:bottom w:val="none" w:sz="0" w:space="0" w:color="auto"/>
        <w:right w:val="none" w:sz="0" w:space="0" w:color="auto"/>
      </w:divBdr>
    </w:div>
    <w:div w:id="677536880">
      <w:bodyDiv w:val="1"/>
      <w:marLeft w:val="0"/>
      <w:marRight w:val="0"/>
      <w:marTop w:val="0"/>
      <w:marBottom w:val="0"/>
      <w:divBdr>
        <w:top w:val="none" w:sz="0" w:space="0" w:color="auto"/>
        <w:left w:val="none" w:sz="0" w:space="0" w:color="auto"/>
        <w:bottom w:val="none" w:sz="0" w:space="0" w:color="auto"/>
        <w:right w:val="none" w:sz="0" w:space="0" w:color="auto"/>
      </w:divBdr>
    </w:div>
    <w:div w:id="689573231">
      <w:bodyDiv w:val="1"/>
      <w:marLeft w:val="0"/>
      <w:marRight w:val="0"/>
      <w:marTop w:val="0"/>
      <w:marBottom w:val="0"/>
      <w:divBdr>
        <w:top w:val="none" w:sz="0" w:space="0" w:color="auto"/>
        <w:left w:val="none" w:sz="0" w:space="0" w:color="auto"/>
        <w:bottom w:val="none" w:sz="0" w:space="0" w:color="auto"/>
        <w:right w:val="none" w:sz="0" w:space="0" w:color="auto"/>
      </w:divBdr>
    </w:div>
    <w:div w:id="701974837">
      <w:bodyDiv w:val="1"/>
      <w:marLeft w:val="0"/>
      <w:marRight w:val="0"/>
      <w:marTop w:val="0"/>
      <w:marBottom w:val="0"/>
      <w:divBdr>
        <w:top w:val="none" w:sz="0" w:space="0" w:color="auto"/>
        <w:left w:val="none" w:sz="0" w:space="0" w:color="auto"/>
        <w:bottom w:val="none" w:sz="0" w:space="0" w:color="auto"/>
        <w:right w:val="none" w:sz="0" w:space="0" w:color="auto"/>
      </w:divBdr>
      <w:divsChild>
        <w:div w:id="793137758">
          <w:marLeft w:val="547"/>
          <w:marRight w:val="0"/>
          <w:marTop w:val="86"/>
          <w:marBottom w:val="0"/>
          <w:divBdr>
            <w:top w:val="none" w:sz="0" w:space="0" w:color="auto"/>
            <w:left w:val="none" w:sz="0" w:space="0" w:color="auto"/>
            <w:bottom w:val="none" w:sz="0" w:space="0" w:color="auto"/>
            <w:right w:val="none" w:sz="0" w:space="0" w:color="auto"/>
          </w:divBdr>
        </w:div>
        <w:div w:id="2000959756">
          <w:marLeft w:val="1166"/>
          <w:marRight w:val="0"/>
          <w:marTop w:val="86"/>
          <w:marBottom w:val="0"/>
          <w:divBdr>
            <w:top w:val="none" w:sz="0" w:space="0" w:color="auto"/>
            <w:left w:val="none" w:sz="0" w:space="0" w:color="auto"/>
            <w:bottom w:val="none" w:sz="0" w:space="0" w:color="auto"/>
            <w:right w:val="none" w:sz="0" w:space="0" w:color="auto"/>
          </w:divBdr>
        </w:div>
      </w:divsChild>
    </w:div>
    <w:div w:id="724182090">
      <w:bodyDiv w:val="1"/>
      <w:marLeft w:val="0"/>
      <w:marRight w:val="0"/>
      <w:marTop w:val="0"/>
      <w:marBottom w:val="0"/>
      <w:divBdr>
        <w:top w:val="none" w:sz="0" w:space="0" w:color="auto"/>
        <w:left w:val="none" w:sz="0" w:space="0" w:color="auto"/>
        <w:bottom w:val="none" w:sz="0" w:space="0" w:color="auto"/>
        <w:right w:val="none" w:sz="0" w:space="0" w:color="auto"/>
      </w:divBdr>
    </w:div>
    <w:div w:id="754981957">
      <w:bodyDiv w:val="1"/>
      <w:marLeft w:val="0"/>
      <w:marRight w:val="0"/>
      <w:marTop w:val="0"/>
      <w:marBottom w:val="0"/>
      <w:divBdr>
        <w:top w:val="none" w:sz="0" w:space="0" w:color="auto"/>
        <w:left w:val="none" w:sz="0" w:space="0" w:color="auto"/>
        <w:bottom w:val="none" w:sz="0" w:space="0" w:color="auto"/>
        <w:right w:val="none" w:sz="0" w:space="0" w:color="auto"/>
      </w:divBdr>
    </w:div>
    <w:div w:id="784545885">
      <w:bodyDiv w:val="1"/>
      <w:marLeft w:val="0"/>
      <w:marRight w:val="0"/>
      <w:marTop w:val="0"/>
      <w:marBottom w:val="0"/>
      <w:divBdr>
        <w:top w:val="none" w:sz="0" w:space="0" w:color="auto"/>
        <w:left w:val="none" w:sz="0" w:space="0" w:color="auto"/>
        <w:bottom w:val="none" w:sz="0" w:space="0" w:color="auto"/>
        <w:right w:val="none" w:sz="0" w:space="0" w:color="auto"/>
      </w:divBdr>
    </w:div>
    <w:div w:id="797916278">
      <w:bodyDiv w:val="1"/>
      <w:marLeft w:val="0"/>
      <w:marRight w:val="0"/>
      <w:marTop w:val="0"/>
      <w:marBottom w:val="0"/>
      <w:divBdr>
        <w:top w:val="none" w:sz="0" w:space="0" w:color="auto"/>
        <w:left w:val="none" w:sz="0" w:space="0" w:color="auto"/>
        <w:bottom w:val="none" w:sz="0" w:space="0" w:color="auto"/>
        <w:right w:val="none" w:sz="0" w:space="0" w:color="auto"/>
      </w:divBdr>
      <w:divsChild>
        <w:div w:id="23025226">
          <w:marLeft w:val="547"/>
          <w:marRight w:val="0"/>
          <w:marTop w:val="86"/>
          <w:marBottom w:val="0"/>
          <w:divBdr>
            <w:top w:val="none" w:sz="0" w:space="0" w:color="auto"/>
            <w:left w:val="none" w:sz="0" w:space="0" w:color="auto"/>
            <w:bottom w:val="none" w:sz="0" w:space="0" w:color="auto"/>
            <w:right w:val="none" w:sz="0" w:space="0" w:color="auto"/>
          </w:divBdr>
        </w:div>
        <w:div w:id="297105379">
          <w:marLeft w:val="547"/>
          <w:marRight w:val="0"/>
          <w:marTop w:val="86"/>
          <w:marBottom w:val="0"/>
          <w:divBdr>
            <w:top w:val="none" w:sz="0" w:space="0" w:color="auto"/>
            <w:left w:val="none" w:sz="0" w:space="0" w:color="auto"/>
            <w:bottom w:val="none" w:sz="0" w:space="0" w:color="auto"/>
            <w:right w:val="none" w:sz="0" w:space="0" w:color="auto"/>
          </w:divBdr>
        </w:div>
        <w:div w:id="1593973313">
          <w:marLeft w:val="547"/>
          <w:marRight w:val="0"/>
          <w:marTop w:val="86"/>
          <w:marBottom w:val="0"/>
          <w:divBdr>
            <w:top w:val="none" w:sz="0" w:space="0" w:color="auto"/>
            <w:left w:val="none" w:sz="0" w:space="0" w:color="auto"/>
            <w:bottom w:val="none" w:sz="0" w:space="0" w:color="auto"/>
            <w:right w:val="none" w:sz="0" w:space="0" w:color="auto"/>
          </w:divBdr>
        </w:div>
        <w:div w:id="1862820476">
          <w:marLeft w:val="547"/>
          <w:marRight w:val="0"/>
          <w:marTop w:val="86"/>
          <w:marBottom w:val="0"/>
          <w:divBdr>
            <w:top w:val="none" w:sz="0" w:space="0" w:color="auto"/>
            <w:left w:val="none" w:sz="0" w:space="0" w:color="auto"/>
            <w:bottom w:val="none" w:sz="0" w:space="0" w:color="auto"/>
            <w:right w:val="none" w:sz="0" w:space="0" w:color="auto"/>
          </w:divBdr>
        </w:div>
        <w:div w:id="502622571">
          <w:marLeft w:val="547"/>
          <w:marRight w:val="0"/>
          <w:marTop w:val="86"/>
          <w:marBottom w:val="0"/>
          <w:divBdr>
            <w:top w:val="none" w:sz="0" w:space="0" w:color="auto"/>
            <w:left w:val="none" w:sz="0" w:space="0" w:color="auto"/>
            <w:bottom w:val="none" w:sz="0" w:space="0" w:color="auto"/>
            <w:right w:val="none" w:sz="0" w:space="0" w:color="auto"/>
          </w:divBdr>
        </w:div>
        <w:div w:id="1421290783">
          <w:marLeft w:val="547"/>
          <w:marRight w:val="0"/>
          <w:marTop w:val="86"/>
          <w:marBottom w:val="0"/>
          <w:divBdr>
            <w:top w:val="none" w:sz="0" w:space="0" w:color="auto"/>
            <w:left w:val="none" w:sz="0" w:space="0" w:color="auto"/>
            <w:bottom w:val="none" w:sz="0" w:space="0" w:color="auto"/>
            <w:right w:val="none" w:sz="0" w:space="0" w:color="auto"/>
          </w:divBdr>
        </w:div>
        <w:div w:id="1780030163">
          <w:marLeft w:val="547"/>
          <w:marRight w:val="0"/>
          <w:marTop w:val="86"/>
          <w:marBottom w:val="0"/>
          <w:divBdr>
            <w:top w:val="none" w:sz="0" w:space="0" w:color="auto"/>
            <w:left w:val="none" w:sz="0" w:space="0" w:color="auto"/>
            <w:bottom w:val="none" w:sz="0" w:space="0" w:color="auto"/>
            <w:right w:val="none" w:sz="0" w:space="0" w:color="auto"/>
          </w:divBdr>
        </w:div>
        <w:div w:id="704453537">
          <w:marLeft w:val="1166"/>
          <w:marRight w:val="0"/>
          <w:marTop w:val="86"/>
          <w:marBottom w:val="0"/>
          <w:divBdr>
            <w:top w:val="none" w:sz="0" w:space="0" w:color="auto"/>
            <w:left w:val="none" w:sz="0" w:space="0" w:color="auto"/>
            <w:bottom w:val="none" w:sz="0" w:space="0" w:color="auto"/>
            <w:right w:val="none" w:sz="0" w:space="0" w:color="auto"/>
          </w:divBdr>
        </w:div>
        <w:div w:id="556668830">
          <w:marLeft w:val="1166"/>
          <w:marRight w:val="0"/>
          <w:marTop w:val="86"/>
          <w:marBottom w:val="0"/>
          <w:divBdr>
            <w:top w:val="none" w:sz="0" w:space="0" w:color="auto"/>
            <w:left w:val="none" w:sz="0" w:space="0" w:color="auto"/>
            <w:bottom w:val="none" w:sz="0" w:space="0" w:color="auto"/>
            <w:right w:val="none" w:sz="0" w:space="0" w:color="auto"/>
          </w:divBdr>
        </w:div>
        <w:div w:id="1705521389">
          <w:marLeft w:val="1166"/>
          <w:marRight w:val="0"/>
          <w:marTop w:val="86"/>
          <w:marBottom w:val="0"/>
          <w:divBdr>
            <w:top w:val="none" w:sz="0" w:space="0" w:color="auto"/>
            <w:left w:val="none" w:sz="0" w:space="0" w:color="auto"/>
            <w:bottom w:val="none" w:sz="0" w:space="0" w:color="auto"/>
            <w:right w:val="none" w:sz="0" w:space="0" w:color="auto"/>
          </w:divBdr>
        </w:div>
        <w:div w:id="1277179332">
          <w:marLeft w:val="1800"/>
          <w:marRight w:val="0"/>
          <w:marTop w:val="86"/>
          <w:marBottom w:val="0"/>
          <w:divBdr>
            <w:top w:val="none" w:sz="0" w:space="0" w:color="auto"/>
            <w:left w:val="none" w:sz="0" w:space="0" w:color="auto"/>
            <w:bottom w:val="none" w:sz="0" w:space="0" w:color="auto"/>
            <w:right w:val="none" w:sz="0" w:space="0" w:color="auto"/>
          </w:divBdr>
        </w:div>
      </w:divsChild>
    </w:div>
    <w:div w:id="818114259">
      <w:bodyDiv w:val="1"/>
      <w:marLeft w:val="0"/>
      <w:marRight w:val="0"/>
      <w:marTop w:val="0"/>
      <w:marBottom w:val="0"/>
      <w:divBdr>
        <w:top w:val="none" w:sz="0" w:space="0" w:color="auto"/>
        <w:left w:val="none" w:sz="0" w:space="0" w:color="auto"/>
        <w:bottom w:val="none" w:sz="0" w:space="0" w:color="auto"/>
        <w:right w:val="none" w:sz="0" w:space="0" w:color="auto"/>
      </w:divBdr>
      <w:divsChild>
        <w:div w:id="1295023834">
          <w:marLeft w:val="547"/>
          <w:marRight w:val="0"/>
          <w:marTop w:val="86"/>
          <w:marBottom w:val="0"/>
          <w:divBdr>
            <w:top w:val="none" w:sz="0" w:space="0" w:color="auto"/>
            <w:left w:val="none" w:sz="0" w:space="0" w:color="auto"/>
            <w:bottom w:val="none" w:sz="0" w:space="0" w:color="auto"/>
            <w:right w:val="none" w:sz="0" w:space="0" w:color="auto"/>
          </w:divBdr>
        </w:div>
      </w:divsChild>
    </w:div>
    <w:div w:id="837421306">
      <w:bodyDiv w:val="1"/>
      <w:marLeft w:val="0"/>
      <w:marRight w:val="0"/>
      <w:marTop w:val="0"/>
      <w:marBottom w:val="0"/>
      <w:divBdr>
        <w:top w:val="none" w:sz="0" w:space="0" w:color="auto"/>
        <w:left w:val="none" w:sz="0" w:space="0" w:color="auto"/>
        <w:bottom w:val="none" w:sz="0" w:space="0" w:color="auto"/>
        <w:right w:val="none" w:sz="0" w:space="0" w:color="auto"/>
      </w:divBdr>
    </w:div>
    <w:div w:id="842208807">
      <w:bodyDiv w:val="1"/>
      <w:marLeft w:val="0"/>
      <w:marRight w:val="0"/>
      <w:marTop w:val="0"/>
      <w:marBottom w:val="0"/>
      <w:divBdr>
        <w:top w:val="none" w:sz="0" w:space="0" w:color="auto"/>
        <w:left w:val="none" w:sz="0" w:space="0" w:color="auto"/>
        <w:bottom w:val="none" w:sz="0" w:space="0" w:color="auto"/>
        <w:right w:val="none" w:sz="0" w:space="0" w:color="auto"/>
      </w:divBdr>
    </w:div>
    <w:div w:id="843517684">
      <w:bodyDiv w:val="1"/>
      <w:marLeft w:val="0"/>
      <w:marRight w:val="0"/>
      <w:marTop w:val="0"/>
      <w:marBottom w:val="0"/>
      <w:divBdr>
        <w:top w:val="none" w:sz="0" w:space="0" w:color="auto"/>
        <w:left w:val="none" w:sz="0" w:space="0" w:color="auto"/>
        <w:bottom w:val="none" w:sz="0" w:space="0" w:color="auto"/>
        <w:right w:val="none" w:sz="0" w:space="0" w:color="auto"/>
      </w:divBdr>
    </w:div>
    <w:div w:id="858350817">
      <w:bodyDiv w:val="1"/>
      <w:marLeft w:val="0"/>
      <w:marRight w:val="0"/>
      <w:marTop w:val="0"/>
      <w:marBottom w:val="0"/>
      <w:divBdr>
        <w:top w:val="none" w:sz="0" w:space="0" w:color="auto"/>
        <w:left w:val="none" w:sz="0" w:space="0" w:color="auto"/>
        <w:bottom w:val="none" w:sz="0" w:space="0" w:color="auto"/>
        <w:right w:val="none" w:sz="0" w:space="0" w:color="auto"/>
      </w:divBdr>
      <w:divsChild>
        <w:div w:id="191651934">
          <w:marLeft w:val="547"/>
          <w:marRight w:val="0"/>
          <w:marTop w:val="86"/>
          <w:marBottom w:val="0"/>
          <w:divBdr>
            <w:top w:val="none" w:sz="0" w:space="0" w:color="auto"/>
            <w:left w:val="none" w:sz="0" w:space="0" w:color="auto"/>
            <w:bottom w:val="none" w:sz="0" w:space="0" w:color="auto"/>
            <w:right w:val="none" w:sz="0" w:space="0" w:color="auto"/>
          </w:divBdr>
        </w:div>
        <w:div w:id="789476927">
          <w:marLeft w:val="547"/>
          <w:marRight w:val="0"/>
          <w:marTop w:val="86"/>
          <w:marBottom w:val="0"/>
          <w:divBdr>
            <w:top w:val="none" w:sz="0" w:space="0" w:color="auto"/>
            <w:left w:val="none" w:sz="0" w:space="0" w:color="auto"/>
            <w:bottom w:val="none" w:sz="0" w:space="0" w:color="auto"/>
            <w:right w:val="none" w:sz="0" w:space="0" w:color="auto"/>
          </w:divBdr>
        </w:div>
        <w:div w:id="1271746331">
          <w:marLeft w:val="547"/>
          <w:marRight w:val="0"/>
          <w:marTop w:val="86"/>
          <w:marBottom w:val="0"/>
          <w:divBdr>
            <w:top w:val="none" w:sz="0" w:space="0" w:color="auto"/>
            <w:left w:val="none" w:sz="0" w:space="0" w:color="auto"/>
            <w:bottom w:val="none" w:sz="0" w:space="0" w:color="auto"/>
            <w:right w:val="none" w:sz="0" w:space="0" w:color="auto"/>
          </w:divBdr>
        </w:div>
        <w:div w:id="784033857">
          <w:marLeft w:val="547"/>
          <w:marRight w:val="0"/>
          <w:marTop w:val="86"/>
          <w:marBottom w:val="0"/>
          <w:divBdr>
            <w:top w:val="none" w:sz="0" w:space="0" w:color="auto"/>
            <w:left w:val="none" w:sz="0" w:space="0" w:color="auto"/>
            <w:bottom w:val="none" w:sz="0" w:space="0" w:color="auto"/>
            <w:right w:val="none" w:sz="0" w:space="0" w:color="auto"/>
          </w:divBdr>
        </w:div>
      </w:divsChild>
    </w:div>
    <w:div w:id="879393864">
      <w:bodyDiv w:val="1"/>
      <w:marLeft w:val="0"/>
      <w:marRight w:val="0"/>
      <w:marTop w:val="0"/>
      <w:marBottom w:val="0"/>
      <w:divBdr>
        <w:top w:val="none" w:sz="0" w:space="0" w:color="auto"/>
        <w:left w:val="none" w:sz="0" w:space="0" w:color="auto"/>
        <w:bottom w:val="none" w:sz="0" w:space="0" w:color="auto"/>
        <w:right w:val="none" w:sz="0" w:space="0" w:color="auto"/>
      </w:divBdr>
    </w:div>
    <w:div w:id="901405828">
      <w:bodyDiv w:val="1"/>
      <w:marLeft w:val="0"/>
      <w:marRight w:val="0"/>
      <w:marTop w:val="0"/>
      <w:marBottom w:val="0"/>
      <w:divBdr>
        <w:top w:val="none" w:sz="0" w:space="0" w:color="auto"/>
        <w:left w:val="none" w:sz="0" w:space="0" w:color="auto"/>
        <w:bottom w:val="none" w:sz="0" w:space="0" w:color="auto"/>
        <w:right w:val="none" w:sz="0" w:space="0" w:color="auto"/>
      </w:divBdr>
    </w:div>
    <w:div w:id="915555243">
      <w:bodyDiv w:val="1"/>
      <w:marLeft w:val="0"/>
      <w:marRight w:val="0"/>
      <w:marTop w:val="0"/>
      <w:marBottom w:val="0"/>
      <w:divBdr>
        <w:top w:val="none" w:sz="0" w:space="0" w:color="auto"/>
        <w:left w:val="none" w:sz="0" w:space="0" w:color="auto"/>
        <w:bottom w:val="none" w:sz="0" w:space="0" w:color="auto"/>
        <w:right w:val="none" w:sz="0" w:space="0" w:color="auto"/>
      </w:divBdr>
    </w:div>
    <w:div w:id="915868229">
      <w:bodyDiv w:val="1"/>
      <w:marLeft w:val="0"/>
      <w:marRight w:val="0"/>
      <w:marTop w:val="0"/>
      <w:marBottom w:val="0"/>
      <w:divBdr>
        <w:top w:val="none" w:sz="0" w:space="0" w:color="auto"/>
        <w:left w:val="none" w:sz="0" w:space="0" w:color="auto"/>
        <w:bottom w:val="none" w:sz="0" w:space="0" w:color="auto"/>
        <w:right w:val="none" w:sz="0" w:space="0" w:color="auto"/>
      </w:divBdr>
    </w:div>
    <w:div w:id="939996687">
      <w:bodyDiv w:val="1"/>
      <w:marLeft w:val="0"/>
      <w:marRight w:val="0"/>
      <w:marTop w:val="0"/>
      <w:marBottom w:val="0"/>
      <w:divBdr>
        <w:top w:val="none" w:sz="0" w:space="0" w:color="auto"/>
        <w:left w:val="none" w:sz="0" w:space="0" w:color="auto"/>
        <w:bottom w:val="none" w:sz="0" w:space="0" w:color="auto"/>
        <w:right w:val="none" w:sz="0" w:space="0" w:color="auto"/>
      </w:divBdr>
    </w:div>
    <w:div w:id="972641443">
      <w:bodyDiv w:val="1"/>
      <w:marLeft w:val="0"/>
      <w:marRight w:val="0"/>
      <w:marTop w:val="0"/>
      <w:marBottom w:val="0"/>
      <w:divBdr>
        <w:top w:val="none" w:sz="0" w:space="0" w:color="auto"/>
        <w:left w:val="none" w:sz="0" w:space="0" w:color="auto"/>
        <w:bottom w:val="none" w:sz="0" w:space="0" w:color="auto"/>
        <w:right w:val="none" w:sz="0" w:space="0" w:color="auto"/>
      </w:divBdr>
    </w:div>
    <w:div w:id="985473688">
      <w:bodyDiv w:val="1"/>
      <w:marLeft w:val="0"/>
      <w:marRight w:val="0"/>
      <w:marTop w:val="0"/>
      <w:marBottom w:val="0"/>
      <w:divBdr>
        <w:top w:val="none" w:sz="0" w:space="0" w:color="auto"/>
        <w:left w:val="none" w:sz="0" w:space="0" w:color="auto"/>
        <w:bottom w:val="none" w:sz="0" w:space="0" w:color="auto"/>
        <w:right w:val="none" w:sz="0" w:space="0" w:color="auto"/>
      </w:divBdr>
      <w:divsChild>
        <w:div w:id="680818791">
          <w:marLeft w:val="0"/>
          <w:marRight w:val="0"/>
          <w:marTop w:val="0"/>
          <w:marBottom w:val="0"/>
          <w:divBdr>
            <w:top w:val="none" w:sz="0" w:space="0" w:color="auto"/>
            <w:left w:val="none" w:sz="0" w:space="0" w:color="auto"/>
            <w:bottom w:val="none" w:sz="0" w:space="0" w:color="auto"/>
            <w:right w:val="none" w:sz="0" w:space="0" w:color="auto"/>
          </w:divBdr>
        </w:div>
      </w:divsChild>
    </w:div>
    <w:div w:id="994606180">
      <w:bodyDiv w:val="1"/>
      <w:marLeft w:val="0"/>
      <w:marRight w:val="0"/>
      <w:marTop w:val="0"/>
      <w:marBottom w:val="0"/>
      <w:divBdr>
        <w:top w:val="none" w:sz="0" w:space="0" w:color="auto"/>
        <w:left w:val="none" w:sz="0" w:space="0" w:color="auto"/>
        <w:bottom w:val="none" w:sz="0" w:space="0" w:color="auto"/>
        <w:right w:val="none" w:sz="0" w:space="0" w:color="auto"/>
      </w:divBdr>
    </w:div>
    <w:div w:id="1037781876">
      <w:bodyDiv w:val="1"/>
      <w:marLeft w:val="0"/>
      <w:marRight w:val="0"/>
      <w:marTop w:val="0"/>
      <w:marBottom w:val="0"/>
      <w:divBdr>
        <w:top w:val="none" w:sz="0" w:space="0" w:color="auto"/>
        <w:left w:val="none" w:sz="0" w:space="0" w:color="auto"/>
        <w:bottom w:val="none" w:sz="0" w:space="0" w:color="auto"/>
        <w:right w:val="none" w:sz="0" w:space="0" w:color="auto"/>
      </w:divBdr>
    </w:div>
    <w:div w:id="1058432589">
      <w:bodyDiv w:val="1"/>
      <w:marLeft w:val="0"/>
      <w:marRight w:val="0"/>
      <w:marTop w:val="0"/>
      <w:marBottom w:val="0"/>
      <w:divBdr>
        <w:top w:val="none" w:sz="0" w:space="0" w:color="auto"/>
        <w:left w:val="none" w:sz="0" w:space="0" w:color="auto"/>
        <w:bottom w:val="none" w:sz="0" w:space="0" w:color="auto"/>
        <w:right w:val="none" w:sz="0" w:space="0" w:color="auto"/>
      </w:divBdr>
    </w:div>
    <w:div w:id="1062292047">
      <w:bodyDiv w:val="1"/>
      <w:marLeft w:val="0"/>
      <w:marRight w:val="0"/>
      <w:marTop w:val="0"/>
      <w:marBottom w:val="0"/>
      <w:divBdr>
        <w:top w:val="none" w:sz="0" w:space="0" w:color="auto"/>
        <w:left w:val="none" w:sz="0" w:space="0" w:color="auto"/>
        <w:bottom w:val="none" w:sz="0" w:space="0" w:color="auto"/>
        <w:right w:val="none" w:sz="0" w:space="0" w:color="auto"/>
      </w:divBdr>
    </w:div>
    <w:div w:id="1066882170">
      <w:bodyDiv w:val="1"/>
      <w:marLeft w:val="0"/>
      <w:marRight w:val="0"/>
      <w:marTop w:val="0"/>
      <w:marBottom w:val="0"/>
      <w:divBdr>
        <w:top w:val="none" w:sz="0" w:space="0" w:color="auto"/>
        <w:left w:val="none" w:sz="0" w:space="0" w:color="auto"/>
        <w:bottom w:val="none" w:sz="0" w:space="0" w:color="auto"/>
        <w:right w:val="none" w:sz="0" w:space="0" w:color="auto"/>
      </w:divBdr>
    </w:div>
    <w:div w:id="1069688924">
      <w:bodyDiv w:val="1"/>
      <w:marLeft w:val="0"/>
      <w:marRight w:val="0"/>
      <w:marTop w:val="0"/>
      <w:marBottom w:val="0"/>
      <w:divBdr>
        <w:top w:val="none" w:sz="0" w:space="0" w:color="auto"/>
        <w:left w:val="none" w:sz="0" w:space="0" w:color="auto"/>
        <w:bottom w:val="none" w:sz="0" w:space="0" w:color="auto"/>
        <w:right w:val="none" w:sz="0" w:space="0" w:color="auto"/>
      </w:divBdr>
    </w:div>
    <w:div w:id="1097479028">
      <w:bodyDiv w:val="1"/>
      <w:marLeft w:val="0"/>
      <w:marRight w:val="0"/>
      <w:marTop w:val="0"/>
      <w:marBottom w:val="0"/>
      <w:divBdr>
        <w:top w:val="none" w:sz="0" w:space="0" w:color="auto"/>
        <w:left w:val="none" w:sz="0" w:space="0" w:color="auto"/>
        <w:bottom w:val="none" w:sz="0" w:space="0" w:color="auto"/>
        <w:right w:val="none" w:sz="0" w:space="0" w:color="auto"/>
      </w:divBdr>
    </w:div>
    <w:div w:id="1099064281">
      <w:bodyDiv w:val="1"/>
      <w:marLeft w:val="0"/>
      <w:marRight w:val="0"/>
      <w:marTop w:val="0"/>
      <w:marBottom w:val="0"/>
      <w:divBdr>
        <w:top w:val="none" w:sz="0" w:space="0" w:color="auto"/>
        <w:left w:val="none" w:sz="0" w:space="0" w:color="auto"/>
        <w:bottom w:val="none" w:sz="0" w:space="0" w:color="auto"/>
        <w:right w:val="none" w:sz="0" w:space="0" w:color="auto"/>
      </w:divBdr>
    </w:div>
    <w:div w:id="1102072557">
      <w:bodyDiv w:val="1"/>
      <w:marLeft w:val="0"/>
      <w:marRight w:val="0"/>
      <w:marTop w:val="0"/>
      <w:marBottom w:val="0"/>
      <w:divBdr>
        <w:top w:val="none" w:sz="0" w:space="0" w:color="auto"/>
        <w:left w:val="none" w:sz="0" w:space="0" w:color="auto"/>
        <w:bottom w:val="none" w:sz="0" w:space="0" w:color="auto"/>
        <w:right w:val="none" w:sz="0" w:space="0" w:color="auto"/>
      </w:divBdr>
    </w:div>
    <w:div w:id="1112474967">
      <w:bodyDiv w:val="1"/>
      <w:marLeft w:val="0"/>
      <w:marRight w:val="0"/>
      <w:marTop w:val="0"/>
      <w:marBottom w:val="0"/>
      <w:divBdr>
        <w:top w:val="none" w:sz="0" w:space="0" w:color="auto"/>
        <w:left w:val="none" w:sz="0" w:space="0" w:color="auto"/>
        <w:bottom w:val="none" w:sz="0" w:space="0" w:color="auto"/>
        <w:right w:val="none" w:sz="0" w:space="0" w:color="auto"/>
      </w:divBdr>
      <w:divsChild>
        <w:div w:id="839539854">
          <w:marLeft w:val="1166"/>
          <w:marRight w:val="0"/>
          <w:marTop w:val="86"/>
          <w:marBottom w:val="0"/>
          <w:divBdr>
            <w:top w:val="none" w:sz="0" w:space="0" w:color="auto"/>
            <w:left w:val="none" w:sz="0" w:space="0" w:color="auto"/>
            <w:bottom w:val="none" w:sz="0" w:space="0" w:color="auto"/>
            <w:right w:val="none" w:sz="0" w:space="0" w:color="auto"/>
          </w:divBdr>
        </w:div>
        <w:div w:id="291833192">
          <w:marLeft w:val="1166"/>
          <w:marRight w:val="0"/>
          <w:marTop w:val="86"/>
          <w:marBottom w:val="0"/>
          <w:divBdr>
            <w:top w:val="none" w:sz="0" w:space="0" w:color="auto"/>
            <w:left w:val="none" w:sz="0" w:space="0" w:color="auto"/>
            <w:bottom w:val="none" w:sz="0" w:space="0" w:color="auto"/>
            <w:right w:val="none" w:sz="0" w:space="0" w:color="auto"/>
          </w:divBdr>
        </w:div>
        <w:div w:id="1133526390">
          <w:marLeft w:val="1166"/>
          <w:marRight w:val="0"/>
          <w:marTop w:val="86"/>
          <w:marBottom w:val="0"/>
          <w:divBdr>
            <w:top w:val="none" w:sz="0" w:space="0" w:color="auto"/>
            <w:left w:val="none" w:sz="0" w:space="0" w:color="auto"/>
            <w:bottom w:val="none" w:sz="0" w:space="0" w:color="auto"/>
            <w:right w:val="none" w:sz="0" w:space="0" w:color="auto"/>
          </w:divBdr>
        </w:div>
        <w:div w:id="1816726801">
          <w:marLeft w:val="547"/>
          <w:marRight w:val="0"/>
          <w:marTop w:val="86"/>
          <w:marBottom w:val="0"/>
          <w:divBdr>
            <w:top w:val="none" w:sz="0" w:space="0" w:color="auto"/>
            <w:left w:val="none" w:sz="0" w:space="0" w:color="auto"/>
            <w:bottom w:val="none" w:sz="0" w:space="0" w:color="auto"/>
            <w:right w:val="none" w:sz="0" w:space="0" w:color="auto"/>
          </w:divBdr>
        </w:div>
      </w:divsChild>
    </w:div>
    <w:div w:id="1139030304">
      <w:bodyDiv w:val="1"/>
      <w:marLeft w:val="0"/>
      <w:marRight w:val="0"/>
      <w:marTop w:val="0"/>
      <w:marBottom w:val="0"/>
      <w:divBdr>
        <w:top w:val="none" w:sz="0" w:space="0" w:color="auto"/>
        <w:left w:val="none" w:sz="0" w:space="0" w:color="auto"/>
        <w:bottom w:val="none" w:sz="0" w:space="0" w:color="auto"/>
        <w:right w:val="none" w:sz="0" w:space="0" w:color="auto"/>
      </w:divBdr>
      <w:divsChild>
        <w:div w:id="1242445757">
          <w:marLeft w:val="547"/>
          <w:marRight w:val="0"/>
          <w:marTop w:val="86"/>
          <w:marBottom w:val="0"/>
          <w:divBdr>
            <w:top w:val="none" w:sz="0" w:space="0" w:color="auto"/>
            <w:left w:val="none" w:sz="0" w:space="0" w:color="auto"/>
            <w:bottom w:val="none" w:sz="0" w:space="0" w:color="auto"/>
            <w:right w:val="none" w:sz="0" w:space="0" w:color="auto"/>
          </w:divBdr>
        </w:div>
        <w:div w:id="317540835">
          <w:marLeft w:val="547"/>
          <w:marRight w:val="0"/>
          <w:marTop w:val="86"/>
          <w:marBottom w:val="0"/>
          <w:divBdr>
            <w:top w:val="none" w:sz="0" w:space="0" w:color="auto"/>
            <w:left w:val="none" w:sz="0" w:space="0" w:color="auto"/>
            <w:bottom w:val="none" w:sz="0" w:space="0" w:color="auto"/>
            <w:right w:val="none" w:sz="0" w:space="0" w:color="auto"/>
          </w:divBdr>
        </w:div>
        <w:div w:id="75447140">
          <w:marLeft w:val="547"/>
          <w:marRight w:val="0"/>
          <w:marTop w:val="86"/>
          <w:marBottom w:val="0"/>
          <w:divBdr>
            <w:top w:val="none" w:sz="0" w:space="0" w:color="auto"/>
            <w:left w:val="none" w:sz="0" w:space="0" w:color="auto"/>
            <w:bottom w:val="none" w:sz="0" w:space="0" w:color="auto"/>
            <w:right w:val="none" w:sz="0" w:space="0" w:color="auto"/>
          </w:divBdr>
        </w:div>
        <w:div w:id="1455756189">
          <w:marLeft w:val="547"/>
          <w:marRight w:val="0"/>
          <w:marTop w:val="86"/>
          <w:marBottom w:val="0"/>
          <w:divBdr>
            <w:top w:val="none" w:sz="0" w:space="0" w:color="auto"/>
            <w:left w:val="none" w:sz="0" w:space="0" w:color="auto"/>
            <w:bottom w:val="none" w:sz="0" w:space="0" w:color="auto"/>
            <w:right w:val="none" w:sz="0" w:space="0" w:color="auto"/>
          </w:divBdr>
        </w:div>
        <w:div w:id="25258917">
          <w:marLeft w:val="1166"/>
          <w:marRight w:val="0"/>
          <w:marTop w:val="86"/>
          <w:marBottom w:val="0"/>
          <w:divBdr>
            <w:top w:val="none" w:sz="0" w:space="0" w:color="auto"/>
            <w:left w:val="none" w:sz="0" w:space="0" w:color="auto"/>
            <w:bottom w:val="none" w:sz="0" w:space="0" w:color="auto"/>
            <w:right w:val="none" w:sz="0" w:space="0" w:color="auto"/>
          </w:divBdr>
        </w:div>
        <w:div w:id="1694912729">
          <w:marLeft w:val="547"/>
          <w:marRight w:val="0"/>
          <w:marTop w:val="86"/>
          <w:marBottom w:val="0"/>
          <w:divBdr>
            <w:top w:val="none" w:sz="0" w:space="0" w:color="auto"/>
            <w:left w:val="none" w:sz="0" w:space="0" w:color="auto"/>
            <w:bottom w:val="none" w:sz="0" w:space="0" w:color="auto"/>
            <w:right w:val="none" w:sz="0" w:space="0" w:color="auto"/>
          </w:divBdr>
        </w:div>
      </w:divsChild>
    </w:div>
    <w:div w:id="1150364576">
      <w:bodyDiv w:val="1"/>
      <w:marLeft w:val="0"/>
      <w:marRight w:val="0"/>
      <w:marTop w:val="0"/>
      <w:marBottom w:val="0"/>
      <w:divBdr>
        <w:top w:val="none" w:sz="0" w:space="0" w:color="auto"/>
        <w:left w:val="none" w:sz="0" w:space="0" w:color="auto"/>
        <w:bottom w:val="none" w:sz="0" w:space="0" w:color="auto"/>
        <w:right w:val="none" w:sz="0" w:space="0" w:color="auto"/>
      </w:divBdr>
    </w:div>
    <w:div w:id="1156384152">
      <w:bodyDiv w:val="1"/>
      <w:marLeft w:val="0"/>
      <w:marRight w:val="0"/>
      <w:marTop w:val="0"/>
      <w:marBottom w:val="0"/>
      <w:divBdr>
        <w:top w:val="none" w:sz="0" w:space="0" w:color="auto"/>
        <w:left w:val="none" w:sz="0" w:space="0" w:color="auto"/>
        <w:bottom w:val="none" w:sz="0" w:space="0" w:color="auto"/>
        <w:right w:val="none" w:sz="0" w:space="0" w:color="auto"/>
      </w:divBdr>
      <w:divsChild>
        <w:div w:id="5989439">
          <w:marLeft w:val="547"/>
          <w:marRight w:val="0"/>
          <w:marTop w:val="86"/>
          <w:marBottom w:val="0"/>
          <w:divBdr>
            <w:top w:val="none" w:sz="0" w:space="0" w:color="auto"/>
            <w:left w:val="none" w:sz="0" w:space="0" w:color="auto"/>
            <w:bottom w:val="none" w:sz="0" w:space="0" w:color="auto"/>
            <w:right w:val="none" w:sz="0" w:space="0" w:color="auto"/>
          </w:divBdr>
        </w:div>
        <w:div w:id="1148478405">
          <w:marLeft w:val="1166"/>
          <w:marRight w:val="0"/>
          <w:marTop w:val="86"/>
          <w:marBottom w:val="0"/>
          <w:divBdr>
            <w:top w:val="none" w:sz="0" w:space="0" w:color="auto"/>
            <w:left w:val="none" w:sz="0" w:space="0" w:color="auto"/>
            <w:bottom w:val="none" w:sz="0" w:space="0" w:color="auto"/>
            <w:right w:val="none" w:sz="0" w:space="0" w:color="auto"/>
          </w:divBdr>
        </w:div>
        <w:div w:id="97914722">
          <w:marLeft w:val="1166"/>
          <w:marRight w:val="0"/>
          <w:marTop w:val="86"/>
          <w:marBottom w:val="0"/>
          <w:divBdr>
            <w:top w:val="none" w:sz="0" w:space="0" w:color="auto"/>
            <w:left w:val="none" w:sz="0" w:space="0" w:color="auto"/>
            <w:bottom w:val="none" w:sz="0" w:space="0" w:color="auto"/>
            <w:right w:val="none" w:sz="0" w:space="0" w:color="auto"/>
          </w:divBdr>
        </w:div>
        <w:div w:id="924143997">
          <w:marLeft w:val="1166"/>
          <w:marRight w:val="0"/>
          <w:marTop w:val="86"/>
          <w:marBottom w:val="0"/>
          <w:divBdr>
            <w:top w:val="none" w:sz="0" w:space="0" w:color="auto"/>
            <w:left w:val="none" w:sz="0" w:space="0" w:color="auto"/>
            <w:bottom w:val="none" w:sz="0" w:space="0" w:color="auto"/>
            <w:right w:val="none" w:sz="0" w:space="0" w:color="auto"/>
          </w:divBdr>
        </w:div>
      </w:divsChild>
    </w:div>
    <w:div w:id="1186941758">
      <w:bodyDiv w:val="1"/>
      <w:marLeft w:val="0"/>
      <w:marRight w:val="0"/>
      <w:marTop w:val="0"/>
      <w:marBottom w:val="0"/>
      <w:divBdr>
        <w:top w:val="none" w:sz="0" w:space="0" w:color="auto"/>
        <w:left w:val="none" w:sz="0" w:space="0" w:color="auto"/>
        <w:bottom w:val="none" w:sz="0" w:space="0" w:color="auto"/>
        <w:right w:val="none" w:sz="0" w:space="0" w:color="auto"/>
      </w:divBdr>
    </w:div>
    <w:div w:id="1197350574">
      <w:bodyDiv w:val="1"/>
      <w:marLeft w:val="0"/>
      <w:marRight w:val="0"/>
      <w:marTop w:val="0"/>
      <w:marBottom w:val="0"/>
      <w:divBdr>
        <w:top w:val="none" w:sz="0" w:space="0" w:color="auto"/>
        <w:left w:val="none" w:sz="0" w:space="0" w:color="auto"/>
        <w:bottom w:val="none" w:sz="0" w:space="0" w:color="auto"/>
        <w:right w:val="none" w:sz="0" w:space="0" w:color="auto"/>
      </w:divBdr>
    </w:div>
    <w:div w:id="1203982290">
      <w:bodyDiv w:val="1"/>
      <w:marLeft w:val="0"/>
      <w:marRight w:val="0"/>
      <w:marTop w:val="0"/>
      <w:marBottom w:val="0"/>
      <w:divBdr>
        <w:top w:val="none" w:sz="0" w:space="0" w:color="auto"/>
        <w:left w:val="none" w:sz="0" w:space="0" w:color="auto"/>
        <w:bottom w:val="none" w:sz="0" w:space="0" w:color="auto"/>
        <w:right w:val="none" w:sz="0" w:space="0" w:color="auto"/>
      </w:divBdr>
    </w:div>
    <w:div w:id="1217277567">
      <w:bodyDiv w:val="1"/>
      <w:marLeft w:val="0"/>
      <w:marRight w:val="0"/>
      <w:marTop w:val="0"/>
      <w:marBottom w:val="0"/>
      <w:divBdr>
        <w:top w:val="none" w:sz="0" w:space="0" w:color="auto"/>
        <w:left w:val="none" w:sz="0" w:space="0" w:color="auto"/>
        <w:bottom w:val="none" w:sz="0" w:space="0" w:color="auto"/>
        <w:right w:val="none" w:sz="0" w:space="0" w:color="auto"/>
      </w:divBdr>
    </w:div>
    <w:div w:id="1265380517">
      <w:bodyDiv w:val="1"/>
      <w:marLeft w:val="0"/>
      <w:marRight w:val="0"/>
      <w:marTop w:val="0"/>
      <w:marBottom w:val="0"/>
      <w:divBdr>
        <w:top w:val="none" w:sz="0" w:space="0" w:color="auto"/>
        <w:left w:val="none" w:sz="0" w:space="0" w:color="auto"/>
        <w:bottom w:val="none" w:sz="0" w:space="0" w:color="auto"/>
        <w:right w:val="none" w:sz="0" w:space="0" w:color="auto"/>
      </w:divBdr>
    </w:div>
    <w:div w:id="1325007226">
      <w:bodyDiv w:val="1"/>
      <w:marLeft w:val="0"/>
      <w:marRight w:val="0"/>
      <w:marTop w:val="0"/>
      <w:marBottom w:val="0"/>
      <w:divBdr>
        <w:top w:val="none" w:sz="0" w:space="0" w:color="auto"/>
        <w:left w:val="none" w:sz="0" w:space="0" w:color="auto"/>
        <w:bottom w:val="none" w:sz="0" w:space="0" w:color="auto"/>
        <w:right w:val="none" w:sz="0" w:space="0" w:color="auto"/>
      </w:divBdr>
    </w:div>
    <w:div w:id="1327586403">
      <w:bodyDiv w:val="1"/>
      <w:marLeft w:val="0"/>
      <w:marRight w:val="0"/>
      <w:marTop w:val="0"/>
      <w:marBottom w:val="0"/>
      <w:divBdr>
        <w:top w:val="none" w:sz="0" w:space="0" w:color="auto"/>
        <w:left w:val="none" w:sz="0" w:space="0" w:color="auto"/>
        <w:bottom w:val="none" w:sz="0" w:space="0" w:color="auto"/>
        <w:right w:val="none" w:sz="0" w:space="0" w:color="auto"/>
      </w:divBdr>
    </w:div>
    <w:div w:id="1359235338">
      <w:bodyDiv w:val="1"/>
      <w:marLeft w:val="0"/>
      <w:marRight w:val="0"/>
      <w:marTop w:val="0"/>
      <w:marBottom w:val="0"/>
      <w:divBdr>
        <w:top w:val="none" w:sz="0" w:space="0" w:color="auto"/>
        <w:left w:val="none" w:sz="0" w:space="0" w:color="auto"/>
        <w:bottom w:val="none" w:sz="0" w:space="0" w:color="auto"/>
        <w:right w:val="none" w:sz="0" w:space="0" w:color="auto"/>
      </w:divBdr>
      <w:divsChild>
        <w:div w:id="2055082701">
          <w:marLeft w:val="0"/>
          <w:marRight w:val="0"/>
          <w:marTop w:val="0"/>
          <w:marBottom w:val="0"/>
          <w:divBdr>
            <w:top w:val="none" w:sz="0" w:space="0" w:color="auto"/>
            <w:left w:val="none" w:sz="0" w:space="0" w:color="auto"/>
            <w:bottom w:val="none" w:sz="0" w:space="0" w:color="auto"/>
            <w:right w:val="none" w:sz="0" w:space="0" w:color="auto"/>
          </w:divBdr>
          <w:divsChild>
            <w:div w:id="2147312603">
              <w:marLeft w:val="0"/>
              <w:marRight w:val="0"/>
              <w:marTop w:val="0"/>
              <w:marBottom w:val="0"/>
              <w:divBdr>
                <w:top w:val="none" w:sz="0" w:space="0" w:color="auto"/>
                <w:left w:val="none" w:sz="0" w:space="0" w:color="auto"/>
                <w:bottom w:val="none" w:sz="0" w:space="0" w:color="auto"/>
                <w:right w:val="none" w:sz="0" w:space="0" w:color="auto"/>
              </w:divBdr>
              <w:divsChild>
                <w:div w:id="778525689">
                  <w:marLeft w:val="0"/>
                  <w:marRight w:val="0"/>
                  <w:marTop w:val="0"/>
                  <w:marBottom w:val="0"/>
                  <w:divBdr>
                    <w:top w:val="none" w:sz="0" w:space="0" w:color="auto"/>
                    <w:left w:val="none" w:sz="0" w:space="0" w:color="auto"/>
                    <w:bottom w:val="none" w:sz="0" w:space="0" w:color="auto"/>
                    <w:right w:val="none" w:sz="0" w:space="0" w:color="auto"/>
                  </w:divBdr>
                  <w:divsChild>
                    <w:div w:id="1809711128">
                      <w:marLeft w:val="0"/>
                      <w:marRight w:val="0"/>
                      <w:marTop w:val="0"/>
                      <w:marBottom w:val="0"/>
                      <w:divBdr>
                        <w:top w:val="none" w:sz="0" w:space="0" w:color="auto"/>
                        <w:left w:val="none" w:sz="0" w:space="0" w:color="auto"/>
                        <w:bottom w:val="none" w:sz="0" w:space="0" w:color="auto"/>
                        <w:right w:val="none" w:sz="0" w:space="0" w:color="auto"/>
                      </w:divBdr>
                      <w:divsChild>
                        <w:div w:id="532309709">
                          <w:marLeft w:val="0"/>
                          <w:marRight w:val="0"/>
                          <w:marTop w:val="0"/>
                          <w:marBottom w:val="0"/>
                          <w:divBdr>
                            <w:top w:val="none" w:sz="0" w:space="0" w:color="auto"/>
                            <w:left w:val="none" w:sz="0" w:space="0" w:color="auto"/>
                            <w:bottom w:val="none" w:sz="0" w:space="0" w:color="auto"/>
                            <w:right w:val="none" w:sz="0" w:space="0" w:color="auto"/>
                          </w:divBdr>
                          <w:divsChild>
                            <w:div w:id="1582327322">
                              <w:marLeft w:val="0"/>
                              <w:marRight w:val="0"/>
                              <w:marTop w:val="0"/>
                              <w:marBottom w:val="0"/>
                              <w:divBdr>
                                <w:top w:val="none" w:sz="0" w:space="0" w:color="auto"/>
                                <w:left w:val="none" w:sz="0" w:space="0" w:color="auto"/>
                                <w:bottom w:val="none" w:sz="0" w:space="0" w:color="auto"/>
                                <w:right w:val="none" w:sz="0" w:space="0" w:color="auto"/>
                              </w:divBdr>
                              <w:divsChild>
                                <w:div w:id="1190530098">
                                  <w:marLeft w:val="0"/>
                                  <w:marRight w:val="0"/>
                                  <w:marTop w:val="0"/>
                                  <w:marBottom w:val="0"/>
                                  <w:divBdr>
                                    <w:top w:val="none" w:sz="0" w:space="0" w:color="auto"/>
                                    <w:left w:val="none" w:sz="0" w:space="0" w:color="auto"/>
                                    <w:bottom w:val="none" w:sz="0" w:space="0" w:color="auto"/>
                                    <w:right w:val="none" w:sz="0" w:space="0" w:color="auto"/>
                                  </w:divBdr>
                                  <w:divsChild>
                                    <w:div w:id="1580947120">
                                      <w:marLeft w:val="0"/>
                                      <w:marRight w:val="0"/>
                                      <w:marTop w:val="0"/>
                                      <w:marBottom w:val="0"/>
                                      <w:divBdr>
                                        <w:top w:val="none" w:sz="0" w:space="0" w:color="auto"/>
                                        <w:left w:val="none" w:sz="0" w:space="0" w:color="auto"/>
                                        <w:bottom w:val="none" w:sz="0" w:space="0" w:color="auto"/>
                                        <w:right w:val="none" w:sz="0" w:space="0" w:color="auto"/>
                                      </w:divBdr>
                                      <w:divsChild>
                                        <w:div w:id="235749586">
                                          <w:marLeft w:val="0"/>
                                          <w:marRight w:val="0"/>
                                          <w:marTop w:val="0"/>
                                          <w:marBottom w:val="0"/>
                                          <w:divBdr>
                                            <w:top w:val="none" w:sz="0" w:space="0" w:color="auto"/>
                                            <w:left w:val="none" w:sz="0" w:space="0" w:color="auto"/>
                                            <w:bottom w:val="none" w:sz="0" w:space="0" w:color="auto"/>
                                            <w:right w:val="none" w:sz="0" w:space="0" w:color="auto"/>
                                          </w:divBdr>
                                          <w:divsChild>
                                            <w:div w:id="100666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3345538">
      <w:bodyDiv w:val="1"/>
      <w:marLeft w:val="0"/>
      <w:marRight w:val="0"/>
      <w:marTop w:val="0"/>
      <w:marBottom w:val="0"/>
      <w:divBdr>
        <w:top w:val="none" w:sz="0" w:space="0" w:color="auto"/>
        <w:left w:val="none" w:sz="0" w:space="0" w:color="auto"/>
        <w:bottom w:val="none" w:sz="0" w:space="0" w:color="auto"/>
        <w:right w:val="none" w:sz="0" w:space="0" w:color="auto"/>
      </w:divBdr>
      <w:divsChild>
        <w:div w:id="509876083">
          <w:marLeft w:val="547"/>
          <w:marRight w:val="0"/>
          <w:marTop w:val="86"/>
          <w:marBottom w:val="0"/>
          <w:divBdr>
            <w:top w:val="none" w:sz="0" w:space="0" w:color="auto"/>
            <w:left w:val="none" w:sz="0" w:space="0" w:color="auto"/>
            <w:bottom w:val="none" w:sz="0" w:space="0" w:color="auto"/>
            <w:right w:val="none" w:sz="0" w:space="0" w:color="auto"/>
          </w:divBdr>
        </w:div>
        <w:div w:id="351343488">
          <w:marLeft w:val="1166"/>
          <w:marRight w:val="0"/>
          <w:marTop w:val="86"/>
          <w:marBottom w:val="0"/>
          <w:divBdr>
            <w:top w:val="none" w:sz="0" w:space="0" w:color="auto"/>
            <w:left w:val="none" w:sz="0" w:space="0" w:color="auto"/>
            <w:bottom w:val="none" w:sz="0" w:space="0" w:color="auto"/>
            <w:right w:val="none" w:sz="0" w:space="0" w:color="auto"/>
          </w:divBdr>
        </w:div>
        <w:div w:id="1866672285">
          <w:marLeft w:val="1166"/>
          <w:marRight w:val="0"/>
          <w:marTop w:val="86"/>
          <w:marBottom w:val="0"/>
          <w:divBdr>
            <w:top w:val="none" w:sz="0" w:space="0" w:color="auto"/>
            <w:left w:val="none" w:sz="0" w:space="0" w:color="auto"/>
            <w:bottom w:val="none" w:sz="0" w:space="0" w:color="auto"/>
            <w:right w:val="none" w:sz="0" w:space="0" w:color="auto"/>
          </w:divBdr>
        </w:div>
        <w:div w:id="1671520169">
          <w:marLeft w:val="1166"/>
          <w:marRight w:val="0"/>
          <w:marTop w:val="86"/>
          <w:marBottom w:val="0"/>
          <w:divBdr>
            <w:top w:val="none" w:sz="0" w:space="0" w:color="auto"/>
            <w:left w:val="none" w:sz="0" w:space="0" w:color="auto"/>
            <w:bottom w:val="none" w:sz="0" w:space="0" w:color="auto"/>
            <w:right w:val="none" w:sz="0" w:space="0" w:color="auto"/>
          </w:divBdr>
        </w:div>
        <w:div w:id="426268087">
          <w:marLeft w:val="547"/>
          <w:marRight w:val="0"/>
          <w:marTop w:val="86"/>
          <w:marBottom w:val="0"/>
          <w:divBdr>
            <w:top w:val="none" w:sz="0" w:space="0" w:color="auto"/>
            <w:left w:val="none" w:sz="0" w:space="0" w:color="auto"/>
            <w:bottom w:val="none" w:sz="0" w:space="0" w:color="auto"/>
            <w:right w:val="none" w:sz="0" w:space="0" w:color="auto"/>
          </w:divBdr>
        </w:div>
        <w:div w:id="1660620416">
          <w:marLeft w:val="1166"/>
          <w:marRight w:val="0"/>
          <w:marTop w:val="86"/>
          <w:marBottom w:val="0"/>
          <w:divBdr>
            <w:top w:val="none" w:sz="0" w:space="0" w:color="auto"/>
            <w:left w:val="none" w:sz="0" w:space="0" w:color="auto"/>
            <w:bottom w:val="none" w:sz="0" w:space="0" w:color="auto"/>
            <w:right w:val="none" w:sz="0" w:space="0" w:color="auto"/>
          </w:divBdr>
        </w:div>
        <w:div w:id="87850939">
          <w:marLeft w:val="547"/>
          <w:marRight w:val="0"/>
          <w:marTop w:val="86"/>
          <w:marBottom w:val="0"/>
          <w:divBdr>
            <w:top w:val="none" w:sz="0" w:space="0" w:color="auto"/>
            <w:left w:val="none" w:sz="0" w:space="0" w:color="auto"/>
            <w:bottom w:val="none" w:sz="0" w:space="0" w:color="auto"/>
            <w:right w:val="none" w:sz="0" w:space="0" w:color="auto"/>
          </w:divBdr>
        </w:div>
        <w:div w:id="849636946">
          <w:marLeft w:val="1166"/>
          <w:marRight w:val="0"/>
          <w:marTop w:val="86"/>
          <w:marBottom w:val="0"/>
          <w:divBdr>
            <w:top w:val="none" w:sz="0" w:space="0" w:color="auto"/>
            <w:left w:val="none" w:sz="0" w:space="0" w:color="auto"/>
            <w:bottom w:val="none" w:sz="0" w:space="0" w:color="auto"/>
            <w:right w:val="none" w:sz="0" w:space="0" w:color="auto"/>
          </w:divBdr>
        </w:div>
      </w:divsChild>
    </w:div>
    <w:div w:id="1648511246">
      <w:bodyDiv w:val="1"/>
      <w:marLeft w:val="0"/>
      <w:marRight w:val="0"/>
      <w:marTop w:val="0"/>
      <w:marBottom w:val="0"/>
      <w:divBdr>
        <w:top w:val="none" w:sz="0" w:space="0" w:color="auto"/>
        <w:left w:val="none" w:sz="0" w:space="0" w:color="auto"/>
        <w:bottom w:val="none" w:sz="0" w:space="0" w:color="auto"/>
        <w:right w:val="none" w:sz="0" w:space="0" w:color="auto"/>
      </w:divBdr>
      <w:divsChild>
        <w:div w:id="34886948">
          <w:marLeft w:val="0"/>
          <w:marRight w:val="0"/>
          <w:marTop w:val="0"/>
          <w:marBottom w:val="0"/>
          <w:divBdr>
            <w:top w:val="none" w:sz="0" w:space="0" w:color="auto"/>
            <w:left w:val="none" w:sz="0" w:space="0" w:color="auto"/>
            <w:bottom w:val="none" w:sz="0" w:space="0" w:color="auto"/>
            <w:right w:val="none" w:sz="0" w:space="0" w:color="auto"/>
          </w:divBdr>
          <w:divsChild>
            <w:div w:id="43051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186463">
      <w:bodyDiv w:val="1"/>
      <w:marLeft w:val="0"/>
      <w:marRight w:val="0"/>
      <w:marTop w:val="0"/>
      <w:marBottom w:val="0"/>
      <w:divBdr>
        <w:top w:val="none" w:sz="0" w:space="0" w:color="auto"/>
        <w:left w:val="none" w:sz="0" w:space="0" w:color="auto"/>
        <w:bottom w:val="none" w:sz="0" w:space="0" w:color="auto"/>
        <w:right w:val="none" w:sz="0" w:space="0" w:color="auto"/>
      </w:divBdr>
    </w:div>
    <w:div w:id="1674838558">
      <w:bodyDiv w:val="1"/>
      <w:marLeft w:val="0"/>
      <w:marRight w:val="0"/>
      <w:marTop w:val="0"/>
      <w:marBottom w:val="0"/>
      <w:divBdr>
        <w:top w:val="none" w:sz="0" w:space="0" w:color="auto"/>
        <w:left w:val="none" w:sz="0" w:space="0" w:color="auto"/>
        <w:bottom w:val="none" w:sz="0" w:space="0" w:color="auto"/>
        <w:right w:val="none" w:sz="0" w:space="0" w:color="auto"/>
      </w:divBdr>
    </w:div>
    <w:div w:id="1729065739">
      <w:bodyDiv w:val="1"/>
      <w:marLeft w:val="0"/>
      <w:marRight w:val="0"/>
      <w:marTop w:val="0"/>
      <w:marBottom w:val="0"/>
      <w:divBdr>
        <w:top w:val="none" w:sz="0" w:space="0" w:color="auto"/>
        <w:left w:val="none" w:sz="0" w:space="0" w:color="auto"/>
        <w:bottom w:val="none" w:sz="0" w:space="0" w:color="auto"/>
        <w:right w:val="none" w:sz="0" w:space="0" w:color="auto"/>
      </w:divBdr>
    </w:div>
    <w:div w:id="1789623600">
      <w:bodyDiv w:val="1"/>
      <w:marLeft w:val="0"/>
      <w:marRight w:val="0"/>
      <w:marTop w:val="0"/>
      <w:marBottom w:val="0"/>
      <w:divBdr>
        <w:top w:val="none" w:sz="0" w:space="0" w:color="auto"/>
        <w:left w:val="none" w:sz="0" w:space="0" w:color="auto"/>
        <w:bottom w:val="none" w:sz="0" w:space="0" w:color="auto"/>
        <w:right w:val="none" w:sz="0" w:space="0" w:color="auto"/>
      </w:divBdr>
    </w:div>
    <w:div w:id="1814058140">
      <w:bodyDiv w:val="1"/>
      <w:marLeft w:val="0"/>
      <w:marRight w:val="0"/>
      <w:marTop w:val="0"/>
      <w:marBottom w:val="0"/>
      <w:divBdr>
        <w:top w:val="none" w:sz="0" w:space="0" w:color="auto"/>
        <w:left w:val="none" w:sz="0" w:space="0" w:color="auto"/>
        <w:bottom w:val="none" w:sz="0" w:space="0" w:color="auto"/>
        <w:right w:val="none" w:sz="0" w:space="0" w:color="auto"/>
      </w:divBdr>
      <w:divsChild>
        <w:div w:id="169296707">
          <w:marLeft w:val="547"/>
          <w:marRight w:val="0"/>
          <w:marTop w:val="86"/>
          <w:marBottom w:val="0"/>
          <w:divBdr>
            <w:top w:val="none" w:sz="0" w:space="0" w:color="auto"/>
            <w:left w:val="none" w:sz="0" w:space="0" w:color="auto"/>
            <w:bottom w:val="none" w:sz="0" w:space="0" w:color="auto"/>
            <w:right w:val="none" w:sz="0" w:space="0" w:color="auto"/>
          </w:divBdr>
        </w:div>
        <w:div w:id="225338864">
          <w:marLeft w:val="547"/>
          <w:marRight w:val="0"/>
          <w:marTop w:val="86"/>
          <w:marBottom w:val="0"/>
          <w:divBdr>
            <w:top w:val="none" w:sz="0" w:space="0" w:color="auto"/>
            <w:left w:val="none" w:sz="0" w:space="0" w:color="auto"/>
            <w:bottom w:val="none" w:sz="0" w:space="0" w:color="auto"/>
            <w:right w:val="none" w:sz="0" w:space="0" w:color="auto"/>
          </w:divBdr>
        </w:div>
        <w:div w:id="1597179109">
          <w:marLeft w:val="547"/>
          <w:marRight w:val="0"/>
          <w:marTop w:val="86"/>
          <w:marBottom w:val="0"/>
          <w:divBdr>
            <w:top w:val="none" w:sz="0" w:space="0" w:color="auto"/>
            <w:left w:val="none" w:sz="0" w:space="0" w:color="auto"/>
            <w:bottom w:val="none" w:sz="0" w:space="0" w:color="auto"/>
            <w:right w:val="none" w:sz="0" w:space="0" w:color="auto"/>
          </w:divBdr>
        </w:div>
        <w:div w:id="1025642669">
          <w:marLeft w:val="547"/>
          <w:marRight w:val="0"/>
          <w:marTop w:val="86"/>
          <w:marBottom w:val="0"/>
          <w:divBdr>
            <w:top w:val="none" w:sz="0" w:space="0" w:color="auto"/>
            <w:left w:val="none" w:sz="0" w:space="0" w:color="auto"/>
            <w:bottom w:val="none" w:sz="0" w:space="0" w:color="auto"/>
            <w:right w:val="none" w:sz="0" w:space="0" w:color="auto"/>
          </w:divBdr>
        </w:div>
        <w:div w:id="1582789204">
          <w:marLeft w:val="547"/>
          <w:marRight w:val="0"/>
          <w:marTop w:val="86"/>
          <w:marBottom w:val="0"/>
          <w:divBdr>
            <w:top w:val="none" w:sz="0" w:space="0" w:color="auto"/>
            <w:left w:val="none" w:sz="0" w:space="0" w:color="auto"/>
            <w:bottom w:val="none" w:sz="0" w:space="0" w:color="auto"/>
            <w:right w:val="none" w:sz="0" w:space="0" w:color="auto"/>
          </w:divBdr>
        </w:div>
        <w:div w:id="1031110204">
          <w:marLeft w:val="547"/>
          <w:marRight w:val="0"/>
          <w:marTop w:val="86"/>
          <w:marBottom w:val="0"/>
          <w:divBdr>
            <w:top w:val="none" w:sz="0" w:space="0" w:color="auto"/>
            <w:left w:val="none" w:sz="0" w:space="0" w:color="auto"/>
            <w:bottom w:val="none" w:sz="0" w:space="0" w:color="auto"/>
            <w:right w:val="none" w:sz="0" w:space="0" w:color="auto"/>
          </w:divBdr>
        </w:div>
        <w:div w:id="1384866921">
          <w:marLeft w:val="547"/>
          <w:marRight w:val="0"/>
          <w:marTop w:val="86"/>
          <w:marBottom w:val="0"/>
          <w:divBdr>
            <w:top w:val="none" w:sz="0" w:space="0" w:color="auto"/>
            <w:left w:val="none" w:sz="0" w:space="0" w:color="auto"/>
            <w:bottom w:val="none" w:sz="0" w:space="0" w:color="auto"/>
            <w:right w:val="none" w:sz="0" w:space="0" w:color="auto"/>
          </w:divBdr>
        </w:div>
        <w:div w:id="1573395530">
          <w:marLeft w:val="1166"/>
          <w:marRight w:val="0"/>
          <w:marTop w:val="86"/>
          <w:marBottom w:val="0"/>
          <w:divBdr>
            <w:top w:val="none" w:sz="0" w:space="0" w:color="auto"/>
            <w:left w:val="none" w:sz="0" w:space="0" w:color="auto"/>
            <w:bottom w:val="none" w:sz="0" w:space="0" w:color="auto"/>
            <w:right w:val="none" w:sz="0" w:space="0" w:color="auto"/>
          </w:divBdr>
        </w:div>
        <w:div w:id="1783721452">
          <w:marLeft w:val="1166"/>
          <w:marRight w:val="0"/>
          <w:marTop w:val="86"/>
          <w:marBottom w:val="0"/>
          <w:divBdr>
            <w:top w:val="none" w:sz="0" w:space="0" w:color="auto"/>
            <w:left w:val="none" w:sz="0" w:space="0" w:color="auto"/>
            <w:bottom w:val="none" w:sz="0" w:space="0" w:color="auto"/>
            <w:right w:val="none" w:sz="0" w:space="0" w:color="auto"/>
          </w:divBdr>
        </w:div>
        <w:div w:id="1053189082">
          <w:marLeft w:val="1166"/>
          <w:marRight w:val="0"/>
          <w:marTop w:val="86"/>
          <w:marBottom w:val="0"/>
          <w:divBdr>
            <w:top w:val="none" w:sz="0" w:space="0" w:color="auto"/>
            <w:left w:val="none" w:sz="0" w:space="0" w:color="auto"/>
            <w:bottom w:val="none" w:sz="0" w:space="0" w:color="auto"/>
            <w:right w:val="none" w:sz="0" w:space="0" w:color="auto"/>
          </w:divBdr>
        </w:div>
        <w:div w:id="114060325">
          <w:marLeft w:val="1800"/>
          <w:marRight w:val="0"/>
          <w:marTop w:val="86"/>
          <w:marBottom w:val="0"/>
          <w:divBdr>
            <w:top w:val="none" w:sz="0" w:space="0" w:color="auto"/>
            <w:left w:val="none" w:sz="0" w:space="0" w:color="auto"/>
            <w:bottom w:val="none" w:sz="0" w:space="0" w:color="auto"/>
            <w:right w:val="none" w:sz="0" w:space="0" w:color="auto"/>
          </w:divBdr>
        </w:div>
      </w:divsChild>
    </w:div>
    <w:div w:id="1829243119">
      <w:bodyDiv w:val="1"/>
      <w:marLeft w:val="0"/>
      <w:marRight w:val="0"/>
      <w:marTop w:val="0"/>
      <w:marBottom w:val="0"/>
      <w:divBdr>
        <w:top w:val="none" w:sz="0" w:space="0" w:color="auto"/>
        <w:left w:val="none" w:sz="0" w:space="0" w:color="auto"/>
        <w:bottom w:val="none" w:sz="0" w:space="0" w:color="auto"/>
        <w:right w:val="none" w:sz="0" w:space="0" w:color="auto"/>
      </w:divBdr>
    </w:div>
    <w:div w:id="1833252988">
      <w:bodyDiv w:val="1"/>
      <w:marLeft w:val="0"/>
      <w:marRight w:val="0"/>
      <w:marTop w:val="0"/>
      <w:marBottom w:val="0"/>
      <w:divBdr>
        <w:top w:val="none" w:sz="0" w:space="0" w:color="auto"/>
        <w:left w:val="none" w:sz="0" w:space="0" w:color="auto"/>
        <w:bottom w:val="none" w:sz="0" w:space="0" w:color="auto"/>
        <w:right w:val="none" w:sz="0" w:space="0" w:color="auto"/>
      </w:divBdr>
      <w:divsChild>
        <w:div w:id="2130271042">
          <w:marLeft w:val="547"/>
          <w:marRight w:val="0"/>
          <w:marTop w:val="86"/>
          <w:marBottom w:val="0"/>
          <w:divBdr>
            <w:top w:val="none" w:sz="0" w:space="0" w:color="auto"/>
            <w:left w:val="none" w:sz="0" w:space="0" w:color="auto"/>
            <w:bottom w:val="none" w:sz="0" w:space="0" w:color="auto"/>
            <w:right w:val="none" w:sz="0" w:space="0" w:color="auto"/>
          </w:divBdr>
        </w:div>
        <w:div w:id="52698933">
          <w:marLeft w:val="1166"/>
          <w:marRight w:val="0"/>
          <w:marTop w:val="86"/>
          <w:marBottom w:val="0"/>
          <w:divBdr>
            <w:top w:val="none" w:sz="0" w:space="0" w:color="auto"/>
            <w:left w:val="none" w:sz="0" w:space="0" w:color="auto"/>
            <w:bottom w:val="none" w:sz="0" w:space="0" w:color="auto"/>
            <w:right w:val="none" w:sz="0" w:space="0" w:color="auto"/>
          </w:divBdr>
        </w:div>
        <w:div w:id="1138719354">
          <w:marLeft w:val="1166"/>
          <w:marRight w:val="0"/>
          <w:marTop w:val="86"/>
          <w:marBottom w:val="0"/>
          <w:divBdr>
            <w:top w:val="none" w:sz="0" w:space="0" w:color="auto"/>
            <w:left w:val="none" w:sz="0" w:space="0" w:color="auto"/>
            <w:bottom w:val="none" w:sz="0" w:space="0" w:color="auto"/>
            <w:right w:val="none" w:sz="0" w:space="0" w:color="auto"/>
          </w:divBdr>
        </w:div>
        <w:div w:id="1612392882">
          <w:marLeft w:val="547"/>
          <w:marRight w:val="0"/>
          <w:marTop w:val="86"/>
          <w:marBottom w:val="0"/>
          <w:divBdr>
            <w:top w:val="none" w:sz="0" w:space="0" w:color="auto"/>
            <w:left w:val="none" w:sz="0" w:space="0" w:color="auto"/>
            <w:bottom w:val="none" w:sz="0" w:space="0" w:color="auto"/>
            <w:right w:val="none" w:sz="0" w:space="0" w:color="auto"/>
          </w:divBdr>
        </w:div>
        <w:div w:id="678239594">
          <w:marLeft w:val="547"/>
          <w:marRight w:val="0"/>
          <w:marTop w:val="86"/>
          <w:marBottom w:val="0"/>
          <w:divBdr>
            <w:top w:val="none" w:sz="0" w:space="0" w:color="auto"/>
            <w:left w:val="none" w:sz="0" w:space="0" w:color="auto"/>
            <w:bottom w:val="none" w:sz="0" w:space="0" w:color="auto"/>
            <w:right w:val="none" w:sz="0" w:space="0" w:color="auto"/>
          </w:divBdr>
        </w:div>
      </w:divsChild>
    </w:div>
    <w:div w:id="1877770089">
      <w:bodyDiv w:val="1"/>
      <w:marLeft w:val="0"/>
      <w:marRight w:val="0"/>
      <w:marTop w:val="0"/>
      <w:marBottom w:val="0"/>
      <w:divBdr>
        <w:top w:val="none" w:sz="0" w:space="0" w:color="auto"/>
        <w:left w:val="none" w:sz="0" w:space="0" w:color="auto"/>
        <w:bottom w:val="none" w:sz="0" w:space="0" w:color="auto"/>
        <w:right w:val="none" w:sz="0" w:space="0" w:color="auto"/>
      </w:divBdr>
    </w:div>
    <w:div w:id="1892226805">
      <w:bodyDiv w:val="1"/>
      <w:marLeft w:val="0"/>
      <w:marRight w:val="0"/>
      <w:marTop w:val="0"/>
      <w:marBottom w:val="0"/>
      <w:divBdr>
        <w:top w:val="none" w:sz="0" w:space="0" w:color="auto"/>
        <w:left w:val="none" w:sz="0" w:space="0" w:color="auto"/>
        <w:bottom w:val="none" w:sz="0" w:space="0" w:color="auto"/>
        <w:right w:val="none" w:sz="0" w:space="0" w:color="auto"/>
      </w:divBdr>
      <w:divsChild>
        <w:div w:id="757486129">
          <w:marLeft w:val="547"/>
          <w:marRight w:val="0"/>
          <w:marTop w:val="86"/>
          <w:marBottom w:val="0"/>
          <w:divBdr>
            <w:top w:val="none" w:sz="0" w:space="0" w:color="auto"/>
            <w:left w:val="none" w:sz="0" w:space="0" w:color="auto"/>
            <w:bottom w:val="none" w:sz="0" w:space="0" w:color="auto"/>
            <w:right w:val="none" w:sz="0" w:space="0" w:color="auto"/>
          </w:divBdr>
        </w:div>
        <w:div w:id="703022650">
          <w:marLeft w:val="547"/>
          <w:marRight w:val="0"/>
          <w:marTop w:val="86"/>
          <w:marBottom w:val="0"/>
          <w:divBdr>
            <w:top w:val="none" w:sz="0" w:space="0" w:color="auto"/>
            <w:left w:val="none" w:sz="0" w:space="0" w:color="auto"/>
            <w:bottom w:val="none" w:sz="0" w:space="0" w:color="auto"/>
            <w:right w:val="none" w:sz="0" w:space="0" w:color="auto"/>
          </w:divBdr>
        </w:div>
        <w:div w:id="783770096">
          <w:marLeft w:val="547"/>
          <w:marRight w:val="0"/>
          <w:marTop w:val="86"/>
          <w:marBottom w:val="0"/>
          <w:divBdr>
            <w:top w:val="none" w:sz="0" w:space="0" w:color="auto"/>
            <w:left w:val="none" w:sz="0" w:space="0" w:color="auto"/>
            <w:bottom w:val="none" w:sz="0" w:space="0" w:color="auto"/>
            <w:right w:val="none" w:sz="0" w:space="0" w:color="auto"/>
          </w:divBdr>
        </w:div>
        <w:div w:id="1766222439">
          <w:marLeft w:val="1166"/>
          <w:marRight w:val="0"/>
          <w:marTop w:val="86"/>
          <w:marBottom w:val="0"/>
          <w:divBdr>
            <w:top w:val="none" w:sz="0" w:space="0" w:color="auto"/>
            <w:left w:val="none" w:sz="0" w:space="0" w:color="auto"/>
            <w:bottom w:val="none" w:sz="0" w:space="0" w:color="auto"/>
            <w:right w:val="none" w:sz="0" w:space="0" w:color="auto"/>
          </w:divBdr>
        </w:div>
        <w:div w:id="1003052119">
          <w:marLeft w:val="1166"/>
          <w:marRight w:val="0"/>
          <w:marTop w:val="86"/>
          <w:marBottom w:val="0"/>
          <w:divBdr>
            <w:top w:val="none" w:sz="0" w:space="0" w:color="auto"/>
            <w:left w:val="none" w:sz="0" w:space="0" w:color="auto"/>
            <w:bottom w:val="none" w:sz="0" w:space="0" w:color="auto"/>
            <w:right w:val="none" w:sz="0" w:space="0" w:color="auto"/>
          </w:divBdr>
        </w:div>
        <w:div w:id="166025344">
          <w:marLeft w:val="1166"/>
          <w:marRight w:val="0"/>
          <w:marTop w:val="86"/>
          <w:marBottom w:val="0"/>
          <w:divBdr>
            <w:top w:val="none" w:sz="0" w:space="0" w:color="auto"/>
            <w:left w:val="none" w:sz="0" w:space="0" w:color="auto"/>
            <w:bottom w:val="none" w:sz="0" w:space="0" w:color="auto"/>
            <w:right w:val="none" w:sz="0" w:space="0" w:color="auto"/>
          </w:divBdr>
        </w:div>
        <w:div w:id="1753772770">
          <w:marLeft w:val="547"/>
          <w:marRight w:val="0"/>
          <w:marTop w:val="86"/>
          <w:marBottom w:val="0"/>
          <w:divBdr>
            <w:top w:val="none" w:sz="0" w:space="0" w:color="auto"/>
            <w:left w:val="none" w:sz="0" w:space="0" w:color="auto"/>
            <w:bottom w:val="none" w:sz="0" w:space="0" w:color="auto"/>
            <w:right w:val="none" w:sz="0" w:space="0" w:color="auto"/>
          </w:divBdr>
        </w:div>
      </w:divsChild>
    </w:div>
    <w:div w:id="1900242085">
      <w:bodyDiv w:val="1"/>
      <w:marLeft w:val="0"/>
      <w:marRight w:val="0"/>
      <w:marTop w:val="0"/>
      <w:marBottom w:val="0"/>
      <w:divBdr>
        <w:top w:val="none" w:sz="0" w:space="0" w:color="auto"/>
        <w:left w:val="none" w:sz="0" w:space="0" w:color="auto"/>
        <w:bottom w:val="none" w:sz="0" w:space="0" w:color="auto"/>
        <w:right w:val="none" w:sz="0" w:space="0" w:color="auto"/>
      </w:divBdr>
    </w:div>
    <w:div w:id="1974603636">
      <w:bodyDiv w:val="1"/>
      <w:marLeft w:val="0"/>
      <w:marRight w:val="0"/>
      <w:marTop w:val="0"/>
      <w:marBottom w:val="0"/>
      <w:divBdr>
        <w:top w:val="none" w:sz="0" w:space="0" w:color="auto"/>
        <w:left w:val="none" w:sz="0" w:space="0" w:color="auto"/>
        <w:bottom w:val="none" w:sz="0" w:space="0" w:color="auto"/>
        <w:right w:val="none" w:sz="0" w:space="0" w:color="auto"/>
      </w:divBdr>
      <w:divsChild>
        <w:div w:id="642269255">
          <w:marLeft w:val="547"/>
          <w:marRight w:val="0"/>
          <w:marTop w:val="86"/>
          <w:marBottom w:val="0"/>
          <w:divBdr>
            <w:top w:val="none" w:sz="0" w:space="0" w:color="auto"/>
            <w:left w:val="none" w:sz="0" w:space="0" w:color="auto"/>
            <w:bottom w:val="none" w:sz="0" w:space="0" w:color="auto"/>
            <w:right w:val="none" w:sz="0" w:space="0" w:color="auto"/>
          </w:divBdr>
        </w:div>
      </w:divsChild>
    </w:div>
    <w:div w:id="1982036741">
      <w:bodyDiv w:val="1"/>
      <w:marLeft w:val="0"/>
      <w:marRight w:val="0"/>
      <w:marTop w:val="0"/>
      <w:marBottom w:val="0"/>
      <w:divBdr>
        <w:top w:val="none" w:sz="0" w:space="0" w:color="auto"/>
        <w:left w:val="none" w:sz="0" w:space="0" w:color="auto"/>
        <w:bottom w:val="none" w:sz="0" w:space="0" w:color="auto"/>
        <w:right w:val="none" w:sz="0" w:space="0" w:color="auto"/>
      </w:divBdr>
    </w:div>
    <w:div w:id="1998997864">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0">
          <w:marLeft w:val="547"/>
          <w:marRight w:val="0"/>
          <w:marTop w:val="86"/>
          <w:marBottom w:val="0"/>
          <w:divBdr>
            <w:top w:val="none" w:sz="0" w:space="0" w:color="auto"/>
            <w:left w:val="none" w:sz="0" w:space="0" w:color="auto"/>
            <w:bottom w:val="none" w:sz="0" w:space="0" w:color="auto"/>
            <w:right w:val="none" w:sz="0" w:space="0" w:color="auto"/>
          </w:divBdr>
        </w:div>
        <w:div w:id="1367177861">
          <w:marLeft w:val="1166"/>
          <w:marRight w:val="0"/>
          <w:marTop w:val="86"/>
          <w:marBottom w:val="0"/>
          <w:divBdr>
            <w:top w:val="none" w:sz="0" w:space="0" w:color="auto"/>
            <w:left w:val="none" w:sz="0" w:space="0" w:color="auto"/>
            <w:bottom w:val="none" w:sz="0" w:space="0" w:color="auto"/>
            <w:right w:val="none" w:sz="0" w:space="0" w:color="auto"/>
          </w:divBdr>
        </w:div>
      </w:divsChild>
    </w:div>
    <w:div w:id="2008706122">
      <w:bodyDiv w:val="1"/>
      <w:marLeft w:val="0"/>
      <w:marRight w:val="0"/>
      <w:marTop w:val="0"/>
      <w:marBottom w:val="0"/>
      <w:divBdr>
        <w:top w:val="none" w:sz="0" w:space="0" w:color="auto"/>
        <w:left w:val="none" w:sz="0" w:space="0" w:color="auto"/>
        <w:bottom w:val="none" w:sz="0" w:space="0" w:color="auto"/>
        <w:right w:val="none" w:sz="0" w:space="0" w:color="auto"/>
      </w:divBdr>
      <w:divsChild>
        <w:div w:id="1273050679">
          <w:marLeft w:val="0"/>
          <w:marRight w:val="0"/>
          <w:marTop w:val="0"/>
          <w:marBottom w:val="0"/>
          <w:divBdr>
            <w:top w:val="none" w:sz="0" w:space="0" w:color="auto"/>
            <w:left w:val="none" w:sz="0" w:space="0" w:color="auto"/>
            <w:bottom w:val="none" w:sz="0" w:space="0" w:color="auto"/>
            <w:right w:val="none" w:sz="0" w:space="0" w:color="auto"/>
          </w:divBdr>
          <w:divsChild>
            <w:div w:id="1506171709">
              <w:marLeft w:val="0"/>
              <w:marRight w:val="0"/>
              <w:marTop w:val="0"/>
              <w:marBottom w:val="0"/>
              <w:divBdr>
                <w:top w:val="none" w:sz="0" w:space="0" w:color="auto"/>
                <w:left w:val="none" w:sz="0" w:space="0" w:color="auto"/>
                <w:bottom w:val="none" w:sz="0" w:space="0" w:color="auto"/>
                <w:right w:val="none" w:sz="0" w:space="0" w:color="auto"/>
              </w:divBdr>
              <w:divsChild>
                <w:div w:id="1046838423">
                  <w:marLeft w:val="0"/>
                  <w:marRight w:val="0"/>
                  <w:marTop w:val="0"/>
                  <w:marBottom w:val="0"/>
                  <w:divBdr>
                    <w:top w:val="none" w:sz="0" w:space="0" w:color="auto"/>
                    <w:left w:val="none" w:sz="0" w:space="0" w:color="auto"/>
                    <w:bottom w:val="none" w:sz="0" w:space="0" w:color="auto"/>
                    <w:right w:val="none" w:sz="0" w:space="0" w:color="auto"/>
                  </w:divBdr>
                  <w:divsChild>
                    <w:div w:id="1298758333">
                      <w:marLeft w:val="0"/>
                      <w:marRight w:val="0"/>
                      <w:marTop w:val="0"/>
                      <w:marBottom w:val="0"/>
                      <w:divBdr>
                        <w:top w:val="none" w:sz="0" w:space="0" w:color="auto"/>
                        <w:left w:val="none" w:sz="0" w:space="0" w:color="auto"/>
                        <w:bottom w:val="none" w:sz="0" w:space="0" w:color="auto"/>
                        <w:right w:val="none" w:sz="0" w:space="0" w:color="auto"/>
                      </w:divBdr>
                      <w:divsChild>
                        <w:div w:id="216936800">
                          <w:marLeft w:val="0"/>
                          <w:marRight w:val="0"/>
                          <w:marTop w:val="0"/>
                          <w:marBottom w:val="0"/>
                          <w:divBdr>
                            <w:top w:val="none" w:sz="0" w:space="0" w:color="auto"/>
                            <w:left w:val="none" w:sz="0" w:space="0" w:color="auto"/>
                            <w:bottom w:val="none" w:sz="0" w:space="0" w:color="auto"/>
                            <w:right w:val="none" w:sz="0" w:space="0" w:color="auto"/>
                          </w:divBdr>
                          <w:divsChild>
                            <w:div w:id="15262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04429">
      <w:bodyDiv w:val="1"/>
      <w:marLeft w:val="0"/>
      <w:marRight w:val="0"/>
      <w:marTop w:val="0"/>
      <w:marBottom w:val="0"/>
      <w:divBdr>
        <w:top w:val="none" w:sz="0" w:space="0" w:color="auto"/>
        <w:left w:val="none" w:sz="0" w:space="0" w:color="auto"/>
        <w:bottom w:val="none" w:sz="0" w:space="0" w:color="auto"/>
        <w:right w:val="none" w:sz="0" w:space="0" w:color="auto"/>
      </w:divBdr>
    </w:div>
    <w:div w:id="2031880924">
      <w:bodyDiv w:val="1"/>
      <w:marLeft w:val="0"/>
      <w:marRight w:val="0"/>
      <w:marTop w:val="0"/>
      <w:marBottom w:val="0"/>
      <w:divBdr>
        <w:top w:val="none" w:sz="0" w:space="0" w:color="auto"/>
        <w:left w:val="none" w:sz="0" w:space="0" w:color="auto"/>
        <w:bottom w:val="none" w:sz="0" w:space="0" w:color="auto"/>
        <w:right w:val="none" w:sz="0" w:space="0" w:color="auto"/>
      </w:divBdr>
    </w:div>
    <w:div w:id="2090536640">
      <w:bodyDiv w:val="1"/>
      <w:marLeft w:val="0"/>
      <w:marRight w:val="0"/>
      <w:marTop w:val="0"/>
      <w:marBottom w:val="0"/>
      <w:divBdr>
        <w:top w:val="none" w:sz="0" w:space="0" w:color="auto"/>
        <w:left w:val="none" w:sz="0" w:space="0" w:color="auto"/>
        <w:bottom w:val="none" w:sz="0" w:space="0" w:color="auto"/>
        <w:right w:val="none" w:sz="0" w:space="0" w:color="auto"/>
      </w:divBdr>
      <w:divsChild>
        <w:div w:id="1176529333">
          <w:marLeft w:val="0"/>
          <w:marRight w:val="0"/>
          <w:marTop w:val="0"/>
          <w:marBottom w:val="0"/>
          <w:divBdr>
            <w:top w:val="none" w:sz="0" w:space="0" w:color="auto"/>
            <w:left w:val="none" w:sz="0" w:space="0" w:color="auto"/>
            <w:bottom w:val="none" w:sz="0" w:space="0" w:color="auto"/>
            <w:right w:val="none" w:sz="0" w:space="0" w:color="auto"/>
          </w:divBdr>
        </w:div>
      </w:divsChild>
    </w:div>
    <w:div w:id="210622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EB404081607D498312EBE0B5314F4C" ma:contentTypeVersion="2" ma:contentTypeDescription="Crée un document." ma:contentTypeScope="" ma:versionID="158b91993f10340c6ce509f2bb7cdf34">
  <xsd:schema xmlns:xsd="http://www.w3.org/2001/XMLSchema" xmlns:xs="http://www.w3.org/2001/XMLSchema" xmlns:p="http://schemas.microsoft.com/office/2006/metadata/properties" xmlns:ns2="d0c6db6c-0d82-4e5f-b8e9-b034219afca8" targetNamespace="http://schemas.microsoft.com/office/2006/metadata/properties" ma:root="true" ma:fieldsID="600c70a22b0a6afa5168f0e81806b4d9" ns2:_="">
    <xsd:import namespace="d0c6db6c-0d82-4e5f-b8e9-b034219afca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6db6c-0d82-4e5f-b8e9-b034219afc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19907-C060-4CFA-A939-2C87C96D8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c6db6c-0d82-4e5f-b8e9-b034219afc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20B33D-7FD0-49E9-84B5-D76C9E6ED922}">
  <ds:schemaRefs>
    <ds:schemaRef ds:uri="http://schemas.openxmlformats.org/package/2006/metadata/core-properties"/>
    <ds:schemaRef ds:uri="http://schemas.microsoft.com/office/infopath/2007/PartnerControl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www.w3.org/XML/1998/namespace"/>
    <ds:schemaRef ds:uri="d0c6db6c-0d82-4e5f-b8e9-b034219afca8"/>
  </ds:schemaRefs>
</ds:datastoreItem>
</file>

<file path=customXml/itemProps3.xml><?xml version="1.0" encoding="utf-8"?>
<ds:datastoreItem xmlns:ds="http://schemas.openxmlformats.org/officeDocument/2006/customXml" ds:itemID="{D10D7465-CA82-4888-9E73-90728E5229F6}">
  <ds:schemaRefs>
    <ds:schemaRef ds:uri="http://schemas.microsoft.com/sharepoint/v3/contenttype/forms"/>
  </ds:schemaRefs>
</ds:datastoreItem>
</file>

<file path=customXml/itemProps4.xml><?xml version="1.0" encoding="utf-8"?>
<ds:datastoreItem xmlns:ds="http://schemas.openxmlformats.org/officeDocument/2006/customXml" ds:itemID="{F9022BE0-F3EE-4797-B8CD-8AF433E21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4558</Words>
  <Characters>28781</Characters>
  <Application>Microsoft Office Word</Application>
  <DocSecurity>0</DocSecurity>
  <Lines>239</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33273</CharactersWithSpaces>
  <SharedDoc>false</SharedDoc>
  <HLinks>
    <vt:vector size="72" baseType="variant">
      <vt:variant>
        <vt:i4>7077997</vt:i4>
      </vt:variant>
      <vt:variant>
        <vt:i4>924</vt:i4>
      </vt:variant>
      <vt:variant>
        <vt:i4>0</vt:i4>
      </vt:variant>
      <vt:variant>
        <vt:i4>5</vt:i4>
      </vt:variant>
      <vt:variant>
        <vt:lpwstr>http://poweredge2500/intra_sc/Reglementation/France/Arrete_20060524_Declaration_EIG.pdf</vt:lpwstr>
      </vt:variant>
      <vt:variant>
        <vt:lpwstr/>
      </vt:variant>
      <vt:variant>
        <vt:i4>5832748</vt:i4>
      </vt:variant>
      <vt:variant>
        <vt:i4>921</vt:i4>
      </vt:variant>
      <vt:variant>
        <vt:i4>0</vt:i4>
      </vt:variant>
      <vt:variant>
        <vt:i4>5</vt:i4>
      </vt:variant>
      <vt:variant>
        <vt:lpwstr>http://poweredge2500/intra_sc/Reglementation/France/CSP_LNv/L1123_10.htm</vt:lpwstr>
      </vt:variant>
      <vt:variant>
        <vt:lpwstr/>
      </vt:variant>
      <vt:variant>
        <vt:i4>7077997</vt:i4>
      </vt:variant>
      <vt:variant>
        <vt:i4>915</vt:i4>
      </vt:variant>
      <vt:variant>
        <vt:i4>0</vt:i4>
      </vt:variant>
      <vt:variant>
        <vt:i4>5</vt:i4>
      </vt:variant>
      <vt:variant>
        <vt:lpwstr>http://poweredge2500/intra_sc/Reglementation/France/Arrete_20060524_Declaration_EIG.pdf</vt:lpwstr>
      </vt:variant>
      <vt:variant>
        <vt:lpwstr/>
      </vt:variant>
      <vt:variant>
        <vt:i4>3473522</vt:i4>
      </vt:variant>
      <vt:variant>
        <vt:i4>834</vt:i4>
      </vt:variant>
      <vt:variant>
        <vt:i4>0</vt:i4>
      </vt:variant>
      <vt:variant>
        <vt:i4>5</vt:i4>
      </vt:variant>
      <vt:variant>
        <vt:lpwstr>../../../../missions/InetPub/wwwroot/Intra_SC/Reglementation/France/Arrete_20060524_Declaration_EIG.pdf</vt:lpwstr>
      </vt:variant>
      <vt:variant>
        <vt:lpwstr/>
      </vt:variant>
      <vt:variant>
        <vt:i4>7077997</vt:i4>
      </vt:variant>
      <vt:variant>
        <vt:i4>819</vt:i4>
      </vt:variant>
      <vt:variant>
        <vt:i4>0</vt:i4>
      </vt:variant>
      <vt:variant>
        <vt:i4>5</vt:i4>
      </vt:variant>
      <vt:variant>
        <vt:lpwstr>http://poweredge2500/intra_sc/Reglementation/France/Arrete_20060524_Declaration_EIG.pdf</vt:lpwstr>
      </vt:variant>
      <vt:variant>
        <vt:lpwstr/>
      </vt:variant>
      <vt:variant>
        <vt:i4>7077997</vt:i4>
      </vt:variant>
      <vt:variant>
        <vt:i4>816</vt:i4>
      </vt:variant>
      <vt:variant>
        <vt:i4>0</vt:i4>
      </vt:variant>
      <vt:variant>
        <vt:i4>5</vt:i4>
      </vt:variant>
      <vt:variant>
        <vt:lpwstr>http://poweredge2500/intra_sc/Reglementation/France/Arrete_20060524_Declaration_EIG.pdf</vt:lpwstr>
      </vt:variant>
      <vt:variant>
        <vt:lpwstr/>
      </vt:variant>
      <vt:variant>
        <vt:i4>7077997</vt:i4>
      </vt:variant>
      <vt:variant>
        <vt:i4>771</vt:i4>
      </vt:variant>
      <vt:variant>
        <vt:i4>0</vt:i4>
      </vt:variant>
      <vt:variant>
        <vt:i4>5</vt:i4>
      </vt:variant>
      <vt:variant>
        <vt:lpwstr>http://poweredge2500/intra_sc/Reglementation/France/Arrete_20060524_Declaration_EIG.pdf</vt:lpwstr>
      </vt:variant>
      <vt:variant>
        <vt:lpwstr/>
      </vt:variant>
      <vt:variant>
        <vt:i4>7077997</vt:i4>
      </vt:variant>
      <vt:variant>
        <vt:i4>768</vt:i4>
      </vt:variant>
      <vt:variant>
        <vt:i4>0</vt:i4>
      </vt:variant>
      <vt:variant>
        <vt:i4>5</vt:i4>
      </vt:variant>
      <vt:variant>
        <vt:lpwstr>http://poweredge2500/intra_sc/Reglementation/France/Arrete_20060524_Declaration_EIG.pdf</vt:lpwstr>
      </vt:variant>
      <vt:variant>
        <vt:lpwstr/>
      </vt:variant>
      <vt:variant>
        <vt:i4>3014748</vt:i4>
      </vt:variant>
      <vt:variant>
        <vt:i4>750</vt:i4>
      </vt:variant>
      <vt:variant>
        <vt:i4>0</vt:i4>
      </vt:variant>
      <vt:variant>
        <vt:i4>5</vt:i4>
      </vt:variant>
      <vt:variant>
        <vt:lpwstr>http://poweredge2500/intra_sc/Reglementation/France/CSP_RNv/R_1123_38_A_1123_55_Livre1_Titre2_Chap3_Section4.htm</vt:lpwstr>
      </vt:variant>
      <vt:variant>
        <vt:lpwstr/>
      </vt:variant>
      <vt:variant>
        <vt:i4>5963820</vt:i4>
      </vt:variant>
      <vt:variant>
        <vt:i4>747</vt:i4>
      </vt:variant>
      <vt:variant>
        <vt:i4>0</vt:i4>
      </vt:variant>
      <vt:variant>
        <vt:i4>5</vt:i4>
      </vt:variant>
      <vt:variant>
        <vt:lpwstr>http://poweredge2500/intra_sc/Reglementation/France/CSP_LNv/L1123_12.htm</vt:lpwstr>
      </vt:variant>
      <vt:variant>
        <vt:lpwstr/>
      </vt:variant>
      <vt:variant>
        <vt:i4>131165</vt:i4>
      </vt:variant>
      <vt:variant>
        <vt:i4>566</vt:i4>
      </vt:variant>
      <vt:variant>
        <vt:i4>0</vt:i4>
      </vt:variant>
      <vt:variant>
        <vt:i4>5</vt:i4>
      </vt:variant>
      <vt:variant>
        <vt:lpwstr>http://poweredge2500/intra_sc/Reglementation/france/csp_r/R5137.htm</vt:lpwstr>
      </vt:variant>
      <vt:variant>
        <vt:lpwstr/>
      </vt:variant>
      <vt:variant>
        <vt:i4>6160396</vt:i4>
      </vt:variant>
      <vt:variant>
        <vt:i4>453</vt:i4>
      </vt:variant>
      <vt:variant>
        <vt:i4>0</vt:i4>
      </vt:variant>
      <vt:variant>
        <vt:i4>5</vt:i4>
      </vt:variant>
      <vt:variant>
        <vt:lpwstr>http://intranet.sunnikan.com/Reglementation/France/Afssaps_Communique_Rupture_Stock_200703.pdf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Georges MARTIN, SUNNIKAN Consulting</dc:creator>
  <cp:lastModifiedBy>Philippe FARFOUR</cp:lastModifiedBy>
  <cp:revision>17</cp:revision>
  <cp:lastPrinted>2013-07-10T08:13:00Z</cp:lastPrinted>
  <dcterms:created xsi:type="dcterms:W3CDTF">2020-03-09T07:21:00Z</dcterms:created>
  <dcterms:modified xsi:type="dcterms:W3CDTF">2025-12-02T12:56:00Z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0x0101007DEB404081607D498312EBE0B5314F4C</vt:lpwstr>
  </property>
</Properties>
</file>