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016339" w14:textId="611735D8" w:rsidR="00201C0F" w:rsidRPr="00F940E5" w:rsidRDefault="00C90CF1" w:rsidP="002B4BA9">
      <w:pPr>
        <w:pStyle w:val="Titre"/>
      </w:pPr>
      <w:r w:rsidRPr="00F940E5">
        <w:t>Audit a</w:t>
      </w:r>
      <w:r w:rsidR="00BE54F2" w:rsidRPr="00F940E5">
        <w:t xml:space="preserve">genda </w:t>
      </w:r>
      <w:r w:rsidR="00750E74" w:rsidRPr="00F940E5">
        <w:br/>
      </w:r>
      <w:r w:rsidRPr="00F940E5">
        <w:t>for Quality</w:t>
      </w:r>
      <w:r w:rsidR="0089119A" w:rsidRPr="00F940E5">
        <w:t xml:space="preserve"> </w:t>
      </w:r>
      <w:r w:rsidRPr="00F940E5">
        <w:t xml:space="preserve">and </w:t>
      </w:r>
      <w:r w:rsidR="005A3423" w:rsidRPr="00F940E5">
        <w:t>Operational</w:t>
      </w:r>
      <w:r w:rsidRPr="00F940E5">
        <w:t xml:space="preserve"> Systems</w:t>
      </w:r>
      <w:r w:rsidR="00C64151" w:rsidRPr="00F940E5">
        <w:t xml:space="preserve"> </w:t>
      </w:r>
      <w:r w:rsidR="00750E74" w:rsidRPr="00F940E5">
        <w:br/>
      </w:r>
      <w:r w:rsidR="00C64151" w:rsidRPr="00F940E5">
        <w:t xml:space="preserve">of </w:t>
      </w:r>
      <w:r w:rsidR="009D740F" w:rsidRPr="00F940E5">
        <w:t>_</w:t>
      </w:r>
    </w:p>
    <w:p w14:paraId="3B01633A" w14:textId="2400651E" w:rsidR="00F128B6" w:rsidRPr="00F940E5" w:rsidRDefault="00F128B6" w:rsidP="002B4BA9">
      <w:pPr>
        <w:jc w:val="right"/>
        <w:rPr>
          <w:i/>
        </w:rPr>
      </w:pPr>
      <w:r w:rsidRPr="00F940E5">
        <w:rPr>
          <w:i/>
        </w:rPr>
        <w:t xml:space="preserve">Dated </w:t>
      </w:r>
      <w:r w:rsidR="009D740F" w:rsidRPr="00F940E5">
        <w:rPr>
          <w:i/>
        </w:rPr>
        <w:t>_</w:t>
      </w:r>
    </w:p>
    <w:tbl>
      <w:tblPr>
        <w:tblW w:w="836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6663"/>
      </w:tblGrid>
      <w:tr w:rsidR="00201C0F" w:rsidRPr="00F940E5" w14:paraId="3B01633D" w14:textId="77777777" w:rsidTr="002B4BA9">
        <w:tc>
          <w:tcPr>
            <w:tcW w:w="1701" w:type="dxa"/>
            <w:shd w:val="clear" w:color="auto" w:fill="FFFFCC"/>
          </w:tcPr>
          <w:p w14:paraId="3B01633B" w14:textId="77777777" w:rsidR="00201C0F" w:rsidRPr="00F940E5" w:rsidRDefault="00C90CF1" w:rsidP="002B4BA9">
            <w:pPr>
              <w:pStyle w:val="Titre1"/>
            </w:pPr>
            <w:r w:rsidRPr="00F940E5">
              <w:t>Audit requested by</w:t>
            </w:r>
          </w:p>
        </w:tc>
        <w:tc>
          <w:tcPr>
            <w:tcW w:w="6663" w:type="dxa"/>
            <w:shd w:val="clear" w:color="auto" w:fill="auto"/>
          </w:tcPr>
          <w:p w14:paraId="3B01633C" w14:textId="77777777" w:rsidR="00656E58" w:rsidRPr="00F940E5" w:rsidRDefault="00656E58" w:rsidP="002B4BA9"/>
        </w:tc>
      </w:tr>
      <w:tr w:rsidR="00B651D6" w:rsidRPr="00F940E5" w14:paraId="2E2076B8" w14:textId="77777777" w:rsidTr="002B4BA9">
        <w:tc>
          <w:tcPr>
            <w:tcW w:w="1701" w:type="dxa"/>
            <w:shd w:val="clear" w:color="auto" w:fill="FFFFCC"/>
          </w:tcPr>
          <w:p w14:paraId="02100840" w14:textId="01AD4E46" w:rsidR="00B651D6" w:rsidRPr="00F940E5" w:rsidRDefault="00B651D6" w:rsidP="002B4BA9">
            <w:pPr>
              <w:pStyle w:val="Titre1"/>
            </w:pPr>
            <w:r>
              <w:t>Audited study</w:t>
            </w:r>
          </w:p>
        </w:tc>
        <w:tc>
          <w:tcPr>
            <w:tcW w:w="6663" w:type="dxa"/>
            <w:shd w:val="clear" w:color="auto" w:fill="auto"/>
          </w:tcPr>
          <w:p w14:paraId="3C193559" w14:textId="77777777" w:rsidR="00B651D6" w:rsidRPr="00F940E5" w:rsidRDefault="00B651D6" w:rsidP="002B4BA9"/>
        </w:tc>
      </w:tr>
      <w:tr w:rsidR="00201C0F" w:rsidRPr="00F940E5" w14:paraId="3B016340" w14:textId="77777777" w:rsidTr="002B4BA9">
        <w:trPr>
          <w:trHeight w:val="834"/>
        </w:trPr>
        <w:tc>
          <w:tcPr>
            <w:tcW w:w="1701" w:type="dxa"/>
            <w:shd w:val="clear" w:color="auto" w:fill="FFFFCC"/>
          </w:tcPr>
          <w:p w14:paraId="3B01633E" w14:textId="77777777" w:rsidR="00201C0F" w:rsidRPr="00F940E5" w:rsidRDefault="00C90CF1" w:rsidP="002B4BA9">
            <w:pPr>
              <w:pStyle w:val="Titre1"/>
            </w:pPr>
            <w:r w:rsidRPr="00F940E5">
              <w:t>Audit purpose</w:t>
            </w:r>
          </w:p>
        </w:tc>
        <w:tc>
          <w:tcPr>
            <w:tcW w:w="6663" w:type="dxa"/>
            <w:shd w:val="clear" w:color="auto" w:fill="auto"/>
          </w:tcPr>
          <w:p w14:paraId="3B01633F" w14:textId="77777777" w:rsidR="00656E58" w:rsidRPr="00F940E5" w:rsidRDefault="00656E58" w:rsidP="002B4BA9">
            <w:r w:rsidRPr="00F940E5">
              <w:t>The aim of this audit is to assess</w:t>
            </w:r>
            <w:r w:rsidR="00CA4F19" w:rsidRPr="00F940E5">
              <w:t xml:space="preserve"> the quality and operational systems of </w:t>
            </w:r>
            <w:r w:rsidR="00C64151" w:rsidRPr="00F940E5">
              <w:t>LABO Pharma</w:t>
            </w:r>
            <w:r w:rsidR="00964D53" w:rsidRPr="00F940E5">
              <w:t>,</w:t>
            </w:r>
            <w:r w:rsidR="00CA4F19" w:rsidRPr="00F940E5">
              <w:t xml:space="preserve"> to ensure </w:t>
            </w:r>
            <w:r w:rsidR="00C64151" w:rsidRPr="00F940E5">
              <w:t xml:space="preserve">LABO Pharma </w:t>
            </w:r>
            <w:r w:rsidR="005A3423" w:rsidRPr="00F940E5">
              <w:t xml:space="preserve">is able to fulfill the duties and functions </w:t>
            </w:r>
            <w:r w:rsidR="00C64151" w:rsidRPr="00F940E5">
              <w:t xml:space="preserve">related to clinical trial conduct / </w:t>
            </w:r>
            <w:r w:rsidR="005A3423" w:rsidRPr="00F940E5">
              <w:t xml:space="preserve">delegated by </w:t>
            </w:r>
            <w:r w:rsidR="00C64151" w:rsidRPr="00F940E5">
              <w:t>XXX</w:t>
            </w:r>
            <w:r w:rsidR="00CA4F19" w:rsidRPr="00F940E5">
              <w:t xml:space="preserve"> for the clinical trials conduct</w:t>
            </w:r>
            <w:r w:rsidR="005A3423" w:rsidRPr="00F940E5">
              <w:t>.</w:t>
            </w:r>
          </w:p>
        </w:tc>
      </w:tr>
      <w:tr w:rsidR="00201C0F" w:rsidRPr="00F940E5" w14:paraId="3B016343" w14:textId="77777777" w:rsidTr="002B4BA9">
        <w:tc>
          <w:tcPr>
            <w:tcW w:w="1701" w:type="dxa"/>
            <w:shd w:val="clear" w:color="auto" w:fill="FFFFCC"/>
          </w:tcPr>
          <w:p w14:paraId="3B016341" w14:textId="77777777" w:rsidR="00201C0F" w:rsidRPr="00F940E5" w:rsidRDefault="00C90CF1" w:rsidP="002B4BA9">
            <w:pPr>
              <w:pStyle w:val="Titre1"/>
            </w:pPr>
            <w:r w:rsidRPr="00F940E5">
              <w:t>Audit date</w:t>
            </w:r>
            <w:r w:rsidR="007A6B01" w:rsidRPr="00F940E5">
              <w:t>s</w:t>
            </w:r>
          </w:p>
        </w:tc>
        <w:tc>
          <w:tcPr>
            <w:tcW w:w="6663" w:type="dxa"/>
            <w:shd w:val="clear" w:color="auto" w:fill="auto"/>
          </w:tcPr>
          <w:p w14:paraId="3B016342" w14:textId="77777777" w:rsidR="007A6B01" w:rsidRPr="00F940E5" w:rsidRDefault="007A6B01" w:rsidP="002B4BA9"/>
        </w:tc>
      </w:tr>
      <w:tr w:rsidR="00201C0F" w:rsidRPr="00F940E5" w14:paraId="3B016346" w14:textId="77777777" w:rsidTr="002B4BA9">
        <w:trPr>
          <w:trHeight w:val="397"/>
        </w:trPr>
        <w:tc>
          <w:tcPr>
            <w:tcW w:w="1701" w:type="dxa"/>
            <w:shd w:val="clear" w:color="auto" w:fill="FFFFCC"/>
          </w:tcPr>
          <w:p w14:paraId="3B016344" w14:textId="77777777" w:rsidR="00201C0F" w:rsidRPr="00F940E5" w:rsidRDefault="00BF4E2E" w:rsidP="002B4BA9">
            <w:pPr>
              <w:pStyle w:val="Titre1"/>
            </w:pPr>
            <w:r w:rsidRPr="00F940E5">
              <w:t xml:space="preserve">Auditor </w:t>
            </w:r>
          </w:p>
        </w:tc>
        <w:tc>
          <w:tcPr>
            <w:tcW w:w="6663" w:type="dxa"/>
            <w:shd w:val="clear" w:color="auto" w:fill="auto"/>
          </w:tcPr>
          <w:p w14:paraId="3B016345" w14:textId="74E39E70" w:rsidR="00201C0F" w:rsidRPr="00F940E5" w:rsidRDefault="002C4687" w:rsidP="002B4BA9">
            <w:r w:rsidRPr="00F940E5">
              <w:t>,</w:t>
            </w:r>
            <w:r w:rsidR="005D50C2" w:rsidRPr="00F940E5">
              <w:t xml:space="preserve"> Auditor,</w:t>
            </w:r>
            <w:r w:rsidR="00416B98" w:rsidRPr="00F940E5">
              <w:t xml:space="preserve"> </w:t>
            </w:r>
            <w:r w:rsidR="005D50C2" w:rsidRPr="00F940E5">
              <w:t xml:space="preserve">Sunnikan </w:t>
            </w:r>
            <w:r w:rsidRPr="00F940E5">
              <w:t>Consulting</w:t>
            </w:r>
          </w:p>
        </w:tc>
      </w:tr>
      <w:tr w:rsidR="00201C0F" w:rsidRPr="00F940E5" w14:paraId="3B016349" w14:textId="77777777" w:rsidTr="002B4BA9">
        <w:tc>
          <w:tcPr>
            <w:tcW w:w="1701" w:type="dxa"/>
            <w:shd w:val="clear" w:color="auto" w:fill="FFFFCC"/>
          </w:tcPr>
          <w:p w14:paraId="3B016347" w14:textId="77777777" w:rsidR="00201C0F" w:rsidRPr="00F940E5" w:rsidRDefault="00C90CF1" w:rsidP="002B4BA9">
            <w:pPr>
              <w:pStyle w:val="Titre1"/>
            </w:pPr>
            <w:r w:rsidRPr="00F940E5">
              <w:t>Audit location</w:t>
            </w:r>
          </w:p>
        </w:tc>
        <w:tc>
          <w:tcPr>
            <w:tcW w:w="6663" w:type="dxa"/>
            <w:shd w:val="clear" w:color="auto" w:fill="auto"/>
          </w:tcPr>
          <w:p w14:paraId="3B016348" w14:textId="77777777" w:rsidR="006B34AB" w:rsidRPr="00F940E5" w:rsidRDefault="006B34AB" w:rsidP="002B4BA9"/>
        </w:tc>
      </w:tr>
      <w:tr w:rsidR="00201C0F" w:rsidRPr="00F940E5" w14:paraId="3B016356" w14:textId="77777777" w:rsidTr="002B4BA9">
        <w:trPr>
          <w:cantSplit/>
          <w:trHeight w:val="1050"/>
        </w:trPr>
        <w:tc>
          <w:tcPr>
            <w:tcW w:w="1701" w:type="dxa"/>
            <w:shd w:val="clear" w:color="auto" w:fill="FFFFCC"/>
          </w:tcPr>
          <w:p w14:paraId="3B01634A" w14:textId="77777777" w:rsidR="00201C0F" w:rsidRPr="00F940E5" w:rsidRDefault="00C90CF1" w:rsidP="002B4BA9">
            <w:pPr>
              <w:pStyle w:val="Titre1"/>
            </w:pPr>
            <w:r w:rsidRPr="00F940E5">
              <w:t>Main audited processes</w:t>
            </w:r>
          </w:p>
        </w:tc>
        <w:tc>
          <w:tcPr>
            <w:tcW w:w="6663" w:type="dxa"/>
            <w:shd w:val="clear" w:color="auto" w:fill="auto"/>
          </w:tcPr>
          <w:p w14:paraId="3B01634B" w14:textId="77777777" w:rsidR="004029F9" w:rsidRPr="00F940E5" w:rsidRDefault="004029F9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Quality Assurance </w:t>
            </w:r>
          </w:p>
          <w:p w14:paraId="3B01634C" w14:textId="77777777" w:rsidR="00D15C28" w:rsidRPr="00F940E5" w:rsidRDefault="00D15C28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Staff qualification and training </w:t>
            </w:r>
          </w:p>
          <w:p w14:paraId="3B01634D" w14:textId="77777777" w:rsidR="004029F9" w:rsidRPr="00F940E5" w:rsidRDefault="004029F9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Project management </w:t>
            </w:r>
            <w:r w:rsidR="0038643A" w:rsidRPr="00F940E5">
              <w:rPr>
                <w:rFonts w:cstheme="minorHAnsi"/>
              </w:rPr>
              <w:t>(including documentation management)</w:t>
            </w:r>
          </w:p>
          <w:p w14:paraId="3B01634E" w14:textId="77777777" w:rsidR="00D27A4D" w:rsidRPr="00F940E5" w:rsidRDefault="00D27A4D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Vendors management</w:t>
            </w:r>
          </w:p>
          <w:p w14:paraId="3B01634F" w14:textId="77777777" w:rsidR="005A3423" w:rsidRPr="00F940E5" w:rsidRDefault="00A2435D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Clinical operations</w:t>
            </w:r>
          </w:p>
          <w:p w14:paraId="3B016350" w14:textId="77777777" w:rsidR="005A3423" w:rsidRPr="00F940E5" w:rsidRDefault="005A3423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Clinical trial safety </w:t>
            </w:r>
          </w:p>
          <w:p w14:paraId="3B016351" w14:textId="77777777" w:rsidR="005A3423" w:rsidRPr="00F940E5" w:rsidRDefault="005A3423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Data management </w:t>
            </w:r>
          </w:p>
          <w:p w14:paraId="3B016352" w14:textId="77777777" w:rsidR="005A3423" w:rsidRPr="00F940E5" w:rsidRDefault="005A3423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Statistical analysis </w:t>
            </w:r>
          </w:p>
          <w:p w14:paraId="3B016353" w14:textId="77777777" w:rsidR="005F3A9B" w:rsidRPr="00F940E5" w:rsidRDefault="005A3423" w:rsidP="002B4BA9">
            <w:pPr>
              <w:pStyle w:val="B1"/>
              <w:rPr>
                <w:rFonts w:cstheme="minorHAnsi"/>
              </w:rPr>
            </w:pPr>
            <w:commentRangeStart w:id="0"/>
            <w:r w:rsidRPr="00F940E5">
              <w:rPr>
                <w:rFonts w:cstheme="minorHAnsi"/>
              </w:rPr>
              <w:t xml:space="preserve">Medical writing </w:t>
            </w:r>
            <w:commentRangeEnd w:id="0"/>
            <w:r w:rsidR="005E4151" w:rsidRPr="00F940E5">
              <w:rPr>
                <w:rStyle w:val="Marquedecommentaire"/>
                <w:rFonts w:asciiTheme="minorHAnsi" w:hAnsiTheme="minorHAnsi" w:cstheme="minorHAnsi"/>
                <w:szCs w:val="20"/>
                <w:lang w:val="en-US" w:eastAsia="fr-FR"/>
              </w:rPr>
              <w:commentReference w:id="0"/>
            </w:r>
          </w:p>
          <w:p w14:paraId="3B016354" w14:textId="77777777" w:rsidR="005A3423" w:rsidRPr="00F940E5" w:rsidRDefault="005A342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Computerized systems validation for data management and statistical analysis tools</w:t>
            </w:r>
          </w:p>
          <w:p w14:paraId="3B016355" w14:textId="77777777" w:rsidR="00BE54F2" w:rsidRPr="00F940E5" w:rsidRDefault="00D27A4D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 xml:space="preserve">Facilities </w:t>
            </w:r>
            <w:r w:rsidR="005A3423" w:rsidRPr="00F940E5">
              <w:rPr>
                <w:rFonts w:cstheme="minorHAnsi"/>
              </w:rPr>
              <w:t>(access and security)</w:t>
            </w:r>
          </w:p>
        </w:tc>
      </w:tr>
      <w:tr w:rsidR="00CB55F6" w:rsidRPr="00F940E5" w14:paraId="3B01635B" w14:textId="77777777" w:rsidTr="002B4BA9">
        <w:trPr>
          <w:trHeight w:val="810"/>
        </w:trPr>
        <w:tc>
          <w:tcPr>
            <w:tcW w:w="1701" w:type="dxa"/>
            <w:shd w:val="clear" w:color="auto" w:fill="FFFFCC"/>
          </w:tcPr>
          <w:p w14:paraId="3B016357" w14:textId="77777777" w:rsidR="00CB55F6" w:rsidRPr="00F940E5" w:rsidRDefault="00C90CF1" w:rsidP="002B4BA9">
            <w:pPr>
              <w:pStyle w:val="Titre1"/>
            </w:pPr>
            <w:r w:rsidRPr="00F940E5">
              <w:t>Main audit standards</w:t>
            </w:r>
          </w:p>
        </w:tc>
        <w:tc>
          <w:tcPr>
            <w:tcW w:w="6663" w:type="dxa"/>
            <w:shd w:val="clear" w:color="auto" w:fill="auto"/>
          </w:tcPr>
          <w:p w14:paraId="3B016358" w14:textId="77777777" w:rsidR="00D15C28" w:rsidRPr="00F940E5" w:rsidRDefault="00D15C28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Good Clinical Practices (CPMP/ICH/135/95)</w:t>
            </w:r>
          </w:p>
          <w:p w14:paraId="3B01635A" w14:textId="79060E58" w:rsidR="00BE54F2" w:rsidRPr="00F940E5" w:rsidRDefault="00D15C28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European Regulations and recommendations, including Directive 2001/20/EC</w:t>
            </w:r>
          </w:p>
        </w:tc>
      </w:tr>
      <w:tr w:rsidR="009C0B65" w:rsidRPr="00F940E5" w14:paraId="3B016369" w14:textId="77777777" w:rsidTr="002B4BA9">
        <w:trPr>
          <w:trHeight w:val="3795"/>
        </w:trPr>
        <w:tc>
          <w:tcPr>
            <w:tcW w:w="1701" w:type="dxa"/>
            <w:shd w:val="clear" w:color="auto" w:fill="FFFFCC"/>
          </w:tcPr>
          <w:p w14:paraId="3B01635C" w14:textId="77777777" w:rsidR="009C0B65" w:rsidRPr="00F940E5" w:rsidRDefault="009C0B65" w:rsidP="002B4BA9">
            <w:pPr>
              <w:pStyle w:val="Titre1"/>
            </w:pPr>
            <w:r w:rsidRPr="00F940E5">
              <w:t>Persons to meet</w:t>
            </w:r>
          </w:p>
        </w:tc>
        <w:tc>
          <w:tcPr>
            <w:tcW w:w="6663" w:type="dxa"/>
            <w:shd w:val="clear" w:color="auto" w:fill="auto"/>
          </w:tcPr>
          <w:p w14:paraId="3B01635D" w14:textId="77777777" w:rsidR="009C0B65" w:rsidRPr="00F940E5" w:rsidRDefault="009C0B65" w:rsidP="002B4BA9">
            <w:r w:rsidRPr="00F940E5">
              <w:t>Staff involved in the audited processes and particularly:</w:t>
            </w:r>
          </w:p>
          <w:p w14:paraId="3B01635E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Head of Quality Assurance or delegate</w:t>
            </w:r>
          </w:p>
          <w:p w14:paraId="3B01635F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A representative of the Human Resources Department or any other relevant person (e.g.: responsible for training system)</w:t>
            </w:r>
          </w:p>
          <w:p w14:paraId="3B016360" w14:textId="77777777" w:rsidR="0038643A" w:rsidRPr="00F940E5" w:rsidRDefault="0038643A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Head of Project Management or delegate</w:t>
            </w:r>
          </w:p>
          <w:p w14:paraId="3B016361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Head of Clinical Operations or delegate, and</w:t>
            </w:r>
            <w:r w:rsidR="00C64151" w:rsidRPr="00F940E5">
              <w:rPr>
                <w:rFonts w:cstheme="minorHAnsi"/>
                <w:lang w:val="en-US"/>
              </w:rPr>
              <w:t xml:space="preserve"> monitoring team representative</w:t>
            </w:r>
          </w:p>
          <w:p w14:paraId="3B016362" w14:textId="77777777" w:rsidR="009C0B65" w:rsidRPr="00F940E5" w:rsidRDefault="009C0B65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Regulatory Manager or delegate</w:t>
            </w:r>
          </w:p>
          <w:p w14:paraId="3B016363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Head of Data Management or delegate</w:t>
            </w:r>
          </w:p>
          <w:p w14:paraId="3B016364" w14:textId="77777777" w:rsidR="009C0B65" w:rsidRPr="00F940E5" w:rsidRDefault="009C0B65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Head of Statistics or delegate</w:t>
            </w:r>
          </w:p>
          <w:p w14:paraId="3B016365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 xml:space="preserve">Head of Clinical </w:t>
            </w:r>
            <w:r w:rsidR="0038643A" w:rsidRPr="00F940E5">
              <w:rPr>
                <w:rFonts w:cstheme="minorHAnsi"/>
                <w:lang w:val="en-US"/>
              </w:rPr>
              <w:t xml:space="preserve">Trial Safety </w:t>
            </w:r>
            <w:r w:rsidRPr="00F940E5">
              <w:rPr>
                <w:rFonts w:cstheme="minorHAnsi"/>
                <w:lang w:val="en-US"/>
              </w:rPr>
              <w:t>or delegate</w:t>
            </w:r>
          </w:p>
          <w:p w14:paraId="3B016366" w14:textId="77777777" w:rsidR="009C0B65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 xml:space="preserve">Head of Medical </w:t>
            </w:r>
            <w:r w:rsidR="0038643A" w:rsidRPr="00F940E5">
              <w:rPr>
                <w:rFonts w:cstheme="minorHAnsi"/>
                <w:lang w:val="en-US"/>
              </w:rPr>
              <w:t xml:space="preserve">Writing </w:t>
            </w:r>
            <w:r w:rsidRPr="00F940E5">
              <w:rPr>
                <w:rFonts w:cstheme="minorHAnsi"/>
                <w:lang w:val="en-US"/>
              </w:rPr>
              <w:t>or delegate</w:t>
            </w:r>
          </w:p>
          <w:p w14:paraId="3B016367" w14:textId="77777777" w:rsidR="009C0B65" w:rsidRPr="00F940E5" w:rsidRDefault="009C0B65" w:rsidP="002B4BA9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IT Manager or delegate</w:t>
            </w:r>
          </w:p>
          <w:p w14:paraId="3B016368" w14:textId="77777777" w:rsidR="00BE54F2" w:rsidRPr="00F940E5" w:rsidRDefault="009C0B65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Responsible for the security of facilities</w:t>
            </w:r>
          </w:p>
        </w:tc>
      </w:tr>
      <w:tr w:rsidR="00964D53" w:rsidRPr="00F940E5" w14:paraId="3B016371" w14:textId="77777777" w:rsidTr="00051757">
        <w:trPr>
          <w:trHeight w:val="2403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FFFFCC"/>
          </w:tcPr>
          <w:p w14:paraId="3B01636A" w14:textId="03B07856" w:rsidR="00964D53" w:rsidRPr="00F940E5" w:rsidRDefault="00964D53" w:rsidP="002B4BA9">
            <w:pPr>
              <w:pStyle w:val="Titre1"/>
            </w:pPr>
            <w:r w:rsidRPr="00F940E5">
              <w:lastRenderedPageBreak/>
              <w:t>Main documents to be reviewed</w:t>
            </w:r>
            <w:ins w:id="1" w:author="Catherine MERAT" w:date="2020-05-06T13:35:00Z">
              <w:r w:rsidR="00051757" w:rsidRPr="00F940E5">
                <w:t xml:space="preserve"> (non-exhaustive list)</w:t>
              </w:r>
            </w:ins>
          </w:p>
        </w:tc>
        <w:tc>
          <w:tcPr>
            <w:tcW w:w="6663" w:type="dxa"/>
            <w:tcBorders>
              <w:bottom w:val="single" w:sz="4" w:space="0" w:color="auto"/>
            </w:tcBorders>
            <w:shd w:val="clear" w:color="auto" w:fill="auto"/>
          </w:tcPr>
          <w:p w14:paraId="3B01636B" w14:textId="77777777" w:rsidR="00964D53" w:rsidRPr="00F940E5" w:rsidRDefault="00964D5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Organizational chart(s), Standard Job Descriptions and related procedures if any,</w:t>
            </w:r>
          </w:p>
          <w:p w14:paraId="3B01636C" w14:textId="77777777" w:rsidR="00964D53" w:rsidRPr="00F940E5" w:rsidRDefault="00964D5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Documentation related to staff qualification and training (SOPs, personal files including CV, Job Descriptions, training records, etc.)</w:t>
            </w:r>
          </w:p>
          <w:p w14:paraId="3B01636D" w14:textId="77777777" w:rsidR="00964D53" w:rsidRPr="00F940E5" w:rsidRDefault="00964D5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Documents related to quality system (quality manual, procedures, records such as audit programs, SOP training record, action plans, etc.)</w:t>
            </w:r>
          </w:p>
          <w:p w14:paraId="3B01636E" w14:textId="77777777" w:rsidR="00964D53" w:rsidRPr="00F940E5" w:rsidRDefault="00964D5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SOPs related to the audited operational processes</w:t>
            </w:r>
          </w:p>
          <w:p w14:paraId="3B01636F" w14:textId="77777777" w:rsidR="00964D53" w:rsidRPr="00F940E5" w:rsidRDefault="00964D53" w:rsidP="002B4BA9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SOPs and/or other documents related to the Security Management (physical and logical security, Business Continuity Plan…)</w:t>
            </w:r>
          </w:p>
          <w:p w14:paraId="7739EADD" w14:textId="77777777" w:rsidR="00BE54F2" w:rsidRPr="00F940E5" w:rsidRDefault="00964D53" w:rsidP="002B4BA9">
            <w:pPr>
              <w:pStyle w:val="B1"/>
              <w:rPr>
                <w:ins w:id="2" w:author="Catherine MERAT" w:date="2020-05-06T13:35:00Z"/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Vendor contracts / specifications / work order</w:t>
            </w:r>
          </w:p>
          <w:p w14:paraId="5AA49DF4" w14:textId="63059049" w:rsidR="00051757" w:rsidRPr="00F940E5" w:rsidRDefault="00051757" w:rsidP="00051757">
            <w:pPr>
              <w:rPr>
                <w:ins w:id="3" w:author="Catherine MERAT" w:date="2020-05-06T13:39:00Z"/>
              </w:rPr>
            </w:pPr>
            <w:commentRangeStart w:id="4"/>
            <w:ins w:id="5" w:author="Catherine MERAT" w:date="2020-05-06T13:35:00Z">
              <w:r w:rsidRPr="00F940E5">
                <w:t xml:space="preserve">All documents requested by the </w:t>
              </w:r>
            </w:ins>
            <w:ins w:id="6" w:author="Catherine MERAT" w:date="2020-05-06T13:36:00Z">
              <w:r w:rsidRPr="00F940E5">
                <w:t>A</w:t>
              </w:r>
            </w:ins>
            <w:ins w:id="7" w:author="Catherine MERAT" w:date="2020-05-06T13:35:00Z">
              <w:r w:rsidRPr="00F940E5">
                <w:t xml:space="preserve">uditor during the audit </w:t>
              </w:r>
            </w:ins>
            <w:ins w:id="8" w:author="Catherine MERAT" w:date="2020-05-06T13:36:00Z">
              <w:r w:rsidRPr="00F940E5">
                <w:t xml:space="preserve">as an evidence of processes, </w:t>
              </w:r>
            </w:ins>
            <w:ins w:id="9" w:author="Catherine MERAT" w:date="2020-05-06T13:37:00Z">
              <w:r w:rsidRPr="00F940E5">
                <w:t>auditees'</w:t>
              </w:r>
            </w:ins>
            <w:ins w:id="10" w:author="Catherine MERAT" w:date="2020-05-06T13:36:00Z">
              <w:r w:rsidRPr="00F940E5">
                <w:t xml:space="preserve"> statement, </w:t>
              </w:r>
            </w:ins>
            <w:ins w:id="11" w:author="Catherine MERAT" w:date="2020-05-06T13:37:00Z">
              <w:r w:rsidRPr="00F940E5">
                <w:t>study conduct, must be provided to the Auditor within 1 hour</w:t>
              </w:r>
            </w:ins>
            <w:ins w:id="12" w:author="Catherine MERAT" w:date="2020-05-06T13:38:00Z">
              <w:r w:rsidRPr="00F940E5">
                <w:t>.</w:t>
              </w:r>
            </w:ins>
            <w:ins w:id="13" w:author="Amandine QUACH" w:date="2023-01-05T14:17:00Z">
              <w:r w:rsidR="00C766A8">
                <w:t xml:space="preserve"> </w:t>
              </w:r>
              <w:commentRangeStart w:id="14"/>
              <w:r w:rsidR="00C766A8">
                <w:t>It is assumed that most of the requested documents are filed in the trial TMF or in staff records.</w:t>
              </w:r>
              <w:commentRangeEnd w:id="14"/>
              <w:r w:rsidR="00C766A8">
                <w:rPr>
                  <w:rStyle w:val="Marquedecommentaire"/>
                </w:rPr>
                <w:commentReference w:id="14"/>
              </w:r>
            </w:ins>
          </w:p>
          <w:p w14:paraId="3B016370" w14:textId="11788B03" w:rsidR="00051757" w:rsidRPr="00F940E5" w:rsidRDefault="00051757" w:rsidP="00051757">
            <w:ins w:id="15" w:author="Catherine MERAT" w:date="2020-05-06T13:40:00Z">
              <w:r w:rsidRPr="00F940E5">
                <w:t>All</w:t>
              </w:r>
            </w:ins>
            <w:ins w:id="16" w:author="Catherine MERAT" w:date="2020-05-06T13:39:00Z">
              <w:r w:rsidRPr="00F940E5">
                <w:t xml:space="preserve"> the documentation above </w:t>
              </w:r>
            </w:ins>
            <w:ins w:id="17" w:author="Catherine MERAT" w:date="2020-05-06T13:40:00Z">
              <w:r w:rsidRPr="00F940E5">
                <w:t>must</w:t>
              </w:r>
            </w:ins>
            <w:ins w:id="18" w:author="Catherine MERAT" w:date="2020-05-06T13:39:00Z">
              <w:r w:rsidRPr="00F940E5">
                <w:t xml:space="preserve"> be available</w:t>
              </w:r>
            </w:ins>
            <w:ins w:id="19" w:author="Catherine MERAT" w:date="2020-05-06T13:40:00Z">
              <w:r w:rsidRPr="00F940E5">
                <w:t xml:space="preserve"> for auditor review</w:t>
              </w:r>
            </w:ins>
            <w:ins w:id="20" w:author="Catherine MERAT" w:date="2020-05-06T13:39:00Z">
              <w:r w:rsidRPr="00F940E5">
                <w:t xml:space="preserve"> during the X-day audit</w:t>
              </w:r>
            </w:ins>
            <w:ins w:id="21" w:author="Catherine MERAT" w:date="2020-05-06T13:40:00Z">
              <w:r w:rsidRPr="00F940E5">
                <w:t>.</w:t>
              </w:r>
              <w:commentRangeEnd w:id="4"/>
              <w:r w:rsidRPr="00F940E5">
                <w:rPr>
                  <w:rStyle w:val="Marquedecommentaire"/>
                  <w:rFonts w:asciiTheme="minorHAnsi" w:hAnsiTheme="minorHAnsi"/>
                </w:rPr>
                <w:commentReference w:id="4"/>
              </w:r>
            </w:ins>
          </w:p>
        </w:tc>
      </w:tr>
      <w:tr w:rsidR="00051757" w:rsidRPr="00F940E5" w14:paraId="6D1BD7E2" w14:textId="77777777" w:rsidTr="00051757">
        <w:trPr>
          <w:trHeight w:val="224"/>
        </w:trPr>
        <w:tc>
          <w:tcPr>
            <w:tcW w:w="1701" w:type="dxa"/>
            <w:tcBorders>
              <w:bottom w:val="nil"/>
            </w:tcBorders>
            <w:shd w:val="clear" w:color="auto" w:fill="FFFFCC"/>
          </w:tcPr>
          <w:p w14:paraId="68362708" w14:textId="63BD80C0" w:rsidR="00051757" w:rsidRPr="00F940E5" w:rsidRDefault="00051757" w:rsidP="002B4BA9">
            <w:pPr>
              <w:pStyle w:val="Titre1"/>
            </w:pPr>
            <w:r w:rsidRPr="00F940E5">
              <w:t>Agenda</w:t>
            </w:r>
          </w:p>
        </w:tc>
        <w:tc>
          <w:tcPr>
            <w:tcW w:w="6663" w:type="dxa"/>
            <w:tcBorders>
              <w:bottom w:val="nil"/>
            </w:tcBorders>
            <w:shd w:val="clear" w:color="auto" w:fill="auto"/>
          </w:tcPr>
          <w:p w14:paraId="00844370" w14:textId="0BC3A87F" w:rsidR="00051757" w:rsidRPr="00F940E5" w:rsidRDefault="00051757" w:rsidP="000F503F">
            <w:pPr>
              <w:jc w:val="center"/>
              <w:rPr>
                <w:b/>
              </w:rPr>
            </w:pPr>
            <w:r w:rsidRPr="00F940E5">
              <w:rPr>
                <w:b/>
              </w:rPr>
              <w:t>Day 1</w:t>
            </w:r>
          </w:p>
        </w:tc>
      </w:tr>
      <w:tr w:rsidR="00051757" w:rsidRPr="00F940E5" w14:paraId="41751745" w14:textId="77777777" w:rsidTr="00051757">
        <w:trPr>
          <w:trHeight w:val="444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27384826" w14:textId="758FC352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9:30 – 10:00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961D4B7" w14:textId="77777777" w:rsidR="00051757" w:rsidRPr="00F940E5" w:rsidRDefault="00051757" w:rsidP="00051757">
            <w:pPr>
              <w:tabs>
                <w:tab w:val="clear" w:pos="210"/>
              </w:tabs>
              <w:spacing w:after="0"/>
              <w:rPr>
                <w:b/>
              </w:rPr>
            </w:pPr>
            <w:r w:rsidRPr="00F940E5">
              <w:rPr>
                <w:b/>
              </w:rPr>
              <w:t>Opening meeting:</w:t>
            </w:r>
          </w:p>
          <w:p w14:paraId="78D53D54" w14:textId="77777777" w:rsidR="00051757" w:rsidRPr="00F940E5" w:rsidRDefault="00051757" w:rsidP="00051757">
            <w:pPr>
              <w:pStyle w:val="B1"/>
              <w:spacing w:before="0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Purpose and scope of the audit</w:t>
            </w:r>
          </w:p>
          <w:p w14:paraId="3534B0F3" w14:textId="2EDA111F" w:rsidR="00051757" w:rsidRPr="00C766A8" w:rsidRDefault="00051757" w:rsidP="00051757">
            <w:pPr>
              <w:pStyle w:val="B1"/>
              <w:rPr>
                <w:rFonts w:cstheme="minorHAnsi"/>
                <w:lang w:val="en-US"/>
                <w:rPrChange w:id="22" w:author="Amandine QUACH" w:date="2023-01-05T14:18:00Z">
                  <w:rPr>
                    <w:rFonts w:cstheme="minorHAnsi"/>
                  </w:rPr>
                </w:rPrChange>
              </w:rPr>
            </w:pPr>
            <w:r w:rsidRPr="00C766A8">
              <w:rPr>
                <w:rFonts w:cstheme="minorHAnsi"/>
                <w:lang w:val="en-US"/>
                <w:rPrChange w:id="23" w:author="Amandine QUACH" w:date="2023-01-05T14:18:00Z">
                  <w:rPr>
                    <w:rFonts w:cstheme="minorHAnsi"/>
                  </w:rPr>
                </w:rPrChange>
              </w:rPr>
              <w:t>LABO Pharma / CRO organization presentation (10 slides max.</w:t>
            </w:r>
            <w:ins w:id="24" w:author="Amandine QUACH" w:date="2023-01-05T14:18:00Z">
              <w:r w:rsidR="00C766A8" w:rsidRPr="00C766A8">
                <w:rPr>
                  <w:rFonts w:cstheme="minorHAnsi"/>
                  <w:lang w:val="en-US"/>
                  <w:rPrChange w:id="25" w:author="Amandine QUACH" w:date="2023-01-05T14:18:00Z">
                    <w:rPr>
                      <w:rFonts w:cstheme="minorHAnsi"/>
                    </w:rPr>
                  </w:rPrChange>
                </w:rPr>
                <w:t xml:space="preserve">, </w:t>
              </w:r>
              <w:commentRangeStart w:id="26"/>
              <w:r w:rsidR="00C766A8">
                <w:rPr>
                  <w:rFonts w:cstheme="minorHAnsi"/>
                  <w:lang w:val="en-GB"/>
                </w:rPr>
                <w:t>global footprint presentation is not expected</w:t>
              </w:r>
            </w:ins>
            <w:del w:id="27" w:author="Amandine QUACH" w:date="2023-01-05T14:18:00Z">
              <w:r w:rsidRPr="00C766A8" w:rsidDel="00C766A8">
                <w:rPr>
                  <w:rFonts w:cstheme="minorHAnsi"/>
                  <w:lang w:val="en-US"/>
                  <w:rPrChange w:id="28" w:author="Amandine QUACH" w:date="2023-01-05T14:18:00Z">
                    <w:rPr>
                      <w:rFonts w:cstheme="minorHAnsi"/>
                    </w:rPr>
                  </w:rPrChange>
                </w:rPr>
                <w:delText>)</w:delText>
              </w:r>
            </w:del>
            <w:commentRangeEnd w:id="26"/>
            <w:r w:rsidR="00C766A8">
              <w:rPr>
                <w:rStyle w:val="Marquedecommentaire"/>
                <w:rFonts w:cstheme="minorHAnsi"/>
                <w:szCs w:val="20"/>
                <w:lang w:val="en-US" w:eastAsia="fr-FR"/>
              </w:rPr>
              <w:commentReference w:id="26"/>
            </w:r>
          </w:p>
        </w:tc>
      </w:tr>
      <w:tr w:rsidR="00051757" w:rsidRPr="00F940E5" w14:paraId="5CAA4416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76ACB0E0" w14:textId="101EECC7" w:rsidR="00051757" w:rsidRPr="00F940E5" w:rsidRDefault="00051757" w:rsidP="005E4151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10:00 – 12:30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ED0DF4C" w14:textId="77777777" w:rsidR="00051757" w:rsidRPr="00F940E5" w:rsidRDefault="00051757" w:rsidP="005E4151">
            <w:pPr>
              <w:spacing w:before="0" w:after="0"/>
            </w:pPr>
            <w:r w:rsidRPr="00F940E5">
              <w:rPr>
                <w:b/>
              </w:rPr>
              <w:t>Quality System:</w:t>
            </w:r>
            <w:r w:rsidRPr="00F940E5">
              <w:tab/>
            </w:r>
          </w:p>
          <w:p w14:paraId="3E133C41" w14:textId="77777777" w:rsidR="00051757" w:rsidRPr="00F940E5" w:rsidRDefault="00051757" w:rsidP="005E4151">
            <w:pPr>
              <w:pStyle w:val="B1"/>
              <w:spacing w:before="0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SOPs system, Quality Management system, Continuous Improvement System</w:t>
            </w:r>
          </w:p>
          <w:p w14:paraId="5A0A6AA6" w14:textId="02FB54B2" w:rsidR="00051757" w:rsidRPr="00F940E5" w:rsidRDefault="00051757" w:rsidP="00051757">
            <w:pPr>
              <w:pStyle w:val="B1"/>
              <w:rPr>
                <w:rFonts w:cstheme="minorHAnsi"/>
                <w:b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Quality Assurance</w:t>
            </w:r>
          </w:p>
        </w:tc>
      </w:tr>
      <w:tr w:rsidR="00051757" w:rsidRPr="00F940E5" w14:paraId="168048BD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52A367EF" w14:textId="6899AC9D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12:30 – 13:30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61D72A57" w14:textId="617811B6" w:rsidR="00051757" w:rsidRPr="00F940E5" w:rsidRDefault="00051757" w:rsidP="00051757">
            <w:pPr>
              <w:spacing w:before="0"/>
              <w:rPr>
                <w:b/>
              </w:rPr>
            </w:pPr>
            <w:r w:rsidRPr="00F940E5">
              <w:rPr>
                <w:i/>
              </w:rPr>
              <w:t>Lunch</w:t>
            </w:r>
          </w:p>
        </w:tc>
      </w:tr>
      <w:tr w:rsidR="00051757" w:rsidRPr="00F940E5" w14:paraId="31C32E6B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74EF1674" w14:textId="65FC1380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13:30 - 15h00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A6F0942" w14:textId="77777777" w:rsidR="00051757" w:rsidRPr="00F940E5" w:rsidRDefault="00051757" w:rsidP="005E4151">
            <w:pPr>
              <w:spacing w:before="0" w:after="0"/>
              <w:rPr>
                <w:b/>
              </w:rPr>
            </w:pPr>
            <w:r w:rsidRPr="00F940E5">
              <w:rPr>
                <w:b/>
              </w:rPr>
              <w:t>Staff qualification and training</w:t>
            </w:r>
          </w:p>
          <w:p w14:paraId="20C2F9C0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organization and resources management, staff qualification and training,</w:t>
            </w:r>
          </w:p>
          <w:p w14:paraId="133D4D17" w14:textId="72F40D3E" w:rsidR="00051757" w:rsidRPr="00F940E5" w:rsidRDefault="00051757" w:rsidP="00051757">
            <w:pPr>
              <w:pStyle w:val="B1"/>
              <w:rPr>
                <w:rFonts w:cstheme="minorHAnsi"/>
                <w:b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Human Resources Representative</w:t>
            </w:r>
          </w:p>
        </w:tc>
      </w:tr>
      <w:tr w:rsidR="00051757" w:rsidRPr="00F940E5" w14:paraId="5B4AFF2B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48DA2734" w14:textId="3CF64871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15:00 - 16:00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177AD19C" w14:textId="77777777" w:rsidR="00051757" w:rsidRPr="00F940E5" w:rsidRDefault="00051757" w:rsidP="005E4151">
            <w:pPr>
              <w:spacing w:before="0" w:after="0"/>
            </w:pPr>
            <w:r w:rsidRPr="00F940E5">
              <w:rPr>
                <w:b/>
              </w:rPr>
              <w:t>Project Management System:</w:t>
            </w:r>
          </w:p>
          <w:p w14:paraId="5DC81AEC" w14:textId="77777777" w:rsidR="00051757" w:rsidRPr="00F940E5" w:rsidRDefault="00051757" w:rsidP="00051757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Review of the documentation</w:t>
            </w:r>
          </w:p>
          <w:p w14:paraId="741EC3D0" w14:textId="60BDB3FD" w:rsidR="00051757" w:rsidRPr="00F940E5" w:rsidRDefault="00051757" w:rsidP="00051757">
            <w:pPr>
              <w:pStyle w:val="B1"/>
              <w:rPr>
                <w:rFonts w:cstheme="minorHAnsi"/>
                <w:b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Project Management</w:t>
            </w:r>
          </w:p>
        </w:tc>
      </w:tr>
      <w:tr w:rsidR="00051757" w:rsidRPr="00F940E5" w14:paraId="26EE4BF8" w14:textId="77777777" w:rsidTr="000F503F">
        <w:trPr>
          <w:trHeight w:val="209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0E45E6AE" w14:textId="2E3298D0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16:00 - 18:00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883F8CC" w14:textId="77777777" w:rsidR="00051757" w:rsidRPr="00F940E5" w:rsidRDefault="00051757" w:rsidP="005E4151">
            <w:pPr>
              <w:spacing w:before="0" w:after="0"/>
              <w:rPr>
                <w:b/>
              </w:rPr>
            </w:pPr>
            <w:r w:rsidRPr="00F940E5">
              <w:rPr>
                <w:b/>
              </w:rPr>
              <w:t>Clinical Operations System (part 1):</w:t>
            </w:r>
          </w:p>
          <w:p w14:paraId="59EC9CD3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Investigator's management, Clinical study documents management, Feasibility and site selection, study set-up, monitoring and study follow-up, CRF management, IMP management,</w:t>
            </w:r>
          </w:p>
          <w:p w14:paraId="2AAF6CD1" w14:textId="73E33FCF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Clinical Operations and monitoring team representative</w:t>
            </w:r>
          </w:p>
        </w:tc>
      </w:tr>
      <w:tr w:rsidR="00051757" w:rsidRPr="00F940E5" w14:paraId="47AD36AE" w14:textId="77777777" w:rsidTr="000F503F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6BFB29FB" w14:textId="77777777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D8663BE" w14:textId="1CDC6965" w:rsidR="00051757" w:rsidRPr="00F940E5" w:rsidRDefault="00051757" w:rsidP="000F503F">
            <w:pPr>
              <w:spacing w:before="0"/>
              <w:jc w:val="center"/>
              <w:rPr>
                <w:b/>
              </w:rPr>
            </w:pPr>
            <w:r w:rsidRPr="00F940E5">
              <w:rPr>
                <w:b/>
              </w:rPr>
              <w:t>Day 2</w:t>
            </w:r>
          </w:p>
        </w:tc>
      </w:tr>
      <w:tr w:rsidR="00051757" w:rsidRPr="00F940E5" w14:paraId="0F58C363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1EFEFD27" w14:textId="20A196AA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9:30 - 10:30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11E0B0AE" w14:textId="77777777" w:rsidR="00051757" w:rsidRPr="00F940E5" w:rsidRDefault="00051757" w:rsidP="005E4151">
            <w:pPr>
              <w:spacing w:before="0" w:after="0"/>
            </w:pPr>
            <w:r w:rsidRPr="00F940E5">
              <w:rPr>
                <w:b/>
              </w:rPr>
              <w:t>Clinical Operations System (part 2):</w:t>
            </w:r>
          </w:p>
          <w:p w14:paraId="73E6BACE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administrative and regulatory steps</w:t>
            </w:r>
          </w:p>
          <w:p w14:paraId="37428E45" w14:textId="05A2BB0B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Regulatory Manager</w:t>
            </w:r>
          </w:p>
        </w:tc>
      </w:tr>
      <w:tr w:rsidR="00051757" w:rsidRPr="00F940E5" w14:paraId="703A103E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022EACCE" w14:textId="76183F32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10:30 - 12:30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E3C3077" w14:textId="77777777" w:rsidR="00051757" w:rsidRPr="00F940E5" w:rsidRDefault="00051757" w:rsidP="005E4151">
            <w:pPr>
              <w:spacing w:before="0" w:after="0"/>
              <w:rPr>
                <w:b/>
              </w:rPr>
            </w:pPr>
            <w:r w:rsidRPr="00F940E5">
              <w:rPr>
                <w:b/>
              </w:rPr>
              <w:t>Clinical Trial Safety System:</w:t>
            </w:r>
          </w:p>
          <w:p w14:paraId="761C2762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Clinical Trial Safety</w:t>
            </w:r>
          </w:p>
          <w:p w14:paraId="53A807A4" w14:textId="0FFE2FC9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Clinical Trial Safety</w:t>
            </w:r>
          </w:p>
        </w:tc>
      </w:tr>
      <w:tr w:rsidR="00051757" w:rsidRPr="00F940E5" w14:paraId="35869B78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51C67AA0" w14:textId="49A7FCB2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lastRenderedPageBreak/>
              <w:t>12:30 – 13:30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65B3ED7" w14:textId="2CFC1894" w:rsidR="00051757" w:rsidRPr="00F940E5" w:rsidRDefault="00051757" w:rsidP="00051757">
            <w:pPr>
              <w:spacing w:before="0"/>
              <w:rPr>
                <w:b/>
              </w:rPr>
            </w:pPr>
            <w:r w:rsidRPr="00F940E5">
              <w:rPr>
                <w:i/>
              </w:rPr>
              <w:t>Lunch</w:t>
            </w:r>
          </w:p>
        </w:tc>
      </w:tr>
      <w:tr w:rsidR="00051757" w:rsidRPr="00F940E5" w14:paraId="02CE36E4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1F6C8D77" w14:textId="11AFD9D2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13:30 – 14:30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2834A90C" w14:textId="77777777" w:rsidR="00051757" w:rsidRPr="00F940E5" w:rsidRDefault="00051757" w:rsidP="005E4151">
            <w:pPr>
              <w:spacing w:before="0" w:after="0"/>
            </w:pPr>
            <w:r w:rsidRPr="00F940E5">
              <w:rPr>
                <w:b/>
              </w:rPr>
              <w:t>Vendors Management System</w:t>
            </w:r>
            <w:r w:rsidRPr="00F940E5">
              <w:t>:</w:t>
            </w:r>
          </w:p>
          <w:p w14:paraId="07460B34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Vendors Management</w:t>
            </w:r>
          </w:p>
          <w:p w14:paraId="227BCF58" w14:textId="54A3D59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Project Management</w:t>
            </w:r>
          </w:p>
        </w:tc>
      </w:tr>
      <w:tr w:rsidR="00051757" w:rsidRPr="00F940E5" w14:paraId="0B029706" w14:textId="77777777" w:rsidTr="005E4151">
        <w:trPr>
          <w:trHeight w:val="1385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24CF9912" w14:textId="117CEEC5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14:30 - 18:00</w:t>
            </w:r>
          </w:p>
        </w:tc>
        <w:tc>
          <w:tcPr>
            <w:tcW w:w="666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9C202F6" w14:textId="77777777" w:rsidR="00051757" w:rsidRPr="00F940E5" w:rsidRDefault="00051757" w:rsidP="005E4151">
            <w:pPr>
              <w:spacing w:before="0" w:after="0"/>
              <w:rPr>
                <w:b/>
                <w:bCs/>
              </w:rPr>
            </w:pPr>
            <w:r w:rsidRPr="00F940E5">
              <w:rPr>
                <w:b/>
                <w:bCs/>
              </w:rPr>
              <w:t>Data Management System:</w:t>
            </w:r>
          </w:p>
          <w:p w14:paraId="32F868AA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Data Management activities and the related computerized systems</w:t>
            </w:r>
          </w:p>
          <w:p w14:paraId="4B2FFCD0" w14:textId="646987C2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Data Management or delegate, and IT Manager</w:t>
            </w:r>
          </w:p>
        </w:tc>
      </w:tr>
      <w:tr w:rsidR="00051757" w:rsidRPr="00F940E5" w14:paraId="5F4EC09D" w14:textId="77777777" w:rsidTr="000F503F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1597021C" w14:textId="77777777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</w:p>
        </w:tc>
        <w:tc>
          <w:tcPr>
            <w:tcW w:w="666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D3898E7" w14:textId="1036EFE3" w:rsidR="00051757" w:rsidRPr="00F940E5" w:rsidRDefault="00051757" w:rsidP="000F503F">
            <w:pPr>
              <w:jc w:val="center"/>
            </w:pPr>
            <w:r w:rsidRPr="00F940E5">
              <w:rPr>
                <w:b/>
              </w:rPr>
              <w:t>Day 3</w:t>
            </w:r>
          </w:p>
        </w:tc>
      </w:tr>
      <w:tr w:rsidR="00051757" w:rsidRPr="00F940E5" w14:paraId="75446E19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0F49EA2C" w14:textId="79F6E14C" w:rsidR="00051757" w:rsidRPr="00F940E5" w:rsidRDefault="00051757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9:30 - 12:30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72C82384" w14:textId="77777777" w:rsidR="00051757" w:rsidRPr="00F940E5" w:rsidRDefault="00051757" w:rsidP="005E4151">
            <w:pPr>
              <w:spacing w:before="0" w:after="0"/>
            </w:pPr>
            <w:r w:rsidRPr="00F940E5">
              <w:rPr>
                <w:b/>
              </w:rPr>
              <w:t>Statistical Analysis System</w:t>
            </w:r>
            <w:r w:rsidRPr="00F940E5">
              <w:t>:</w:t>
            </w:r>
          </w:p>
          <w:p w14:paraId="030784DB" w14:textId="77777777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statistical analysis, activities and computerized systems</w:t>
            </w:r>
          </w:p>
          <w:p w14:paraId="21A9418C" w14:textId="1C695048" w:rsidR="00051757" w:rsidRPr="00F940E5" w:rsidRDefault="00051757" w:rsidP="00051757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Statistical Analysis or delegate, and IT Manager</w:t>
            </w:r>
          </w:p>
        </w:tc>
      </w:tr>
      <w:tr w:rsidR="000F503F" w:rsidRPr="00F940E5" w14:paraId="5B66C4DA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2E99305A" w14:textId="46833E2A" w:rsidR="000F503F" w:rsidRPr="00F940E5" w:rsidRDefault="000F503F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12:30 - 13:30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45E0C808" w14:textId="4EAC73A5" w:rsidR="000F503F" w:rsidRPr="00F940E5" w:rsidRDefault="000F503F" w:rsidP="00051757">
            <w:pPr>
              <w:spacing w:before="0"/>
              <w:rPr>
                <w:b/>
              </w:rPr>
            </w:pPr>
            <w:r w:rsidRPr="00F940E5">
              <w:rPr>
                <w:i/>
              </w:rPr>
              <w:t>Lunch</w:t>
            </w:r>
          </w:p>
        </w:tc>
      </w:tr>
      <w:tr w:rsidR="000F503F" w:rsidRPr="00F940E5" w14:paraId="6E25AF1F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7AD007AB" w14:textId="66EAB462" w:rsidR="000F503F" w:rsidRPr="00F940E5" w:rsidRDefault="000F503F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13:30 – 15:30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17F973EB" w14:textId="77777777" w:rsidR="000F503F" w:rsidRPr="00F940E5" w:rsidRDefault="000F503F" w:rsidP="005E4151">
            <w:pPr>
              <w:spacing w:before="0" w:after="0"/>
            </w:pPr>
            <w:commentRangeStart w:id="29"/>
            <w:r w:rsidRPr="00F940E5">
              <w:rPr>
                <w:b/>
              </w:rPr>
              <w:t>Medical Writing System</w:t>
            </w:r>
            <w:r w:rsidRPr="00F940E5">
              <w:t>:</w:t>
            </w:r>
          </w:p>
          <w:p w14:paraId="57E0B8D0" w14:textId="77777777" w:rsidR="000F503F" w:rsidRPr="00F940E5" w:rsidRDefault="000F503F" w:rsidP="000F503F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medical writing activities</w:t>
            </w:r>
          </w:p>
          <w:p w14:paraId="19C32315" w14:textId="25A9E603" w:rsidR="000F503F" w:rsidRPr="00F940E5" w:rsidRDefault="000F503F" w:rsidP="000F503F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Head of the Medical Writing Department</w:t>
            </w:r>
            <w:commentRangeEnd w:id="29"/>
            <w:r w:rsidR="005E4151" w:rsidRPr="00F940E5">
              <w:rPr>
                <w:rStyle w:val="Marquedecommentaire"/>
                <w:rFonts w:asciiTheme="minorHAnsi" w:hAnsiTheme="minorHAnsi" w:cstheme="minorHAnsi"/>
                <w:szCs w:val="20"/>
                <w:lang w:val="en-US" w:eastAsia="fr-FR"/>
              </w:rPr>
              <w:commentReference w:id="29"/>
            </w:r>
          </w:p>
        </w:tc>
      </w:tr>
      <w:tr w:rsidR="000F503F" w:rsidRPr="00F940E5" w14:paraId="7E914675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5B93B3B9" w14:textId="19D83801" w:rsidR="000F503F" w:rsidRPr="00F940E5" w:rsidRDefault="000F503F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15:30 - 16:30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15AFB078" w14:textId="77777777" w:rsidR="000F503F" w:rsidRPr="00F940E5" w:rsidRDefault="000F503F" w:rsidP="000F503F">
            <w:r w:rsidRPr="00F940E5">
              <w:rPr>
                <w:b/>
              </w:rPr>
              <w:t>Facilities and security</w:t>
            </w:r>
            <w:r w:rsidRPr="00F940E5">
              <w:t>:</w:t>
            </w:r>
          </w:p>
          <w:p w14:paraId="1011A6A4" w14:textId="77777777" w:rsidR="000F503F" w:rsidRPr="00F940E5" w:rsidRDefault="000F503F" w:rsidP="000F503F">
            <w:pPr>
              <w:pStyle w:val="B1"/>
              <w:rPr>
                <w:rFonts w:cstheme="minorHAnsi"/>
              </w:rPr>
            </w:pPr>
            <w:r w:rsidRPr="00F940E5">
              <w:rPr>
                <w:rFonts w:cstheme="minorHAnsi"/>
              </w:rPr>
              <w:t>Tour of facilities</w:t>
            </w:r>
          </w:p>
          <w:p w14:paraId="10329A27" w14:textId="77777777" w:rsidR="000F503F" w:rsidRPr="00F940E5" w:rsidRDefault="000F503F" w:rsidP="000F503F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Review of the documentation related to the security management</w:t>
            </w:r>
          </w:p>
          <w:p w14:paraId="4C629F97" w14:textId="78818EFF" w:rsidR="000F503F" w:rsidRPr="00F940E5" w:rsidRDefault="000F503F" w:rsidP="000F503F">
            <w:pPr>
              <w:pStyle w:val="B1"/>
              <w:rPr>
                <w:rFonts w:cstheme="minorHAnsi"/>
                <w:lang w:val="en-US"/>
              </w:rPr>
            </w:pPr>
            <w:r w:rsidRPr="00F940E5">
              <w:rPr>
                <w:rFonts w:cstheme="minorHAnsi"/>
                <w:lang w:val="en-US"/>
              </w:rPr>
              <w:t>Interview of the IT Manager and/or Responsible for the security of facilities</w:t>
            </w:r>
          </w:p>
        </w:tc>
      </w:tr>
      <w:tr w:rsidR="000F503F" w:rsidRPr="00F940E5" w14:paraId="6A7C2574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282D3080" w14:textId="0AAFAAE0" w:rsidR="000F503F" w:rsidRPr="00F940E5" w:rsidRDefault="000F503F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16:30 - 17:30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68AA5B44" w14:textId="7D776963" w:rsidR="000F503F" w:rsidRPr="00F940E5" w:rsidRDefault="000F503F" w:rsidP="000F503F">
            <w:pPr>
              <w:spacing w:before="0"/>
              <w:rPr>
                <w:b/>
              </w:rPr>
            </w:pPr>
            <w:r w:rsidRPr="00F940E5">
              <w:rPr>
                <w:i/>
              </w:rPr>
              <w:t>Auditor compilation of notes</w:t>
            </w:r>
          </w:p>
        </w:tc>
      </w:tr>
      <w:tr w:rsidR="000F503F" w:rsidRPr="00F940E5" w14:paraId="17E5626C" w14:textId="77777777" w:rsidTr="00051757">
        <w:trPr>
          <w:trHeight w:val="302"/>
        </w:trPr>
        <w:tc>
          <w:tcPr>
            <w:tcW w:w="1701" w:type="dxa"/>
            <w:tcBorders>
              <w:top w:val="nil"/>
              <w:bottom w:val="nil"/>
            </w:tcBorders>
            <w:shd w:val="clear" w:color="auto" w:fill="FFFFCC"/>
          </w:tcPr>
          <w:p w14:paraId="4DA70843" w14:textId="29B3DA37" w:rsidR="000F503F" w:rsidRPr="00F940E5" w:rsidRDefault="000F503F" w:rsidP="00051757">
            <w:pPr>
              <w:pStyle w:val="Titre1"/>
              <w:numPr>
                <w:ilvl w:val="0"/>
                <w:numId w:val="0"/>
              </w:numPr>
              <w:spacing w:before="0"/>
              <w:jc w:val="right"/>
              <w:rPr>
                <w:b w:val="0"/>
                <w:bCs/>
              </w:rPr>
            </w:pPr>
            <w:r w:rsidRPr="00F940E5">
              <w:rPr>
                <w:b w:val="0"/>
                <w:bCs/>
              </w:rPr>
              <w:t>17:30 - 18:00</w:t>
            </w:r>
          </w:p>
        </w:tc>
        <w:tc>
          <w:tcPr>
            <w:tcW w:w="6663" w:type="dxa"/>
            <w:tcBorders>
              <w:top w:val="nil"/>
              <w:bottom w:val="nil"/>
            </w:tcBorders>
            <w:shd w:val="clear" w:color="auto" w:fill="auto"/>
          </w:tcPr>
          <w:p w14:paraId="1BF4C2E4" w14:textId="2AE81573" w:rsidR="000F503F" w:rsidRPr="00F940E5" w:rsidRDefault="000F503F" w:rsidP="000F503F">
            <w:pPr>
              <w:spacing w:before="0"/>
              <w:rPr>
                <w:b/>
              </w:rPr>
            </w:pPr>
            <w:r w:rsidRPr="00F940E5">
              <w:rPr>
                <w:b/>
              </w:rPr>
              <w:t>Closing meeting</w:t>
            </w:r>
          </w:p>
        </w:tc>
      </w:tr>
      <w:tr w:rsidR="00C93F86" w:rsidRPr="00F940E5" w14:paraId="3B016387" w14:textId="77777777" w:rsidTr="000F503F">
        <w:trPr>
          <w:trHeight w:val="1419"/>
        </w:trPr>
        <w:tc>
          <w:tcPr>
            <w:tcW w:w="1701" w:type="dxa"/>
            <w:tcBorders>
              <w:top w:val="nil"/>
            </w:tcBorders>
            <w:shd w:val="clear" w:color="auto" w:fill="FFFFCC"/>
          </w:tcPr>
          <w:p w14:paraId="3B016372" w14:textId="115AEF44" w:rsidR="00051757" w:rsidRPr="00F940E5" w:rsidRDefault="00051757" w:rsidP="00051757">
            <w:pPr>
              <w:spacing w:before="0"/>
              <w:jc w:val="right"/>
              <w:rPr>
                <w:bCs/>
              </w:rPr>
            </w:pPr>
          </w:p>
        </w:tc>
        <w:tc>
          <w:tcPr>
            <w:tcW w:w="6663" w:type="dxa"/>
            <w:tcBorders>
              <w:top w:val="nil"/>
            </w:tcBorders>
            <w:shd w:val="clear" w:color="auto" w:fill="auto"/>
          </w:tcPr>
          <w:p w14:paraId="1FFCB138" w14:textId="397CBFFA" w:rsidR="002B4BA9" w:rsidRPr="00F940E5" w:rsidRDefault="002B4BA9" w:rsidP="002B4BA9">
            <w:pPr>
              <w:rPr>
                <w:i/>
                <w:lang w:val="en-GB"/>
              </w:rPr>
            </w:pPr>
            <w:r w:rsidRPr="00F940E5">
              <w:rPr>
                <w:i/>
                <w:lang w:val="en-GB"/>
              </w:rPr>
              <w:t>The agenda is flexible and could be discussed during the opening meeting to be adapted to attendees' availabilities.</w:t>
            </w:r>
          </w:p>
          <w:p w14:paraId="3B016386" w14:textId="3C276592" w:rsidR="005B1CB8" w:rsidRPr="00F940E5" w:rsidRDefault="002B4BA9" w:rsidP="002B4BA9">
            <w:r w:rsidRPr="00F940E5">
              <w:rPr>
                <w:i/>
                <w:lang w:val="en-GB"/>
              </w:rPr>
              <w:t>The agenda could also be revised by the Auditor during the audit as necessary, depending on the progress of the audit.</w:t>
            </w:r>
          </w:p>
        </w:tc>
      </w:tr>
    </w:tbl>
    <w:p w14:paraId="71598DB7" w14:textId="77777777" w:rsidR="00BC2A38" w:rsidRPr="00F940E5" w:rsidRDefault="00BC2A38" w:rsidP="004409A1">
      <w:pPr>
        <w:ind w:left="-709"/>
        <w:rPr>
          <w:i/>
        </w:rPr>
      </w:pPr>
      <w:r w:rsidRPr="00F940E5">
        <w:rPr>
          <w:i/>
        </w:rPr>
        <w:t xml:space="preserve">If a Confidentiality Disclosure Agreement has to be signed by Sunnikan prior accessing to any documents/information, the CDA should be sent at least 5 working days prior to the audit, for review by Sunnikan legal before signature by Sunnikan authorized representative. </w:t>
      </w:r>
    </w:p>
    <w:p w14:paraId="139E9068" w14:textId="16F5B219" w:rsidR="00BC2A38" w:rsidRPr="00F940E5" w:rsidRDefault="00BC2A38" w:rsidP="004409A1">
      <w:pPr>
        <w:ind w:left="-709"/>
        <w:rPr>
          <w:i/>
        </w:rPr>
      </w:pPr>
      <w:r w:rsidRPr="00F940E5">
        <w:rPr>
          <w:i/>
        </w:rPr>
        <w:t>Sunnikan auditors are not authorized to sign such a CDA</w:t>
      </w:r>
      <w:r w:rsidR="00E74646" w:rsidRPr="00F940E5">
        <w:rPr>
          <w:i/>
        </w:rPr>
        <w:t xml:space="preserve"> during the audit</w:t>
      </w:r>
      <w:r w:rsidRPr="00F940E5">
        <w:rPr>
          <w:i/>
        </w:rPr>
        <w:t>.</w:t>
      </w:r>
    </w:p>
    <w:p w14:paraId="3B016388" w14:textId="4F6196E3" w:rsidR="00975E5D" w:rsidRPr="00F940E5" w:rsidRDefault="00201C0F" w:rsidP="00E9081A">
      <w:pPr>
        <w:jc w:val="center"/>
      </w:pPr>
      <w:r w:rsidRPr="00F940E5">
        <w:t>_____</w:t>
      </w:r>
    </w:p>
    <w:sectPr w:rsidR="00975E5D" w:rsidRPr="00F940E5" w:rsidSect="00B220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16" w:bottom="902" w:left="2835" w:header="284" w:footer="28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atherine MERAT" w:date="2020-05-06T13:55:00Z" w:initials="CM">
    <w:p w14:paraId="3C6029F7" w14:textId="609983C9" w:rsidR="005E4151" w:rsidRPr="005E4151" w:rsidRDefault="005E4151">
      <w:pPr>
        <w:pStyle w:val="Commentaire"/>
        <w:rPr>
          <w:lang w:val="fr-FR"/>
        </w:rPr>
      </w:pPr>
      <w:r>
        <w:rPr>
          <w:rStyle w:val="Marquedecommentaire"/>
        </w:rPr>
        <w:annotationRef/>
      </w:r>
      <w:r w:rsidRPr="005E4151">
        <w:rPr>
          <w:lang w:val="fr-FR"/>
        </w:rPr>
        <w:t xml:space="preserve">revoir la terminologie ou mettre </w:t>
      </w:r>
      <w:r>
        <w:rPr>
          <w:lang w:val="fr-FR"/>
        </w:rPr>
        <w:t>plus de détail ?</w:t>
      </w:r>
    </w:p>
  </w:comment>
  <w:comment w:id="14" w:author="Amandine QUACH" w:date="2023-01-05T14:17:00Z" w:initials="AQ">
    <w:p w14:paraId="3E3FA2E3" w14:textId="3C193D68" w:rsidR="00C766A8" w:rsidRPr="00C766A8" w:rsidRDefault="00C766A8">
      <w:pPr>
        <w:pStyle w:val="Commentaire"/>
        <w:rPr>
          <w:lang w:val="fr-FR"/>
        </w:rPr>
      </w:pPr>
      <w:r>
        <w:rPr>
          <w:rStyle w:val="Marquedecommentaire"/>
        </w:rPr>
        <w:annotationRef/>
      </w:r>
      <w:r w:rsidRPr="00C766A8">
        <w:rPr>
          <w:lang w:val="fr-FR"/>
        </w:rPr>
        <w:t>Suggestion – à discuter l</w:t>
      </w:r>
      <w:r>
        <w:rPr>
          <w:lang w:val="fr-FR"/>
        </w:rPr>
        <w:t>ors de la prochaine réunion Auditeurs</w:t>
      </w:r>
    </w:p>
  </w:comment>
  <w:comment w:id="4" w:author="Catherine MERAT" w:date="2020-05-06T13:40:00Z" w:initials="CM">
    <w:p w14:paraId="4C674DA4" w14:textId="4EF80B5E" w:rsidR="00051757" w:rsidRPr="00F940E5" w:rsidRDefault="00051757">
      <w:pPr>
        <w:pStyle w:val="Commentaire"/>
        <w:rPr>
          <w:lang w:val="fr-FR"/>
        </w:rPr>
      </w:pPr>
      <w:r>
        <w:rPr>
          <w:rStyle w:val="Marquedecommentaire"/>
        </w:rPr>
        <w:annotationRef/>
      </w:r>
      <w:r w:rsidRPr="00F940E5">
        <w:rPr>
          <w:lang w:val="fr-FR"/>
        </w:rPr>
        <w:t>suggestion</w:t>
      </w:r>
    </w:p>
  </w:comment>
  <w:comment w:id="26" w:author="Amandine QUACH" w:date="2023-01-05T14:18:00Z" w:initials="AQ">
    <w:p w14:paraId="4C236535" w14:textId="695D67CA" w:rsidR="00C766A8" w:rsidRPr="00C766A8" w:rsidRDefault="00C766A8">
      <w:pPr>
        <w:pStyle w:val="Commentaire"/>
        <w:rPr>
          <w:lang w:val="fr-FR"/>
        </w:rPr>
      </w:pPr>
      <w:r>
        <w:rPr>
          <w:rStyle w:val="Marquedecommentaire"/>
        </w:rPr>
        <w:annotationRef/>
      </w:r>
      <w:r w:rsidRPr="00C766A8">
        <w:rPr>
          <w:lang w:val="fr-FR"/>
        </w:rPr>
        <w:t>Suggestion – à discuter lors d</w:t>
      </w:r>
      <w:r>
        <w:rPr>
          <w:lang w:val="fr-FR"/>
        </w:rPr>
        <w:t>e la prochaine réunion Auditeurs</w:t>
      </w:r>
    </w:p>
  </w:comment>
  <w:comment w:id="29" w:author="Catherine MERAT" w:date="2020-05-06T13:54:00Z" w:initials="CM">
    <w:p w14:paraId="1348B1EE" w14:textId="32F417C2" w:rsidR="005E4151" w:rsidRPr="005E4151" w:rsidRDefault="005E4151">
      <w:pPr>
        <w:pStyle w:val="Commentaire"/>
        <w:rPr>
          <w:lang w:val="fr-FR"/>
        </w:rPr>
      </w:pPr>
      <w:r>
        <w:rPr>
          <w:rStyle w:val="Marquedecommentaire"/>
        </w:rPr>
        <w:annotationRef/>
      </w:r>
      <w:r w:rsidRPr="005E4151">
        <w:rPr>
          <w:lang w:val="fr-FR"/>
        </w:rPr>
        <w:t xml:space="preserve">revoir la terminologie ou mettre </w:t>
      </w:r>
      <w:r>
        <w:rPr>
          <w:lang w:val="fr-FR"/>
        </w:rPr>
        <w:t>plus de détail 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C6029F7" w15:done="0"/>
  <w15:commentEx w15:paraId="3E3FA2E3" w15:done="0"/>
  <w15:commentEx w15:paraId="4C674DA4" w15:done="0"/>
  <w15:commentEx w15:paraId="4C236535" w15:done="0"/>
  <w15:commentEx w15:paraId="1348B1E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615A90" w16cex:dateUtc="2023-01-05T13:17:00Z"/>
  <w16cex:commentExtensible w16cex:durableId="27615AC4" w16cex:dateUtc="2023-01-05T13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C6029F7" w16cid:durableId="225D404A"/>
  <w16cid:commentId w16cid:paraId="3E3FA2E3" w16cid:durableId="27615A90"/>
  <w16cid:commentId w16cid:paraId="4C674DA4" w16cid:durableId="225D3CCD"/>
  <w16cid:commentId w16cid:paraId="4C236535" w16cid:durableId="27615AC4"/>
  <w16cid:commentId w16cid:paraId="1348B1EE" w16cid:durableId="225D403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1638B" w14:textId="77777777" w:rsidR="00051757" w:rsidRDefault="00051757" w:rsidP="002B4BA9">
      <w:r>
        <w:separator/>
      </w:r>
    </w:p>
  </w:endnote>
  <w:endnote w:type="continuationSeparator" w:id="0">
    <w:p w14:paraId="3B01638C" w14:textId="77777777" w:rsidR="00051757" w:rsidRDefault="00051757" w:rsidP="002B4B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2FA95" w14:textId="77777777" w:rsidR="00F940E5" w:rsidRDefault="00F940E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0" w14:textId="7B3667A6" w:rsidR="00051757" w:rsidRPr="004A259E" w:rsidRDefault="00051757" w:rsidP="004409A1">
    <w:pPr>
      <w:pStyle w:val="Pieddepremirepage"/>
    </w:pPr>
    <w:r w:rsidRPr="004A259E">
      <w:t xml:space="preserve">Sunnikan Consulting / </w:t>
    </w:r>
    <w:r w:rsidRPr="007F7D56">
      <w:fldChar w:fldCharType="begin"/>
    </w:r>
    <w:r w:rsidRPr="004A259E">
      <w:instrText xml:space="preserve"> FILENAME   \* MERGEFORMAT </w:instrText>
    </w:r>
    <w:r w:rsidRPr="007F7D56">
      <w:fldChar w:fldCharType="separate"/>
    </w:r>
    <w:r>
      <w:rPr>
        <w:noProof/>
      </w:rPr>
      <w:t>A_Systeme_Agenda_E.docx</w:t>
    </w:r>
    <w:r w:rsidRPr="007F7D56">
      <w:fldChar w:fldCharType="end"/>
    </w:r>
    <w:r w:rsidRPr="004A259E">
      <w:t xml:space="preserve"> / Page </w:t>
    </w:r>
    <w:r w:rsidRPr="007F7D56">
      <w:fldChar w:fldCharType="begin"/>
    </w:r>
    <w:r w:rsidRPr="004A259E">
      <w:instrText xml:space="preserve"> PAGE   \* MERGEFORMAT </w:instrText>
    </w:r>
    <w:r w:rsidRPr="007F7D56">
      <w:fldChar w:fldCharType="separate"/>
    </w:r>
    <w:r>
      <w:rPr>
        <w:noProof/>
      </w:rPr>
      <w:t>3</w:t>
    </w:r>
    <w:r w:rsidRPr="007F7D56">
      <w:fldChar w:fldCharType="end"/>
    </w:r>
    <w:r w:rsidRPr="004A259E">
      <w:t>/</w:t>
    </w:r>
    <w:r w:rsidRPr="007F7D56">
      <w:fldChar w:fldCharType="begin"/>
    </w:r>
    <w:r w:rsidRPr="004A259E">
      <w:instrText xml:space="preserve"> NUMPAGES   \* MERGEFORMAT </w:instrText>
    </w:r>
    <w:r w:rsidRPr="007F7D56">
      <w:fldChar w:fldCharType="separate"/>
    </w:r>
    <w:r>
      <w:rPr>
        <w:noProof/>
      </w:rPr>
      <w:t>3</w:t>
    </w:r>
    <w:r w:rsidRPr="007F7D56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789" w:type="dxa"/>
      <w:tblInd w:w="-851" w:type="dxa"/>
      <w:tblLook w:val="04A0" w:firstRow="1" w:lastRow="0" w:firstColumn="1" w:lastColumn="0" w:noHBand="0" w:noVBand="1"/>
    </w:tblPr>
    <w:tblGrid>
      <w:gridCol w:w="3119"/>
      <w:gridCol w:w="2694"/>
      <w:gridCol w:w="2976"/>
    </w:tblGrid>
    <w:tr w:rsidR="00051757" w:rsidRPr="00C766A8" w14:paraId="402E5547" w14:textId="77777777" w:rsidTr="002B4BA9">
      <w:tc>
        <w:tcPr>
          <w:tcW w:w="3119" w:type="dxa"/>
          <w:hideMark/>
        </w:tcPr>
        <w:p w14:paraId="4842374E" w14:textId="7E9F2927" w:rsidR="00051757" w:rsidRPr="002B4BA9" w:rsidRDefault="00051757" w:rsidP="002B4BA9">
          <w:pPr>
            <w:pStyle w:val="Pieddepremirepage-tableau"/>
          </w:pPr>
          <w:r w:rsidRPr="002B4BA9">
            <w:t>Sunnikan Consulting</w:t>
          </w:r>
          <w:r w:rsidRPr="002B4BA9">
            <w:br/>
            <w:t>231 rue La Fontaine</w:t>
          </w:r>
          <w:r w:rsidRPr="002B4BA9">
            <w:br/>
            <w:t xml:space="preserve">94120 </w:t>
          </w:r>
          <w:r w:rsidR="00F940E5" w:rsidRPr="002B4BA9">
            <w:t>Fontenay-sous-Bois</w:t>
          </w:r>
          <w:r w:rsidRPr="002B4BA9">
            <w:t>, France</w:t>
          </w:r>
        </w:p>
      </w:tc>
      <w:tc>
        <w:tcPr>
          <w:tcW w:w="2694" w:type="dxa"/>
          <w:hideMark/>
        </w:tcPr>
        <w:p w14:paraId="422B3D53" w14:textId="15E20A94" w:rsidR="00051757" w:rsidRPr="002B4BA9" w:rsidRDefault="00051757" w:rsidP="002B4BA9">
          <w:pPr>
            <w:pStyle w:val="Pieddepremirepage-tableau"/>
          </w:pPr>
          <w:r w:rsidRPr="002B4BA9">
            <w:t>+33 (0)1 55 97 13 13</w:t>
          </w:r>
          <w:r w:rsidRPr="002B4BA9">
            <w:br/>
            <w:t>contact@sunnikan.com</w:t>
          </w:r>
          <w:r w:rsidRPr="002B4BA9">
            <w:br/>
            <w:t>www.sunnikan.com</w:t>
          </w:r>
        </w:p>
      </w:tc>
      <w:tc>
        <w:tcPr>
          <w:tcW w:w="2976" w:type="dxa"/>
          <w:hideMark/>
        </w:tcPr>
        <w:p w14:paraId="19287572" w14:textId="32A07C23" w:rsidR="00051757" w:rsidRPr="002B4BA9" w:rsidRDefault="00051757" w:rsidP="002B4BA9">
          <w:pPr>
            <w:pStyle w:val="Pieddepremirepage-tableau"/>
          </w:pPr>
          <w:r w:rsidRPr="002B4BA9">
            <w:t>Sunnikan Consulting</w:t>
          </w:r>
          <w:r w:rsidRPr="002B4BA9">
            <w:br/>
            <w:t>S</w:t>
          </w:r>
          <w:r w:rsidR="00AD4F00">
            <w:t>AS</w:t>
          </w:r>
          <w:r w:rsidRPr="002B4BA9">
            <w:t xml:space="preserve"> au capital de 100 000 €</w:t>
          </w:r>
          <w:r w:rsidRPr="002B4BA9">
            <w:br/>
            <w:t>RCS Créteil B 409 032 240 APE 7490B</w:t>
          </w:r>
        </w:p>
      </w:tc>
    </w:tr>
  </w:tbl>
  <w:p w14:paraId="3B01639D" w14:textId="63F141E5" w:rsidR="00051757" w:rsidRPr="002B4BA9" w:rsidRDefault="00051757" w:rsidP="002B4BA9">
    <w:pPr>
      <w:pStyle w:val="Pieddepremirepage"/>
    </w:pPr>
    <w:r w:rsidRPr="002B4BA9">
      <w:t xml:space="preserve">Sunnikan Consulting / </w:t>
    </w:r>
    <w:fldSimple w:instr=" FILENAME   \* MERGEFORMAT ">
      <w:r w:rsidRPr="002B4BA9">
        <w:t>A_Systeme_Agenda_E.doc</w:t>
      </w:r>
    </w:fldSimple>
    <w:r w:rsidRPr="002B4BA9">
      <w:t xml:space="preserve"> / Page </w:t>
    </w:r>
    <w:r w:rsidRPr="002B4BA9">
      <w:fldChar w:fldCharType="begin"/>
    </w:r>
    <w:r w:rsidRPr="002B4BA9">
      <w:instrText xml:space="preserve"> PAGE   \* MERGEFORMAT </w:instrText>
    </w:r>
    <w:r w:rsidRPr="002B4BA9">
      <w:fldChar w:fldCharType="separate"/>
    </w:r>
    <w:r w:rsidRPr="002B4BA9">
      <w:t>1</w:t>
    </w:r>
    <w:r w:rsidRPr="002B4BA9">
      <w:fldChar w:fldCharType="end"/>
    </w:r>
    <w:r w:rsidRPr="002B4BA9">
      <w:t>/</w:t>
    </w:r>
    <w:fldSimple w:instr=" NUMPAGES   \* MERGEFORMAT ">
      <w:r w:rsidRPr="002B4BA9"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016389" w14:textId="77777777" w:rsidR="00051757" w:rsidRDefault="00051757" w:rsidP="002B4BA9">
      <w:r>
        <w:separator/>
      </w:r>
    </w:p>
  </w:footnote>
  <w:footnote w:type="continuationSeparator" w:id="0">
    <w:p w14:paraId="3B01638A" w14:textId="77777777" w:rsidR="00051757" w:rsidRDefault="00051757" w:rsidP="002B4B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17B44" w14:textId="77777777" w:rsidR="00F940E5" w:rsidRDefault="00F940E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8E" w14:textId="4873EF46" w:rsidR="00051757" w:rsidRDefault="00051757" w:rsidP="002B4BA9">
    <w:r>
      <w:rPr>
        <w:noProof/>
      </w:rPr>
      <w:drawing>
        <wp:anchor distT="0" distB="0" distL="114300" distR="114300" simplePos="0" relativeHeight="251658240" behindDoc="0" locked="0" layoutInCell="1" allowOverlap="1" wp14:anchorId="3B01639E" wp14:editId="152EC6D0">
          <wp:simplePos x="0" y="0"/>
          <wp:positionH relativeFrom="column">
            <wp:posOffset>-1183087</wp:posOffset>
          </wp:positionH>
          <wp:positionV relativeFrom="paragraph">
            <wp:posOffset>113417</wp:posOffset>
          </wp:positionV>
          <wp:extent cx="1562100" cy="438150"/>
          <wp:effectExtent l="0" t="0" r="0" b="0"/>
          <wp:wrapNone/>
          <wp:docPr id="9" name="Image 9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16391" w14:textId="670A0BCE" w:rsidR="00051757" w:rsidRDefault="00051757" w:rsidP="002B4BA9">
    <w:r>
      <w:rPr>
        <w:noProof/>
      </w:rPr>
      <w:drawing>
        <wp:anchor distT="0" distB="0" distL="114300" distR="114300" simplePos="0" relativeHeight="251659264" behindDoc="0" locked="0" layoutInCell="1" allowOverlap="1" wp14:anchorId="3B0163A0" wp14:editId="7D81FC80">
          <wp:simplePos x="0" y="0"/>
          <wp:positionH relativeFrom="column">
            <wp:posOffset>-1156059</wp:posOffset>
          </wp:positionH>
          <wp:positionV relativeFrom="paragraph">
            <wp:posOffset>153173</wp:posOffset>
          </wp:positionV>
          <wp:extent cx="1562100" cy="438150"/>
          <wp:effectExtent l="0" t="0" r="0" b="0"/>
          <wp:wrapNone/>
          <wp:docPr id="10" name="Image 10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3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5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1C2D7A"/>
    <w:multiLevelType w:val="hybridMultilevel"/>
    <w:tmpl w:val="A4E0D5B0"/>
    <w:lvl w:ilvl="0" w:tplc="C7C6A5B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787CB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0E792B"/>
    <w:multiLevelType w:val="multilevel"/>
    <w:tmpl w:val="0A8AC2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tabs>
          <w:tab w:val="num" w:pos="851"/>
        </w:tabs>
        <w:ind w:left="851" w:hanging="56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9" w15:restartNumberingAfterBreak="0">
    <w:nsid w:val="28B01E7D"/>
    <w:multiLevelType w:val="hybridMultilevel"/>
    <w:tmpl w:val="2CF2844E"/>
    <w:lvl w:ilvl="0" w:tplc="2700A7AE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64A854F0"/>
    <w:multiLevelType w:val="multilevel"/>
    <w:tmpl w:val="858E28D0"/>
    <w:lvl w:ilvl="0">
      <w:start w:val="1"/>
      <w:numFmt w:val="decimal"/>
      <w:pStyle w:val="Titre1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662C7483"/>
    <w:multiLevelType w:val="multilevel"/>
    <w:tmpl w:val="4E3848C0"/>
    <w:lvl w:ilvl="0">
      <w:start w:val="1"/>
      <w:numFmt w:val="decimal"/>
      <w:pStyle w:val="StyleLienSeV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0"/>
  </w:num>
  <w:num w:numId="4">
    <w:abstractNumId w:val="3"/>
  </w:num>
  <w:num w:numId="5">
    <w:abstractNumId w:val="11"/>
  </w:num>
  <w:num w:numId="6">
    <w:abstractNumId w:val="0"/>
  </w:num>
  <w:num w:numId="7">
    <w:abstractNumId w:val="1"/>
  </w:num>
  <w:num w:numId="8">
    <w:abstractNumId w:val="8"/>
  </w:num>
  <w:num w:numId="9">
    <w:abstractNumId w:val="7"/>
  </w:num>
  <w:num w:numId="10">
    <w:abstractNumId w:val="12"/>
  </w:num>
  <w:num w:numId="11">
    <w:abstractNumId w:val="13"/>
  </w:num>
  <w:num w:numId="12">
    <w:abstractNumId w:val="9"/>
  </w:num>
  <w:num w:numId="13">
    <w:abstractNumId w:val="2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4">
    <w:abstractNumId w:val="4"/>
  </w:num>
  <w:num w:numId="15">
    <w:abstractNumId w:val="12"/>
  </w:num>
  <w:numIdMacAtCleanup w:val="14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atherine MERAT">
    <w15:presenceInfo w15:providerId="None" w15:userId="Catherine MERAT"/>
  </w15:person>
  <w15:person w15:author="Amandine QUACH">
    <w15:presenceInfo w15:providerId="None" w15:userId="Amandine QUAC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E5D"/>
    <w:rsid w:val="0000293C"/>
    <w:rsid w:val="00002B61"/>
    <w:rsid w:val="00020C9F"/>
    <w:rsid w:val="00024735"/>
    <w:rsid w:val="000377D2"/>
    <w:rsid w:val="00051757"/>
    <w:rsid w:val="0006408A"/>
    <w:rsid w:val="00064AF5"/>
    <w:rsid w:val="00074B57"/>
    <w:rsid w:val="00094D8A"/>
    <w:rsid w:val="000E117D"/>
    <w:rsid w:val="000F0554"/>
    <w:rsid w:val="000F503F"/>
    <w:rsid w:val="001048A6"/>
    <w:rsid w:val="00112BD2"/>
    <w:rsid w:val="001207B3"/>
    <w:rsid w:val="00124760"/>
    <w:rsid w:val="00125BCB"/>
    <w:rsid w:val="00130F42"/>
    <w:rsid w:val="00161493"/>
    <w:rsid w:val="0016202D"/>
    <w:rsid w:val="00162AB1"/>
    <w:rsid w:val="001634E6"/>
    <w:rsid w:val="00175254"/>
    <w:rsid w:val="001842E9"/>
    <w:rsid w:val="00186FD5"/>
    <w:rsid w:val="001A0607"/>
    <w:rsid w:val="001A0B09"/>
    <w:rsid w:val="001B6299"/>
    <w:rsid w:val="001C6EAB"/>
    <w:rsid w:val="001D40F6"/>
    <w:rsid w:val="001D755A"/>
    <w:rsid w:val="00201C0F"/>
    <w:rsid w:val="002037C3"/>
    <w:rsid w:val="00213E53"/>
    <w:rsid w:val="00215C6C"/>
    <w:rsid w:val="00275228"/>
    <w:rsid w:val="00276166"/>
    <w:rsid w:val="00286F8B"/>
    <w:rsid w:val="002B4BA9"/>
    <w:rsid w:val="002C41C2"/>
    <w:rsid w:val="002C4687"/>
    <w:rsid w:val="002F5C18"/>
    <w:rsid w:val="003046E9"/>
    <w:rsid w:val="00315122"/>
    <w:rsid w:val="00316385"/>
    <w:rsid w:val="00333FC4"/>
    <w:rsid w:val="00354576"/>
    <w:rsid w:val="003779C2"/>
    <w:rsid w:val="003810D9"/>
    <w:rsid w:val="00385C70"/>
    <w:rsid w:val="00386105"/>
    <w:rsid w:val="0038643A"/>
    <w:rsid w:val="003B7ACA"/>
    <w:rsid w:val="003D0B8E"/>
    <w:rsid w:val="003D1248"/>
    <w:rsid w:val="003E2089"/>
    <w:rsid w:val="003E6063"/>
    <w:rsid w:val="003F186C"/>
    <w:rsid w:val="004029F9"/>
    <w:rsid w:val="00416B98"/>
    <w:rsid w:val="004409A1"/>
    <w:rsid w:val="0044126B"/>
    <w:rsid w:val="0046549F"/>
    <w:rsid w:val="00470F6A"/>
    <w:rsid w:val="00495EBA"/>
    <w:rsid w:val="004A259E"/>
    <w:rsid w:val="004A43AD"/>
    <w:rsid w:val="004A52AC"/>
    <w:rsid w:val="004B682D"/>
    <w:rsid w:val="004D039A"/>
    <w:rsid w:val="004D142C"/>
    <w:rsid w:val="004D439A"/>
    <w:rsid w:val="00520028"/>
    <w:rsid w:val="00533CE4"/>
    <w:rsid w:val="005351BC"/>
    <w:rsid w:val="0056064C"/>
    <w:rsid w:val="00560803"/>
    <w:rsid w:val="00573137"/>
    <w:rsid w:val="005A3423"/>
    <w:rsid w:val="005B1CB8"/>
    <w:rsid w:val="005B26A6"/>
    <w:rsid w:val="005D50C2"/>
    <w:rsid w:val="005D6553"/>
    <w:rsid w:val="005E3379"/>
    <w:rsid w:val="005E4151"/>
    <w:rsid w:val="005F264F"/>
    <w:rsid w:val="005F3356"/>
    <w:rsid w:val="005F3A9B"/>
    <w:rsid w:val="005F5E99"/>
    <w:rsid w:val="00637111"/>
    <w:rsid w:val="00650BDC"/>
    <w:rsid w:val="006529C1"/>
    <w:rsid w:val="00656E58"/>
    <w:rsid w:val="0067492E"/>
    <w:rsid w:val="00676347"/>
    <w:rsid w:val="00681034"/>
    <w:rsid w:val="00685817"/>
    <w:rsid w:val="006927AA"/>
    <w:rsid w:val="00692C48"/>
    <w:rsid w:val="0069452F"/>
    <w:rsid w:val="006A3B29"/>
    <w:rsid w:val="006A4E38"/>
    <w:rsid w:val="006B1D57"/>
    <w:rsid w:val="006B34AB"/>
    <w:rsid w:val="006F5CA1"/>
    <w:rsid w:val="006F6779"/>
    <w:rsid w:val="006F7DCD"/>
    <w:rsid w:val="00713CFB"/>
    <w:rsid w:val="00731547"/>
    <w:rsid w:val="007402BA"/>
    <w:rsid w:val="007455A0"/>
    <w:rsid w:val="00747CDD"/>
    <w:rsid w:val="00750E74"/>
    <w:rsid w:val="0075261C"/>
    <w:rsid w:val="00762B1B"/>
    <w:rsid w:val="007717FF"/>
    <w:rsid w:val="00777605"/>
    <w:rsid w:val="007A4CF2"/>
    <w:rsid w:val="007A59A7"/>
    <w:rsid w:val="007A6B01"/>
    <w:rsid w:val="007B3A56"/>
    <w:rsid w:val="007D0D2B"/>
    <w:rsid w:val="007E005D"/>
    <w:rsid w:val="007E643B"/>
    <w:rsid w:val="007F1D1F"/>
    <w:rsid w:val="007F3319"/>
    <w:rsid w:val="007F7A21"/>
    <w:rsid w:val="00811F3F"/>
    <w:rsid w:val="0084142B"/>
    <w:rsid w:val="0084434B"/>
    <w:rsid w:val="0085284A"/>
    <w:rsid w:val="00862F5B"/>
    <w:rsid w:val="0086359A"/>
    <w:rsid w:val="008648FD"/>
    <w:rsid w:val="00867D5E"/>
    <w:rsid w:val="00875B7B"/>
    <w:rsid w:val="00881378"/>
    <w:rsid w:val="008836EC"/>
    <w:rsid w:val="0089119A"/>
    <w:rsid w:val="008A78B1"/>
    <w:rsid w:val="008B64FE"/>
    <w:rsid w:val="008C5DCD"/>
    <w:rsid w:val="008E400E"/>
    <w:rsid w:val="008E6499"/>
    <w:rsid w:val="008E6FF1"/>
    <w:rsid w:val="009110BB"/>
    <w:rsid w:val="00912188"/>
    <w:rsid w:val="00925DDC"/>
    <w:rsid w:val="0093057C"/>
    <w:rsid w:val="00961EC1"/>
    <w:rsid w:val="00964D53"/>
    <w:rsid w:val="00975E5D"/>
    <w:rsid w:val="009A1BC0"/>
    <w:rsid w:val="009B1EBC"/>
    <w:rsid w:val="009C0B65"/>
    <w:rsid w:val="009C4622"/>
    <w:rsid w:val="009D2147"/>
    <w:rsid w:val="009D4DD8"/>
    <w:rsid w:val="009D740F"/>
    <w:rsid w:val="00A03EA6"/>
    <w:rsid w:val="00A143A1"/>
    <w:rsid w:val="00A20EB8"/>
    <w:rsid w:val="00A2435D"/>
    <w:rsid w:val="00A26014"/>
    <w:rsid w:val="00A26562"/>
    <w:rsid w:val="00A27F16"/>
    <w:rsid w:val="00A35B34"/>
    <w:rsid w:val="00A36746"/>
    <w:rsid w:val="00A37D09"/>
    <w:rsid w:val="00A61EAA"/>
    <w:rsid w:val="00A81DD9"/>
    <w:rsid w:val="00A92B19"/>
    <w:rsid w:val="00AA0E12"/>
    <w:rsid w:val="00AA3C7A"/>
    <w:rsid w:val="00AD4F00"/>
    <w:rsid w:val="00AD5F83"/>
    <w:rsid w:val="00AE48ED"/>
    <w:rsid w:val="00AE52E0"/>
    <w:rsid w:val="00AF25A6"/>
    <w:rsid w:val="00B03498"/>
    <w:rsid w:val="00B20BA2"/>
    <w:rsid w:val="00B2195A"/>
    <w:rsid w:val="00B2201F"/>
    <w:rsid w:val="00B41C21"/>
    <w:rsid w:val="00B5519A"/>
    <w:rsid w:val="00B6073B"/>
    <w:rsid w:val="00B651D6"/>
    <w:rsid w:val="00B7100C"/>
    <w:rsid w:val="00B73E5B"/>
    <w:rsid w:val="00B756E3"/>
    <w:rsid w:val="00B847CB"/>
    <w:rsid w:val="00B946AE"/>
    <w:rsid w:val="00BA11EB"/>
    <w:rsid w:val="00BA161D"/>
    <w:rsid w:val="00BB79DB"/>
    <w:rsid w:val="00BC2A38"/>
    <w:rsid w:val="00BE0F03"/>
    <w:rsid w:val="00BE54F2"/>
    <w:rsid w:val="00BF040E"/>
    <w:rsid w:val="00BF4E2E"/>
    <w:rsid w:val="00C13FB7"/>
    <w:rsid w:val="00C2167F"/>
    <w:rsid w:val="00C241D3"/>
    <w:rsid w:val="00C27523"/>
    <w:rsid w:val="00C552E2"/>
    <w:rsid w:val="00C64151"/>
    <w:rsid w:val="00C70340"/>
    <w:rsid w:val="00C71B58"/>
    <w:rsid w:val="00C766A8"/>
    <w:rsid w:val="00C8141E"/>
    <w:rsid w:val="00C87C0A"/>
    <w:rsid w:val="00C90CF1"/>
    <w:rsid w:val="00C93F86"/>
    <w:rsid w:val="00C95502"/>
    <w:rsid w:val="00CA1F9A"/>
    <w:rsid w:val="00CA4F19"/>
    <w:rsid w:val="00CA6DA5"/>
    <w:rsid w:val="00CB1C09"/>
    <w:rsid w:val="00CB55F6"/>
    <w:rsid w:val="00CC40CF"/>
    <w:rsid w:val="00CE19FF"/>
    <w:rsid w:val="00CE5104"/>
    <w:rsid w:val="00CE57FC"/>
    <w:rsid w:val="00CF39DF"/>
    <w:rsid w:val="00D06DD2"/>
    <w:rsid w:val="00D15C28"/>
    <w:rsid w:val="00D27A4D"/>
    <w:rsid w:val="00D44DD8"/>
    <w:rsid w:val="00D4596D"/>
    <w:rsid w:val="00D840D3"/>
    <w:rsid w:val="00D9532F"/>
    <w:rsid w:val="00D95DA3"/>
    <w:rsid w:val="00DB6AFD"/>
    <w:rsid w:val="00DD6DAB"/>
    <w:rsid w:val="00DD700C"/>
    <w:rsid w:val="00DD7B2B"/>
    <w:rsid w:val="00DE4290"/>
    <w:rsid w:val="00DF30F0"/>
    <w:rsid w:val="00DF5E49"/>
    <w:rsid w:val="00DF7DBF"/>
    <w:rsid w:val="00E06CFB"/>
    <w:rsid w:val="00E11CD4"/>
    <w:rsid w:val="00E12F6D"/>
    <w:rsid w:val="00E2382C"/>
    <w:rsid w:val="00E322BE"/>
    <w:rsid w:val="00E41A5B"/>
    <w:rsid w:val="00E441A4"/>
    <w:rsid w:val="00E50D73"/>
    <w:rsid w:val="00E6154E"/>
    <w:rsid w:val="00E74646"/>
    <w:rsid w:val="00E80985"/>
    <w:rsid w:val="00E9081A"/>
    <w:rsid w:val="00EA6930"/>
    <w:rsid w:val="00EB0746"/>
    <w:rsid w:val="00EB2F67"/>
    <w:rsid w:val="00F128B6"/>
    <w:rsid w:val="00F25C20"/>
    <w:rsid w:val="00F36666"/>
    <w:rsid w:val="00F378D2"/>
    <w:rsid w:val="00F41733"/>
    <w:rsid w:val="00F65C47"/>
    <w:rsid w:val="00F748E0"/>
    <w:rsid w:val="00F768CB"/>
    <w:rsid w:val="00F8122E"/>
    <w:rsid w:val="00F9120E"/>
    <w:rsid w:val="00F940E5"/>
    <w:rsid w:val="00FB14F4"/>
    <w:rsid w:val="00FE7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,"/>
  <w:listSeparator w:val=";"/>
  <w14:docId w14:val="3B016339"/>
  <w15:docId w15:val="{FF39B8F8-4EA4-4FD5-8D9E-0EC8B69BB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B4BA9"/>
    <w:pPr>
      <w:tabs>
        <w:tab w:val="left" w:pos="210"/>
      </w:tabs>
      <w:spacing w:before="120" w:after="120"/>
      <w:jc w:val="both"/>
    </w:pPr>
    <w:rPr>
      <w:rFonts w:asciiTheme="minorHAnsi" w:hAnsiTheme="minorHAnsi" w:cstheme="minorHAnsi"/>
      <w:lang w:val="en-US"/>
    </w:rPr>
  </w:style>
  <w:style w:type="paragraph" w:styleId="Titre1">
    <w:name w:val="heading 1"/>
    <w:basedOn w:val="Normal"/>
    <w:next w:val="Normal"/>
    <w:qFormat/>
    <w:rsid w:val="00EA6930"/>
    <w:pPr>
      <w:numPr>
        <w:numId w:val="10"/>
      </w:numPr>
      <w:tabs>
        <w:tab w:val="clear" w:pos="210"/>
      </w:tabs>
      <w:jc w:val="left"/>
      <w:outlineLvl w:val="0"/>
    </w:pPr>
    <w:rPr>
      <w:b/>
      <w:szCs w:val="22"/>
    </w:rPr>
  </w:style>
  <w:style w:type="paragraph" w:styleId="Titre2">
    <w:name w:val="heading 2"/>
    <w:basedOn w:val="Titre1"/>
    <w:next w:val="Normal"/>
    <w:qFormat/>
    <w:rsid w:val="00201C0F"/>
    <w:pPr>
      <w:numPr>
        <w:ilvl w:val="1"/>
        <w:numId w:val="9"/>
      </w:numPr>
      <w:tabs>
        <w:tab w:val="left" w:pos="1134"/>
      </w:tabs>
      <w:outlineLvl w:val="1"/>
    </w:pPr>
  </w:style>
  <w:style w:type="paragraph" w:styleId="Titre3">
    <w:name w:val="heading 3"/>
    <w:basedOn w:val="Titre1"/>
    <w:next w:val="Normal"/>
    <w:qFormat/>
    <w:rsid w:val="00201C0F"/>
    <w:pPr>
      <w:numPr>
        <w:numId w:val="0"/>
      </w:numPr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201C0F"/>
    <w:pPr>
      <w:numPr>
        <w:numId w:val="0"/>
      </w:numPr>
      <w:spacing w:before="240"/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201C0F"/>
    <w:pPr>
      <w:keepNext/>
      <w:spacing w:before="240"/>
      <w:ind w:left="2835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201C0F"/>
    <w:pPr>
      <w:ind w:left="4391" w:hanging="708"/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201C0F"/>
    <w:pPr>
      <w:ind w:left="5099" w:hanging="708"/>
      <w:outlineLvl w:val="6"/>
    </w:pPr>
    <w:rPr>
      <w:i/>
    </w:rPr>
  </w:style>
  <w:style w:type="paragraph" w:styleId="Titre8">
    <w:name w:val="heading 8"/>
    <w:basedOn w:val="Normal"/>
    <w:next w:val="Normal"/>
    <w:qFormat/>
    <w:rsid w:val="00201C0F"/>
    <w:pPr>
      <w:ind w:left="5807" w:hanging="708"/>
      <w:outlineLvl w:val="7"/>
    </w:pPr>
    <w:rPr>
      <w:i/>
    </w:rPr>
  </w:style>
  <w:style w:type="paragraph" w:styleId="Titre9">
    <w:name w:val="heading 9"/>
    <w:basedOn w:val="Normal"/>
    <w:next w:val="Normal"/>
    <w:qFormat/>
    <w:rsid w:val="00201C0F"/>
    <w:pPr>
      <w:ind w:left="6515" w:hanging="708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semiHidden/>
    <w:rsid w:val="00201C0F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5D6553"/>
    <w:pPr>
      <w:numPr>
        <w:numId w:val="12"/>
      </w:numPr>
      <w:tabs>
        <w:tab w:val="clear" w:pos="210"/>
        <w:tab w:val="clear" w:pos="1202"/>
        <w:tab w:val="left" w:pos="284"/>
      </w:tabs>
      <w:suppressAutoHyphens/>
      <w:spacing w:before="60" w:after="60"/>
      <w:ind w:left="568" w:hanging="284"/>
      <w:contextualSpacing/>
      <w:jc w:val="both"/>
    </w:pPr>
    <w:rPr>
      <w:rFonts w:asciiTheme="minorHAnsi" w:hAnsiTheme="minorHAnsi" w:cs="Times New Roman"/>
      <w:szCs w:val="24"/>
      <w:lang w:val="fr-FR" w:eastAsia="en-US"/>
    </w:rPr>
  </w:style>
  <w:style w:type="paragraph" w:customStyle="1" w:styleId="B2">
    <w:name w:val="B2"/>
    <w:basedOn w:val="B1"/>
    <w:link w:val="B2Car"/>
    <w:qFormat/>
    <w:rsid w:val="009D4DD8"/>
    <w:pPr>
      <w:numPr>
        <w:numId w:val="13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9D4DD8"/>
    <w:pPr>
      <w:numPr>
        <w:numId w:val="14"/>
      </w:numPr>
      <w:adjustRightInd w:val="0"/>
      <w:ind w:left="1135" w:hanging="284"/>
      <w:textAlignment w:val="baseline"/>
    </w:pPr>
  </w:style>
  <w:style w:type="paragraph" w:customStyle="1" w:styleId="Definition">
    <w:name w:val="Definition"/>
    <w:basedOn w:val="Normal"/>
    <w:rsid w:val="00201C0F"/>
    <w:pPr>
      <w:spacing w:before="115"/>
      <w:ind w:left="2880"/>
    </w:pPr>
    <w:rPr>
      <w:noProof/>
    </w:rPr>
  </w:style>
  <w:style w:type="character" w:styleId="Lienhypertexte">
    <w:name w:val="Hyperlink"/>
    <w:rsid w:val="00201C0F"/>
    <w:rPr>
      <w:color w:val="0000FF"/>
      <w:u w:val="single"/>
    </w:rPr>
  </w:style>
  <w:style w:type="character" w:styleId="Lienhypertextesuivivisit">
    <w:name w:val="FollowedHyperlink"/>
    <w:rsid w:val="00201C0F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semiHidden/>
    <w:rsid w:val="00201C0F"/>
    <w:rPr>
      <w:vanish/>
      <w:color w:val="993300"/>
    </w:rPr>
  </w:style>
  <w:style w:type="paragraph" w:customStyle="1" w:styleId="SOPgeneralitesfin">
    <w:name w:val="SOP_generalites_fin"/>
    <w:basedOn w:val="SOPgeneralitesdebut"/>
    <w:semiHidden/>
    <w:rsid w:val="00201C0F"/>
    <w:rPr>
      <w:color w:val="FF6600"/>
    </w:rPr>
  </w:style>
  <w:style w:type="paragraph" w:customStyle="1" w:styleId="SOPNavHt1">
    <w:name w:val="SOP_NavHt_1"/>
    <w:basedOn w:val="Normal"/>
    <w:semiHidden/>
    <w:rsid w:val="00201C0F"/>
    <w:pPr>
      <w:spacing w:before="0"/>
      <w:jc w:val="left"/>
    </w:pPr>
    <w:rPr>
      <w:rFonts w:ascii="Arial" w:hAnsi="Arial"/>
      <w:vanish/>
    </w:rPr>
  </w:style>
  <w:style w:type="paragraph" w:customStyle="1" w:styleId="SOPproceduredebut">
    <w:name w:val="SOP_procedure_debut"/>
    <w:basedOn w:val="Normal"/>
    <w:semiHidden/>
    <w:rsid w:val="00201C0F"/>
    <w:rPr>
      <w:vanish/>
      <w:color w:val="000080"/>
    </w:rPr>
  </w:style>
  <w:style w:type="paragraph" w:customStyle="1" w:styleId="SOPprocedurefin">
    <w:name w:val="SOP_procedure_fin"/>
    <w:basedOn w:val="SOPproceduredebut"/>
    <w:semiHidden/>
    <w:rsid w:val="00201C0F"/>
  </w:style>
  <w:style w:type="paragraph" w:customStyle="1" w:styleId="Terme">
    <w:name w:val="Terme"/>
    <w:basedOn w:val="Definition"/>
    <w:rsid w:val="00201C0F"/>
    <w:rPr>
      <w:b/>
      <w:caps/>
    </w:rPr>
  </w:style>
  <w:style w:type="paragraph" w:styleId="Titre">
    <w:name w:val="Title"/>
    <w:basedOn w:val="Normal"/>
    <w:next w:val="Normal"/>
    <w:qFormat/>
    <w:rsid w:val="00F378D2"/>
    <w:pPr>
      <w:ind w:left="1134" w:right="1134"/>
      <w:jc w:val="center"/>
    </w:pPr>
    <w:rPr>
      <w:b/>
      <w:sz w:val="32"/>
      <w:szCs w:val="32"/>
    </w:rPr>
  </w:style>
  <w:style w:type="paragraph" w:customStyle="1" w:styleId="Titresous">
    <w:name w:val="Titre_sous"/>
    <w:basedOn w:val="Titre"/>
    <w:next w:val="Normal"/>
    <w:semiHidden/>
    <w:rsid w:val="00201C0F"/>
    <w:rPr>
      <w:i/>
      <w:iCs/>
      <w:sz w:val="28"/>
    </w:rPr>
  </w:style>
  <w:style w:type="paragraph" w:styleId="TM1">
    <w:name w:val="toc 1"/>
    <w:basedOn w:val="Normal"/>
    <w:next w:val="Normal"/>
    <w:semiHidden/>
    <w:rsid w:val="00201C0F"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rsid w:val="00201C0F"/>
    <w:pPr>
      <w:tabs>
        <w:tab w:val="left" w:pos="2410"/>
      </w:tabs>
      <w:spacing w:before="60"/>
      <w:ind w:left="2410" w:hanging="425"/>
    </w:pPr>
    <w:rPr>
      <w:noProof/>
    </w:rPr>
  </w:style>
  <w:style w:type="paragraph" w:styleId="TM3">
    <w:name w:val="toc 3"/>
    <w:basedOn w:val="TM1"/>
    <w:next w:val="Normal"/>
    <w:semiHidden/>
    <w:rsid w:val="00201C0F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201C0F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201C0F"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rsid w:val="00201C0F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201C0F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201C0F"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rsid w:val="00201C0F"/>
    <w:pPr>
      <w:jc w:val="right"/>
    </w:pPr>
    <w:rPr>
      <w:i/>
      <w:sz w:val="16"/>
    </w:rPr>
  </w:style>
  <w:style w:type="paragraph" w:customStyle="1" w:styleId="StyleI">
    <w:name w:val="StyleI"/>
    <w:basedOn w:val="Titre"/>
    <w:autoRedefine/>
    <w:rsid w:val="00AA3C7A"/>
    <w:pPr>
      <w:numPr>
        <w:numId w:val="2"/>
      </w:numPr>
      <w:jc w:val="left"/>
    </w:pPr>
    <w:rPr>
      <w:sz w:val="22"/>
    </w:rPr>
  </w:style>
  <w:style w:type="paragraph" w:customStyle="1" w:styleId="StyleI0">
    <w:name w:val="Style I"/>
    <w:basedOn w:val="Normal"/>
    <w:autoRedefine/>
    <w:rsid w:val="00AA3C7A"/>
    <w:pPr>
      <w:numPr>
        <w:numId w:val="1"/>
      </w:numPr>
    </w:pPr>
    <w:rPr>
      <w:sz w:val="24"/>
    </w:rPr>
  </w:style>
  <w:style w:type="paragraph" w:customStyle="1" w:styleId="Style1">
    <w:name w:val="Style1"/>
    <w:basedOn w:val="Normal"/>
    <w:rsid w:val="00201C0F"/>
    <w:pPr>
      <w:spacing w:before="60"/>
    </w:pPr>
    <w:rPr>
      <w:rFonts w:ascii="Arial" w:hAnsi="Arial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3"/>
      </w:numPr>
    </w:pPr>
  </w:style>
  <w:style w:type="paragraph" w:customStyle="1" w:styleId="lienPV">
    <w:name w:val="lien (PV)"/>
    <w:basedOn w:val="Normal"/>
    <w:autoRedefine/>
    <w:rsid w:val="004A43AD"/>
    <w:pPr>
      <w:numPr>
        <w:ilvl w:val="1"/>
        <w:numId w:val="4"/>
      </w:numPr>
      <w:spacing w:before="240" w:after="240"/>
    </w:pPr>
    <w:rPr>
      <w:rFonts w:ascii="Arial Black" w:hAnsi="Arial Black"/>
      <w:sz w:val="24"/>
    </w:rPr>
  </w:style>
  <w:style w:type="paragraph" w:customStyle="1" w:styleId="resgisterdatePV">
    <w:name w:val="resgister date (PV)"/>
    <w:basedOn w:val="Normal"/>
    <w:autoRedefine/>
    <w:rsid w:val="004A43AD"/>
    <w:pPr>
      <w:spacing w:after="240"/>
      <w:ind w:left="720"/>
    </w:pPr>
    <w:rPr>
      <w:rFonts w:ascii="Arial Rounded MT Bold" w:hAnsi="Arial Rounded MT Bold"/>
    </w:rPr>
  </w:style>
  <w:style w:type="paragraph" w:customStyle="1" w:styleId="Titre2SANKYO">
    <w:name w:val="Titre2 SANKYO"/>
    <w:basedOn w:val="Normal"/>
    <w:autoRedefine/>
    <w:rsid w:val="00094D8A"/>
    <w:pPr>
      <w:numPr>
        <w:numId w:val="5"/>
      </w:numPr>
      <w:spacing w:before="0"/>
    </w:pPr>
    <w:rPr>
      <w:rFonts w:ascii="Tahoma" w:hAnsi="Tahoma" w:cs="Tahoma"/>
      <w:bCs/>
      <w:iCs/>
      <w:sz w:val="22"/>
    </w:rPr>
  </w:style>
  <w:style w:type="paragraph" w:styleId="Listepuces2">
    <w:name w:val="List Bullet 2"/>
    <w:aliases w:val="B3 SeV,Liste à puces B2"/>
    <w:basedOn w:val="Normal"/>
    <w:rsid w:val="00024735"/>
    <w:pPr>
      <w:numPr>
        <w:numId w:val="6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</w:rPr>
  </w:style>
  <w:style w:type="paragraph" w:styleId="Listepuces">
    <w:name w:val="List Bullet"/>
    <w:aliases w:val="B2SeV"/>
    <w:basedOn w:val="Normal"/>
    <w:rsid w:val="00024735"/>
    <w:pPr>
      <w:numPr>
        <w:numId w:val="7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</w:rPr>
  </w:style>
  <w:style w:type="paragraph" w:customStyle="1" w:styleId="NormalSeV">
    <w:name w:val="Normal SeV"/>
    <w:basedOn w:val="Normal"/>
    <w:rsid w:val="00024735"/>
    <w:pPr>
      <w:spacing w:before="480"/>
      <w:ind w:left="567"/>
    </w:pPr>
    <w:rPr>
      <w:rFonts w:ascii="Arial" w:hAnsi="Arial"/>
    </w:rPr>
  </w:style>
  <w:style w:type="paragraph" w:customStyle="1" w:styleId="Titre1SeV">
    <w:name w:val="Titre 1 SeV"/>
    <w:basedOn w:val="Titre1"/>
    <w:next w:val="Normal"/>
    <w:autoRedefine/>
    <w:rsid w:val="00024735"/>
    <w:pPr>
      <w:numPr>
        <w:numId w:val="0"/>
      </w:numPr>
      <w:pBdr>
        <w:bottom w:val="single" w:sz="12" w:space="2" w:color="003366"/>
      </w:pBdr>
      <w:spacing w:before="480" w:after="0" w:line="360" w:lineRule="exact"/>
      <w:ind w:left="567"/>
      <w:jc w:val="both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8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201C0F"/>
    <w:pPr>
      <w:tabs>
        <w:tab w:val="center" w:pos="4253"/>
        <w:tab w:val="right" w:pos="8505"/>
      </w:tabs>
    </w:pPr>
  </w:style>
  <w:style w:type="paragraph" w:styleId="Pieddepage">
    <w:name w:val="footer"/>
    <w:aliases w:val="Pied de page SUN.eVeille"/>
    <w:basedOn w:val="Normal"/>
    <w:link w:val="PieddepageCar"/>
    <w:rsid w:val="00201C0F"/>
    <w:pPr>
      <w:tabs>
        <w:tab w:val="center" w:pos="4535"/>
        <w:tab w:val="right" w:pos="9071"/>
      </w:tabs>
    </w:pPr>
  </w:style>
  <w:style w:type="table" w:styleId="Grilledutableau">
    <w:name w:val="Table Grid"/>
    <w:basedOn w:val="TableauNormal"/>
    <w:rsid w:val="00F378D2"/>
    <w:pPr>
      <w:spacing w:before="180"/>
      <w:jc w:val="both"/>
    </w:pPr>
    <w:rPr>
      <w:rFonts w:ascii="Tw Cen MT" w:hAnsi="Tw Cen M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201C0F"/>
    <w:rPr>
      <w:rFonts w:ascii="Tahoma" w:hAnsi="Tahoma" w:cs="Tahoma"/>
      <w:sz w:val="16"/>
      <w:szCs w:val="16"/>
    </w:rPr>
  </w:style>
  <w:style w:type="paragraph" w:customStyle="1" w:styleId="a">
    <w:name w:val="§"/>
    <w:basedOn w:val="Normal"/>
    <w:semiHidden/>
    <w:rsid w:val="00201C0F"/>
    <w:rPr>
      <w:b/>
      <w:u w:val="single"/>
    </w:rPr>
  </w:style>
  <w:style w:type="paragraph" w:customStyle="1" w:styleId="Proposal">
    <w:name w:val="Proposal"/>
    <w:basedOn w:val="Normal"/>
    <w:semiHidden/>
    <w:rsid w:val="00201C0F"/>
    <w:rPr>
      <w:b/>
      <w:sz w:val="22"/>
    </w:rPr>
  </w:style>
  <w:style w:type="paragraph" w:customStyle="1" w:styleId="R1">
    <w:name w:val="R1"/>
    <w:basedOn w:val="Normal"/>
    <w:next w:val="Normal"/>
    <w:rsid w:val="00201C0F"/>
    <w:pPr>
      <w:tabs>
        <w:tab w:val="left" w:pos="709"/>
      </w:tabs>
    </w:pPr>
    <w:rPr>
      <w:i/>
    </w:rPr>
  </w:style>
  <w:style w:type="paragraph" w:customStyle="1" w:styleId="R2">
    <w:name w:val="R2"/>
    <w:basedOn w:val="Normal"/>
    <w:rsid w:val="00201C0F"/>
    <w:pPr>
      <w:tabs>
        <w:tab w:val="left" w:pos="1276"/>
      </w:tabs>
      <w:ind w:left="1276" w:hanging="142"/>
    </w:pPr>
  </w:style>
  <w:style w:type="paragraph" w:customStyle="1" w:styleId="StyleTitre312pt">
    <w:name w:val="Style Titre 3 + 12 pt"/>
    <w:basedOn w:val="Titre3"/>
    <w:semiHidden/>
    <w:rsid w:val="00201C0F"/>
    <w:pPr>
      <w:tabs>
        <w:tab w:val="left" w:pos="1418"/>
        <w:tab w:val="left" w:pos="4820"/>
      </w:tabs>
    </w:pPr>
    <w:rPr>
      <w:bCs/>
      <w:caps/>
    </w:rPr>
  </w:style>
  <w:style w:type="character" w:customStyle="1" w:styleId="B1Car">
    <w:name w:val="B1 Car"/>
    <w:link w:val="B1"/>
    <w:rsid w:val="005D6553"/>
    <w:rPr>
      <w:rFonts w:asciiTheme="minorHAnsi" w:hAnsiTheme="minorHAnsi"/>
      <w:sz w:val="18"/>
      <w:szCs w:val="24"/>
      <w:lang w:eastAsia="en-US"/>
    </w:rPr>
  </w:style>
  <w:style w:type="paragraph" w:customStyle="1" w:styleId="Adresse">
    <w:name w:val="Adresse"/>
    <w:basedOn w:val="Normal"/>
    <w:rsid w:val="00201C0F"/>
    <w:pPr>
      <w:tabs>
        <w:tab w:val="left" w:pos="2268"/>
      </w:tabs>
    </w:pPr>
    <w:rPr>
      <w:sz w:val="16"/>
    </w:rPr>
  </w:style>
  <w:style w:type="paragraph" w:styleId="Adressedestinataire">
    <w:name w:val="envelope address"/>
    <w:basedOn w:val="Normal"/>
    <w:rsid w:val="00201C0F"/>
    <w:pPr>
      <w:framePr w:w="7938" w:h="1985" w:hRule="exact" w:hSpace="141" w:wrap="auto" w:hAnchor="page" w:xAlign="center" w:yAlign="bottom"/>
      <w:ind w:left="2835"/>
    </w:pPr>
    <w:rPr>
      <w:b/>
      <w:sz w:val="40"/>
    </w:rPr>
  </w:style>
  <w:style w:type="paragraph" w:styleId="Adresseexpditeur">
    <w:name w:val="envelope return"/>
    <w:basedOn w:val="Normal"/>
    <w:rsid w:val="00201C0F"/>
    <w:rPr>
      <w:b/>
      <w:sz w:val="24"/>
    </w:rPr>
  </w:style>
  <w:style w:type="character" w:styleId="Appelnotedebasdep">
    <w:name w:val="footnote reference"/>
    <w:semiHidden/>
    <w:rsid w:val="00201C0F"/>
    <w:rPr>
      <w:position w:val="6"/>
      <w:sz w:val="16"/>
    </w:rPr>
  </w:style>
  <w:style w:type="paragraph" w:customStyle="1" w:styleId="Article">
    <w:name w:val="Article"/>
    <w:basedOn w:val="Normal"/>
    <w:next w:val="Normal"/>
    <w:rsid w:val="00201C0F"/>
    <w:pPr>
      <w:keepNext/>
      <w:keepLines/>
      <w:spacing w:before="480" w:after="240"/>
      <w:jc w:val="center"/>
    </w:pPr>
    <w:rPr>
      <w:rFonts w:ascii="Albertus Medium" w:hAnsi="Albertus Medium"/>
      <w:b/>
      <w:color w:val="FF0000"/>
      <w:sz w:val="24"/>
    </w:rPr>
  </w:style>
  <w:style w:type="paragraph" w:customStyle="1" w:styleId="Centr">
    <w:name w:val="Centré"/>
    <w:basedOn w:val="Normal"/>
    <w:next w:val="Normal"/>
    <w:rsid w:val="00201C0F"/>
    <w:pPr>
      <w:spacing w:before="240"/>
      <w:jc w:val="center"/>
    </w:pPr>
  </w:style>
  <w:style w:type="paragraph" w:styleId="Commentaire">
    <w:name w:val="annotation text"/>
    <w:basedOn w:val="Normal"/>
    <w:link w:val="CommentaireCar"/>
    <w:semiHidden/>
    <w:rsid w:val="00201C0F"/>
  </w:style>
  <w:style w:type="paragraph" w:customStyle="1" w:styleId="Corps">
    <w:name w:val="Corps"/>
    <w:basedOn w:val="Normal"/>
    <w:rsid w:val="00201C0F"/>
    <w:pPr>
      <w:spacing w:before="240"/>
      <w:ind w:right="709"/>
    </w:pPr>
  </w:style>
  <w:style w:type="paragraph" w:customStyle="1" w:styleId="Enretrait">
    <w:name w:val="En retrait"/>
    <w:basedOn w:val="Normal"/>
    <w:next w:val="Corps"/>
    <w:rsid w:val="00201C0F"/>
    <w:pPr>
      <w:spacing w:before="240"/>
      <w:ind w:left="709" w:right="709"/>
    </w:pPr>
  </w:style>
  <w:style w:type="paragraph" w:styleId="Explorateurdedocuments">
    <w:name w:val="Document Map"/>
    <w:basedOn w:val="Normal"/>
    <w:semiHidden/>
    <w:rsid w:val="00201C0F"/>
    <w:pPr>
      <w:shd w:val="clear" w:color="auto" w:fill="000080"/>
    </w:pPr>
    <w:rPr>
      <w:rFonts w:ascii="Tahoma" w:hAnsi="Tahoma" w:cs="Tahoma"/>
    </w:rPr>
  </w:style>
  <w:style w:type="paragraph" w:customStyle="1" w:styleId="En-tte1">
    <w:name w:val="En-tête1"/>
    <w:basedOn w:val="Normal"/>
    <w:next w:val="Normal"/>
    <w:rsid w:val="00201C0F"/>
    <w:pPr>
      <w:jc w:val="center"/>
    </w:pPr>
    <w:rPr>
      <w:b/>
      <w:caps/>
      <w:color w:val="0000FF"/>
      <w:sz w:val="28"/>
    </w:rPr>
  </w:style>
  <w:style w:type="paragraph" w:styleId="Index1">
    <w:name w:val="index 1"/>
    <w:basedOn w:val="Normal"/>
    <w:next w:val="Normal"/>
    <w:semiHidden/>
    <w:rsid w:val="00201C0F"/>
  </w:style>
  <w:style w:type="paragraph" w:styleId="Index2">
    <w:name w:val="index 2"/>
    <w:basedOn w:val="Normal"/>
    <w:next w:val="Normal"/>
    <w:semiHidden/>
    <w:rsid w:val="00201C0F"/>
    <w:pPr>
      <w:ind w:left="283"/>
    </w:pPr>
  </w:style>
  <w:style w:type="paragraph" w:styleId="Index3">
    <w:name w:val="index 3"/>
    <w:basedOn w:val="Normal"/>
    <w:next w:val="Normal"/>
    <w:semiHidden/>
    <w:rsid w:val="00201C0F"/>
    <w:pPr>
      <w:ind w:left="566"/>
    </w:pPr>
  </w:style>
  <w:style w:type="paragraph" w:styleId="Index4">
    <w:name w:val="index 4"/>
    <w:basedOn w:val="Normal"/>
    <w:next w:val="Normal"/>
    <w:semiHidden/>
    <w:rsid w:val="00201C0F"/>
    <w:pPr>
      <w:ind w:left="849"/>
    </w:pPr>
  </w:style>
  <w:style w:type="paragraph" w:styleId="Index5">
    <w:name w:val="index 5"/>
    <w:basedOn w:val="Normal"/>
    <w:next w:val="Normal"/>
    <w:semiHidden/>
    <w:rsid w:val="00201C0F"/>
    <w:pPr>
      <w:ind w:left="1132"/>
    </w:pPr>
  </w:style>
  <w:style w:type="paragraph" w:styleId="Index6">
    <w:name w:val="index 6"/>
    <w:basedOn w:val="Normal"/>
    <w:next w:val="Normal"/>
    <w:semiHidden/>
    <w:rsid w:val="00201C0F"/>
    <w:pPr>
      <w:ind w:left="1415"/>
    </w:pPr>
  </w:style>
  <w:style w:type="paragraph" w:styleId="Index7">
    <w:name w:val="index 7"/>
    <w:basedOn w:val="Normal"/>
    <w:next w:val="Normal"/>
    <w:semiHidden/>
    <w:rsid w:val="00201C0F"/>
    <w:pPr>
      <w:ind w:left="1698"/>
    </w:pPr>
  </w:style>
  <w:style w:type="paragraph" w:styleId="Liste">
    <w:name w:val="List"/>
    <w:basedOn w:val="Normal"/>
    <w:next w:val="Normal"/>
    <w:rsid w:val="00201C0F"/>
    <w:pPr>
      <w:tabs>
        <w:tab w:val="decimal" w:pos="284"/>
        <w:tab w:val="left" w:pos="709"/>
      </w:tabs>
      <w:spacing w:before="240"/>
    </w:pPr>
    <w:rPr>
      <w:b/>
      <w:u w:val="single"/>
    </w:rPr>
  </w:style>
  <w:style w:type="paragraph" w:customStyle="1" w:styleId="ListeCopie">
    <w:name w:val="ListeCopie"/>
    <w:basedOn w:val="Normal"/>
    <w:next w:val="Normal"/>
    <w:rsid w:val="00201C0F"/>
    <w:pPr>
      <w:tabs>
        <w:tab w:val="left" w:pos="567"/>
      </w:tabs>
      <w:spacing w:before="240"/>
      <w:ind w:left="567" w:hanging="567"/>
    </w:pPr>
  </w:style>
  <w:style w:type="character" w:styleId="Marquedecommentaire">
    <w:name w:val="annotation reference"/>
    <w:semiHidden/>
    <w:rsid w:val="00201C0F"/>
    <w:rPr>
      <w:rFonts w:ascii="Univers" w:hAnsi="Univers"/>
      <w:sz w:val="16"/>
    </w:rPr>
  </w:style>
  <w:style w:type="paragraph" w:customStyle="1" w:styleId="Mention1">
    <w:name w:val="Mention1"/>
    <w:basedOn w:val="Normal"/>
    <w:rsid w:val="00201C0F"/>
    <w:pPr>
      <w:tabs>
        <w:tab w:val="left" w:pos="851"/>
      </w:tabs>
      <w:spacing w:before="240"/>
      <w:ind w:left="851" w:hanging="850"/>
    </w:pPr>
  </w:style>
  <w:style w:type="paragraph" w:customStyle="1" w:styleId="Noir">
    <w:name w:val="Noir"/>
    <w:basedOn w:val="Normal"/>
    <w:next w:val="Normal"/>
    <w:rsid w:val="00201C0F"/>
    <w:pPr>
      <w:shd w:val="clear" w:color="FFFFFF" w:fill="000000"/>
      <w:spacing w:before="0"/>
    </w:pPr>
    <w:rPr>
      <w:b/>
    </w:rPr>
  </w:style>
  <w:style w:type="paragraph" w:styleId="Notedebasdepage">
    <w:name w:val="footnote text"/>
    <w:basedOn w:val="Normal"/>
    <w:semiHidden/>
    <w:rsid w:val="00201C0F"/>
  </w:style>
  <w:style w:type="character" w:styleId="Numrodeligne">
    <w:name w:val="line number"/>
    <w:basedOn w:val="Policepardfaut"/>
    <w:rsid w:val="00201C0F"/>
  </w:style>
  <w:style w:type="paragraph" w:customStyle="1" w:styleId="Picesjointes">
    <w:name w:val="Pièces jointes"/>
    <w:basedOn w:val="Normal"/>
    <w:next w:val="Normal"/>
    <w:rsid w:val="00201C0F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Ref">
    <w:name w:val="Ref"/>
    <w:basedOn w:val="Normal"/>
    <w:next w:val="Titre5"/>
    <w:rsid w:val="00201C0F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i/>
      <w:sz w:val="16"/>
      <w:lang w:val="en-GB"/>
    </w:rPr>
  </w:style>
  <w:style w:type="paragraph" w:styleId="Retraitnormal">
    <w:name w:val="Normal Indent"/>
    <w:basedOn w:val="Normal"/>
    <w:rsid w:val="00201C0F"/>
    <w:pPr>
      <w:ind w:left="708"/>
    </w:pPr>
  </w:style>
  <w:style w:type="paragraph" w:customStyle="1" w:styleId="StyleTitre1JustifiAvant9pt">
    <w:name w:val="Style Titre 1 + Justifié Avant : 9 pt"/>
    <w:basedOn w:val="Titre1"/>
    <w:rsid w:val="00201C0F"/>
    <w:pPr>
      <w:numPr>
        <w:numId w:val="0"/>
      </w:numPr>
      <w:spacing w:before="180"/>
      <w:jc w:val="both"/>
    </w:pPr>
    <w:rPr>
      <w:bCs/>
      <w:caps/>
    </w:rPr>
  </w:style>
  <w:style w:type="paragraph" w:styleId="Titreindex">
    <w:name w:val="index heading"/>
    <w:basedOn w:val="Normal"/>
    <w:next w:val="Index1"/>
    <w:semiHidden/>
    <w:rsid w:val="00201C0F"/>
  </w:style>
  <w:style w:type="paragraph" w:customStyle="1" w:styleId="TOCBase">
    <w:name w:val="TOC Base"/>
    <w:basedOn w:val="Normal"/>
    <w:rsid w:val="00201C0F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rsid w:val="00201C0F"/>
    <w:pPr>
      <w:tabs>
        <w:tab w:val="left" w:pos="-720"/>
      </w:tabs>
      <w:spacing w:before="960" w:after="480"/>
    </w:pPr>
    <w:rPr>
      <w:b/>
      <w:sz w:val="60"/>
    </w:rPr>
  </w:style>
  <w:style w:type="paragraph" w:customStyle="1" w:styleId="StyleLienSeV">
    <w:name w:val="Style Lien SeV"/>
    <w:basedOn w:val="Normal"/>
    <w:rsid w:val="00B847CB"/>
    <w:pPr>
      <w:widowControl w:val="0"/>
      <w:numPr>
        <w:numId w:val="11"/>
      </w:numPr>
      <w:adjustRightInd w:val="0"/>
      <w:spacing w:line="360" w:lineRule="atLeast"/>
      <w:textAlignment w:val="baseline"/>
    </w:pPr>
    <w:rPr>
      <w:rFonts w:cs="Arial"/>
      <w:color w:val="0000FF"/>
      <w:sz w:val="22"/>
      <w:szCs w:val="22"/>
      <w:u w:val="single" w:color="0000FF"/>
      <w:lang w:eastAsia="en-US"/>
    </w:rPr>
  </w:style>
  <w:style w:type="character" w:customStyle="1" w:styleId="B1CarCar1">
    <w:name w:val="B1 Car Car1"/>
    <w:rsid w:val="00656E58"/>
    <w:rPr>
      <w:rFonts w:ascii="Tw Cen MT" w:eastAsia="MS Mincho" w:hAnsi="Tw Cen MT"/>
      <w:sz w:val="18"/>
      <w:lang w:val="en-GB" w:eastAsia="ja-JP" w:bidi="ar-SA"/>
    </w:rPr>
  </w:style>
  <w:style w:type="paragraph" w:styleId="Objetducommentaire">
    <w:name w:val="annotation subject"/>
    <w:basedOn w:val="Commentaire"/>
    <w:next w:val="Commentaire"/>
    <w:semiHidden/>
    <w:rsid w:val="003D0B8E"/>
    <w:rPr>
      <w:b/>
      <w:bCs/>
    </w:rPr>
  </w:style>
  <w:style w:type="character" w:customStyle="1" w:styleId="PieddepageCar">
    <w:name w:val="Pied de page Car"/>
    <w:aliases w:val="Pied de page SUN.eVeille Car"/>
    <w:link w:val="Pieddepage"/>
    <w:uiPriority w:val="99"/>
    <w:rsid w:val="00750E74"/>
    <w:rPr>
      <w:rFonts w:ascii="Tw Cen MT" w:hAnsi="Tw Cen MT"/>
    </w:rPr>
  </w:style>
  <w:style w:type="paragraph" w:customStyle="1" w:styleId="Pieddepremirepage-tableau">
    <w:name w:val="Pied de première page - tableau"/>
    <w:basedOn w:val="Normal"/>
    <w:qFormat/>
    <w:rsid w:val="002B4BA9"/>
    <w:pPr>
      <w:spacing w:before="0"/>
      <w:ind w:left="57"/>
      <w:jc w:val="left"/>
    </w:pPr>
    <w:rPr>
      <w:rFonts w:ascii="Calibri" w:hAnsi="Calibri"/>
      <w:color w:val="1188CA"/>
      <w:sz w:val="17"/>
      <w:szCs w:val="17"/>
      <w:lang w:val="fr-FR" w:eastAsia="en-US"/>
    </w:rPr>
  </w:style>
  <w:style w:type="paragraph" w:customStyle="1" w:styleId="Pieddepremirepage">
    <w:name w:val="Pied de première page"/>
    <w:basedOn w:val="Pieddepage"/>
    <w:link w:val="PieddepremirepageCar"/>
    <w:qFormat/>
    <w:rsid w:val="002B4BA9"/>
    <w:pPr>
      <w:jc w:val="right"/>
    </w:pPr>
    <w:rPr>
      <w:sz w:val="18"/>
    </w:rPr>
  </w:style>
  <w:style w:type="character" w:customStyle="1" w:styleId="PieddepremirepageCar">
    <w:name w:val="Pied de première page Car"/>
    <w:link w:val="Pieddepremirepage"/>
    <w:rsid w:val="002B4BA9"/>
    <w:rPr>
      <w:rFonts w:asciiTheme="minorHAnsi" w:hAnsiTheme="minorHAnsi" w:cstheme="minorHAnsi"/>
      <w:sz w:val="18"/>
      <w:lang w:val="en-US"/>
    </w:rPr>
  </w:style>
  <w:style w:type="character" w:customStyle="1" w:styleId="B2Car">
    <w:name w:val="B2 Car"/>
    <w:basedOn w:val="B1Car"/>
    <w:link w:val="B2"/>
    <w:rsid w:val="009D4DD8"/>
    <w:rPr>
      <w:rFonts w:asciiTheme="minorHAnsi" w:hAnsiTheme="minorHAnsi"/>
      <w:sz w:val="18"/>
      <w:szCs w:val="24"/>
      <w:lang w:eastAsia="en-US"/>
    </w:rPr>
  </w:style>
  <w:style w:type="character" w:customStyle="1" w:styleId="B3Car">
    <w:name w:val="B3 Car"/>
    <w:basedOn w:val="B2Car"/>
    <w:link w:val="B3"/>
    <w:rsid w:val="009D4DD8"/>
    <w:rPr>
      <w:rFonts w:asciiTheme="minorHAnsi" w:hAnsiTheme="minorHAnsi"/>
      <w:sz w:val="18"/>
      <w:szCs w:val="24"/>
      <w:lang w:eastAsia="en-US"/>
    </w:rPr>
  </w:style>
  <w:style w:type="paragraph" w:customStyle="1" w:styleId="Btab1">
    <w:name w:val="Btab_1"/>
    <w:basedOn w:val="B1"/>
    <w:qFormat/>
    <w:rsid w:val="002B4BA9"/>
    <w:pPr>
      <w:tabs>
        <w:tab w:val="clear" w:pos="284"/>
        <w:tab w:val="left" w:pos="353"/>
      </w:tabs>
      <w:ind w:left="353"/>
    </w:pPr>
    <w:rPr>
      <w:szCs w:val="20"/>
      <w:lang w:val="en-US"/>
    </w:rPr>
  </w:style>
  <w:style w:type="paragraph" w:customStyle="1" w:styleId="Btab2">
    <w:name w:val="Btab_2"/>
    <w:basedOn w:val="B2"/>
    <w:qFormat/>
    <w:rsid w:val="009D4DD8"/>
    <w:pPr>
      <w:spacing w:before="0"/>
      <w:ind w:left="568"/>
    </w:pPr>
  </w:style>
  <w:style w:type="paragraph" w:customStyle="1" w:styleId="Btab3">
    <w:name w:val="Btab_3"/>
    <w:basedOn w:val="B3"/>
    <w:qFormat/>
    <w:rsid w:val="009D4DD8"/>
    <w:pPr>
      <w:spacing w:before="0"/>
      <w:ind w:left="851"/>
    </w:pPr>
  </w:style>
  <w:style w:type="character" w:customStyle="1" w:styleId="CommentaireCar">
    <w:name w:val="Commentaire Car"/>
    <w:basedOn w:val="Policepardfaut"/>
    <w:link w:val="Commentaire"/>
    <w:semiHidden/>
    <w:rsid w:val="00C766A8"/>
    <w:rPr>
      <w:rFonts w:asciiTheme="minorHAnsi" w:hAnsiTheme="minorHAnsi" w:cstheme="minorHAns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04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1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oter" Target="footer1.xml"/><Relationship Id="rId1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microsoft.com/office/2018/08/relationships/commentsExtensible" Target="commentsExtensible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819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Agenda</vt:lpstr>
    </vt:vector>
  </TitlesOfParts>
  <Company>Sunnikan Consulting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Agenda</dc:title>
  <dc:subject/>
  <dc:creator>Sunnikan Consulting</dc:creator>
  <cp:keywords/>
  <cp:lastModifiedBy>Amandine QUACH</cp:lastModifiedBy>
  <cp:revision>27</cp:revision>
  <cp:lastPrinted>2010-06-17T16:03:00Z</cp:lastPrinted>
  <dcterms:created xsi:type="dcterms:W3CDTF">2012-08-30T09:23:00Z</dcterms:created>
  <dcterms:modified xsi:type="dcterms:W3CDTF">2023-01-05T13:19:00Z</dcterms:modified>
</cp:coreProperties>
</file>