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16339" w14:textId="611735D8" w:rsidR="00201C0F" w:rsidRPr="00F940E5" w:rsidRDefault="00C90CF1" w:rsidP="002B4BA9">
      <w:pPr>
        <w:pStyle w:val="Titre"/>
      </w:pPr>
      <w:r w:rsidRPr="00F940E5">
        <w:t>Audit a</w:t>
      </w:r>
      <w:r w:rsidR="00BE54F2" w:rsidRPr="00F940E5">
        <w:t xml:space="preserve">genda </w:t>
      </w:r>
      <w:r w:rsidR="00750E74" w:rsidRPr="00F940E5">
        <w:br/>
      </w:r>
      <w:r w:rsidRPr="00F940E5">
        <w:t>for Quality</w:t>
      </w:r>
      <w:r w:rsidR="0089119A" w:rsidRPr="00F940E5">
        <w:t xml:space="preserve"> </w:t>
      </w:r>
      <w:r w:rsidRPr="00F940E5">
        <w:t xml:space="preserve">and </w:t>
      </w:r>
      <w:r w:rsidR="005A3423" w:rsidRPr="00F940E5">
        <w:t>Operational</w:t>
      </w:r>
      <w:r w:rsidRPr="00F940E5">
        <w:t xml:space="preserve"> Systems</w:t>
      </w:r>
      <w:r w:rsidR="00C64151" w:rsidRPr="00F940E5">
        <w:t xml:space="preserve"> </w:t>
      </w:r>
      <w:r w:rsidR="00750E74" w:rsidRPr="00F940E5">
        <w:br/>
      </w:r>
      <w:r w:rsidR="00C64151" w:rsidRPr="00F940E5">
        <w:t xml:space="preserve">of </w:t>
      </w:r>
      <w:r w:rsidR="009D740F" w:rsidRPr="00F940E5">
        <w:t>_</w:t>
      </w:r>
    </w:p>
    <w:p w14:paraId="3B01633A" w14:textId="2400651E" w:rsidR="00F128B6" w:rsidRPr="00F940E5" w:rsidRDefault="00F128B6" w:rsidP="002B4BA9">
      <w:pPr>
        <w:jc w:val="right"/>
        <w:rPr>
          <w:i/>
        </w:rPr>
      </w:pPr>
      <w:r w:rsidRPr="00F940E5">
        <w:rPr>
          <w:i/>
        </w:rPr>
        <w:t xml:space="preserve">Dated </w:t>
      </w:r>
      <w:r w:rsidR="009D740F" w:rsidRPr="00F940E5">
        <w:rPr>
          <w:i/>
        </w:rPr>
        <w:t>_</w:t>
      </w:r>
    </w:p>
    <w:tbl>
      <w:tblPr>
        <w:tblW w:w="83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6663"/>
      </w:tblGrid>
      <w:tr w:rsidR="00201C0F" w:rsidRPr="00F940E5" w14:paraId="3B01633D" w14:textId="77777777" w:rsidTr="00FE4035">
        <w:tc>
          <w:tcPr>
            <w:tcW w:w="1701" w:type="dxa"/>
            <w:shd w:val="clear" w:color="auto" w:fill="FFFFCC"/>
          </w:tcPr>
          <w:p w14:paraId="3B01633B" w14:textId="77777777" w:rsidR="00201C0F" w:rsidRPr="00F940E5" w:rsidRDefault="00C90CF1" w:rsidP="002B4BA9">
            <w:pPr>
              <w:pStyle w:val="Titre1"/>
            </w:pPr>
            <w:r w:rsidRPr="00F940E5">
              <w:t>Audit requested by</w:t>
            </w:r>
          </w:p>
        </w:tc>
        <w:tc>
          <w:tcPr>
            <w:tcW w:w="6663" w:type="dxa"/>
            <w:shd w:val="clear" w:color="auto" w:fill="auto"/>
          </w:tcPr>
          <w:p w14:paraId="3B01633C" w14:textId="77777777" w:rsidR="00656E58" w:rsidRPr="00F940E5" w:rsidRDefault="00656E58" w:rsidP="002B4BA9"/>
        </w:tc>
      </w:tr>
      <w:tr w:rsidR="00B651D6" w:rsidRPr="00F940E5" w14:paraId="2E2076B8" w14:textId="77777777" w:rsidTr="00FE4035">
        <w:tc>
          <w:tcPr>
            <w:tcW w:w="1701" w:type="dxa"/>
            <w:shd w:val="clear" w:color="auto" w:fill="FFFFCC"/>
          </w:tcPr>
          <w:p w14:paraId="02100840" w14:textId="01AD4E46" w:rsidR="00B651D6" w:rsidRPr="00F940E5" w:rsidRDefault="00B651D6" w:rsidP="002B4BA9">
            <w:pPr>
              <w:pStyle w:val="Titre1"/>
            </w:pPr>
            <w:r>
              <w:t>Audited study</w:t>
            </w:r>
          </w:p>
        </w:tc>
        <w:tc>
          <w:tcPr>
            <w:tcW w:w="6663" w:type="dxa"/>
            <w:shd w:val="clear" w:color="auto" w:fill="auto"/>
          </w:tcPr>
          <w:p w14:paraId="3C193559" w14:textId="77777777" w:rsidR="00B651D6" w:rsidRPr="00F940E5" w:rsidRDefault="00B651D6" w:rsidP="002B4BA9"/>
        </w:tc>
      </w:tr>
      <w:tr w:rsidR="00201C0F" w:rsidRPr="00F940E5" w14:paraId="3B016340" w14:textId="77777777" w:rsidTr="00FE4035">
        <w:trPr>
          <w:trHeight w:val="834"/>
        </w:trPr>
        <w:tc>
          <w:tcPr>
            <w:tcW w:w="1701" w:type="dxa"/>
            <w:shd w:val="clear" w:color="auto" w:fill="FFFFCC"/>
          </w:tcPr>
          <w:p w14:paraId="3B01633E" w14:textId="77777777" w:rsidR="00201C0F" w:rsidRPr="00F940E5" w:rsidRDefault="00C90CF1" w:rsidP="002B4BA9">
            <w:pPr>
              <w:pStyle w:val="Titre1"/>
            </w:pPr>
            <w:r w:rsidRPr="00F940E5">
              <w:t>Audit purpose</w:t>
            </w:r>
          </w:p>
        </w:tc>
        <w:tc>
          <w:tcPr>
            <w:tcW w:w="6663" w:type="dxa"/>
            <w:shd w:val="clear" w:color="auto" w:fill="auto"/>
          </w:tcPr>
          <w:p w14:paraId="5D52063B" w14:textId="77777777" w:rsidR="00656E58" w:rsidRDefault="00656E58" w:rsidP="002B4BA9">
            <w:pPr>
              <w:rPr>
                <w:ins w:id="0" w:author="Lobna Miftah-Alkhair" w:date="2023-12-11T15:51:00Z"/>
              </w:rPr>
            </w:pPr>
            <w:commentRangeStart w:id="1"/>
            <w:r w:rsidRPr="00F940E5">
              <w:t>The aim of this audit is to assess</w:t>
            </w:r>
            <w:r w:rsidR="00CA4F19" w:rsidRPr="00F940E5">
              <w:t xml:space="preserve"> the quality and operational systems of </w:t>
            </w:r>
            <w:r w:rsidR="00C64151" w:rsidRPr="00F940E5">
              <w:t>LABO Pharma</w:t>
            </w:r>
            <w:r w:rsidR="00964D53" w:rsidRPr="00F940E5">
              <w:t>,</w:t>
            </w:r>
            <w:r w:rsidR="00CA4F19" w:rsidRPr="00F940E5">
              <w:t xml:space="preserve"> to ensure </w:t>
            </w:r>
            <w:r w:rsidR="00C64151" w:rsidRPr="00F940E5">
              <w:t xml:space="preserve">LABO Pharma </w:t>
            </w:r>
            <w:r w:rsidR="005A3423" w:rsidRPr="00F940E5">
              <w:t xml:space="preserve">is able to fulfill the duties and functions </w:t>
            </w:r>
            <w:r w:rsidR="00C64151" w:rsidRPr="00F940E5">
              <w:t xml:space="preserve">related to clinical trial conduct / </w:t>
            </w:r>
            <w:r w:rsidR="005A3423" w:rsidRPr="00F940E5">
              <w:t xml:space="preserve">delegated by </w:t>
            </w:r>
            <w:r w:rsidR="00C64151" w:rsidRPr="00F940E5">
              <w:t>XXX</w:t>
            </w:r>
            <w:r w:rsidR="00CA4F19" w:rsidRPr="00F940E5">
              <w:t xml:space="preserve"> for the clinical trials conduct</w:t>
            </w:r>
            <w:r w:rsidR="005A3423" w:rsidRPr="00F940E5">
              <w:t>.</w:t>
            </w:r>
            <w:commentRangeEnd w:id="1"/>
            <w:r w:rsidR="007406DA">
              <w:rPr>
                <w:rStyle w:val="Marquedecommentaire"/>
              </w:rPr>
              <w:commentReference w:id="1"/>
            </w:r>
          </w:p>
          <w:p w14:paraId="69655ACC" w14:textId="77777777" w:rsidR="007406DA" w:rsidRDefault="007406DA" w:rsidP="002B4BA9">
            <w:pPr>
              <w:rPr>
                <w:ins w:id="2" w:author="Lobna Miftah-Alkhair" w:date="2023-12-11T15:51:00Z"/>
              </w:rPr>
            </w:pPr>
          </w:p>
          <w:p w14:paraId="3BD67545" w14:textId="6B59B30A" w:rsidR="007406DA" w:rsidRPr="00E02CFA" w:rsidRDefault="007406DA" w:rsidP="007406DA">
            <w:pPr>
              <w:rPr>
                <w:ins w:id="3" w:author="Lobna Miftah-Alkhair" w:date="2023-12-11T15:51:00Z"/>
              </w:rPr>
            </w:pPr>
            <w:commentRangeStart w:id="4"/>
            <w:ins w:id="5" w:author="Lobna Miftah-Alkhair" w:date="2023-12-11T15:51:00Z">
              <w:r w:rsidRPr="00E02CFA">
                <w:t xml:space="preserve">The aim of this audit is to assess the </w:t>
              </w:r>
              <w:r>
                <w:t>performance</w:t>
              </w:r>
              <w:r w:rsidRPr="00E02CFA">
                <w:t xml:space="preserve"> of activities </w:t>
              </w:r>
              <w:r>
                <w:t>entrusted</w:t>
              </w:r>
              <w:r w:rsidRPr="00E02CFA">
                <w:t xml:space="preserve"> to </w:t>
              </w:r>
            </w:ins>
            <w:ins w:id="6" w:author="Lobna Miftah-Alkhair" w:date="2024-01-11T09:35:00Z">
              <w:r w:rsidR="006464ED">
                <w:t>CRO</w:t>
              </w:r>
            </w:ins>
            <w:ins w:id="7" w:author="Lobna Miftah-Alkhair" w:date="2023-12-11T15:51:00Z">
              <w:r w:rsidRPr="00E02CFA">
                <w:t xml:space="preserve"> according to:</w:t>
              </w:r>
            </w:ins>
          </w:p>
          <w:p w14:paraId="2D5DA1CC" w14:textId="77777777" w:rsidR="007406DA" w:rsidRPr="00E02CFA" w:rsidRDefault="007406DA" w:rsidP="007406DA">
            <w:pPr>
              <w:pStyle w:val="B1"/>
              <w:rPr>
                <w:ins w:id="8" w:author="Lobna Miftah-Alkhair" w:date="2023-12-11T15:51:00Z"/>
              </w:rPr>
            </w:pPr>
            <w:ins w:id="9" w:author="Lobna Miftah-Alkhair" w:date="2023-12-11T15:51:00Z">
              <w:r w:rsidRPr="00E02CFA">
                <w:t>the applicable regulation</w:t>
              </w:r>
              <w:r>
                <w:t>s</w:t>
              </w:r>
              <w:r w:rsidRPr="00E02CFA">
                <w:t>,</w:t>
              </w:r>
            </w:ins>
          </w:p>
          <w:p w14:paraId="7C14DEC1" w14:textId="77777777" w:rsidR="007406DA" w:rsidRDefault="007406DA" w:rsidP="007406DA">
            <w:pPr>
              <w:pStyle w:val="B1"/>
              <w:rPr>
                <w:ins w:id="10" w:author="Lobna Miftah-Alkhair" w:date="2023-12-11T15:51:00Z"/>
                <w:lang w:val="en-US"/>
              </w:rPr>
            </w:pPr>
            <w:ins w:id="11" w:author="Lobna Miftah-Alkhair" w:date="2023-12-11T15:51:00Z">
              <w:r w:rsidRPr="00E02CFA">
                <w:rPr>
                  <w:lang w:val="en-US"/>
                </w:rPr>
                <w:t xml:space="preserve">the Trial Protocol and </w:t>
              </w:r>
              <w:r>
                <w:rPr>
                  <w:lang w:val="en-US"/>
                </w:rPr>
                <w:t>associated trial documents and plans,</w:t>
              </w:r>
            </w:ins>
          </w:p>
          <w:p w14:paraId="47B2958A" w14:textId="26521509" w:rsidR="007406DA" w:rsidRPr="00E02CFA" w:rsidRDefault="007406DA" w:rsidP="007406DA">
            <w:pPr>
              <w:pStyle w:val="B1"/>
              <w:rPr>
                <w:ins w:id="12" w:author="Lobna Miftah-Alkhair" w:date="2023-12-11T15:51:00Z"/>
                <w:lang w:val="en-US"/>
              </w:rPr>
            </w:pPr>
            <w:ins w:id="13" w:author="Lobna Miftah-Alkhair" w:date="2023-12-11T15:51:00Z">
              <w:r>
                <w:rPr>
                  <w:lang w:val="en-US"/>
                </w:rPr>
                <w:t xml:space="preserve">the </w:t>
              </w:r>
            </w:ins>
            <w:ins w:id="14" w:author="Lobna Miftah-Alkhair" w:date="2023-12-11T15:52:00Z">
              <w:r>
                <w:rPr>
                  <w:lang w:val="en-US"/>
                </w:rPr>
                <w:t xml:space="preserve">applicable </w:t>
              </w:r>
            </w:ins>
            <w:ins w:id="15" w:author="Lobna Miftah-Alkhair" w:date="2023-12-11T15:51:00Z">
              <w:r w:rsidRPr="00E02CFA">
                <w:rPr>
                  <w:lang w:val="en-US"/>
                </w:rPr>
                <w:t>Standard Operating Procedures,</w:t>
              </w:r>
            </w:ins>
          </w:p>
          <w:p w14:paraId="3B01633F" w14:textId="11E09F23" w:rsidR="007406DA" w:rsidRPr="007406DA" w:rsidRDefault="007406DA" w:rsidP="007406DA">
            <w:pPr>
              <w:pStyle w:val="B1"/>
              <w:rPr>
                <w:lang w:val="en-US"/>
              </w:rPr>
            </w:pPr>
            <w:ins w:id="16" w:author="Lobna Miftah-Alkhair" w:date="2023-12-11T15:51:00Z">
              <w:r w:rsidRPr="007406DA">
                <w:rPr>
                  <w:lang w:val="en-US"/>
                </w:rPr>
                <w:t xml:space="preserve">the Specifications/ Contract between </w:t>
              </w:r>
            </w:ins>
            <w:ins w:id="17" w:author="Lobna Miftah-Alkhair" w:date="2023-12-11T15:52:00Z">
              <w:r>
                <w:rPr>
                  <w:lang w:val="en-US"/>
                </w:rPr>
                <w:t>CRO</w:t>
              </w:r>
            </w:ins>
            <w:ins w:id="18" w:author="Lobna Miftah-Alkhair" w:date="2023-12-11T15:51:00Z">
              <w:r w:rsidRPr="007406DA">
                <w:rPr>
                  <w:lang w:val="en-US"/>
                </w:rPr>
                <w:t xml:space="preserve"> and </w:t>
              </w:r>
              <w:commentRangeEnd w:id="4"/>
              <w:r>
                <w:rPr>
                  <w:rStyle w:val="Marquedecommentaire"/>
                  <w:rFonts w:cstheme="minorHAnsi"/>
                  <w:szCs w:val="20"/>
                  <w:lang w:val="en-US" w:eastAsia="fr-FR"/>
                </w:rPr>
                <w:commentReference w:id="4"/>
              </w:r>
            </w:ins>
            <w:ins w:id="19" w:author="Lobna Miftah-Alkhair" w:date="2023-12-11T15:52:00Z">
              <w:r>
                <w:rPr>
                  <w:lang w:val="en-US"/>
                </w:rPr>
                <w:t>LABO PHARMA</w:t>
              </w:r>
            </w:ins>
            <w:ins w:id="20" w:author="Lobna Miftah-Alkhair" w:date="2023-12-11T15:51:00Z">
              <w:r w:rsidRPr="007406DA">
                <w:rPr>
                  <w:lang w:val="en-US"/>
                </w:rPr>
                <w:t>.</w:t>
              </w:r>
            </w:ins>
          </w:p>
        </w:tc>
      </w:tr>
      <w:tr w:rsidR="00201C0F" w:rsidRPr="00F940E5" w14:paraId="3B016343" w14:textId="77777777" w:rsidTr="00FE4035">
        <w:tc>
          <w:tcPr>
            <w:tcW w:w="1701" w:type="dxa"/>
            <w:shd w:val="clear" w:color="auto" w:fill="FFFFCC"/>
          </w:tcPr>
          <w:p w14:paraId="3B016341" w14:textId="77777777" w:rsidR="00201C0F" w:rsidRPr="00F940E5" w:rsidRDefault="00C90CF1" w:rsidP="002B4BA9">
            <w:pPr>
              <w:pStyle w:val="Titre1"/>
            </w:pPr>
            <w:r w:rsidRPr="00F940E5">
              <w:t>Audit date</w:t>
            </w:r>
            <w:r w:rsidR="007A6B01" w:rsidRPr="00F940E5">
              <w:t>s</w:t>
            </w:r>
          </w:p>
        </w:tc>
        <w:tc>
          <w:tcPr>
            <w:tcW w:w="6663" w:type="dxa"/>
            <w:shd w:val="clear" w:color="auto" w:fill="auto"/>
          </w:tcPr>
          <w:p w14:paraId="3B016342" w14:textId="77777777" w:rsidR="007A6B01" w:rsidRPr="00F940E5" w:rsidRDefault="007A6B01" w:rsidP="002B4BA9"/>
        </w:tc>
      </w:tr>
      <w:tr w:rsidR="00201C0F" w:rsidRPr="00F940E5" w14:paraId="3B016346" w14:textId="77777777" w:rsidTr="00FE4035">
        <w:trPr>
          <w:trHeight w:val="397"/>
        </w:trPr>
        <w:tc>
          <w:tcPr>
            <w:tcW w:w="1701" w:type="dxa"/>
            <w:shd w:val="clear" w:color="auto" w:fill="FFFFCC"/>
          </w:tcPr>
          <w:p w14:paraId="3B016344" w14:textId="77777777" w:rsidR="00201C0F" w:rsidRPr="00F940E5" w:rsidRDefault="00BF4E2E" w:rsidP="002B4BA9">
            <w:pPr>
              <w:pStyle w:val="Titre1"/>
            </w:pPr>
            <w:r w:rsidRPr="00F940E5">
              <w:t xml:space="preserve">Auditor </w:t>
            </w:r>
          </w:p>
        </w:tc>
        <w:tc>
          <w:tcPr>
            <w:tcW w:w="6663" w:type="dxa"/>
            <w:shd w:val="clear" w:color="auto" w:fill="auto"/>
          </w:tcPr>
          <w:p w14:paraId="3B016345" w14:textId="74E39E70" w:rsidR="00201C0F" w:rsidRPr="00F940E5" w:rsidRDefault="002C4687" w:rsidP="002B4BA9">
            <w:r w:rsidRPr="00F940E5">
              <w:t>,</w:t>
            </w:r>
            <w:r w:rsidR="005D50C2" w:rsidRPr="00F940E5">
              <w:t xml:space="preserve"> Auditor,</w:t>
            </w:r>
            <w:r w:rsidR="00416B98" w:rsidRPr="00F940E5">
              <w:t xml:space="preserve"> </w:t>
            </w:r>
            <w:r w:rsidR="005D50C2" w:rsidRPr="00F940E5">
              <w:t xml:space="preserve">Sunnikan </w:t>
            </w:r>
            <w:r w:rsidRPr="00F940E5">
              <w:t>Consulting</w:t>
            </w:r>
          </w:p>
        </w:tc>
      </w:tr>
      <w:tr w:rsidR="00201C0F" w:rsidRPr="00F940E5" w14:paraId="3B016349" w14:textId="77777777" w:rsidTr="00FE4035">
        <w:tc>
          <w:tcPr>
            <w:tcW w:w="1701" w:type="dxa"/>
            <w:shd w:val="clear" w:color="auto" w:fill="FFFFCC"/>
          </w:tcPr>
          <w:p w14:paraId="3B016347" w14:textId="77777777" w:rsidR="00201C0F" w:rsidRPr="00F940E5" w:rsidRDefault="00C90CF1" w:rsidP="002B4BA9">
            <w:pPr>
              <w:pStyle w:val="Titre1"/>
            </w:pPr>
            <w:r w:rsidRPr="00F940E5">
              <w:t>Audit location</w:t>
            </w:r>
          </w:p>
        </w:tc>
        <w:tc>
          <w:tcPr>
            <w:tcW w:w="6663" w:type="dxa"/>
            <w:shd w:val="clear" w:color="auto" w:fill="auto"/>
          </w:tcPr>
          <w:p w14:paraId="3B016348" w14:textId="77777777" w:rsidR="006B34AB" w:rsidRPr="00F940E5" w:rsidRDefault="006B34AB" w:rsidP="002B4BA9"/>
        </w:tc>
      </w:tr>
      <w:tr w:rsidR="00201C0F" w:rsidRPr="00F940E5" w14:paraId="3B016356" w14:textId="77777777" w:rsidTr="00FE4035">
        <w:trPr>
          <w:trHeight w:val="1050"/>
        </w:trPr>
        <w:tc>
          <w:tcPr>
            <w:tcW w:w="1701" w:type="dxa"/>
            <w:shd w:val="clear" w:color="auto" w:fill="FFFFCC"/>
          </w:tcPr>
          <w:p w14:paraId="3B01634A" w14:textId="77777777" w:rsidR="00201C0F" w:rsidRPr="00F940E5" w:rsidRDefault="00C90CF1" w:rsidP="002B4BA9">
            <w:pPr>
              <w:pStyle w:val="Titre1"/>
            </w:pPr>
            <w:r w:rsidRPr="00F940E5">
              <w:t>Main audited processes</w:t>
            </w:r>
          </w:p>
        </w:tc>
        <w:tc>
          <w:tcPr>
            <w:tcW w:w="6663" w:type="dxa"/>
            <w:shd w:val="clear" w:color="auto" w:fill="auto"/>
          </w:tcPr>
          <w:p w14:paraId="4414B2D0" w14:textId="77777777" w:rsidR="00BD62FC" w:rsidRPr="00E27719" w:rsidRDefault="00BD62FC" w:rsidP="00BD62FC">
            <w:pPr>
              <w:pStyle w:val="B1"/>
            </w:pPr>
            <w:r w:rsidRPr="00E27719">
              <w:t xml:space="preserve">Quality </w:t>
            </w:r>
            <w:r>
              <w:t>Management System</w:t>
            </w:r>
          </w:p>
          <w:p w14:paraId="691CBFA9" w14:textId="77777777" w:rsidR="00BD62FC" w:rsidRPr="00E27719" w:rsidRDefault="00BD62FC" w:rsidP="00BD62FC">
            <w:pPr>
              <w:pStyle w:val="B1"/>
            </w:pPr>
            <w:r w:rsidRPr="00E27719">
              <w:t>Staff qualification and training</w:t>
            </w:r>
          </w:p>
          <w:p w14:paraId="0EF19808" w14:textId="77777777" w:rsidR="00BD62FC" w:rsidRPr="004668C0" w:rsidRDefault="00BD62FC" w:rsidP="00BD62FC">
            <w:pPr>
              <w:pStyle w:val="B1"/>
              <w:rPr>
                <w:lang w:val="en-US"/>
              </w:rPr>
            </w:pPr>
            <w:r w:rsidRPr="004668C0">
              <w:rPr>
                <w:lang w:val="en-US"/>
              </w:rPr>
              <w:t xml:space="preserve">Selection and qualification of service </w:t>
            </w:r>
            <w:r>
              <w:rPr>
                <w:lang w:val="en-US"/>
              </w:rPr>
              <w:t>providers</w:t>
            </w:r>
          </w:p>
          <w:p w14:paraId="65621204" w14:textId="77777777" w:rsidR="00BD62FC" w:rsidRPr="00EA0036" w:rsidRDefault="00BD62FC" w:rsidP="00BD62FC">
            <w:pPr>
              <w:pStyle w:val="B1"/>
              <w:rPr>
                <w:lang w:val="en-US"/>
              </w:rPr>
            </w:pPr>
            <w:r w:rsidRPr="00EA0036">
              <w:rPr>
                <w:lang w:val="en-US"/>
              </w:rPr>
              <w:t>Review of subcontracted activities and corresponding documentation (procedures, records</w:t>
            </w:r>
            <w:r>
              <w:rPr>
                <w:lang w:val="en-US"/>
              </w:rPr>
              <w:t>…</w:t>
            </w:r>
            <w:r w:rsidRPr="00EA0036">
              <w:rPr>
                <w:lang w:val="en-US"/>
              </w:rPr>
              <w:t>):</w:t>
            </w:r>
          </w:p>
          <w:p w14:paraId="7E5A1C9C" w14:textId="38C14A25" w:rsidR="00BD62FC" w:rsidRPr="001F20E0" w:rsidRDefault="00BD62FC" w:rsidP="00BD62FC">
            <w:pPr>
              <w:pStyle w:val="B2"/>
              <w:rPr>
                <w:lang w:val="en-US"/>
              </w:rPr>
            </w:pPr>
            <w:r>
              <w:rPr>
                <w:lang w:val="en-US"/>
              </w:rPr>
              <w:t>Medical writing / Preparation of trial documents</w:t>
            </w:r>
            <w:r w:rsidRPr="001F20E0">
              <w:rPr>
                <w:lang w:val="en-US"/>
              </w:rPr>
              <w:t xml:space="preserve"> (Protocol, Case Report Form, Patient </w:t>
            </w:r>
            <w:r>
              <w:rPr>
                <w:lang w:val="en-US"/>
              </w:rPr>
              <w:t>diary</w:t>
            </w:r>
            <w:r w:rsidRPr="001F20E0">
              <w:rPr>
                <w:lang w:val="en-US"/>
              </w:rPr>
              <w:t>, Information Note and Consent Form</w:t>
            </w:r>
            <w:ins w:id="21" w:author="Lobna Miftah-Alkhair" w:date="2024-01-11T10:06:00Z">
              <w:r w:rsidR="00667F97">
                <w:rPr>
                  <w:lang w:val="en-US"/>
                </w:rPr>
                <w:t>, Clinical Study Report</w:t>
              </w:r>
            </w:ins>
            <w:r w:rsidRPr="001F20E0">
              <w:rPr>
                <w:lang w:val="en-US"/>
              </w:rPr>
              <w:t>...),</w:t>
            </w:r>
          </w:p>
          <w:p w14:paraId="620881DC" w14:textId="289E85E2" w:rsidR="00BD62FC" w:rsidRPr="003C0FE3" w:rsidRDefault="00BD62FC" w:rsidP="00BD62FC">
            <w:pPr>
              <w:pStyle w:val="B2"/>
              <w:rPr>
                <w:lang w:val="en-US"/>
              </w:rPr>
            </w:pPr>
            <w:r w:rsidRPr="003C0FE3">
              <w:rPr>
                <w:lang w:val="en-US"/>
              </w:rPr>
              <w:t xml:space="preserve">project management (resources, risk management, tools, communication, reporting to the Sponsor, </w:t>
            </w:r>
            <w:ins w:id="22" w:author="Lobna Miftah-Alkhair" w:date="2024-01-11T10:05:00Z">
              <w:r w:rsidR="00667F97">
                <w:rPr>
                  <w:lang w:val="en-US"/>
                </w:rPr>
                <w:t>TMF management</w:t>
              </w:r>
            </w:ins>
            <w:r>
              <w:rPr>
                <w:lang w:val="en-US"/>
              </w:rPr>
              <w:t>…</w:t>
            </w:r>
            <w:r w:rsidRPr="003C0FE3">
              <w:rPr>
                <w:lang w:val="en-US"/>
              </w:rPr>
              <w:t>),</w:t>
            </w:r>
          </w:p>
          <w:p w14:paraId="7B6AB20E" w14:textId="77777777" w:rsidR="00BD62FC" w:rsidRPr="00EA0036" w:rsidRDefault="00BD62FC" w:rsidP="00BD62FC">
            <w:pPr>
              <w:pStyle w:val="B2"/>
            </w:pPr>
            <w:r w:rsidRPr="00EA0036">
              <w:t xml:space="preserve">regulatory </w:t>
            </w:r>
            <w:r>
              <w:t>and administrative steps</w:t>
            </w:r>
            <w:r w:rsidRPr="00EA0036">
              <w:t>,</w:t>
            </w:r>
          </w:p>
          <w:p w14:paraId="473DBAD2" w14:textId="2A9E3697" w:rsidR="00BD62FC" w:rsidRPr="00667F97" w:rsidRDefault="00BD62FC" w:rsidP="00FE61A2">
            <w:pPr>
              <w:pStyle w:val="B2"/>
              <w:rPr>
                <w:lang w:val="en-US"/>
              </w:rPr>
            </w:pPr>
            <w:r w:rsidRPr="00667F97">
              <w:rPr>
                <w:lang w:val="en-US"/>
              </w:rPr>
              <w:t xml:space="preserve">site </w:t>
            </w:r>
            <w:r w:rsidR="00667F97">
              <w:rPr>
                <w:lang w:val="en-US"/>
              </w:rPr>
              <w:t>management and monitoring</w:t>
            </w:r>
            <w:r w:rsidRPr="00667F97">
              <w:rPr>
                <w:lang w:val="en-US"/>
              </w:rPr>
              <w:t xml:space="preserve"> </w:t>
            </w:r>
            <w:r w:rsidR="00667F97" w:rsidRPr="00667F97">
              <w:rPr>
                <w:lang w:val="en-US"/>
              </w:rPr>
              <w:t>(selection, set-up and investigator's meeting, contracts and fees management, monitoring activities, closure),</w:t>
            </w:r>
          </w:p>
          <w:p w14:paraId="2634EE52" w14:textId="77777777" w:rsidR="00BD62FC" w:rsidRDefault="00BD62FC" w:rsidP="00BD62FC">
            <w:pPr>
              <w:pStyle w:val="B2"/>
            </w:pPr>
            <w:r w:rsidRPr="00EA0036">
              <w:t>trial vigilance</w:t>
            </w:r>
            <w:r>
              <w:t>,</w:t>
            </w:r>
          </w:p>
          <w:p w14:paraId="57A78612" w14:textId="1B9629CB" w:rsidR="00BD62FC" w:rsidRPr="00822438" w:rsidRDefault="00BD62FC" w:rsidP="00BD62FC">
            <w:pPr>
              <w:pStyle w:val="B2"/>
              <w:rPr>
                <w:lang w:val="en-US"/>
              </w:rPr>
            </w:pPr>
            <w:commentRangeStart w:id="23"/>
            <w:r>
              <w:rPr>
                <w:lang w:val="en-US"/>
              </w:rPr>
              <w:t>coordination and oversight</w:t>
            </w:r>
            <w:r w:rsidRPr="00822438">
              <w:rPr>
                <w:lang w:val="en-US"/>
              </w:rPr>
              <w:t xml:space="preserve"> of vendor in charge of </w:t>
            </w:r>
            <w:r w:rsidR="003A4BAC">
              <w:rPr>
                <w:lang w:val="en-US"/>
              </w:rPr>
              <w:t>central imaging</w:t>
            </w:r>
            <w:commentRangeEnd w:id="23"/>
            <w:r w:rsidR="003A4BAC">
              <w:rPr>
                <w:rStyle w:val="Marquedecommentaire"/>
                <w:rFonts w:cstheme="minorHAnsi"/>
                <w:szCs w:val="20"/>
                <w:lang w:val="en-US" w:eastAsia="fr-FR"/>
              </w:rPr>
              <w:commentReference w:id="23"/>
            </w:r>
            <w:ins w:id="24" w:author="Lobna Miftah-Alkhair" w:date="2024-01-11T09:58:00Z">
              <w:r w:rsidR="003A4BAC">
                <w:rPr>
                  <w:lang w:val="en-US"/>
                </w:rPr>
                <w:t>,</w:t>
              </w:r>
            </w:ins>
          </w:p>
          <w:p w14:paraId="50CF48EA" w14:textId="77777777" w:rsidR="00BD62FC" w:rsidRPr="00EA0036" w:rsidRDefault="00BD62FC" w:rsidP="00BD62FC">
            <w:pPr>
              <w:pStyle w:val="B2"/>
            </w:pPr>
            <w:r w:rsidRPr="00EA0036">
              <w:t>management of biological samples,</w:t>
            </w:r>
          </w:p>
          <w:p w14:paraId="6F7E4022" w14:textId="3C168C79" w:rsidR="00BD62FC" w:rsidRPr="00822438" w:rsidRDefault="00BD62FC" w:rsidP="00BD62FC">
            <w:pPr>
              <w:pStyle w:val="B2"/>
              <w:rPr>
                <w:lang w:val="en-US"/>
              </w:rPr>
            </w:pPr>
            <w:r w:rsidRPr="00822438">
              <w:rPr>
                <w:lang w:val="en-US"/>
              </w:rPr>
              <w:t xml:space="preserve">data management, including provision and management of a validated Electronic Case Report </w:t>
            </w:r>
            <w:r>
              <w:rPr>
                <w:lang w:val="en-US"/>
              </w:rPr>
              <w:t>Form</w:t>
            </w:r>
            <w:r w:rsidRPr="00822438">
              <w:rPr>
                <w:lang w:val="en-US"/>
              </w:rPr>
              <w:t xml:space="preserve"> including validation of corresponding computerized systems,</w:t>
            </w:r>
          </w:p>
          <w:p w14:paraId="596F4632" w14:textId="77777777" w:rsidR="00BD62FC" w:rsidRPr="00184662" w:rsidRDefault="00BD62FC" w:rsidP="00BD62FC">
            <w:pPr>
              <w:pStyle w:val="B2"/>
              <w:rPr>
                <w:lang w:val="en-US"/>
              </w:rPr>
            </w:pPr>
            <w:r w:rsidRPr="00184662">
              <w:rPr>
                <w:lang w:val="en-US"/>
              </w:rPr>
              <w:t>statistical activities and computerized systems validation,</w:t>
            </w:r>
          </w:p>
          <w:p w14:paraId="1CE4D118" w14:textId="77777777" w:rsidR="00BD62FC" w:rsidRPr="007E0EBE" w:rsidRDefault="00BD62FC" w:rsidP="00BD62FC">
            <w:pPr>
              <w:pStyle w:val="B1"/>
              <w:rPr>
                <w:lang w:val="en-US"/>
              </w:rPr>
            </w:pPr>
            <w:r w:rsidRPr="007E0EBE">
              <w:rPr>
                <w:lang w:val="en-US"/>
              </w:rPr>
              <w:t>Security and business continuity</w:t>
            </w:r>
            <w:r>
              <w:rPr>
                <w:lang w:val="en-US"/>
              </w:rPr>
              <w:t>,</w:t>
            </w:r>
          </w:p>
          <w:p w14:paraId="113652E6" w14:textId="5FB18584" w:rsidR="00BD62FC" w:rsidRPr="008D7278" w:rsidRDefault="00BD62FC" w:rsidP="00BD62FC">
            <w:pPr>
              <w:pStyle w:val="B1"/>
              <w:rPr>
                <w:lang w:val="en-US"/>
              </w:rPr>
            </w:pPr>
            <w:r>
              <w:rPr>
                <w:lang w:val="en-US"/>
              </w:rPr>
              <w:t>Personal data protection</w:t>
            </w:r>
            <w:r w:rsidRPr="008D7278">
              <w:rPr>
                <w:lang w:val="en-US"/>
              </w:rPr>
              <w:t>, covering the following aspects:</w:t>
            </w:r>
          </w:p>
          <w:p w14:paraId="6C16F87A" w14:textId="5A174677" w:rsidR="00BD62FC" w:rsidRPr="008D7278" w:rsidRDefault="00BD62FC" w:rsidP="00BD62FC">
            <w:pPr>
              <w:pStyle w:val="B2"/>
              <w:rPr>
                <w:lang w:val="en-US"/>
              </w:rPr>
            </w:pPr>
            <w:r>
              <w:rPr>
                <w:lang w:val="en-US"/>
              </w:rPr>
              <w:lastRenderedPageBreak/>
              <w:t>Implementation of the requirements in</w:t>
            </w:r>
            <w:r w:rsidRPr="008D7278">
              <w:rPr>
                <w:lang w:val="en-US"/>
              </w:rPr>
              <w:t xml:space="preserve"> </w:t>
            </w:r>
            <w:r>
              <w:rPr>
                <w:lang w:val="en-US"/>
              </w:rPr>
              <w:t>CRO</w:t>
            </w:r>
            <w:r w:rsidRPr="008D7278">
              <w:rPr>
                <w:lang w:val="en-US"/>
              </w:rPr>
              <w:t xml:space="preserve"> quality system (responsibilities and general process)</w:t>
            </w:r>
          </w:p>
          <w:p w14:paraId="3B016355" w14:textId="48473FA1" w:rsidR="00BE54F2" w:rsidRPr="00130E42" w:rsidRDefault="00BD62FC" w:rsidP="00130E42">
            <w:pPr>
              <w:pStyle w:val="B2"/>
              <w:rPr>
                <w:rFonts w:cstheme="minorHAnsi"/>
                <w:lang w:val="en-US"/>
              </w:rPr>
            </w:pPr>
            <w:r w:rsidRPr="00130E42">
              <w:rPr>
                <w:lang w:val="en-US"/>
              </w:rPr>
              <w:t>overall review of the documentation process for a clinical trial.</w:t>
            </w:r>
          </w:p>
        </w:tc>
      </w:tr>
      <w:tr w:rsidR="00CB55F6" w:rsidRPr="00F940E5" w14:paraId="3B01635B" w14:textId="77777777" w:rsidTr="00FE4035">
        <w:trPr>
          <w:trHeight w:val="810"/>
        </w:trPr>
        <w:tc>
          <w:tcPr>
            <w:tcW w:w="1701" w:type="dxa"/>
            <w:shd w:val="clear" w:color="auto" w:fill="FFFFCC"/>
          </w:tcPr>
          <w:p w14:paraId="3B016357" w14:textId="77777777" w:rsidR="00CB55F6" w:rsidRPr="00F940E5" w:rsidRDefault="00C90CF1" w:rsidP="002B4BA9">
            <w:pPr>
              <w:pStyle w:val="Titre1"/>
            </w:pPr>
            <w:r w:rsidRPr="00F940E5">
              <w:lastRenderedPageBreak/>
              <w:t>Main audit standards</w:t>
            </w:r>
          </w:p>
        </w:tc>
        <w:tc>
          <w:tcPr>
            <w:tcW w:w="6663" w:type="dxa"/>
            <w:shd w:val="clear" w:color="auto" w:fill="auto"/>
          </w:tcPr>
          <w:p w14:paraId="390CF329" w14:textId="086220F4" w:rsidR="00AD6CA6" w:rsidRPr="00AC5BD9" w:rsidRDefault="002260C9" w:rsidP="00AD6CA6">
            <w:pPr>
              <w:pStyle w:val="B1"/>
            </w:pPr>
            <w:r>
              <w:t>Declaration of Helsinki</w:t>
            </w:r>
            <w:r w:rsidR="00AD6CA6" w:rsidRPr="00AC5BD9">
              <w:t xml:space="preserve"> (20</w:t>
            </w:r>
            <w:r w:rsidR="00535B1D">
              <w:t>24</w:t>
            </w:r>
            <w:r w:rsidR="00AD6CA6" w:rsidRPr="00AC5BD9">
              <w:t>)</w:t>
            </w:r>
          </w:p>
          <w:p w14:paraId="40D92D88" w14:textId="77777777" w:rsidR="00AD6CA6" w:rsidRPr="00184662" w:rsidRDefault="00AD6CA6" w:rsidP="00AD6CA6">
            <w:pPr>
              <w:pStyle w:val="B1"/>
            </w:pPr>
            <w:r w:rsidRPr="00184662">
              <w:t>French public health code</w:t>
            </w:r>
          </w:p>
          <w:p w14:paraId="66B498BD" w14:textId="77777777" w:rsidR="00AD6CA6" w:rsidRPr="00527EEE" w:rsidRDefault="00AD6CA6" w:rsidP="00AD6CA6">
            <w:pPr>
              <w:pStyle w:val="B1"/>
              <w:rPr>
                <w:lang w:val="en-GB"/>
              </w:rPr>
            </w:pPr>
            <w:r w:rsidRPr="00527EEE">
              <w:rPr>
                <w:lang w:val="en-GB"/>
              </w:rPr>
              <w:t>ICH E6 (R2) "Note for guidance on good clinical practice", ICH, EMA</w:t>
            </w:r>
          </w:p>
          <w:p w14:paraId="39547ECD" w14:textId="77777777" w:rsidR="00AD6CA6" w:rsidRPr="00EE3687" w:rsidRDefault="00AD6CA6" w:rsidP="00AD6CA6">
            <w:pPr>
              <w:pStyle w:val="B1"/>
              <w:rPr>
                <w:lang w:val="en-US"/>
              </w:rPr>
            </w:pPr>
            <w:r w:rsidRPr="00EE3687">
              <w:rPr>
                <w:lang w:val="en-US"/>
              </w:rPr>
              <w:t>Directive 2001/20/CE and associated guidances/guidelines</w:t>
            </w:r>
          </w:p>
          <w:p w14:paraId="799146C6" w14:textId="77777777" w:rsidR="00AD6CA6" w:rsidRPr="00EE229D" w:rsidRDefault="00AD6CA6" w:rsidP="00AD6CA6">
            <w:pPr>
              <w:pStyle w:val="B1"/>
              <w:rPr>
                <w:lang w:val="en-GB"/>
              </w:rPr>
            </w:pPr>
            <w:r w:rsidRPr="00EE229D">
              <w:rPr>
                <w:lang w:val="en-GB"/>
              </w:rPr>
              <w:t>Regulation 536/2014 of the European Parliament and of the Council of 16 April 2014 on clinical trials on medicinal products for human use, and repealing Directive 2001/20/EC</w:t>
            </w:r>
          </w:p>
          <w:p w14:paraId="555524FF" w14:textId="77777777" w:rsidR="00AD6CA6" w:rsidRPr="00C74206" w:rsidRDefault="00AD6CA6" w:rsidP="00AD6CA6">
            <w:pPr>
              <w:pStyle w:val="B1"/>
              <w:rPr>
                <w:lang w:val="en-US"/>
              </w:rPr>
            </w:pPr>
            <w:commentRangeStart w:id="25"/>
            <w:r w:rsidRPr="00C74206">
              <w:rPr>
                <w:lang w:val="en-US"/>
              </w:rPr>
              <w:t>Guidelines on Good Clinical Practice specific to Advanced Therapy Medicinal Products, 10 October 2019</w:t>
            </w:r>
            <w:commentRangeEnd w:id="25"/>
            <w:r w:rsidR="00A62CFF">
              <w:rPr>
                <w:rStyle w:val="Marquedecommentaire"/>
                <w:rFonts w:cstheme="minorHAnsi"/>
                <w:szCs w:val="20"/>
                <w:lang w:val="en-US" w:eastAsia="fr-FR"/>
              </w:rPr>
              <w:commentReference w:id="25"/>
            </w:r>
          </w:p>
          <w:p w14:paraId="7B6C95C3" w14:textId="4C11FB7B" w:rsidR="00F177B8" w:rsidRDefault="00F177B8" w:rsidP="00AD6CA6">
            <w:pPr>
              <w:pStyle w:val="B1"/>
              <w:rPr>
                <w:lang w:val="en-GB"/>
              </w:rPr>
            </w:pPr>
            <w:r w:rsidRPr="00F177B8">
              <w:rPr>
                <w:lang w:val="en-GB"/>
              </w:rPr>
              <w:t>Reflection paper for laboratories that perform the analysis or evaluation of clinical trial samples", EMA, February 2012</w:t>
            </w:r>
          </w:p>
          <w:p w14:paraId="50343C51" w14:textId="1478583B" w:rsidR="00002637" w:rsidRDefault="00002637" w:rsidP="00AD6CA6">
            <w:pPr>
              <w:pStyle w:val="B1"/>
              <w:rPr>
                <w:lang w:val="en-GB"/>
              </w:rPr>
            </w:pPr>
            <w:r w:rsidRPr="00002637">
              <w:rPr>
                <w:lang w:val="en-GB"/>
              </w:rPr>
              <w:t>Clinical Trial Imaging Endpoint Process Standards-Guidance for Industry, FDA, April 2018</w:t>
            </w:r>
          </w:p>
          <w:p w14:paraId="0483C389" w14:textId="77777777" w:rsidR="00CE428D" w:rsidRPr="00DB445B" w:rsidRDefault="00CE428D" w:rsidP="00CE428D">
            <w:pPr>
              <w:pStyle w:val="B1"/>
              <w:rPr>
                <w:lang w:val="en-US"/>
              </w:rPr>
            </w:pPr>
            <w:r w:rsidRPr="00DB445B">
              <w:rPr>
                <w:lang w:val="en-US"/>
              </w:rPr>
              <w:t xml:space="preserve">ICH E3, </w:t>
            </w:r>
            <w:r>
              <w:rPr>
                <w:lang w:val="en-US"/>
              </w:rPr>
              <w:t>"</w:t>
            </w:r>
            <w:r w:rsidRPr="00DB445B">
              <w:rPr>
                <w:lang w:val="en-US"/>
              </w:rPr>
              <w:t>Structure</w:t>
            </w:r>
            <w:r>
              <w:rPr>
                <w:lang w:val="en-US"/>
              </w:rPr>
              <w:t xml:space="preserve"> </w:t>
            </w:r>
            <w:r w:rsidRPr="00DB445B">
              <w:rPr>
                <w:lang w:val="en-US"/>
              </w:rPr>
              <w:t>and Content of Clinical Study Reports</w:t>
            </w:r>
            <w:r>
              <w:rPr>
                <w:lang w:val="en-US"/>
              </w:rPr>
              <w:t>"</w:t>
            </w:r>
            <w:r w:rsidRPr="00DB445B">
              <w:rPr>
                <w:lang w:val="en-US"/>
              </w:rPr>
              <w:t>, CPMP/ICH/137/95</w:t>
            </w:r>
          </w:p>
          <w:p w14:paraId="3E792946" w14:textId="0519B880" w:rsidR="00AD6CA6" w:rsidRPr="00C74206" w:rsidRDefault="00AD6CA6" w:rsidP="00AD6CA6">
            <w:pPr>
              <w:pStyle w:val="B1"/>
              <w:rPr>
                <w:lang w:val="en-GB"/>
              </w:rPr>
            </w:pPr>
            <w:r w:rsidRPr="00C74206">
              <w:rPr>
                <w:lang w:val="en-GB"/>
              </w:rPr>
              <w:t>ICH E9 "Note for Guidance on Statistical Principles for Clinical Trials", CPMP/ICH/363/96</w:t>
            </w:r>
          </w:p>
          <w:p w14:paraId="493125B7" w14:textId="77777777" w:rsidR="00AD6CA6" w:rsidRPr="00C74206" w:rsidRDefault="00AD6CA6" w:rsidP="00AD6CA6">
            <w:pPr>
              <w:pStyle w:val="B1"/>
              <w:rPr>
                <w:lang w:val="en-GB"/>
              </w:rPr>
            </w:pPr>
            <w:r w:rsidRPr="00C74206">
              <w:rPr>
                <w:lang w:val="en-GB"/>
              </w:rPr>
              <w:t>ICH E9 (R1) addendum on estimands and sensitivity analysis in clinical trials to the guideline on statistical principles for clinical trials</w:t>
            </w:r>
          </w:p>
          <w:p w14:paraId="7D80BBA9" w14:textId="77777777" w:rsidR="00AD6CA6" w:rsidRPr="00C74206" w:rsidRDefault="00AD6CA6" w:rsidP="00AD6CA6">
            <w:pPr>
              <w:pStyle w:val="B1"/>
              <w:rPr>
                <w:lang w:val="en-GB"/>
              </w:rPr>
            </w:pPr>
            <w:r w:rsidRPr="00C74206">
              <w:rPr>
                <w:lang w:val="en-GB"/>
              </w:rPr>
              <w:t>Good Clinical Data Management Practices, SCDM, last version</w:t>
            </w:r>
          </w:p>
          <w:p w14:paraId="4EAC4EF6" w14:textId="77777777" w:rsidR="00AD6CA6" w:rsidRPr="00C74206" w:rsidRDefault="00AD6CA6" w:rsidP="00AD6CA6">
            <w:pPr>
              <w:pStyle w:val="B1"/>
              <w:rPr>
                <w:lang w:val="en-GB"/>
              </w:rPr>
            </w:pPr>
            <w:r w:rsidRPr="00C74206">
              <w:rPr>
                <w:lang w:val="en-GB"/>
              </w:rPr>
              <w:t>GAMP 5, A Risk-Based Approach to Compliant GxP Computerized Systems, ISPE, 2022</w:t>
            </w:r>
          </w:p>
          <w:p w14:paraId="435E03EA" w14:textId="77777777" w:rsidR="00AD6CA6" w:rsidRPr="00C74206" w:rsidRDefault="00AD6CA6" w:rsidP="00AD6CA6">
            <w:pPr>
              <w:pStyle w:val="B1"/>
              <w:rPr>
                <w:lang w:val="en-GB"/>
              </w:rPr>
            </w:pPr>
            <w:r w:rsidRPr="00C74206">
              <w:rPr>
                <w:lang w:val="en-GB"/>
              </w:rPr>
              <w:t>Good Practice Guide: Validation and Compliance of Computerized GCP Systems and Data, Good eClinical Practice, ISPE, December 2017</w:t>
            </w:r>
          </w:p>
          <w:p w14:paraId="23DCC20C" w14:textId="77777777" w:rsidR="00AD6CA6" w:rsidRPr="00C74206" w:rsidRDefault="00AD6CA6" w:rsidP="00AD6CA6">
            <w:pPr>
              <w:pStyle w:val="B1"/>
              <w:rPr>
                <w:lang w:val="en-GB"/>
              </w:rPr>
            </w:pPr>
            <w:r w:rsidRPr="00C74206">
              <w:rPr>
                <w:lang w:val="en-GB"/>
              </w:rPr>
              <w:t>Guideline on computerised systems and electronic data in clinical trials, GCP IWG, EMA, 9 March 2023</w:t>
            </w:r>
          </w:p>
          <w:p w14:paraId="670D0C7D" w14:textId="77777777" w:rsidR="00AD6CA6" w:rsidRDefault="00AD6CA6" w:rsidP="00AD6CA6">
            <w:pPr>
              <w:pStyle w:val="B1"/>
            </w:pPr>
            <w:r>
              <w:t>Data Protection regulation</w:t>
            </w:r>
          </w:p>
          <w:p w14:paraId="7AA51835" w14:textId="77777777" w:rsidR="00AD6CA6" w:rsidRPr="00EE3687" w:rsidRDefault="00AD6CA6" w:rsidP="00AD6CA6">
            <w:pPr>
              <w:pStyle w:val="B2"/>
              <w:rPr>
                <w:lang w:val="en-US"/>
              </w:rPr>
            </w:pPr>
            <w:r w:rsidRPr="00EE3687">
              <w:rPr>
                <w:lang w:val="en-US"/>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GDPR)</w:t>
            </w:r>
          </w:p>
          <w:p w14:paraId="2A9EB2AD" w14:textId="77777777" w:rsidR="00AD6CA6" w:rsidRPr="00184662" w:rsidRDefault="00AD6CA6" w:rsidP="00AD6CA6">
            <w:pPr>
              <w:pStyle w:val="B2"/>
            </w:pPr>
            <w:r w:rsidRPr="00390C0C">
              <w:t>French Data Protection Law (Loi n</w:t>
            </w:r>
            <w:r w:rsidRPr="00F05B46">
              <w:t>° 78-17 du 6 Janvier 1978 relative à l'informatique, aux fichiers et aux libertés modifiée par la loi n°2004-801 du 6 Août 2004 et consolidée au 14 mai 2009 and applicable benchmark methodology</w:t>
            </w:r>
            <w:r w:rsidRPr="00184662">
              <w:t>)</w:t>
            </w:r>
          </w:p>
          <w:p w14:paraId="25394F6C" w14:textId="30471A76" w:rsidR="00AD6CA6" w:rsidRPr="000C4EF8" w:rsidRDefault="00AD6CA6" w:rsidP="00AD6CA6">
            <w:pPr>
              <w:pStyle w:val="B1"/>
              <w:rPr>
                <w:lang w:val="en-US"/>
              </w:rPr>
            </w:pPr>
            <w:r w:rsidRPr="000C4EF8">
              <w:rPr>
                <w:lang w:val="en-US"/>
              </w:rPr>
              <w:t xml:space="preserve">Work Order / Contract between </w:t>
            </w:r>
            <w:r>
              <w:rPr>
                <w:lang w:val="en-US"/>
              </w:rPr>
              <w:t>LABO PHARMA</w:t>
            </w:r>
            <w:r w:rsidRPr="000C4EF8">
              <w:rPr>
                <w:lang w:val="en-US"/>
              </w:rPr>
              <w:t xml:space="preserve"> and </w:t>
            </w:r>
            <w:r>
              <w:rPr>
                <w:lang w:val="en-US"/>
              </w:rPr>
              <w:t>CRO</w:t>
            </w:r>
          </w:p>
          <w:p w14:paraId="3B01635A" w14:textId="1EAF2395" w:rsidR="00BE54F2" w:rsidRPr="00130E42" w:rsidRDefault="00AD6CA6" w:rsidP="007B30A0">
            <w:pPr>
              <w:pStyle w:val="B1"/>
              <w:rPr>
                <w:lang w:val="en-GB"/>
              </w:rPr>
            </w:pPr>
            <w:r w:rsidRPr="00EE3687">
              <w:rPr>
                <w:lang w:val="en-US"/>
              </w:rPr>
              <w:t>Applicable version of the Protocol and Operational Plans</w:t>
            </w:r>
          </w:p>
        </w:tc>
      </w:tr>
      <w:tr w:rsidR="009C0B65" w:rsidRPr="00F940E5" w14:paraId="3B016369" w14:textId="77777777" w:rsidTr="00FE4035">
        <w:tc>
          <w:tcPr>
            <w:tcW w:w="1701" w:type="dxa"/>
            <w:shd w:val="clear" w:color="auto" w:fill="FFFFCC"/>
          </w:tcPr>
          <w:p w14:paraId="3B01635C" w14:textId="77777777" w:rsidR="009C0B65" w:rsidRPr="00F940E5" w:rsidRDefault="009C0B65" w:rsidP="002B4BA9">
            <w:pPr>
              <w:pStyle w:val="Titre1"/>
            </w:pPr>
            <w:r w:rsidRPr="00F940E5">
              <w:t>Persons to meet</w:t>
            </w:r>
          </w:p>
        </w:tc>
        <w:tc>
          <w:tcPr>
            <w:tcW w:w="6663" w:type="dxa"/>
            <w:shd w:val="clear" w:color="auto" w:fill="auto"/>
          </w:tcPr>
          <w:p w14:paraId="3B01635D" w14:textId="5CABE1F9" w:rsidR="009C0B65" w:rsidRPr="00535B1D" w:rsidRDefault="009C0B65" w:rsidP="002B4BA9">
            <w:pPr>
              <w:rPr>
                <w:i/>
                <w:iCs/>
                <w:highlight w:val="yellow"/>
              </w:rPr>
            </w:pPr>
            <w:r w:rsidRPr="00535B1D">
              <w:rPr>
                <w:i/>
                <w:iCs/>
                <w:highlight w:val="yellow"/>
              </w:rPr>
              <w:t>Staff involved in the audited processes</w:t>
            </w:r>
          </w:p>
          <w:p w14:paraId="3B016368" w14:textId="01FBE99B" w:rsidR="00BE54F2" w:rsidRPr="00F940E5" w:rsidRDefault="00467967" w:rsidP="004A6ED4">
            <w:r w:rsidRPr="00535B1D">
              <w:rPr>
                <w:i/>
                <w:iCs/>
                <w:highlight w:val="yellow"/>
              </w:rPr>
              <w:t>Staff involved in the trial (operational activities)</w:t>
            </w:r>
          </w:p>
        </w:tc>
      </w:tr>
      <w:tr w:rsidR="00964D53" w:rsidRPr="00F940E5" w14:paraId="3B016371" w14:textId="77777777" w:rsidTr="00FE4035">
        <w:trPr>
          <w:trHeight w:val="2403"/>
        </w:trPr>
        <w:tc>
          <w:tcPr>
            <w:tcW w:w="1701" w:type="dxa"/>
            <w:tcBorders>
              <w:bottom w:val="single" w:sz="4" w:space="0" w:color="auto"/>
            </w:tcBorders>
            <w:shd w:val="clear" w:color="auto" w:fill="FFFFCC"/>
          </w:tcPr>
          <w:p w14:paraId="3B01636A" w14:textId="03B07856" w:rsidR="00964D53" w:rsidRPr="00F940E5" w:rsidRDefault="00964D53" w:rsidP="002B4BA9">
            <w:pPr>
              <w:pStyle w:val="Titre1"/>
            </w:pPr>
            <w:r w:rsidRPr="00F940E5">
              <w:t>Main documents to be reviewed</w:t>
            </w:r>
            <w:r w:rsidR="00051757" w:rsidRPr="00F940E5">
              <w:t xml:space="preserve"> </w:t>
            </w:r>
            <w:r w:rsidR="00051757" w:rsidRPr="00667F97">
              <w:rPr>
                <w:b w:val="0"/>
                <w:bCs/>
                <w:i/>
                <w:iCs/>
              </w:rPr>
              <w:t>(non-exhaustive list)</w:t>
            </w:r>
          </w:p>
        </w:tc>
        <w:tc>
          <w:tcPr>
            <w:tcW w:w="6663" w:type="dxa"/>
            <w:tcBorders>
              <w:bottom w:val="single" w:sz="4" w:space="0" w:color="auto"/>
            </w:tcBorders>
            <w:shd w:val="clear" w:color="auto" w:fill="auto"/>
          </w:tcPr>
          <w:p w14:paraId="3B01636B" w14:textId="77777777" w:rsidR="00964D53" w:rsidRPr="00F940E5" w:rsidRDefault="00964D53" w:rsidP="002B4BA9">
            <w:pPr>
              <w:pStyle w:val="B1"/>
              <w:rPr>
                <w:rFonts w:cstheme="minorHAnsi"/>
                <w:lang w:val="en-US"/>
              </w:rPr>
            </w:pPr>
            <w:r w:rsidRPr="00F940E5">
              <w:rPr>
                <w:rFonts w:cstheme="minorHAnsi"/>
                <w:lang w:val="en-US"/>
              </w:rPr>
              <w:t>Organizational chart(s), Standard Job Descriptions and related procedures if any,</w:t>
            </w:r>
          </w:p>
          <w:p w14:paraId="3B01636C" w14:textId="77777777" w:rsidR="00964D53" w:rsidRPr="00F940E5" w:rsidRDefault="00964D53" w:rsidP="002B4BA9">
            <w:pPr>
              <w:pStyle w:val="B1"/>
              <w:rPr>
                <w:rFonts w:cstheme="minorHAnsi"/>
                <w:lang w:val="en-US"/>
              </w:rPr>
            </w:pPr>
            <w:r w:rsidRPr="00F940E5">
              <w:rPr>
                <w:rFonts w:cstheme="minorHAnsi"/>
                <w:lang w:val="en-US"/>
              </w:rPr>
              <w:t>Documentation related to staff qualification and training (SOPs, personal files including CV, Job Descriptions, training records, etc.)</w:t>
            </w:r>
          </w:p>
          <w:p w14:paraId="3B01636D" w14:textId="77777777" w:rsidR="00964D53" w:rsidRPr="00F940E5" w:rsidRDefault="00964D53" w:rsidP="002B4BA9">
            <w:pPr>
              <w:pStyle w:val="B1"/>
              <w:rPr>
                <w:rFonts w:cstheme="minorHAnsi"/>
                <w:lang w:val="en-US"/>
              </w:rPr>
            </w:pPr>
            <w:r w:rsidRPr="00F940E5">
              <w:rPr>
                <w:rFonts w:cstheme="minorHAnsi"/>
                <w:lang w:val="en-US"/>
              </w:rPr>
              <w:t>Documents related to quality system (quality manual, procedures, records such as audit programs, SOP training record, action plans, etc.)</w:t>
            </w:r>
          </w:p>
          <w:p w14:paraId="3B01636E" w14:textId="77777777" w:rsidR="00964D53" w:rsidRPr="00F940E5" w:rsidRDefault="00964D53" w:rsidP="002B4BA9">
            <w:pPr>
              <w:pStyle w:val="B1"/>
              <w:rPr>
                <w:rFonts w:cstheme="minorHAnsi"/>
                <w:lang w:val="en-US"/>
              </w:rPr>
            </w:pPr>
            <w:r w:rsidRPr="00F940E5">
              <w:rPr>
                <w:rFonts w:cstheme="minorHAnsi"/>
                <w:lang w:val="en-US"/>
              </w:rPr>
              <w:t>SOPs related to the audited operational processes</w:t>
            </w:r>
          </w:p>
          <w:p w14:paraId="3B01636F" w14:textId="77777777" w:rsidR="00964D53" w:rsidRPr="00F940E5" w:rsidRDefault="00964D53" w:rsidP="002B4BA9">
            <w:pPr>
              <w:pStyle w:val="B1"/>
              <w:rPr>
                <w:rFonts w:cstheme="minorHAnsi"/>
                <w:lang w:val="en-US"/>
              </w:rPr>
            </w:pPr>
            <w:r w:rsidRPr="00F940E5">
              <w:rPr>
                <w:rFonts w:cstheme="minorHAnsi"/>
                <w:lang w:val="en-US"/>
              </w:rPr>
              <w:t>SOPs and/or other documents related to the Security Management (physical and logical security, Business Continuity Plan…)</w:t>
            </w:r>
          </w:p>
          <w:p w14:paraId="7739EADD" w14:textId="77777777" w:rsidR="00BE54F2" w:rsidRDefault="00964D53" w:rsidP="002B4BA9">
            <w:pPr>
              <w:pStyle w:val="B1"/>
              <w:rPr>
                <w:ins w:id="26" w:author="Lobna Miftah-Alkhair" w:date="2023-12-11T16:02:00Z"/>
                <w:rFonts w:cstheme="minorHAnsi"/>
                <w:lang w:val="en-US"/>
              </w:rPr>
            </w:pPr>
            <w:r w:rsidRPr="00F940E5">
              <w:rPr>
                <w:rFonts w:cstheme="minorHAnsi"/>
                <w:lang w:val="en-US"/>
              </w:rPr>
              <w:lastRenderedPageBreak/>
              <w:t>Vendor contracts / specifications / work order</w:t>
            </w:r>
          </w:p>
          <w:p w14:paraId="15E1BCB1" w14:textId="5017DC09" w:rsidR="00347590" w:rsidRPr="00347590" w:rsidRDefault="00347590" w:rsidP="00151E85">
            <w:pPr>
              <w:pStyle w:val="B1"/>
              <w:rPr>
                <w:rFonts w:cstheme="minorHAnsi"/>
                <w:lang w:val="en-US"/>
              </w:rPr>
            </w:pPr>
            <w:ins w:id="27" w:author="Lobna Miftah-Alkhair" w:date="2023-12-11T16:02:00Z">
              <w:r w:rsidRPr="00347590">
                <w:rPr>
                  <w:rFonts w:cstheme="minorHAnsi"/>
                  <w:lang w:val="en-US"/>
                </w:rPr>
                <w:t>Trial documentation (Trial Master File, tracking forms…)</w:t>
              </w:r>
            </w:ins>
          </w:p>
          <w:p w14:paraId="5AA49DF4" w14:textId="6375BFB3" w:rsidR="00051757" w:rsidRPr="00FE4035" w:rsidRDefault="00051757" w:rsidP="00051757">
            <w:pPr>
              <w:rPr>
                <w:b/>
                <w:bCs/>
              </w:rPr>
            </w:pPr>
            <w:commentRangeStart w:id="28"/>
            <w:r w:rsidRPr="00FE4035">
              <w:rPr>
                <w:b/>
                <w:bCs/>
              </w:rPr>
              <w:t>All documents requested by the Auditor during the audit as an evidence of processes, auditees' statement, study conduct, must be provided to the Auditor within 1 hour.</w:t>
            </w:r>
            <w:r w:rsidR="00C766A8" w:rsidRPr="00FE4035">
              <w:rPr>
                <w:b/>
                <w:bCs/>
              </w:rPr>
              <w:t xml:space="preserve"> It is assumed that most of the requested documents are filed in the trial TMF or in staff records.</w:t>
            </w:r>
            <w:r w:rsidR="00467967">
              <w:rPr>
                <w:b/>
                <w:bCs/>
              </w:rPr>
              <w:t xml:space="preserve"> Inability to provide required documentation in a timely manner could be considered as an obstruction</w:t>
            </w:r>
            <w:r w:rsidR="00B10DC2">
              <w:rPr>
                <w:b/>
                <w:bCs/>
              </w:rPr>
              <w:t xml:space="preserve"> and lead to a finding</w:t>
            </w:r>
            <w:r w:rsidR="00467967">
              <w:rPr>
                <w:b/>
                <w:bCs/>
              </w:rPr>
              <w:t>.</w:t>
            </w:r>
          </w:p>
          <w:p w14:paraId="3B016370" w14:textId="11788B03" w:rsidR="00051757" w:rsidRPr="00F940E5" w:rsidRDefault="00051757" w:rsidP="00051757">
            <w:r w:rsidRPr="00FE4035">
              <w:rPr>
                <w:b/>
                <w:bCs/>
              </w:rPr>
              <w:t>All the documentation above must be available for auditor review during the X-day audit.</w:t>
            </w:r>
            <w:commentRangeEnd w:id="28"/>
            <w:r w:rsidR="00130E42">
              <w:rPr>
                <w:rStyle w:val="Marquedecommentaire"/>
              </w:rPr>
              <w:commentReference w:id="28"/>
            </w:r>
          </w:p>
        </w:tc>
      </w:tr>
      <w:tr w:rsidR="00051757" w:rsidRPr="00F940E5" w14:paraId="6D1BD7E2" w14:textId="77777777" w:rsidTr="00FE4035">
        <w:trPr>
          <w:trHeight w:val="224"/>
        </w:trPr>
        <w:tc>
          <w:tcPr>
            <w:tcW w:w="1701" w:type="dxa"/>
            <w:tcBorders>
              <w:bottom w:val="nil"/>
            </w:tcBorders>
            <w:shd w:val="clear" w:color="auto" w:fill="FFFFCC"/>
          </w:tcPr>
          <w:p w14:paraId="68362708" w14:textId="63BD80C0" w:rsidR="00051757" w:rsidRPr="00F940E5" w:rsidRDefault="00051757" w:rsidP="002B4BA9">
            <w:pPr>
              <w:pStyle w:val="Titre1"/>
            </w:pPr>
            <w:r w:rsidRPr="00F940E5">
              <w:lastRenderedPageBreak/>
              <w:t>Agenda</w:t>
            </w:r>
          </w:p>
        </w:tc>
        <w:tc>
          <w:tcPr>
            <w:tcW w:w="6663" w:type="dxa"/>
            <w:tcBorders>
              <w:bottom w:val="nil"/>
            </w:tcBorders>
            <w:shd w:val="clear" w:color="auto" w:fill="auto"/>
          </w:tcPr>
          <w:p w14:paraId="00844370" w14:textId="0BC3A87F" w:rsidR="00051757" w:rsidRPr="00F940E5" w:rsidRDefault="00051757" w:rsidP="000F503F">
            <w:pPr>
              <w:jc w:val="center"/>
              <w:rPr>
                <w:b/>
              </w:rPr>
            </w:pPr>
            <w:r w:rsidRPr="00F940E5">
              <w:rPr>
                <w:b/>
              </w:rPr>
              <w:t>Day 1</w:t>
            </w:r>
          </w:p>
        </w:tc>
      </w:tr>
      <w:tr w:rsidR="00051757" w:rsidRPr="00F940E5" w14:paraId="41751745" w14:textId="77777777" w:rsidTr="00FE4035">
        <w:trPr>
          <w:trHeight w:val="444"/>
        </w:trPr>
        <w:tc>
          <w:tcPr>
            <w:tcW w:w="1701" w:type="dxa"/>
            <w:tcBorders>
              <w:top w:val="nil"/>
              <w:bottom w:val="nil"/>
            </w:tcBorders>
            <w:shd w:val="clear" w:color="auto" w:fill="FFFFCC"/>
          </w:tcPr>
          <w:p w14:paraId="27384826" w14:textId="758FC352" w:rsidR="00051757" w:rsidRPr="00F940E5" w:rsidRDefault="00051757" w:rsidP="00051757">
            <w:pPr>
              <w:pStyle w:val="Titre1"/>
              <w:numPr>
                <w:ilvl w:val="0"/>
                <w:numId w:val="0"/>
              </w:numPr>
              <w:jc w:val="right"/>
              <w:rPr>
                <w:b w:val="0"/>
                <w:bCs/>
              </w:rPr>
            </w:pPr>
            <w:r w:rsidRPr="00F940E5">
              <w:rPr>
                <w:b w:val="0"/>
                <w:bCs/>
              </w:rPr>
              <w:t>9:30 – 10:00</w:t>
            </w:r>
          </w:p>
        </w:tc>
        <w:tc>
          <w:tcPr>
            <w:tcW w:w="6663" w:type="dxa"/>
            <w:tcBorders>
              <w:top w:val="nil"/>
              <w:bottom w:val="nil"/>
            </w:tcBorders>
            <w:shd w:val="clear" w:color="auto" w:fill="auto"/>
          </w:tcPr>
          <w:p w14:paraId="4961D4B7" w14:textId="77777777" w:rsidR="00051757" w:rsidRPr="00F940E5" w:rsidRDefault="00051757" w:rsidP="00051757">
            <w:pPr>
              <w:tabs>
                <w:tab w:val="clear" w:pos="210"/>
              </w:tabs>
              <w:spacing w:after="0"/>
              <w:rPr>
                <w:b/>
              </w:rPr>
            </w:pPr>
            <w:r w:rsidRPr="00F940E5">
              <w:rPr>
                <w:b/>
              </w:rPr>
              <w:t>Opening meeting:</w:t>
            </w:r>
          </w:p>
          <w:p w14:paraId="78D53D54" w14:textId="77777777" w:rsidR="00051757" w:rsidRPr="00F940E5" w:rsidRDefault="00051757" w:rsidP="00051757">
            <w:pPr>
              <w:pStyle w:val="B1"/>
              <w:spacing w:before="0"/>
              <w:rPr>
                <w:rFonts w:cstheme="minorHAnsi"/>
                <w:lang w:val="en-US"/>
              </w:rPr>
            </w:pPr>
            <w:r w:rsidRPr="00F940E5">
              <w:rPr>
                <w:rFonts w:cstheme="minorHAnsi"/>
                <w:lang w:val="en-US"/>
              </w:rPr>
              <w:t>Purpose and scope of the audit</w:t>
            </w:r>
          </w:p>
          <w:p w14:paraId="3534B0F3" w14:textId="2EDA111F" w:rsidR="00051757" w:rsidRPr="00FE4035" w:rsidRDefault="00051757" w:rsidP="00051757">
            <w:pPr>
              <w:pStyle w:val="B1"/>
              <w:rPr>
                <w:rFonts w:cstheme="minorHAnsi"/>
                <w:lang w:val="en-US"/>
              </w:rPr>
            </w:pPr>
            <w:r w:rsidRPr="00FE4035">
              <w:rPr>
                <w:rFonts w:cstheme="minorHAnsi"/>
                <w:lang w:val="en-US"/>
              </w:rPr>
              <w:t>LABO Pharma / CRO organization presentation (10 slides max.</w:t>
            </w:r>
            <w:r w:rsidR="00C766A8" w:rsidRPr="00FE4035">
              <w:rPr>
                <w:rFonts w:cstheme="minorHAnsi"/>
                <w:lang w:val="en-US"/>
              </w:rPr>
              <w:t xml:space="preserve">, </w:t>
            </w:r>
            <w:r w:rsidR="00C766A8">
              <w:rPr>
                <w:rFonts w:cstheme="minorHAnsi"/>
                <w:lang w:val="en-GB"/>
              </w:rPr>
              <w:t>global footprint presentation is not expected</w:t>
            </w:r>
            <w:del w:id="29" w:author="Amandine QUACH" w:date="2023-01-05T14:18:00Z">
              <w:r w:rsidRPr="00C766A8" w:rsidDel="00C766A8">
                <w:rPr>
                  <w:rFonts w:cstheme="minorHAnsi"/>
                  <w:lang w:val="en-US"/>
                  <w:rPrChange w:id="30" w:author="Amandine QUACH" w:date="2023-01-05T14:18:00Z">
                    <w:rPr>
                      <w:rFonts w:cstheme="minorHAnsi"/>
                    </w:rPr>
                  </w:rPrChange>
                </w:rPr>
                <w:delText>)</w:delText>
              </w:r>
            </w:del>
          </w:p>
        </w:tc>
      </w:tr>
      <w:tr w:rsidR="00051757" w:rsidRPr="00F940E5" w14:paraId="5CAA4416" w14:textId="77777777" w:rsidTr="00FE4035">
        <w:trPr>
          <w:trHeight w:val="302"/>
        </w:trPr>
        <w:tc>
          <w:tcPr>
            <w:tcW w:w="1701" w:type="dxa"/>
            <w:tcBorders>
              <w:top w:val="nil"/>
              <w:bottom w:val="nil"/>
            </w:tcBorders>
            <w:shd w:val="clear" w:color="auto" w:fill="FFFFCC"/>
          </w:tcPr>
          <w:p w14:paraId="76ACB0E0" w14:textId="101EECC7" w:rsidR="00051757" w:rsidRPr="00F940E5" w:rsidRDefault="00051757" w:rsidP="005E4151">
            <w:pPr>
              <w:pStyle w:val="Titre1"/>
              <w:numPr>
                <w:ilvl w:val="0"/>
                <w:numId w:val="0"/>
              </w:numPr>
              <w:spacing w:before="0"/>
              <w:jc w:val="right"/>
              <w:rPr>
                <w:b w:val="0"/>
                <w:bCs/>
              </w:rPr>
            </w:pPr>
            <w:r w:rsidRPr="00F940E5">
              <w:rPr>
                <w:b w:val="0"/>
                <w:bCs/>
              </w:rPr>
              <w:t>10:00 – 12:30</w:t>
            </w:r>
          </w:p>
        </w:tc>
        <w:tc>
          <w:tcPr>
            <w:tcW w:w="6663" w:type="dxa"/>
            <w:tcBorders>
              <w:top w:val="nil"/>
              <w:bottom w:val="nil"/>
            </w:tcBorders>
            <w:shd w:val="clear" w:color="auto" w:fill="auto"/>
          </w:tcPr>
          <w:p w14:paraId="4ED0DF4C" w14:textId="77777777" w:rsidR="00051757" w:rsidRPr="00F940E5" w:rsidRDefault="00051757" w:rsidP="005E4151">
            <w:pPr>
              <w:spacing w:before="0" w:after="0"/>
            </w:pPr>
            <w:r w:rsidRPr="00F940E5">
              <w:rPr>
                <w:b/>
              </w:rPr>
              <w:t>Quality System:</w:t>
            </w:r>
            <w:r w:rsidRPr="00F940E5">
              <w:tab/>
            </w:r>
          </w:p>
          <w:p w14:paraId="3E133C41" w14:textId="77777777" w:rsidR="00051757" w:rsidRPr="00F940E5" w:rsidRDefault="00051757" w:rsidP="005E4151">
            <w:pPr>
              <w:pStyle w:val="B1"/>
              <w:spacing w:before="0"/>
              <w:rPr>
                <w:rFonts w:cstheme="minorHAnsi"/>
                <w:lang w:val="en-US"/>
              </w:rPr>
            </w:pPr>
            <w:r w:rsidRPr="00F940E5">
              <w:rPr>
                <w:rFonts w:cstheme="minorHAnsi"/>
                <w:lang w:val="en-US"/>
              </w:rPr>
              <w:t>Review of the documentation related to the SOPs system, Quality Management system, Continuous Improvement System</w:t>
            </w:r>
          </w:p>
          <w:p w14:paraId="5A0A6AA6" w14:textId="02FB54B2" w:rsidR="00051757" w:rsidRPr="00F940E5" w:rsidRDefault="00051757" w:rsidP="00051757">
            <w:pPr>
              <w:pStyle w:val="B1"/>
              <w:rPr>
                <w:rFonts w:cstheme="minorHAnsi"/>
                <w:b/>
                <w:lang w:val="en-US"/>
              </w:rPr>
            </w:pPr>
            <w:r w:rsidRPr="00F940E5">
              <w:rPr>
                <w:rFonts w:cstheme="minorHAnsi"/>
                <w:lang w:val="en-US"/>
              </w:rPr>
              <w:t>Interview of the Head of Quality Assurance</w:t>
            </w:r>
          </w:p>
        </w:tc>
      </w:tr>
      <w:tr w:rsidR="00051757" w:rsidRPr="00F940E5" w14:paraId="168048BD" w14:textId="77777777" w:rsidTr="00FE4035">
        <w:trPr>
          <w:trHeight w:val="302"/>
        </w:trPr>
        <w:tc>
          <w:tcPr>
            <w:tcW w:w="1701" w:type="dxa"/>
            <w:tcBorders>
              <w:top w:val="nil"/>
              <w:bottom w:val="nil"/>
            </w:tcBorders>
            <w:shd w:val="clear" w:color="auto" w:fill="FFFFCC"/>
          </w:tcPr>
          <w:p w14:paraId="52A367EF" w14:textId="6899AC9D" w:rsidR="00051757" w:rsidRPr="00F940E5" w:rsidRDefault="00051757" w:rsidP="00051757">
            <w:pPr>
              <w:pStyle w:val="Titre1"/>
              <w:numPr>
                <w:ilvl w:val="0"/>
                <w:numId w:val="0"/>
              </w:numPr>
              <w:spacing w:before="0"/>
              <w:jc w:val="right"/>
              <w:rPr>
                <w:b w:val="0"/>
                <w:bCs/>
              </w:rPr>
            </w:pPr>
            <w:r w:rsidRPr="00F940E5">
              <w:rPr>
                <w:b w:val="0"/>
                <w:bCs/>
              </w:rPr>
              <w:t>12:30 – 13:30</w:t>
            </w:r>
          </w:p>
        </w:tc>
        <w:tc>
          <w:tcPr>
            <w:tcW w:w="6663" w:type="dxa"/>
            <w:tcBorders>
              <w:top w:val="nil"/>
              <w:bottom w:val="nil"/>
            </w:tcBorders>
            <w:shd w:val="clear" w:color="auto" w:fill="auto"/>
          </w:tcPr>
          <w:p w14:paraId="61D72A57" w14:textId="617811B6" w:rsidR="00051757" w:rsidRPr="00F940E5" w:rsidRDefault="00051757" w:rsidP="00051757">
            <w:pPr>
              <w:spacing w:before="0"/>
              <w:rPr>
                <w:b/>
              </w:rPr>
            </w:pPr>
            <w:r w:rsidRPr="00F940E5">
              <w:rPr>
                <w:i/>
              </w:rPr>
              <w:t>Lunch</w:t>
            </w:r>
          </w:p>
        </w:tc>
      </w:tr>
      <w:tr w:rsidR="00051757" w:rsidRPr="00F940E5" w14:paraId="31C32E6B" w14:textId="77777777" w:rsidTr="00FE4035">
        <w:trPr>
          <w:trHeight w:val="302"/>
        </w:trPr>
        <w:tc>
          <w:tcPr>
            <w:tcW w:w="1701" w:type="dxa"/>
            <w:tcBorders>
              <w:top w:val="nil"/>
              <w:bottom w:val="nil"/>
            </w:tcBorders>
            <w:shd w:val="clear" w:color="auto" w:fill="FFFFCC"/>
          </w:tcPr>
          <w:p w14:paraId="74EF1674" w14:textId="65FC1380" w:rsidR="00051757" w:rsidRPr="00F940E5" w:rsidRDefault="00051757" w:rsidP="00051757">
            <w:pPr>
              <w:pStyle w:val="Titre1"/>
              <w:numPr>
                <w:ilvl w:val="0"/>
                <w:numId w:val="0"/>
              </w:numPr>
              <w:spacing w:before="0"/>
              <w:jc w:val="right"/>
              <w:rPr>
                <w:b w:val="0"/>
                <w:bCs/>
              </w:rPr>
            </w:pPr>
            <w:r w:rsidRPr="00F940E5">
              <w:rPr>
                <w:b w:val="0"/>
                <w:bCs/>
              </w:rPr>
              <w:t>13:30 - 15h00</w:t>
            </w:r>
          </w:p>
        </w:tc>
        <w:tc>
          <w:tcPr>
            <w:tcW w:w="6663" w:type="dxa"/>
            <w:tcBorders>
              <w:top w:val="nil"/>
              <w:bottom w:val="nil"/>
            </w:tcBorders>
            <w:shd w:val="clear" w:color="auto" w:fill="auto"/>
          </w:tcPr>
          <w:p w14:paraId="4A6F0942" w14:textId="77777777" w:rsidR="00051757" w:rsidRPr="00F940E5" w:rsidRDefault="00051757" w:rsidP="005E4151">
            <w:pPr>
              <w:spacing w:before="0" w:after="0"/>
              <w:rPr>
                <w:b/>
              </w:rPr>
            </w:pPr>
            <w:r w:rsidRPr="00F940E5">
              <w:rPr>
                <w:b/>
              </w:rPr>
              <w:t>Staff qualification and training</w:t>
            </w:r>
          </w:p>
          <w:p w14:paraId="20C2F9C0"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organization and resources management, staff qualification and training,</w:t>
            </w:r>
          </w:p>
          <w:p w14:paraId="133D4D17" w14:textId="72F40D3E" w:rsidR="00051757" w:rsidRPr="00F940E5" w:rsidRDefault="00051757" w:rsidP="00051757">
            <w:pPr>
              <w:pStyle w:val="B1"/>
              <w:rPr>
                <w:rFonts w:cstheme="minorHAnsi"/>
                <w:b/>
                <w:lang w:val="en-US"/>
              </w:rPr>
            </w:pPr>
            <w:r w:rsidRPr="00F940E5">
              <w:rPr>
                <w:rFonts w:cstheme="minorHAnsi"/>
                <w:lang w:val="en-US"/>
              </w:rPr>
              <w:t>Interview of the Human Resources Representative</w:t>
            </w:r>
          </w:p>
        </w:tc>
      </w:tr>
      <w:tr w:rsidR="00051757" w:rsidRPr="00F940E5" w14:paraId="5B4AFF2B" w14:textId="77777777" w:rsidTr="00FE4035">
        <w:trPr>
          <w:trHeight w:val="302"/>
        </w:trPr>
        <w:tc>
          <w:tcPr>
            <w:tcW w:w="1701" w:type="dxa"/>
            <w:tcBorders>
              <w:top w:val="nil"/>
              <w:bottom w:val="nil"/>
            </w:tcBorders>
            <w:shd w:val="clear" w:color="auto" w:fill="FFFFCC"/>
          </w:tcPr>
          <w:p w14:paraId="48DA2734" w14:textId="3CF64871" w:rsidR="00051757" w:rsidRPr="00F940E5" w:rsidRDefault="00051757" w:rsidP="00051757">
            <w:pPr>
              <w:pStyle w:val="Titre1"/>
              <w:numPr>
                <w:ilvl w:val="0"/>
                <w:numId w:val="0"/>
              </w:numPr>
              <w:spacing w:before="0"/>
              <w:jc w:val="right"/>
              <w:rPr>
                <w:b w:val="0"/>
                <w:bCs/>
              </w:rPr>
            </w:pPr>
            <w:r w:rsidRPr="00F940E5">
              <w:rPr>
                <w:b w:val="0"/>
                <w:bCs/>
              </w:rPr>
              <w:t>15:00 - 16:00</w:t>
            </w:r>
          </w:p>
        </w:tc>
        <w:tc>
          <w:tcPr>
            <w:tcW w:w="6663" w:type="dxa"/>
            <w:tcBorders>
              <w:top w:val="nil"/>
              <w:bottom w:val="nil"/>
            </w:tcBorders>
            <w:shd w:val="clear" w:color="auto" w:fill="auto"/>
          </w:tcPr>
          <w:p w14:paraId="177AD19C" w14:textId="77777777" w:rsidR="00051757" w:rsidRPr="00F940E5" w:rsidRDefault="00051757" w:rsidP="005E4151">
            <w:pPr>
              <w:spacing w:before="0" w:after="0"/>
            </w:pPr>
            <w:r w:rsidRPr="00F940E5">
              <w:rPr>
                <w:b/>
              </w:rPr>
              <w:t>Project Management System:</w:t>
            </w:r>
          </w:p>
          <w:p w14:paraId="5DC81AEC" w14:textId="77777777" w:rsidR="00051757" w:rsidRPr="00F940E5" w:rsidRDefault="00051757" w:rsidP="00051757">
            <w:pPr>
              <w:pStyle w:val="B1"/>
              <w:rPr>
                <w:rFonts w:cstheme="minorHAnsi"/>
              </w:rPr>
            </w:pPr>
            <w:r w:rsidRPr="00F940E5">
              <w:rPr>
                <w:rFonts w:cstheme="minorHAnsi"/>
              </w:rPr>
              <w:t>Review of the documentation</w:t>
            </w:r>
          </w:p>
          <w:p w14:paraId="741EC3D0" w14:textId="60BDB3FD" w:rsidR="00051757" w:rsidRPr="00F940E5" w:rsidRDefault="00051757" w:rsidP="00051757">
            <w:pPr>
              <w:pStyle w:val="B1"/>
              <w:rPr>
                <w:rFonts w:cstheme="minorHAnsi"/>
                <w:b/>
                <w:lang w:val="en-US"/>
              </w:rPr>
            </w:pPr>
            <w:r w:rsidRPr="00F940E5">
              <w:rPr>
                <w:rFonts w:cstheme="minorHAnsi"/>
                <w:lang w:val="en-US"/>
              </w:rPr>
              <w:t>Interview of the Head of Project Management</w:t>
            </w:r>
          </w:p>
        </w:tc>
      </w:tr>
      <w:tr w:rsidR="00051757" w:rsidRPr="00F940E5" w14:paraId="26EE4BF8" w14:textId="77777777" w:rsidTr="00FE4035">
        <w:trPr>
          <w:trHeight w:val="2092"/>
        </w:trPr>
        <w:tc>
          <w:tcPr>
            <w:tcW w:w="1701" w:type="dxa"/>
            <w:tcBorders>
              <w:top w:val="nil"/>
              <w:bottom w:val="nil"/>
            </w:tcBorders>
            <w:shd w:val="clear" w:color="auto" w:fill="FFFFCC"/>
          </w:tcPr>
          <w:p w14:paraId="0E45E6AE" w14:textId="2E3298D0" w:rsidR="00051757" w:rsidRPr="00F940E5" w:rsidRDefault="00051757" w:rsidP="00051757">
            <w:pPr>
              <w:pStyle w:val="Titre1"/>
              <w:numPr>
                <w:ilvl w:val="0"/>
                <w:numId w:val="0"/>
              </w:numPr>
              <w:spacing w:before="0"/>
              <w:jc w:val="right"/>
              <w:rPr>
                <w:b w:val="0"/>
                <w:bCs/>
              </w:rPr>
            </w:pPr>
            <w:r w:rsidRPr="00F940E5">
              <w:rPr>
                <w:b w:val="0"/>
                <w:bCs/>
              </w:rPr>
              <w:t>16:00 - 18:00</w:t>
            </w:r>
          </w:p>
        </w:tc>
        <w:tc>
          <w:tcPr>
            <w:tcW w:w="6663" w:type="dxa"/>
            <w:tcBorders>
              <w:top w:val="nil"/>
              <w:bottom w:val="single" w:sz="4" w:space="0" w:color="auto"/>
            </w:tcBorders>
            <w:shd w:val="clear" w:color="auto" w:fill="auto"/>
          </w:tcPr>
          <w:p w14:paraId="5883F8CC" w14:textId="77777777" w:rsidR="00051757" w:rsidRPr="00F940E5" w:rsidRDefault="00051757" w:rsidP="005E4151">
            <w:pPr>
              <w:spacing w:before="0" w:after="0"/>
              <w:rPr>
                <w:b/>
              </w:rPr>
            </w:pPr>
            <w:r w:rsidRPr="00F940E5">
              <w:rPr>
                <w:b/>
              </w:rPr>
              <w:t>Clinical Operations System (part 1):</w:t>
            </w:r>
          </w:p>
          <w:p w14:paraId="59EC9CD3"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Investigator's management, Clinical study documents management, Feasibility and site selection, study set-up, monitoring and study follow-up, CRF management, IMP management,</w:t>
            </w:r>
          </w:p>
          <w:p w14:paraId="2AAF6CD1" w14:textId="73E33FCF" w:rsidR="00051757" w:rsidRPr="00F940E5" w:rsidRDefault="00051757" w:rsidP="00051757">
            <w:pPr>
              <w:pStyle w:val="B1"/>
              <w:rPr>
                <w:rFonts w:cstheme="minorHAnsi"/>
                <w:lang w:val="en-US"/>
              </w:rPr>
            </w:pPr>
            <w:r w:rsidRPr="00F940E5">
              <w:rPr>
                <w:rFonts w:cstheme="minorHAnsi"/>
                <w:lang w:val="en-US"/>
              </w:rPr>
              <w:t>Interview of the Head of Clinical Operations and monitoring team representative</w:t>
            </w:r>
          </w:p>
        </w:tc>
      </w:tr>
      <w:tr w:rsidR="00051757" w:rsidRPr="00F940E5" w14:paraId="47AD36AE" w14:textId="77777777" w:rsidTr="00FE4035">
        <w:trPr>
          <w:trHeight w:val="302"/>
        </w:trPr>
        <w:tc>
          <w:tcPr>
            <w:tcW w:w="1701" w:type="dxa"/>
            <w:tcBorders>
              <w:top w:val="nil"/>
              <w:bottom w:val="nil"/>
            </w:tcBorders>
            <w:shd w:val="clear" w:color="auto" w:fill="FFFFCC"/>
          </w:tcPr>
          <w:p w14:paraId="6BFB29FB" w14:textId="77777777" w:rsidR="00051757" w:rsidRPr="00F940E5" w:rsidRDefault="00051757" w:rsidP="00051757">
            <w:pPr>
              <w:pStyle w:val="Titre1"/>
              <w:numPr>
                <w:ilvl w:val="0"/>
                <w:numId w:val="0"/>
              </w:numPr>
              <w:spacing w:before="0"/>
              <w:jc w:val="right"/>
              <w:rPr>
                <w:b w:val="0"/>
                <w:bCs/>
              </w:rPr>
            </w:pPr>
          </w:p>
        </w:tc>
        <w:tc>
          <w:tcPr>
            <w:tcW w:w="6663" w:type="dxa"/>
            <w:tcBorders>
              <w:top w:val="single" w:sz="4" w:space="0" w:color="auto"/>
              <w:bottom w:val="nil"/>
            </w:tcBorders>
            <w:shd w:val="clear" w:color="auto" w:fill="auto"/>
          </w:tcPr>
          <w:p w14:paraId="1D8663BE" w14:textId="1CDC6965" w:rsidR="00051757" w:rsidRPr="00F940E5" w:rsidRDefault="00051757" w:rsidP="000F503F">
            <w:pPr>
              <w:spacing w:before="0"/>
              <w:jc w:val="center"/>
              <w:rPr>
                <w:b/>
              </w:rPr>
            </w:pPr>
            <w:r w:rsidRPr="00F940E5">
              <w:rPr>
                <w:b/>
              </w:rPr>
              <w:t>Day 2</w:t>
            </w:r>
          </w:p>
        </w:tc>
      </w:tr>
      <w:tr w:rsidR="00051757" w:rsidRPr="00F940E5" w14:paraId="0F58C363" w14:textId="77777777" w:rsidTr="00FE4035">
        <w:trPr>
          <w:trHeight w:val="302"/>
        </w:trPr>
        <w:tc>
          <w:tcPr>
            <w:tcW w:w="1701" w:type="dxa"/>
            <w:tcBorders>
              <w:top w:val="nil"/>
              <w:bottom w:val="nil"/>
            </w:tcBorders>
            <w:shd w:val="clear" w:color="auto" w:fill="FFFFCC"/>
          </w:tcPr>
          <w:p w14:paraId="1EFEFD27" w14:textId="20A196AA" w:rsidR="00051757" w:rsidRPr="00F940E5" w:rsidRDefault="00051757" w:rsidP="00051757">
            <w:pPr>
              <w:pStyle w:val="Titre1"/>
              <w:numPr>
                <w:ilvl w:val="0"/>
                <w:numId w:val="0"/>
              </w:numPr>
              <w:spacing w:before="0"/>
              <w:jc w:val="right"/>
              <w:rPr>
                <w:b w:val="0"/>
                <w:bCs/>
              </w:rPr>
            </w:pPr>
            <w:r w:rsidRPr="00F940E5">
              <w:rPr>
                <w:b w:val="0"/>
                <w:bCs/>
              </w:rPr>
              <w:t>9:30 - 10:30</w:t>
            </w:r>
          </w:p>
        </w:tc>
        <w:tc>
          <w:tcPr>
            <w:tcW w:w="6663" w:type="dxa"/>
            <w:tcBorders>
              <w:top w:val="nil"/>
              <w:bottom w:val="nil"/>
            </w:tcBorders>
            <w:shd w:val="clear" w:color="auto" w:fill="auto"/>
          </w:tcPr>
          <w:p w14:paraId="11E0B0AE" w14:textId="77777777" w:rsidR="00051757" w:rsidRPr="00F940E5" w:rsidRDefault="00051757" w:rsidP="005E4151">
            <w:pPr>
              <w:spacing w:before="0" w:after="0"/>
            </w:pPr>
            <w:r w:rsidRPr="00F940E5">
              <w:rPr>
                <w:b/>
              </w:rPr>
              <w:t>Clinical Operations System (part 2):</w:t>
            </w:r>
          </w:p>
          <w:p w14:paraId="73E6BACE"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administrative and regulatory steps</w:t>
            </w:r>
          </w:p>
          <w:p w14:paraId="37428E45" w14:textId="05A2BB0B" w:rsidR="00051757" w:rsidRPr="00F940E5" w:rsidRDefault="00051757" w:rsidP="00051757">
            <w:pPr>
              <w:pStyle w:val="B1"/>
              <w:rPr>
                <w:rFonts w:cstheme="minorHAnsi"/>
                <w:lang w:val="en-US"/>
              </w:rPr>
            </w:pPr>
            <w:r w:rsidRPr="00F940E5">
              <w:rPr>
                <w:rFonts w:cstheme="minorHAnsi"/>
                <w:lang w:val="en-US"/>
              </w:rPr>
              <w:t>Interview of the Regulatory Manager</w:t>
            </w:r>
          </w:p>
        </w:tc>
      </w:tr>
      <w:tr w:rsidR="00051757" w:rsidRPr="00F940E5" w14:paraId="703A103E" w14:textId="77777777" w:rsidTr="00FE4035">
        <w:trPr>
          <w:trHeight w:val="302"/>
        </w:trPr>
        <w:tc>
          <w:tcPr>
            <w:tcW w:w="1701" w:type="dxa"/>
            <w:tcBorders>
              <w:top w:val="nil"/>
              <w:bottom w:val="nil"/>
            </w:tcBorders>
            <w:shd w:val="clear" w:color="auto" w:fill="FFFFCC"/>
          </w:tcPr>
          <w:p w14:paraId="022EACCE" w14:textId="76183F32" w:rsidR="00051757" w:rsidRPr="00F940E5" w:rsidRDefault="00051757" w:rsidP="00051757">
            <w:pPr>
              <w:pStyle w:val="Titre1"/>
              <w:numPr>
                <w:ilvl w:val="0"/>
                <w:numId w:val="0"/>
              </w:numPr>
              <w:spacing w:before="0"/>
              <w:jc w:val="right"/>
              <w:rPr>
                <w:b w:val="0"/>
                <w:bCs/>
              </w:rPr>
            </w:pPr>
            <w:r w:rsidRPr="00F940E5">
              <w:rPr>
                <w:b w:val="0"/>
                <w:bCs/>
              </w:rPr>
              <w:t>10:30 - 12:30</w:t>
            </w:r>
          </w:p>
        </w:tc>
        <w:tc>
          <w:tcPr>
            <w:tcW w:w="6663" w:type="dxa"/>
            <w:tcBorders>
              <w:top w:val="nil"/>
              <w:bottom w:val="nil"/>
            </w:tcBorders>
            <w:shd w:val="clear" w:color="auto" w:fill="auto"/>
          </w:tcPr>
          <w:p w14:paraId="4E3C3077" w14:textId="77777777" w:rsidR="00051757" w:rsidRPr="00F940E5" w:rsidRDefault="00051757" w:rsidP="005E4151">
            <w:pPr>
              <w:spacing w:before="0" w:after="0"/>
              <w:rPr>
                <w:b/>
              </w:rPr>
            </w:pPr>
            <w:r w:rsidRPr="00F940E5">
              <w:rPr>
                <w:b/>
              </w:rPr>
              <w:t>Clinical Trial Safety System:</w:t>
            </w:r>
          </w:p>
          <w:p w14:paraId="761C2762"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Clinical Trial Safety</w:t>
            </w:r>
          </w:p>
          <w:p w14:paraId="53A807A4" w14:textId="0FFE2FC9" w:rsidR="00051757" w:rsidRPr="00F940E5" w:rsidRDefault="00051757" w:rsidP="00051757">
            <w:pPr>
              <w:pStyle w:val="B1"/>
              <w:rPr>
                <w:rFonts w:cstheme="minorHAnsi"/>
                <w:lang w:val="en-US"/>
              </w:rPr>
            </w:pPr>
            <w:r w:rsidRPr="00F940E5">
              <w:rPr>
                <w:rFonts w:cstheme="minorHAnsi"/>
                <w:lang w:val="en-US"/>
              </w:rPr>
              <w:t>Interview of the Head of Clinical Trial Safety</w:t>
            </w:r>
          </w:p>
        </w:tc>
      </w:tr>
      <w:tr w:rsidR="00051757" w:rsidRPr="00F940E5" w14:paraId="35869B78" w14:textId="77777777" w:rsidTr="00FE4035">
        <w:trPr>
          <w:trHeight w:val="302"/>
        </w:trPr>
        <w:tc>
          <w:tcPr>
            <w:tcW w:w="1701" w:type="dxa"/>
            <w:tcBorders>
              <w:top w:val="nil"/>
              <w:bottom w:val="nil"/>
            </w:tcBorders>
            <w:shd w:val="clear" w:color="auto" w:fill="FFFFCC"/>
          </w:tcPr>
          <w:p w14:paraId="51C67AA0" w14:textId="49A7FCB2" w:rsidR="00051757" w:rsidRPr="00F940E5" w:rsidRDefault="00051757" w:rsidP="00051757">
            <w:pPr>
              <w:pStyle w:val="Titre1"/>
              <w:numPr>
                <w:ilvl w:val="0"/>
                <w:numId w:val="0"/>
              </w:numPr>
              <w:spacing w:before="0"/>
              <w:jc w:val="right"/>
              <w:rPr>
                <w:b w:val="0"/>
                <w:bCs/>
              </w:rPr>
            </w:pPr>
            <w:r w:rsidRPr="00F940E5">
              <w:rPr>
                <w:b w:val="0"/>
                <w:bCs/>
              </w:rPr>
              <w:t>12:30 – 13:30</w:t>
            </w:r>
          </w:p>
        </w:tc>
        <w:tc>
          <w:tcPr>
            <w:tcW w:w="6663" w:type="dxa"/>
            <w:tcBorders>
              <w:top w:val="nil"/>
              <w:bottom w:val="nil"/>
            </w:tcBorders>
            <w:shd w:val="clear" w:color="auto" w:fill="auto"/>
          </w:tcPr>
          <w:p w14:paraId="465B3ED7" w14:textId="2CFC1894" w:rsidR="00051757" w:rsidRPr="00F940E5" w:rsidRDefault="00051757" w:rsidP="00051757">
            <w:pPr>
              <w:spacing w:before="0"/>
              <w:rPr>
                <w:b/>
              </w:rPr>
            </w:pPr>
            <w:r w:rsidRPr="00F940E5">
              <w:rPr>
                <w:i/>
              </w:rPr>
              <w:t>Lunch</w:t>
            </w:r>
          </w:p>
        </w:tc>
      </w:tr>
      <w:tr w:rsidR="00051757" w:rsidRPr="00F940E5" w14:paraId="02CE36E4" w14:textId="77777777" w:rsidTr="00FE4035">
        <w:trPr>
          <w:trHeight w:val="302"/>
        </w:trPr>
        <w:tc>
          <w:tcPr>
            <w:tcW w:w="1701" w:type="dxa"/>
            <w:tcBorders>
              <w:top w:val="nil"/>
              <w:bottom w:val="nil"/>
            </w:tcBorders>
            <w:shd w:val="clear" w:color="auto" w:fill="FFFFCC"/>
          </w:tcPr>
          <w:p w14:paraId="1F6C8D77" w14:textId="11AFD9D2" w:rsidR="00051757" w:rsidRPr="00F940E5" w:rsidRDefault="00051757" w:rsidP="00051757">
            <w:pPr>
              <w:pStyle w:val="Titre1"/>
              <w:numPr>
                <w:ilvl w:val="0"/>
                <w:numId w:val="0"/>
              </w:numPr>
              <w:spacing w:before="0"/>
              <w:jc w:val="right"/>
              <w:rPr>
                <w:b w:val="0"/>
                <w:bCs/>
              </w:rPr>
            </w:pPr>
            <w:r w:rsidRPr="00F940E5">
              <w:rPr>
                <w:b w:val="0"/>
                <w:bCs/>
              </w:rPr>
              <w:t>13:30 – 14:30</w:t>
            </w:r>
          </w:p>
        </w:tc>
        <w:tc>
          <w:tcPr>
            <w:tcW w:w="6663" w:type="dxa"/>
            <w:tcBorders>
              <w:top w:val="nil"/>
              <w:bottom w:val="nil"/>
            </w:tcBorders>
            <w:shd w:val="clear" w:color="auto" w:fill="auto"/>
          </w:tcPr>
          <w:p w14:paraId="2834A90C" w14:textId="77777777" w:rsidR="00051757" w:rsidRPr="00F940E5" w:rsidRDefault="00051757" w:rsidP="005E4151">
            <w:pPr>
              <w:spacing w:before="0" w:after="0"/>
            </w:pPr>
            <w:r w:rsidRPr="00F940E5">
              <w:rPr>
                <w:b/>
              </w:rPr>
              <w:t>Vendors Management System</w:t>
            </w:r>
            <w:r w:rsidRPr="00F940E5">
              <w:t>:</w:t>
            </w:r>
          </w:p>
          <w:p w14:paraId="07460B34"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Vendors Management</w:t>
            </w:r>
          </w:p>
          <w:p w14:paraId="227BCF58" w14:textId="54A3D597" w:rsidR="00051757" w:rsidRPr="00F940E5" w:rsidRDefault="00051757" w:rsidP="00051757">
            <w:pPr>
              <w:pStyle w:val="B1"/>
              <w:rPr>
                <w:rFonts w:cstheme="minorHAnsi"/>
                <w:lang w:val="en-US"/>
              </w:rPr>
            </w:pPr>
            <w:r w:rsidRPr="00F940E5">
              <w:rPr>
                <w:rFonts w:cstheme="minorHAnsi"/>
                <w:lang w:val="en-US"/>
              </w:rPr>
              <w:t>Interview of the Head of Project Management</w:t>
            </w:r>
          </w:p>
        </w:tc>
      </w:tr>
      <w:tr w:rsidR="00051757" w:rsidRPr="00F940E5" w14:paraId="0B029706" w14:textId="77777777" w:rsidTr="00FE4035">
        <w:trPr>
          <w:trHeight w:val="1385"/>
        </w:trPr>
        <w:tc>
          <w:tcPr>
            <w:tcW w:w="1701" w:type="dxa"/>
            <w:tcBorders>
              <w:top w:val="nil"/>
              <w:bottom w:val="nil"/>
            </w:tcBorders>
            <w:shd w:val="clear" w:color="auto" w:fill="FFFFCC"/>
          </w:tcPr>
          <w:p w14:paraId="24CF9912" w14:textId="117CEEC5" w:rsidR="00051757" w:rsidRPr="00F940E5" w:rsidRDefault="00051757" w:rsidP="00051757">
            <w:pPr>
              <w:pStyle w:val="Titre1"/>
              <w:numPr>
                <w:ilvl w:val="0"/>
                <w:numId w:val="0"/>
              </w:numPr>
              <w:spacing w:before="0"/>
              <w:jc w:val="right"/>
              <w:rPr>
                <w:b w:val="0"/>
                <w:bCs/>
              </w:rPr>
            </w:pPr>
            <w:r w:rsidRPr="00F940E5">
              <w:rPr>
                <w:b w:val="0"/>
                <w:bCs/>
              </w:rPr>
              <w:lastRenderedPageBreak/>
              <w:t>14:30 - 18:00</w:t>
            </w:r>
          </w:p>
        </w:tc>
        <w:tc>
          <w:tcPr>
            <w:tcW w:w="6663" w:type="dxa"/>
            <w:tcBorders>
              <w:top w:val="nil"/>
              <w:bottom w:val="single" w:sz="4" w:space="0" w:color="auto"/>
            </w:tcBorders>
            <w:shd w:val="clear" w:color="auto" w:fill="auto"/>
          </w:tcPr>
          <w:p w14:paraId="49C202F6" w14:textId="77777777" w:rsidR="00051757" w:rsidRPr="00F940E5" w:rsidRDefault="00051757" w:rsidP="005E4151">
            <w:pPr>
              <w:spacing w:before="0" w:after="0"/>
              <w:rPr>
                <w:b/>
                <w:bCs/>
              </w:rPr>
            </w:pPr>
            <w:r w:rsidRPr="00F940E5">
              <w:rPr>
                <w:b/>
                <w:bCs/>
              </w:rPr>
              <w:t>Data Management System:</w:t>
            </w:r>
          </w:p>
          <w:p w14:paraId="32F868AA"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Data Management activities and the related computerized systems</w:t>
            </w:r>
          </w:p>
          <w:p w14:paraId="4B2FFCD0" w14:textId="646987C2" w:rsidR="00051757" w:rsidRPr="00F940E5" w:rsidRDefault="00051757" w:rsidP="00051757">
            <w:pPr>
              <w:pStyle w:val="B1"/>
              <w:rPr>
                <w:rFonts w:cstheme="minorHAnsi"/>
                <w:lang w:val="en-US"/>
              </w:rPr>
            </w:pPr>
            <w:r w:rsidRPr="00F940E5">
              <w:rPr>
                <w:rFonts w:cstheme="minorHAnsi"/>
                <w:lang w:val="en-US"/>
              </w:rPr>
              <w:t>Interview of the Head of Data Management or delegate, and IT Manager</w:t>
            </w:r>
          </w:p>
        </w:tc>
      </w:tr>
      <w:tr w:rsidR="00051757" w:rsidRPr="00F940E5" w14:paraId="5F4EC09D" w14:textId="77777777" w:rsidTr="00FE4035">
        <w:trPr>
          <w:trHeight w:val="302"/>
        </w:trPr>
        <w:tc>
          <w:tcPr>
            <w:tcW w:w="1701" w:type="dxa"/>
            <w:tcBorders>
              <w:top w:val="nil"/>
              <w:bottom w:val="nil"/>
            </w:tcBorders>
            <w:shd w:val="clear" w:color="auto" w:fill="FFFFCC"/>
          </w:tcPr>
          <w:p w14:paraId="1597021C" w14:textId="77777777" w:rsidR="00051757" w:rsidRPr="00F940E5" w:rsidRDefault="00051757" w:rsidP="00051757">
            <w:pPr>
              <w:pStyle w:val="Titre1"/>
              <w:numPr>
                <w:ilvl w:val="0"/>
                <w:numId w:val="0"/>
              </w:numPr>
              <w:spacing w:before="0"/>
              <w:jc w:val="right"/>
              <w:rPr>
                <w:b w:val="0"/>
                <w:bCs/>
              </w:rPr>
            </w:pPr>
          </w:p>
        </w:tc>
        <w:tc>
          <w:tcPr>
            <w:tcW w:w="6663" w:type="dxa"/>
            <w:tcBorders>
              <w:top w:val="single" w:sz="4" w:space="0" w:color="auto"/>
              <w:bottom w:val="nil"/>
            </w:tcBorders>
            <w:shd w:val="clear" w:color="auto" w:fill="auto"/>
          </w:tcPr>
          <w:p w14:paraId="5D3898E7" w14:textId="1036EFE3" w:rsidR="00051757" w:rsidRPr="00F940E5" w:rsidRDefault="00051757" w:rsidP="000F503F">
            <w:pPr>
              <w:jc w:val="center"/>
            </w:pPr>
            <w:r w:rsidRPr="00F940E5">
              <w:rPr>
                <w:b/>
              </w:rPr>
              <w:t>Day 3</w:t>
            </w:r>
          </w:p>
        </w:tc>
      </w:tr>
      <w:tr w:rsidR="00051757" w:rsidRPr="00F940E5" w14:paraId="75446E19" w14:textId="77777777" w:rsidTr="00FE4035">
        <w:trPr>
          <w:trHeight w:val="302"/>
        </w:trPr>
        <w:tc>
          <w:tcPr>
            <w:tcW w:w="1701" w:type="dxa"/>
            <w:tcBorders>
              <w:top w:val="nil"/>
              <w:bottom w:val="nil"/>
            </w:tcBorders>
            <w:shd w:val="clear" w:color="auto" w:fill="FFFFCC"/>
          </w:tcPr>
          <w:p w14:paraId="0F49EA2C" w14:textId="79F6E14C" w:rsidR="00051757" w:rsidRPr="00F940E5" w:rsidRDefault="00051757" w:rsidP="00051757">
            <w:pPr>
              <w:pStyle w:val="Titre1"/>
              <w:numPr>
                <w:ilvl w:val="0"/>
                <w:numId w:val="0"/>
              </w:numPr>
              <w:spacing w:before="0"/>
              <w:jc w:val="right"/>
              <w:rPr>
                <w:b w:val="0"/>
                <w:bCs/>
              </w:rPr>
            </w:pPr>
            <w:r w:rsidRPr="00F940E5">
              <w:rPr>
                <w:b w:val="0"/>
                <w:bCs/>
              </w:rPr>
              <w:t>9:30 - 12:30</w:t>
            </w:r>
          </w:p>
        </w:tc>
        <w:tc>
          <w:tcPr>
            <w:tcW w:w="6663" w:type="dxa"/>
            <w:tcBorders>
              <w:top w:val="nil"/>
              <w:bottom w:val="nil"/>
            </w:tcBorders>
            <w:shd w:val="clear" w:color="auto" w:fill="auto"/>
          </w:tcPr>
          <w:p w14:paraId="72C82384" w14:textId="77777777" w:rsidR="00051757" w:rsidRPr="00F940E5" w:rsidRDefault="00051757" w:rsidP="005E4151">
            <w:pPr>
              <w:spacing w:before="0" w:after="0"/>
            </w:pPr>
            <w:r w:rsidRPr="00F940E5">
              <w:rPr>
                <w:b/>
              </w:rPr>
              <w:t>Statistical Analysis System</w:t>
            </w:r>
            <w:r w:rsidRPr="00F940E5">
              <w:t>:</w:t>
            </w:r>
          </w:p>
          <w:p w14:paraId="030784DB" w14:textId="77777777" w:rsidR="00051757" w:rsidRPr="00F940E5" w:rsidRDefault="00051757" w:rsidP="00051757">
            <w:pPr>
              <w:pStyle w:val="B1"/>
              <w:rPr>
                <w:rFonts w:cstheme="minorHAnsi"/>
                <w:lang w:val="en-US"/>
              </w:rPr>
            </w:pPr>
            <w:r w:rsidRPr="00F940E5">
              <w:rPr>
                <w:rFonts w:cstheme="minorHAnsi"/>
                <w:lang w:val="en-US"/>
              </w:rPr>
              <w:t>Review of the documentation related to the statistical analysis, activities and computerized systems</w:t>
            </w:r>
          </w:p>
          <w:p w14:paraId="21A9418C" w14:textId="1C695048" w:rsidR="00051757" w:rsidRPr="00F940E5" w:rsidRDefault="00051757" w:rsidP="00051757">
            <w:pPr>
              <w:pStyle w:val="B1"/>
              <w:rPr>
                <w:rFonts w:cstheme="minorHAnsi"/>
                <w:lang w:val="en-US"/>
              </w:rPr>
            </w:pPr>
            <w:r w:rsidRPr="00F940E5">
              <w:rPr>
                <w:rFonts w:cstheme="minorHAnsi"/>
                <w:lang w:val="en-US"/>
              </w:rPr>
              <w:t>Interview of the Head of Statistical Analysis or delegate, and IT Manager</w:t>
            </w:r>
          </w:p>
        </w:tc>
      </w:tr>
      <w:tr w:rsidR="000F503F" w:rsidRPr="00F940E5" w14:paraId="5B66C4DA" w14:textId="77777777" w:rsidTr="00FE4035">
        <w:trPr>
          <w:trHeight w:val="302"/>
        </w:trPr>
        <w:tc>
          <w:tcPr>
            <w:tcW w:w="1701" w:type="dxa"/>
            <w:tcBorders>
              <w:top w:val="nil"/>
              <w:bottom w:val="nil"/>
            </w:tcBorders>
            <w:shd w:val="clear" w:color="auto" w:fill="FFFFCC"/>
          </w:tcPr>
          <w:p w14:paraId="2E99305A" w14:textId="46833E2A" w:rsidR="000F503F" w:rsidRPr="00F940E5" w:rsidRDefault="000F503F" w:rsidP="00051757">
            <w:pPr>
              <w:pStyle w:val="Titre1"/>
              <w:numPr>
                <w:ilvl w:val="0"/>
                <w:numId w:val="0"/>
              </w:numPr>
              <w:spacing w:before="0"/>
              <w:jc w:val="right"/>
              <w:rPr>
                <w:b w:val="0"/>
                <w:bCs/>
              </w:rPr>
            </w:pPr>
            <w:r w:rsidRPr="00F940E5">
              <w:rPr>
                <w:b w:val="0"/>
                <w:bCs/>
              </w:rPr>
              <w:t>12:30 - 13:30</w:t>
            </w:r>
          </w:p>
        </w:tc>
        <w:tc>
          <w:tcPr>
            <w:tcW w:w="6663" w:type="dxa"/>
            <w:tcBorders>
              <w:top w:val="nil"/>
              <w:bottom w:val="nil"/>
            </w:tcBorders>
            <w:shd w:val="clear" w:color="auto" w:fill="auto"/>
          </w:tcPr>
          <w:p w14:paraId="45E0C808" w14:textId="4EAC73A5" w:rsidR="000F503F" w:rsidRPr="00F940E5" w:rsidRDefault="000F503F" w:rsidP="00051757">
            <w:pPr>
              <w:spacing w:before="0"/>
              <w:rPr>
                <w:b/>
              </w:rPr>
            </w:pPr>
            <w:r w:rsidRPr="00F940E5">
              <w:rPr>
                <w:i/>
              </w:rPr>
              <w:t>Lunch</w:t>
            </w:r>
          </w:p>
        </w:tc>
      </w:tr>
      <w:tr w:rsidR="000F503F" w:rsidRPr="00F940E5" w14:paraId="6E25AF1F" w14:textId="77777777" w:rsidTr="00FE4035">
        <w:trPr>
          <w:trHeight w:val="302"/>
        </w:trPr>
        <w:tc>
          <w:tcPr>
            <w:tcW w:w="1701" w:type="dxa"/>
            <w:tcBorders>
              <w:top w:val="nil"/>
              <w:bottom w:val="nil"/>
            </w:tcBorders>
            <w:shd w:val="clear" w:color="auto" w:fill="FFFFCC"/>
          </w:tcPr>
          <w:p w14:paraId="7AD007AB" w14:textId="66EAB462" w:rsidR="000F503F" w:rsidRPr="00F940E5" w:rsidRDefault="000F503F" w:rsidP="00051757">
            <w:pPr>
              <w:pStyle w:val="Titre1"/>
              <w:numPr>
                <w:ilvl w:val="0"/>
                <w:numId w:val="0"/>
              </w:numPr>
              <w:spacing w:before="0"/>
              <w:jc w:val="right"/>
              <w:rPr>
                <w:b w:val="0"/>
                <w:bCs/>
              </w:rPr>
            </w:pPr>
            <w:r w:rsidRPr="00F940E5">
              <w:rPr>
                <w:b w:val="0"/>
                <w:bCs/>
              </w:rPr>
              <w:t>13:30 – 15:30</w:t>
            </w:r>
          </w:p>
        </w:tc>
        <w:tc>
          <w:tcPr>
            <w:tcW w:w="6663" w:type="dxa"/>
            <w:tcBorders>
              <w:top w:val="nil"/>
              <w:bottom w:val="nil"/>
            </w:tcBorders>
            <w:shd w:val="clear" w:color="auto" w:fill="auto"/>
          </w:tcPr>
          <w:p w14:paraId="17F973EB" w14:textId="5C5C1B47" w:rsidR="000F503F" w:rsidRPr="00F940E5" w:rsidRDefault="000F503F" w:rsidP="005E4151">
            <w:pPr>
              <w:spacing w:before="0" w:after="0"/>
            </w:pPr>
            <w:r w:rsidRPr="00F940E5">
              <w:rPr>
                <w:b/>
              </w:rPr>
              <w:t xml:space="preserve">Medical Writing </w:t>
            </w:r>
            <w:r w:rsidR="00D42008">
              <w:rPr>
                <w:b/>
              </w:rPr>
              <w:t>/ Preparation of trial documents</w:t>
            </w:r>
            <w:r w:rsidRPr="00F940E5">
              <w:t>:</w:t>
            </w:r>
          </w:p>
          <w:p w14:paraId="57E0B8D0" w14:textId="77777777" w:rsidR="000F503F" w:rsidRPr="00F940E5" w:rsidRDefault="000F503F" w:rsidP="000F503F">
            <w:pPr>
              <w:pStyle w:val="B1"/>
              <w:rPr>
                <w:rFonts w:cstheme="minorHAnsi"/>
                <w:lang w:val="en-US"/>
              </w:rPr>
            </w:pPr>
            <w:r w:rsidRPr="00F940E5">
              <w:rPr>
                <w:rFonts w:cstheme="minorHAnsi"/>
                <w:lang w:val="en-US"/>
              </w:rPr>
              <w:t>Review of the documentation related to the medical writing activities</w:t>
            </w:r>
          </w:p>
          <w:p w14:paraId="19C32315" w14:textId="25A9E603" w:rsidR="000F503F" w:rsidRPr="00F940E5" w:rsidRDefault="000F503F" w:rsidP="000F503F">
            <w:pPr>
              <w:pStyle w:val="B1"/>
              <w:rPr>
                <w:rFonts w:cstheme="minorHAnsi"/>
                <w:lang w:val="en-US"/>
              </w:rPr>
            </w:pPr>
            <w:r w:rsidRPr="00F940E5">
              <w:rPr>
                <w:rFonts w:cstheme="minorHAnsi"/>
                <w:lang w:val="en-US"/>
              </w:rPr>
              <w:t>Interview of the Head of the Medical Writing Department</w:t>
            </w:r>
          </w:p>
        </w:tc>
      </w:tr>
      <w:tr w:rsidR="000F503F" w:rsidRPr="00F940E5" w14:paraId="7E914675" w14:textId="77777777" w:rsidTr="00FE4035">
        <w:trPr>
          <w:trHeight w:val="302"/>
        </w:trPr>
        <w:tc>
          <w:tcPr>
            <w:tcW w:w="1701" w:type="dxa"/>
            <w:tcBorders>
              <w:top w:val="nil"/>
              <w:bottom w:val="nil"/>
            </w:tcBorders>
            <w:shd w:val="clear" w:color="auto" w:fill="FFFFCC"/>
          </w:tcPr>
          <w:p w14:paraId="5B93B3B9" w14:textId="19D83801" w:rsidR="000F503F" w:rsidRPr="00F940E5" w:rsidRDefault="000F503F" w:rsidP="00051757">
            <w:pPr>
              <w:pStyle w:val="Titre1"/>
              <w:numPr>
                <w:ilvl w:val="0"/>
                <w:numId w:val="0"/>
              </w:numPr>
              <w:spacing w:before="0"/>
              <w:jc w:val="right"/>
              <w:rPr>
                <w:b w:val="0"/>
                <w:bCs/>
              </w:rPr>
            </w:pPr>
            <w:r w:rsidRPr="00F940E5">
              <w:rPr>
                <w:b w:val="0"/>
                <w:bCs/>
              </w:rPr>
              <w:t>15:30 - 16:30</w:t>
            </w:r>
          </w:p>
        </w:tc>
        <w:tc>
          <w:tcPr>
            <w:tcW w:w="6663" w:type="dxa"/>
            <w:tcBorders>
              <w:top w:val="nil"/>
              <w:bottom w:val="nil"/>
            </w:tcBorders>
            <w:shd w:val="clear" w:color="auto" w:fill="auto"/>
          </w:tcPr>
          <w:p w14:paraId="15AFB078" w14:textId="77777777" w:rsidR="000F503F" w:rsidRPr="00F940E5" w:rsidRDefault="000F503F" w:rsidP="000F503F">
            <w:r w:rsidRPr="00F940E5">
              <w:rPr>
                <w:b/>
              </w:rPr>
              <w:t>Facilities and security</w:t>
            </w:r>
            <w:r w:rsidRPr="00F940E5">
              <w:t>:</w:t>
            </w:r>
          </w:p>
          <w:p w14:paraId="1011A6A4" w14:textId="77777777" w:rsidR="000F503F" w:rsidRPr="00F940E5" w:rsidRDefault="000F503F" w:rsidP="000F503F">
            <w:pPr>
              <w:pStyle w:val="B1"/>
              <w:rPr>
                <w:rFonts w:cstheme="minorHAnsi"/>
              </w:rPr>
            </w:pPr>
            <w:r w:rsidRPr="00F940E5">
              <w:rPr>
                <w:rFonts w:cstheme="minorHAnsi"/>
              </w:rPr>
              <w:t>Tour of facilities</w:t>
            </w:r>
          </w:p>
          <w:p w14:paraId="10329A27" w14:textId="77777777" w:rsidR="000F503F" w:rsidRPr="00F940E5" w:rsidRDefault="000F503F" w:rsidP="000F503F">
            <w:pPr>
              <w:pStyle w:val="B1"/>
              <w:rPr>
                <w:rFonts w:cstheme="minorHAnsi"/>
                <w:lang w:val="en-US"/>
              </w:rPr>
            </w:pPr>
            <w:r w:rsidRPr="00F940E5">
              <w:rPr>
                <w:rFonts w:cstheme="minorHAnsi"/>
                <w:lang w:val="en-US"/>
              </w:rPr>
              <w:t>Review of the documentation related to the security management</w:t>
            </w:r>
          </w:p>
          <w:p w14:paraId="4C629F97" w14:textId="78818EFF" w:rsidR="000F503F" w:rsidRPr="00F940E5" w:rsidRDefault="000F503F" w:rsidP="000F503F">
            <w:pPr>
              <w:pStyle w:val="B1"/>
              <w:rPr>
                <w:rFonts w:cstheme="minorHAnsi"/>
                <w:lang w:val="en-US"/>
              </w:rPr>
            </w:pPr>
            <w:r w:rsidRPr="00F940E5">
              <w:rPr>
                <w:rFonts w:cstheme="minorHAnsi"/>
                <w:lang w:val="en-US"/>
              </w:rPr>
              <w:t>Interview of the IT Manager and/or Responsible for the security of facilities</w:t>
            </w:r>
          </w:p>
        </w:tc>
      </w:tr>
      <w:tr w:rsidR="000F503F" w:rsidRPr="00F940E5" w14:paraId="6A7C2574" w14:textId="77777777" w:rsidTr="00FE4035">
        <w:trPr>
          <w:trHeight w:val="302"/>
        </w:trPr>
        <w:tc>
          <w:tcPr>
            <w:tcW w:w="1701" w:type="dxa"/>
            <w:tcBorders>
              <w:top w:val="nil"/>
              <w:bottom w:val="nil"/>
            </w:tcBorders>
            <w:shd w:val="clear" w:color="auto" w:fill="FFFFCC"/>
          </w:tcPr>
          <w:p w14:paraId="282D3080" w14:textId="0AAFAAE0" w:rsidR="000F503F" w:rsidRPr="00F940E5" w:rsidRDefault="000F503F" w:rsidP="00051757">
            <w:pPr>
              <w:pStyle w:val="Titre1"/>
              <w:numPr>
                <w:ilvl w:val="0"/>
                <w:numId w:val="0"/>
              </w:numPr>
              <w:spacing w:before="0"/>
              <w:jc w:val="right"/>
              <w:rPr>
                <w:b w:val="0"/>
                <w:bCs/>
              </w:rPr>
            </w:pPr>
            <w:r w:rsidRPr="00F940E5">
              <w:rPr>
                <w:b w:val="0"/>
                <w:bCs/>
              </w:rPr>
              <w:t>16:30 - 17:30</w:t>
            </w:r>
          </w:p>
        </w:tc>
        <w:tc>
          <w:tcPr>
            <w:tcW w:w="6663" w:type="dxa"/>
            <w:tcBorders>
              <w:top w:val="nil"/>
              <w:bottom w:val="nil"/>
            </w:tcBorders>
            <w:shd w:val="clear" w:color="auto" w:fill="auto"/>
          </w:tcPr>
          <w:p w14:paraId="68AA5B44" w14:textId="7D776963" w:rsidR="000F503F" w:rsidRPr="00F940E5" w:rsidRDefault="000F503F" w:rsidP="000F503F">
            <w:pPr>
              <w:spacing w:before="0"/>
              <w:rPr>
                <w:b/>
              </w:rPr>
            </w:pPr>
            <w:r w:rsidRPr="00F940E5">
              <w:rPr>
                <w:i/>
              </w:rPr>
              <w:t>Auditor compilation of notes</w:t>
            </w:r>
          </w:p>
        </w:tc>
      </w:tr>
      <w:tr w:rsidR="000F503F" w:rsidRPr="00F940E5" w14:paraId="17E5626C" w14:textId="77777777" w:rsidTr="00FE4035">
        <w:trPr>
          <w:trHeight w:val="302"/>
        </w:trPr>
        <w:tc>
          <w:tcPr>
            <w:tcW w:w="1701" w:type="dxa"/>
            <w:tcBorders>
              <w:top w:val="nil"/>
              <w:bottom w:val="nil"/>
            </w:tcBorders>
            <w:shd w:val="clear" w:color="auto" w:fill="FFFFCC"/>
          </w:tcPr>
          <w:p w14:paraId="4DA70843" w14:textId="29B3DA37" w:rsidR="000F503F" w:rsidRPr="00F940E5" w:rsidRDefault="000F503F" w:rsidP="00051757">
            <w:pPr>
              <w:pStyle w:val="Titre1"/>
              <w:numPr>
                <w:ilvl w:val="0"/>
                <w:numId w:val="0"/>
              </w:numPr>
              <w:spacing w:before="0"/>
              <w:jc w:val="right"/>
              <w:rPr>
                <w:b w:val="0"/>
                <w:bCs/>
              </w:rPr>
            </w:pPr>
            <w:r w:rsidRPr="00F940E5">
              <w:rPr>
                <w:b w:val="0"/>
                <w:bCs/>
              </w:rPr>
              <w:t>17:30 - 18:00</w:t>
            </w:r>
          </w:p>
        </w:tc>
        <w:tc>
          <w:tcPr>
            <w:tcW w:w="6663" w:type="dxa"/>
            <w:tcBorders>
              <w:top w:val="nil"/>
              <w:bottom w:val="nil"/>
            </w:tcBorders>
            <w:shd w:val="clear" w:color="auto" w:fill="auto"/>
          </w:tcPr>
          <w:p w14:paraId="1BF4C2E4" w14:textId="2AE81573" w:rsidR="000F503F" w:rsidRPr="00F940E5" w:rsidRDefault="000F503F" w:rsidP="000F503F">
            <w:pPr>
              <w:spacing w:before="0"/>
              <w:rPr>
                <w:b/>
              </w:rPr>
            </w:pPr>
            <w:r w:rsidRPr="00F940E5">
              <w:rPr>
                <w:b/>
              </w:rPr>
              <w:t>Closing meeting</w:t>
            </w:r>
          </w:p>
        </w:tc>
      </w:tr>
      <w:tr w:rsidR="00C93F86" w:rsidRPr="00F940E5" w14:paraId="3B016387" w14:textId="77777777" w:rsidTr="00FE4035">
        <w:trPr>
          <w:trHeight w:val="1419"/>
        </w:trPr>
        <w:tc>
          <w:tcPr>
            <w:tcW w:w="1701" w:type="dxa"/>
            <w:tcBorders>
              <w:top w:val="nil"/>
            </w:tcBorders>
            <w:shd w:val="clear" w:color="auto" w:fill="FFFFCC"/>
          </w:tcPr>
          <w:p w14:paraId="3B016372" w14:textId="115AEF44" w:rsidR="00051757" w:rsidRPr="00F940E5" w:rsidRDefault="00051757" w:rsidP="00051757">
            <w:pPr>
              <w:spacing w:before="0"/>
              <w:jc w:val="right"/>
              <w:rPr>
                <w:bCs/>
              </w:rPr>
            </w:pPr>
          </w:p>
        </w:tc>
        <w:tc>
          <w:tcPr>
            <w:tcW w:w="6663" w:type="dxa"/>
            <w:tcBorders>
              <w:top w:val="nil"/>
            </w:tcBorders>
            <w:shd w:val="clear" w:color="auto" w:fill="auto"/>
          </w:tcPr>
          <w:p w14:paraId="1FFCB138" w14:textId="397CBFFA" w:rsidR="002B4BA9" w:rsidRPr="00F940E5" w:rsidRDefault="002B4BA9" w:rsidP="002B4BA9">
            <w:pPr>
              <w:rPr>
                <w:i/>
                <w:lang w:val="en-GB"/>
              </w:rPr>
            </w:pPr>
            <w:r w:rsidRPr="00F940E5">
              <w:rPr>
                <w:i/>
                <w:lang w:val="en-GB"/>
              </w:rPr>
              <w:t>The agenda is flexible and could be discussed during the opening meeting to be adapted to attendees' availabilities.</w:t>
            </w:r>
          </w:p>
          <w:p w14:paraId="3B016386" w14:textId="3C276592" w:rsidR="005B1CB8" w:rsidRPr="00F940E5" w:rsidRDefault="002B4BA9" w:rsidP="002B4BA9">
            <w:r w:rsidRPr="00F940E5">
              <w:rPr>
                <w:i/>
                <w:lang w:val="en-GB"/>
              </w:rPr>
              <w:t>The agenda could also be revised by the Auditor during the audit as necessary, depending on the progress of the audit.</w:t>
            </w:r>
          </w:p>
        </w:tc>
      </w:tr>
    </w:tbl>
    <w:p w14:paraId="71598DB7" w14:textId="77777777" w:rsidR="00BC2A38" w:rsidRPr="00F940E5" w:rsidRDefault="00BC2A38" w:rsidP="004409A1">
      <w:pPr>
        <w:ind w:left="-709"/>
        <w:rPr>
          <w:i/>
        </w:rPr>
      </w:pPr>
      <w:r w:rsidRPr="00F940E5">
        <w:rPr>
          <w:i/>
        </w:rPr>
        <w:t xml:space="preserve">If a Confidentiality Disclosure Agreement has to be signed by Sunnikan prior accessing to any documents/information, the CDA should be sent at least 5 working days prior to the audit, for review by Sunnikan legal before signature by Sunnikan authorized representative. </w:t>
      </w:r>
    </w:p>
    <w:p w14:paraId="139E9068" w14:textId="16F5B219" w:rsidR="00BC2A38" w:rsidRPr="00F940E5" w:rsidRDefault="00BC2A38" w:rsidP="004409A1">
      <w:pPr>
        <w:ind w:left="-709"/>
        <w:rPr>
          <w:i/>
        </w:rPr>
      </w:pPr>
      <w:r w:rsidRPr="00F940E5">
        <w:rPr>
          <w:i/>
        </w:rPr>
        <w:t>Sunnikan auditors are not authorized to sign such a CDA</w:t>
      </w:r>
      <w:r w:rsidR="00E74646" w:rsidRPr="00F940E5">
        <w:rPr>
          <w:i/>
        </w:rPr>
        <w:t xml:space="preserve"> during the audit</w:t>
      </w:r>
      <w:r w:rsidRPr="00F940E5">
        <w:rPr>
          <w:i/>
        </w:rPr>
        <w:t>.</w:t>
      </w:r>
    </w:p>
    <w:p w14:paraId="3B016388" w14:textId="4F6196E3" w:rsidR="00975E5D" w:rsidRPr="00F940E5" w:rsidRDefault="00201C0F" w:rsidP="00E9081A">
      <w:pPr>
        <w:jc w:val="center"/>
      </w:pPr>
      <w:r w:rsidRPr="00F940E5">
        <w:t>_____</w:t>
      </w:r>
    </w:p>
    <w:sectPr w:rsidR="00975E5D" w:rsidRPr="00F940E5" w:rsidSect="00B2201F">
      <w:headerReference w:type="even" r:id="rId11"/>
      <w:headerReference w:type="default" r:id="rId12"/>
      <w:footerReference w:type="even" r:id="rId13"/>
      <w:footerReference w:type="default" r:id="rId14"/>
      <w:headerReference w:type="first" r:id="rId15"/>
      <w:footerReference w:type="first" r:id="rId16"/>
      <w:pgSz w:w="11906" w:h="16838" w:code="9"/>
      <w:pgMar w:top="1701" w:right="1416" w:bottom="902" w:left="2835" w:header="284" w:footer="28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obna Miftah-Alkhair" w:date="2023-12-11T15:51:00Z" w:initials="LMA">
    <w:p w14:paraId="5A6CE805" w14:textId="3A221DB8" w:rsidR="007406DA" w:rsidRPr="00347590" w:rsidRDefault="007406DA">
      <w:pPr>
        <w:pStyle w:val="Commentaire"/>
        <w:rPr>
          <w:lang w:val="fr-FR"/>
        </w:rPr>
      </w:pPr>
      <w:r>
        <w:rPr>
          <w:rStyle w:val="Marquedecommentaire"/>
        </w:rPr>
        <w:annotationRef/>
      </w:r>
      <w:r w:rsidRPr="00347590">
        <w:rPr>
          <w:lang w:val="fr-FR"/>
        </w:rPr>
        <w:t>Qualification audit</w:t>
      </w:r>
    </w:p>
  </w:comment>
  <w:comment w:id="4" w:author="Lobna Miftah-Alkhair" w:date="2023-12-11T15:51:00Z" w:initials="LMA">
    <w:p w14:paraId="0D79A5FF" w14:textId="2D6BB2A8" w:rsidR="007406DA" w:rsidRPr="00347590" w:rsidRDefault="007406DA">
      <w:pPr>
        <w:pStyle w:val="Commentaire"/>
        <w:rPr>
          <w:lang w:val="fr-FR"/>
        </w:rPr>
      </w:pPr>
      <w:r w:rsidRPr="00347590">
        <w:rPr>
          <w:lang w:val="fr-FR"/>
        </w:rPr>
        <w:t>CRO</w:t>
      </w:r>
      <w:r>
        <w:rPr>
          <w:rStyle w:val="Marquedecommentaire"/>
        </w:rPr>
        <w:annotationRef/>
      </w:r>
      <w:r w:rsidRPr="00347590">
        <w:rPr>
          <w:lang w:val="fr-FR"/>
        </w:rPr>
        <w:t>Follow-up audit</w:t>
      </w:r>
    </w:p>
  </w:comment>
  <w:comment w:id="23" w:author="Lobna Miftah-Alkhair" w:date="2024-01-11T09:58:00Z" w:initials="LMA">
    <w:p w14:paraId="3B0A7387" w14:textId="63FB0080" w:rsidR="003A4BAC" w:rsidRPr="003A4BAC" w:rsidRDefault="003A4BAC">
      <w:pPr>
        <w:pStyle w:val="Commentaire"/>
        <w:rPr>
          <w:lang w:val="fr-FR"/>
        </w:rPr>
      </w:pPr>
      <w:r>
        <w:rPr>
          <w:rStyle w:val="Marquedecommentaire"/>
        </w:rPr>
        <w:annotationRef/>
      </w:r>
      <w:r w:rsidRPr="003A4BAC">
        <w:rPr>
          <w:lang w:val="fr-FR"/>
        </w:rPr>
        <w:t>relecture d</w:t>
      </w:r>
      <w:r>
        <w:rPr>
          <w:lang w:val="fr-FR"/>
        </w:rPr>
        <w:t>'imagerie centralisée</w:t>
      </w:r>
    </w:p>
  </w:comment>
  <w:comment w:id="25" w:author="Lobna Miftah-Alkhair" w:date="2024-01-11T09:53:00Z" w:initials="LMA">
    <w:p w14:paraId="6419FD4B" w14:textId="23B678CB" w:rsidR="00A62CFF" w:rsidRPr="00A62CFF" w:rsidRDefault="00A62CFF">
      <w:pPr>
        <w:pStyle w:val="Commentaire"/>
        <w:rPr>
          <w:lang w:val="fr-FR"/>
        </w:rPr>
      </w:pPr>
      <w:r>
        <w:rPr>
          <w:rStyle w:val="Marquedecommentaire"/>
        </w:rPr>
        <w:annotationRef/>
      </w:r>
      <w:r w:rsidRPr="00A62CFF">
        <w:rPr>
          <w:lang w:val="fr-FR"/>
        </w:rPr>
        <w:t>a</w:t>
      </w:r>
      <w:r>
        <w:rPr>
          <w:lang w:val="fr-FR"/>
        </w:rPr>
        <w:t>pplicable si le produit est un ATMP</w:t>
      </w:r>
    </w:p>
  </w:comment>
  <w:comment w:id="28" w:author="David MARCEREUIL" w:date="2024-06-10T14:48:00Z" w:initials="DM">
    <w:p w14:paraId="425473B7" w14:textId="77777777" w:rsidR="00130E42" w:rsidRPr="00535B1D" w:rsidRDefault="00130E42" w:rsidP="00130E42">
      <w:pPr>
        <w:pStyle w:val="Commentaire"/>
        <w:jc w:val="left"/>
        <w:rPr>
          <w:lang w:val="fr-FR"/>
        </w:rPr>
      </w:pPr>
      <w:r>
        <w:rPr>
          <w:rStyle w:val="Marquedecommentaire"/>
        </w:rPr>
        <w:annotationRef/>
      </w:r>
      <w:r w:rsidRPr="00535B1D">
        <w:rPr>
          <w:lang w:val="fr-FR"/>
        </w:rPr>
        <w:t>Pour les audits de gros CRO (ou de prestataires pour lesquels on craint un problème de partage de documents a posteriori (mise à disposition sur un espace de partage)), essayer d’anticiper dans l’agenda en :</w:t>
      </w:r>
    </w:p>
    <w:p w14:paraId="3CE815B6" w14:textId="77777777" w:rsidR="00130E42" w:rsidRPr="00535B1D" w:rsidRDefault="00130E42" w:rsidP="00130E42">
      <w:pPr>
        <w:pStyle w:val="Commentaire"/>
        <w:ind w:left="300"/>
        <w:jc w:val="left"/>
        <w:rPr>
          <w:lang w:val="fr-FR"/>
        </w:rPr>
      </w:pPr>
      <w:r w:rsidRPr="00535B1D">
        <w:rPr>
          <w:lang w:val="fr-FR"/>
        </w:rPr>
        <w:t>se basant sur les  aménagements faits dans l’agenda de la mission 2023-173,</w:t>
      </w:r>
    </w:p>
    <w:p w14:paraId="2E95C5FA" w14:textId="77777777" w:rsidR="00130E42" w:rsidRPr="00535B1D" w:rsidRDefault="00130E42" w:rsidP="00130E42">
      <w:pPr>
        <w:pStyle w:val="Commentaire"/>
        <w:ind w:left="300"/>
        <w:jc w:val="left"/>
        <w:rPr>
          <w:lang w:val="fr-FR"/>
        </w:rPr>
      </w:pPr>
      <w:r w:rsidRPr="00535B1D">
        <w:rPr>
          <w:lang w:val="fr-FR"/>
        </w:rPr>
        <w:t>prévoyant un / des créneaux spécifiques de revue documentaire (fin de journée, ½ jour…),</w:t>
      </w:r>
    </w:p>
    <w:p w14:paraId="42D8E003" w14:textId="77777777" w:rsidR="00130E42" w:rsidRPr="00535B1D" w:rsidRDefault="00130E42" w:rsidP="00130E42">
      <w:pPr>
        <w:pStyle w:val="Commentaire"/>
        <w:jc w:val="left"/>
        <w:rPr>
          <w:lang w:val="fr-FR"/>
        </w:rPr>
      </w:pPr>
    </w:p>
    <w:p w14:paraId="1516A4EA" w14:textId="77777777" w:rsidR="00130E42" w:rsidRPr="00535B1D" w:rsidRDefault="00130E42" w:rsidP="00130E42">
      <w:pPr>
        <w:pStyle w:val="Commentaire"/>
        <w:jc w:val="left"/>
        <w:rPr>
          <w:lang w:val="fr-FR"/>
        </w:rPr>
      </w:pPr>
      <w:r w:rsidRPr="00535B1D">
        <w:rPr>
          <w:lang w:val="fr-FR"/>
        </w:rPr>
        <w:t>Points d’attention :</w:t>
      </w:r>
    </w:p>
    <w:p w14:paraId="20C165F9" w14:textId="77777777" w:rsidR="00130E42" w:rsidRPr="00535B1D" w:rsidRDefault="00130E42" w:rsidP="00130E42">
      <w:pPr>
        <w:pStyle w:val="Commentaire"/>
        <w:ind w:left="300"/>
        <w:jc w:val="left"/>
        <w:rPr>
          <w:lang w:val="fr-FR"/>
        </w:rPr>
      </w:pPr>
      <w:r w:rsidRPr="00535B1D">
        <w:rPr>
          <w:lang w:val="fr-FR"/>
        </w:rPr>
        <w:t>Prévoir un créneau ultérieur pour discuter des points sujet à question/ observation potentiel</w:t>
      </w:r>
    </w:p>
    <w:p w14:paraId="6B903521" w14:textId="77777777" w:rsidR="00130E42" w:rsidRPr="00535B1D" w:rsidRDefault="00130E42" w:rsidP="00130E42">
      <w:pPr>
        <w:pStyle w:val="Commentaire"/>
        <w:ind w:left="300"/>
        <w:jc w:val="left"/>
        <w:rPr>
          <w:lang w:val="fr-FR"/>
        </w:rPr>
      </w:pPr>
      <w:r w:rsidRPr="00535B1D">
        <w:rPr>
          <w:lang w:val="fr-FR"/>
        </w:rPr>
        <w:t>Avoir le temps nécessaire prévu dans le devis avec le client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6CE805" w15:done="0"/>
  <w15:commentEx w15:paraId="0D79A5FF" w15:done="0"/>
  <w15:commentEx w15:paraId="3B0A7387" w15:done="0"/>
  <w15:commentEx w15:paraId="6419FD4B" w15:done="0"/>
  <w15:commentEx w15:paraId="6B9035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A5DC5F" w16cex:dateUtc="2023-12-11T14:51:00Z"/>
  <w16cex:commentExtensible w16cex:durableId="61BA285B" w16cex:dateUtc="2023-12-11T14:51:00Z"/>
  <w16cex:commentExtensible w16cex:durableId="50C38351" w16cex:dateUtc="2024-01-11T08:58:00Z"/>
  <w16cex:commentExtensible w16cex:durableId="5F1ADB30" w16cex:dateUtc="2024-01-11T08:53:00Z"/>
  <w16cex:commentExtensible w16cex:durableId="5F4D79C9" w16cex:dateUtc="2024-06-10T1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6CE805" w16cid:durableId="79A5DC5F"/>
  <w16cid:commentId w16cid:paraId="0D79A5FF" w16cid:durableId="61BA285B"/>
  <w16cid:commentId w16cid:paraId="3B0A7387" w16cid:durableId="50C38351"/>
  <w16cid:commentId w16cid:paraId="6419FD4B" w16cid:durableId="5F1ADB30"/>
  <w16cid:commentId w16cid:paraId="6B903521" w16cid:durableId="5F4D79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CA0BF" w14:textId="77777777" w:rsidR="00E55F44" w:rsidRDefault="00E55F44" w:rsidP="002B4BA9">
      <w:r>
        <w:separator/>
      </w:r>
    </w:p>
  </w:endnote>
  <w:endnote w:type="continuationSeparator" w:id="0">
    <w:p w14:paraId="146651FC" w14:textId="77777777" w:rsidR="00E55F44" w:rsidRDefault="00E55F44" w:rsidP="002B4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lbertus Medium">
    <w:altName w:val="Candara"/>
    <w:charset w:val="00"/>
    <w:family w:val="swiss"/>
    <w:pitch w:val="variable"/>
    <w:sig w:usb0="00000001" w:usb1="00000000"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FA95" w14:textId="77777777" w:rsidR="00F940E5" w:rsidRDefault="00F940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390" w14:textId="7B3667A6" w:rsidR="00051757" w:rsidRPr="004A259E" w:rsidRDefault="00051757" w:rsidP="004409A1">
    <w:pPr>
      <w:pStyle w:val="Pieddepremirepage"/>
    </w:pPr>
    <w:r w:rsidRPr="004A259E">
      <w:t xml:space="preserve">Sunnikan Consulting / </w:t>
    </w:r>
    <w:r w:rsidRPr="007F7D56">
      <w:fldChar w:fldCharType="begin"/>
    </w:r>
    <w:r w:rsidRPr="004A259E">
      <w:instrText xml:space="preserve"> FILENAME   \* MERGEFORMAT </w:instrText>
    </w:r>
    <w:r w:rsidRPr="007F7D56">
      <w:fldChar w:fldCharType="separate"/>
    </w:r>
    <w:r>
      <w:rPr>
        <w:noProof/>
      </w:rPr>
      <w:t>A_Systeme_Agenda_E.docx</w:t>
    </w:r>
    <w:r w:rsidRPr="007F7D56">
      <w:fldChar w:fldCharType="end"/>
    </w:r>
    <w:r w:rsidRPr="004A259E">
      <w:t xml:space="preserve"> / Page </w:t>
    </w:r>
    <w:r w:rsidRPr="007F7D56">
      <w:fldChar w:fldCharType="begin"/>
    </w:r>
    <w:r w:rsidRPr="004A259E">
      <w:instrText xml:space="preserve"> PAGE   \* MERGEFORMAT </w:instrText>
    </w:r>
    <w:r w:rsidRPr="007F7D56">
      <w:fldChar w:fldCharType="separate"/>
    </w:r>
    <w:r>
      <w:rPr>
        <w:noProof/>
      </w:rPr>
      <w:t>3</w:t>
    </w:r>
    <w:r w:rsidRPr="007F7D56">
      <w:fldChar w:fldCharType="end"/>
    </w:r>
    <w:r w:rsidRPr="004A259E">
      <w:t>/</w:t>
    </w:r>
    <w:r w:rsidRPr="007F7D56">
      <w:fldChar w:fldCharType="begin"/>
    </w:r>
    <w:r w:rsidRPr="004A259E">
      <w:instrText xml:space="preserve"> NUMPAGES   \* MERGEFORMAT </w:instrText>
    </w:r>
    <w:r w:rsidRPr="007F7D56">
      <w:fldChar w:fldCharType="separate"/>
    </w:r>
    <w:r>
      <w:rPr>
        <w:noProof/>
      </w:rPr>
      <w:t>3</w:t>
    </w:r>
    <w:r w:rsidRPr="007F7D5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89" w:type="dxa"/>
      <w:tblInd w:w="-851" w:type="dxa"/>
      <w:tblLook w:val="04A0" w:firstRow="1" w:lastRow="0" w:firstColumn="1" w:lastColumn="0" w:noHBand="0" w:noVBand="1"/>
    </w:tblPr>
    <w:tblGrid>
      <w:gridCol w:w="3119"/>
      <w:gridCol w:w="2694"/>
      <w:gridCol w:w="2976"/>
    </w:tblGrid>
    <w:tr w:rsidR="00051757" w:rsidRPr="00AF1A35" w14:paraId="402E5547" w14:textId="77777777" w:rsidTr="002B4BA9">
      <w:tc>
        <w:tcPr>
          <w:tcW w:w="3119" w:type="dxa"/>
          <w:hideMark/>
        </w:tcPr>
        <w:p w14:paraId="4842374E" w14:textId="7E9F2927" w:rsidR="00051757" w:rsidRPr="002B4BA9" w:rsidRDefault="00051757" w:rsidP="002B4BA9">
          <w:pPr>
            <w:pStyle w:val="Pieddepremirepage-tableau"/>
          </w:pPr>
          <w:r w:rsidRPr="002B4BA9">
            <w:t>Sunnikan Consulting</w:t>
          </w:r>
          <w:r w:rsidRPr="002B4BA9">
            <w:br/>
            <w:t>231 rue La Fontaine</w:t>
          </w:r>
          <w:r w:rsidRPr="002B4BA9">
            <w:br/>
            <w:t xml:space="preserve">94120 </w:t>
          </w:r>
          <w:r w:rsidR="00F940E5" w:rsidRPr="002B4BA9">
            <w:t>Fontenay-sous-Bois</w:t>
          </w:r>
          <w:r w:rsidRPr="002B4BA9">
            <w:t>, France</w:t>
          </w:r>
        </w:p>
      </w:tc>
      <w:tc>
        <w:tcPr>
          <w:tcW w:w="2694" w:type="dxa"/>
          <w:hideMark/>
        </w:tcPr>
        <w:p w14:paraId="422B3D53" w14:textId="15E20A94" w:rsidR="00051757" w:rsidRPr="002B4BA9" w:rsidRDefault="00051757" w:rsidP="002B4BA9">
          <w:pPr>
            <w:pStyle w:val="Pieddepremirepage-tableau"/>
          </w:pPr>
          <w:r w:rsidRPr="002B4BA9">
            <w:t>+33 (0)1 55 97 13 13</w:t>
          </w:r>
          <w:r w:rsidRPr="002B4BA9">
            <w:br/>
            <w:t>contact@sunnikan.com</w:t>
          </w:r>
          <w:r w:rsidRPr="002B4BA9">
            <w:br/>
            <w:t>www.sunnikan.com</w:t>
          </w:r>
        </w:p>
      </w:tc>
      <w:tc>
        <w:tcPr>
          <w:tcW w:w="2976" w:type="dxa"/>
          <w:hideMark/>
        </w:tcPr>
        <w:p w14:paraId="19287572" w14:textId="32A07C23" w:rsidR="00051757" w:rsidRPr="002B4BA9" w:rsidRDefault="00051757" w:rsidP="002B4BA9">
          <w:pPr>
            <w:pStyle w:val="Pieddepremirepage-tableau"/>
          </w:pPr>
          <w:r w:rsidRPr="002B4BA9">
            <w:t>Sunnikan Consulting</w:t>
          </w:r>
          <w:r w:rsidRPr="002B4BA9">
            <w:br/>
            <w:t>S</w:t>
          </w:r>
          <w:r w:rsidR="00AD4F00">
            <w:t>AS</w:t>
          </w:r>
          <w:r w:rsidRPr="002B4BA9">
            <w:t xml:space="preserve"> au capital de 100 000 €</w:t>
          </w:r>
          <w:r w:rsidRPr="002B4BA9">
            <w:br/>
            <w:t>RCS Créteil B 409 032 240 APE 7490B</w:t>
          </w:r>
        </w:p>
      </w:tc>
    </w:tr>
  </w:tbl>
  <w:p w14:paraId="3B01639D" w14:textId="63F141E5" w:rsidR="00051757" w:rsidRPr="002B4BA9" w:rsidRDefault="00051757" w:rsidP="002B4BA9">
    <w:pPr>
      <w:pStyle w:val="Pieddepremirepage"/>
    </w:pPr>
    <w:r w:rsidRPr="002B4BA9">
      <w:t xml:space="preserve">Sunnikan Consulting / </w:t>
    </w:r>
    <w:fldSimple w:instr=" FILENAME   \* MERGEFORMAT ">
      <w:r w:rsidRPr="002B4BA9">
        <w:t>A_Systeme_Agenda_E.doc</w:t>
      </w:r>
    </w:fldSimple>
    <w:r w:rsidRPr="002B4BA9">
      <w:t xml:space="preserve"> / Page </w:t>
    </w:r>
    <w:r w:rsidRPr="002B4BA9">
      <w:fldChar w:fldCharType="begin"/>
    </w:r>
    <w:r w:rsidRPr="002B4BA9">
      <w:instrText xml:space="preserve"> PAGE   \* MERGEFORMAT </w:instrText>
    </w:r>
    <w:r w:rsidRPr="002B4BA9">
      <w:fldChar w:fldCharType="separate"/>
    </w:r>
    <w:r w:rsidRPr="002B4BA9">
      <w:t>1</w:t>
    </w:r>
    <w:r w:rsidRPr="002B4BA9">
      <w:fldChar w:fldCharType="end"/>
    </w:r>
    <w:r w:rsidRPr="002B4BA9">
      <w:t>/</w:t>
    </w:r>
    <w:fldSimple w:instr=" NUMPAGES   \* MERGEFORMAT ">
      <w:r w:rsidRPr="002B4BA9">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B2C5" w14:textId="77777777" w:rsidR="00E55F44" w:rsidRDefault="00E55F44" w:rsidP="002B4BA9">
      <w:r>
        <w:separator/>
      </w:r>
    </w:p>
  </w:footnote>
  <w:footnote w:type="continuationSeparator" w:id="0">
    <w:p w14:paraId="54EE0465" w14:textId="77777777" w:rsidR="00E55F44" w:rsidRDefault="00E55F44" w:rsidP="002B4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17B44" w14:textId="77777777" w:rsidR="00F940E5" w:rsidRDefault="00F940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38E" w14:textId="4873EF46" w:rsidR="00051757" w:rsidRDefault="00051757" w:rsidP="002B4BA9">
    <w:r>
      <w:rPr>
        <w:noProof/>
      </w:rPr>
      <w:drawing>
        <wp:anchor distT="0" distB="0" distL="114300" distR="114300" simplePos="0" relativeHeight="251658240" behindDoc="0" locked="0" layoutInCell="1" allowOverlap="1" wp14:anchorId="3B01639E" wp14:editId="152EC6D0">
          <wp:simplePos x="0" y="0"/>
          <wp:positionH relativeFrom="column">
            <wp:posOffset>-1183087</wp:posOffset>
          </wp:positionH>
          <wp:positionV relativeFrom="paragraph">
            <wp:posOffset>113417</wp:posOffset>
          </wp:positionV>
          <wp:extent cx="1562100" cy="438150"/>
          <wp:effectExtent l="0" t="0" r="0" b="0"/>
          <wp:wrapNone/>
          <wp:docPr id="9" name="Image 9"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391" w14:textId="670A0BCE" w:rsidR="00051757" w:rsidRDefault="00051757" w:rsidP="002B4BA9">
    <w:r>
      <w:rPr>
        <w:noProof/>
      </w:rPr>
      <w:drawing>
        <wp:anchor distT="0" distB="0" distL="114300" distR="114300" simplePos="0" relativeHeight="251659264" behindDoc="0" locked="0" layoutInCell="1" allowOverlap="1" wp14:anchorId="3B0163A0" wp14:editId="7D81FC80">
          <wp:simplePos x="0" y="0"/>
          <wp:positionH relativeFrom="column">
            <wp:posOffset>-1156059</wp:posOffset>
          </wp:positionH>
          <wp:positionV relativeFrom="paragraph">
            <wp:posOffset>153173</wp:posOffset>
          </wp:positionV>
          <wp:extent cx="1562100" cy="438150"/>
          <wp:effectExtent l="0" t="0" r="0" b="0"/>
          <wp:wrapNone/>
          <wp:docPr id="10" name="Image 10"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FE"/>
    <w:multiLevelType w:val="singleLevel"/>
    <w:tmpl w:val="FC6096F2"/>
    <w:lvl w:ilvl="0">
      <w:numFmt w:val="decimal"/>
      <w:pStyle w:val="B2"/>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15:restartNumberingAfterBreak="0">
    <w:nsid w:val="28B01E7D"/>
    <w:multiLevelType w:val="hybridMultilevel"/>
    <w:tmpl w:val="2CF2844E"/>
    <w:lvl w:ilvl="0" w:tplc="2700A7AE">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4A854F0"/>
    <w:multiLevelType w:val="multilevel"/>
    <w:tmpl w:val="858E28D0"/>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5904015">
    <w:abstractNumId w:val="6"/>
  </w:num>
  <w:num w:numId="2" w16cid:durableId="993799608">
    <w:abstractNumId w:val="5"/>
  </w:num>
  <w:num w:numId="3" w16cid:durableId="611740419">
    <w:abstractNumId w:val="10"/>
  </w:num>
  <w:num w:numId="4" w16cid:durableId="1893956898">
    <w:abstractNumId w:val="3"/>
  </w:num>
  <w:num w:numId="5" w16cid:durableId="2056735557">
    <w:abstractNumId w:val="11"/>
  </w:num>
  <w:num w:numId="6" w16cid:durableId="1235041963">
    <w:abstractNumId w:val="0"/>
  </w:num>
  <w:num w:numId="7" w16cid:durableId="1410076181">
    <w:abstractNumId w:val="1"/>
  </w:num>
  <w:num w:numId="8" w16cid:durableId="1131898595">
    <w:abstractNumId w:val="8"/>
  </w:num>
  <w:num w:numId="9" w16cid:durableId="1670864085">
    <w:abstractNumId w:val="7"/>
  </w:num>
  <w:num w:numId="10" w16cid:durableId="1701932112">
    <w:abstractNumId w:val="12"/>
  </w:num>
  <w:num w:numId="11" w16cid:durableId="1101484727">
    <w:abstractNumId w:val="13"/>
  </w:num>
  <w:num w:numId="12" w16cid:durableId="311061041">
    <w:abstractNumId w:val="9"/>
  </w:num>
  <w:num w:numId="13" w16cid:durableId="1662195283">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14" w16cid:durableId="1575773206">
    <w:abstractNumId w:val="4"/>
  </w:num>
  <w:num w:numId="15" w16cid:durableId="2071146755">
    <w:abstractNumId w:val="12"/>
  </w:num>
  <w:num w:numId="16" w16cid:durableId="1969890132">
    <w:abstractNumId w:val="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rson w15:author="David MARCEREUIL">
    <w15:presenceInfo w15:providerId="None" w15:userId="David MARCEREUIL"/>
  </w15:person>
  <w15:person w15:author="Amandine QUACH">
    <w15:presenceInfo w15:providerId="None" w15:userId="Amandine QUA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637"/>
    <w:rsid w:val="0000293C"/>
    <w:rsid w:val="00002B61"/>
    <w:rsid w:val="00020C9F"/>
    <w:rsid w:val="00024735"/>
    <w:rsid w:val="000377D2"/>
    <w:rsid w:val="00051757"/>
    <w:rsid w:val="0006408A"/>
    <w:rsid w:val="00064AF5"/>
    <w:rsid w:val="00074466"/>
    <w:rsid w:val="00074B57"/>
    <w:rsid w:val="00094D8A"/>
    <w:rsid w:val="000E117D"/>
    <w:rsid w:val="000E2AC9"/>
    <w:rsid w:val="000F0554"/>
    <w:rsid w:val="000F503F"/>
    <w:rsid w:val="001048A6"/>
    <w:rsid w:val="00112BD2"/>
    <w:rsid w:val="001207B3"/>
    <w:rsid w:val="00124760"/>
    <w:rsid w:val="00125BCB"/>
    <w:rsid w:val="00130E42"/>
    <w:rsid w:val="00130F42"/>
    <w:rsid w:val="00161493"/>
    <w:rsid w:val="0016202D"/>
    <w:rsid w:val="00162AB1"/>
    <w:rsid w:val="001634E6"/>
    <w:rsid w:val="00175254"/>
    <w:rsid w:val="001842E9"/>
    <w:rsid w:val="00186FD5"/>
    <w:rsid w:val="001A0607"/>
    <w:rsid w:val="001A0B09"/>
    <w:rsid w:val="001B6299"/>
    <w:rsid w:val="001C6EAB"/>
    <w:rsid w:val="001D3638"/>
    <w:rsid w:val="001D40F6"/>
    <w:rsid w:val="001D755A"/>
    <w:rsid w:val="00201C0F"/>
    <w:rsid w:val="002037C3"/>
    <w:rsid w:val="00213E53"/>
    <w:rsid w:val="00215C6C"/>
    <w:rsid w:val="002260C9"/>
    <w:rsid w:val="00275228"/>
    <w:rsid w:val="00276166"/>
    <w:rsid w:val="00286F8B"/>
    <w:rsid w:val="002B4BA9"/>
    <w:rsid w:val="002C41C2"/>
    <w:rsid w:val="002C4687"/>
    <w:rsid w:val="002F5C18"/>
    <w:rsid w:val="003046E9"/>
    <w:rsid w:val="00315122"/>
    <w:rsid w:val="00316385"/>
    <w:rsid w:val="00333FC4"/>
    <w:rsid w:val="00347590"/>
    <w:rsid w:val="00354576"/>
    <w:rsid w:val="003779C2"/>
    <w:rsid w:val="003810D9"/>
    <w:rsid w:val="00385C70"/>
    <w:rsid w:val="00386105"/>
    <w:rsid w:val="0038643A"/>
    <w:rsid w:val="003A4BAC"/>
    <w:rsid w:val="003B7ACA"/>
    <w:rsid w:val="003D0B8E"/>
    <w:rsid w:val="003D1248"/>
    <w:rsid w:val="003E2089"/>
    <w:rsid w:val="003E6063"/>
    <w:rsid w:val="003F186C"/>
    <w:rsid w:val="004029F9"/>
    <w:rsid w:val="00416B98"/>
    <w:rsid w:val="004409A1"/>
    <w:rsid w:val="0044126B"/>
    <w:rsid w:val="0046549F"/>
    <w:rsid w:val="00467967"/>
    <w:rsid w:val="00470F6A"/>
    <w:rsid w:val="00495EBA"/>
    <w:rsid w:val="004A259E"/>
    <w:rsid w:val="004A43AD"/>
    <w:rsid w:val="004A52AC"/>
    <w:rsid w:val="004A6ED4"/>
    <w:rsid w:val="004B682D"/>
    <w:rsid w:val="004D039A"/>
    <w:rsid w:val="004D142C"/>
    <w:rsid w:val="004D439A"/>
    <w:rsid w:val="00520028"/>
    <w:rsid w:val="00533CE4"/>
    <w:rsid w:val="005351BC"/>
    <w:rsid w:val="00535B1D"/>
    <w:rsid w:val="0056064C"/>
    <w:rsid w:val="00560803"/>
    <w:rsid w:val="005632D1"/>
    <w:rsid w:val="00573137"/>
    <w:rsid w:val="00595E09"/>
    <w:rsid w:val="005A3423"/>
    <w:rsid w:val="005B1CB8"/>
    <w:rsid w:val="005B26A6"/>
    <w:rsid w:val="005D50C2"/>
    <w:rsid w:val="005D6553"/>
    <w:rsid w:val="005E3379"/>
    <w:rsid w:val="005E4151"/>
    <w:rsid w:val="005F264F"/>
    <w:rsid w:val="005F3356"/>
    <w:rsid w:val="005F3A9B"/>
    <w:rsid w:val="005F5E99"/>
    <w:rsid w:val="00637111"/>
    <w:rsid w:val="006464ED"/>
    <w:rsid w:val="00650BDC"/>
    <w:rsid w:val="006529C1"/>
    <w:rsid w:val="00656E58"/>
    <w:rsid w:val="00667F97"/>
    <w:rsid w:val="0067492E"/>
    <w:rsid w:val="00676347"/>
    <w:rsid w:val="00681034"/>
    <w:rsid w:val="00685817"/>
    <w:rsid w:val="006927AA"/>
    <w:rsid w:val="00692C48"/>
    <w:rsid w:val="0069452F"/>
    <w:rsid w:val="006952D3"/>
    <w:rsid w:val="006A3B29"/>
    <w:rsid w:val="006A4E38"/>
    <w:rsid w:val="006B1D57"/>
    <w:rsid w:val="006B34AB"/>
    <w:rsid w:val="006F5CA1"/>
    <w:rsid w:val="006F6779"/>
    <w:rsid w:val="006F7DCD"/>
    <w:rsid w:val="00704E9A"/>
    <w:rsid w:val="00713CFB"/>
    <w:rsid w:val="00731547"/>
    <w:rsid w:val="007402BA"/>
    <w:rsid w:val="007406DA"/>
    <w:rsid w:val="007455A0"/>
    <w:rsid w:val="00747CDD"/>
    <w:rsid w:val="00750E74"/>
    <w:rsid w:val="0075261C"/>
    <w:rsid w:val="00762B1B"/>
    <w:rsid w:val="007717FF"/>
    <w:rsid w:val="00777605"/>
    <w:rsid w:val="007A4CF2"/>
    <w:rsid w:val="007A59A7"/>
    <w:rsid w:val="007A6B01"/>
    <w:rsid w:val="007B30A0"/>
    <w:rsid w:val="007B3A56"/>
    <w:rsid w:val="007D0D2B"/>
    <w:rsid w:val="007E005D"/>
    <w:rsid w:val="007E643B"/>
    <w:rsid w:val="007F1D1F"/>
    <w:rsid w:val="007F3319"/>
    <w:rsid w:val="007F7A21"/>
    <w:rsid w:val="00811F3F"/>
    <w:rsid w:val="0084142B"/>
    <w:rsid w:val="0084434B"/>
    <w:rsid w:val="0085284A"/>
    <w:rsid w:val="00862F5B"/>
    <w:rsid w:val="0086359A"/>
    <w:rsid w:val="008648FD"/>
    <w:rsid w:val="00867D5E"/>
    <w:rsid w:val="00875B7B"/>
    <w:rsid w:val="00881378"/>
    <w:rsid w:val="008836EC"/>
    <w:rsid w:val="0089119A"/>
    <w:rsid w:val="008A78B1"/>
    <w:rsid w:val="008B64FE"/>
    <w:rsid w:val="008C5DCD"/>
    <w:rsid w:val="008E400E"/>
    <w:rsid w:val="008E6499"/>
    <w:rsid w:val="008E6FF1"/>
    <w:rsid w:val="009110BB"/>
    <w:rsid w:val="00912188"/>
    <w:rsid w:val="00925DDC"/>
    <w:rsid w:val="0093057C"/>
    <w:rsid w:val="00961EC1"/>
    <w:rsid w:val="00964D53"/>
    <w:rsid w:val="00975E5D"/>
    <w:rsid w:val="009A1BC0"/>
    <w:rsid w:val="009B1EBC"/>
    <w:rsid w:val="009C0B65"/>
    <w:rsid w:val="009C4622"/>
    <w:rsid w:val="009D2147"/>
    <w:rsid w:val="009D4DD8"/>
    <w:rsid w:val="009D740F"/>
    <w:rsid w:val="00A03EA6"/>
    <w:rsid w:val="00A143A1"/>
    <w:rsid w:val="00A20EB8"/>
    <w:rsid w:val="00A2435D"/>
    <w:rsid w:val="00A26014"/>
    <w:rsid w:val="00A26562"/>
    <w:rsid w:val="00A27F16"/>
    <w:rsid w:val="00A35B34"/>
    <w:rsid w:val="00A36746"/>
    <w:rsid w:val="00A37D09"/>
    <w:rsid w:val="00A61EAA"/>
    <w:rsid w:val="00A62CFF"/>
    <w:rsid w:val="00A81DD9"/>
    <w:rsid w:val="00A92B19"/>
    <w:rsid w:val="00AA0E12"/>
    <w:rsid w:val="00AA3C7A"/>
    <w:rsid w:val="00AD4F00"/>
    <w:rsid w:val="00AD5F83"/>
    <w:rsid w:val="00AD6CA6"/>
    <w:rsid w:val="00AE48ED"/>
    <w:rsid w:val="00AE52E0"/>
    <w:rsid w:val="00AF1A35"/>
    <w:rsid w:val="00AF25A6"/>
    <w:rsid w:val="00B03498"/>
    <w:rsid w:val="00B10DC2"/>
    <w:rsid w:val="00B20BA2"/>
    <w:rsid w:val="00B2195A"/>
    <w:rsid w:val="00B2201F"/>
    <w:rsid w:val="00B41C21"/>
    <w:rsid w:val="00B5519A"/>
    <w:rsid w:val="00B6073B"/>
    <w:rsid w:val="00B651D6"/>
    <w:rsid w:val="00B7100C"/>
    <w:rsid w:val="00B73E5B"/>
    <w:rsid w:val="00B756E3"/>
    <w:rsid w:val="00B847CB"/>
    <w:rsid w:val="00B946AE"/>
    <w:rsid w:val="00BA11EB"/>
    <w:rsid w:val="00BA161D"/>
    <w:rsid w:val="00BB79DB"/>
    <w:rsid w:val="00BC2A38"/>
    <w:rsid w:val="00BC542F"/>
    <w:rsid w:val="00BD62FC"/>
    <w:rsid w:val="00BE0F03"/>
    <w:rsid w:val="00BE54F2"/>
    <w:rsid w:val="00BF040E"/>
    <w:rsid w:val="00BF4E2E"/>
    <w:rsid w:val="00C13FB7"/>
    <w:rsid w:val="00C1668D"/>
    <w:rsid w:val="00C2167F"/>
    <w:rsid w:val="00C241D3"/>
    <w:rsid w:val="00C27523"/>
    <w:rsid w:val="00C37C12"/>
    <w:rsid w:val="00C552E2"/>
    <w:rsid w:val="00C64151"/>
    <w:rsid w:val="00C70340"/>
    <w:rsid w:val="00C71B58"/>
    <w:rsid w:val="00C766A8"/>
    <w:rsid w:val="00C8141E"/>
    <w:rsid w:val="00C87C0A"/>
    <w:rsid w:val="00C90CF1"/>
    <w:rsid w:val="00C93F86"/>
    <w:rsid w:val="00C95502"/>
    <w:rsid w:val="00CA1F9A"/>
    <w:rsid w:val="00CA4F19"/>
    <w:rsid w:val="00CA6DA5"/>
    <w:rsid w:val="00CB1C09"/>
    <w:rsid w:val="00CB55F6"/>
    <w:rsid w:val="00CC40CF"/>
    <w:rsid w:val="00CE19FF"/>
    <w:rsid w:val="00CE428D"/>
    <w:rsid w:val="00CE5104"/>
    <w:rsid w:val="00CE57FC"/>
    <w:rsid w:val="00CF39DF"/>
    <w:rsid w:val="00D06DD2"/>
    <w:rsid w:val="00D15C28"/>
    <w:rsid w:val="00D27A4D"/>
    <w:rsid w:val="00D42008"/>
    <w:rsid w:val="00D44DD8"/>
    <w:rsid w:val="00D4596D"/>
    <w:rsid w:val="00D840D3"/>
    <w:rsid w:val="00D9532F"/>
    <w:rsid w:val="00D95DA3"/>
    <w:rsid w:val="00DA77DB"/>
    <w:rsid w:val="00DB6AFD"/>
    <w:rsid w:val="00DC5BAC"/>
    <w:rsid w:val="00DD6DAB"/>
    <w:rsid w:val="00DD700C"/>
    <w:rsid w:val="00DD7B2B"/>
    <w:rsid w:val="00DE4290"/>
    <w:rsid w:val="00DF114C"/>
    <w:rsid w:val="00DF30F0"/>
    <w:rsid w:val="00DF5E49"/>
    <w:rsid w:val="00DF7DBF"/>
    <w:rsid w:val="00E06CFB"/>
    <w:rsid w:val="00E11CD4"/>
    <w:rsid w:val="00E12F6D"/>
    <w:rsid w:val="00E2382C"/>
    <w:rsid w:val="00E322BE"/>
    <w:rsid w:val="00E41A5B"/>
    <w:rsid w:val="00E441A4"/>
    <w:rsid w:val="00E50D73"/>
    <w:rsid w:val="00E513AB"/>
    <w:rsid w:val="00E55F44"/>
    <w:rsid w:val="00E6154E"/>
    <w:rsid w:val="00E74646"/>
    <w:rsid w:val="00E80985"/>
    <w:rsid w:val="00E9081A"/>
    <w:rsid w:val="00EA6930"/>
    <w:rsid w:val="00EB0746"/>
    <w:rsid w:val="00EB2F67"/>
    <w:rsid w:val="00F128B6"/>
    <w:rsid w:val="00F177B8"/>
    <w:rsid w:val="00F25C20"/>
    <w:rsid w:val="00F36666"/>
    <w:rsid w:val="00F378D2"/>
    <w:rsid w:val="00F41733"/>
    <w:rsid w:val="00F65C47"/>
    <w:rsid w:val="00F748E0"/>
    <w:rsid w:val="00F768CB"/>
    <w:rsid w:val="00F8122E"/>
    <w:rsid w:val="00F9120E"/>
    <w:rsid w:val="00F940E5"/>
    <w:rsid w:val="00FB14F4"/>
    <w:rsid w:val="00FE4035"/>
    <w:rsid w:val="00FE76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16339"/>
  <w15:docId w15:val="{FF39B8F8-4EA4-4FD5-8D9E-0EC8B69B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BA9"/>
    <w:pPr>
      <w:tabs>
        <w:tab w:val="left" w:pos="210"/>
      </w:tabs>
      <w:spacing w:before="120" w:after="120"/>
      <w:jc w:val="both"/>
    </w:pPr>
    <w:rPr>
      <w:rFonts w:asciiTheme="minorHAnsi" w:hAnsiTheme="minorHAnsi" w:cstheme="minorHAnsi"/>
      <w:lang w:val="en-US"/>
    </w:rPr>
  </w:style>
  <w:style w:type="paragraph" w:styleId="Titre1">
    <w:name w:val="heading 1"/>
    <w:basedOn w:val="Normal"/>
    <w:next w:val="Normal"/>
    <w:qFormat/>
    <w:rsid w:val="00EA6930"/>
    <w:pPr>
      <w:numPr>
        <w:numId w:val="10"/>
      </w:numPr>
      <w:tabs>
        <w:tab w:val="clear" w:pos="210"/>
      </w:tabs>
      <w:jc w:val="left"/>
      <w:outlineLvl w:val="0"/>
    </w:pPr>
    <w:rPr>
      <w:b/>
      <w:szCs w:val="22"/>
    </w:rPr>
  </w:style>
  <w:style w:type="paragraph" w:styleId="Titre2">
    <w:name w:val="heading 2"/>
    <w:basedOn w:val="Titre1"/>
    <w:next w:val="Normal"/>
    <w:qFormat/>
    <w:rsid w:val="00201C0F"/>
    <w:pPr>
      <w:numPr>
        <w:ilvl w:val="1"/>
        <w:numId w:val="9"/>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Listepuces"/>
    <w:link w:val="B1Car"/>
    <w:qFormat/>
    <w:rsid w:val="005D6553"/>
    <w:pPr>
      <w:numPr>
        <w:numId w:val="12"/>
      </w:numPr>
      <w:tabs>
        <w:tab w:val="clear" w:pos="210"/>
        <w:tab w:val="clear" w:pos="1202"/>
        <w:tab w:val="left" w:pos="284"/>
      </w:tabs>
      <w:suppressAutoHyphens/>
      <w:spacing w:before="60" w:after="60"/>
      <w:ind w:left="568" w:hanging="284"/>
      <w:contextualSpacing/>
      <w:jc w:val="both"/>
    </w:pPr>
    <w:rPr>
      <w:rFonts w:asciiTheme="minorHAnsi" w:hAnsiTheme="minorHAnsi" w:cs="Times New Roman"/>
      <w:szCs w:val="24"/>
      <w:lang w:val="fr-FR" w:eastAsia="en-US"/>
    </w:rPr>
  </w:style>
  <w:style w:type="paragraph" w:customStyle="1" w:styleId="B2">
    <w:name w:val="B2"/>
    <w:basedOn w:val="B1"/>
    <w:link w:val="B2Car"/>
    <w:qFormat/>
    <w:rsid w:val="009D4DD8"/>
    <w:pPr>
      <w:numPr>
        <w:numId w:val="13"/>
      </w:numPr>
      <w:spacing w:after="0"/>
      <w:ind w:left="851" w:hanging="284"/>
    </w:pPr>
  </w:style>
  <w:style w:type="paragraph" w:customStyle="1" w:styleId="B3">
    <w:name w:val="B3"/>
    <w:basedOn w:val="B2"/>
    <w:link w:val="B3Car"/>
    <w:qFormat/>
    <w:rsid w:val="009D4DD8"/>
    <w:pPr>
      <w:numPr>
        <w:numId w:val="14"/>
      </w:numPr>
      <w:adjustRightInd w:val="0"/>
      <w:ind w:left="1135" w:hanging="284"/>
      <w:textAlignment w:val="baseline"/>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F378D2"/>
    <w:pPr>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rPr>
  </w:style>
  <w:style w:type="paragraph" w:customStyle="1" w:styleId="resgisterdatePV">
    <w:name w:val="resgister date (PV)"/>
    <w:basedOn w:val="Normal"/>
    <w:autoRedefine/>
    <w:rsid w:val="004A43AD"/>
    <w:pPr>
      <w:spacing w:after="240"/>
      <w:ind w:left="720"/>
    </w:pPr>
    <w:rPr>
      <w:rFonts w:ascii="Arial Rounded MT Bold" w:hAnsi="Arial Rounded MT Bold"/>
    </w:rPr>
  </w:style>
  <w:style w:type="paragraph" w:customStyle="1" w:styleId="Titre2SANKYO">
    <w:name w:val="Titre2 SANKYO"/>
    <w:basedOn w:val="Normal"/>
    <w:autoRedefine/>
    <w:rsid w:val="00094D8A"/>
    <w:pPr>
      <w:numPr>
        <w:numId w:val="5"/>
      </w:numPr>
      <w:spacing w:before="0"/>
    </w:pPr>
    <w:rPr>
      <w:rFonts w:ascii="Tahoma" w:hAnsi="Tahoma" w:cs="Tahoma"/>
      <w:bCs/>
      <w:iCs/>
      <w:sz w:val="22"/>
    </w:rPr>
  </w:style>
  <w:style w:type="paragraph" w:styleId="Listepuces2">
    <w:name w:val="List Bullet 2"/>
    <w:aliases w:val="B3 SeV,Liste à puces B2"/>
    <w:basedOn w:val="Normal"/>
    <w:rsid w:val="00024735"/>
    <w:pPr>
      <w:numPr>
        <w:numId w:val="6"/>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7"/>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ind w:left="567"/>
    </w:pPr>
    <w:rPr>
      <w:rFonts w:ascii="Arial" w:hAnsi="Arial"/>
    </w:rPr>
  </w:style>
  <w:style w:type="paragraph" w:customStyle="1" w:styleId="Titre1SeV">
    <w:name w:val="Titre 1 SeV"/>
    <w:basedOn w:val="Titre1"/>
    <w:next w:val="Normal"/>
    <w:autoRedefine/>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8"/>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link w:val="PieddepageCar"/>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rPr>
      <w:b/>
      <w:u w:val="single"/>
    </w:rPr>
  </w:style>
  <w:style w:type="paragraph" w:customStyle="1" w:styleId="Proposal">
    <w:name w:val="Proposal"/>
    <w:basedOn w:val="Normal"/>
    <w:semiHidden/>
    <w:rsid w:val="00201C0F"/>
    <w:rPr>
      <w:b/>
      <w:sz w:val="22"/>
    </w:rPr>
  </w:style>
  <w:style w:type="paragraph" w:customStyle="1" w:styleId="R1">
    <w:name w:val="R1"/>
    <w:basedOn w:val="Normal"/>
    <w:next w:val="Normal"/>
    <w:rsid w:val="00201C0F"/>
    <w:pPr>
      <w:tabs>
        <w:tab w:val="left" w:pos="709"/>
      </w:tabs>
    </w:pPr>
    <w:rPr>
      <w:i/>
    </w:rPr>
  </w:style>
  <w:style w:type="paragraph" w:customStyle="1" w:styleId="R2">
    <w:name w:val="R2"/>
    <w:basedOn w:val="Normal"/>
    <w:rsid w:val="00201C0F"/>
    <w:pPr>
      <w:tabs>
        <w:tab w:val="left" w:pos="1276"/>
      </w:tabs>
      <w:ind w:left="1276" w:hanging="142"/>
    </w:p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5D6553"/>
    <w:rPr>
      <w:rFonts w:asciiTheme="minorHAnsi" w:hAnsiTheme="minorHAnsi"/>
      <w:sz w:val="18"/>
      <w:szCs w:val="24"/>
      <w:lang w:eastAsia="en-US"/>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rPr>
  </w:style>
  <w:style w:type="paragraph" w:customStyle="1" w:styleId="Centr">
    <w:name w:val="Centré"/>
    <w:basedOn w:val="Normal"/>
    <w:next w:val="Normal"/>
    <w:rsid w:val="00201C0F"/>
    <w:pPr>
      <w:spacing w:before="240"/>
      <w:jc w:val="center"/>
    </w:pPr>
  </w:style>
  <w:style w:type="paragraph" w:styleId="Commentaire">
    <w:name w:val="annotation text"/>
    <w:basedOn w:val="Normal"/>
    <w:link w:val="CommentaireCar"/>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1"/>
      </w:numPr>
      <w:adjustRightInd w:val="0"/>
      <w:spacing w:line="360" w:lineRule="atLeast"/>
      <w:textAlignment w:val="baseline"/>
    </w:pPr>
    <w:rPr>
      <w:rFonts w:cs="Arial"/>
      <w:color w:val="0000FF"/>
      <w:sz w:val="22"/>
      <w:szCs w:val="22"/>
      <w:u w:val="single" w:color="0000FF"/>
      <w:lang w:eastAsia="en-US"/>
    </w:rPr>
  </w:style>
  <w:style w:type="character" w:customStyle="1" w:styleId="B1CarCar1">
    <w:name w:val="B1 Car Car1"/>
    <w:rsid w:val="00656E58"/>
    <w:rPr>
      <w:rFonts w:ascii="Tw Cen MT" w:eastAsia="MS Mincho" w:hAnsi="Tw Cen MT"/>
      <w:sz w:val="18"/>
      <w:lang w:val="en-GB" w:eastAsia="ja-JP" w:bidi="ar-SA"/>
    </w:rPr>
  </w:style>
  <w:style w:type="paragraph" w:styleId="Objetducommentaire">
    <w:name w:val="annotation subject"/>
    <w:basedOn w:val="Commentaire"/>
    <w:next w:val="Commentaire"/>
    <w:semiHidden/>
    <w:rsid w:val="003D0B8E"/>
    <w:rPr>
      <w:b/>
      <w:bCs/>
    </w:rPr>
  </w:style>
  <w:style w:type="character" w:customStyle="1" w:styleId="PieddepageCar">
    <w:name w:val="Pied de page Car"/>
    <w:aliases w:val="Pied de page SUN.eVeille Car"/>
    <w:link w:val="Pieddepage"/>
    <w:uiPriority w:val="99"/>
    <w:rsid w:val="00750E74"/>
    <w:rPr>
      <w:rFonts w:ascii="Tw Cen MT" w:hAnsi="Tw Cen MT"/>
    </w:rPr>
  </w:style>
  <w:style w:type="paragraph" w:customStyle="1" w:styleId="Pieddepremirepage-tableau">
    <w:name w:val="Pied de première page - tableau"/>
    <w:basedOn w:val="Normal"/>
    <w:qFormat/>
    <w:rsid w:val="002B4BA9"/>
    <w:pPr>
      <w:spacing w:before="0"/>
      <w:ind w:left="57"/>
      <w:jc w:val="left"/>
    </w:pPr>
    <w:rPr>
      <w:rFonts w:ascii="Calibri" w:hAnsi="Calibri"/>
      <w:color w:val="1188CA"/>
      <w:sz w:val="17"/>
      <w:szCs w:val="17"/>
      <w:lang w:val="fr-FR" w:eastAsia="en-US"/>
    </w:rPr>
  </w:style>
  <w:style w:type="paragraph" w:customStyle="1" w:styleId="Pieddepremirepage">
    <w:name w:val="Pied de première page"/>
    <w:basedOn w:val="Pieddepage"/>
    <w:link w:val="PieddepremirepageCar"/>
    <w:qFormat/>
    <w:rsid w:val="002B4BA9"/>
    <w:pPr>
      <w:jc w:val="right"/>
    </w:pPr>
    <w:rPr>
      <w:sz w:val="18"/>
    </w:rPr>
  </w:style>
  <w:style w:type="character" w:customStyle="1" w:styleId="PieddepremirepageCar">
    <w:name w:val="Pied de première page Car"/>
    <w:link w:val="Pieddepremirepage"/>
    <w:rsid w:val="002B4BA9"/>
    <w:rPr>
      <w:rFonts w:asciiTheme="minorHAnsi" w:hAnsiTheme="minorHAnsi" w:cstheme="minorHAnsi"/>
      <w:sz w:val="18"/>
      <w:lang w:val="en-US"/>
    </w:rPr>
  </w:style>
  <w:style w:type="character" w:customStyle="1" w:styleId="B2Car">
    <w:name w:val="B2 Car"/>
    <w:basedOn w:val="B1Car"/>
    <w:link w:val="B2"/>
    <w:rsid w:val="009D4DD8"/>
    <w:rPr>
      <w:rFonts w:asciiTheme="minorHAnsi" w:hAnsiTheme="minorHAnsi"/>
      <w:sz w:val="18"/>
      <w:szCs w:val="24"/>
      <w:lang w:eastAsia="en-US"/>
    </w:rPr>
  </w:style>
  <w:style w:type="character" w:customStyle="1" w:styleId="B3Car">
    <w:name w:val="B3 Car"/>
    <w:basedOn w:val="B2Car"/>
    <w:link w:val="B3"/>
    <w:rsid w:val="009D4DD8"/>
    <w:rPr>
      <w:rFonts w:asciiTheme="minorHAnsi" w:hAnsiTheme="minorHAnsi"/>
      <w:sz w:val="18"/>
      <w:szCs w:val="24"/>
      <w:lang w:eastAsia="en-US"/>
    </w:rPr>
  </w:style>
  <w:style w:type="paragraph" w:customStyle="1" w:styleId="Btab1">
    <w:name w:val="Btab_1"/>
    <w:basedOn w:val="B1"/>
    <w:qFormat/>
    <w:rsid w:val="002B4BA9"/>
    <w:pPr>
      <w:tabs>
        <w:tab w:val="clear" w:pos="284"/>
        <w:tab w:val="left" w:pos="353"/>
      </w:tabs>
      <w:ind w:left="353"/>
    </w:pPr>
    <w:rPr>
      <w:szCs w:val="20"/>
      <w:lang w:val="en-US"/>
    </w:rPr>
  </w:style>
  <w:style w:type="paragraph" w:customStyle="1" w:styleId="Btab2">
    <w:name w:val="Btab_2"/>
    <w:basedOn w:val="B2"/>
    <w:qFormat/>
    <w:rsid w:val="009D4DD8"/>
    <w:pPr>
      <w:spacing w:before="0"/>
      <w:ind w:left="568"/>
    </w:pPr>
  </w:style>
  <w:style w:type="paragraph" w:customStyle="1" w:styleId="Btab3">
    <w:name w:val="Btab_3"/>
    <w:basedOn w:val="B3"/>
    <w:qFormat/>
    <w:rsid w:val="009D4DD8"/>
    <w:pPr>
      <w:spacing w:before="0"/>
      <w:ind w:left="851"/>
    </w:pPr>
  </w:style>
  <w:style w:type="character" w:customStyle="1" w:styleId="CommentaireCar">
    <w:name w:val="Commentaire Car"/>
    <w:basedOn w:val="Policepardfaut"/>
    <w:link w:val="Commentaire"/>
    <w:semiHidden/>
    <w:rsid w:val="00C766A8"/>
    <w:rPr>
      <w:rFonts w:asciiTheme="minorHAnsi" w:hAnsiTheme="minorHAnsi" w:cstheme="minorHAnsi"/>
      <w:lang w:val="en-US"/>
    </w:rPr>
  </w:style>
  <w:style w:type="paragraph" w:styleId="Rvision">
    <w:name w:val="Revision"/>
    <w:hidden/>
    <w:uiPriority w:val="99"/>
    <w:semiHidden/>
    <w:rsid w:val="00FE4035"/>
    <w:rPr>
      <w:rFonts w:asciiTheme="minorHAnsi" w:hAnsiTheme="minorHAnsi" w:cs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471">
      <w:bodyDiv w:val="1"/>
      <w:marLeft w:val="0"/>
      <w:marRight w:val="0"/>
      <w:marTop w:val="0"/>
      <w:marBottom w:val="0"/>
      <w:divBdr>
        <w:top w:val="none" w:sz="0" w:space="0" w:color="auto"/>
        <w:left w:val="none" w:sz="0" w:space="0" w:color="auto"/>
        <w:bottom w:val="none" w:sz="0" w:space="0" w:color="auto"/>
        <w:right w:val="none" w:sz="0" w:space="0" w:color="auto"/>
      </w:divBdr>
      <w:divsChild>
        <w:div w:id="838085995">
          <w:marLeft w:val="0"/>
          <w:marRight w:val="0"/>
          <w:marTop w:val="0"/>
          <w:marBottom w:val="0"/>
          <w:divBdr>
            <w:top w:val="single" w:sz="6" w:space="0" w:color="999999"/>
            <w:left w:val="single" w:sz="6" w:space="0" w:color="999999"/>
            <w:bottom w:val="single" w:sz="6" w:space="4" w:color="999999"/>
            <w:right w:val="single" w:sz="6" w:space="0" w:color="999999"/>
          </w:divBdr>
          <w:divsChild>
            <w:div w:id="146526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2948">
      <w:bodyDiv w:val="1"/>
      <w:marLeft w:val="0"/>
      <w:marRight w:val="0"/>
      <w:marTop w:val="0"/>
      <w:marBottom w:val="0"/>
      <w:divBdr>
        <w:top w:val="none" w:sz="0" w:space="0" w:color="auto"/>
        <w:left w:val="none" w:sz="0" w:space="0" w:color="auto"/>
        <w:bottom w:val="none" w:sz="0" w:space="0" w:color="auto"/>
        <w:right w:val="none" w:sz="0" w:space="0" w:color="auto"/>
      </w:divBdr>
    </w:div>
    <w:div w:id="470484477">
      <w:bodyDiv w:val="1"/>
      <w:marLeft w:val="0"/>
      <w:marRight w:val="0"/>
      <w:marTop w:val="0"/>
      <w:marBottom w:val="0"/>
      <w:divBdr>
        <w:top w:val="none" w:sz="0" w:space="0" w:color="auto"/>
        <w:left w:val="none" w:sz="0" w:space="0" w:color="auto"/>
        <w:bottom w:val="none" w:sz="0" w:space="0" w:color="auto"/>
        <w:right w:val="none" w:sz="0" w:space="0" w:color="auto"/>
      </w:divBdr>
    </w:div>
    <w:div w:id="572810582">
      <w:bodyDiv w:val="1"/>
      <w:marLeft w:val="0"/>
      <w:marRight w:val="0"/>
      <w:marTop w:val="0"/>
      <w:marBottom w:val="0"/>
      <w:divBdr>
        <w:top w:val="none" w:sz="0" w:space="0" w:color="auto"/>
        <w:left w:val="none" w:sz="0" w:space="0" w:color="auto"/>
        <w:bottom w:val="none" w:sz="0" w:space="0" w:color="auto"/>
        <w:right w:val="none" w:sz="0" w:space="0" w:color="auto"/>
      </w:divBdr>
    </w:div>
    <w:div w:id="682319595">
      <w:bodyDiv w:val="1"/>
      <w:marLeft w:val="0"/>
      <w:marRight w:val="0"/>
      <w:marTop w:val="0"/>
      <w:marBottom w:val="0"/>
      <w:divBdr>
        <w:top w:val="none" w:sz="0" w:space="0" w:color="auto"/>
        <w:left w:val="none" w:sz="0" w:space="0" w:color="auto"/>
        <w:bottom w:val="none" w:sz="0" w:space="0" w:color="auto"/>
        <w:right w:val="none" w:sz="0" w:space="0" w:color="auto"/>
      </w:divBdr>
    </w:div>
    <w:div w:id="1479566500">
      <w:bodyDiv w:val="1"/>
      <w:marLeft w:val="0"/>
      <w:marRight w:val="0"/>
      <w:marTop w:val="0"/>
      <w:marBottom w:val="0"/>
      <w:divBdr>
        <w:top w:val="none" w:sz="0" w:space="0" w:color="auto"/>
        <w:left w:val="none" w:sz="0" w:space="0" w:color="auto"/>
        <w:bottom w:val="none" w:sz="0" w:space="0" w:color="auto"/>
        <w:right w:val="none" w:sz="0" w:space="0" w:color="auto"/>
      </w:divBdr>
    </w:div>
    <w:div w:id="1503885721">
      <w:bodyDiv w:val="1"/>
      <w:marLeft w:val="0"/>
      <w:marRight w:val="0"/>
      <w:marTop w:val="0"/>
      <w:marBottom w:val="0"/>
      <w:divBdr>
        <w:top w:val="none" w:sz="0" w:space="0" w:color="auto"/>
        <w:left w:val="none" w:sz="0" w:space="0" w:color="auto"/>
        <w:bottom w:val="none" w:sz="0" w:space="0" w:color="auto"/>
        <w:right w:val="none" w:sz="0" w:space="0" w:color="auto"/>
      </w:divBdr>
    </w:div>
    <w:div w:id="1550609173">
      <w:bodyDiv w:val="1"/>
      <w:marLeft w:val="0"/>
      <w:marRight w:val="0"/>
      <w:marTop w:val="0"/>
      <w:marBottom w:val="0"/>
      <w:divBdr>
        <w:top w:val="none" w:sz="0" w:space="0" w:color="auto"/>
        <w:left w:val="none" w:sz="0" w:space="0" w:color="auto"/>
        <w:bottom w:val="none" w:sz="0" w:space="0" w:color="auto"/>
        <w:right w:val="none" w:sz="0" w:space="0" w:color="auto"/>
      </w:divBdr>
    </w:div>
    <w:div w:id="1684547062">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7139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Audit Agenda</vt:lpstr>
    </vt:vector>
  </TitlesOfParts>
  <Company>Sunnikan Consulting</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Agenda</dc:title>
  <dc:subject/>
  <dc:creator>Sunnikan Consulting</dc:creator>
  <cp:keywords/>
  <cp:lastModifiedBy>David MARCEREUIL</cp:lastModifiedBy>
  <cp:revision>30</cp:revision>
  <cp:lastPrinted>2010-06-17T16:03:00Z</cp:lastPrinted>
  <dcterms:created xsi:type="dcterms:W3CDTF">2023-01-23T15:08:00Z</dcterms:created>
  <dcterms:modified xsi:type="dcterms:W3CDTF">2025-05-19T12:46:00Z</dcterms:modified>
</cp:coreProperties>
</file>