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F419" w14:textId="77777777" w:rsidR="005235C7" w:rsidRPr="00202D15" w:rsidRDefault="005235C7" w:rsidP="00616B6C">
      <w:pPr>
        <w:rPr>
          <w:rFonts w:asciiTheme="minorHAnsi" w:hAnsiTheme="minorHAnsi"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</w:p>
    <w:p w14:paraId="7C07F41A" w14:textId="77777777" w:rsidR="00400617" w:rsidRPr="00202D15" w:rsidRDefault="00624864" w:rsidP="00351DAB">
      <w:pPr>
        <w:pStyle w:val="Titre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Rapport d'audit </w:t>
      </w:r>
    </w:p>
    <w:p w14:paraId="7C07F41B" w14:textId="77777777" w:rsidR="00AF4ABA" w:rsidRPr="00202D15" w:rsidRDefault="00993FE8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Version </w:t>
      </w:r>
      <w:r w:rsidR="00AF4ABA" w:rsidRPr="00202D15">
        <w:rPr>
          <w:rFonts w:asciiTheme="minorHAnsi" w:hAnsiTheme="minorHAnsi" w:cstheme="minorHAnsi"/>
        </w:rPr>
        <w:t>0</w:t>
      </w:r>
      <w:r w:rsidRPr="00202D15">
        <w:rPr>
          <w:rFonts w:asciiTheme="minorHAnsi" w:hAnsiTheme="minorHAnsi" w:cstheme="minorHAnsi"/>
        </w:rPr>
        <w:t>.1</w:t>
      </w:r>
      <w:r w:rsidR="00AF4ABA" w:rsidRPr="00202D15">
        <w:rPr>
          <w:rFonts w:asciiTheme="minorHAnsi" w:hAnsiTheme="minorHAnsi" w:cstheme="minorHAnsi"/>
        </w:rPr>
        <w:t xml:space="preserve">, </w:t>
      </w:r>
      <w:r w:rsidR="00624864" w:rsidRPr="00202D15">
        <w:rPr>
          <w:rFonts w:asciiTheme="minorHAnsi" w:hAnsiTheme="minorHAnsi" w:cstheme="minorHAnsi"/>
        </w:rPr>
        <w:t>en date du</w:t>
      </w:r>
    </w:p>
    <w:p w14:paraId="7C07F41C" w14:textId="77777777" w:rsidR="00400617" w:rsidRPr="00202D15" w:rsidRDefault="00400617" w:rsidP="00F31D01">
      <w:pPr>
        <w:rPr>
          <w:rFonts w:asciiTheme="minorHAnsi" w:hAnsiTheme="minorHAnsi" w:cstheme="minorHAnsi"/>
        </w:rPr>
      </w:pPr>
    </w:p>
    <w:p w14:paraId="7C07F41D" w14:textId="77777777" w:rsidR="00400617" w:rsidRPr="00202D15" w:rsidRDefault="00400617" w:rsidP="00F31D01">
      <w:pPr>
        <w:rPr>
          <w:rFonts w:asciiTheme="minorHAnsi" w:hAnsiTheme="minorHAnsi" w:cstheme="minorHAnsi"/>
        </w:rPr>
      </w:pPr>
    </w:p>
    <w:p w14:paraId="7C07F41E" w14:textId="77777777" w:rsidR="00400617" w:rsidRPr="00202D15" w:rsidRDefault="00624864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Auditeur </w:t>
      </w:r>
      <w:r w:rsidR="00B415F8" w:rsidRPr="00202D15">
        <w:rPr>
          <w:rFonts w:asciiTheme="minorHAnsi" w:hAnsiTheme="minorHAnsi" w:cstheme="minorHAnsi"/>
        </w:rPr>
        <w:t xml:space="preserve">: </w:t>
      </w:r>
    </w:p>
    <w:p w14:paraId="7C07F41F" w14:textId="77777777" w:rsidR="0069351A" w:rsidRPr="00202D15" w:rsidRDefault="0069351A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 </w:t>
      </w:r>
    </w:p>
    <w:p w14:paraId="7C07F420" w14:textId="77777777" w:rsidR="0069351A" w:rsidRPr="00202D15" w:rsidRDefault="0069351A" w:rsidP="0026428B">
      <w:pPr>
        <w:pStyle w:val="NormalCentr"/>
        <w:rPr>
          <w:rFonts w:asciiTheme="minorHAnsi" w:hAnsiTheme="minorHAnsi" w:cstheme="minorHAnsi"/>
        </w:rPr>
      </w:pPr>
    </w:p>
    <w:p w14:paraId="7C07F421" w14:textId="77777777" w:rsidR="007207E1" w:rsidRPr="00202D15" w:rsidRDefault="007207E1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Type d'audit : Système</w:t>
      </w:r>
      <w:r w:rsidR="007B32D1" w:rsidRPr="00202D15">
        <w:rPr>
          <w:rFonts w:asciiTheme="minorHAnsi" w:hAnsiTheme="minorHAnsi" w:cstheme="minorHAnsi"/>
        </w:rPr>
        <w:t xml:space="preserve"> / CRO</w:t>
      </w:r>
    </w:p>
    <w:p w14:paraId="7C07F422" w14:textId="77777777" w:rsidR="00CD45F4" w:rsidRPr="00202D15" w:rsidRDefault="007207E1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S</w:t>
      </w:r>
      <w:r w:rsidR="00CD45F4" w:rsidRPr="00202D15">
        <w:rPr>
          <w:rFonts w:asciiTheme="minorHAnsi" w:hAnsiTheme="minorHAnsi" w:cstheme="minorHAnsi"/>
        </w:rPr>
        <w:t>ystème audité</w:t>
      </w:r>
      <w:r w:rsidRPr="00202D15">
        <w:rPr>
          <w:rFonts w:asciiTheme="minorHAnsi" w:hAnsiTheme="minorHAnsi" w:cstheme="minorHAnsi"/>
        </w:rPr>
        <w:t xml:space="preserve"> : </w:t>
      </w:r>
      <w:r w:rsidR="00B70E85" w:rsidRPr="00202D15">
        <w:rPr>
          <w:rFonts w:asciiTheme="minorHAnsi" w:hAnsiTheme="minorHAnsi" w:cstheme="minorHAnsi"/>
          <w:highlight w:val="yellow"/>
        </w:rPr>
        <w:t>XXX</w:t>
      </w:r>
    </w:p>
    <w:p w14:paraId="7C07F423" w14:textId="77777777" w:rsidR="0026428B" w:rsidRPr="00202D15" w:rsidRDefault="0026428B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 Audit demandé par : </w:t>
      </w:r>
    </w:p>
    <w:p w14:paraId="7C07F424" w14:textId="77777777" w:rsidR="00351DAB" w:rsidRPr="00202D15" w:rsidRDefault="00351DAB" w:rsidP="0026428B">
      <w:pPr>
        <w:pStyle w:val="NormalCentr"/>
        <w:rPr>
          <w:rFonts w:asciiTheme="minorHAnsi" w:hAnsiTheme="minorHAnsi" w:cstheme="minorHAnsi"/>
        </w:rPr>
      </w:pPr>
    </w:p>
    <w:p w14:paraId="7C07F425" w14:textId="77777777" w:rsidR="004540B0" w:rsidRPr="00202D15" w:rsidRDefault="007207E1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Société</w:t>
      </w:r>
      <w:r w:rsidR="00624864" w:rsidRPr="00202D15">
        <w:rPr>
          <w:rFonts w:asciiTheme="minorHAnsi" w:hAnsiTheme="minorHAnsi" w:cstheme="minorHAnsi"/>
        </w:rPr>
        <w:t xml:space="preserve"> audité</w:t>
      </w:r>
      <w:r w:rsidRPr="00202D15">
        <w:rPr>
          <w:rFonts w:asciiTheme="minorHAnsi" w:hAnsiTheme="minorHAnsi" w:cstheme="minorHAnsi"/>
        </w:rPr>
        <w:t>e</w:t>
      </w:r>
      <w:r w:rsidR="00624864" w:rsidRPr="00202D15">
        <w:rPr>
          <w:rFonts w:asciiTheme="minorHAnsi" w:hAnsiTheme="minorHAnsi" w:cstheme="minorHAnsi"/>
        </w:rPr>
        <w:t xml:space="preserve"> </w:t>
      </w:r>
      <w:r w:rsidR="00CD1137" w:rsidRPr="00202D15">
        <w:rPr>
          <w:rFonts w:asciiTheme="minorHAnsi" w:hAnsiTheme="minorHAnsi" w:cstheme="minorHAnsi"/>
        </w:rPr>
        <w:t xml:space="preserve">: </w:t>
      </w:r>
      <w:r w:rsidR="00474E8F" w:rsidRPr="00202D15">
        <w:rPr>
          <w:rFonts w:asciiTheme="minorHAnsi" w:hAnsiTheme="minorHAnsi" w:cstheme="minorHAnsi"/>
        </w:rPr>
        <w:br/>
      </w:r>
      <w:r w:rsidR="00CD1137" w:rsidRPr="00202D15">
        <w:rPr>
          <w:rFonts w:asciiTheme="minorHAnsi" w:hAnsiTheme="minorHAnsi" w:cstheme="minorHAnsi"/>
        </w:rPr>
        <w:t>A</w:t>
      </w:r>
      <w:r w:rsidR="00E746CF" w:rsidRPr="00202D15">
        <w:rPr>
          <w:rFonts w:asciiTheme="minorHAnsi" w:hAnsiTheme="minorHAnsi" w:cstheme="minorHAnsi"/>
        </w:rPr>
        <w:t>d</w:t>
      </w:r>
      <w:r w:rsidR="00CD1137" w:rsidRPr="00202D15">
        <w:rPr>
          <w:rFonts w:asciiTheme="minorHAnsi" w:hAnsiTheme="minorHAnsi" w:cstheme="minorHAnsi"/>
        </w:rPr>
        <w:t>ress</w:t>
      </w:r>
      <w:r w:rsidR="00624864" w:rsidRPr="00202D15">
        <w:rPr>
          <w:rFonts w:asciiTheme="minorHAnsi" w:hAnsiTheme="minorHAnsi" w:cstheme="minorHAnsi"/>
        </w:rPr>
        <w:t xml:space="preserve">e </w:t>
      </w:r>
      <w:r w:rsidR="00CD1137" w:rsidRPr="00202D15">
        <w:rPr>
          <w:rFonts w:asciiTheme="minorHAnsi" w:hAnsiTheme="minorHAnsi" w:cstheme="minorHAnsi"/>
        </w:rPr>
        <w:t xml:space="preserve">: </w:t>
      </w:r>
    </w:p>
    <w:p w14:paraId="7C07F426" w14:textId="77777777" w:rsidR="00CD1137" w:rsidRPr="00202D15" w:rsidRDefault="00CD1137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br/>
      </w:r>
    </w:p>
    <w:p w14:paraId="7C07F427" w14:textId="77777777" w:rsidR="00D553BC" w:rsidRPr="00202D15" w:rsidRDefault="00624864" w:rsidP="0026428B">
      <w:pPr>
        <w:pStyle w:val="NormalCent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Date d'</w:t>
      </w:r>
      <w:r w:rsidR="0079686C" w:rsidRPr="00202D15">
        <w:rPr>
          <w:rFonts w:asciiTheme="minorHAnsi" w:hAnsiTheme="minorHAnsi" w:cstheme="minorHAnsi"/>
        </w:rPr>
        <w:t>a</w:t>
      </w:r>
      <w:r w:rsidR="0053322C" w:rsidRPr="00202D15">
        <w:rPr>
          <w:rFonts w:asciiTheme="minorHAnsi" w:hAnsiTheme="minorHAnsi" w:cstheme="minorHAnsi"/>
        </w:rPr>
        <w:t>udit :</w:t>
      </w:r>
    </w:p>
    <w:p w14:paraId="7C07F428" w14:textId="77777777" w:rsidR="00400617" w:rsidRPr="00202D15" w:rsidRDefault="00400617" w:rsidP="00F31D01">
      <w:pPr>
        <w:rPr>
          <w:rFonts w:asciiTheme="minorHAnsi" w:hAnsiTheme="minorHAnsi" w:cstheme="minorHAnsi"/>
        </w:rPr>
      </w:pPr>
    </w:p>
    <w:p w14:paraId="7C07F429" w14:textId="77777777" w:rsidR="004540B0" w:rsidRPr="00202D15" w:rsidRDefault="004540B0" w:rsidP="00F31D01">
      <w:pPr>
        <w:rPr>
          <w:rFonts w:asciiTheme="minorHAnsi" w:hAnsiTheme="minorHAnsi" w:cstheme="minorHAnsi"/>
        </w:rPr>
      </w:pPr>
    </w:p>
    <w:p w14:paraId="7C07F42A" w14:textId="77777777" w:rsidR="00400617" w:rsidRPr="00202D15" w:rsidRDefault="00400617" w:rsidP="00F31D01">
      <w:pPr>
        <w:rPr>
          <w:rFonts w:asciiTheme="minorHAnsi" w:hAnsiTheme="minorHAnsi" w:cstheme="minorHAnsi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1655"/>
      </w:tblGrid>
      <w:tr w:rsidR="00400617" w:rsidRPr="00202D15" w14:paraId="7C07F42E" w14:textId="77777777" w:rsidTr="00616B6C"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14:paraId="7C07F42B" w14:textId="77777777" w:rsidR="00400617" w:rsidRPr="00202D15" w:rsidRDefault="00400617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C07F42C" w14:textId="77777777" w:rsidR="00400617" w:rsidRPr="00202D15" w:rsidRDefault="00400617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7C07F42D" w14:textId="77777777" w:rsidR="00400617" w:rsidRPr="00202D15" w:rsidRDefault="00400617" w:rsidP="00F31D01">
            <w:pPr>
              <w:rPr>
                <w:rFonts w:asciiTheme="minorHAnsi" w:hAnsiTheme="minorHAnsi" w:cstheme="minorHAnsi"/>
              </w:rPr>
            </w:pPr>
          </w:p>
        </w:tc>
      </w:tr>
      <w:tr w:rsidR="00762CF6" w:rsidRPr="00202D15" w14:paraId="7C07F432" w14:textId="77777777" w:rsidTr="00616B6C">
        <w:trPr>
          <w:cantSplit/>
        </w:trPr>
        <w:tc>
          <w:tcPr>
            <w:tcW w:w="2410" w:type="dxa"/>
          </w:tcPr>
          <w:p w14:paraId="7C07F42F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Audit</w:t>
            </w:r>
            <w:r w:rsidR="00624864" w:rsidRPr="00202D15">
              <w:rPr>
                <w:rFonts w:asciiTheme="minorHAnsi" w:hAnsiTheme="minorHAnsi" w:cstheme="minorHAnsi"/>
              </w:rPr>
              <w:t>eu</w:t>
            </w:r>
            <w:r w:rsidRPr="00202D15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2268" w:type="dxa"/>
          </w:tcPr>
          <w:p w14:paraId="7C07F430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07F431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Date</w:t>
            </w:r>
          </w:p>
        </w:tc>
      </w:tr>
      <w:tr w:rsidR="00762CF6" w:rsidRPr="00202D15" w14:paraId="7C07F436" w14:textId="77777777" w:rsidTr="00616B6C">
        <w:trPr>
          <w:cantSplit/>
        </w:trPr>
        <w:tc>
          <w:tcPr>
            <w:tcW w:w="2410" w:type="dxa"/>
          </w:tcPr>
          <w:p w14:paraId="7C07F433" w14:textId="77777777" w:rsidR="00762CF6" w:rsidRPr="00202D15" w:rsidRDefault="00F05119" w:rsidP="00F31D01">
            <w:pPr>
              <w:rPr>
                <w:rFonts w:asciiTheme="minorHAnsi" w:hAnsiTheme="minorHAnsi" w:cstheme="minorHAnsi"/>
              </w:rPr>
            </w:pPr>
            <w:smartTag w:uri="urn:schemas-microsoft-com:office:smarttags" w:element="PersonName">
              <w:r w:rsidRPr="00202D15">
                <w:rPr>
                  <w:rFonts w:asciiTheme="minorHAnsi" w:hAnsiTheme="minorHAnsi" w:cstheme="minorHAnsi"/>
                </w:rPr>
                <w:t>SUNNIKAN</w:t>
              </w:r>
            </w:smartTag>
            <w:r w:rsidRPr="00202D15">
              <w:rPr>
                <w:rFonts w:asciiTheme="minorHAnsi" w:hAnsiTheme="minorHAnsi" w:cstheme="minorHAnsi"/>
              </w:rPr>
              <w:t xml:space="preserve"> Consulting</w:t>
            </w:r>
          </w:p>
        </w:tc>
        <w:tc>
          <w:tcPr>
            <w:tcW w:w="2268" w:type="dxa"/>
          </w:tcPr>
          <w:p w14:paraId="7C07F434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07F435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</w:tr>
      <w:tr w:rsidR="00762CF6" w:rsidRPr="00202D15" w14:paraId="7C07F43A" w14:textId="77777777" w:rsidTr="00616B6C">
        <w:trPr>
          <w:cantSplit/>
        </w:trPr>
        <w:tc>
          <w:tcPr>
            <w:tcW w:w="2410" w:type="dxa"/>
          </w:tcPr>
          <w:p w14:paraId="7C07F437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C07F438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07F439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</w:tr>
      <w:tr w:rsidR="00762CF6" w:rsidRPr="00202D15" w14:paraId="7C07F43E" w14:textId="77777777" w:rsidTr="00616B6C">
        <w:trPr>
          <w:cantSplit/>
        </w:trPr>
        <w:tc>
          <w:tcPr>
            <w:tcW w:w="2410" w:type="dxa"/>
          </w:tcPr>
          <w:p w14:paraId="7C07F43B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C07F43C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07F43D" w14:textId="77777777" w:rsidR="00762CF6" w:rsidRPr="00202D15" w:rsidRDefault="00762CF6" w:rsidP="00F31D01">
            <w:pPr>
              <w:rPr>
                <w:rFonts w:asciiTheme="minorHAnsi" w:hAnsiTheme="minorHAnsi" w:cstheme="minorHAnsi"/>
              </w:rPr>
            </w:pPr>
          </w:p>
        </w:tc>
      </w:tr>
    </w:tbl>
    <w:p w14:paraId="7C07F43F" w14:textId="77777777" w:rsidR="00400617" w:rsidRPr="00202D15" w:rsidRDefault="00400617" w:rsidP="00F31D01">
      <w:pPr>
        <w:rPr>
          <w:rFonts w:asciiTheme="minorHAnsi" w:hAnsiTheme="minorHAnsi" w:cstheme="minorHAnsi"/>
        </w:rPr>
      </w:pPr>
    </w:p>
    <w:p w14:paraId="7C07F440" w14:textId="77777777" w:rsidR="00E746CF" w:rsidRPr="00202D15" w:rsidRDefault="00E746CF" w:rsidP="00F31D01">
      <w:pPr>
        <w:rPr>
          <w:rFonts w:asciiTheme="minorHAnsi" w:hAnsiTheme="minorHAnsi" w:cstheme="minorHAnsi"/>
        </w:rPr>
      </w:pPr>
    </w:p>
    <w:p w14:paraId="7C07F441" w14:textId="77777777" w:rsidR="00E746CF" w:rsidRPr="00202D15" w:rsidRDefault="00E746CF" w:rsidP="00F31D01">
      <w:pPr>
        <w:rPr>
          <w:rFonts w:asciiTheme="minorHAnsi" w:hAnsiTheme="minorHAnsi" w:cstheme="minorHAnsi"/>
        </w:rPr>
      </w:pPr>
    </w:p>
    <w:p w14:paraId="7C07F442" w14:textId="77777777" w:rsidR="0079686C" w:rsidRPr="00202D15" w:rsidRDefault="0079686C" w:rsidP="00F31D01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L'</w:t>
      </w:r>
      <w:r w:rsidR="00E746CF" w:rsidRPr="00202D15">
        <w:rPr>
          <w:rFonts w:asciiTheme="minorHAnsi" w:hAnsiTheme="minorHAnsi" w:cstheme="minorHAnsi"/>
        </w:rPr>
        <w:t>audit</w:t>
      </w:r>
      <w:r w:rsidRPr="00202D15">
        <w:rPr>
          <w:rFonts w:asciiTheme="minorHAnsi" w:hAnsiTheme="minorHAnsi" w:cstheme="minorHAnsi"/>
        </w:rPr>
        <w:t>eu</w:t>
      </w:r>
      <w:r w:rsidR="00E746CF" w:rsidRPr="00202D15">
        <w:rPr>
          <w:rFonts w:asciiTheme="minorHAnsi" w:hAnsiTheme="minorHAnsi" w:cstheme="minorHAnsi"/>
        </w:rPr>
        <w:t xml:space="preserve">r </w:t>
      </w:r>
      <w:r w:rsidRPr="00202D15">
        <w:rPr>
          <w:rFonts w:asciiTheme="minorHAnsi" w:hAnsiTheme="minorHAnsi" w:cstheme="minorHAnsi"/>
        </w:rPr>
        <w:t>remercie toutes les personnes ayant participé à l'audit.</w:t>
      </w:r>
    </w:p>
    <w:p w14:paraId="7C07F443" w14:textId="77777777" w:rsidR="00400617" w:rsidRPr="00202D15" w:rsidRDefault="00400617" w:rsidP="00F31D01">
      <w:pPr>
        <w:rPr>
          <w:rFonts w:asciiTheme="minorHAnsi" w:hAnsiTheme="minorHAnsi" w:cstheme="minorHAnsi"/>
        </w:rPr>
      </w:pPr>
    </w:p>
    <w:p w14:paraId="7C07F444" w14:textId="77777777" w:rsidR="00400617" w:rsidRPr="00202D15" w:rsidRDefault="00400617" w:rsidP="00F31D01">
      <w:pPr>
        <w:rPr>
          <w:rFonts w:asciiTheme="minorHAnsi" w:hAnsiTheme="minorHAnsi" w:cstheme="minorHAnsi"/>
        </w:rPr>
        <w:sectPr w:rsidR="00400617" w:rsidRPr="00202D15" w:rsidSect="003D7866">
          <w:headerReference w:type="default" r:id="rId7"/>
          <w:footerReference w:type="default" r:id="rId8"/>
          <w:headerReference w:type="first" r:id="rId9"/>
          <w:footerReference w:type="first" r:id="rId10"/>
          <w:endnotePr>
            <w:numFmt w:val="decimal"/>
          </w:endnotePr>
          <w:pgSz w:w="11907" w:h="16840" w:code="9"/>
          <w:pgMar w:top="2523" w:right="1134" w:bottom="1418" w:left="3686" w:header="284" w:footer="287" w:gutter="0"/>
          <w:cols w:space="720"/>
          <w:titlePg/>
        </w:sectPr>
      </w:pPr>
    </w:p>
    <w:p w14:paraId="7C07F445" w14:textId="77777777" w:rsidR="00400617" w:rsidRPr="00202D15" w:rsidRDefault="00616B6C">
      <w:pPr>
        <w:pStyle w:val="Titre1"/>
        <w:rPr>
          <w:rFonts w:asciiTheme="minorHAnsi" w:hAnsiTheme="minorHAnsi" w:cstheme="minorHAnsi"/>
        </w:rPr>
      </w:pPr>
      <w:bookmarkStart w:id="7" w:name="_Toc74458958"/>
      <w:bookmarkStart w:id="8" w:name="_Toc74459098"/>
      <w:r w:rsidRPr="00202D15">
        <w:rPr>
          <w:rFonts w:asciiTheme="minorHAnsi" w:hAnsiTheme="minorHAnsi" w:cstheme="minorHAnsi"/>
        </w:rPr>
        <w:lastRenderedPageBreak/>
        <w:t xml:space="preserve">Contexte </w:t>
      </w:r>
      <w:r w:rsidR="00F05119" w:rsidRPr="00202D15">
        <w:rPr>
          <w:rFonts w:asciiTheme="minorHAnsi" w:hAnsiTheme="minorHAnsi" w:cstheme="minorHAnsi"/>
        </w:rPr>
        <w:t>de l’audit</w:t>
      </w:r>
      <w:bookmarkEnd w:id="7"/>
      <w:bookmarkEnd w:id="8"/>
    </w:p>
    <w:p w14:paraId="7C07F446" w14:textId="77777777" w:rsidR="0099113D" w:rsidRPr="00202D15" w:rsidRDefault="0099113D" w:rsidP="0099113D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Dans le cadre de ses obligations en matière de recherche et développement cliniques, </w:t>
      </w:r>
      <w:r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 a souhaité faire réaliser un audit qualité des activités / de qualification / de suivi du prestataire </w:t>
      </w:r>
      <w:r w:rsidRPr="00202D15">
        <w:rPr>
          <w:rFonts w:asciiTheme="minorHAnsi" w:hAnsiTheme="minorHAnsi" w:cstheme="minorHAnsi"/>
          <w:highlight w:val="yellow"/>
        </w:rPr>
        <w:t>YYY</w:t>
      </w:r>
      <w:r w:rsidRPr="00202D15">
        <w:rPr>
          <w:rFonts w:asciiTheme="minorHAnsi" w:hAnsiTheme="minorHAnsi" w:cstheme="minorHAnsi"/>
        </w:rPr>
        <w:t>.</w:t>
      </w:r>
    </w:p>
    <w:p w14:paraId="7C07F447" w14:textId="77777777" w:rsidR="00835921" w:rsidRPr="00202D15" w:rsidRDefault="00835921" w:rsidP="006511DF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Audit demandé par ? dans le cadre de …</w:t>
      </w:r>
    </w:p>
    <w:p w14:paraId="7C07F448" w14:textId="77777777" w:rsidR="00AA0503" w:rsidRPr="00202D15" w:rsidRDefault="00AA0503" w:rsidP="006511DF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Audits antérieurs : quand et par qui, </w:t>
      </w:r>
      <w:proofErr w:type="spellStart"/>
      <w:r w:rsidRPr="00202D15">
        <w:rPr>
          <w:rFonts w:asciiTheme="minorHAnsi" w:hAnsiTheme="minorHAnsi" w:cstheme="minorHAnsi"/>
        </w:rPr>
        <w:t>findings</w:t>
      </w:r>
      <w:proofErr w:type="spellEnd"/>
      <w:r w:rsidRPr="00202D15">
        <w:rPr>
          <w:rFonts w:asciiTheme="minorHAnsi" w:hAnsiTheme="minorHAnsi" w:cstheme="minorHAnsi"/>
        </w:rPr>
        <w:t> ?</w:t>
      </w:r>
    </w:p>
    <w:p w14:paraId="7C07F449" w14:textId="77777777" w:rsidR="00AA0503" w:rsidRPr="00202D15" w:rsidRDefault="00AA0503" w:rsidP="006511DF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Inspection éventuelle : quand, qui et </w:t>
      </w:r>
      <w:proofErr w:type="spellStart"/>
      <w:r w:rsidRPr="00202D15">
        <w:rPr>
          <w:rFonts w:asciiTheme="minorHAnsi" w:hAnsiTheme="minorHAnsi" w:cstheme="minorHAnsi"/>
        </w:rPr>
        <w:t>findings</w:t>
      </w:r>
      <w:proofErr w:type="spellEnd"/>
      <w:r w:rsidRPr="00202D15">
        <w:rPr>
          <w:rFonts w:asciiTheme="minorHAnsi" w:hAnsiTheme="minorHAnsi" w:cstheme="minorHAnsi"/>
        </w:rPr>
        <w:t> ?</w:t>
      </w:r>
    </w:p>
    <w:p w14:paraId="7C07F44A" w14:textId="77777777" w:rsidR="00AA0503" w:rsidRPr="00202D15" w:rsidRDefault="00AA0503" w:rsidP="006511DF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Changements importants depuis le dernier audit : des référentiels, de l'organisation, du personnel…</w:t>
      </w:r>
    </w:p>
    <w:p w14:paraId="7C07F44B" w14:textId="77777777" w:rsidR="00400617" w:rsidRPr="00202D15" w:rsidRDefault="00FC1244" w:rsidP="00616B6C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Méthodologie d'</w:t>
      </w:r>
      <w:bookmarkStart w:id="9" w:name="_Toc74458959"/>
      <w:bookmarkStart w:id="10" w:name="_Toc74459099"/>
      <w:r w:rsidR="00400617" w:rsidRPr="00202D15">
        <w:rPr>
          <w:rFonts w:asciiTheme="minorHAnsi" w:hAnsiTheme="minorHAnsi" w:cstheme="minorHAnsi"/>
        </w:rPr>
        <w:t xml:space="preserve">audit </w:t>
      </w:r>
      <w:bookmarkEnd w:id="9"/>
      <w:bookmarkEnd w:id="10"/>
    </w:p>
    <w:p w14:paraId="7C07F44C" w14:textId="77777777" w:rsidR="000A07D7" w:rsidRPr="00202D15" w:rsidRDefault="00FC1244" w:rsidP="00616B6C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Objectifs de l'audit</w:t>
      </w:r>
    </w:p>
    <w:p w14:paraId="7C07F44D" w14:textId="77777777" w:rsidR="00FC1244" w:rsidRPr="00202D15" w:rsidRDefault="00FC1244" w:rsidP="00FC1244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L’ob</w:t>
      </w:r>
      <w:r w:rsidR="007207E1" w:rsidRPr="00202D15">
        <w:rPr>
          <w:rFonts w:asciiTheme="minorHAnsi" w:hAnsiTheme="minorHAnsi" w:cstheme="minorHAnsi"/>
        </w:rPr>
        <w:t xml:space="preserve">jectif de l’audit de système </w:t>
      </w:r>
      <w:r w:rsidR="007207E1" w:rsidRPr="00202D15">
        <w:rPr>
          <w:rFonts w:asciiTheme="minorHAnsi" w:hAnsiTheme="minorHAnsi" w:cstheme="minorHAnsi"/>
          <w:highlight w:val="yellow"/>
        </w:rPr>
        <w:t>XXX</w:t>
      </w:r>
      <w:r w:rsidR="007207E1" w:rsidRPr="00202D15">
        <w:rPr>
          <w:rFonts w:asciiTheme="minorHAnsi" w:hAnsiTheme="minorHAnsi" w:cstheme="minorHAnsi"/>
        </w:rPr>
        <w:t xml:space="preserve"> est d’évaluer :</w:t>
      </w:r>
    </w:p>
    <w:p w14:paraId="7C07F44E" w14:textId="77777777" w:rsidR="007207E1" w:rsidRPr="00202D15" w:rsidRDefault="007207E1" w:rsidP="007207E1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la</w:t>
      </w:r>
      <w:proofErr w:type="gramEnd"/>
      <w:r w:rsidRPr="00202D15">
        <w:rPr>
          <w:rFonts w:asciiTheme="minorHAnsi" w:hAnsiTheme="minorHAnsi" w:cstheme="minorHAnsi"/>
        </w:rPr>
        <w:t xml:space="preserve"> conformité des éléments du système qualité relatif </w:t>
      </w:r>
      <w:r w:rsidR="00B70E85" w:rsidRPr="00202D15">
        <w:rPr>
          <w:rFonts w:asciiTheme="minorHAnsi" w:hAnsiTheme="minorHAnsi" w:cstheme="minorHAnsi"/>
          <w:highlight w:val="yellow"/>
        </w:rPr>
        <w:t>à/</w:t>
      </w:r>
      <w:r w:rsidRPr="00202D15">
        <w:rPr>
          <w:rFonts w:asciiTheme="minorHAnsi" w:hAnsiTheme="minorHAnsi" w:cstheme="minorHAnsi"/>
          <w:highlight w:val="yellow"/>
        </w:rPr>
        <w:t xml:space="preserve">au </w:t>
      </w:r>
      <w:r w:rsidR="00B70E85"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 par rapport aux référentiels applicables,</w:t>
      </w:r>
    </w:p>
    <w:p w14:paraId="7C07F44F" w14:textId="77777777" w:rsidR="007207E1" w:rsidRPr="00202D15" w:rsidRDefault="007207E1" w:rsidP="007207E1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la</w:t>
      </w:r>
      <w:proofErr w:type="gramEnd"/>
      <w:r w:rsidRPr="00202D15">
        <w:rPr>
          <w:rFonts w:asciiTheme="minorHAnsi" w:hAnsiTheme="minorHAnsi" w:cstheme="minorHAnsi"/>
        </w:rPr>
        <w:t xml:space="preserve"> conformité des actions relatives </w:t>
      </w:r>
      <w:r w:rsidR="00B70E85" w:rsidRPr="00202D15">
        <w:rPr>
          <w:rFonts w:asciiTheme="minorHAnsi" w:hAnsiTheme="minorHAnsi" w:cstheme="minorHAnsi"/>
          <w:highlight w:val="yellow"/>
        </w:rPr>
        <w:t>à/</w:t>
      </w:r>
      <w:r w:rsidRPr="00202D15">
        <w:rPr>
          <w:rFonts w:asciiTheme="minorHAnsi" w:hAnsiTheme="minorHAnsi" w:cstheme="minorHAnsi"/>
          <w:highlight w:val="yellow"/>
        </w:rPr>
        <w:t xml:space="preserve">au </w:t>
      </w:r>
      <w:r w:rsidR="00B70E85"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 par rapport aux éléments du système qualité :</w:t>
      </w:r>
    </w:p>
    <w:p w14:paraId="7C07F450" w14:textId="77777777" w:rsidR="007207E1" w:rsidRPr="00202D15" w:rsidRDefault="007207E1" w:rsidP="00616B6C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conformité</w:t>
      </w:r>
      <w:proofErr w:type="gramEnd"/>
      <w:r w:rsidRPr="00202D15">
        <w:rPr>
          <w:rFonts w:asciiTheme="minorHAnsi" w:hAnsiTheme="minorHAnsi" w:cstheme="minorHAnsi"/>
        </w:rPr>
        <w:t xml:space="preserve"> du </w:t>
      </w:r>
      <w:r w:rsidR="00B70E85"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 par rapport aux procédures en application</w:t>
      </w:r>
    </w:p>
    <w:p w14:paraId="7C07F451" w14:textId="77777777" w:rsidR="007207E1" w:rsidRPr="00202D15" w:rsidRDefault="007207E1" w:rsidP="007207E1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l'adéquation</w:t>
      </w:r>
      <w:proofErr w:type="gramEnd"/>
      <w:r w:rsidRPr="00202D15">
        <w:rPr>
          <w:rFonts w:asciiTheme="minorHAnsi" w:hAnsiTheme="minorHAnsi" w:cstheme="minorHAnsi"/>
        </w:rPr>
        <w:t xml:space="preserve"> des différents éléments du processus de </w:t>
      </w:r>
      <w:r w:rsidR="00B70E85" w:rsidRPr="00202D15">
        <w:rPr>
          <w:rFonts w:asciiTheme="minorHAnsi" w:hAnsiTheme="minorHAnsi" w:cstheme="minorHAnsi"/>
          <w:highlight w:val="yellow"/>
        </w:rPr>
        <w:t>XXX</w:t>
      </w:r>
      <w:r w:rsidR="004D765B" w:rsidRPr="00202D15">
        <w:rPr>
          <w:rFonts w:asciiTheme="minorHAnsi" w:hAnsiTheme="minorHAnsi" w:cstheme="minorHAnsi"/>
        </w:rPr>
        <w:t xml:space="preserve"> par rapport au but visé.</w:t>
      </w:r>
    </w:p>
    <w:p w14:paraId="7C07F452" w14:textId="77777777" w:rsidR="00FC1244" w:rsidRPr="00202D15" w:rsidRDefault="00FC1244" w:rsidP="00FC1244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Les standards applicables sont</w:t>
      </w:r>
      <w:r w:rsidR="00835921" w:rsidRPr="00202D15">
        <w:rPr>
          <w:rFonts w:asciiTheme="minorHAnsi" w:hAnsiTheme="minorHAnsi" w:cstheme="minorHAnsi"/>
        </w:rPr>
        <w:t xml:space="preserve"> </w:t>
      </w:r>
      <w:r w:rsidRPr="00202D15">
        <w:rPr>
          <w:rFonts w:asciiTheme="minorHAnsi" w:hAnsiTheme="minorHAnsi" w:cstheme="minorHAnsi"/>
        </w:rPr>
        <w:t>:</w:t>
      </w:r>
    </w:p>
    <w:p w14:paraId="7C07F453" w14:textId="77777777" w:rsidR="00FC1244" w:rsidRPr="00202D15" w:rsidRDefault="00FC1244" w:rsidP="006511DF">
      <w:pPr>
        <w:pStyle w:val="B1"/>
        <w:rPr>
          <w:rFonts w:asciiTheme="minorHAnsi" w:hAnsiTheme="minorHAnsi" w:cstheme="minorHAnsi"/>
        </w:rPr>
      </w:pPr>
    </w:p>
    <w:p w14:paraId="7C07F454" w14:textId="77777777" w:rsidR="00190C3D" w:rsidRPr="00202D15" w:rsidRDefault="00190C3D" w:rsidP="00762CF6">
      <w:pPr>
        <w:pStyle w:val="Titre2"/>
        <w:rPr>
          <w:rFonts w:asciiTheme="minorHAnsi" w:hAnsiTheme="minorHAnsi" w:cstheme="minorHAnsi"/>
        </w:rPr>
      </w:pPr>
      <w:bookmarkStart w:id="11" w:name="_Toc74458961"/>
      <w:bookmarkStart w:id="12" w:name="_Toc74459101"/>
      <w:r w:rsidRPr="00202D15">
        <w:rPr>
          <w:rFonts w:asciiTheme="minorHAnsi" w:hAnsiTheme="minorHAnsi" w:cstheme="minorHAnsi"/>
        </w:rPr>
        <w:t>Plan</w:t>
      </w:r>
      <w:bookmarkEnd w:id="11"/>
      <w:bookmarkEnd w:id="12"/>
      <w:r w:rsidR="00E91490" w:rsidRPr="00202D15">
        <w:rPr>
          <w:rFonts w:asciiTheme="minorHAnsi" w:hAnsiTheme="minorHAnsi" w:cstheme="minorHAnsi"/>
        </w:rPr>
        <w:t xml:space="preserve"> de l'audit</w:t>
      </w:r>
    </w:p>
    <w:p w14:paraId="7C07F455" w14:textId="77777777" w:rsidR="0099113D" w:rsidRPr="00202D15" w:rsidRDefault="0099113D" w:rsidP="0099113D">
      <w:pPr>
        <w:rPr>
          <w:rFonts w:asciiTheme="minorHAnsi" w:hAnsiTheme="minorHAnsi" w:cstheme="minorHAnsi"/>
        </w:rPr>
      </w:pPr>
      <w:bookmarkStart w:id="13" w:name="_Toc74458962"/>
      <w:r w:rsidRPr="00202D15">
        <w:rPr>
          <w:rFonts w:asciiTheme="minorHAnsi" w:hAnsiTheme="minorHAnsi" w:cstheme="minorHAnsi"/>
        </w:rPr>
        <w:t xml:space="preserve">L’audit a été réalisé le </w:t>
      </w:r>
      <w:r w:rsidRPr="00202D15">
        <w:rPr>
          <w:rFonts w:asciiTheme="minorHAnsi" w:hAnsiTheme="minorHAnsi" w:cstheme="minorHAnsi"/>
          <w:highlight w:val="yellow"/>
        </w:rPr>
        <w:t>ZZZ</w:t>
      </w:r>
      <w:r w:rsidRPr="00202D15">
        <w:rPr>
          <w:rFonts w:asciiTheme="minorHAnsi" w:hAnsiTheme="minorHAnsi" w:cstheme="minorHAnsi"/>
        </w:rPr>
        <w:t xml:space="preserve"> par </w:t>
      </w:r>
      <w:r w:rsidRPr="00202D15">
        <w:rPr>
          <w:rFonts w:asciiTheme="minorHAnsi" w:hAnsiTheme="minorHAnsi" w:cstheme="minorHAnsi"/>
          <w:highlight w:val="yellow"/>
        </w:rPr>
        <w:t>VVV</w:t>
      </w:r>
      <w:r w:rsidRPr="00202D15">
        <w:rPr>
          <w:rFonts w:asciiTheme="minorHAnsi" w:hAnsiTheme="minorHAnsi" w:cstheme="minorHAnsi"/>
        </w:rPr>
        <w:t>.</w:t>
      </w:r>
    </w:p>
    <w:bookmarkEnd w:id="13"/>
    <w:p w14:paraId="7C07F456" w14:textId="77777777" w:rsidR="00190C3D" w:rsidRPr="00202D15" w:rsidRDefault="003E67FF" w:rsidP="003E67F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Réunion </w:t>
      </w:r>
      <w:r w:rsidR="00E91490" w:rsidRPr="00202D15">
        <w:rPr>
          <w:rFonts w:asciiTheme="minorHAnsi" w:hAnsiTheme="minorHAnsi" w:cstheme="minorHAnsi"/>
        </w:rPr>
        <w:t>d'ouverture</w:t>
      </w:r>
    </w:p>
    <w:p w14:paraId="7C07F457" w14:textId="77777777" w:rsidR="00E91490" w:rsidRPr="00202D15" w:rsidRDefault="00E91490" w:rsidP="00E91490">
      <w:pPr>
        <w:rPr>
          <w:rFonts w:asciiTheme="minorHAnsi" w:hAnsiTheme="minorHAnsi" w:cstheme="minorHAnsi"/>
        </w:rPr>
      </w:pPr>
      <w:bookmarkStart w:id="14" w:name="_Toc74458963"/>
      <w:r w:rsidRPr="00202D15">
        <w:rPr>
          <w:rFonts w:asciiTheme="minorHAnsi" w:hAnsiTheme="minorHAnsi" w:cstheme="minorHAnsi"/>
        </w:rPr>
        <w:t>Une réunion d’ouverture a été réalisée en présence d</w:t>
      </w:r>
      <w:r w:rsidR="00B70E85" w:rsidRPr="00202D15">
        <w:rPr>
          <w:rFonts w:asciiTheme="minorHAnsi" w:hAnsiTheme="minorHAnsi" w:cstheme="minorHAnsi"/>
        </w:rPr>
        <w:t>e :</w:t>
      </w:r>
    </w:p>
    <w:p w14:paraId="7C07F458" w14:textId="77777777" w:rsidR="00B70E85" w:rsidRPr="00202D15" w:rsidRDefault="00AA0503" w:rsidP="00B70E85">
      <w:pPr>
        <w:pStyle w:val="B1"/>
        <w:rPr>
          <w:rFonts w:asciiTheme="minorHAnsi" w:hAnsiTheme="minorHAnsi" w:cstheme="minorHAnsi"/>
          <w:highlight w:val="yellow"/>
        </w:rPr>
      </w:pPr>
      <w:r w:rsidRPr="00202D15">
        <w:rPr>
          <w:rFonts w:asciiTheme="minorHAnsi" w:hAnsiTheme="minorHAnsi" w:cstheme="minorHAnsi"/>
          <w:highlight w:val="yellow"/>
        </w:rPr>
        <w:t>Titre, nom et fonction</w:t>
      </w:r>
    </w:p>
    <w:p w14:paraId="7C07F459" w14:textId="77777777" w:rsidR="00AA0503" w:rsidRPr="00202D15" w:rsidRDefault="00AA0503" w:rsidP="006511DF">
      <w:pPr>
        <w:pStyle w:val="B1"/>
        <w:rPr>
          <w:rFonts w:asciiTheme="minorHAnsi" w:hAnsiTheme="minorHAnsi" w:cstheme="minorHAnsi"/>
        </w:rPr>
      </w:pPr>
    </w:p>
    <w:p w14:paraId="7C07F45A" w14:textId="77777777" w:rsidR="00190C3D" w:rsidRPr="00202D15" w:rsidRDefault="003E67FF" w:rsidP="00190C3D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Audit</w:t>
      </w:r>
      <w:bookmarkEnd w:id="14"/>
    </w:p>
    <w:p w14:paraId="7C07F45B" w14:textId="77777777" w:rsidR="00C45BAD" w:rsidRPr="00202D15" w:rsidRDefault="0073325A" w:rsidP="00C45BAD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En prenant comme base le projet </w:t>
      </w:r>
      <w:r w:rsidRPr="00202D15">
        <w:rPr>
          <w:rFonts w:asciiTheme="minorHAnsi" w:hAnsiTheme="minorHAnsi" w:cstheme="minorHAnsi"/>
          <w:highlight w:val="yellow"/>
        </w:rPr>
        <w:t>YYYYY</w:t>
      </w:r>
      <w:r w:rsidRPr="00202D15">
        <w:rPr>
          <w:rFonts w:asciiTheme="minorHAnsi" w:hAnsiTheme="minorHAnsi" w:cstheme="minorHAnsi"/>
        </w:rPr>
        <w:t>, l</w:t>
      </w:r>
      <w:r w:rsidR="00C45BAD" w:rsidRPr="00202D15">
        <w:rPr>
          <w:rFonts w:asciiTheme="minorHAnsi" w:hAnsiTheme="minorHAnsi" w:cstheme="minorHAnsi"/>
        </w:rPr>
        <w:t>’audit a permis de réaliser les évaluations suivantes :</w:t>
      </w:r>
    </w:p>
    <w:p w14:paraId="7C07F45C" w14:textId="77777777" w:rsidR="00C45BAD" w:rsidRPr="00202D15" w:rsidRDefault="007824C8" w:rsidP="00C45BAD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o</w:t>
      </w:r>
      <w:r w:rsidR="00AA0503" w:rsidRPr="00202D15">
        <w:rPr>
          <w:rFonts w:asciiTheme="minorHAnsi" w:hAnsiTheme="minorHAnsi" w:cstheme="minorHAnsi"/>
        </w:rPr>
        <w:t>rganisation</w:t>
      </w:r>
      <w:proofErr w:type="gramEnd"/>
      <w:r w:rsidR="00BF4D53" w:rsidRPr="00202D15">
        <w:rPr>
          <w:rFonts w:asciiTheme="minorHAnsi" w:hAnsiTheme="minorHAnsi" w:cstheme="minorHAnsi"/>
        </w:rPr>
        <w:t xml:space="preserve"> du département</w:t>
      </w:r>
      <w:r w:rsidRPr="00202D15">
        <w:rPr>
          <w:rFonts w:asciiTheme="minorHAnsi" w:hAnsiTheme="minorHAnsi" w:cstheme="minorHAnsi"/>
        </w:rPr>
        <w:t>,</w:t>
      </w:r>
    </w:p>
    <w:p w14:paraId="7C07F45D" w14:textId="77777777" w:rsidR="00AA0503" w:rsidRPr="00202D15" w:rsidRDefault="007824C8" w:rsidP="00C45BAD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f</w:t>
      </w:r>
      <w:r w:rsidR="00AA0503" w:rsidRPr="00202D15">
        <w:rPr>
          <w:rFonts w:asciiTheme="minorHAnsi" w:hAnsiTheme="minorHAnsi" w:cstheme="minorHAnsi"/>
        </w:rPr>
        <w:t>ormation</w:t>
      </w:r>
      <w:proofErr w:type="gramEnd"/>
      <w:r w:rsidRPr="00202D15">
        <w:rPr>
          <w:rFonts w:asciiTheme="minorHAnsi" w:hAnsiTheme="minorHAnsi" w:cstheme="minorHAnsi"/>
        </w:rPr>
        <w:t>,</w:t>
      </w:r>
    </w:p>
    <w:p w14:paraId="7C07F45E" w14:textId="77777777" w:rsidR="00AA0503" w:rsidRPr="00202D15" w:rsidRDefault="007824C8" w:rsidP="00C45BAD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s</w:t>
      </w:r>
      <w:r w:rsidR="0073325A" w:rsidRPr="00202D15">
        <w:rPr>
          <w:rFonts w:asciiTheme="minorHAnsi" w:hAnsiTheme="minorHAnsi" w:cstheme="minorHAnsi"/>
        </w:rPr>
        <w:t>ystème</w:t>
      </w:r>
      <w:proofErr w:type="gramEnd"/>
      <w:r w:rsidR="0073325A" w:rsidRPr="00202D15">
        <w:rPr>
          <w:rFonts w:asciiTheme="minorHAnsi" w:hAnsiTheme="minorHAnsi" w:cstheme="minorHAnsi"/>
        </w:rPr>
        <w:t xml:space="preserve"> </w:t>
      </w:r>
      <w:r w:rsidR="00765B6B" w:rsidRPr="00202D15">
        <w:rPr>
          <w:rFonts w:asciiTheme="minorHAnsi" w:hAnsiTheme="minorHAnsi" w:cstheme="minorHAnsi"/>
        </w:rPr>
        <w:t xml:space="preserve">/ processus </w:t>
      </w:r>
      <w:r w:rsidR="00AA0503" w:rsidRPr="00202D15">
        <w:rPr>
          <w:rFonts w:asciiTheme="minorHAnsi" w:hAnsiTheme="minorHAnsi" w:cstheme="minorHAnsi"/>
        </w:rPr>
        <w:t xml:space="preserve">de </w:t>
      </w:r>
      <w:r w:rsidR="00835921"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>.</w:t>
      </w:r>
    </w:p>
    <w:p w14:paraId="7C07F45F" w14:textId="77777777" w:rsidR="00835921" w:rsidRPr="00202D15" w:rsidRDefault="00835921" w:rsidP="00835921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L’audit a été effectué sous forme :</w:t>
      </w:r>
    </w:p>
    <w:p w14:paraId="7C07F460" w14:textId="77777777" w:rsidR="00835921" w:rsidRPr="00202D15" w:rsidRDefault="008A5ED0" w:rsidP="00835921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d</w:t>
      </w:r>
      <w:r w:rsidR="00835921" w:rsidRPr="00202D15">
        <w:rPr>
          <w:rFonts w:asciiTheme="minorHAnsi" w:hAnsiTheme="minorHAnsi" w:cstheme="minorHAnsi"/>
        </w:rPr>
        <w:t>’interviews</w:t>
      </w:r>
      <w:proofErr w:type="gramEnd"/>
      <w:r w:rsidRPr="00202D15">
        <w:rPr>
          <w:rFonts w:asciiTheme="minorHAnsi" w:hAnsiTheme="minorHAnsi" w:cstheme="minorHAnsi"/>
        </w:rPr>
        <w:t>,</w:t>
      </w:r>
    </w:p>
    <w:p w14:paraId="7C07F461" w14:textId="77777777" w:rsidR="00835921" w:rsidRPr="00202D15" w:rsidRDefault="008A5ED0" w:rsidP="00835921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d</w:t>
      </w:r>
      <w:r w:rsidR="00835921" w:rsidRPr="00202D15">
        <w:rPr>
          <w:rFonts w:asciiTheme="minorHAnsi" w:hAnsiTheme="minorHAnsi" w:cstheme="minorHAnsi"/>
        </w:rPr>
        <w:t>’examens</w:t>
      </w:r>
      <w:proofErr w:type="gramEnd"/>
      <w:r w:rsidR="00835921" w:rsidRPr="00202D15">
        <w:rPr>
          <w:rFonts w:asciiTheme="minorHAnsi" w:hAnsiTheme="minorHAnsi" w:cstheme="minorHAnsi"/>
        </w:rPr>
        <w:t xml:space="preserve"> de la documentation</w:t>
      </w:r>
      <w:r w:rsidRPr="00202D15">
        <w:rPr>
          <w:rFonts w:asciiTheme="minorHAnsi" w:hAnsiTheme="minorHAnsi" w:cstheme="minorHAnsi"/>
        </w:rPr>
        <w:t>,</w:t>
      </w:r>
    </w:p>
    <w:p w14:paraId="7C07F462" w14:textId="77777777" w:rsidR="00835921" w:rsidRPr="00202D15" w:rsidRDefault="008A5ED0" w:rsidP="00835921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lastRenderedPageBreak/>
        <w:t>d</w:t>
      </w:r>
      <w:r w:rsidR="00835921" w:rsidRPr="00202D15">
        <w:rPr>
          <w:rFonts w:asciiTheme="minorHAnsi" w:hAnsiTheme="minorHAnsi" w:cstheme="minorHAnsi"/>
        </w:rPr>
        <w:t>e</w:t>
      </w:r>
      <w:proofErr w:type="gramEnd"/>
      <w:r w:rsidR="00835921" w:rsidRPr="00202D15">
        <w:rPr>
          <w:rFonts w:asciiTheme="minorHAnsi" w:hAnsiTheme="minorHAnsi" w:cstheme="minorHAnsi"/>
        </w:rPr>
        <w:t xml:space="preserve"> visite des locaux</w:t>
      </w:r>
      <w:r w:rsidRPr="00202D15">
        <w:rPr>
          <w:rFonts w:asciiTheme="minorHAnsi" w:hAnsiTheme="minorHAnsi" w:cstheme="minorHAnsi"/>
        </w:rPr>
        <w:t>.</w:t>
      </w:r>
    </w:p>
    <w:p w14:paraId="7C07F463" w14:textId="77777777" w:rsidR="00190C3D" w:rsidRPr="00202D15" w:rsidRDefault="00C45BAD" w:rsidP="00190C3D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Réunion de clôture</w:t>
      </w:r>
    </w:p>
    <w:p w14:paraId="7C07F464" w14:textId="77777777" w:rsidR="00AA0503" w:rsidRPr="00202D15" w:rsidRDefault="00AA0503" w:rsidP="00F31D01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Pour présenter et discuter les observations d’audit, u</w:t>
      </w:r>
      <w:r w:rsidR="00C45BAD" w:rsidRPr="00202D15">
        <w:rPr>
          <w:rFonts w:asciiTheme="minorHAnsi" w:hAnsiTheme="minorHAnsi" w:cstheme="minorHAnsi"/>
        </w:rPr>
        <w:t xml:space="preserve">ne réunion </w:t>
      </w:r>
      <w:r w:rsidRPr="00202D15">
        <w:rPr>
          <w:rFonts w:asciiTheme="minorHAnsi" w:hAnsiTheme="minorHAnsi" w:cstheme="minorHAnsi"/>
        </w:rPr>
        <w:t>de clôture</w:t>
      </w:r>
      <w:r w:rsidR="00C45BAD" w:rsidRPr="00202D15">
        <w:rPr>
          <w:rFonts w:asciiTheme="minorHAnsi" w:hAnsiTheme="minorHAnsi" w:cstheme="minorHAnsi"/>
        </w:rPr>
        <w:t xml:space="preserve"> a été réalisée en présence </w:t>
      </w:r>
      <w:r w:rsidRPr="00202D15">
        <w:rPr>
          <w:rFonts w:asciiTheme="minorHAnsi" w:hAnsiTheme="minorHAnsi" w:cstheme="minorHAnsi"/>
        </w:rPr>
        <w:t>de :</w:t>
      </w:r>
    </w:p>
    <w:p w14:paraId="7C07F465" w14:textId="77777777" w:rsidR="00C45BAD" w:rsidRPr="00202D15" w:rsidRDefault="00AA0503" w:rsidP="00AA0503">
      <w:pPr>
        <w:pStyle w:val="B1"/>
        <w:rPr>
          <w:rFonts w:asciiTheme="minorHAnsi" w:hAnsiTheme="minorHAnsi" w:cstheme="minorHAnsi"/>
          <w:highlight w:val="yellow"/>
        </w:rPr>
      </w:pPr>
      <w:r w:rsidRPr="00202D15">
        <w:rPr>
          <w:rFonts w:asciiTheme="minorHAnsi" w:hAnsiTheme="minorHAnsi" w:cstheme="minorHAnsi"/>
          <w:highlight w:val="yellow"/>
        </w:rPr>
        <w:t>Titre, nom et fonction</w:t>
      </w:r>
    </w:p>
    <w:p w14:paraId="7C07F466" w14:textId="77777777" w:rsidR="00400617" w:rsidRPr="00202D15" w:rsidRDefault="00C851E9" w:rsidP="007824C8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  <w:highlight w:val="yellow"/>
        </w:rPr>
        <w:br w:type="page"/>
      </w:r>
      <w:bookmarkStart w:id="15" w:name="_Hlt470424325"/>
      <w:bookmarkEnd w:id="15"/>
      <w:r w:rsidR="00C45BAD" w:rsidRPr="00202D15">
        <w:rPr>
          <w:rFonts w:asciiTheme="minorHAnsi" w:hAnsiTheme="minorHAnsi" w:cstheme="minorHAnsi"/>
        </w:rPr>
        <w:lastRenderedPageBreak/>
        <w:t>Résumé</w:t>
      </w:r>
    </w:p>
    <w:p w14:paraId="7C07F467" w14:textId="77777777" w:rsidR="007D6B3C" w:rsidRPr="00202D15" w:rsidRDefault="007824C8" w:rsidP="007D6B3C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LABO PHARMA</w:t>
      </w:r>
      <w:r w:rsidR="007D6B3C" w:rsidRPr="00202D15">
        <w:rPr>
          <w:rFonts w:asciiTheme="minorHAnsi" w:hAnsiTheme="minorHAnsi" w:cstheme="minorHAnsi"/>
        </w:rPr>
        <w:t xml:space="preserve"> est </w:t>
      </w:r>
      <w:r w:rsidR="00577A48" w:rsidRPr="00202D15">
        <w:rPr>
          <w:rFonts w:asciiTheme="minorHAnsi" w:hAnsiTheme="minorHAnsi" w:cstheme="minorHAnsi"/>
        </w:rPr>
        <w:t xml:space="preserve">un laboratoire pharmaceutique/ </w:t>
      </w:r>
      <w:proofErr w:type="gramStart"/>
      <w:r w:rsidR="00577A48" w:rsidRPr="00202D15">
        <w:rPr>
          <w:rFonts w:asciiTheme="minorHAnsi" w:hAnsiTheme="minorHAnsi" w:cstheme="minorHAnsi"/>
        </w:rPr>
        <w:t>une CRO spécialisée</w:t>
      </w:r>
      <w:proofErr w:type="gramEnd"/>
      <w:r w:rsidR="00577A48" w:rsidRPr="00202D15">
        <w:rPr>
          <w:rFonts w:asciiTheme="minorHAnsi" w:hAnsiTheme="minorHAnsi" w:cstheme="minorHAnsi"/>
        </w:rPr>
        <w:t xml:space="preserve"> en recherche clinique</w:t>
      </w:r>
      <w:r w:rsidR="0099113D" w:rsidRPr="00202D15">
        <w:rPr>
          <w:rFonts w:asciiTheme="minorHAnsi" w:hAnsiTheme="minorHAnsi" w:cstheme="minorHAnsi"/>
        </w:rPr>
        <w:t xml:space="preserve"> / un centre de phase I, situé à </w:t>
      </w:r>
      <w:r w:rsidR="0099113D" w:rsidRPr="00202D15">
        <w:rPr>
          <w:rFonts w:asciiTheme="minorHAnsi" w:hAnsiTheme="minorHAnsi" w:cstheme="minorHAnsi"/>
          <w:highlight w:val="yellow"/>
        </w:rPr>
        <w:t>XXX</w:t>
      </w:r>
      <w:r w:rsidR="00577A48" w:rsidRPr="00202D15">
        <w:rPr>
          <w:rFonts w:asciiTheme="minorHAnsi" w:hAnsiTheme="minorHAnsi" w:cstheme="minorHAnsi"/>
        </w:rPr>
        <w:t>.</w:t>
      </w:r>
    </w:p>
    <w:p w14:paraId="7C07F468" w14:textId="77777777" w:rsidR="007D6B3C" w:rsidRPr="00202D15" w:rsidRDefault="007D6B3C" w:rsidP="007D6B3C">
      <w:pPr>
        <w:rPr>
          <w:rFonts w:asciiTheme="minorHAnsi" w:hAnsiTheme="minorHAnsi" w:cstheme="minorHAnsi"/>
        </w:rPr>
      </w:pPr>
    </w:p>
    <w:p w14:paraId="7C07F469" w14:textId="77777777" w:rsidR="00577A48" w:rsidRPr="00202D15" w:rsidRDefault="007D6B3C" w:rsidP="007D6B3C">
      <w:pPr>
        <w:rPr>
          <w:rFonts w:asciiTheme="minorHAnsi" w:hAnsiTheme="minorHAnsi" w:cstheme="minorHAnsi"/>
        </w:rPr>
      </w:pPr>
      <w:smartTag w:uri="urn:schemas-microsoft-com:office:smarttags" w:element="PersonName">
        <w:r w:rsidRPr="00202D15">
          <w:rPr>
            <w:rFonts w:asciiTheme="minorHAnsi" w:hAnsiTheme="minorHAnsi" w:cstheme="minorHAnsi"/>
          </w:rPr>
          <w:t>SUNNIKAN</w:t>
        </w:r>
      </w:smartTag>
      <w:r w:rsidRPr="00202D15">
        <w:rPr>
          <w:rFonts w:asciiTheme="minorHAnsi" w:hAnsiTheme="minorHAnsi" w:cstheme="minorHAnsi"/>
        </w:rPr>
        <w:t xml:space="preserve"> Consulting a été mandaté pour conduire l'audit </w:t>
      </w:r>
      <w:r w:rsidR="00577A48" w:rsidRPr="00202D15">
        <w:rPr>
          <w:rFonts w:asciiTheme="minorHAnsi" w:hAnsiTheme="minorHAnsi" w:cstheme="minorHAnsi"/>
        </w:rPr>
        <w:t>de système</w:t>
      </w:r>
      <w:r w:rsidRPr="00202D15">
        <w:rPr>
          <w:rFonts w:asciiTheme="minorHAnsi" w:hAnsiTheme="minorHAnsi" w:cstheme="minorHAnsi"/>
        </w:rPr>
        <w:t xml:space="preserve"> </w:t>
      </w:r>
      <w:r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. </w:t>
      </w:r>
    </w:p>
    <w:p w14:paraId="7C07F46A" w14:textId="77777777" w:rsidR="007D6B3C" w:rsidRPr="00202D15" w:rsidRDefault="007D6B3C" w:rsidP="007D6B3C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L’audit a </w:t>
      </w:r>
      <w:r w:rsidR="00C851E9" w:rsidRPr="00202D15">
        <w:rPr>
          <w:rFonts w:asciiTheme="minorHAnsi" w:hAnsiTheme="minorHAnsi" w:cstheme="minorHAnsi"/>
        </w:rPr>
        <w:t>été réalisé le</w:t>
      </w:r>
      <w:r w:rsidRPr="00202D15">
        <w:rPr>
          <w:rFonts w:asciiTheme="minorHAnsi" w:hAnsiTheme="minorHAnsi" w:cstheme="minorHAnsi"/>
        </w:rPr>
        <w:t xml:space="preserve"> </w:t>
      </w:r>
      <w:r w:rsidR="00577A48" w:rsidRPr="00202D15">
        <w:rPr>
          <w:rFonts w:asciiTheme="minorHAnsi" w:hAnsiTheme="minorHAnsi" w:cstheme="minorHAnsi"/>
          <w:highlight w:val="yellow"/>
        </w:rPr>
        <w:t>ZZZ</w:t>
      </w:r>
      <w:r w:rsidR="00C851E9" w:rsidRPr="00202D15">
        <w:rPr>
          <w:rFonts w:asciiTheme="minorHAnsi" w:hAnsiTheme="minorHAnsi" w:cstheme="minorHAnsi"/>
        </w:rPr>
        <w:t xml:space="preserve"> par </w:t>
      </w:r>
      <w:r w:rsidR="00C851E9" w:rsidRPr="00202D15">
        <w:rPr>
          <w:rFonts w:asciiTheme="minorHAnsi" w:hAnsiTheme="minorHAnsi" w:cstheme="minorHAnsi"/>
          <w:highlight w:val="yellow"/>
        </w:rPr>
        <w:t>VVV</w:t>
      </w:r>
      <w:r w:rsidR="00C851E9" w:rsidRPr="00202D15">
        <w:rPr>
          <w:rFonts w:asciiTheme="minorHAnsi" w:hAnsiTheme="minorHAnsi" w:cstheme="minorHAnsi"/>
        </w:rPr>
        <w:t>.</w:t>
      </w:r>
    </w:p>
    <w:p w14:paraId="7C07F46B" w14:textId="77777777" w:rsidR="00134022" w:rsidRPr="00202D15" w:rsidRDefault="00134022" w:rsidP="00F31D01">
      <w:pPr>
        <w:rPr>
          <w:rFonts w:asciiTheme="minorHAnsi" w:hAnsiTheme="minorHAnsi" w:cstheme="minorHAnsi"/>
        </w:rPr>
      </w:pPr>
    </w:p>
    <w:p w14:paraId="7C07F46C" w14:textId="77777777" w:rsidR="00134022" w:rsidRPr="00202D15" w:rsidRDefault="007D6B3C" w:rsidP="00577A48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L’objectif de l’audit est d’évaluer </w:t>
      </w:r>
      <w:r w:rsidR="00577A48" w:rsidRPr="00202D15">
        <w:rPr>
          <w:rFonts w:asciiTheme="minorHAnsi" w:hAnsiTheme="minorHAnsi" w:cstheme="minorHAnsi"/>
        </w:rPr>
        <w:t xml:space="preserve">la conformité des éléments du système qualité relatif à/au </w:t>
      </w:r>
      <w:r w:rsidR="00577A48" w:rsidRPr="00202D15">
        <w:rPr>
          <w:rFonts w:asciiTheme="minorHAnsi" w:hAnsiTheme="minorHAnsi" w:cstheme="minorHAnsi"/>
          <w:highlight w:val="yellow"/>
        </w:rPr>
        <w:t>XXX</w:t>
      </w:r>
      <w:r w:rsidR="00577A48" w:rsidRPr="00202D15">
        <w:rPr>
          <w:rFonts w:asciiTheme="minorHAnsi" w:hAnsiTheme="minorHAnsi" w:cstheme="minorHAnsi"/>
        </w:rPr>
        <w:t xml:space="preserve"> par rapport aux référentiels applicables, la conformité des actions relatives à/au </w:t>
      </w:r>
      <w:r w:rsidR="00577A48" w:rsidRPr="00202D15">
        <w:rPr>
          <w:rFonts w:asciiTheme="minorHAnsi" w:hAnsiTheme="minorHAnsi" w:cstheme="minorHAnsi"/>
          <w:highlight w:val="yellow"/>
        </w:rPr>
        <w:t>XXX</w:t>
      </w:r>
      <w:r w:rsidR="00577A48" w:rsidRPr="00202D15">
        <w:rPr>
          <w:rFonts w:asciiTheme="minorHAnsi" w:hAnsiTheme="minorHAnsi" w:cstheme="minorHAnsi"/>
        </w:rPr>
        <w:t xml:space="preserve"> par rapport aux éléments du système qualité, la conformité du </w:t>
      </w:r>
      <w:r w:rsidR="00577A48" w:rsidRPr="00202D15">
        <w:rPr>
          <w:rFonts w:asciiTheme="minorHAnsi" w:hAnsiTheme="minorHAnsi" w:cstheme="minorHAnsi"/>
          <w:highlight w:val="yellow"/>
        </w:rPr>
        <w:t>XXX</w:t>
      </w:r>
      <w:r w:rsidR="00577A48" w:rsidRPr="00202D15">
        <w:rPr>
          <w:rFonts w:asciiTheme="minorHAnsi" w:hAnsiTheme="minorHAnsi" w:cstheme="minorHAnsi"/>
        </w:rPr>
        <w:t xml:space="preserve"> par rapport aux procédures en application, l'adéquation des différents éléments du processus de </w:t>
      </w:r>
      <w:r w:rsidR="00577A48" w:rsidRPr="00202D15">
        <w:rPr>
          <w:rFonts w:asciiTheme="minorHAnsi" w:hAnsiTheme="minorHAnsi" w:cstheme="minorHAnsi"/>
          <w:highlight w:val="yellow"/>
        </w:rPr>
        <w:t>XXX</w:t>
      </w:r>
      <w:r w:rsidR="004D765B" w:rsidRPr="00202D15">
        <w:rPr>
          <w:rFonts w:asciiTheme="minorHAnsi" w:hAnsiTheme="minorHAnsi" w:cstheme="minorHAnsi"/>
        </w:rPr>
        <w:t xml:space="preserve"> par rapport au but visé.</w:t>
      </w:r>
    </w:p>
    <w:p w14:paraId="7C07F46D" w14:textId="77777777" w:rsidR="00577A48" w:rsidRPr="00202D15" w:rsidRDefault="00577A48" w:rsidP="00F31D01">
      <w:pPr>
        <w:rPr>
          <w:rFonts w:asciiTheme="minorHAnsi" w:hAnsiTheme="minorHAnsi" w:cstheme="minorHAnsi"/>
        </w:rPr>
      </w:pPr>
      <w:bookmarkStart w:id="16" w:name="_Toc26864461"/>
      <w:bookmarkStart w:id="17" w:name="_Toc27455432"/>
      <w:bookmarkStart w:id="18" w:name="_Toc27534952"/>
      <w:bookmarkStart w:id="19" w:name="_Toc28061668"/>
      <w:bookmarkStart w:id="20" w:name="_Toc28062569"/>
      <w:bookmarkStart w:id="21" w:name="_Toc28062931"/>
      <w:bookmarkStart w:id="22" w:name="_Toc28399544"/>
    </w:p>
    <w:p w14:paraId="7C07F46E" w14:textId="77777777" w:rsidR="00B415F8" w:rsidRPr="00202D15" w:rsidRDefault="007D6B3C" w:rsidP="00F31D01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Globalement, il peut être noté que</w:t>
      </w:r>
    </w:p>
    <w:p w14:paraId="7C07F46F" w14:textId="77777777" w:rsidR="00B415F8" w:rsidRPr="00202D15" w:rsidRDefault="00B415F8" w:rsidP="00F31D01">
      <w:pPr>
        <w:rPr>
          <w:rFonts w:asciiTheme="minorHAnsi" w:hAnsiTheme="minorHAnsi" w:cstheme="minorHAnsi"/>
        </w:rPr>
      </w:pPr>
    </w:p>
    <w:p w14:paraId="7C07F470" w14:textId="77777777" w:rsidR="007D6B3C" w:rsidRPr="00202D15" w:rsidRDefault="007D6B3C" w:rsidP="00F31D01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Les observations principales concernent les points suivants :</w:t>
      </w:r>
    </w:p>
    <w:p w14:paraId="7C07F471" w14:textId="77777777" w:rsidR="00CD45F4" w:rsidRPr="00202D15" w:rsidRDefault="00C851E9" w:rsidP="007824C8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br w:type="page"/>
      </w:r>
      <w:r w:rsidR="007824C8" w:rsidRPr="00202D15">
        <w:rPr>
          <w:rFonts w:asciiTheme="minorHAnsi" w:hAnsiTheme="minorHAnsi" w:cstheme="minorHAnsi"/>
        </w:rPr>
        <w:lastRenderedPageBreak/>
        <w:t>Organisation</w:t>
      </w:r>
    </w:p>
    <w:p w14:paraId="7C07F472" w14:textId="77777777" w:rsidR="00676465" w:rsidRPr="00202D15" w:rsidRDefault="007824C8" w:rsidP="00676465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Structure </w:t>
      </w:r>
      <w:r w:rsidR="00676465" w:rsidRPr="00202D15">
        <w:rPr>
          <w:rFonts w:asciiTheme="minorHAnsi" w:hAnsiTheme="minorHAnsi" w:cstheme="minorHAnsi"/>
        </w:rPr>
        <w:t>organisationnelle</w:t>
      </w:r>
    </w:p>
    <w:p w14:paraId="7C07F473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 xml:space="preserve"> est prestataire dans les domaines suivants : </w:t>
      </w:r>
    </w:p>
    <w:p w14:paraId="7C07F474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 xml:space="preserve"> existe depuis</w:t>
      </w:r>
    </w:p>
    <w:p w14:paraId="7C07F475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 xml:space="preserve"> est </w:t>
      </w:r>
      <w:r w:rsidR="00765B6B" w:rsidRPr="00202D15">
        <w:rPr>
          <w:rFonts w:asciiTheme="minorHAnsi" w:hAnsiTheme="minorHAnsi" w:cstheme="minorHAnsi"/>
        </w:rPr>
        <w:t>basée</w:t>
      </w:r>
      <w:r w:rsidRPr="00202D15">
        <w:rPr>
          <w:rFonts w:asciiTheme="minorHAnsi" w:hAnsiTheme="minorHAnsi" w:cstheme="minorHAnsi"/>
        </w:rPr>
        <w:t xml:space="preserve"> à … et compte xxx employés</w:t>
      </w:r>
    </w:p>
    <w:p w14:paraId="7C07F476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volume d'affaires …</w:t>
      </w:r>
    </w:p>
    <w:p w14:paraId="7C07F477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L'organisation de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 xml:space="preserve"> est décrite dans un organigramme dat</w:t>
      </w:r>
      <w:r w:rsidR="007824C8" w:rsidRPr="00202D15">
        <w:rPr>
          <w:rFonts w:asciiTheme="minorHAnsi" w:hAnsiTheme="minorHAnsi" w:cstheme="minorHAnsi"/>
        </w:rPr>
        <w:t>é</w:t>
      </w:r>
      <w:r w:rsidRPr="00202D15">
        <w:rPr>
          <w:rFonts w:asciiTheme="minorHAnsi" w:hAnsiTheme="minorHAnsi" w:cstheme="minorHAnsi"/>
        </w:rPr>
        <w:t xml:space="preserve"> </w:t>
      </w:r>
      <w:proofErr w:type="gramStart"/>
      <w:r w:rsidRPr="00202D15">
        <w:rPr>
          <w:rFonts w:asciiTheme="minorHAnsi" w:hAnsiTheme="minorHAnsi" w:cstheme="minorHAnsi"/>
        </w:rPr>
        <w:t>du:</w:t>
      </w:r>
      <w:proofErr w:type="gramEnd"/>
      <w:r w:rsidRPr="00202D15">
        <w:rPr>
          <w:rFonts w:asciiTheme="minorHAnsi" w:hAnsiTheme="minorHAnsi" w:cstheme="minorHAnsi"/>
        </w:rPr>
        <w:t xml:space="preserve"> </w:t>
      </w:r>
    </w:p>
    <w:p w14:paraId="7C07F478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L'organigramme est à jour</w:t>
      </w:r>
      <w:r w:rsidR="007824C8" w:rsidRPr="00202D15">
        <w:rPr>
          <w:rFonts w:asciiTheme="minorHAnsi" w:hAnsiTheme="minorHAnsi" w:cstheme="minorHAnsi"/>
        </w:rPr>
        <w:t>.</w:t>
      </w:r>
    </w:p>
    <w:p w14:paraId="7C07F479" w14:textId="77777777" w:rsidR="007824C8" w:rsidRPr="00202D15" w:rsidRDefault="007824C8" w:rsidP="007824C8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L'organigramme n'est pas à jour.</w:t>
      </w:r>
    </w:p>
    <w:p w14:paraId="7C07F47A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Si applicable, la </w:t>
      </w:r>
      <w:r w:rsidR="00765B6B" w:rsidRPr="00202D15">
        <w:rPr>
          <w:rFonts w:asciiTheme="minorHAnsi" w:hAnsiTheme="minorHAnsi" w:cstheme="minorHAnsi"/>
        </w:rPr>
        <w:t>délégation</w:t>
      </w:r>
      <w:r w:rsidR="007824C8" w:rsidRPr="00202D15">
        <w:rPr>
          <w:rFonts w:asciiTheme="minorHAnsi" w:hAnsiTheme="minorHAnsi" w:cstheme="minorHAnsi"/>
        </w:rPr>
        <w:t xml:space="preserve"> de tâ</w:t>
      </w:r>
      <w:r w:rsidRPr="00202D15">
        <w:rPr>
          <w:rFonts w:asciiTheme="minorHAnsi" w:hAnsiTheme="minorHAnsi" w:cstheme="minorHAnsi"/>
        </w:rPr>
        <w:t xml:space="preserve">ches à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 xml:space="preserve"> est présente.</w:t>
      </w:r>
    </w:p>
    <w:p w14:paraId="7C07F47B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turnover sur les 3 dernières années est de …</w:t>
      </w:r>
    </w:p>
    <w:p w14:paraId="7C07F47C" w14:textId="77777777" w:rsidR="000D5998" w:rsidRPr="00202D15" w:rsidRDefault="000D5998" w:rsidP="006511D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73325A" w:rsidRPr="00202D15" w14:paraId="7C07F47F" w14:textId="77777777" w:rsidTr="00413712">
        <w:tc>
          <w:tcPr>
            <w:tcW w:w="4958" w:type="dxa"/>
          </w:tcPr>
          <w:p w14:paraId="7C07F47D" w14:textId="77777777" w:rsidR="0073325A" w:rsidRPr="00202D15" w:rsidRDefault="0073325A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47E" w14:textId="77777777" w:rsidR="0073325A" w:rsidRPr="00202D15" w:rsidRDefault="0073325A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73325A" w:rsidRPr="00202D15" w14:paraId="7C07F482" w14:textId="77777777" w:rsidTr="00413712">
        <w:tc>
          <w:tcPr>
            <w:tcW w:w="4958" w:type="dxa"/>
          </w:tcPr>
          <w:p w14:paraId="7C07F480" w14:textId="77777777" w:rsidR="0073325A" w:rsidRPr="00202D15" w:rsidRDefault="0073325A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481" w14:textId="77777777" w:rsidR="0073325A" w:rsidRPr="00202D15" w:rsidRDefault="0073325A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483" w14:textId="77777777" w:rsidR="0073325A" w:rsidRPr="00202D15" w:rsidRDefault="007824C8" w:rsidP="00676465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Définitions </w:t>
      </w:r>
      <w:r w:rsidR="00676465" w:rsidRPr="00202D15">
        <w:rPr>
          <w:rFonts w:asciiTheme="minorHAnsi" w:hAnsiTheme="minorHAnsi" w:cstheme="minorHAnsi"/>
        </w:rPr>
        <w:t xml:space="preserve">de </w:t>
      </w:r>
      <w:r w:rsidRPr="00202D15">
        <w:rPr>
          <w:rFonts w:asciiTheme="minorHAnsi" w:hAnsiTheme="minorHAnsi" w:cstheme="minorHAnsi"/>
        </w:rPr>
        <w:t>Fonction</w:t>
      </w:r>
    </w:p>
    <w:p w14:paraId="7C07F484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définitions de fonction sont datées et signées et </w:t>
      </w:r>
      <w:r w:rsidR="00765B6B" w:rsidRPr="00202D15">
        <w:rPr>
          <w:rFonts w:asciiTheme="minorHAnsi" w:hAnsiTheme="minorHAnsi" w:cstheme="minorHAnsi"/>
        </w:rPr>
        <w:t>disponibles</w:t>
      </w:r>
      <w:r w:rsidRPr="00202D15">
        <w:rPr>
          <w:rFonts w:asciiTheme="minorHAnsi" w:hAnsiTheme="minorHAnsi" w:cstheme="minorHAnsi"/>
        </w:rPr>
        <w:t xml:space="preserve"> pour tout le personnel.</w:t>
      </w:r>
    </w:p>
    <w:p w14:paraId="7C07F485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Certaines définitions de fonction sont manquantes</w:t>
      </w:r>
      <w:proofErr w:type="gramStart"/>
      <w:r w:rsidRPr="00202D15">
        <w:rPr>
          <w:rFonts w:asciiTheme="minorHAnsi" w:hAnsiTheme="minorHAnsi" w:cstheme="minorHAnsi"/>
        </w:rPr>
        <w:t xml:space="preserve"> :…</w:t>
      </w:r>
      <w:proofErr w:type="gramEnd"/>
    </w:p>
    <w:p w14:paraId="7C07F486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titres des fonctions correspondent aux fonctions de l'organigramme.</w:t>
      </w:r>
    </w:p>
    <w:p w14:paraId="7C07F487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titres des fonctions ne correspondent pas aux fonctions de l'organigramme.</w:t>
      </w:r>
    </w:p>
    <w:p w14:paraId="7C07F488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définitions de fonction sont appropriées.</w:t>
      </w:r>
    </w:p>
    <w:p w14:paraId="7C07F489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définitions de fonction ne sont pas appropriées.</w:t>
      </w:r>
    </w:p>
    <w:p w14:paraId="7C07F48A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définitions de fonction sont signées par le personnel.</w:t>
      </w:r>
    </w:p>
    <w:p w14:paraId="7C07F48B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définitions de fonction ne sont pas signées par le personnel.</w:t>
      </w:r>
    </w:p>
    <w:p w14:paraId="7C07F48C" w14:textId="77777777" w:rsidR="000D5998" w:rsidRPr="00202D15" w:rsidRDefault="000D5998" w:rsidP="006511D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676465" w:rsidRPr="00202D15" w14:paraId="7C07F48F" w14:textId="77777777" w:rsidTr="00413712">
        <w:tc>
          <w:tcPr>
            <w:tcW w:w="4958" w:type="dxa"/>
          </w:tcPr>
          <w:p w14:paraId="7C07F48D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48E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676465" w:rsidRPr="00202D15" w14:paraId="7C07F492" w14:textId="77777777" w:rsidTr="00413712">
        <w:tc>
          <w:tcPr>
            <w:tcW w:w="4958" w:type="dxa"/>
          </w:tcPr>
          <w:p w14:paraId="7C07F490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491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493" w14:textId="77777777" w:rsidR="00CD45F4" w:rsidRPr="00202D15" w:rsidRDefault="007824C8" w:rsidP="00B415F8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Formation</w:t>
      </w:r>
    </w:p>
    <w:p w14:paraId="7C07F494" w14:textId="77777777" w:rsidR="00CD45F4" w:rsidRPr="00202D15" w:rsidRDefault="007824C8" w:rsidP="00676465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Curriculum Vitae</w:t>
      </w:r>
    </w:p>
    <w:p w14:paraId="7C07F495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</w:t>
      </w:r>
      <w:r w:rsidR="007824C8" w:rsidRPr="00202D15">
        <w:rPr>
          <w:rFonts w:asciiTheme="minorHAnsi" w:hAnsiTheme="minorHAnsi" w:cstheme="minorHAnsi"/>
        </w:rPr>
        <w:t xml:space="preserve">Curriculum Vitae </w:t>
      </w:r>
      <w:r w:rsidRPr="00202D15">
        <w:rPr>
          <w:rFonts w:asciiTheme="minorHAnsi" w:hAnsiTheme="minorHAnsi" w:cstheme="minorHAnsi"/>
        </w:rPr>
        <w:t>sont présents pour tout le personnel.</w:t>
      </w:r>
    </w:p>
    <w:p w14:paraId="7C07F496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Certains </w:t>
      </w:r>
      <w:r w:rsidR="007824C8" w:rsidRPr="00202D15">
        <w:rPr>
          <w:rFonts w:asciiTheme="minorHAnsi" w:hAnsiTheme="minorHAnsi" w:cstheme="minorHAnsi"/>
        </w:rPr>
        <w:t xml:space="preserve">Curriculum Vitae </w:t>
      </w:r>
      <w:r w:rsidRPr="00202D15">
        <w:rPr>
          <w:rFonts w:asciiTheme="minorHAnsi" w:hAnsiTheme="minorHAnsi" w:cstheme="minorHAnsi"/>
        </w:rPr>
        <w:t>sont manquants</w:t>
      </w:r>
      <w:proofErr w:type="gramStart"/>
      <w:r w:rsidRPr="00202D15">
        <w:rPr>
          <w:rFonts w:asciiTheme="minorHAnsi" w:hAnsiTheme="minorHAnsi" w:cstheme="minorHAnsi"/>
        </w:rPr>
        <w:t xml:space="preserve"> :…</w:t>
      </w:r>
      <w:proofErr w:type="gramEnd"/>
    </w:p>
    <w:p w14:paraId="7C07F497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7824C8" w:rsidRPr="00202D15">
        <w:rPr>
          <w:rFonts w:asciiTheme="minorHAnsi" w:hAnsiTheme="minorHAnsi" w:cstheme="minorHAnsi"/>
        </w:rPr>
        <w:t xml:space="preserve">Les </w:t>
      </w:r>
      <w:r w:rsidRPr="00202D15">
        <w:rPr>
          <w:rFonts w:asciiTheme="minorHAnsi" w:hAnsiTheme="minorHAnsi" w:cstheme="minorHAnsi"/>
        </w:rPr>
        <w:t>compétences sont en adéquation avec le(s) projet(s).</w:t>
      </w:r>
    </w:p>
    <w:p w14:paraId="7C07F498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L'équipe a été sélectionnée avec les qualifications</w:t>
      </w:r>
      <w:proofErr w:type="gramStart"/>
      <w:r w:rsidRPr="00202D15">
        <w:rPr>
          <w:rFonts w:asciiTheme="minorHAnsi" w:hAnsiTheme="minorHAnsi" w:cstheme="minorHAnsi"/>
        </w:rPr>
        <w:t xml:space="preserve"> : ….</w:t>
      </w:r>
      <w:proofErr w:type="gramEnd"/>
      <w:r w:rsidRPr="00202D15">
        <w:rPr>
          <w:rFonts w:asciiTheme="minorHAnsi" w:hAnsiTheme="minorHAnsi" w:cstheme="minorHAnsi"/>
        </w:rPr>
        <w:t>.</w:t>
      </w:r>
    </w:p>
    <w:p w14:paraId="7C07F499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compétences ne sont pas en adéquation avec le(s) projet(s).</w:t>
      </w:r>
    </w:p>
    <w:p w14:paraId="7C07F49A" w14:textId="77777777" w:rsidR="000D5998" w:rsidRPr="00202D15" w:rsidRDefault="000D5998" w:rsidP="006511DF">
      <w:pPr>
        <w:rPr>
          <w:rFonts w:asciiTheme="minorHAnsi" w:hAnsiTheme="minorHAnsi" w:cstheme="minorHAnsi"/>
        </w:rPr>
      </w:pPr>
    </w:p>
    <w:p w14:paraId="7C07F49B" w14:textId="77777777" w:rsidR="00B415F8" w:rsidRPr="00202D15" w:rsidRDefault="00B415F8" w:rsidP="00F31D0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B415F8" w:rsidRPr="00202D15" w14:paraId="7C07F49E" w14:textId="77777777" w:rsidTr="00413712">
        <w:tc>
          <w:tcPr>
            <w:tcW w:w="4958" w:type="dxa"/>
          </w:tcPr>
          <w:p w14:paraId="7C07F49C" w14:textId="77777777" w:rsidR="00B415F8" w:rsidRPr="00202D15" w:rsidRDefault="007D6B3C" w:rsidP="00F31D01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 xml:space="preserve">Observation </w:t>
            </w:r>
            <w:r w:rsidR="00B415F8" w:rsidRPr="00202D15">
              <w:rPr>
                <w:rFonts w:asciiTheme="minorHAnsi" w:hAnsiTheme="minorHAnsi" w:cstheme="minorHAnsi"/>
              </w:rPr>
              <w:t>#</w:t>
            </w:r>
            <w:r w:rsidR="00B415F8" w:rsidRPr="00202D15">
              <w:rPr>
                <w:rFonts w:asciiTheme="minorHAnsi" w:hAnsiTheme="minorHAnsi" w:cstheme="minorHAnsi"/>
              </w:rPr>
              <w:fldChar w:fldCharType="begin"/>
            </w:r>
            <w:r w:rsidR="00B415F8"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="00B415F8"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49D" w14:textId="77777777" w:rsidR="00B415F8" w:rsidRPr="00202D15" w:rsidRDefault="007D6B3C" w:rsidP="00F31D01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B415F8" w:rsidRPr="00202D15" w14:paraId="7C07F4A1" w14:textId="77777777" w:rsidTr="00413712">
        <w:tc>
          <w:tcPr>
            <w:tcW w:w="4958" w:type="dxa"/>
          </w:tcPr>
          <w:p w14:paraId="7C07F49F" w14:textId="77777777" w:rsidR="00B415F8" w:rsidRPr="00202D15" w:rsidRDefault="00B415F8" w:rsidP="00F31D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4A0" w14:textId="77777777" w:rsidR="00B415F8" w:rsidRPr="00202D15" w:rsidRDefault="00B415F8" w:rsidP="00F31D01">
            <w:pPr>
              <w:rPr>
                <w:rFonts w:asciiTheme="minorHAnsi" w:hAnsiTheme="minorHAnsi" w:cstheme="minorHAnsi"/>
              </w:rPr>
            </w:pPr>
          </w:p>
        </w:tc>
      </w:tr>
    </w:tbl>
    <w:p w14:paraId="7C07F4A2" w14:textId="77777777" w:rsidR="00B415F8" w:rsidRPr="00202D15" w:rsidRDefault="007824C8" w:rsidP="00676465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Formation </w:t>
      </w:r>
      <w:r w:rsidR="00676465" w:rsidRPr="00202D15">
        <w:rPr>
          <w:rFonts w:asciiTheme="minorHAnsi" w:hAnsiTheme="minorHAnsi" w:cstheme="minorHAnsi"/>
        </w:rPr>
        <w:t>relative au syst</w:t>
      </w:r>
      <w:r w:rsidRPr="00202D15">
        <w:rPr>
          <w:rFonts w:asciiTheme="minorHAnsi" w:hAnsiTheme="minorHAnsi" w:cstheme="minorHAnsi"/>
        </w:rPr>
        <w:t>è</w:t>
      </w:r>
      <w:r w:rsidR="00676465" w:rsidRPr="00202D15">
        <w:rPr>
          <w:rFonts w:asciiTheme="minorHAnsi" w:hAnsiTheme="minorHAnsi" w:cstheme="minorHAnsi"/>
        </w:rPr>
        <w:t xml:space="preserve">me </w:t>
      </w:r>
      <w:r w:rsidR="00676465" w:rsidRPr="00202D15">
        <w:rPr>
          <w:rFonts w:asciiTheme="minorHAnsi" w:hAnsiTheme="minorHAnsi" w:cstheme="minorHAnsi"/>
          <w:highlight w:val="yellow"/>
        </w:rPr>
        <w:t>xxx</w:t>
      </w:r>
    </w:p>
    <w:p w14:paraId="7C07F4A3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Une procédure "</w:t>
      </w:r>
      <w:r w:rsidR="007824C8" w:rsidRPr="00202D15">
        <w:rPr>
          <w:rFonts w:asciiTheme="minorHAnsi" w:hAnsiTheme="minorHAnsi" w:cstheme="minorHAnsi"/>
        </w:rPr>
        <w:t>Formation</w:t>
      </w:r>
      <w:r w:rsidRPr="00202D15">
        <w:rPr>
          <w:rFonts w:asciiTheme="minorHAnsi" w:hAnsiTheme="minorHAnsi" w:cstheme="minorHAnsi"/>
        </w:rPr>
        <w:t>" existe et décrit le processus de formation des nouveaux employés, le processus de la formation continue …</w:t>
      </w:r>
    </w:p>
    <w:p w14:paraId="7C07F4A4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 a pas de procédure "</w:t>
      </w:r>
      <w:r w:rsidR="007824C8" w:rsidRPr="00202D15">
        <w:rPr>
          <w:rFonts w:asciiTheme="minorHAnsi" w:hAnsiTheme="minorHAnsi" w:cstheme="minorHAnsi"/>
        </w:rPr>
        <w:t>Formation</w:t>
      </w:r>
      <w:r w:rsidRPr="00202D15">
        <w:rPr>
          <w:rFonts w:asciiTheme="minorHAnsi" w:hAnsiTheme="minorHAnsi" w:cstheme="minorHAnsi"/>
        </w:rPr>
        <w:t>".</w:t>
      </w:r>
    </w:p>
    <w:p w14:paraId="7C07F4A5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procédure "</w:t>
      </w:r>
      <w:r w:rsidR="007824C8" w:rsidRPr="00202D15">
        <w:rPr>
          <w:rFonts w:asciiTheme="minorHAnsi" w:hAnsiTheme="minorHAnsi" w:cstheme="minorHAnsi"/>
        </w:rPr>
        <w:t>Formation</w:t>
      </w:r>
      <w:proofErr w:type="gramStart"/>
      <w:r w:rsidRPr="00202D15">
        <w:rPr>
          <w:rFonts w:asciiTheme="minorHAnsi" w:hAnsiTheme="minorHAnsi" w:cstheme="minorHAnsi"/>
        </w:rPr>
        <w:t>"  est</w:t>
      </w:r>
      <w:proofErr w:type="gramEnd"/>
      <w:r w:rsidRPr="00202D15">
        <w:rPr>
          <w:rFonts w:asciiTheme="minorHAnsi" w:hAnsiTheme="minorHAnsi" w:cstheme="minorHAnsi"/>
        </w:rPr>
        <w:t xml:space="preserve"> suivie et les sessions de formation sont documentées.</w:t>
      </w:r>
    </w:p>
    <w:p w14:paraId="7C07F4A6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procédure "</w:t>
      </w:r>
      <w:r w:rsidR="007824C8" w:rsidRPr="00202D15">
        <w:rPr>
          <w:rFonts w:asciiTheme="minorHAnsi" w:hAnsiTheme="minorHAnsi" w:cstheme="minorHAnsi"/>
        </w:rPr>
        <w:t>Formation" n'est pas suivie.</w:t>
      </w:r>
    </w:p>
    <w:p w14:paraId="7C07F4A7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sessions de formations spécifiques sont organisées</w:t>
      </w:r>
      <w:r w:rsidR="007824C8" w:rsidRPr="00202D15">
        <w:rPr>
          <w:rFonts w:asciiTheme="minorHAnsi" w:hAnsiTheme="minorHAnsi" w:cstheme="minorHAnsi"/>
        </w:rPr>
        <w:t xml:space="preserve"> pour les nouveaux employés.</w:t>
      </w:r>
    </w:p>
    <w:p w14:paraId="7C07F4A8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</w:t>
      </w:r>
      <w:r w:rsidR="007824C8" w:rsidRPr="00202D15">
        <w:rPr>
          <w:rFonts w:asciiTheme="minorHAnsi" w:hAnsiTheme="minorHAnsi" w:cstheme="minorHAnsi"/>
        </w:rPr>
        <w:t xml:space="preserve"> a pas de sessions de formation</w:t>
      </w:r>
      <w:r w:rsidRPr="00202D15">
        <w:rPr>
          <w:rFonts w:asciiTheme="minorHAnsi" w:hAnsiTheme="minorHAnsi" w:cstheme="minorHAnsi"/>
        </w:rPr>
        <w:t xml:space="preserve"> spécifiques pour les nouveaux employés.</w:t>
      </w:r>
    </w:p>
    <w:p w14:paraId="7C07F4A9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est documentée dans chaque dossier personnel.</w:t>
      </w:r>
    </w:p>
    <w:p w14:paraId="7C07F4AA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est documentée dans une base de données.</w:t>
      </w:r>
    </w:p>
    <w:p w14:paraId="7C07F4AB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est documentée dans chaque </w:t>
      </w:r>
      <w:r w:rsidR="007824C8" w:rsidRPr="00202D15">
        <w:rPr>
          <w:rFonts w:asciiTheme="minorHAnsi" w:hAnsiTheme="minorHAnsi" w:cstheme="minorHAnsi"/>
        </w:rPr>
        <w:t>Curriculum Vitae</w:t>
      </w:r>
      <w:r w:rsidRPr="00202D15">
        <w:rPr>
          <w:rFonts w:asciiTheme="minorHAnsi" w:hAnsiTheme="minorHAnsi" w:cstheme="minorHAnsi"/>
        </w:rPr>
        <w:t>.</w:t>
      </w:r>
    </w:p>
    <w:p w14:paraId="7C07F4AC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besoins en </w:t>
      </w:r>
      <w:r w:rsidR="00765B6B" w:rsidRPr="00202D15">
        <w:rPr>
          <w:rFonts w:asciiTheme="minorHAnsi" w:hAnsiTheme="minorHAnsi" w:cstheme="minorHAnsi"/>
        </w:rPr>
        <w:t>termes</w:t>
      </w:r>
      <w:r w:rsidR="007824C8" w:rsidRPr="00202D15">
        <w:rPr>
          <w:rFonts w:asciiTheme="minorHAnsi" w:hAnsiTheme="minorHAnsi" w:cstheme="minorHAnsi"/>
        </w:rPr>
        <w:t xml:space="preserve"> de formation sont identifiés.</w:t>
      </w:r>
    </w:p>
    <w:p w14:paraId="7C07F4AD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besoins en </w:t>
      </w:r>
      <w:r w:rsidR="00765B6B" w:rsidRPr="00202D15">
        <w:rPr>
          <w:rFonts w:asciiTheme="minorHAnsi" w:hAnsiTheme="minorHAnsi" w:cstheme="minorHAnsi"/>
        </w:rPr>
        <w:t>termes</w:t>
      </w:r>
      <w:r w:rsidRPr="00202D15">
        <w:rPr>
          <w:rFonts w:asciiTheme="minorHAnsi" w:hAnsiTheme="minorHAnsi" w:cstheme="minorHAnsi"/>
        </w:rPr>
        <w:t xml:space="preserve"> de formation ne sont pas identifiés.</w:t>
      </w:r>
    </w:p>
    <w:p w14:paraId="7C07F4AE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 plan de formation périodique (annuel) existe.</w:t>
      </w:r>
    </w:p>
    <w:p w14:paraId="7C07F4AF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 plan de formation périodique (</w:t>
      </w:r>
      <w:r w:rsidR="007824C8" w:rsidRPr="00202D15">
        <w:rPr>
          <w:rFonts w:asciiTheme="minorHAnsi" w:hAnsiTheme="minorHAnsi" w:cstheme="minorHAnsi"/>
        </w:rPr>
        <w:t xml:space="preserve">par exemple </w:t>
      </w:r>
      <w:r w:rsidRPr="00202D15">
        <w:rPr>
          <w:rFonts w:asciiTheme="minorHAnsi" w:hAnsiTheme="minorHAnsi" w:cstheme="minorHAnsi"/>
        </w:rPr>
        <w:t>annuel) n'existe pas.</w:t>
      </w:r>
    </w:p>
    <w:p w14:paraId="7C07F4B0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sur les r</w:t>
      </w:r>
      <w:r w:rsidR="007824C8" w:rsidRPr="00202D15">
        <w:rPr>
          <w:rFonts w:asciiTheme="minorHAnsi" w:hAnsiTheme="minorHAnsi" w:cstheme="minorHAnsi"/>
        </w:rPr>
        <w:t xml:space="preserve">églementations applicables </w:t>
      </w:r>
      <w:r w:rsidRPr="00202D15">
        <w:rPr>
          <w:rFonts w:asciiTheme="minorHAnsi" w:hAnsiTheme="minorHAnsi" w:cstheme="minorHAnsi"/>
        </w:rPr>
        <w:t>est réalisée.</w:t>
      </w:r>
    </w:p>
    <w:p w14:paraId="7C07F4B1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sur les </w:t>
      </w:r>
      <w:r w:rsidR="007824C8" w:rsidRPr="00202D15">
        <w:rPr>
          <w:rFonts w:asciiTheme="minorHAnsi" w:hAnsiTheme="minorHAnsi" w:cstheme="minorHAnsi"/>
        </w:rPr>
        <w:t xml:space="preserve">réglementations applicables </w:t>
      </w:r>
      <w:r w:rsidRPr="00202D15">
        <w:rPr>
          <w:rFonts w:asciiTheme="minorHAnsi" w:hAnsiTheme="minorHAnsi" w:cstheme="minorHAnsi"/>
        </w:rPr>
        <w:t>n'est pas réalisée</w:t>
      </w:r>
      <w:r w:rsidR="007824C8" w:rsidRPr="00202D15">
        <w:rPr>
          <w:rFonts w:asciiTheme="minorHAnsi" w:hAnsiTheme="minorHAnsi" w:cstheme="minorHAnsi"/>
        </w:rPr>
        <w:t>.</w:t>
      </w:r>
    </w:p>
    <w:p w14:paraId="7C07F4B2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sur les pathologies et les spécificités des essais est réalisée.</w:t>
      </w:r>
    </w:p>
    <w:p w14:paraId="7C07F4B3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formation sur les pathologies et les spécificités des essais n'est pas réalisée.</w:t>
      </w:r>
    </w:p>
    <w:p w14:paraId="7C07F4B4" w14:textId="77777777" w:rsidR="007824C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sessions </w:t>
      </w:r>
      <w:r w:rsidR="007824C8" w:rsidRPr="00202D15">
        <w:rPr>
          <w:rFonts w:asciiTheme="minorHAnsi" w:hAnsiTheme="minorHAnsi" w:cstheme="minorHAnsi"/>
        </w:rPr>
        <w:t>de formation sont documentées :</w:t>
      </w:r>
    </w:p>
    <w:p w14:paraId="7C07F4B5" w14:textId="77777777" w:rsidR="007824C8" w:rsidRPr="00202D15" w:rsidRDefault="000D5998" w:rsidP="007824C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convocation</w:t>
      </w:r>
      <w:r w:rsidR="007824C8" w:rsidRPr="00202D15">
        <w:rPr>
          <w:rFonts w:asciiTheme="minorHAnsi" w:hAnsiTheme="minorHAnsi" w:cstheme="minorHAnsi"/>
        </w:rPr>
        <w:t>s</w:t>
      </w:r>
      <w:proofErr w:type="gramEnd"/>
      <w:r w:rsidRPr="00202D15">
        <w:rPr>
          <w:rFonts w:asciiTheme="minorHAnsi" w:hAnsiTheme="minorHAnsi" w:cstheme="minorHAnsi"/>
        </w:rPr>
        <w:t>,</w:t>
      </w:r>
    </w:p>
    <w:p w14:paraId="7C07F4B6" w14:textId="77777777" w:rsidR="007824C8" w:rsidRPr="00202D15" w:rsidRDefault="007824C8" w:rsidP="007824C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agendas</w:t>
      </w:r>
      <w:proofErr w:type="gramEnd"/>
      <w:r w:rsidRPr="00202D15">
        <w:rPr>
          <w:rFonts w:asciiTheme="minorHAnsi" w:hAnsiTheme="minorHAnsi" w:cstheme="minorHAnsi"/>
        </w:rPr>
        <w:t xml:space="preserve"> / </w:t>
      </w:r>
      <w:r w:rsidR="000D5998" w:rsidRPr="00202D15">
        <w:rPr>
          <w:rFonts w:asciiTheme="minorHAnsi" w:hAnsiTheme="minorHAnsi" w:cstheme="minorHAnsi"/>
        </w:rPr>
        <w:t>ordre</w:t>
      </w:r>
      <w:r w:rsidRPr="00202D15">
        <w:rPr>
          <w:rFonts w:asciiTheme="minorHAnsi" w:hAnsiTheme="minorHAnsi" w:cstheme="minorHAnsi"/>
        </w:rPr>
        <w:t>s</w:t>
      </w:r>
      <w:r w:rsidR="000D5998" w:rsidRPr="00202D15">
        <w:rPr>
          <w:rFonts w:asciiTheme="minorHAnsi" w:hAnsiTheme="minorHAnsi" w:cstheme="minorHAnsi"/>
        </w:rPr>
        <w:t xml:space="preserve"> du jour,</w:t>
      </w:r>
    </w:p>
    <w:p w14:paraId="7C07F4B7" w14:textId="77777777" w:rsidR="007824C8" w:rsidRPr="00202D15" w:rsidRDefault="000D5998" w:rsidP="007824C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liste</w:t>
      </w:r>
      <w:r w:rsidR="007824C8" w:rsidRPr="00202D15">
        <w:rPr>
          <w:rFonts w:asciiTheme="minorHAnsi" w:hAnsiTheme="minorHAnsi" w:cstheme="minorHAnsi"/>
        </w:rPr>
        <w:t>s</w:t>
      </w:r>
      <w:proofErr w:type="gramEnd"/>
      <w:r w:rsidRPr="00202D15">
        <w:rPr>
          <w:rFonts w:asciiTheme="minorHAnsi" w:hAnsiTheme="minorHAnsi" w:cstheme="minorHAnsi"/>
        </w:rPr>
        <w:t xml:space="preserve"> de présence,</w:t>
      </w:r>
    </w:p>
    <w:p w14:paraId="7C07F4B8" w14:textId="77777777" w:rsidR="007824C8" w:rsidRPr="00202D15" w:rsidRDefault="007824C8" w:rsidP="007824C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évaluations</w:t>
      </w:r>
      <w:proofErr w:type="gramEnd"/>
      <w:r w:rsidRPr="00202D15">
        <w:rPr>
          <w:rFonts w:asciiTheme="minorHAnsi" w:hAnsiTheme="minorHAnsi" w:cstheme="minorHAnsi"/>
        </w:rPr>
        <w:t xml:space="preserve"> </w:t>
      </w:r>
      <w:r w:rsidR="000D5998" w:rsidRPr="00202D15">
        <w:rPr>
          <w:rFonts w:asciiTheme="minorHAnsi" w:hAnsiTheme="minorHAnsi" w:cstheme="minorHAnsi"/>
        </w:rPr>
        <w:t>de l'efficacité de</w:t>
      </w:r>
      <w:r w:rsidRPr="00202D15">
        <w:rPr>
          <w:rFonts w:asciiTheme="minorHAnsi" w:hAnsiTheme="minorHAnsi" w:cstheme="minorHAnsi"/>
        </w:rPr>
        <w:t>s</w:t>
      </w:r>
      <w:r w:rsidR="000D5998" w:rsidRPr="00202D15">
        <w:rPr>
          <w:rFonts w:asciiTheme="minorHAnsi" w:hAnsiTheme="minorHAnsi" w:cstheme="minorHAnsi"/>
        </w:rPr>
        <w:t xml:space="preserve"> formation</w:t>
      </w:r>
      <w:r w:rsidRPr="00202D15">
        <w:rPr>
          <w:rFonts w:asciiTheme="minorHAnsi" w:hAnsiTheme="minorHAnsi" w:cstheme="minorHAnsi"/>
        </w:rPr>
        <w:t>s</w:t>
      </w:r>
      <w:r w:rsidR="000D5998" w:rsidRPr="00202D15">
        <w:rPr>
          <w:rFonts w:asciiTheme="minorHAnsi" w:hAnsiTheme="minorHAnsi" w:cstheme="minorHAnsi"/>
        </w:rPr>
        <w:t>,</w:t>
      </w:r>
    </w:p>
    <w:p w14:paraId="7C07F4B9" w14:textId="77777777" w:rsidR="000D5998" w:rsidRPr="00202D15" w:rsidRDefault="007824C8" w:rsidP="007824C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évaluation</w:t>
      </w:r>
      <w:proofErr w:type="gramEnd"/>
      <w:r w:rsidRPr="00202D15">
        <w:rPr>
          <w:rFonts w:asciiTheme="minorHAnsi" w:hAnsiTheme="minorHAnsi" w:cstheme="minorHAnsi"/>
        </w:rPr>
        <w:t xml:space="preserve"> par les </w:t>
      </w:r>
      <w:r w:rsidR="000D5998" w:rsidRPr="00202D15">
        <w:rPr>
          <w:rFonts w:asciiTheme="minorHAnsi" w:hAnsiTheme="minorHAnsi" w:cstheme="minorHAnsi"/>
        </w:rPr>
        <w:t>participants</w:t>
      </w:r>
      <w:r w:rsidRPr="00202D15">
        <w:rPr>
          <w:rFonts w:asciiTheme="minorHAnsi" w:hAnsiTheme="minorHAnsi" w:cstheme="minorHAnsi"/>
        </w:rPr>
        <w:t>.</w:t>
      </w:r>
    </w:p>
    <w:p w14:paraId="7C07F4BA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sessions de formation relatives aux </w:t>
      </w:r>
      <w:r w:rsidR="007824C8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sont réalisées et documentées.</w:t>
      </w:r>
    </w:p>
    <w:p w14:paraId="7C07F4BB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L'efficacité des sessions de formation est évaluée</w:t>
      </w:r>
      <w:r w:rsidR="007824C8" w:rsidRPr="00202D15">
        <w:rPr>
          <w:rFonts w:asciiTheme="minorHAnsi" w:hAnsiTheme="minorHAnsi" w:cstheme="minorHAnsi"/>
        </w:rPr>
        <w:t>.</w:t>
      </w:r>
    </w:p>
    <w:p w14:paraId="7C07F4BC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sym w:font="Wingdings" w:char="F070"/>
      </w:r>
      <w:r w:rsidRPr="00202D15">
        <w:rPr>
          <w:rFonts w:asciiTheme="minorHAnsi" w:hAnsiTheme="minorHAnsi" w:cstheme="minorHAnsi"/>
        </w:rPr>
        <w:t xml:space="preserve"> L'efficacité des sessions de formation n'est pas évaluée</w:t>
      </w:r>
      <w:r w:rsidR="007824C8" w:rsidRPr="00202D15">
        <w:rPr>
          <w:rFonts w:asciiTheme="minorHAnsi" w:hAnsiTheme="minorHAnsi" w:cstheme="minorHAnsi"/>
        </w:rPr>
        <w:t>.</w:t>
      </w:r>
    </w:p>
    <w:p w14:paraId="7C07F4BD" w14:textId="77777777" w:rsidR="000D5998" w:rsidRPr="00202D15" w:rsidRDefault="000D5998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="007824C8" w:rsidRPr="00202D15">
        <w:rPr>
          <w:rFonts w:asciiTheme="minorHAnsi" w:hAnsiTheme="minorHAnsi" w:cstheme="minorHAnsi"/>
        </w:rPr>
        <w:t xml:space="preserve"> Le personnel est formé.</w:t>
      </w:r>
    </w:p>
    <w:p w14:paraId="7C07F4BE" w14:textId="77777777" w:rsidR="000D5998" w:rsidRPr="00202D15" w:rsidRDefault="000D5998" w:rsidP="006511DF">
      <w:pPr>
        <w:rPr>
          <w:rFonts w:asciiTheme="minorHAnsi" w:hAnsiTheme="minorHAnsi" w:cstheme="minorHAns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676465" w:rsidRPr="00202D15" w14:paraId="7C07F4C1" w14:textId="77777777" w:rsidTr="00413712">
        <w:tc>
          <w:tcPr>
            <w:tcW w:w="4958" w:type="dxa"/>
          </w:tcPr>
          <w:p w14:paraId="7C07F4BF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4C0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676465" w:rsidRPr="00202D15" w14:paraId="7C07F4C4" w14:textId="77777777" w:rsidTr="00413712">
        <w:tc>
          <w:tcPr>
            <w:tcW w:w="4958" w:type="dxa"/>
          </w:tcPr>
          <w:p w14:paraId="7C07F4C2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4C3" w14:textId="77777777" w:rsidR="00676465" w:rsidRPr="00202D15" w:rsidRDefault="00676465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4C5" w14:textId="77777777" w:rsidR="002618D1" w:rsidRPr="00202D15" w:rsidRDefault="007824C8" w:rsidP="002618D1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Mandats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2618D1" w:rsidRPr="00202D15" w14:paraId="7C07F4C8" w14:textId="77777777" w:rsidTr="00413712">
        <w:tc>
          <w:tcPr>
            <w:tcW w:w="4958" w:type="dxa"/>
          </w:tcPr>
          <w:p w14:paraId="7C07F4C6" w14:textId="77777777" w:rsidR="002618D1" w:rsidRPr="00202D15" w:rsidRDefault="002618D1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4C7" w14:textId="77777777" w:rsidR="002618D1" w:rsidRPr="00202D15" w:rsidRDefault="002618D1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2618D1" w:rsidRPr="00202D15" w14:paraId="7C07F4CB" w14:textId="77777777" w:rsidTr="00413712">
        <w:tc>
          <w:tcPr>
            <w:tcW w:w="4958" w:type="dxa"/>
          </w:tcPr>
          <w:p w14:paraId="7C07F4C9" w14:textId="77777777" w:rsidR="002618D1" w:rsidRPr="00202D15" w:rsidRDefault="002618D1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4CA" w14:textId="77777777" w:rsidR="002618D1" w:rsidRPr="00202D15" w:rsidRDefault="002618D1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4CC" w14:textId="77777777" w:rsidR="002618D1" w:rsidRPr="00202D15" w:rsidRDefault="002618D1" w:rsidP="002618D1">
      <w:pPr>
        <w:rPr>
          <w:rFonts w:asciiTheme="minorHAnsi" w:hAnsiTheme="minorHAnsi" w:cstheme="minorHAnsi"/>
          <w:lang w:val="en-GB"/>
        </w:rPr>
      </w:pPr>
    </w:p>
    <w:p w14:paraId="7C07F4CD" w14:textId="77777777" w:rsidR="0038508F" w:rsidRPr="00202D15" w:rsidRDefault="007824C8" w:rsidP="0038508F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Système de management de la </w:t>
      </w:r>
      <w:r w:rsidR="0038508F" w:rsidRPr="00202D15">
        <w:rPr>
          <w:rFonts w:asciiTheme="minorHAnsi" w:hAnsiTheme="minorHAnsi" w:cstheme="minorHAnsi"/>
        </w:rPr>
        <w:t>qualité</w:t>
      </w:r>
    </w:p>
    <w:p w14:paraId="7C07F4CE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Implication du Management</w:t>
      </w:r>
    </w:p>
    <w:p w14:paraId="7C07F4CF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Management est impliqué et engage dans le Système Qualité.</w:t>
      </w:r>
    </w:p>
    <w:p w14:paraId="7C07F4D0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9609C8" w:rsidRPr="00202D15">
        <w:rPr>
          <w:rFonts w:asciiTheme="minorHAnsi" w:hAnsiTheme="minorHAnsi" w:cstheme="minorHAnsi"/>
        </w:rPr>
        <w:t>L</w:t>
      </w:r>
      <w:r w:rsidRPr="00202D15">
        <w:rPr>
          <w:rFonts w:asciiTheme="minorHAnsi" w:hAnsiTheme="minorHAnsi" w:cstheme="minorHAnsi"/>
        </w:rPr>
        <w:t>'engagement du Management n'est pas visible.</w:t>
      </w:r>
    </w:p>
    <w:p w14:paraId="7C07F4D1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Une communication interne sur </w:t>
      </w:r>
      <w:smartTag w:uri="urn:schemas-microsoft-com:office:smarttags" w:element="PersonName">
        <w:smartTagPr>
          <w:attr w:name="ProductID" w:val="la Qualit￩"/>
        </w:smartTagPr>
        <w:r w:rsidRPr="00202D15">
          <w:rPr>
            <w:rFonts w:asciiTheme="minorHAnsi" w:hAnsiTheme="minorHAnsi" w:cstheme="minorHAnsi"/>
          </w:rPr>
          <w:t>la Qualité</w:t>
        </w:r>
      </w:smartTag>
      <w:r w:rsidRPr="00202D15">
        <w:rPr>
          <w:rFonts w:asciiTheme="minorHAnsi" w:hAnsiTheme="minorHAnsi" w:cstheme="minorHAnsi"/>
        </w:rPr>
        <w:t xml:space="preserve"> existe.</w:t>
      </w:r>
    </w:p>
    <w:p w14:paraId="7C07F4D2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Une communication interne sur </w:t>
      </w:r>
      <w:smartTag w:uri="urn:schemas-microsoft-com:office:smarttags" w:element="PersonName">
        <w:smartTagPr>
          <w:attr w:name="ProductID" w:val="la Qualit￩"/>
        </w:smartTagPr>
        <w:r w:rsidRPr="00202D15">
          <w:rPr>
            <w:rFonts w:asciiTheme="minorHAnsi" w:hAnsiTheme="minorHAnsi" w:cstheme="minorHAnsi"/>
          </w:rPr>
          <w:t>la Qualité</w:t>
        </w:r>
      </w:smartTag>
      <w:r w:rsidRPr="00202D15">
        <w:rPr>
          <w:rFonts w:asciiTheme="minorHAnsi" w:hAnsiTheme="minorHAnsi" w:cstheme="minorHAnsi"/>
        </w:rPr>
        <w:t xml:space="preserve"> n'existe pas.</w:t>
      </w:r>
    </w:p>
    <w:p w14:paraId="7C07F4D3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Politique Qualité</w:t>
      </w:r>
    </w:p>
    <w:p w14:paraId="7C07F4D4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Système </w:t>
      </w:r>
      <w:r w:rsidR="007824C8" w:rsidRPr="00202D15">
        <w:rPr>
          <w:rFonts w:asciiTheme="minorHAnsi" w:hAnsiTheme="minorHAnsi" w:cstheme="minorHAnsi"/>
        </w:rPr>
        <w:t>de management de la q</w:t>
      </w:r>
      <w:r w:rsidRPr="00202D15">
        <w:rPr>
          <w:rFonts w:asciiTheme="minorHAnsi" w:hAnsiTheme="minorHAnsi" w:cstheme="minorHAnsi"/>
        </w:rPr>
        <w:t>ualité suit un référentiel spécifique.</w:t>
      </w:r>
    </w:p>
    <w:p w14:paraId="7C07F4D5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Système </w:t>
      </w:r>
      <w:r w:rsidR="007824C8" w:rsidRPr="00202D15">
        <w:rPr>
          <w:rFonts w:asciiTheme="minorHAnsi" w:hAnsiTheme="minorHAnsi" w:cstheme="minorHAnsi"/>
        </w:rPr>
        <w:t xml:space="preserve">de management de la qualité </w:t>
      </w:r>
      <w:r w:rsidRPr="00202D15">
        <w:rPr>
          <w:rFonts w:asciiTheme="minorHAnsi" w:hAnsiTheme="minorHAnsi" w:cstheme="minorHAnsi"/>
        </w:rPr>
        <w:t>ne suit pas un référentiel spécifique.</w:t>
      </w:r>
    </w:p>
    <w:p w14:paraId="7C07F4D6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</w:t>
      </w:r>
      <w:r w:rsidR="007824C8" w:rsidRPr="00202D15">
        <w:rPr>
          <w:rFonts w:asciiTheme="minorHAnsi" w:hAnsiTheme="minorHAnsi" w:cstheme="minorHAnsi"/>
        </w:rPr>
        <w:t xml:space="preserve">existe pas de </w:t>
      </w:r>
      <w:r w:rsidRPr="00202D15">
        <w:rPr>
          <w:rFonts w:asciiTheme="minorHAnsi" w:hAnsiTheme="minorHAnsi" w:cstheme="minorHAnsi"/>
        </w:rPr>
        <w:t>Politique Qualité.</w:t>
      </w:r>
    </w:p>
    <w:p w14:paraId="7C07F4D7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Une Politique Qualité est définie et communiquée à l'ensemble du personnel.</w:t>
      </w:r>
    </w:p>
    <w:p w14:paraId="7C07F4D8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 xml:space="preserve"> est certifiée :</w:t>
      </w:r>
    </w:p>
    <w:p w14:paraId="7C07F4D9" w14:textId="77777777" w:rsidR="0038508F" w:rsidRPr="00202D15" w:rsidRDefault="0038508F" w:rsidP="0038508F">
      <w:pPr>
        <w:rPr>
          <w:rFonts w:asciiTheme="minorHAnsi" w:hAnsiTheme="minorHAnsi" w:cstheme="minorHAnsi"/>
        </w:rPr>
      </w:pPr>
    </w:p>
    <w:p w14:paraId="7C07F4DA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Objectifs Qualité</w:t>
      </w:r>
    </w:p>
    <w:p w14:paraId="7C07F4DB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objectifs Qualité et les indicateurs Qualité sont définis en adéquation avec </w:t>
      </w:r>
      <w:smartTag w:uri="urn:schemas-microsoft-com:office:smarttags" w:element="PersonName">
        <w:smartTagPr>
          <w:attr w:name="ProductID" w:val="la Politique Qualit￩."/>
        </w:smartTagPr>
        <w:r w:rsidRPr="00202D15">
          <w:rPr>
            <w:rFonts w:asciiTheme="minorHAnsi" w:hAnsiTheme="minorHAnsi" w:cstheme="minorHAnsi"/>
          </w:rPr>
          <w:t>la Politique Qualité.</w:t>
        </w:r>
      </w:smartTag>
    </w:p>
    <w:p w14:paraId="7C07F4DC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 a pas d'objectifs Qualité et d'indicateurs Qualité.</w:t>
      </w:r>
    </w:p>
    <w:p w14:paraId="7C07F4DD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satisfaction des client</w:t>
      </w:r>
      <w:r w:rsidR="008A1C1C" w:rsidRPr="00202D15">
        <w:rPr>
          <w:rFonts w:asciiTheme="minorHAnsi" w:hAnsiTheme="minorHAnsi" w:cstheme="minorHAnsi"/>
        </w:rPr>
        <w:t>s</w:t>
      </w:r>
      <w:r w:rsidRPr="00202D15">
        <w:rPr>
          <w:rFonts w:asciiTheme="minorHAnsi" w:hAnsiTheme="minorHAnsi" w:cstheme="minorHAnsi"/>
        </w:rPr>
        <w:t xml:space="preserve"> est mesurée par…</w:t>
      </w:r>
    </w:p>
    <w:p w14:paraId="7C07F4DE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Revue</w:t>
      </w:r>
      <w:r w:rsidR="007824C8" w:rsidRPr="00202D15">
        <w:rPr>
          <w:rFonts w:asciiTheme="minorHAnsi" w:hAnsiTheme="minorHAnsi" w:cstheme="minorHAnsi"/>
        </w:rPr>
        <w:t>s</w:t>
      </w:r>
      <w:r w:rsidRPr="00202D15">
        <w:rPr>
          <w:rFonts w:asciiTheme="minorHAnsi" w:hAnsiTheme="minorHAnsi" w:cstheme="minorHAnsi"/>
        </w:rPr>
        <w:t xml:space="preserve"> de Direction</w:t>
      </w:r>
    </w:p>
    <w:p w14:paraId="7C07F4DF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décisions en termes de qualité sont prises en fonction de faits précis.</w:t>
      </w:r>
    </w:p>
    <w:p w14:paraId="7C07F4E0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sym w:font="Wingdings" w:char="F070"/>
      </w:r>
      <w:r w:rsidRPr="00202D15">
        <w:rPr>
          <w:rFonts w:asciiTheme="minorHAnsi" w:hAnsiTheme="minorHAnsi" w:cstheme="minorHAnsi"/>
        </w:rPr>
        <w:t xml:space="preserve"> Les décisions en termes de qualité ne sont pas prises en fonction de faits précis.</w:t>
      </w:r>
    </w:p>
    <w:p w14:paraId="7C07F4E1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 a pas de </w:t>
      </w:r>
      <w:r w:rsidR="007824C8" w:rsidRPr="00202D15">
        <w:rPr>
          <w:rFonts w:asciiTheme="minorHAnsi" w:hAnsiTheme="minorHAnsi" w:cstheme="minorHAnsi"/>
        </w:rPr>
        <w:t xml:space="preserve">Revues </w:t>
      </w:r>
      <w:r w:rsidRPr="00202D15">
        <w:rPr>
          <w:rFonts w:asciiTheme="minorHAnsi" w:hAnsiTheme="minorHAnsi" w:cstheme="minorHAnsi"/>
        </w:rPr>
        <w:t xml:space="preserve">de </w:t>
      </w:r>
      <w:r w:rsidR="007824C8" w:rsidRPr="00202D15">
        <w:rPr>
          <w:rFonts w:asciiTheme="minorHAnsi" w:hAnsiTheme="minorHAnsi" w:cstheme="minorHAnsi"/>
        </w:rPr>
        <w:t>Direction</w:t>
      </w:r>
      <w:r w:rsidRPr="00202D15">
        <w:rPr>
          <w:rFonts w:asciiTheme="minorHAnsi" w:hAnsiTheme="minorHAnsi" w:cstheme="minorHAnsi"/>
        </w:rPr>
        <w:t>.</w:t>
      </w:r>
    </w:p>
    <w:p w14:paraId="7C07F4E2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</w:t>
      </w:r>
      <w:r w:rsidR="007824C8" w:rsidRPr="00202D15">
        <w:rPr>
          <w:rFonts w:asciiTheme="minorHAnsi" w:hAnsiTheme="minorHAnsi" w:cstheme="minorHAnsi"/>
        </w:rPr>
        <w:t xml:space="preserve">Revues </w:t>
      </w:r>
      <w:r w:rsidRPr="00202D15">
        <w:rPr>
          <w:rFonts w:asciiTheme="minorHAnsi" w:hAnsiTheme="minorHAnsi" w:cstheme="minorHAnsi"/>
        </w:rPr>
        <w:t xml:space="preserve">de </w:t>
      </w:r>
      <w:r w:rsidR="007824C8" w:rsidRPr="00202D15">
        <w:rPr>
          <w:rFonts w:asciiTheme="minorHAnsi" w:hAnsiTheme="minorHAnsi" w:cstheme="minorHAnsi"/>
        </w:rPr>
        <w:t>Direction</w:t>
      </w:r>
      <w:r w:rsidRPr="00202D15">
        <w:rPr>
          <w:rFonts w:asciiTheme="minorHAnsi" w:hAnsiTheme="minorHAnsi" w:cstheme="minorHAnsi"/>
        </w:rPr>
        <w:t xml:space="preserve"> sont conduites sur un rythme …</w:t>
      </w:r>
      <w:r w:rsidR="008A1C1C" w:rsidRPr="00202D15">
        <w:rPr>
          <w:rFonts w:asciiTheme="minorHAnsi" w:hAnsiTheme="minorHAnsi" w:cstheme="minorHAnsi"/>
        </w:rPr>
        <w:t>, et documentées</w:t>
      </w:r>
      <w:r w:rsidRPr="00202D15">
        <w:rPr>
          <w:rFonts w:asciiTheme="minorHAnsi" w:hAnsiTheme="minorHAnsi" w:cstheme="minorHAnsi"/>
        </w:rPr>
        <w:t xml:space="preserve"> selon la procédure "xxx" et un suivi des actions est réalisé.</w:t>
      </w:r>
    </w:p>
    <w:p w14:paraId="7C07F4E3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Manager Qualité</w:t>
      </w:r>
    </w:p>
    <w:p w14:paraId="7C07F4E4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 Manager Qualité indépendant dirige le Système Qualité</w:t>
      </w:r>
      <w:r w:rsidR="0069709E" w:rsidRPr="00202D15">
        <w:rPr>
          <w:rFonts w:asciiTheme="minorHAnsi" w:hAnsiTheme="minorHAnsi" w:cstheme="minorHAnsi"/>
        </w:rPr>
        <w:t>.</w:t>
      </w:r>
    </w:p>
    <w:p w14:paraId="7C07F4E5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 a pas de Manager Qualité.</w:t>
      </w:r>
    </w:p>
    <w:p w14:paraId="7C07F4E6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 a pas de Manager Qualité indépendant.</w:t>
      </w:r>
    </w:p>
    <w:p w14:paraId="7C07F4E7" w14:textId="77777777" w:rsidR="0038508F" w:rsidRPr="00202D15" w:rsidRDefault="0038508F" w:rsidP="0038508F">
      <w:pPr>
        <w:rPr>
          <w:rFonts w:asciiTheme="minorHAnsi" w:hAnsiTheme="minorHAnsi" w:cstheme="minorHAnsi"/>
        </w:rPr>
      </w:pPr>
    </w:p>
    <w:p w14:paraId="7C07F4E8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Documentation du </w:t>
      </w:r>
      <w:r w:rsidR="0069709E" w:rsidRPr="00202D15">
        <w:rPr>
          <w:rFonts w:asciiTheme="minorHAnsi" w:hAnsiTheme="minorHAnsi" w:cstheme="minorHAnsi"/>
        </w:rPr>
        <w:t>s</w:t>
      </w:r>
      <w:r w:rsidRPr="00202D15">
        <w:rPr>
          <w:rFonts w:asciiTheme="minorHAnsi" w:hAnsiTheme="minorHAnsi" w:cstheme="minorHAnsi"/>
        </w:rPr>
        <w:t xml:space="preserve">ystème </w:t>
      </w:r>
      <w:r w:rsidR="0069709E" w:rsidRPr="00202D15">
        <w:rPr>
          <w:rFonts w:asciiTheme="minorHAnsi" w:hAnsiTheme="minorHAnsi" w:cstheme="minorHAnsi"/>
        </w:rPr>
        <w:t>de management de la q</w:t>
      </w:r>
      <w:r w:rsidRPr="00202D15">
        <w:rPr>
          <w:rFonts w:asciiTheme="minorHAnsi" w:hAnsiTheme="minorHAnsi" w:cstheme="minorHAnsi"/>
        </w:rPr>
        <w:t>ualité</w:t>
      </w:r>
    </w:p>
    <w:p w14:paraId="7C07F4E9" w14:textId="77777777" w:rsidR="0038508F" w:rsidRPr="00202D15" w:rsidRDefault="0038508F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Manuel Qualité</w:t>
      </w:r>
    </w:p>
    <w:p w14:paraId="7C07F4EA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Un manuel Qualité ou équivalent est disponible</w:t>
      </w:r>
      <w:r w:rsidR="0069709E" w:rsidRPr="00202D15">
        <w:rPr>
          <w:rFonts w:asciiTheme="minorHAnsi" w:hAnsiTheme="minorHAnsi" w:cstheme="minorHAnsi"/>
        </w:rPr>
        <w:t>.</w:t>
      </w:r>
    </w:p>
    <w:p w14:paraId="7C07F4EB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n'y a pas de Manuel Qualité.</w:t>
      </w:r>
    </w:p>
    <w:p w14:paraId="7C07F4EC" w14:textId="77777777" w:rsidR="0038508F" w:rsidRPr="00202D15" w:rsidRDefault="0038508F" w:rsidP="0038508F">
      <w:pPr>
        <w:rPr>
          <w:rFonts w:asciiTheme="minorHAnsi" w:hAnsiTheme="minorHAnsi" w:cstheme="minorHAnsi"/>
        </w:rPr>
      </w:pPr>
    </w:p>
    <w:p w14:paraId="7C07F4ED" w14:textId="77777777" w:rsidR="0038508F" w:rsidRPr="00202D15" w:rsidRDefault="0038508F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Proc</w:t>
      </w:r>
      <w:r w:rsidR="0069709E" w:rsidRPr="00202D15">
        <w:rPr>
          <w:rFonts w:asciiTheme="minorHAnsi" w:hAnsiTheme="minorHAnsi" w:cstheme="minorHAnsi"/>
        </w:rPr>
        <w:t>édures Opératoires Standard (POS)</w:t>
      </w:r>
    </w:p>
    <w:p w14:paraId="7C07F4EE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B07657" w:rsidRPr="00202D15">
        <w:rPr>
          <w:rFonts w:asciiTheme="minorHAnsi" w:hAnsiTheme="minorHAnsi" w:cstheme="minorHAnsi"/>
        </w:rPr>
        <w:t xml:space="preserve">Une </w:t>
      </w:r>
      <w:r w:rsidRPr="00202D15">
        <w:rPr>
          <w:rFonts w:asciiTheme="minorHAnsi" w:hAnsiTheme="minorHAnsi" w:cstheme="minorHAnsi"/>
        </w:rPr>
        <w:t xml:space="preserve">liste des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applicables est disponible.</w:t>
      </w:r>
    </w:p>
    <w:p w14:paraId="7C07F4EF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</w:t>
      </w:r>
      <w:r w:rsidR="0069709E" w:rsidRPr="00202D15">
        <w:rPr>
          <w:rFonts w:asciiTheme="minorHAnsi" w:hAnsiTheme="minorHAnsi" w:cstheme="minorHAnsi"/>
        </w:rPr>
        <w:t xml:space="preserve">existe </w:t>
      </w:r>
      <w:r w:rsidRPr="00202D15">
        <w:rPr>
          <w:rFonts w:asciiTheme="minorHAnsi" w:hAnsiTheme="minorHAnsi" w:cstheme="minorHAnsi"/>
        </w:rPr>
        <w:t xml:space="preserve">pas de liste des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applicables.</w:t>
      </w:r>
    </w:p>
    <w:p w14:paraId="7C07F4F0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B07657" w:rsidRPr="00202D15">
        <w:rPr>
          <w:rFonts w:asciiTheme="minorHAnsi" w:hAnsiTheme="minorHAnsi" w:cstheme="minorHAnsi"/>
        </w:rPr>
        <w:t xml:space="preserve">La </w:t>
      </w:r>
      <w:r w:rsidRPr="00202D15">
        <w:rPr>
          <w:rFonts w:asciiTheme="minorHAnsi" w:hAnsiTheme="minorHAnsi" w:cstheme="minorHAnsi"/>
        </w:rPr>
        <w:t xml:space="preserve">liste des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applicables n'est pas à jour.</w:t>
      </w:r>
    </w:p>
    <w:p w14:paraId="7C07F4F1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ont été revues et le "cycle de vie" est approprié.</w:t>
      </w:r>
    </w:p>
    <w:p w14:paraId="7C07F4F2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 xml:space="preserve">sont rédigées, identifiées, </w:t>
      </w:r>
      <w:r w:rsidR="008A1C1C" w:rsidRPr="00202D15">
        <w:rPr>
          <w:rFonts w:asciiTheme="minorHAnsi" w:hAnsiTheme="minorHAnsi" w:cstheme="minorHAnsi"/>
        </w:rPr>
        <w:t>approuvées</w:t>
      </w:r>
      <w:r w:rsidRPr="00202D15">
        <w:rPr>
          <w:rFonts w:asciiTheme="minorHAnsi" w:hAnsiTheme="minorHAnsi" w:cstheme="minorHAnsi"/>
        </w:rPr>
        <w:t xml:space="preserve"> et distribuées de façon appropriée.</w:t>
      </w:r>
    </w:p>
    <w:p w14:paraId="7C07F4F3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 xml:space="preserve">ne sont pas rédigées, identifiées, approuvées et </w:t>
      </w:r>
      <w:r w:rsidR="0069709E" w:rsidRPr="00202D15">
        <w:rPr>
          <w:rFonts w:asciiTheme="minorHAnsi" w:hAnsiTheme="minorHAnsi" w:cstheme="minorHAnsi"/>
        </w:rPr>
        <w:t>distribuées de façon appropriée.</w:t>
      </w:r>
    </w:p>
    <w:p w14:paraId="7C07F4F4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processus principaux sont couverts par des procédures opérationnelles.</w:t>
      </w:r>
    </w:p>
    <w:p w14:paraId="7C07F4F5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Certains processus ne sont pas couverts par des procédures opérationnelles :</w:t>
      </w:r>
    </w:p>
    <w:p w14:paraId="7C07F4F6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sont mises à jour de façon appropriée</w:t>
      </w:r>
      <w:r w:rsidR="0069709E" w:rsidRPr="00202D15">
        <w:rPr>
          <w:rFonts w:asciiTheme="minorHAnsi" w:hAnsiTheme="minorHAnsi" w:cstheme="minorHAnsi"/>
        </w:rPr>
        <w:t>.</w:t>
      </w:r>
    </w:p>
    <w:p w14:paraId="7C07F4F7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sont en adéquation avec la réglementation en vigueur.</w:t>
      </w:r>
    </w:p>
    <w:p w14:paraId="7C07F4F8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Certaines procédures ne sont pas en adéquation avec la réglementation en vigueur : </w:t>
      </w:r>
    </w:p>
    <w:p w14:paraId="7C07F4F9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personnel est formé aux nouvelles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(</w:t>
      </w:r>
      <w:r w:rsidR="0069709E" w:rsidRPr="00202D15">
        <w:rPr>
          <w:rFonts w:asciiTheme="minorHAnsi" w:hAnsiTheme="minorHAnsi" w:cstheme="minorHAnsi"/>
        </w:rPr>
        <w:t>et</w:t>
      </w:r>
      <w:r w:rsidRPr="00202D15">
        <w:rPr>
          <w:rFonts w:asciiTheme="minorHAnsi" w:hAnsiTheme="minorHAnsi" w:cstheme="minorHAnsi"/>
        </w:rPr>
        <w:t xml:space="preserve"> aux nouvelles versions</w:t>
      </w:r>
      <w:r w:rsidR="0069709E" w:rsidRPr="00202D15">
        <w:rPr>
          <w:rFonts w:asciiTheme="minorHAnsi" w:hAnsiTheme="minorHAnsi" w:cstheme="minorHAnsi"/>
        </w:rPr>
        <w:t xml:space="preserve"> de procédures</w:t>
      </w:r>
      <w:r w:rsidRPr="00202D15">
        <w:rPr>
          <w:rFonts w:asciiTheme="minorHAnsi" w:hAnsiTheme="minorHAnsi" w:cstheme="minorHAnsi"/>
        </w:rPr>
        <w:t>).</w:t>
      </w:r>
    </w:p>
    <w:p w14:paraId="7C07F4FA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personnel n'est pas formé aux nouvelles </w:t>
      </w:r>
      <w:r w:rsidR="0069709E" w:rsidRPr="00202D15">
        <w:rPr>
          <w:rFonts w:asciiTheme="minorHAnsi" w:hAnsiTheme="minorHAnsi" w:cstheme="minorHAnsi"/>
        </w:rPr>
        <w:t xml:space="preserve">procédures </w:t>
      </w:r>
      <w:r w:rsidRPr="00202D15">
        <w:rPr>
          <w:rFonts w:asciiTheme="minorHAnsi" w:hAnsiTheme="minorHAnsi" w:cstheme="minorHAnsi"/>
        </w:rPr>
        <w:t>(ou aux nouvelles versions</w:t>
      </w:r>
      <w:r w:rsidR="0069709E" w:rsidRPr="00202D15">
        <w:rPr>
          <w:rFonts w:asciiTheme="minorHAnsi" w:hAnsiTheme="minorHAnsi" w:cstheme="minorHAnsi"/>
        </w:rPr>
        <w:t xml:space="preserve"> de procédures</w:t>
      </w:r>
      <w:r w:rsidRPr="00202D15">
        <w:rPr>
          <w:rFonts w:asciiTheme="minorHAnsi" w:hAnsiTheme="minorHAnsi" w:cstheme="minorHAnsi"/>
        </w:rPr>
        <w:t>).</w:t>
      </w:r>
    </w:p>
    <w:p w14:paraId="7C07F4FB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procédures spécifiques sont rédigées pour les projets. Elles sont gérées de la façon suivante (approbation, mise à jour, distribution…)</w:t>
      </w:r>
      <w:r w:rsidR="0069709E" w:rsidRPr="00202D15">
        <w:rPr>
          <w:rFonts w:asciiTheme="minorHAnsi" w:hAnsiTheme="minorHAnsi" w:cstheme="minorHAnsi"/>
        </w:rPr>
        <w:t>.</w:t>
      </w:r>
    </w:p>
    <w:p w14:paraId="7C07F4FC" w14:textId="77777777" w:rsidR="0038508F" w:rsidRPr="00202D15" w:rsidRDefault="0038508F" w:rsidP="0038508F">
      <w:pPr>
        <w:rPr>
          <w:rFonts w:asciiTheme="minorHAnsi" w:hAnsiTheme="minorHAnsi" w:cstheme="minorHAnsi"/>
        </w:rPr>
      </w:pPr>
    </w:p>
    <w:p w14:paraId="7C07F4FD" w14:textId="77777777" w:rsidR="0038508F" w:rsidRPr="00202D15" w:rsidRDefault="0069709E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t>Gestion de la d</w:t>
      </w:r>
      <w:r w:rsidR="0038508F" w:rsidRPr="00202D15">
        <w:rPr>
          <w:rFonts w:asciiTheme="minorHAnsi" w:hAnsiTheme="minorHAnsi" w:cstheme="minorHAnsi"/>
        </w:rPr>
        <w:t>ocumentation</w:t>
      </w:r>
    </w:p>
    <w:p w14:paraId="7C07F4FE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existe une procédure sur l</w:t>
      </w:r>
      <w:r w:rsidR="0069709E" w:rsidRPr="00202D15">
        <w:rPr>
          <w:rFonts w:asciiTheme="minorHAnsi" w:hAnsiTheme="minorHAnsi" w:cstheme="minorHAnsi"/>
        </w:rPr>
        <w:t xml:space="preserve">a gestion </w:t>
      </w:r>
      <w:r w:rsidRPr="00202D15">
        <w:rPr>
          <w:rFonts w:asciiTheme="minorHAnsi" w:hAnsiTheme="minorHAnsi" w:cstheme="minorHAnsi"/>
        </w:rPr>
        <w:t>de la documentation.</w:t>
      </w:r>
    </w:p>
    <w:p w14:paraId="7C07F4FF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n'existe pas de procédure sur l</w:t>
      </w:r>
      <w:r w:rsidR="0069709E" w:rsidRPr="00202D15">
        <w:rPr>
          <w:rFonts w:asciiTheme="minorHAnsi" w:hAnsiTheme="minorHAnsi" w:cstheme="minorHAnsi"/>
        </w:rPr>
        <w:t xml:space="preserve">a gestion </w:t>
      </w:r>
      <w:r w:rsidRPr="00202D15">
        <w:rPr>
          <w:rFonts w:asciiTheme="minorHAnsi" w:hAnsiTheme="minorHAnsi" w:cstheme="minorHAnsi"/>
        </w:rPr>
        <w:t>de la documentation.</w:t>
      </w:r>
    </w:p>
    <w:p w14:paraId="7C07F500" w14:textId="77777777" w:rsidR="0038508F" w:rsidRPr="00202D15" w:rsidRDefault="0038508F" w:rsidP="0069709E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documents spécifiques sont préparés pour les activités sous-traitées et la préparation est contrôlée.</w:t>
      </w:r>
    </w:p>
    <w:p w14:paraId="7C07F501" w14:textId="77777777" w:rsidR="0038508F" w:rsidRPr="00202D15" w:rsidRDefault="0038508F" w:rsidP="0069709E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documents spécifiques sont préparés pour les activités sous-traitées mais la préparation n'est pas contrôlée.</w:t>
      </w:r>
    </w:p>
    <w:p w14:paraId="7C07F502" w14:textId="77777777" w:rsidR="0038508F" w:rsidRPr="00202D15" w:rsidRDefault="0038508F" w:rsidP="0038508F">
      <w:pPr>
        <w:rPr>
          <w:rFonts w:asciiTheme="minorHAnsi" w:hAnsiTheme="minorHAnsi" w:cstheme="minorHAnsi"/>
        </w:rPr>
      </w:pPr>
    </w:p>
    <w:p w14:paraId="7C07F503" w14:textId="77777777" w:rsidR="0038508F" w:rsidRPr="00202D15" w:rsidRDefault="0038508F" w:rsidP="0038508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Amélioration continue du système</w:t>
      </w:r>
    </w:p>
    <w:p w14:paraId="7C07F504" w14:textId="77777777" w:rsidR="0038508F" w:rsidRPr="00202D15" w:rsidRDefault="0038508F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Audits</w:t>
      </w:r>
    </w:p>
    <w:p w14:paraId="7C07F505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C53D06" w:rsidRPr="00202D15">
        <w:rPr>
          <w:rFonts w:asciiTheme="minorHAnsi" w:hAnsiTheme="minorHAnsi" w:cstheme="minorHAnsi"/>
        </w:rPr>
        <w:t xml:space="preserve">Le prestataire a été audité par d'autres clients </w:t>
      </w:r>
      <w:r w:rsidRPr="00202D15">
        <w:rPr>
          <w:rFonts w:asciiTheme="minorHAnsi" w:hAnsiTheme="minorHAnsi" w:cstheme="minorHAnsi"/>
        </w:rPr>
        <w:t>:</w:t>
      </w:r>
    </w:p>
    <w:p w14:paraId="7C07F506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8A1C1C" w:rsidRPr="00202D15">
        <w:rPr>
          <w:rFonts w:asciiTheme="minorHAnsi" w:hAnsiTheme="minorHAnsi" w:cstheme="minorHAnsi"/>
        </w:rPr>
        <w:t xml:space="preserve">Les </w:t>
      </w:r>
      <w:r w:rsidR="00C53D06" w:rsidRPr="00202D15">
        <w:rPr>
          <w:rFonts w:asciiTheme="minorHAnsi" w:hAnsiTheme="minorHAnsi" w:cstheme="minorHAnsi"/>
        </w:rPr>
        <w:t>observations majeures étaient</w:t>
      </w:r>
      <w:r w:rsidRPr="00202D15">
        <w:rPr>
          <w:rFonts w:asciiTheme="minorHAnsi" w:hAnsiTheme="minorHAnsi" w:cstheme="minorHAnsi"/>
        </w:rPr>
        <w:t xml:space="preserve"> …</w:t>
      </w:r>
    </w:p>
    <w:p w14:paraId="7C07F507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C53D06" w:rsidRPr="00202D15">
        <w:rPr>
          <w:rFonts w:asciiTheme="minorHAnsi" w:hAnsiTheme="minorHAnsi" w:cstheme="minorHAnsi"/>
        </w:rPr>
        <w:t>Des a</w:t>
      </w:r>
      <w:r w:rsidRPr="00202D15">
        <w:rPr>
          <w:rFonts w:asciiTheme="minorHAnsi" w:hAnsiTheme="minorHAnsi" w:cstheme="minorHAnsi"/>
        </w:rPr>
        <w:t xml:space="preserve">udits </w:t>
      </w:r>
      <w:r w:rsidR="00C53D06" w:rsidRPr="00202D15">
        <w:rPr>
          <w:rFonts w:asciiTheme="minorHAnsi" w:hAnsiTheme="minorHAnsi" w:cstheme="minorHAnsi"/>
        </w:rPr>
        <w:t>ont été conduits</w:t>
      </w:r>
      <w:r w:rsidRPr="00202D15">
        <w:rPr>
          <w:rFonts w:asciiTheme="minorHAnsi" w:hAnsiTheme="minorHAnsi" w:cstheme="minorHAnsi"/>
        </w:rPr>
        <w:t xml:space="preserve"> (</w:t>
      </w:r>
      <w:r w:rsidR="00C53D06" w:rsidRPr="00202D15">
        <w:rPr>
          <w:rFonts w:asciiTheme="minorHAnsi" w:hAnsiTheme="minorHAnsi" w:cstheme="minorHAnsi"/>
        </w:rPr>
        <w:t xml:space="preserve">système ou étude ou prestataire) conformément </w:t>
      </w:r>
      <w:proofErr w:type="gramStart"/>
      <w:r w:rsidR="00C53D06" w:rsidRPr="00202D15">
        <w:rPr>
          <w:rFonts w:asciiTheme="minorHAnsi" w:hAnsiTheme="minorHAnsi" w:cstheme="minorHAnsi"/>
        </w:rPr>
        <w:t>au</w:t>
      </w:r>
      <w:proofErr w:type="gramEnd"/>
      <w:r w:rsidR="00C53D06" w:rsidRPr="00202D15">
        <w:rPr>
          <w:rFonts w:asciiTheme="minorHAnsi" w:hAnsiTheme="minorHAnsi" w:cstheme="minorHAnsi"/>
        </w:rPr>
        <w:t xml:space="preserve"> plan annuel d'audits</w:t>
      </w:r>
      <w:r w:rsidRPr="00202D15">
        <w:rPr>
          <w:rFonts w:asciiTheme="minorHAnsi" w:hAnsiTheme="minorHAnsi" w:cstheme="minorHAnsi"/>
        </w:rPr>
        <w:t>.</w:t>
      </w:r>
    </w:p>
    <w:p w14:paraId="7C07F508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C53D06" w:rsidRPr="00202D15">
        <w:rPr>
          <w:rFonts w:asciiTheme="minorHAnsi" w:hAnsiTheme="minorHAnsi" w:cstheme="minorHAnsi"/>
        </w:rPr>
        <w:t>Aucun audit n'a été conduit</w:t>
      </w:r>
      <w:r w:rsidRPr="00202D15">
        <w:rPr>
          <w:rFonts w:asciiTheme="minorHAnsi" w:hAnsiTheme="minorHAnsi" w:cstheme="minorHAnsi"/>
        </w:rPr>
        <w:t>.</w:t>
      </w:r>
    </w:p>
    <w:p w14:paraId="7C07F509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C53D06" w:rsidRPr="00202D15">
        <w:rPr>
          <w:rFonts w:asciiTheme="minorHAnsi" w:hAnsiTheme="minorHAnsi" w:cstheme="minorHAnsi"/>
        </w:rPr>
        <w:t>Il existe une procédure</w:t>
      </w:r>
      <w:r w:rsidRPr="00202D15">
        <w:rPr>
          <w:rFonts w:asciiTheme="minorHAnsi" w:hAnsiTheme="minorHAnsi" w:cstheme="minorHAnsi"/>
        </w:rPr>
        <w:t xml:space="preserve"> "Audits".</w:t>
      </w:r>
    </w:p>
    <w:p w14:paraId="7C07F50A" w14:textId="77777777" w:rsidR="00C53D06" w:rsidRPr="00202D15" w:rsidRDefault="00C53D06" w:rsidP="00C53D0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n'existe pas de procédure "Audits".</w:t>
      </w:r>
    </w:p>
    <w:p w14:paraId="7C07F50B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C53D06" w:rsidRPr="00202D15">
        <w:rPr>
          <w:rFonts w:asciiTheme="minorHAnsi" w:hAnsiTheme="minorHAnsi" w:cstheme="minorHAnsi"/>
        </w:rPr>
        <w:t>Les Auditeurs sont indépendants</w:t>
      </w:r>
      <w:r w:rsidRPr="00202D15">
        <w:rPr>
          <w:rFonts w:asciiTheme="minorHAnsi" w:hAnsiTheme="minorHAnsi" w:cstheme="minorHAnsi"/>
        </w:rPr>
        <w:t>.</w:t>
      </w:r>
    </w:p>
    <w:p w14:paraId="7C07F50C" w14:textId="77777777" w:rsidR="00C53D06" w:rsidRPr="00202D15" w:rsidRDefault="00C53D06" w:rsidP="00C53D0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Auditeurs ne sont pas indépendants.</w:t>
      </w:r>
    </w:p>
    <w:p w14:paraId="7C07F50D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="00C53D06" w:rsidRPr="00202D15">
        <w:rPr>
          <w:rFonts w:asciiTheme="minorHAnsi" w:hAnsiTheme="minorHAnsi" w:cstheme="minorHAnsi"/>
        </w:rPr>
        <w:t xml:space="preserve"> Les Auditeurs sont formés de façon appropriée</w:t>
      </w:r>
      <w:r w:rsidRPr="00202D15">
        <w:rPr>
          <w:rFonts w:asciiTheme="minorHAnsi" w:hAnsiTheme="minorHAnsi" w:cstheme="minorHAnsi"/>
        </w:rPr>
        <w:t>.</w:t>
      </w:r>
    </w:p>
    <w:p w14:paraId="7C07F50E" w14:textId="77777777" w:rsidR="00C53D06" w:rsidRPr="00202D15" w:rsidRDefault="00C53D06" w:rsidP="00C53D0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Auditeurs ne sont pas formés de façon appropriée.</w:t>
      </w:r>
    </w:p>
    <w:p w14:paraId="7C07F50F" w14:textId="77777777" w:rsidR="00C53D06" w:rsidRPr="00202D15" w:rsidRDefault="00C53D06" w:rsidP="00C53D0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audits de système sont réalisés</w:t>
      </w:r>
      <w:r w:rsidR="0069709E" w:rsidRPr="00202D15">
        <w:rPr>
          <w:rFonts w:asciiTheme="minorHAnsi" w:hAnsiTheme="minorHAnsi" w:cstheme="minorHAnsi"/>
        </w:rPr>
        <w:t>.</w:t>
      </w:r>
    </w:p>
    <w:p w14:paraId="7C07F510" w14:textId="77777777" w:rsidR="00C53D06" w:rsidRPr="00202D15" w:rsidRDefault="00C53D06" w:rsidP="00C53D0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Des audits de système ne sont pas réalisés</w:t>
      </w:r>
      <w:r w:rsidR="0069709E" w:rsidRPr="00202D15">
        <w:rPr>
          <w:rFonts w:asciiTheme="minorHAnsi" w:hAnsiTheme="minorHAnsi" w:cstheme="minorHAnsi"/>
        </w:rPr>
        <w:t>.</w:t>
      </w:r>
    </w:p>
    <w:p w14:paraId="7C07F511" w14:textId="77777777" w:rsidR="0038508F" w:rsidRPr="00202D15" w:rsidRDefault="00C53D06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existe un</w:t>
      </w:r>
      <w:r w:rsidR="0069709E" w:rsidRPr="00202D15">
        <w:rPr>
          <w:rFonts w:asciiTheme="minorHAnsi" w:hAnsiTheme="minorHAnsi" w:cstheme="minorHAnsi"/>
        </w:rPr>
        <w:t>e planification des audits.</w:t>
      </w:r>
    </w:p>
    <w:p w14:paraId="7C07F512" w14:textId="77777777" w:rsidR="00C53D06" w:rsidRPr="00202D15" w:rsidRDefault="00C53D06" w:rsidP="00C53D0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n'existe pas de plan</w:t>
      </w:r>
      <w:r w:rsidR="0069709E" w:rsidRPr="00202D15">
        <w:rPr>
          <w:rFonts w:asciiTheme="minorHAnsi" w:hAnsiTheme="minorHAnsi" w:cstheme="minorHAnsi"/>
        </w:rPr>
        <w:t xml:space="preserve">ification des </w:t>
      </w:r>
      <w:r w:rsidRPr="00202D15">
        <w:rPr>
          <w:rFonts w:asciiTheme="minorHAnsi" w:hAnsiTheme="minorHAnsi" w:cstheme="minorHAnsi"/>
        </w:rPr>
        <w:t>audit</w:t>
      </w:r>
      <w:r w:rsidR="0069709E" w:rsidRPr="00202D15">
        <w:rPr>
          <w:rFonts w:asciiTheme="minorHAnsi" w:hAnsiTheme="minorHAnsi" w:cstheme="minorHAnsi"/>
        </w:rPr>
        <w:t>s.</w:t>
      </w:r>
    </w:p>
    <w:p w14:paraId="7C07F513" w14:textId="77777777" w:rsidR="00871AB6" w:rsidRPr="00202D15" w:rsidRDefault="00871AB6" w:rsidP="00C53D06">
      <w:pPr>
        <w:rPr>
          <w:rFonts w:asciiTheme="minorHAnsi" w:hAnsiTheme="minorHAnsi" w:cstheme="minorHAnsi"/>
        </w:rPr>
      </w:pPr>
    </w:p>
    <w:p w14:paraId="7C07F514" w14:textId="77777777" w:rsidR="0038508F" w:rsidRPr="00202D15" w:rsidRDefault="0038508F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Plans</w:t>
      </w:r>
      <w:r w:rsidR="00871AB6" w:rsidRPr="00202D15">
        <w:rPr>
          <w:rFonts w:asciiTheme="minorHAnsi" w:hAnsiTheme="minorHAnsi" w:cstheme="minorHAnsi"/>
        </w:rPr>
        <w:t xml:space="preserve"> d'</w:t>
      </w:r>
      <w:r w:rsidR="0069709E" w:rsidRPr="00202D15">
        <w:rPr>
          <w:rFonts w:asciiTheme="minorHAnsi" w:hAnsiTheme="minorHAnsi" w:cstheme="minorHAnsi"/>
        </w:rPr>
        <w:t>action</w:t>
      </w:r>
    </w:p>
    <w:p w14:paraId="7C07F515" w14:textId="77777777" w:rsidR="00871AB6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7506CE" w:rsidRPr="00202D15">
        <w:rPr>
          <w:rFonts w:asciiTheme="minorHAnsi" w:hAnsiTheme="minorHAnsi" w:cstheme="minorHAnsi"/>
        </w:rPr>
        <w:t xml:space="preserve">Des </w:t>
      </w:r>
      <w:r w:rsidR="00871AB6" w:rsidRPr="00202D15">
        <w:rPr>
          <w:rFonts w:asciiTheme="minorHAnsi" w:hAnsiTheme="minorHAnsi" w:cstheme="minorHAnsi"/>
        </w:rPr>
        <w:t>a</w:t>
      </w:r>
      <w:r w:rsidRPr="00202D15">
        <w:rPr>
          <w:rFonts w:asciiTheme="minorHAnsi" w:hAnsiTheme="minorHAnsi" w:cstheme="minorHAnsi"/>
        </w:rPr>
        <w:t xml:space="preserve">ctions </w:t>
      </w:r>
      <w:r w:rsidR="00871AB6" w:rsidRPr="00202D15">
        <w:rPr>
          <w:rFonts w:asciiTheme="minorHAnsi" w:hAnsiTheme="minorHAnsi" w:cstheme="minorHAnsi"/>
        </w:rPr>
        <w:t>sont menées et suivies après les audits</w:t>
      </w:r>
      <w:r w:rsidR="0069709E" w:rsidRPr="00202D15">
        <w:rPr>
          <w:rFonts w:asciiTheme="minorHAnsi" w:hAnsiTheme="minorHAnsi" w:cstheme="minorHAnsi"/>
        </w:rPr>
        <w:t>.</w:t>
      </w:r>
    </w:p>
    <w:p w14:paraId="7C07F516" w14:textId="77777777" w:rsidR="00871AB6" w:rsidRPr="00202D15" w:rsidRDefault="00871AB6" w:rsidP="00871AB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7506CE" w:rsidRPr="00202D15">
        <w:rPr>
          <w:rFonts w:asciiTheme="minorHAnsi" w:hAnsiTheme="minorHAnsi" w:cstheme="minorHAnsi"/>
        </w:rPr>
        <w:t xml:space="preserve">Aucune </w:t>
      </w:r>
      <w:r w:rsidRPr="00202D15">
        <w:rPr>
          <w:rFonts w:asciiTheme="minorHAnsi" w:hAnsiTheme="minorHAnsi" w:cstheme="minorHAnsi"/>
        </w:rPr>
        <w:t>action n'est menée</w:t>
      </w:r>
      <w:r w:rsidR="00AC5FB2" w:rsidRPr="00202D15">
        <w:rPr>
          <w:rFonts w:asciiTheme="minorHAnsi" w:hAnsiTheme="minorHAnsi" w:cstheme="minorHAnsi"/>
        </w:rPr>
        <w:t>,</w:t>
      </w:r>
      <w:r w:rsidRPr="00202D15">
        <w:rPr>
          <w:rFonts w:asciiTheme="minorHAnsi" w:hAnsiTheme="minorHAnsi" w:cstheme="minorHAnsi"/>
        </w:rPr>
        <w:t xml:space="preserve"> </w:t>
      </w:r>
      <w:r w:rsidR="00AC5FB2" w:rsidRPr="00202D15">
        <w:rPr>
          <w:rFonts w:asciiTheme="minorHAnsi" w:hAnsiTheme="minorHAnsi" w:cstheme="minorHAnsi"/>
        </w:rPr>
        <w:t>ni</w:t>
      </w:r>
      <w:r w:rsidRPr="00202D15">
        <w:rPr>
          <w:rFonts w:asciiTheme="minorHAnsi" w:hAnsiTheme="minorHAnsi" w:cstheme="minorHAnsi"/>
        </w:rPr>
        <w:t xml:space="preserve"> suivie après les audits</w:t>
      </w:r>
      <w:r w:rsidR="00AC5FB2" w:rsidRPr="00202D15">
        <w:rPr>
          <w:rFonts w:asciiTheme="minorHAnsi" w:hAnsiTheme="minorHAnsi" w:cstheme="minorHAnsi"/>
        </w:rPr>
        <w:t>.</w:t>
      </w:r>
    </w:p>
    <w:p w14:paraId="7C07F517" w14:textId="77777777" w:rsidR="0038508F" w:rsidRPr="00202D15" w:rsidRDefault="00871AB6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 plan d'action inclut des action</w:t>
      </w:r>
      <w:r w:rsidR="00AC5FB2" w:rsidRPr="00202D15">
        <w:rPr>
          <w:rFonts w:asciiTheme="minorHAnsi" w:hAnsiTheme="minorHAnsi" w:cstheme="minorHAnsi"/>
        </w:rPr>
        <w:t>s correctives et préventives.</w:t>
      </w:r>
    </w:p>
    <w:p w14:paraId="7C07F518" w14:textId="77777777" w:rsidR="00871AB6" w:rsidRPr="00202D15" w:rsidRDefault="00871AB6" w:rsidP="0038508F">
      <w:pPr>
        <w:rPr>
          <w:rFonts w:asciiTheme="minorHAnsi" w:hAnsiTheme="minorHAnsi" w:cstheme="minorHAnsi"/>
        </w:rPr>
      </w:pPr>
    </w:p>
    <w:p w14:paraId="7C07F519" w14:textId="77777777" w:rsidR="0038508F" w:rsidRPr="00202D15" w:rsidRDefault="00AC5FB2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t xml:space="preserve">Gestion </w:t>
      </w:r>
      <w:r w:rsidR="00871AB6" w:rsidRPr="00202D15">
        <w:rPr>
          <w:rFonts w:asciiTheme="minorHAnsi" w:hAnsiTheme="minorHAnsi" w:cstheme="minorHAnsi"/>
        </w:rPr>
        <w:t xml:space="preserve">des </w:t>
      </w:r>
      <w:r w:rsidR="0038508F" w:rsidRPr="00202D15">
        <w:rPr>
          <w:rFonts w:asciiTheme="minorHAnsi" w:hAnsiTheme="minorHAnsi" w:cstheme="minorHAnsi"/>
        </w:rPr>
        <w:t>non</w:t>
      </w:r>
      <w:r w:rsidR="00871AB6" w:rsidRPr="00202D15">
        <w:rPr>
          <w:rFonts w:asciiTheme="minorHAnsi" w:hAnsiTheme="minorHAnsi" w:cstheme="minorHAnsi"/>
        </w:rPr>
        <w:t>-</w:t>
      </w:r>
      <w:r w:rsidR="0038508F" w:rsidRPr="00202D15">
        <w:rPr>
          <w:rFonts w:asciiTheme="minorHAnsi" w:hAnsiTheme="minorHAnsi" w:cstheme="minorHAnsi"/>
        </w:rPr>
        <w:t>conformit</w:t>
      </w:r>
      <w:r w:rsidR="00871AB6" w:rsidRPr="00202D15">
        <w:rPr>
          <w:rFonts w:asciiTheme="minorHAnsi" w:hAnsiTheme="minorHAnsi" w:cstheme="minorHAnsi"/>
        </w:rPr>
        <w:t>é</w:t>
      </w:r>
      <w:r w:rsidR="0038508F" w:rsidRPr="00202D15">
        <w:rPr>
          <w:rFonts w:asciiTheme="minorHAnsi" w:hAnsiTheme="minorHAnsi" w:cstheme="minorHAnsi"/>
        </w:rPr>
        <w:t>s</w:t>
      </w:r>
    </w:p>
    <w:p w14:paraId="7C07F51A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871AB6" w:rsidRPr="00202D15">
        <w:rPr>
          <w:rFonts w:asciiTheme="minorHAnsi" w:hAnsiTheme="minorHAnsi" w:cstheme="minorHAnsi"/>
        </w:rPr>
        <w:t xml:space="preserve">Les non-conformités et les </w:t>
      </w:r>
      <w:r w:rsidR="00AC5FB2" w:rsidRPr="00202D15">
        <w:rPr>
          <w:rFonts w:asciiTheme="minorHAnsi" w:hAnsiTheme="minorHAnsi" w:cstheme="minorHAnsi"/>
        </w:rPr>
        <w:t xml:space="preserve">retours d'information </w:t>
      </w:r>
      <w:r w:rsidR="00871AB6" w:rsidRPr="00202D15">
        <w:rPr>
          <w:rFonts w:asciiTheme="minorHAnsi" w:hAnsiTheme="minorHAnsi" w:cstheme="minorHAnsi"/>
        </w:rPr>
        <w:t>sont collectés, identifiés et analysés (système</w:t>
      </w:r>
      <w:r w:rsidRPr="00202D15">
        <w:rPr>
          <w:rFonts w:asciiTheme="minorHAnsi" w:hAnsiTheme="minorHAnsi" w:cstheme="minorHAnsi"/>
        </w:rPr>
        <w:t>).</w:t>
      </w:r>
    </w:p>
    <w:p w14:paraId="7C07F51B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871AB6" w:rsidRPr="00202D15">
        <w:rPr>
          <w:rFonts w:asciiTheme="minorHAnsi" w:hAnsiTheme="minorHAnsi" w:cstheme="minorHAnsi"/>
        </w:rPr>
        <w:t>Il n'y a pas de système spécifique pour collecter et analyser les n</w:t>
      </w:r>
      <w:r w:rsidR="00AC5FB2" w:rsidRPr="00202D15">
        <w:rPr>
          <w:rFonts w:asciiTheme="minorHAnsi" w:hAnsiTheme="minorHAnsi" w:cstheme="minorHAnsi"/>
        </w:rPr>
        <w:t>on-conformités et les retours d'information.</w:t>
      </w:r>
    </w:p>
    <w:p w14:paraId="7C07F51C" w14:textId="77777777" w:rsidR="00871AB6" w:rsidRPr="00202D15" w:rsidRDefault="00871AB6" w:rsidP="0038508F">
      <w:pPr>
        <w:rPr>
          <w:rFonts w:asciiTheme="minorHAnsi" w:hAnsiTheme="minorHAnsi" w:cstheme="minorHAnsi"/>
        </w:rPr>
      </w:pPr>
    </w:p>
    <w:p w14:paraId="7C07F51D" w14:textId="77777777" w:rsidR="0038508F" w:rsidRPr="00202D15" w:rsidRDefault="00871AB6" w:rsidP="0038508F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Contrôles </w:t>
      </w:r>
      <w:r w:rsidR="001650AB" w:rsidRPr="00202D15">
        <w:rPr>
          <w:rFonts w:asciiTheme="minorHAnsi" w:hAnsiTheme="minorHAnsi" w:cstheme="minorHAnsi"/>
        </w:rPr>
        <w:t>qualité</w:t>
      </w:r>
    </w:p>
    <w:p w14:paraId="7C07F51E" w14:textId="77777777" w:rsidR="007506CE" w:rsidRPr="00202D15" w:rsidRDefault="007506CE" w:rsidP="007506CE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La politique et les objectifs du contrôle qualité sont définis</w:t>
      </w:r>
      <w:r w:rsidR="001650AB" w:rsidRPr="00202D15">
        <w:rPr>
          <w:rFonts w:asciiTheme="minorHAnsi" w:hAnsiTheme="minorHAnsi" w:cstheme="minorHAnsi"/>
        </w:rPr>
        <w:t>.</w:t>
      </w:r>
    </w:p>
    <w:p w14:paraId="7C07F51F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871AB6" w:rsidRPr="00202D15">
        <w:rPr>
          <w:rFonts w:asciiTheme="minorHAnsi" w:hAnsiTheme="minorHAnsi" w:cstheme="minorHAnsi"/>
        </w:rPr>
        <w:t>Des contrôles qualité sont menés par xxx</w:t>
      </w:r>
      <w:r w:rsidRPr="00202D15">
        <w:rPr>
          <w:rFonts w:asciiTheme="minorHAnsi" w:hAnsiTheme="minorHAnsi" w:cstheme="minorHAnsi"/>
        </w:rPr>
        <w:t xml:space="preserve"> </w:t>
      </w:r>
      <w:r w:rsidR="00871AB6" w:rsidRPr="00202D15">
        <w:rPr>
          <w:rFonts w:asciiTheme="minorHAnsi" w:hAnsiTheme="minorHAnsi" w:cstheme="minorHAnsi"/>
        </w:rPr>
        <w:t>sur ….</w:t>
      </w:r>
      <w:r w:rsidRPr="00202D15">
        <w:rPr>
          <w:rFonts w:asciiTheme="minorHAnsi" w:hAnsiTheme="minorHAnsi" w:cstheme="minorHAnsi"/>
        </w:rPr>
        <w:t xml:space="preserve"> </w:t>
      </w:r>
    </w:p>
    <w:p w14:paraId="7C07F520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7506CE" w:rsidRPr="00202D15">
        <w:rPr>
          <w:rFonts w:asciiTheme="minorHAnsi" w:hAnsiTheme="minorHAnsi" w:cstheme="minorHAnsi"/>
        </w:rPr>
        <w:t xml:space="preserve">Aucun </w:t>
      </w:r>
      <w:r w:rsidR="00871AB6" w:rsidRPr="00202D15">
        <w:rPr>
          <w:rFonts w:asciiTheme="minorHAnsi" w:hAnsiTheme="minorHAnsi" w:cstheme="minorHAnsi"/>
        </w:rPr>
        <w:t>contrôle qualité n'est mené</w:t>
      </w:r>
      <w:r w:rsidR="001650AB" w:rsidRPr="00202D15">
        <w:rPr>
          <w:rFonts w:asciiTheme="minorHAnsi" w:hAnsiTheme="minorHAnsi" w:cstheme="minorHAnsi"/>
        </w:rPr>
        <w:t>.</w:t>
      </w:r>
    </w:p>
    <w:p w14:paraId="7C07F521" w14:textId="77777777" w:rsidR="0038508F" w:rsidRPr="00202D15" w:rsidRDefault="0038508F" w:rsidP="0038508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871AB6" w:rsidRPr="00202D15">
        <w:rPr>
          <w:rFonts w:asciiTheme="minorHAnsi" w:hAnsiTheme="minorHAnsi" w:cstheme="minorHAnsi"/>
        </w:rPr>
        <w:t>Les contrôles qualité sont documentés</w:t>
      </w:r>
      <w:r w:rsidRPr="00202D15">
        <w:rPr>
          <w:rFonts w:asciiTheme="minorHAnsi" w:hAnsiTheme="minorHAnsi" w:cstheme="minorHAnsi"/>
        </w:rPr>
        <w:t>.</w:t>
      </w:r>
    </w:p>
    <w:p w14:paraId="7C07F522" w14:textId="77777777" w:rsidR="00871AB6" w:rsidRPr="00202D15" w:rsidRDefault="00871AB6" w:rsidP="00871AB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contrôles qualité ne sont pas documentés.</w:t>
      </w:r>
    </w:p>
    <w:p w14:paraId="7C07F523" w14:textId="77777777" w:rsidR="00871AB6" w:rsidRPr="00202D15" w:rsidRDefault="00871AB6" w:rsidP="00871AB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existe des </w:t>
      </w:r>
      <w:r w:rsidR="001650AB" w:rsidRPr="00202D15">
        <w:rPr>
          <w:rFonts w:asciiTheme="minorHAnsi" w:hAnsiTheme="minorHAnsi" w:cstheme="minorHAnsi"/>
        </w:rPr>
        <w:t xml:space="preserve">indicateurs </w:t>
      </w:r>
      <w:r w:rsidRPr="00202D15">
        <w:rPr>
          <w:rFonts w:asciiTheme="minorHAnsi" w:hAnsiTheme="minorHAnsi" w:cstheme="minorHAnsi"/>
        </w:rPr>
        <w:t>qualité.</w:t>
      </w:r>
    </w:p>
    <w:p w14:paraId="7C07F524" w14:textId="77777777" w:rsidR="00871AB6" w:rsidRPr="00202D15" w:rsidRDefault="00871AB6" w:rsidP="00871AB6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Il n'existe pas d'</w:t>
      </w:r>
      <w:r w:rsidR="001650AB" w:rsidRPr="00202D15">
        <w:rPr>
          <w:rFonts w:asciiTheme="minorHAnsi" w:hAnsiTheme="minorHAnsi" w:cstheme="minorHAnsi"/>
        </w:rPr>
        <w:t>i</w:t>
      </w:r>
      <w:r w:rsidRPr="00202D15">
        <w:rPr>
          <w:rFonts w:asciiTheme="minorHAnsi" w:hAnsiTheme="minorHAnsi" w:cstheme="minorHAnsi"/>
        </w:rPr>
        <w:t>ndicateurs qualité.</w:t>
      </w:r>
    </w:p>
    <w:p w14:paraId="7C07F525" w14:textId="77777777" w:rsidR="002618D1" w:rsidRPr="00202D15" w:rsidRDefault="002618D1" w:rsidP="002618D1">
      <w:pPr>
        <w:rPr>
          <w:rFonts w:asciiTheme="minorHAnsi" w:hAnsiTheme="minorHAnsi" w:cstheme="minorHAnsi"/>
        </w:rPr>
      </w:pPr>
    </w:p>
    <w:p w14:paraId="7C07F526" w14:textId="77777777" w:rsidR="009515BF" w:rsidRPr="00202D15" w:rsidRDefault="001650AB" w:rsidP="00391CCA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Système de </w:t>
      </w:r>
      <w:r w:rsidR="0073325A" w:rsidRPr="00202D15">
        <w:rPr>
          <w:rFonts w:asciiTheme="minorHAnsi" w:hAnsiTheme="minorHAnsi" w:cstheme="minorHAnsi"/>
          <w:highlight w:val="yellow"/>
        </w:rPr>
        <w:t>XXX</w:t>
      </w:r>
    </w:p>
    <w:p w14:paraId="7C07F527" w14:textId="77777777" w:rsidR="002667AF" w:rsidRPr="00202D15" w:rsidRDefault="003A5460" w:rsidP="001650AB">
      <w:pPr>
        <w:jc w:val="center"/>
        <w:rPr>
          <w:rFonts w:asciiTheme="minorHAnsi" w:hAnsiTheme="minorHAnsi" w:cstheme="minorHAnsi"/>
          <w:i/>
        </w:rPr>
      </w:pPr>
      <w:r w:rsidRPr="00202D15">
        <w:rPr>
          <w:rFonts w:asciiTheme="minorHAnsi" w:hAnsiTheme="minorHAnsi" w:cstheme="minorHAnsi"/>
          <w:i/>
        </w:rPr>
        <w:t>[</w:t>
      </w:r>
      <w:r w:rsidR="002667AF" w:rsidRPr="00202D15">
        <w:rPr>
          <w:rFonts w:asciiTheme="minorHAnsi" w:hAnsiTheme="minorHAnsi" w:cstheme="minorHAnsi"/>
          <w:i/>
        </w:rPr>
        <w:t>Section à r</w:t>
      </w:r>
      <w:r w:rsidRPr="00202D15">
        <w:rPr>
          <w:rFonts w:asciiTheme="minorHAnsi" w:hAnsiTheme="minorHAnsi" w:cstheme="minorHAnsi"/>
          <w:i/>
        </w:rPr>
        <w:t>é</w:t>
      </w:r>
      <w:r w:rsidR="002667AF" w:rsidRPr="00202D15">
        <w:rPr>
          <w:rFonts w:asciiTheme="minorHAnsi" w:hAnsiTheme="minorHAnsi" w:cstheme="minorHAnsi"/>
          <w:i/>
        </w:rPr>
        <w:t>p</w:t>
      </w:r>
      <w:r w:rsidRPr="00202D15">
        <w:rPr>
          <w:rFonts w:asciiTheme="minorHAnsi" w:hAnsiTheme="minorHAnsi" w:cstheme="minorHAnsi"/>
          <w:i/>
        </w:rPr>
        <w:t>é</w:t>
      </w:r>
      <w:r w:rsidR="002667AF" w:rsidRPr="00202D15">
        <w:rPr>
          <w:rFonts w:asciiTheme="minorHAnsi" w:hAnsiTheme="minorHAnsi" w:cstheme="minorHAnsi"/>
          <w:i/>
        </w:rPr>
        <w:t>ter autant de fois qu'il y a de systèmes audités.</w:t>
      </w:r>
      <w:r w:rsidRPr="00202D15">
        <w:rPr>
          <w:rFonts w:asciiTheme="minorHAnsi" w:hAnsiTheme="minorHAnsi" w:cstheme="minorHAnsi"/>
          <w:i/>
        </w:rPr>
        <w:t>]</w:t>
      </w:r>
    </w:p>
    <w:p w14:paraId="7C07F528" w14:textId="77777777" w:rsidR="002618D1" w:rsidRPr="00202D15" w:rsidRDefault="004D765B" w:rsidP="00594485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Documents de réfé</w:t>
      </w:r>
      <w:r w:rsidR="0033558C" w:rsidRPr="00202D15">
        <w:rPr>
          <w:rFonts w:asciiTheme="minorHAnsi" w:hAnsiTheme="minorHAnsi" w:cstheme="minorHAnsi"/>
        </w:rPr>
        <w:t xml:space="preserve">rence pour le système </w:t>
      </w:r>
      <w:r w:rsidR="0033558C" w:rsidRPr="00202D15">
        <w:rPr>
          <w:rFonts w:asciiTheme="minorHAnsi" w:hAnsiTheme="minorHAnsi" w:cstheme="minorHAnsi"/>
          <w:highlight w:val="yellow"/>
        </w:rPr>
        <w:t>XXX</w:t>
      </w:r>
    </w:p>
    <w:p w14:paraId="7C07F529" w14:textId="77777777" w:rsidR="002618D1" w:rsidRPr="00202D15" w:rsidRDefault="001650AB" w:rsidP="0033558C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Politique </w:t>
      </w:r>
      <w:r w:rsidR="0033558C" w:rsidRPr="00202D15">
        <w:rPr>
          <w:rFonts w:asciiTheme="minorHAnsi" w:hAnsiTheme="minorHAnsi" w:cstheme="minorHAnsi"/>
        </w:rPr>
        <w:t>qualité</w:t>
      </w:r>
    </w:p>
    <w:p w14:paraId="7C07F52A" w14:textId="77777777" w:rsidR="0033558C" w:rsidRPr="00202D15" w:rsidRDefault="0033558C" w:rsidP="0033558C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33558C" w:rsidRPr="00202D15" w14:paraId="7C07F52D" w14:textId="77777777" w:rsidTr="00413712">
        <w:tc>
          <w:tcPr>
            <w:tcW w:w="4958" w:type="dxa"/>
          </w:tcPr>
          <w:p w14:paraId="7C07F52B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52C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33558C" w:rsidRPr="00202D15" w14:paraId="7C07F530" w14:textId="77777777" w:rsidTr="00413712">
        <w:tc>
          <w:tcPr>
            <w:tcW w:w="4958" w:type="dxa"/>
          </w:tcPr>
          <w:p w14:paraId="7C07F52E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52F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531" w14:textId="77777777" w:rsidR="0033558C" w:rsidRPr="00202D15" w:rsidRDefault="0033558C" w:rsidP="0033558C">
      <w:pPr>
        <w:rPr>
          <w:rFonts w:asciiTheme="minorHAnsi" w:hAnsiTheme="minorHAnsi" w:cstheme="minorHAnsi"/>
        </w:rPr>
      </w:pPr>
    </w:p>
    <w:p w14:paraId="7C07F532" w14:textId="77777777" w:rsidR="004063CC" w:rsidRPr="00202D15" w:rsidRDefault="00895898" w:rsidP="0033558C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Documentation </w:t>
      </w:r>
      <w:r w:rsidR="004063CC" w:rsidRPr="00202D15">
        <w:rPr>
          <w:rFonts w:asciiTheme="minorHAnsi" w:hAnsiTheme="minorHAnsi" w:cstheme="minorHAnsi"/>
        </w:rPr>
        <w:t>réglementaire</w:t>
      </w:r>
    </w:p>
    <w:p w14:paraId="7C07F533" w14:textId="77777777" w:rsidR="004063CC" w:rsidRPr="00202D15" w:rsidRDefault="004063CC" w:rsidP="004063CC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Les réglementations et recommandations applicables au processus sont documentées, connues / diffusées.</w:t>
      </w:r>
    </w:p>
    <w:p w14:paraId="7C07F534" w14:textId="77777777" w:rsidR="004063CC" w:rsidRPr="00202D15" w:rsidRDefault="004063CC" w:rsidP="004063CC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Il existe un système garantissant la mise à jour de la documentation réglementaire.</w:t>
      </w:r>
    </w:p>
    <w:p w14:paraId="7C07F535" w14:textId="77777777" w:rsidR="004063CC" w:rsidRPr="00202D15" w:rsidRDefault="004063CC" w:rsidP="004063CC">
      <w:pPr>
        <w:rPr>
          <w:rFonts w:asciiTheme="minorHAnsi" w:hAnsiTheme="minorHAnsi" w:cstheme="minorHAnsi"/>
        </w:rPr>
      </w:pPr>
    </w:p>
    <w:p w14:paraId="7C07F536" w14:textId="77777777" w:rsidR="0033558C" w:rsidRPr="00202D15" w:rsidRDefault="00895898" w:rsidP="0033558C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Procédures</w:t>
      </w:r>
    </w:p>
    <w:p w14:paraId="7C07F537" w14:textId="77777777" w:rsidR="0033558C" w:rsidRPr="00202D15" w:rsidRDefault="0033558C" w:rsidP="0033558C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Les procédures applicables au </w:t>
      </w:r>
      <w:r w:rsidR="004D765B" w:rsidRPr="00202D15">
        <w:rPr>
          <w:rFonts w:asciiTheme="minorHAnsi" w:hAnsiTheme="minorHAnsi" w:cstheme="minorHAnsi"/>
        </w:rPr>
        <w:t xml:space="preserve">système </w:t>
      </w:r>
      <w:r w:rsidR="004D765B"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 sont les suivantes :</w:t>
      </w:r>
    </w:p>
    <w:p w14:paraId="7C07F538" w14:textId="77777777" w:rsidR="0033558C" w:rsidRPr="00202D15" w:rsidRDefault="0033558C" w:rsidP="0033558C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Procédures internationales du promoteur :</w:t>
      </w:r>
    </w:p>
    <w:p w14:paraId="7C07F539" w14:textId="77777777" w:rsidR="0033558C" w:rsidRPr="00202D15" w:rsidRDefault="0033558C" w:rsidP="006511DF">
      <w:pPr>
        <w:pStyle w:val="B1"/>
        <w:rPr>
          <w:rFonts w:asciiTheme="minorHAnsi" w:hAnsiTheme="minorHAnsi" w:cstheme="minorHAnsi"/>
        </w:rPr>
      </w:pPr>
    </w:p>
    <w:p w14:paraId="7C07F53A" w14:textId="77777777" w:rsidR="0033558C" w:rsidRPr="00202D15" w:rsidRDefault="0033558C" w:rsidP="0033558C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t>Procédures locales du promoteur :</w:t>
      </w:r>
    </w:p>
    <w:p w14:paraId="7C07F53B" w14:textId="77777777" w:rsidR="0033558C" w:rsidRPr="00202D15" w:rsidRDefault="0033558C" w:rsidP="006511DF">
      <w:pPr>
        <w:pStyle w:val="B1"/>
        <w:rPr>
          <w:rFonts w:asciiTheme="minorHAnsi" w:hAnsiTheme="minorHAnsi" w:cstheme="minorHAnsi"/>
        </w:rPr>
      </w:pPr>
    </w:p>
    <w:p w14:paraId="7C07F53C" w14:textId="77777777" w:rsidR="0033558C" w:rsidRPr="00202D15" w:rsidRDefault="0033558C" w:rsidP="0033558C">
      <w:pPr>
        <w:pStyle w:val="B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Procédures de </w:t>
      </w:r>
      <w:smartTag w:uri="urn:schemas-microsoft-com:office:smarttags" w:element="PersonName">
        <w:smartTagPr>
          <w:attr w:name="ProductID" w:val="La Soci￩t￩"/>
        </w:smartTagPr>
        <w:r w:rsidR="007824C8" w:rsidRPr="00202D15">
          <w:rPr>
            <w:rFonts w:asciiTheme="minorHAnsi" w:hAnsiTheme="minorHAnsi" w:cstheme="minorHAnsi"/>
          </w:rPr>
          <w:t>la Société</w:t>
        </w:r>
      </w:smartTag>
      <w:r w:rsidR="007824C8" w:rsidRPr="00202D15">
        <w:rPr>
          <w:rFonts w:asciiTheme="minorHAnsi" w:hAnsiTheme="minorHAnsi" w:cstheme="minorHAnsi"/>
        </w:rPr>
        <w:t xml:space="preserve"> de Recherche sous Contrat</w:t>
      </w:r>
      <w:r w:rsidRPr="00202D15">
        <w:rPr>
          <w:rFonts w:asciiTheme="minorHAnsi" w:hAnsiTheme="minorHAnsi" w:cstheme="minorHAnsi"/>
        </w:rPr>
        <w:t> :</w:t>
      </w:r>
    </w:p>
    <w:p w14:paraId="7C07F53D" w14:textId="77777777" w:rsidR="0033558C" w:rsidRPr="00202D15" w:rsidRDefault="0033558C" w:rsidP="0033558C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33558C" w:rsidRPr="00202D15" w14:paraId="7C07F540" w14:textId="77777777" w:rsidTr="00413712">
        <w:tc>
          <w:tcPr>
            <w:tcW w:w="4958" w:type="dxa"/>
          </w:tcPr>
          <w:p w14:paraId="7C07F53E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53F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33558C" w:rsidRPr="00202D15" w14:paraId="7C07F543" w14:textId="77777777" w:rsidTr="00413712">
        <w:tc>
          <w:tcPr>
            <w:tcW w:w="4958" w:type="dxa"/>
          </w:tcPr>
          <w:p w14:paraId="7C07F541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542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544" w14:textId="77777777" w:rsidR="0033558C" w:rsidRPr="00202D15" w:rsidRDefault="0033558C" w:rsidP="0033558C">
      <w:pPr>
        <w:rPr>
          <w:rFonts w:asciiTheme="minorHAnsi" w:hAnsiTheme="minorHAnsi" w:cstheme="minorHAnsi"/>
        </w:rPr>
      </w:pPr>
    </w:p>
    <w:p w14:paraId="7C07F545" w14:textId="77777777" w:rsidR="0033558C" w:rsidRPr="00202D15" w:rsidRDefault="00895898" w:rsidP="0033558C">
      <w:pPr>
        <w:pStyle w:val="Titre3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Formulaires</w:t>
      </w:r>
    </w:p>
    <w:p w14:paraId="7C07F546" w14:textId="77777777" w:rsidR="0033558C" w:rsidRPr="00202D15" w:rsidRDefault="0033558C" w:rsidP="0033558C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Les formulaires et modèles relatifs au système </w:t>
      </w:r>
      <w:r w:rsidRPr="00202D15">
        <w:rPr>
          <w:rFonts w:asciiTheme="minorHAnsi" w:hAnsiTheme="minorHAnsi" w:cstheme="minorHAnsi"/>
          <w:highlight w:val="yellow"/>
        </w:rPr>
        <w:t>XXX</w:t>
      </w:r>
      <w:r w:rsidRPr="00202D15">
        <w:rPr>
          <w:rFonts w:asciiTheme="minorHAnsi" w:hAnsiTheme="minorHAnsi" w:cstheme="minorHAnsi"/>
        </w:rPr>
        <w:t xml:space="preserve"> sont les suivants</w:t>
      </w:r>
      <w:r w:rsidR="00895898" w:rsidRPr="00202D15">
        <w:rPr>
          <w:rFonts w:asciiTheme="minorHAnsi" w:hAnsiTheme="minorHAnsi" w:cstheme="minorHAnsi"/>
        </w:rPr>
        <w:t xml:space="preserve"> </w:t>
      </w:r>
      <w:r w:rsidRPr="00202D15">
        <w:rPr>
          <w:rFonts w:asciiTheme="minorHAnsi" w:hAnsiTheme="minorHAnsi" w:cstheme="minorHAnsi"/>
        </w:rPr>
        <w:t>et sont utilisés sous format électronique / papier :</w:t>
      </w:r>
    </w:p>
    <w:p w14:paraId="7C07F547" w14:textId="77777777" w:rsidR="0033558C" w:rsidRPr="00202D15" w:rsidRDefault="0033558C" w:rsidP="0033558C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33558C" w:rsidRPr="00202D15" w14:paraId="7C07F54A" w14:textId="77777777" w:rsidTr="00413712">
        <w:tc>
          <w:tcPr>
            <w:tcW w:w="4958" w:type="dxa"/>
          </w:tcPr>
          <w:p w14:paraId="7C07F548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549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33558C" w:rsidRPr="00202D15" w14:paraId="7C07F54D" w14:textId="77777777" w:rsidTr="00413712">
        <w:tc>
          <w:tcPr>
            <w:tcW w:w="4958" w:type="dxa"/>
          </w:tcPr>
          <w:p w14:paraId="7C07F54B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54C" w14:textId="77777777" w:rsidR="0033558C" w:rsidRPr="00202D15" w:rsidRDefault="0033558C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54E" w14:textId="77777777" w:rsidR="0033558C" w:rsidRPr="00202D15" w:rsidRDefault="0033558C" w:rsidP="0033558C">
      <w:pPr>
        <w:rPr>
          <w:rFonts w:asciiTheme="minorHAnsi" w:hAnsiTheme="minorHAnsi" w:cstheme="minorHAnsi"/>
        </w:rPr>
      </w:pPr>
    </w:p>
    <w:p w14:paraId="7C07F54F" w14:textId="77777777" w:rsidR="009515BF" w:rsidRPr="00202D15" w:rsidRDefault="00895898" w:rsidP="00391CCA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Moyens </w:t>
      </w:r>
      <w:r w:rsidR="004D765B" w:rsidRPr="00202D15">
        <w:rPr>
          <w:rFonts w:asciiTheme="minorHAnsi" w:hAnsiTheme="minorHAnsi" w:cstheme="minorHAnsi"/>
        </w:rPr>
        <w:t>affect</w:t>
      </w:r>
      <w:r w:rsidRPr="00202D15">
        <w:rPr>
          <w:rFonts w:asciiTheme="minorHAnsi" w:hAnsiTheme="minorHAnsi" w:cstheme="minorHAnsi"/>
        </w:rPr>
        <w:t>é</w:t>
      </w:r>
      <w:r w:rsidR="004D765B" w:rsidRPr="00202D15">
        <w:rPr>
          <w:rFonts w:asciiTheme="minorHAnsi" w:hAnsiTheme="minorHAnsi" w:cstheme="minorHAnsi"/>
        </w:rPr>
        <w:t>s au système XXX</w:t>
      </w:r>
    </w:p>
    <w:p w14:paraId="7C07F550" w14:textId="77777777" w:rsidR="004D765B" w:rsidRPr="00202D15" w:rsidRDefault="008A1C1C" w:rsidP="004D765B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Il existe des indicateurs de productivité pour ce système</w:t>
      </w:r>
      <w:r w:rsidR="00895898" w:rsidRPr="00202D15">
        <w:rPr>
          <w:rFonts w:asciiTheme="minorHAnsi" w:hAnsiTheme="minorHAnsi" w:cstheme="minorHAnsi"/>
        </w:rPr>
        <w:t>.</w:t>
      </w:r>
    </w:p>
    <w:p w14:paraId="7C07F551" w14:textId="77777777" w:rsidR="002667AF" w:rsidRPr="00202D15" w:rsidRDefault="002667AF" w:rsidP="002667A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Les ressources humaines affectées au projet sont :</w:t>
      </w:r>
    </w:p>
    <w:p w14:paraId="7C07F552" w14:textId="77777777" w:rsidR="002667AF" w:rsidRPr="00202D15" w:rsidRDefault="002667AF" w:rsidP="002667AF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suffisantes</w:t>
      </w:r>
      <w:proofErr w:type="gramEnd"/>
      <w:r w:rsidR="00895898" w:rsidRPr="00202D15">
        <w:rPr>
          <w:rFonts w:asciiTheme="minorHAnsi" w:hAnsiTheme="minorHAnsi" w:cstheme="minorHAnsi"/>
        </w:rPr>
        <w:t>,</w:t>
      </w:r>
    </w:p>
    <w:p w14:paraId="7C07F553" w14:textId="77777777" w:rsidR="002667AF" w:rsidRPr="00202D15" w:rsidRDefault="002667AF" w:rsidP="002667AF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adaptées</w:t>
      </w:r>
      <w:proofErr w:type="gramEnd"/>
      <w:r w:rsidR="00895898" w:rsidRPr="00202D15">
        <w:rPr>
          <w:rFonts w:asciiTheme="minorHAnsi" w:hAnsiTheme="minorHAnsi" w:cstheme="minorHAnsi"/>
        </w:rPr>
        <w:t>,</w:t>
      </w:r>
    </w:p>
    <w:p w14:paraId="7C07F554" w14:textId="77777777" w:rsidR="002667AF" w:rsidRPr="00202D15" w:rsidRDefault="002667AF" w:rsidP="002667AF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formées</w:t>
      </w:r>
      <w:proofErr w:type="gramEnd"/>
      <w:r w:rsidR="00895898" w:rsidRPr="00202D15">
        <w:rPr>
          <w:rFonts w:asciiTheme="minorHAnsi" w:hAnsiTheme="minorHAnsi" w:cstheme="minorHAnsi"/>
        </w:rPr>
        <w:t>.</w:t>
      </w:r>
    </w:p>
    <w:p w14:paraId="7C07F555" w14:textId="77777777" w:rsidR="002667AF" w:rsidRPr="00202D15" w:rsidRDefault="002667AF" w:rsidP="002667AF">
      <w:pPr>
        <w:rPr>
          <w:rFonts w:asciiTheme="minorHAnsi" w:hAnsiTheme="minorHAnsi" w:cstheme="minorHAnsi"/>
        </w:rPr>
      </w:pPr>
    </w:p>
    <w:p w14:paraId="7C07F556" w14:textId="77777777" w:rsidR="002667AF" w:rsidRPr="00202D15" w:rsidRDefault="002667AF" w:rsidP="002667A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Des mesures sont prises pour les remplac</w:t>
      </w:r>
      <w:r w:rsidR="00895898" w:rsidRPr="00202D15">
        <w:rPr>
          <w:rFonts w:asciiTheme="minorHAnsi" w:hAnsiTheme="minorHAnsi" w:cstheme="minorHAnsi"/>
        </w:rPr>
        <w:t>er</w:t>
      </w:r>
      <w:r w:rsidRPr="00202D15">
        <w:rPr>
          <w:rFonts w:asciiTheme="minorHAnsi" w:hAnsiTheme="minorHAnsi" w:cstheme="minorHAnsi"/>
        </w:rPr>
        <w:t xml:space="preserve"> en cas d'absence.</w:t>
      </w:r>
    </w:p>
    <w:p w14:paraId="7C07F557" w14:textId="77777777" w:rsidR="008A1C1C" w:rsidRPr="00202D15" w:rsidRDefault="008A1C1C" w:rsidP="004D765B">
      <w:pPr>
        <w:numPr>
          <w:ins w:id="23" w:author="Estelle ZERBIB" w:date="2008-09-05T17:19:00Z"/>
        </w:num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3553"/>
      </w:tblGrid>
      <w:tr w:rsidR="004D765B" w:rsidRPr="00202D15" w14:paraId="7C07F55A" w14:textId="77777777" w:rsidTr="00413712">
        <w:tc>
          <w:tcPr>
            <w:tcW w:w="4958" w:type="dxa"/>
          </w:tcPr>
          <w:p w14:paraId="7C07F558" w14:textId="77777777" w:rsidR="004D765B" w:rsidRPr="00202D15" w:rsidRDefault="004D765B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Observation #</w:t>
            </w:r>
            <w:r w:rsidRPr="00202D15">
              <w:rPr>
                <w:rFonts w:asciiTheme="minorHAnsi" w:hAnsiTheme="minorHAnsi" w:cstheme="minorHAnsi"/>
              </w:rPr>
              <w:fldChar w:fldCharType="begin"/>
            </w:r>
            <w:r w:rsidRPr="00202D15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202D15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897" w:type="dxa"/>
          </w:tcPr>
          <w:p w14:paraId="7C07F559" w14:textId="77777777" w:rsidR="004D765B" w:rsidRPr="00202D15" w:rsidRDefault="004D765B" w:rsidP="005D34E8">
            <w:pPr>
              <w:rPr>
                <w:rFonts w:asciiTheme="minorHAnsi" w:hAnsiTheme="minorHAnsi" w:cstheme="minorHAnsi"/>
              </w:rPr>
            </w:pPr>
            <w:r w:rsidRPr="00202D15">
              <w:rPr>
                <w:rFonts w:asciiTheme="minorHAnsi" w:hAnsiTheme="minorHAnsi" w:cstheme="minorHAnsi"/>
              </w:rPr>
              <w:t>Suggestion d’amélioration</w:t>
            </w:r>
          </w:p>
        </w:tc>
      </w:tr>
      <w:tr w:rsidR="004D765B" w:rsidRPr="00202D15" w14:paraId="7C07F55D" w14:textId="77777777" w:rsidTr="00413712">
        <w:tc>
          <w:tcPr>
            <w:tcW w:w="4958" w:type="dxa"/>
          </w:tcPr>
          <w:p w14:paraId="7C07F55B" w14:textId="77777777" w:rsidR="004D765B" w:rsidRPr="00202D15" w:rsidRDefault="004D765B" w:rsidP="005D34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7" w:type="dxa"/>
          </w:tcPr>
          <w:p w14:paraId="7C07F55C" w14:textId="77777777" w:rsidR="004D765B" w:rsidRPr="00202D15" w:rsidRDefault="004D765B" w:rsidP="005D34E8">
            <w:pPr>
              <w:rPr>
                <w:rFonts w:asciiTheme="minorHAnsi" w:hAnsiTheme="minorHAnsi" w:cstheme="minorHAnsi"/>
              </w:rPr>
            </w:pPr>
          </w:p>
        </w:tc>
      </w:tr>
    </w:tbl>
    <w:p w14:paraId="7C07F55E" w14:textId="77777777" w:rsidR="00AB5F1C" w:rsidRPr="00202D15" w:rsidRDefault="00AB5F1C" w:rsidP="004D765B">
      <w:pPr>
        <w:rPr>
          <w:rFonts w:asciiTheme="minorHAnsi" w:hAnsiTheme="minorHAnsi" w:cstheme="minorHAnsi"/>
        </w:rPr>
      </w:pPr>
    </w:p>
    <w:p w14:paraId="7C07F55F" w14:textId="77777777" w:rsidR="00237DF7" w:rsidRPr="00202D15" w:rsidRDefault="00895898" w:rsidP="00237DF7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Processus </w:t>
      </w:r>
      <w:r w:rsidR="004D765B" w:rsidRPr="00202D15">
        <w:rPr>
          <w:rFonts w:asciiTheme="minorHAnsi" w:hAnsiTheme="minorHAnsi" w:cstheme="minorHAnsi"/>
        </w:rPr>
        <w:t xml:space="preserve">de </w:t>
      </w:r>
      <w:r w:rsidR="004D765B" w:rsidRPr="00202D15">
        <w:rPr>
          <w:rFonts w:asciiTheme="minorHAnsi" w:hAnsiTheme="minorHAnsi" w:cstheme="minorHAnsi"/>
          <w:highlight w:val="yellow"/>
        </w:rPr>
        <w:t>xxx</w:t>
      </w:r>
    </w:p>
    <w:p w14:paraId="7C07F560" w14:textId="77777777" w:rsidR="002667AF" w:rsidRPr="00202D15" w:rsidRDefault="00895898" w:rsidP="00895898">
      <w:pPr>
        <w:jc w:val="center"/>
        <w:rPr>
          <w:rFonts w:asciiTheme="minorHAnsi" w:hAnsiTheme="minorHAnsi" w:cstheme="minorHAnsi"/>
          <w:i/>
        </w:rPr>
      </w:pPr>
      <w:r w:rsidRPr="00202D15">
        <w:rPr>
          <w:rFonts w:asciiTheme="minorHAnsi" w:hAnsiTheme="minorHAnsi" w:cstheme="minorHAnsi"/>
          <w:i/>
        </w:rPr>
        <w:t>[</w:t>
      </w:r>
      <w:r w:rsidR="002667AF" w:rsidRPr="00202D15">
        <w:rPr>
          <w:rFonts w:asciiTheme="minorHAnsi" w:hAnsiTheme="minorHAnsi" w:cstheme="minorHAnsi"/>
          <w:i/>
        </w:rPr>
        <w:t>Pour chaque processus / système audité, intégrer ici les Check-list correspondant.</w:t>
      </w:r>
      <w:r w:rsidRPr="00202D15">
        <w:rPr>
          <w:rFonts w:asciiTheme="minorHAnsi" w:hAnsiTheme="minorHAnsi" w:cstheme="minorHAnsi"/>
          <w:i/>
        </w:rPr>
        <w:t>]</w:t>
      </w:r>
    </w:p>
    <w:p w14:paraId="7C07F561" w14:textId="77777777" w:rsidR="00237DF7" w:rsidRPr="00202D15" w:rsidRDefault="00237DF7" w:rsidP="00F31D01">
      <w:pPr>
        <w:rPr>
          <w:rFonts w:asciiTheme="minorHAnsi" w:hAnsiTheme="minorHAnsi" w:cstheme="minorHAnsi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16"/>
    <w:bookmarkEnd w:id="17"/>
    <w:bookmarkEnd w:id="18"/>
    <w:bookmarkEnd w:id="19"/>
    <w:bookmarkEnd w:id="20"/>
    <w:bookmarkEnd w:id="21"/>
    <w:bookmarkEnd w:id="22"/>
    <w:p w14:paraId="7C07F562" w14:textId="77777777" w:rsidR="00F70610" w:rsidRPr="00202D15" w:rsidRDefault="0032499E" w:rsidP="006511DF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lastRenderedPageBreak/>
        <w:t>Locaux et équipement</w:t>
      </w:r>
      <w:r w:rsidR="00895898" w:rsidRPr="00202D15">
        <w:rPr>
          <w:rFonts w:asciiTheme="minorHAnsi" w:hAnsiTheme="minorHAnsi" w:cstheme="minorHAnsi"/>
        </w:rPr>
        <w:t>s</w:t>
      </w:r>
    </w:p>
    <w:p w14:paraId="7C07F563" w14:textId="77777777" w:rsidR="00F70610" w:rsidRPr="00202D15" w:rsidRDefault="00895898" w:rsidP="006511D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 xml:space="preserve">Visite </w:t>
      </w:r>
      <w:r w:rsidR="0032499E" w:rsidRPr="00202D15">
        <w:rPr>
          <w:rFonts w:asciiTheme="minorHAnsi" w:hAnsiTheme="minorHAnsi" w:cstheme="minorHAnsi"/>
        </w:rPr>
        <w:t>des locaux</w:t>
      </w:r>
    </w:p>
    <w:p w14:paraId="7C07F564" w14:textId="77777777" w:rsidR="00895898" w:rsidRPr="00202D15" w:rsidRDefault="00804257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Les</w:t>
      </w:r>
      <w:r w:rsidR="00895898" w:rsidRPr="00202D15">
        <w:rPr>
          <w:rFonts w:asciiTheme="minorHAnsi" w:hAnsiTheme="minorHAnsi" w:cstheme="minorHAnsi"/>
        </w:rPr>
        <w:t xml:space="preserve"> locaux sont :</w:t>
      </w:r>
    </w:p>
    <w:p w14:paraId="7C07F565" w14:textId="77777777" w:rsidR="00895898" w:rsidRPr="00202D15" w:rsidRDefault="0032499E" w:rsidP="0089589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adéquats</w:t>
      </w:r>
      <w:proofErr w:type="gramEnd"/>
      <w:r w:rsidR="00895898" w:rsidRPr="00202D15">
        <w:rPr>
          <w:rFonts w:asciiTheme="minorHAnsi" w:hAnsiTheme="minorHAnsi" w:cstheme="minorHAnsi"/>
        </w:rPr>
        <w:t>,</w:t>
      </w:r>
    </w:p>
    <w:p w14:paraId="7C07F566" w14:textId="77777777" w:rsidR="00895898" w:rsidRPr="00202D15" w:rsidRDefault="0032499E" w:rsidP="0089589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bien</w:t>
      </w:r>
      <w:proofErr w:type="gramEnd"/>
      <w:r w:rsidRPr="00202D15">
        <w:rPr>
          <w:rFonts w:asciiTheme="minorHAnsi" w:hAnsiTheme="minorHAnsi" w:cstheme="minorHAnsi"/>
        </w:rPr>
        <w:t xml:space="preserve"> organisé</w:t>
      </w:r>
      <w:r w:rsidR="00895898" w:rsidRPr="00202D15">
        <w:rPr>
          <w:rFonts w:asciiTheme="minorHAnsi" w:hAnsiTheme="minorHAnsi" w:cstheme="minorHAnsi"/>
        </w:rPr>
        <w:t>s,</w:t>
      </w:r>
    </w:p>
    <w:p w14:paraId="7C07F567" w14:textId="77777777" w:rsidR="00895898" w:rsidRPr="00202D15" w:rsidRDefault="0032499E" w:rsidP="0089589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principales</w:t>
      </w:r>
      <w:proofErr w:type="gramEnd"/>
      <w:r w:rsidRPr="00202D15">
        <w:rPr>
          <w:rFonts w:asciiTheme="minorHAnsi" w:hAnsiTheme="minorHAnsi" w:cstheme="minorHAnsi"/>
        </w:rPr>
        <w:t xml:space="preserve"> caractéristiques</w:t>
      </w:r>
      <w:r w:rsidR="00F70610" w:rsidRPr="00202D15">
        <w:rPr>
          <w:rFonts w:asciiTheme="minorHAnsi" w:hAnsiTheme="minorHAnsi" w:cstheme="minorHAnsi"/>
        </w:rPr>
        <w:t xml:space="preserve"> </w:t>
      </w:r>
      <w:r w:rsidR="00895898" w:rsidRPr="00202D15">
        <w:rPr>
          <w:rFonts w:asciiTheme="minorHAnsi" w:hAnsiTheme="minorHAnsi" w:cstheme="minorHAnsi"/>
        </w:rPr>
        <w:t>:</w:t>
      </w:r>
    </w:p>
    <w:p w14:paraId="7C07F568" w14:textId="77777777" w:rsidR="00895898" w:rsidRPr="00202D15" w:rsidRDefault="0032499E" w:rsidP="0089589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nombre</w:t>
      </w:r>
      <w:proofErr w:type="gramEnd"/>
      <w:r w:rsidRPr="00202D15">
        <w:rPr>
          <w:rFonts w:asciiTheme="minorHAnsi" w:hAnsiTheme="minorHAnsi" w:cstheme="minorHAnsi"/>
        </w:rPr>
        <w:t xml:space="preserve"> de pièces</w:t>
      </w:r>
      <w:r w:rsidR="00895898" w:rsidRPr="00202D15">
        <w:rPr>
          <w:rFonts w:asciiTheme="minorHAnsi" w:hAnsiTheme="minorHAnsi" w:cstheme="minorHAnsi"/>
        </w:rPr>
        <w:t xml:space="preserve"> </w:t>
      </w:r>
      <w:r w:rsidRPr="00202D15">
        <w:rPr>
          <w:rFonts w:asciiTheme="minorHAnsi" w:hAnsiTheme="minorHAnsi" w:cstheme="minorHAnsi"/>
        </w:rPr>
        <w:t>/</w:t>
      </w:r>
      <w:r w:rsidR="00895898" w:rsidRPr="00202D15">
        <w:rPr>
          <w:rFonts w:asciiTheme="minorHAnsi" w:hAnsiTheme="minorHAnsi" w:cstheme="minorHAnsi"/>
        </w:rPr>
        <w:t xml:space="preserve"> </w:t>
      </w:r>
      <w:r w:rsidRPr="00202D15">
        <w:rPr>
          <w:rFonts w:asciiTheme="minorHAnsi" w:hAnsiTheme="minorHAnsi" w:cstheme="minorHAnsi"/>
        </w:rPr>
        <w:t>d'espace suffisant</w:t>
      </w:r>
    </w:p>
    <w:p w14:paraId="7C07F569" w14:textId="77777777" w:rsidR="00F70610" w:rsidRPr="00202D15" w:rsidRDefault="0032499E" w:rsidP="00895898">
      <w:pPr>
        <w:pStyle w:val="B1"/>
        <w:rPr>
          <w:rFonts w:asciiTheme="minorHAnsi" w:hAnsiTheme="minorHAnsi" w:cstheme="minorHAnsi"/>
        </w:rPr>
      </w:pPr>
      <w:proofErr w:type="gramStart"/>
      <w:r w:rsidRPr="00202D15">
        <w:rPr>
          <w:rFonts w:asciiTheme="minorHAnsi" w:hAnsiTheme="minorHAnsi" w:cstheme="minorHAnsi"/>
        </w:rPr>
        <w:t>confidentialité</w:t>
      </w:r>
      <w:proofErr w:type="gramEnd"/>
      <w:r w:rsidRPr="00202D15">
        <w:rPr>
          <w:rFonts w:asciiTheme="minorHAnsi" w:hAnsiTheme="minorHAnsi" w:cstheme="minorHAnsi"/>
        </w:rPr>
        <w:t>…</w:t>
      </w:r>
    </w:p>
    <w:p w14:paraId="7C07F56A" w14:textId="77777777" w:rsidR="00F70610" w:rsidRPr="00202D15" w:rsidRDefault="00F70610" w:rsidP="006511DF">
      <w:pPr>
        <w:rPr>
          <w:rFonts w:asciiTheme="minorHAnsi" w:hAnsiTheme="minorHAnsi" w:cstheme="minorHAnsi"/>
        </w:rPr>
      </w:pPr>
    </w:p>
    <w:p w14:paraId="7C07F56B" w14:textId="77777777" w:rsidR="00F70610" w:rsidRPr="00202D15" w:rsidRDefault="0032499E" w:rsidP="006511D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Accès aux locaux</w:t>
      </w:r>
    </w:p>
    <w:p w14:paraId="7C07F56C" w14:textId="77777777" w:rsidR="00F70610" w:rsidRPr="00202D15" w:rsidRDefault="00F70610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32499E" w:rsidRPr="00202D15">
        <w:rPr>
          <w:rFonts w:asciiTheme="minorHAnsi" w:hAnsiTheme="minorHAnsi" w:cstheme="minorHAnsi"/>
        </w:rPr>
        <w:t>L'accès aux locaux est contrôlé</w:t>
      </w:r>
      <w:r w:rsidRPr="00202D15">
        <w:rPr>
          <w:rFonts w:asciiTheme="minorHAnsi" w:hAnsiTheme="minorHAnsi" w:cstheme="minorHAnsi"/>
        </w:rPr>
        <w:t>.</w:t>
      </w:r>
    </w:p>
    <w:p w14:paraId="7C07F56D" w14:textId="77777777" w:rsidR="0032499E" w:rsidRPr="00202D15" w:rsidRDefault="0032499E" w:rsidP="0032499E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L'accès aux locaux n'est pas contrôlé.</w:t>
      </w:r>
    </w:p>
    <w:p w14:paraId="7C07F56E" w14:textId="77777777" w:rsidR="00F70610" w:rsidRPr="00202D15" w:rsidRDefault="00F70610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32499E" w:rsidRPr="00202D15">
        <w:rPr>
          <w:rFonts w:asciiTheme="minorHAnsi" w:hAnsiTheme="minorHAnsi" w:cstheme="minorHAnsi"/>
        </w:rPr>
        <w:t>Il existe des procédures relatives à la sécurité des locaux (accès, alarme, feu…) et les procédures sont appliquées</w:t>
      </w:r>
      <w:r w:rsidRPr="00202D15">
        <w:rPr>
          <w:rFonts w:asciiTheme="minorHAnsi" w:hAnsiTheme="minorHAnsi" w:cstheme="minorHAnsi"/>
        </w:rPr>
        <w:t xml:space="preserve"> (par exemple, voir l'accès des personnes ayant quitté l'entreprise)</w:t>
      </w:r>
      <w:r w:rsidR="005F5B20" w:rsidRPr="00202D15">
        <w:rPr>
          <w:rFonts w:asciiTheme="minorHAnsi" w:hAnsiTheme="minorHAnsi" w:cstheme="minorHAnsi"/>
        </w:rPr>
        <w:t>.</w:t>
      </w:r>
    </w:p>
    <w:p w14:paraId="7C07F56F" w14:textId="77777777" w:rsidR="00F70610" w:rsidRPr="00202D15" w:rsidRDefault="00F70610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32499E" w:rsidRPr="00202D15">
        <w:rPr>
          <w:rFonts w:asciiTheme="minorHAnsi" w:hAnsiTheme="minorHAnsi" w:cstheme="minorHAnsi"/>
        </w:rPr>
        <w:t>Il n'existe pas de procédure relative à la sécurité des locaux</w:t>
      </w:r>
      <w:r w:rsidR="005F5B20" w:rsidRPr="00202D15">
        <w:rPr>
          <w:rFonts w:asciiTheme="minorHAnsi" w:hAnsiTheme="minorHAnsi" w:cstheme="minorHAnsi"/>
        </w:rPr>
        <w:t>.</w:t>
      </w:r>
    </w:p>
    <w:p w14:paraId="7C07F570" w14:textId="77777777" w:rsidR="00F70610" w:rsidRPr="00202D15" w:rsidRDefault="002667AF" w:rsidP="006511DF">
      <w:pPr>
        <w:pStyle w:val="Titre2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Équipements</w:t>
      </w:r>
    </w:p>
    <w:p w14:paraId="7C07F571" w14:textId="77777777" w:rsidR="00F70610" w:rsidRPr="00202D15" w:rsidRDefault="00F70610" w:rsidP="006511DF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</w:t>
      </w:r>
      <w:r w:rsidR="00667253" w:rsidRPr="00202D15">
        <w:rPr>
          <w:rFonts w:asciiTheme="minorHAnsi" w:hAnsiTheme="minorHAnsi" w:cstheme="minorHAnsi"/>
        </w:rPr>
        <w:t>Les</w:t>
      </w:r>
      <w:r w:rsidRPr="00202D15">
        <w:rPr>
          <w:rFonts w:asciiTheme="minorHAnsi" w:hAnsiTheme="minorHAnsi" w:cstheme="minorHAnsi"/>
        </w:rPr>
        <w:t xml:space="preserve"> </w:t>
      </w:r>
      <w:r w:rsidR="00667253" w:rsidRPr="00202D15">
        <w:rPr>
          <w:rFonts w:asciiTheme="minorHAnsi" w:hAnsiTheme="minorHAnsi" w:cstheme="minorHAnsi"/>
        </w:rPr>
        <w:t>é</w:t>
      </w:r>
      <w:r w:rsidRPr="00202D15">
        <w:rPr>
          <w:rFonts w:asciiTheme="minorHAnsi" w:hAnsiTheme="minorHAnsi" w:cstheme="minorHAnsi"/>
        </w:rPr>
        <w:t>quip</w:t>
      </w:r>
      <w:r w:rsidR="00667253" w:rsidRPr="00202D15">
        <w:rPr>
          <w:rFonts w:asciiTheme="minorHAnsi" w:hAnsiTheme="minorHAnsi" w:cstheme="minorHAnsi"/>
        </w:rPr>
        <w:t>e</w:t>
      </w:r>
      <w:r w:rsidRPr="00202D15">
        <w:rPr>
          <w:rFonts w:asciiTheme="minorHAnsi" w:hAnsiTheme="minorHAnsi" w:cstheme="minorHAnsi"/>
        </w:rPr>
        <w:t xml:space="preserve">ments </w:t>
      </w:r>
      <w:r w:rsidR="00667253" w:rsidRPr="00202D15">
        <w:rPr>
          <w:rFonts w:asciiTheme="minorHAnsi" w:hAnsiTheme="minorHAnsi" w:cstheme="minorHAnsi"/>
        </w:rPr>
        <w:t>sont adéquats</w:t>
      </w:r>
      <w:r w:rsidRPr="00202D15">
        <w:rPr>
          <w:rFonts w:asciiTheme="minorHAnsi" w:hAnsiTheme="minorHAnsi" w:cstheme="minorHAnsi"/>
        </w:rPr>
        <w:t>.</w:t>
      </w:r>
    </w:p>
    <w:p w14:paraId="7C07F572" w14:textId="77777777" w:rsidR="00667253" w:rsidRPr="00202D15" w:rsidRDefault="00667253" w:rsidP="00667253">
      <w:pPr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sym w:font="Wingdings" w:char="F070"/>
      </w:r>
      <w:r w:rsidRPr="00202D15">
        <w:rPr>
          <w:rFonts w:asciiTheme="minorHAnsi" w:hAnsiTheme="minorHAnsi" w:cstheme="minorHAnsi"/>
        </w:rPr>
        <w:t xml:space="preserve"> Les équipements ne sont pas adéquats.</w:t>
      </w:r>
    </w:p>
    <w:p w14:paraId="7C07F573" w14:textId="77777777" w:rsidR="006C7DA1" w:rsidRPr="00202D15" w:rsidRDefault="00902234" w:rsidP="005F5B20">
      <w:pPr>
        <w:pStyle w:val="Titre1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br w:type="page"/>
      </w:r>
      <w:r w:rsidR="005F5B20" w:rsidRPr="00202D15">
        <w:rPr>
          <w:rFonts w:asciiTheme="minorHAnsi" w:hAnsiTheme="minorHAnsi" w:cstheme="minorHAnsi"/>
        </w:rPr>
        <w:lastRenderedPageBreak/>
        <w:t xml:space="preserve">Curriculum Vitae </w:t>
      </w:r>
      <w:r w:rsidR="0093797E" w:rsidRPr="00202D15">
        <w:rPr>
          <w:rFonts w:asciiTheme="minorHAnsi" w:hAnsiTheme="minorHAnsi" w:cstheme="minorHAnsi"/>
        </w:rPr>
        <w:t xml:space="preserve">des </w:t>
      </w:r>
      <w:r w:rsidR="005F5B20" w:rsidRPr="00202D15">
        <w:rPr>
          <w:rFonts w:asciiTheme="minorHAnsi" w:hAnsiTheme="minorHAnsi" w:cstheme="minorHAnsi"/>
        </w:rPr>
        <w:t>Auditeurs</w:t>
      </w:r>
    </w:p>
    <w:p w14:paraId="7C07F574" w14:textId="77777777" w:rsidR="00400617" w:rsidRPr="00202D15" w:rsidRDefault="00400617" w:rsidP="005F5B20">
      <w:pPr>
        <w:rPr>
          <w:rFonts w:asciiTheme="minorHAnsi" w:hAnsiTheme="minorHAnsi" w:cstheme="minorHAnsi"/>
        </w:rPr>
      </w:pPr>
    </w:p>
    <w:p w14:paraId="7C07F575" w14:textId="77777777" w:rsidR="005F5B20" w:rsidRPr="00202D15" w:rsidRDefault="005F5B20" w:rsidP="005F5B20">
      <w:pPr>
        <w:jc w:val="center"/>
        <w:rPr>
          <w:rFonts w:asciiTheme="minorHAnsi" w:hAnsiTheme="minorHAnsi" w:cstheme="minorHAnsi"/>
        </w:rPr>
      </w:pPr>
      <w:r w:rsidRPr="00202D15">
        <w:rPr>
          <w:rFonts w:asciiTheme="minorHAnsi" w:hAnsiTheme="minorHAnsi" w:cstheme="minorHAnsi"/>
        </w:rPr>
        <w:t>_____</w:t>
      </w:r>
    </w:p>
    <w:sectPr w:rsidR="005F5B20" w:rsidRPr="00202D15" w:rsidSect="003A5460">
      <w:head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2523" w:right="1134" w:bottom="1418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7F578" w14:textId="77777777" w:rsidR="00096389" w:rsidRDefault="00096389">
      <w:r>
        <w:separator/>
      </w:r>
    </w:p>
  </w:endnote>
  <w:endnote w:type="continuationSeparator" w:id="0">
    <w:p w14:paraId="7C07F579" w14:textId="77777777" w:rsidR="00096389" w:rsidRDefault="0009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charset w:val="00"/>
    <w:family w:val="swiss"/>
    <w:pitch w:val="variable"/>
    <w:sig w:usb0="00000001" w:usb1="00000000" w:usb2="00000000" w:usb3="00000000" w:csb0="0000019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7D" w14:textId="77777777" w:rsidR="007824C8" w:rsidRPr="00197EC7" w:rsidRDefault="007824C8" w:rsidP="003D7866">
    <w:pPr>
      <w:pStyle w:val="Pieddepage"/>
    </w:pPr>
    <w:r w:rsidRPr="00197EC7">
      <w:rPr>
        <w:caps/>
      </w:rPr>
      <w:t xml:space="preserve">Sarl au capital de 20.000 </w:t>
    </w:r>
    <w:r w:rsidRPr="00197EC7">
      <w:t>Euros</w:t>
    </w:r>
    <w:r w:rsidRPr="00197EC7">
      <w:br/>
    </w:r>
    <w:r w:rsidR="00443876">
      <w:t>8 parvis de Saint Maur - 94100 Saint-Maur-des-Fossés - FRANCE</w:t>
    </w:r>
    <w:r w:rsidRPr="00197EC7">
      <w:rPr>
        <w:caps/>
      </w:rPr>
      <w:br/>
    </w:r>
    <w:r w:rsidRPr="00197EC7">
      <w:t xml:space="preserve">TÉLÉPHONE : (33) 01 55 97 13 13 – FAX : (33) 01 55 97 13 14 – </w:t>
    </w:r>
    <w:hyperlink r:id="rId1" w:history="1">
      <w:r w:rsidRPr="00197EC7">
        <w:rPr>
          <w:rStyle w:val="Lienhypertexte"/>
          <w:rFonts w:ascii="Tw Cen MT" w:hAnsi="Tw Cen MT"/>
          <w:sz w:val="16"/>
        </w:rPr>
        <w:t>sunnikan@sunnikan.com</w:t>
      </w:r>
    </w:hyperlink>
    <w:r w:rsidRPr="00197EC7">
      <w:t xml:space="preserve"> - </w:t>
    </w:r>
    <w:hyperlink r:id="rId2" w:history="1">
      <w:r w:rsidRPr="00197EC7">
        <w:rPr>
          <w:rStyle w:val="Lienhypertexte"/>
          <w:rFonts w:ascii="Tw Cen MT" w:hAnsi="Tw Cen MT"/>
          <w:sz w:val="16"/>
        </w:rPr>
        <w:t>www.sunnikan.com</w:t>
      </w:r>
    </w:hyperlink>
    <w:r w:rsidRPr="00197EC7">
      <w:br/>
      <w:t xml:space="preserve">RCS CRÉTEIL B 409 032 240 </w:t>
    </w:r>
    <w:r>
      <w:t>– APE 7022Z</w:t>
    </w:r>
    <w:r w:rsidRPr="00197EC7">
      <w:br/>
    </w:r>
  </w:p>
  <w:p w14:paraId="7C07F57E" w14:textId="77777777" w:rsidR="007824C8" w:rsidRPr="00804257" w:rsidRDefault="007824C8" w:rsidP="003D7866">
    <w:pPr>
      <w:pStyle w:val="Pieddepage"/>
      <w:rPr>
        <w:lang w:val="en-GB"/>
      </w:rPr>
    </w:pPr>
    <w:r w:rsidRPr="00804257">
      <w:rPr>
        <w:lang w:val="en-GB"/>
      </w:rPr>
      <w:t xml:space="preserve">SUNNIKAN Consulting / </w:t>
    </w:r>
    <w:r w:rsidRPr="007060BC">
      <w:fldChar w:fldCharType="begin"/>
    </w:r>
    <w:r w:rsidRPr="00804257">
      <w:rPr>
        <w:lang w:val="en-GB"/>
      </w:rPr>
      <w:instrText xml:space="preserve"> FILENAME   \* MERGEFORMAT </w:instrText>
    </w:r>
    <w:r w:rsidRPr="007060BC">
      <w:fldChar w:fldCharType="separate"/>
    </w:r>
    <w:r w:rsidRPr="00804257">
      <w:rPr>
        <w:lang w:val="en-GB"/>
      </w:rPr>
      <w:t>A_SystemeCRO_Rapport_F</w:t>
    </w:r>
    <w:r w:rsidRPr="007060BC">
      <w:fldChar w:fldCharType="end"/>
    </w:r>
    <w:r w:rsidRPr="00804257">
      <w:rPr>
        <w:lang w:val="en-GB"/>
      </w:rPr>
      <w:t xml:space="preserve"> / Page </w:t>
    </w:r>
    <w:r w:rsidRPr="007060BC">
      <w:fldChar w:fldCharType="begin"/>
    </w:r>
    <w:r w:rsidRPr="00804257">
      <w:rPr>
        <w:lang w:val="en-GB"/>
      </w:rPr>
      <w:instrText xml:space="preserve"> PAGE   \* MERGEFORMAT </w:instrText>
    </w:r>
    <w:r w:rsidRPr="007060BC">
      <w:fldChar w:fldCharType="separate"/>
    </w:r>
    <w:r w:rsidR="00A91ADC">
      <w:rPr>
        <w:lang w:val="en-GB"/>
      </w:rPr>
      <w:t>2</w:t>
    </w:r>
    <w:r w:rsidRPr="007060BC">
      <w:fldChar w:fldCharType="end"/>
    </w:r>
    <w:r w:rsidRPr="00804257">
      <w:rPr>
        <w:lang w:val="en-GB"/>
      </w:rPr>
      <w:t>/</w:t>
    </w:r>
    <w:r w:rsidRPr="007060BC">
      <w:fldChar w:fldCharType="begin"/>
    </w:r>
    <w:r w:rsidRPr="00804257">
      <w:rPr>
        <w:lang w:val="en-GB"/>
      </w:rPr>
      <w:instrText xml:space="preserve"> NUMPAGES   \* MERGEFORMAT </w:instrText>
    </w:r>
    <w:r w:rsidRPr="007060BC">
      <w:fldChar w:fldCharType="separate"/>
    </w:r>
    <w:r w:rsidR="00A91ADC">
      <w:rPr>
        <w:lang w:val="en-GB"/>
      </w:rPr>
      <w:t>14</w:t>
    </w:r>
    <w:r w:rsidRPr="007060BC">
      <w:fldChar w:fldCharType="end"/>
    </w:r>
  </w:p>
  <w:p w14:paraId="7C07F57F" w14:textId="77777777" w:rsidR="007824C8" w:rsidRPr="00804257" w:rsidRDefault="007824C8" w:rsidP="003D7866">
    <w:pPr>
      <w:pStyle w:val="Pieddepage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81" w14:textId="77777777" w:rsidR="007824C8" w:rsidRPr="00FC4C03" w:rsidRDefault="007824C8" w:rsidP="003D7866">
    <w:pPr>
      <w:pStyle w:val="Pieddepage"/>
    </w:pPr>
  </w:p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A91ADC" w:rsidRPr="00A91ADC" w14:paraId="12D36A38" w14:textId="77777777" w:rsidTr="00A91ADC">
      <w:tc>
        <w:tcPr>
          <w:tcW w:w="3119" w:type="dxa"/>
          <w:hideMark/>
        </w:tcPr>
        <w:p w14:paraId="177286BF" w14:textId="77777777" w:rsidR="00A91ADC" w:rsidRPr="00A91ADC" w:rsidRDefault="00A91ADC" w:rsidP="00A91AD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</w:rPr>
          </w:pPr>
          <w:r w:rsidRPr="00A91ADC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1FA81073" w14:textId="4C80CE97" w:rsidR="00A91ADC" w:rsidRPr="00A91ADC" w:rsidRDefault="00A91ADC" w:rsidP="00A91ADC">
          <w:pPr>
            <w:spacing w:before="0" w:line="240" w:lineRule="auto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A91ADC">
            <w:rPr>
              <w:rFonts w:ascii="Calibri" w:hAnsi="Calibri"/>
              <w:color w:val="1188CA"/>
              <w:sz w:val="17"/>
              <w:szCs w:val="17"/>
            </w:rPr>
            <w:t>231 rue La Fontaine</w:t>
          </w:r>
          <w:r w:rsidRPr="00A91ADC">
            <w:rPr>
              <w:rFonts w:ascii="Calibri" w:hAnsi="Calibri"/>
              <w:color w:val="1188CA"/>
              <w:sz w:val="17"/>
              <w:szCs w:val="17"/>
            </w:rPr>
            <w:br/>
            <w:t xml:space="preserve">94120 </w:t>
          </w:r>
          <w:r w:rsidR="00202D15" w:rsidRPr="00A91ADC">
            <w:rPr>
              <w:rFonts w:ascii="Calibri" w:hAnsi="Calibri"/>
              <w:color w:val="1188CA"/>
              <w:sz w:val="17"/>
              <w:szCs w:val="17"/>
            </w:rPr>
            <w:t>Fontenay-sous-Bois</w:t>
          </w:r>
          <w:r w:rsidRPr="00A91ADC">
            <w:rPr>
              <w:rFonts w:ascii="Calibri" w:hAnsi="Calibr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hideMark/>
        </w:tcPr>
        <w:p w14:paraId="0D8BD510" w14:textId="77777777" w:rsidR="00A91ADC" w:rsidRPr="00A91ADC" w:rsidRDefault="00A91ADC" w:rsidP="00A91AD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</w:rPr>
          </w:pPr>
          <w:r w:rsidRPr="00A91ADC">
            <w:rPr>
              <w:rFonts w:ascii="Calibri" w:hAnsi="Calibri"/>
              <w:color w:val="1188CA"/>
              <w:sz w:val="17"/>
              <w:szCs w:val="17"/>
            </w:rPr>
            <w:t>+33 (0)1 55 97 13 13</w:t>
          </w:r>
        </w:p>
        <w:p w14:paraId="48796CA7" w14:textId="77777777" w:rsidR="00A91ADC" w:rsidRPr="00A91ADC" w:rsidRDefault="00A91ADC" w:rsidP="00A91AD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</w:rPr>
          </w:pPr>
          <w:r w:rsidRPr="00A91ADC">
            <w:rPr>
              <w:rFonts w:ascii="Calibri" w:hAnsi="Calibri"/>
              <w:color w:val="1188CA"/>
              <w:sz w:val="17"/>
              <w:szCs w:val="17"/>
            </w:rPr>
            <w:t>contact@sunnikan.com</w:t>
          </w:r>
          <w:r w:rsidRPr="00A91ADC">
            <w:rPr>
              <w:rFonts w:ascii="Calibri" w:hAnsi="Calibri"/>
              <w:color w:val="1188CA"/>
              <w:sz w:val="17"/>
              <w:szCs w:val="17"/>
            </w:rPr>
            <w:br/>
            <w:t>www.sunnikan.com</w:t>
          </w:r>
        </w:p>
      </w:tc>
      <w:tc>
        <w:tcPr>
          <w:tcW w:w="3261" w:type="dxa"/>
          <w:hideMark/>
        </w:tcPr>
        <w:p w14:paraId="754A1217" w14:textId="77777777" w:rsidR="00A91ADC" w:rsidRPr="00A91ADC" w:rsidRDefault="00A91ADC" w:rsidP="00A91AD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</w:rPr>
          </w:pPr>
          <w:r w:rsidRPr="00A91ADC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35A4EAE0" w14:textId="766161B2" w:rsidR="00A91ADC" w:rsidRPr="00A91ADC" w:rsidRDefault="00A91ADC" w:rsidP="00A91ADC">
          <w:pPr>
            <w:spacing w:before="0" w:line="240" w:lineRule="auto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A91ADC">
            <w:rPr>
              <w:rFonts w:ascii="Calibri" w:hAnsi="Calibri"/>
              <w:color w:val="1188CA"/>
              <w:sz w:val="17"/>
              <w:szCs w:val="17"/>
            </w:rPr>
            <w:t>SA</w:t>
          </w:r>
          <w:r w:rsidR="00CE1256">
            <w:rPr>
              <w:rFonts w:ascii="Calibri" w:hAnsi="Calibri"/>
              <w:color w:val="1188CA"/>
              <w:sz w:val="17"/>
              <w:szCs w:val="17"/>
            </w:rPr>
            <w:t>S</w:t>
          </w:r>
          <w:r w:rsidRPr="00A91ADC">
            <w:rPr>
              <w:rFonts w:ascii="Calibri" w:hAnsi="Calibri"/>
              <w:color w:val="1188CA"/>
              <w:sz w:val="17"/>
              <w:szCs w:val="17"/>
            </w:rPr>
            <w:t xml:space="preserve"> au capital de 100 000 €</w:t>
          </w:r>
          <w:r w:rsidRPr="00A91ADC">
            <w:rPr>
              <w:rFonts w:ascii="Calibri" w:hAnsi="Calibri"/>
              <w:color w:val="1188CA"/>
              <w:sz w:val="17"/>
              <w:szCs w:val="17"/>
            </w:rPr>
            <w:br/>
            <w:t>RCS Créteil B 409 032 240 APE 7490B</w:t>
          </w:r>
        </w:p>
      </w:tc>
    </w:tr>
  </w:tbl>
  <w:p w14:paraId="7C07F58D" w14:textId="156D1934" w:rsidR="007824C8" w:rsidRPr="00FC4C03" w:rsidRDefault="00321EA1" w:rsidP="003D7866">
    <w:pPr>
      <w:pStyle w:val="Pieddepage"/>
      <w:jc w:val="right"/>
    </w:pPr>
    <w:r>
      <w:fldChar w:fldCharType="begin"/>
    </w:r>
    <w:r>
      <w:instrText xml:space="preserve"> FILENAME   \* MERGEFORMAT </w:instrText>
    </w:r>
    <w:r>
      <w:fldChar w:fldCharType="separate"/>
    </w:r>
    <w:r w:rsidR="00202D15">
      <w:t>A_SystemeCRO_Rapport_F.docx</w:t>
    </w:r>
    <w:r>
      <w:fldChar w:fldCharType="end"/>
    </w:r>
    <w:r w:rsidR="007824C8" w:rsidRPr="00FC4C03">
      <w:t xml:space="preserve"> / Page </w:t>
    </w:r>
    <w:r w:rsidR="007824C8" w:rsidRPr="00FC4C03">
      <w:fldChar w:fldCharType="begin"/>
    </w:r>
    <w:r w:rsidR="007824C8" w:rsidRPr="00FC4C03">
      <w:instrText xml:space="preserve"> PAGE   \* MERGEFORMAT </w:instrText>
    </w:r>
    <w:r w:rsidR="007824C8" w:rsidRPr="00FC4C03">
      <w:fldChar w:fldCharType="separate"/>
    </w:r>
    <w:r w:rsidR="00A91ADC">
      <w:t>1</w:t>
    </w:r>
    <w:r w:rsidR="007824C8" w:rsidRPr="00FC4C03">
      <w:fldChar w:fldCharType="end"/>
    </w:r>
    <w:r w:rsidR="007824C8" w:rsidRPr="00FC4C03">
      <w:t>/</w:t>
    </w:r>
    <w:fldSimple w:instr=" NUMPAGES   \* MERGEFORMAT ">
      <w:r w:rsidR="00A91ADC">
        <w:t>13</w:t>
      </w:r>
    </w:fldSimple>
  </w:p>
  <w:p w14:paraId="7C07F58E" w14:textId="77777777" w:rsidR="007824C8" w:rsidRDefault="007824C8" w:rsidP="003D786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90" w14:textId="77777777" w:rsidR="007824C8" w:rsidRPr="00804257" w:rsidRDefault="007824C8" w:rsidP="003D7866">
    <w:pPr>
      <w:pStyle w:val="Pieddepage"/>
      <w:rPr>
        <w:lang w:val="en-GB"/>
      </w:rPr>
    </w:pPr>
    <w:r w:rsidRPr="00804257">
      <w:rPr>
        <w:lang w:val="en-GB"/>
      </w:rPr>
      <w:t xml:space="preserve">SUNNIKAN Consulting / </w:t>
    </w:r>
    <w:r w:rsidRPr="007060BC">
      <w:fldChar w:fldCharType="begin"/>
    </w:r>
    <w:r w:rsidRPr="00804257">
      <w:rPr>
        <w:lang w:val="en-GB"/>
      </w:rPr>
      <w:instrText xml:space="preserve"> FILENAME   \* MERGEFORMAT </w:instrText>
    </w:r>
    <w:r w:rsidRPr="007060BC">
      <w:fldChar w:fldCharType="separate"/>
    </w:r>
    <w:r w:rsidRPr="00804257">
      <w:rPr>
        <w:lang w:val="en-GB"/>
      </w:rPr>
      <w:t>A_SystemeCRO_Rapport_F</w:t>
    </w:r>
    <w:r w:rsidRPr="007060BC">
      <w:fldChar w:fldCharType="end"/>
    </w:r>
    <w:r w:rsidRPr="00804257">
      <w:rPr>
        <w:lang w:val="en-GB"/>
      </w:rPr>
      <w:t xml:space="preserve"> / Page </w:t>
    </w:r>
    <w:r w:rsidRPr="007060BC">
      <w:fldChar w:fldCharType="begin"/>
    </w:r>
    <w:r w:rsidRPr="00804257">
      <w:rPr>
        <w:lang w:val="en-GB"/>
      </w:rPr>
      <w:instrText xml:space="preserve"> PAGE   \* MERGEFORMAT </w:instrText>
    </w:r>
    <w:r w:rsidRPr="007060BC">
      <w:fldChar w:fldCharType="separate"/>
    </w:r>
    <w:r w:rsidR="00A91ADC">
      <w:rPr>
        <w:lang w:val="en-GB"/>
      </w:rPr>
      <w:t>3</w:t>
    </w:r>
    <w:r w:rsidRPr="007060BC">
      <w:fldChar w:fldCharType="end"/>
    </w:r>
    <w:r w:rsidRPr="00804257">
      <w:rPr>
        <w:lang w:val="en-GB"/>
      </w:rPr>
      <w:t>/</w:t>
    </w:r>
    <w:r w:rsidRPr="007060BC">
      <w:fldChar w:fldCharType="begin"/>
    </w:r>
    <w:r w:rsidRPr="00804257">
      <w:rPr>
        <w:lang w:val="en-GB"/>
      </w:rPr>
      <w:instrText xml:space="preserve"> NUMPAGES   \* MERGEFORMAT </w:instrText>
    </w:r>
    <w:r w:rsidRPr="007060BC">
      <w:fldChar w:fldCharType="separate"/>
    </w:r>
    <w:r w:rsidR="00A91ADC">
      <w:rPr>
        <w:lang w:val="en-GB"/>
      </w:rPr>
      <w:t>13</w:t>
    </w:r>
    <w:r w:rsidRPr="007060BC">
      <w:fldChar w:fldCharType="end"/>
    </w:r>
  </w:p>
  <w:p w14:paraId="7C07F591" w14:textId="77777777" w:rsidR="007824C8" w:rsidRPr="00804257" w:rsidRDefault="007824C8">
    <w:pPr>
      <w:rPr>
        <w:lang w:val="en-GB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93" w14:textId="77777777" w:rsidR="007824C8" w:rsidRPr="00FC4C03" w:rsidRDefault="00CE1256" w:rsidP="003D7866">
    <w:pPr>
      <w:pStyle w:val="Pieddepage"/>
    </w:pPr>
    <w:fldSimple w:instr=" FILENAME   \* MERGEFORMAT ">
      <w:r w:rsidR="007824C8" w:rsidRPr="00FC4C03">
        <w:t>XXX_ZZZ_YY_CCC_1D.doc</w:t>
      </w:r>
    </w:fldSimple>
    <w:r w:rsidR="007824C8" w:rsidRPr="00FC4C03">
      <w:t xml:space="preserve"> / Page </w:t>
    </w:r>
    <w:r w:rsidR="007824C8" w:rsidRPr="00FC4C03">
      <w:fldChar w:fldCharType="begin"/>
    </w:r>
    <w:r w:rsidR="007824C8" w:rsidRPr="00FC4C03">
      <w:instrText xml:space="preserve"> PAGE   \* MERGEFORMAT </w:instrText>
    </w:r>
    <w:r w:rsidR="007824C8" w:rsidRPr="00FC4C03">
      <w:fldChar w:fldCharType="separate"/>
    </w:r>
    <w:r w:rsidR="00A91ADC">
      <w:t>2</w:t>
    </w:r>
    <w:r w:rsidR="007824C8" w:rsidRPr="00FC4C03">
      <w:fldChar w:fldCharType="end"/>
    </w:r>
    <w:r w:rsidR="007824C8" w:rsidRPr="00FC4C03">
      <w:t>/</w:t>
    </w:r>
    <w:fldSimple w:instr=" NUMPAGES   \* MERGEFORMAT ">
      <w:r w:rsidR="00A91ADC">
        <w:t>13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F576" w14:textId="77777777" w:rsidR="00096389" w:rsidRDefault="00096389">
      <w:r>
        <w:separator/>
      </w:r>
    </w:p>
  </w:footnote>
  <w:footnote w:type="continuationSeparator" w:id="0">
    <w:p w14:paraId="7C07F577" w14:textId="77777777" w:rsidR="00096389" w:rsidRDefault="00096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7B" w14:textId="77777777" w:rsidR="0080008B" w:rsidRPr="006D7EB2" w:rsidRDefault="006D7EB2" w:rsidP="006D7EB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7C07F594" wp14:editId="7C07F595">
          <wp:simplePos x="0" y="0"/>
          <wp:positionH relativeFrom="column">
            <wp:posOffset>-1394460</wp:posOffset>
          </wp:positionH>
          <wp:positionV relativeFrom="paragraph">
            <wp:posOffset>308610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80" w14:textId="77777777" w:rsidR="007824C8" w:rsidRDefault="006D7EB2" w:rsidP="003A54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7C07F596" wp14:editId="7C07F597">
          <wp:simplePos x="0" y="0"/>
          <wp:positionH relativeFrom="column">
            <wp:posOffset>-1513840</wp:posOffset>
          </wp:positionH>
          <wp:positionV relativeFrom="paragraph">
            <wp:posOffset>210820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8F" w14:textId="77777777" w:rsidR="007824C8" w:rsidRDefault="007824C8" w:rsidP="00F31D0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F592" w14:textId="77777777" w:rsidR="007824C8" w:rsidRDefault="006D7EB2" w:rsidP="003A54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7C07F598" wp14:editId="7C07F599">
          <wp:simplePos x="0" y="0"/>
          <wp:positionH relativeFrom="column">
            <wp:posOffset>-1448435</wp:posOffset>
          </wp:positionH>
          <wp:positionV relativeFrom="paragraph">
            <wp:posOffset>363220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9pt;height:74.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68EC816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8A20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DA83A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4E2093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7C55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CA897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0A3F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3ECA41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B336AD"/>
    <w:multiLevelType w:val="singleLevel"/>
    <w:tmpl w:val="A7E6B90E"/>
    <w:lvl w:ilvl="0">
      <w:start w:val="1"/>
      <w:numFmt w:val="bullet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13873"/>
    <w:multiLevelType w:val="singleLevel"/>
    <w:tmpl w:val="37448924"/>
    <w:lvl w:ilvl="0">
      <w:start w:val="1"/>
      <w:numFmt w:val="bullet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0C32D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8B26840"/>
    <w:multiLevelType w:val="hybridMultilevel"/>
    <w:tmpl w:val="28C6AEC8"/>
    <w:lvl w:ilvl="0" w:tplc="B1C44B88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21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C0007A9"/>
    <w:multiLevelType w:val="singleLevel"/>
    <w:tmpl w:val="EE64184C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23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4" w15:restartNumberingAfterBreak="0">
    <w:nsid w:val="4A50165F"/>
    <w:multiLevelType w:val="hybridMultilevel"/>
    <w:tmpl w:val="4D4238D8"/>
    <w:lvl w:ilvl="0" w:tplc="781890DC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B28B4C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70EE24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0E7B68"/>
    <w:multiLevelType w:val="hybridMultilevel"/>
    <w:tmpl w:val="AE5CA0D8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20B1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605B5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A854F0"/>
    <w:multiLevelType w:val="multilevel"/>
    <w:tmpl w:val="0CF6ABE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30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517F41"/>
    <w:multiLevelType w:val="hybridMultilevel"/>
    <w:tmpl w:val="35042606"/>
    <w:lvl w:ilvl="0" w:tplc="E7368D3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441C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56CD0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52C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4E3A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D24F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98EF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7C28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94DF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B8F79AF"/>
    <w:multiLevelType w:val="multilevel"/>
    <w:tmpl w:val="76A88ED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25"/>
  </w:num>
  <w:num w:numId="5">
    <w:abstractNumId w:val="17"/>
  </w:num>
  <w:num w:numId="6">
    <w:abstractNumId w:val="23"/>
  </w:num>
  <w:num w:numId="7">
    <w:abstractNumId w:val="33"/>
  </w:num>
  <w:num w:numId="8">
    <w:abstractNumId w:val="28"/>
  </w:num>
  <w:num w:numId="9">
    <w:abstractNumId w:val="31"/>
  </w:num>
  <w:num w:numId="10">
    <w:abstractNumId w:val="22"/>
  </w:num>
  <w:num w:numId="11">
    <w:abstractNumId w:val="10"/>
    <w:lvlOverride w:ilvl="0">
      <w:lvl w:ilvl="0">
        <w:start w:val="1"/>
        <w:numFmt w:val="bullet"/>
        <w:pStyle w:val="B2"/>
        <w:lvlText w:val="­"/>
        <w:legacy w:legacy="1" w:legacySpace="0" w:legacyIndent="927"/>
        <w:lvlJc w:val="left"/>
      </w:lvl>
    </w:lvlOverride>
  </w:num>
  <w:num w:numId="12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283"/>
        <w:lvlJc w:val="left"/>
        <w:pPr>
          <w:ind w:left="1701" w:hanging="283"/>
        </w:pPr>
        <w:rPr>
          <w:rFonts w:ascii="Symbol" w:hAnsi="Symbol" w:cs="Times New Roman" w:hint="default"/>
        </w:rPr>
      </w:lvl>
    </w:lvlOverride>
  </w:num>
  <w:num w:numId="13">
    <w:abstractNumId w:val="29"/>
  </w:num>
  <w:num w:numId="14">
    <w:abstractNumId w:val="20"/>
  </w:num>
  <w:num w:numId="15">
    <w:abstractNumId w:val="29"/>
  </w:num>
  <w:num w:numId="16">
    <w:abstractNumId w:val="24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4"/>
  </w:num>
  <w:num w:numId="20">
    <w:abstractNumId w:val="15"/>
  </w:num>
  <w:num w:numId="21">
    <w:abstractNumId w:val="9"/>
  </w:num>
  <w:num w:numId="22">
    <w:abstractNumId w:val="9"/>
  </w:num>
  <w:num w:numId="23">
    <w:abstractNumId w:val="7"/>
  </w:num>
  <w:num w:numId="24">
    <w:abstractNumId w:val="7"/>
  </w:num>
  <w:num w:numId="25">
    <w:abstractNumId w:val="30"/>
  </w:num>
  <w:num w:numId="26">
    <w:abstractNumId w:val="32"/>
  </w:num>
  <w:num w:numId="27">
    <w:abstractNumId w:val="32"/>
  </w:num>
  <w:num w:numId="28">
    <w:abstractNumId w:val="32"/>
  </w:num>
  <w:num w:numId="29">
    <w:abstractNumId w:val="32"/>
  </w:num>
  <w:num w:numId="30">
    <w:abstractNumId w:val="32"/>
  </w:num>
  <w:num w:numId="31">
    <w:abstractNumId w:val="32"/>
  </w:num>
  <w:num w:numId="32">
    <w:abstractNumId w:val="32"/>
  </w:num>
  <w:num w:numId="33">
    <w:abstractNumId w:val="32"/>
  </w:num>
  <w:num w:numId="34">
    <w:abstractNumId w:val="32"/>
  </w:num>
  <w:num w:numId="35">
    <w:abstractNumId w:val="32"/>
  </w:num>
  <w:num w:numId="36">
    <w:abstractNumId w:val="32"/>
  </w:num>
  <w:num w:numId="37">
    <w:abstractNumId w:val="21"/>
  </w:num>
  <w:num w:numId="38">
    <w:abstractNumId w:val="19"/>
  </w:num>
  <w:num w:numId="39">
    <w:abstractNumId w:val="26"/>
  </w:num>
  <w:num w:numId="40">
    <w:abstractNumId w:val="27"/>
  </w:num>
  <w:num w:numId="41">
    <w:abstractNumId w:val="18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BA"/>
    <w:rsid w:val="00013323"/>
    <w:rsid w:val="00020832"/>
    <w:rsid w:val="00030CF2"/>
    <w:rsid w:val="00031F10"/>
    <w:rsid w:val="00035B47"/>
    <w:rsid w:val="00036BB2"/>
    <w:rsid w:val="000508BC"/>
    <w:rsid w:val="0005400F"/>
    <w:rsid w:val="00062BFB"/>
    <w:rsid w:val="00066A69"/>
    <w:rsid w:val="00073F14"/>
    <w:rsid w:val="00095087"/>
    <w:rsid w:val="000950D8"/>
    <w:rsid w:val="00096389"/>
    <w:rsid w:val="00097DED"/>
    <w:rsid w:val="000A07D7"/>
    <w:rsid w:val="000A5C2E"/>
    <w:rsid w:val="000B3C50"/>
    <w:rsid w:val="000C1C3B"/>
    <w:rsid w:val="000C3135"/>
    <w:rsid w:val="000C6D04"/>
    <w:rsid w:val="000C72AA"/>
    <w:rsid w:val="000D5892"/>
    <w:rsid w:val="000D5998"/>
    <w:rsid w:val="000E61DB"/>
    <w:rsid w:val="000E7F89"/>
    <w:rsid w:val="000F0B6E"/>
    <w:rsid w:val="000F270E"/>
    <w:rsid w:val="001029C8"/>
    <w:rsid w:val="001108B3"/>
    <w:rsid w:val="00113D6E"/>
    <w:rsid w:val="00116AD5"/>
    <w:rsid w:val="00134022"/>
    <w:rsid w:val="00134495"/>
    <w:rsid w:val="00142B0E"/>
    <w:rsid w:val="00157D97"/>
    <w:rsid w:val="001650AB"/>
    <w:rsid w:val="00166D44"/>
    <w:rsid w:val="001749C0"/>
    <w:rsid w:val="00180A7D"/>
    <w:rsid w:val="0018109D"/>
    <w:rsid w:val="00190C3D"/>
    <w:rsid w:val="00193B51"/>
    <w:rsid w:val="00197EC7"/>
    <w:rsid w:val="001A1DA1"/>
    <w:rsid w:val="001A4541"/>
    <w:rsid w:val="001C5735"/>
    <w:rsid w:val="001C5A50"/>
    <w:rsid w:val="001C5DFB"/>
    <w:rsid w:val="001D1C17"/>
    <w:rsid w:val="001D6A54"/>
    <w:rsid w:val="001E74D1"/>
    <w:rsid w:val="001F4E11"/>
    <w:rsid w:val="00200ED8"/>
    <w:rsid w:val="00202D15"/>
    <w:rsid w:val="00204207"/>
    <w:rsid w:val="002127A7"/>
    <w:rsid w:val="002159A4"/>
    <w:rsid w:val="002228E1"/>
    <w:rsid w:val="0023388B"/>
    <w:rsid w:val="00237DF7"/>
    <w:rsid w:val="00251004"/>
    <w:rsid w:val="00261099"/>
    <w:rsid w:val="002618D1"/>
    <w:rsid w:val="002635E3"/>
    <w:rsid w:val="0026428B"/>
    <w:rsid w:val="002667AF"/>
    <w:rsid w:val="00277F6A"/>
    <w:rsid w:val="0028565C"/>
    <w:rsid w:val="00286E40"/>
    <w:rsid w:val="002930E5"/>
    <w:rsid w:val="002A1591"/>
    <w:rsid w:val="002A38AA"/>
    <w:rsid w:val="002A5A36"/>
    <w:rsid w:val="002B640C"/>
    <w:rsid w:val="002E0069"/>
    <w:rsid w:val="002E139A"/>
    <w:rsid w:val="002E475F"/>
    <w:rsid w:val="002F3EB3"/>
    <w:rsid w:val="00305B49"/>
    <w:rsid w:val="0031254F"/>
    <w:rsid w:val="00321EA1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74E51"/>
    <w:rsid w:val="0038508F"/>
    <w:rsid w:val="00387FE0"/>
    <w:rsid w:val="00391158"/>
    <w:rsid w:val="00391CCA"/>
    <w:rsid w:val="003A10F8"/>
    <w:rsid w:val="003A2B17"/>
    <w:rsid w:val="003A5460"/>
    <w:rsid w:val="003B0F27"/>
    <w:rsid w:val="003B3255"/>
    <w:rsid w:val="003B72E8"/>
    <w:rsid w:val="003C1F3B"/>
    <w:rsid w:val="003C5F3B"/>
    <w:rsid w:val="003C634F"/>
    <w:rsid w:val="003D111A"/>
    <w:rsid w:val="003D69CC"/>
    <w:rsid w:val="003D7866"/>
    <w:rsid w:val="003E0808"/>
    <w:rsid w:val="003E675A"/>
    <w:rsid w:val="003E67FF"/>
    <w:rsid w:val="00400617"/>
    <w:rsid w:val="004063CC"/>
    <w:rsid w:val="00413712"/>
    <w:rsid w:val="004179FC"/>
    <w:rsid w:val="00433951"/>
    <w:rsid w:val="00440166"/>
    <w:rsid w:val="00443876"/>
    <w:rsid w:val="004540B0"/>
    <w:rsid w:val="00460309"/>
    <w:rsid w:val="00472477"/>
    <w:rsid w:val="0047377A"/>
    <w:rsid w:val="00474387"/>
    <w:rsid w:val="00474E8F"/>
    <w:rsid w:val="00477F77"/>
    <w:rsid w:val="00492917"/>
    <w:rsid w:val="004C20E3"/>
    <w:rsid w:val="004C3877"/>
    <w:rsid w:val="004C3E05"/>
    <w:rsid w:val="004D155F"/>
    <w:rsid w:val="004D3202"/>
    <w:rsid w:val="004D765B"/>
    <w:rsid w:val="004E32CC"/>
    <w:rsid w:val="004F1048"/>
    <w:rsid w:val="004F3524"/>
    <w:rsid w:val="00503225"/>
    <w:rsid w:val="005033D4"/>
    <w:rsid w:val="005061AB"/>
    <w:rsid w:val="00506EF3"/>
    <w:rsid w:val="005104DC"/>
    <w:rsid w:val="00512617"/>
    <w:rsid w:val="00522F44"/>
    <w:rsid w:val="005235C7"/>
    <w:rsid w:val="00525FE2"/>
    <w:rsid w:val="00533078"/>
    <w:rsid w:val="0053322C"/>
    <w:rsid w:val="00557267"/>
    <w:rsid w:val="00557C7E"/>
    <w:rsid w:val="0056450A"/>
    <w:rsid w:val="00565C0F"/>
    <w:rsid w:val="00565E20"/>
    <w:rsid w:val="00571D1C"/>
    <w:rsid w:val="00577A48"/>
    <w:rsid w:val="00586C03"/>
    <w:rsid w:val="00594485"/>
    <w:rsid w:val="00595523"/>
    <w:rsid w:val="005A1443"/>
    <w:rsid w:val="005A574B"/>
    <w:rsid w:val="005A77F7"/>
    <w:rsid w:val="005D062C"/>
    <w:rsid w:val="005D2156"/>
    <w:rsid w:val="005D34E8"/>
    <w:rsid w:val="005D630F"/>
    <w:rsid w:val="005D7A8F"/>
    <w:rsid w:val="005E0F03"/>
    <w:rsid w:val="005E3E8E"/>
    <w:rsid w:val="005F5B20"/>
    <w:rsid w:val="005F6B6E"/>
    <w:rsid w:val="00610A82"/>
    <w:rsid w:val="00616B6C"/>
    <w:rsid w:val="006228E9"/>
    <w:rsid w:val="00624864"/>
    <w:rsid w:val="00633101"/>
    <w:rsid w:val="00642B41"/>
    <w:rsid w:val="006511DF"/>
    <w:rsid w:val="0066443C"/>
    <w:rsid w:val="00667253"/>
    <w:rsid w:val="00676465"/>
    <w:rsid w:val="006934CF"/>
    <w:rsid w:val="0069351A"/>
    <w:rsid w:val="0069709E"/>
    <w:rsid w:val="006A3342"/>
    <w:rsid w:val="006A4832"/>
    <w:rsid w:val="006A7228"/>
    <w:rsid w:val="006B5A6E"/>
    <w:rsid w:val="006C7DA1"/>
    <w:rsid w:val="006D7EB2"/>
    <w:rsid w:val="006E39FE"/>
    <w:rsid w:val="006E447F"/>
    <w:rsid w:val="006F68F3"/>
    <w:rsid w:val="00702603"/>
    <w:rsid w:val="007060BC"/>
    <w:rsid w:val="0070736E"/>
    <w:rsid w:val="00711A45"/>
    <w:rsid w:val="00711ACD"/>
    <w:rsid w:val="0071743A"/>
    <w:rsid w:val="007207E1"/>
    <w:rsid w:val="0072201C"/>
    <w:rsid w:val="00724805"/>
    <w:rsid w:val="00732B5E"/>
    <w:rsid w:val="0073325A"/>
    <w:rsid w:val="00742413"/>
    <w:rsid w:val="00747AB3"/>
    <w:rsid w:val="007506CE"/>
    <w:rsid w:val="00755BBA"/>
    <w:rsid w:val="00762CF6"/>
    <w:rsid w:val="00765B6B"/>
    <w:rsid w:val="00767A1F"/>
    <w:rsid w:val="0077422C"/>
    <w:rsid w:val="007767D1"/>
    <w:rsid w:val="00776929"/>
    <w:rsid w:val="007824C8"/>
    <w:rsid w:val="007850B2"/>
    <w:rsid w:val="00791AEE"/>
    <w:rsid w:val="00791B7B"/>
    <w:rsid w:val="0079686C"/>
    <w:rsid w:val="007A69B3"/>
    <w:rsid w:val="007A7205"/>
    <w:rsid w:val="007B0ADD"/>
    <w:rsid w:val="007B32D1"/>
    <w:rsid w:val="007B5455"/>
    <w:rsid w:val="007B5BCD"/>
    <w:rsid w:val="007C272C"/>
    <w:rsid w:val="007C2920"/>
    <w:rsid w:val="007C6463"/>
    <w:rsid w:val="007C66EC"/>
    <w:rsid w:val="007D143F"/>
    <w:rsid w:val="007D33DE"/>
    <w:rsid w:val="007D6B3C"/>
    <w:rsid w:val="007E3660"/>
    <w:rsid w:val="0080008B"/>
    <w:rsid w:val="00801C7A"/>
    <w:rsid w:val="00804257"/>
    <w:rsid w:val="00807F20"/>
    <w:rsid w:val="008155EF"/>
    <w:rsid w:val="00835921"/>
    <w:rsid w:val="00845534"/>
    <w:rsid w:val="00847A99"/>
    <w:rsid w:val="00871AB6"/>
    <w:rsid w:val="008809B1"/>
    <w:rsid w:val="00881A8B"/>
    <w:rsid w:val="00891D44"/>
    <w:rsid w:val="00895898"/>
    <w:rsid w:val="008A1C1C"/>
    <w:rsid w:val="008A5ED0"/>
    <w:rsid w:val="008B68AB"/>
    <w:rsid w:val="008C008C"/>
    <w:rsid w:val="008C0E83"/>
    <w:rsid w:val="008C33C0"/>
    <w:rsid w:val="008E676E"/>
    <w:rsid w:val="008E74BB"/>
    <w:rsid w:val="00902234"/>
    <w:rsid w:val="00911712"/>
    <w:rsid w:val="009146C3"/>
    <w:rsid w:val="0091774A"/>
    <w:rsid w:val="00917874"/>
    <w:rsid w:val="00923852"/>
    <w:rsid w:val="00933DFC"/>
    <w:rsid w:val="0093797E"/>
    <w:rsid w:val="00937EBB"/>
    <w:rsid w:val="00940D9C"/>
    <w:rsid w:val="009440E4"/>
    <w:rsid w:val="0095059F"/>
    <w:rsid w:val="009515BF"/>
    <w:rsid w:val="009609C8"/>
    <w:rsid w:val="00965BE1"/>
    <w:rsid w:val="00965EF0"/>
    <w:rsid w:val="00966E72"/>
    <w:rsid w:val="009714BC"/>
    <w:rsid w:val="009718C2"/>
    <w:rsid w:val="009754D8"/>
    <w:rsid w:val="00982BC3"/>
    <w:rsid w:val="0098590C"/>
    <w:rsid w:val="0099113D"/>
    <w:rsid w:val="00993FE8"/>
    <w:rsid w:val="009A6D5E"/>
    <w:rsid w:val="009A6FA2"/>
    <w:rsid w:val="009B0490"/>
    <w:rsid w:val="009B45D9"/>
    <w:rsid w:val="009B78D7"/>
    <w:rsid w:val="009C3376"/>
    <w:rsid w:val="009D0698"/>
    <w:rsid w:val="009F5E62"/>
    <w:rsid w:val="00A03707"/>
    <w:rsid w:val="00A078A5"/>
    <w:rsid w:val="00A13F67"/>
    <w:rsid w:val="00A13F7F"/>
    <w:rsid w:val="00A25CB6"/>
    <w:rsid w:val="00A32A32"/>
    <w:rsid w:val="00A3338A"/>
    <w:rsid w:val="00A4361A"/>
    <w:rsid w:val="00A523A6"/>
    <w:rsid w:val="00A678CD"/>
    <w:rsid w:val="00A74582"/>
    <w:rsid w:val="00A8065C"/>
    <w:rsid w:val="00A80A7D"/>
    <w:rsid w:val="00A846E6"/>
    <w:rsid w:val="00A8770A"/>
    <w:rsid w:val="00A90CC7"/>
    <w:rsid w:val="00A91ADC"/>
    <w:rsid w:val="00A96464"/>
    <w:rsid w:val="00AA0503"/>
    <w:rsid w:val="00AA7248"/>
    <w:rsid w:val="00AB13DE"/>
    <w:rsid w:val="00AB5F1C"/>
    <w:rsid w:val="00AC288F"/>
    <w:rsid w:val="00AC3DB7"/>
    <w:rsid w:val="00AC3E43"/>
    <w:rsid w:val="00AC5FB2"/>
    <w:rsid w:val="00AD1D6A"/>
    <w:rsid w:val="00AD2FA7"/>
    <w:rsid w:val="00AD2FE4"/>
    <w:rsid w:val="00AE0182"/>
    <w:rsid w:val="00AE66C3"/>
    <w:rsid w:val="00AF4ABA"/>
    <w:rsid w:val="00AF7104"/>
    <w:rsid w:val="00B024FE"/>
    <w:rsid w:val="00B07657"/>
    <w:rsid w:val="00B12B25"/>
    <w:rsid w:val="00B1474E"/>
    <w:rsid w:val="00B203B8"/>
    <w:rsid w:val="00B22B8B"/>
    <w:rsid w:val="00B25961"/>
    <w:rsid w:val="00B27C86"/>
    <w:rsid w:val="00B31D4C"/>
    <w:rsid w:val="00B415F8"/>
    <w:rsid w:val="00B50F33"/>
    <w:rsid w:val="00B522C9"/>
    <w:rsid w:val="00B5655A"/>
    <w:rsid w:val="00B62D7F"/>
    <w:rsid w:val="00B658C3"/>
    <w:rsid w:val="00B70E85"/>
    <w:rsid w:val="00B7275F"/>
    <w:rsid w:val="00B74111"/>
    <w:rsid w:val="00B76254"/>
    <w:rsid w:val="00B85501"/>
    <w:rsid w:val="00B91D84"/>
    <w:rsid w:val="00BB15D2"/>
    <w:rsid w:val="00BB2060"/>
    <w:rsid w:val="00BB3CD3"/>
    <w:rsid w:val="00BD0211"/>
    <w:rsid w:val="00BD277E"/>
    <w:rsid w:val="00BE3F1A"/>
    <w:rsid w:val="00BF4D53"/>
    <w:rsid w:val="00BF5E47"/>
    <w:rsid w:val="00BF6050"/>
    <w:rsid w:val="00BF786E"/>
    <w:rsid w:val="00C03456"/>
    <w:rsid w:val="00C12963"/>
    <w:rsid w:val="00C24062"/>
    <w:rsid w:val="00C254A4"/>
    <w:rsid w:val="00C270A4"/>
    <w:rsid w:val="00C323FC"/>
    <w:rsid w:val="00C36481"/>
    <w:rsid w:val="00C425D2"/>
    <w:rsid w:val="00C45BAD"/>
    <w:rsid w:val="00C52717"/>
    <w:rsid w:val="00C53D06"/>
    <w:rsid w:val="00C63648"/>
    <w:rsid w:val="00C67A38"/>
    <w:rsid w:val="00C71EFD"/>
    <w:rsid w:val="00C73DEB"/>
    <w:rsid w:val="00C82EF0"/>
    <w:rsid w:val="00C851E9"/>
    <w:rsid w:val="00C97601"/>
    <w:rsid w:val="00CA62AD"/>
    <w:rsid w:val="00CA6EB1"/>
    <w:rsid w:val="00CD0063"/>
    <w:rsid w:val="00CD1137"/>
    <w:rsid w:val="00CD45F4"/>
    <w:rsid w:val="00CD53B7"/>
    <w:rsid w:val="00CD5956"/>
    <w:rsid w:val="00CD6D27"/>
    <w:rsid w:val="00CD7D11"/>
    <w:rsid w:val="00CE1256"/>
    <w:rsid w:val="00CE4B2A"/>
    <w:rsid w:val="00D05674"/>
    <w:rsid w:val="00D06110"/>
    <w:rsid w:val="00D24D81"/>
    <w:rsid w:val="00D355D4"/>
    <w:rsid w:val="00D41893"/>
    <w:rsid w:val="00D419C5"/>
    <w:rsid w:val="00D52A55"/>
    <w:rsid w:val="00D53FD1"/>
    <w:rsid w:val="00D553BC"/>
    <w:rsid w:val="00D61905"/>
    <w:rsid w:val="00D808F2"/>
    <w:rsid w:val="00D909DF"/>
    <w:rsid w:val="00DA09B5"/>
    <w:rsid w:val="00DA25A5"/>
    <w:rsid w:val="00DB06AD"/>
    <w:rsid w:val="00DB07B4"/>
    <w:rsid w:val="00DC5422"/>
    <w:rsid w:val="00DD2C0B"/>
    <w:rsid w:val="00DD6517"/>
    <w:rsid w:val="00DE0DE2"/>
    <w:rsid w:val="00DF361D"/>
    <w:rsid w:val="00DF70D2"/>
    <w:rsid w:val="00E2426C"/>
    <w:rsid w:val="00E3604A"/>
    <w:rsid w:val="00E447F2"/>
    <w:rsid w:val="00E518E8"/>
    <w:rsid w:val="00E53881"/>
    <w:rsid w:val="00E57ED6"/>
    <w:rsid w:val="00E67833"/>
    <w:rsid w:val="00E746CF"/>
    <w:rsid w:val="00E74809"/>
    <w:rsid w:val="00E75E4D"/>
    <w:rsid w:val="00E91490"/>
    <w:rsid w:val="00EA4277"/>
    <w:rsid w:val="00EA517E"/>
    <w:rsid w:val="00EA58D7"/>
    <w:rsid w:val="00EB579C"/>
    <w:rsid w:val="00EC6187"/>
    <w:rsid w:val="00ED6579"/>
    <w:rsid w:val="00ED76F1"/>
    <w:rsid w:val="00EF6840"/>
    <w:rsid w:val="00F05119"/>
    <w:rsid w:val="00F07D6A"/>
    <w:rsid w:val="00F31D01"/>
    <w:rsid w:val="00F3542C"/>
    <w:rsid w:val="00F45C40"/>
    <w:rsid w:val="00F46FC1"/>
    <w:rsid w:val="00F50967"/>
    <w:rsid w:val="00F5600A"/>
    <w:rsid w:val="00F57D1D"/>
    <w:rsid w:val="00F67F1A"/>
    <w:rsid w:val="00F67F7C"/>
    <w:rsid w:val="00F70610"/>
    <w:rsid w:val="00F73963"/>
    <w:rsid w:val="00F77992"/>
    <w:rsid w:val="00FA13CB"/>
    <w:rsid w:val="00FA35C7"/>
    <w:rsid w:val="00FA5D71"/>
    <w:rsid w:val="00FC1244"/>
    <w:rsid w:val="00FC72F0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C07F419"/>
  <w15:docId w15:val="{9F1751CB-66EE-4CFC-A9EE-90BFCA52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BF5E47"/>
    <w:pPr>
      <w:spacing w:before="120" w:line="260" w:lineRule="exact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616B6C"/>
    <w:pPr>
      <w:keepNext/>
      <w:numPr>
        <w:numId w:val="36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36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36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36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36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36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36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36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3D7866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616B6C"/>
    <w:pPr>
      <w:numPr>
        <w:numId w:val="38"/>
      </w:numPr>
      <w:tabs>
        <w:tab w:val="left" w:pos="567"/>
      </w:tabs>
      <w:spacing w:before="60"/>
      <w:ind w:left="567" w:hanging="283"/>
    </w:pPr>
  </w:style>
  <w:style w:type="paragraph" w:customStyle="1" w:styleId="B2">
    <w:name w:val="B2"/>
    <w:basedOn w:val="Normal"/>
    <w:rsid w:val="003D7866"/>
    <w:pPr>
      <w:numPr>
        <w:numId w:val="17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3D7866"/>
    <w:pPr>
      <w:numPr>
        <w:numId w:val="18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3D7866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3D7866"/>
    <w:pPr>
      <w:tabs>
        <w:tab w:val="left" w:pos="720"/>
        <w:tab w:val="right" w:pos="9840"/>
      </w:tabs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3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26428B"/>
    <w:pPr>
      <w:tabs>
        <w:tab w:val="right" w:pos="3420"/>
        <w:tab w:val="left" w:pos="3780"/>
      </w:tabs>
      <w:jc w:val="center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5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616B6C"/>
    <w:rPr>
      <w:rFonts w:ascii="ITC Franklin Gothic Std Book" w:hAnsi="ITC Franklin Gothic Std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15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16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19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20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22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24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25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37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BB15D2"/>
    <w:pPr>
      <w:numPr>
        <w:numId w:val="39"/>
      </w:numPr>
    </w:pPr>
  </w:style>
  <w:style w:type="numbering" w:styleId="1ai">
    <w:name w:val="Outline List 1"/>
    <w:basedOn w:val="Aucuneliste"/>
    <w:rsid w:val="00BB15D2"/>
    <w:pPr>
      <w:numPr>
        <w:numId w:val="40"/>
      </w:numPr>
    </w:pPr>
  </w:style>
  <w:style w:type="character" w:styleId="AcronymeHTML">
    <w:name w:val="HTML Acronym"/>
    <w:rsid w:val="00BB15D2"/>
  </w:style>
  <w:style w:type="paragraph" w:styleId="AdresseHTML">
    <w:name w:val="HTML Address"/>
    <w:basedOn w:val="Normal"/>
    <w:link w:val="AdresseHTMLCar"/>
    <w:rsid w:val="00BB15D2"/>
    <w:rPr>
      <w:i/>
      <w:iCs/>
    </w:rPr>
  </w:style>
  <w:style w:type="character" w:customStyle="1" w:styleId="AdresseHTMLCar">
    <w:name w:val="Adresse HTML Car"/>
    <w:link w:val="AdresseHTML"/>
    <w:rsid w:val="00BB15D2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BB15D2"/>
    <w:rPr>
      <w:vertAlign w:val="superscript"/>
    </w:rPr>
  </w:style>
  <w:style w:type="numbering" w:styleId="ArticleSection">
    <w:name w:val="Outline List 3"/>
    <w:basedOn w:val="Aucuneliste"/>
    <w:rsid w:val="00BB15D2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B15D2"/>
  </w:style>
  <w:style w:type="paragraph" w:styleId="Citation">
    <w:name w:val="Quote"/>
    <w:basedOn w:val="Normal"/>
    <w:next w:val="Normal"/>
    <w:link w:val="CitationCar"/>
    <w:uiPriority w:val="29"/>
    <w:qFormat/>
    <w:rsid w:val="00BB15D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B15D2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B15D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1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B15D2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B15D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B15D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B15D2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B15D2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B15D2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B15D2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B15D2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BB15D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B15D2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B15D2"/>
  </w:style>
  <w:style w:type="character" w:customStyle="1" w:styleId="DateCar">
    <w:name w:val="Date Car"/>
    <w:link w:val="Date"/>
    <w:rsid w:val="00BB15D2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BB15D2"/>
    <w:rPr>
      <w:i/>
      <w:iCs/>
    </w:rPr>
  </w:style>
  <w:style w:type="table" w:styleId="Effetsdetableau3D1">
    <w:name w:val="Table 3D effects 1"/>
    <w:basedOn w:val="TableauNormal"/>
    <w:rsid w:val="00BB15D2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B15D2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B15D2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BB15D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B15D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B15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B15D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B15D2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BB15D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BB15D2"/>
    <w:pPr>
      <w:ind w:left="4252"/>
    </w:pPr>
  </w:style>
  <w:style w:type="character" w:customStyle="1" w:styleId="FormuledepolitesseCar">
    <w:name w:val="Formule de politesse Car"/>
    <w:link w:val="Formuledepolitesse"/>
    <w:rsid w:val="00BB15D2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B15D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B15D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B15D2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B15D2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B15D2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B15D2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B15D2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B15D2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B15D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B15D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BB15D2"/>
    <w:pPr>
      <w:ind w:left="566" w:hanging="283"/>
      <w:contextualSpacing/>
    </w:pPr>
  </w:style>
  <w:style w:type="paragraph" w:styleId="Liste3">
    <w:name w:val="List 3"/>
    <w:basedOn w:val="Normal"/>
    <w:rsid w:val="00BB15D2"/>
    <w:pPr>
      <w:ind w:left="849" w:hanging="283"/>
      <w:contextualSpacing/>
    </w:pPr>
  </w:style>
  <w:style w:type="paragraph" w:styleId="Liste4">
    <w:name w:val="List 4"/>
    <w:basedOn w:val="Normal"/>
    <w:rsid w:val="00BB15D2"/>
    <w:pPr>
      <w:ind w:left="1132" w:hanging="283"/>
      <w:contextualSpacing/>
    </w:pPr>
  </w:style>
  <w:style w:type="paragraph" w:styleId="Liste5">
    <w:name w:val="List 5"/>
    <w:basedOn w:val="Normal"/>
    <w:rsid w:val="00BB15D2"/>
    <w:pPr>
      <w:ind w:left="1415" w:hanging="283"/>
      <w:contextualSpacing/>
    </w:pPr>
  </w:style>
  <w:style w:type="paragraph" w:styleId="Listenumros">
    <w:name w:val="List Number"/>
    <w:basedOn w:val="Normal"/>
    <w:rsid w:val="00BB15D2"/>
    <w:pPr>
      <w:numPr>
        <w:numId w:val="42"/>
      </w:numPr>
      <w:contextualSpacing/>
    </w:pPr>
  </w:style>
  <w:style w:type="paragraph" w:styleId="Listenumros2">
    <w:name w:val="List Number 2"/>
    <w:basedOn w:val="Normal"/>
    <w:rsid w:val="00BB15D2"/>
    <w:pPr>
      <w:numPr>
        <w:numId w:val="43"/>
      </w:numPr>
      <w:contextualSpacing/>
    </w:pPr>
  </w:style>
  <w:style w:type="paragraph" w:styleId="Listenumros3">
    <w:name w:val="List Number 3"/>
    <w:basedOn w:val="Normal"/>
    <w:rsid w:val="00BB15D2"/>
    <w:pPr>
      <w:numPr>
        <w:numId w:val="44"/>
      </w:numPr>
      <w:contextualSpacing/>
    </w:pPr>
  </w:style>
  <w:style w:type="paragraph" w:styleId="Listenumros4">
    <w:name w:val="List Number 4"/>
    <w:basedOn w:val="Normal"/>
    <w:rsid w:val="00BB15D2"/>
    <w:pPr>
      <w:numPr>
        <w:numId w:val="45"/>
      </w:numPr>
      <w:contextualSpacing/>
    </w:pPr>
  </w:style>
  <w:style w:type="paragraph" w:styleId="Listenumros5">
    <w:name w:val="List Number 5"/>
    <w:basedOn w:val="Normal"/>
    <w:rsid w:val="00BB15D2"/>
    <w:pPr>
      <w:numPr>
        <w:numId w:val="46"/>
      </w:numPr>
      <w:contextualSpacing/>
    </w:pPr>
  </w:style>
  <w:style w:type="paragraph" w:styleId="Listepuces3">
    <w:name w:val="List Bullet 3"/>
    <w:basedOn w:val="Normal"/>
    <w:rsid w:val="00BB15D2"/>
    <w:pPr>
      <w:numPr>
        <w:numId w:val="47"/>
      </w:numPr>
      <w:contextualSpacing/>
    </w:pPr>
  </w:style>
  <w:style w:type="paragraph" w:styleId="Listepuces4">
    <w:name w:val="List Bullet 4"/>
    <w:basedOn w:val="Normal"/>
    <w:rsid w:val="00BB15D2"/>
    <w:pPr>
      <w:numPr>
        <w:numId w:val="48"/>
      </w:numPr>
      <w:contextualSpacing/>
    </w:pPr>
  </w:style>
  <w:style w:type="paragraph" w:styleId="Listepuces5">
    <w:name w:val="List Bullet 5"/>
    <w:basedOn w:val="Normal"/>
    <w:rsid w:val="00BB15D2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B15D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B15D2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BB15D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B15D2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B15D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B15D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B15D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B15D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B15D2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BB15D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BB15D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B15D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B15D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B15D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B15D2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BB15D2"/>
    <w:rPr>
      <w:lang w:eastAsia="ja-JP"/>
    </w:rPr>
  </w:style>
  <w:style w:type="character" w:customStyle="1" w:styleId="Retrait1religneCar">
    <w:name w:val="Retrait 1re ligne Car"/>
    <w:link w:val="Retrait1religne"/>
    <w:rsid w:val="00BB15D2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B15D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B15D2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B15D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B15D2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BB15D2"/>
  </w:style>
  <w:style w:type="character" w:customStyle="1" w:styleId="SalutationsCar">
    <w:name w:val="Salutations Car"/>
    <w:link w:val="Salutations"/>
    <w:rsid w:val="00BB15D2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BB15D2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B15D2"/>
    <w:pPr>
      <w:ind w:left="4252"/>
    </w:pPr>
  </w:style>
  <w:style w:type="character" w:customStyle="1" w:styleId="SignatureCar">
    <w:name w:val="Signature Car"/>
    <w:link w:val="Signature"/>
    <w:rsid w:val="00BB15D2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B15D2"/>
  </w:style>
  <w:style w:type="character" w:customStyle="1" w:styleId="SignaturelectroniqueCar">
    <w:name w:val="Signature électronique Car"/>
    <w:link w:val="Signaturelectronique"/>
    <w:rsid w:val="00BB15D2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B15D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B15D2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B15D2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B15D2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B15D2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B15D2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B15D2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B15D2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B15D2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B15D2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B15D2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B15D2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B15D2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B15D2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B15D2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B15D2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B15D2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B15D2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B15D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B15D2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B15D2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B15D2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BB15D2"/>
    <w:rPr>
      <w:color w:val="808080"/>
    </w:rPr>
  </w:style>
  <w:style w:type="table" w:styleId="Thmedutableau">
    <w:name w:val="Table Theme"/>
    <w:basedOn w:val="TableauNormal"/>
    <w:rsid w:val="00BB15D2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B15D2"/>
  </w:style>
  <w:style w:type="character" w:customStyle="1" w:styleId="TitredenoteCar">
    <w:name w:val="Titre de note Car"/>
    <w:link w:val="Titredenote"/>
    <w:rsid w:val="00BB15D2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BB15D2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BB15D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B15D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B15D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B15D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B15D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B15D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B15D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B15D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B15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B15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1942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/>
  <LinksUpToDate>false</LinksUpToDate>
  <CharactersWithSpaces>12441</CharactersWithSpaces>
  <SharedDoc>false</SharedDoc>
  <HLinks>
    <vt:vector size="24" baseType="variant">
      <vt:variant>
        <vt:i4>5242944</vt:i4>
      </vt:variant>
      <vt:variant>
        <vt:i4>18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15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Sunnikan Consulting</dc:creator>
  <cp:keywords/>
  <dc:description/>
  <cp:lastModifiedBy>Soazic BARON</cp:lastModifiedBy>
  <cp:revision>8</cp:revision>
  <cp:lastPrinted>2008-09-10T16:45:00Z</cp:lastPrinted>
  <dcterms:created xsi:type="dcterms:W3CDTF">2012-08-30T09:23:00Z</dcterms:created>
  <dcterms:modified xsi:type="dcterms:W3CDTF">2022-08-05T10:00:00Z</dcterms:modified>
</cp:coreProperties>
</file>