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86F0C" w14:textId="77777777" w:rsidR="001A0909" w:rsidRPr="00853C90" w:rsidRDefault="00E375E8" w:rsidP="00123989">
      <w:pPr>
        <w:pStyle w:val="Titre"/>
        <w:rPr>
          <w:rFonts w:asciiTheme="minorHAnsi" w:hAnsiTheme="minorHAnsi" w:cstheme="minorHAnsi"/>
          <w:lang w:val="fr-FR"/>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853C90">
        <w:rPr>
          <w:rFonts w:asciiTheme="minorHAnsi" w:hAnsiTheme="minorHAnsi" w:cstheme="minorHAnsi"/>
          <w:lang w:val="fr-FR"/>
        </w:rPr>
        <w:t>Audit Report</w:t>
      </w:r>
    </w:p>
    <w:p w14:paraId="65186F0D" w14:textId="77777777" w:rsidR="00A1505E" w:rsidRPr="00853C90" w:rsidRDefault="00A1505E" w:rsidP="002728B3">
      <w:pPr>
        <w:jc w:val="center"/>
        <w:rPr>
          <w:rFonts w:asciiTheme="minorHAnsi" w:hAnsiTheme="minorHAnsi" w:cstheme="minorHAnsi"/>
          <w:lang w:val="fr-FR"/>
        </w:rPr>
      </w:pPr>
      <w:r w:rsidRPr="00853C90">
        <w:rPr>
          <w:rFonts w:asciiTheme="minorHAnsi" w:hAnsiTheme="minorHAnsi" w:cstheme="minorHAnsi"/>
          <w:lang w:val="fr-FR"/>
        </w:rPr>
        <w:t xml:space="preserve">Version 0.1, </w:t>
      </w:r>
      <w:proofErr w:type="spellStart"/>
      <w:r w:rsidRPr="00853C90">
        <w:rPr>
          <w:rFonts w:asciiTheme="minorHAnsi" w:hAnsiTheme="minorHAnsi" w:cstheme="minorHAnsi"/>
          <w:lang w:val="fr-FR"/>
        </w:rPr>
        <w:t>dated</w:t>
      </w:r>
      <w:proofErr w:type="spellEnd"/>
      <w:r w:rsidRPr="00853C90">
        <w:rPr>
          <w:rFonts w:asciiTheme="minorHAnsi" w:hAnsiTheme="minorHAnsi" w:cstheme="minorHAnsi"/>
          <w:lang w:val="fr-FR"/>
        </w:rPr>
        <w:t>…</w:t>
      </w:r>
    </w:p>
    <w:p w14:paraId="231BA550" w14:textId="7D7861C3" w:rsidR="006B3350" w:rsidRPr="00853C90" w:rsidRDefault="006B3350" w:rsidP="006B3350">
      <w:pPr>
        <w:pBdr>
          <w:top w:val="single" w:sz="4" w:space="1" w:color="auto"/>
          <w:left w:val="single" w:sz="4" w:space="4" w:color="auto"/>
          <w:bottom w:val="single" w:sz="4" w:space="1" w:color="auto"/>
          <w:right w:val="single" w:sz="4" w:space="4" w:color="auto"/>
        </w:pBdr>
        <w:rPr>
          <w:rStyle w:val="Accentuationintense"/>
          <w:rFonts w:asciiTheme="minorHAnsi" w:hAnsiTheme="minorHAnsi" w:cstheme="minorHAnsi"/>
          <w:color w:val="FF0000"/>
          <w:lang w:val="fr-FR"/>
        </w:rPr>
      </w:pPr>
      <w:r w:rsidRPr="00853C90">
        <w:rPr>
          <w:rStyle w:val="Accentuationintense"/>
          <w:rFonts w:asciiTheme="minorHAnsi" w:hAnsiTheme="minorHAnsi" w:cstheme="minorHAnsi"/>
          <w:color w:val="FF0000"/>
          <w:lang w:val="fr-FR"/>
        </w:rPr>
        <w:t xml:space="preserve">Cette trame doit être utilisée pour tous les rapports d'audit de systèmes ou de vendor pour les aspects </w:t>
      </w:r>
      <w:r w:rsidR="00E04D5C" w:rsidRPr="00853C90">
        <w:rPr>
          <w:rStyle w:val="Accentuationintense"/>
          <w:rFonts w:asciiTheme="minorHAnsi" w:hAnsiTheme="minorHAnsi" w:cstheme="minorHAnsi"/>
          <w:color w:val="FF0000"/>
          <w:lang w:val="fr-FR"/>
        </w:rPr>
        <w:t>:</w:t>
      </w:r>
    </w:p>
    <w:p w14:paraId="01FAFE51" w14:textId="40AAFEA0" w:rsidR="006B3350" w:rsidRPr="00853C90" w:rsidRDefault="006B3350" w:rsidP="006B3350">
      <w:pPr>
        <w:pBdr>
          <w:top w:val="single" w:sz="4" w:space="1" w:color="auto"/>
          <w:left w:val="single" w:sz="4" w:space="4" w:color="auto"/>
          <w:bottom w:val="single" w:sz="4" w:space="1" w:color="auto"/>
          <w:right w:val="single" w:sz="4" w:space="4" w:color="auto"/>
        </w:pBdr>
        <w:rPr>
          <w:rStyle w:val="Accentuationintense"/>
          <w:rFonts w:asciiTheme="minorHAnsi" w:hAnsiTheme="minorHAnsi" w:cstheme="minorHAnsi"/>
          <w:color w:val="FF0000"/>
          <w:lang w:val="fr-FR"/>
        </w:rPr>
      </w:pPr>
      <w:r w:rsidRPr="00853C90">
        <w:rPr>
          <w:rStyle w:val="Accentuationintense"/>
          <w:rFonts w:asciiTheme="minorHAnsi" w:hAnsiTheme="minorHAnsi" w:cstheme="minorHAnsi"/>
          <w:color w:val="FF0000"/>
          <w:lang w:val="fr-FR"/>
        </w:rPr>
        <w:t>- Organisation de la structure auditée</w:t>
      </w:r>
    </w:p>
    <w:p w14:paraId="0FA5065C" w14:textId="77777777" w:rsidR="006B3350" w:rsidRPr="00853C90" w:rsidRDefault="006B3350" w:rsidP="006B3350">
      <w:pPr>
        <w:pBdr>
          <w:top w:val="single" w:sz="4" w:space="1" w:color="auto"/>
          <w:left w:val="single" w:sz="4" w:space="4" w:color="auto"/>
          <w:bottom w:val="single" w:sz="4" w:space="1" w:color="auto"/>
          <w:right w:val="single" w:sz="4" w:space="4" w:color="auto"/>
        </w:pBdr>
        <w:rPr>
          <w:rStyle w:val="Accentuationintense"/>
          <w:rFonts w:asciiTheme="minorHAnsi" w:hAnsiTheme="minorHAnsi" w:cstheme="minorHAnsi"/>
          <w:color w:val="FF0000"/>
          <w:lang w:val="fr-FR"/>
        </w:rPr>
      </w:pPr>
      <w:r w:rsidRPr="00853C90">
        <w:rPr>
          <w:rStyle w:val="Accentuationintense"/>
          <w:rFonts w:asciiTheme="minorHAnsi" w:hAnsiTheme="minorHAnsi" w:cstheme="minorHAnsi"/>
          <w:color w:val="FF0000"/>
          <w:lang w:val="fr-FR"/>
        </w:rPr>
        <w:t>- qualification et formation du personnel</w:t>
      </w:r>
    </w:p>
    <w:p w14:paraId="0C2FFA6E" w14:textId="77777777" w:rsidR="006B3350" w:rsidRPr="00853C90" w:rsidRDefault="006B3350" w:rsidP="006B3350">
      <w:pPr>
        <w:pBdr>
          <w:top w:val="single" w:sz="4" w:space="1" w:color="auto"/>
          <w:left w:val="single" w:sz="4" w:space="4" w:color="auto"/>
          <w:bottom w:val="single" w:sz="4" w:space="1" w:color="auto"/>
          <w:right w:val="single" w:sz="4" w:space="4" w:color="auto"/>
        </w:pBdr>
        <w:rPr>
          <w:rStyle w:val="Accentuationintense"/>
          <w:rFonts w:asciiTheme="minorHAnsi" w:hAnsiTheme="minorHAnsi" w:cstheme="minorHAnsi"/>
          <w:color w:val="FF0000"/>
          <w:lang w:val="fr-FR"/>
        </w:rPr>
      </w:pPr>
      <w:r w:rsidRPr="00853C90">
        <w:rPr>
          <w:rStyle w:val="Accentuationintense"/>
          <w:rFonts w:asciiTheme="minorHAnsi" w:hAnsiTheme="minorHAnsi" w:cstheme="minorHAnsi"/>
          <w:color w:val="FF0000"/>
          <w:lang w:val="fr-FR"/>
        </w:rPr>
        <w:t>- système qualité</w:t>
      </w:r>
    </w:p>
    <w:p w14:paraId="55B98DAD" w14:textId="2F82F780" w:rsidR="006B3350" w:rsidRPr="00853C90" w:rsidRDefault="006B3350" w:rsidP="006B3350">
      <w:pPr>
        <w:pBdr>
          <w:top w:val="single" w:sz="4" w:space="1" w:color="auto"/>
          <w:left w:val="single" w:sz="4" w:space="4" w:color="auto"/>
          <w:bottom w:val="single" w:sz="4" w:space="1" w:color="auto"/>
          <w:right w:val="single" w:sz="4" w:space="4" w:color="auto"/>
        </w:pBdr>
        <w:rPr>
          <w:rStyle w:val="Accentuationintense"/>
          <w:rFonts w:asciiTheme="minorHAnsi" w:hAnsiTheme="minorHAnsi" w:cstheme="minorHAnsi"/>
          <w:color w:val="FF0000"/>
          <w:lang w:val="fr-FR"/>
        </w:rPr>
      </w:pPr>
      <w:r w:rsidRPr="00853C90">
        <w:rPr>
          <w:rStyle w:val="Accentuationintense"/>
          <w:rFonts w:asciiTheme="minorHAnsi" w:hAnsiTheme="minorHAnsi" w:cstheme="minorHAnsi"/>
          <w:color w:val="FF0000"/>
          <w:lang w:val="fr-FR"/>
        </w:rPr>
        <w:t xml:space="preserve">- sécurité physique et logique. </w:t>
      </w:r>
    </w:p>
    <w:p w14:paraId="65186F0E" w14:textId="723B55C1" w:rsidR="00400617" w:rsidRPr="00853C90" w:rsidRDefault="006B3350" w:rsidP="006B3350">
      <w:pPr>
        <w:pBdr>
          <w:top w:val="single" w:sz="4" w:space="1" w:color="auto"/>
          <w:left w:val="single" w:sz="4" w:space="4" w:color="auto"/>
          <w:bottom w:val="single" w:sz="4" w:space="1" w:color="auto"/>
          <w:right w:val="single" w:sz="4" w:space="4" w:color="auto"/>
        </w:pBdr>
        <w:rPr>
          <w:rStyle w:val="Accentuationintense"/>
          <w:rFonts w:asciiTheme="minorHAnsi" w:hAnsiTheme="minorHAnsi" w:cstheme="minorHAnsi"/>
          <w:color w:val="FF0000"/>
          <w:lang w:val="fr-FR"/>
        </w:rPr>
      </w:pPr>
      <w:r w:rsidRPr="00853C90">
        <w:rPr>
          <w:rStyle w:val="Accentuationintense"/>
          <w:rFonts w:asciiTheme="minorHAnsi" w:hAnsiTheme="minorHAnsi" w:cstheme="minorHAnsi"/>
          <w:color w:val="FF0000"/>
          <w:lang w:val="fr-FR"/>
        </w:rPr>
        <w:t>Elle est complétée par d'autres CL opérationnelles qui ne traite</w:t>
      </w:r>
      <w:r w:rsidR="00191D1E" w:rsidRPr="00853C90">
        <w:rPr>
          <w:rStyle w:val="Accentuationintense"/>
          <w:rFonts w:asciiTheme="minorHAnsi" w:hAnsiTheme="minorHAnsi" w:cstheme="minorHAnsi"/>
          <w:color w:val="FF0000"/>
          <w:lang w:val="fr-FR"/>
        </w:rPr>
        <w:t>nt</w:t>
      </w:r>
      <w:r w:rsidRPr="00853C90">
        <w:rPr>
          <w:rStyle w:val="Accentuationintense"/>
          <w:rFonts w:asciiTheme="minorHAnsi" w:hAnsiTheme="minorHAnsi" w:cstheme="minorHAnsi"/>
          <w:color w:val="FF0000"/>
          <w:lang w:val="fr-FR"/>
        </w:rPr>
        <w:t xml:space="preserve"> pas des points ci-dessus.</w:t>
      </w:r>
    </w:p>
    <w:p w14:paraId="65186F10" w14:textId="77777777" w:rsidR="00400617" w:rsidRPr="00853C90" w:rsidRDefault="00400617" w:rsidP="00123989">
      <w:pPr>
        <w:rPr>
          <w:rFonts w:asciiTheme="minorHAnsi" w:hAnsiTheme="minorHAnsi" w:cstheme="minorHAnsi"/>
          <w:lang w:val="fr-FR"/>
        </w:rPr>
      </w:pPr>
    </w:p>
    <w:p w14:paraId="65186F12" w14:textId="77777777" w:rsidR="00A1505E" w:rsidRPr="00853C90" w:rsidRDefault="00A1505E" w:rsidP="00965A6E">
      <w:pPr>
        <w:pStyle w:val="NormalCentr"/>
        <w:tabs>
          <w:tab w:val="clear" w:pos="3780"/>
          <w:tab w:val="left" w:pos="3686"/>
        </w:tabs>
        <w:ind w:left="3686" w:hanging="3686"/>
        <w:rPr>
          <w:rFonts w:asciiTheme="minorHAnsi" w:hAnsiTheme="minorHAnsi" w:cstheme="minorHAnsi"/>
          <w:lang w:val="fr-FR"/>
        </w:rPr>
      </w:pPr>
    </w:p>
    <w:p w14:paraId="65186F13" w14:textId="0F17E05F" w:rsidR="00A1505E" w:rsidRPr="00853C90" w:rsidRDefault="00A1505E" w:rsidP="00965A6E">
      <w:pPr>
        <w:pStyle w:val="NormalCentr"/>
        <w:tabs>
          <w:tab w:val="clear" w:pos="3780"/>
          <w:tab w:val="left" w:pos="3686"/>
        </w:tabs>
        <w:ind w:left="3686" w:hanging="3686"/>
        <w:rPr>
          <w:rFonts w:asciiTheme="minorHAnsi" w:hAnsiTheme="minorHAnsi" w:cstheme="minorHAnsi"/>
          <w:b w:val="0"/>
          <w:lang w:val="fr-FR"/>
        </w:rPr>
      </w:pPr>
      <w:r w:rsidRPr="00853C90">
        <w:rPr>
          <w:rFonts w:asciiTheme="minorHAnsi" w:hAnsiTheme="minorHAnsi" w:cstheme="minorHAnsi"/>
          <w:lang w:val="fr-FR"/>
        </w:rPr>
        <w:tab/>
        <w:t xml:space="preserve">Audit Type: </w:t>
      </w:r>
      <w:r w:rsidRPr="00853C90">
        <w:rPr>
          <w:rFonts w:asciiTheme="minorHAnsi" w:hAnsiTheme="minorHAnsi" w:cstheme="minorHAnsi"/>
          <w:lang w:val="fr-FR"/>
        </w:rPr>
        <w:tab/>
      </w:r>
      <w:proofErr w:type="spellStart"/>
      <w:r w:rsidR="00F71703" w:rsidRPr="00853C90">
        <w:rPr>
          <w:rFonts w:asciiTheme="minorHAnsi" w:hAnsiTheme="minorHAnsi" w:cstheme="minorHAnsi"/>
          <w:b w:val="0"/>
          <w:lang w:val="fr-FR"/>
        </w:rPr>
        <w:t>Systems</w:t>
      </w:r>
      <w:proofErr w:type="spellEnd"/>
      <w:r w:rsidR="00F71703" w:rsidRPr="00853C90">
        <w:rPr>
          <w:rFonts w:asciiTheme="minorHAnsi" w:hAnsiTheme="minorHAnsi" w:cstheme="minorHAnsi"/>
          <w:b w:val="0"/>
          <w:lang w:val="fr-FR"/>
        </w:rPr>
        <w:t xml:space="preserve"> audit / vendor qualification / vendor routine audit</w:t>
      </w:r>
      <w:r w:rsidR="006B3350" w:rsidRPr="00853C90">
        <w:rPr>
          <w:rFonts w:asciiTheme="minorHAnsi" w:hAnsiTheme="minorHAnsi" w:cstheme="minorHAnsi"/>
          <w:b w:val="0"/>
          <w:lang w:val="fr-FR"/>
        </w:rPr>
        <w:t xml:space="preserve"> (</w:t>
      </w:r>
      <w:r w:rsidR="006B3350" w:rsidRPr="00853C90">
        <w:rPr>
          <w:rStyle w:val="Accentuationintense"/>
          <w:rFonts w:asciiTheme="minorHAnsi" w:hAnsiTheme="minorHAnsi" w:cstheme="minorHAnsi"/>
          <w:b w:val="0"/>
          <w:lang w:val="fr-FR"/>
        </w:rPr>
        <w:t>détailler les systèmes revus</w:t>
      </w:r>
      <w:r w:rsidR="006B3350" w:rsidRPr="00853C90">
        <w:rPr>
          <w:rFonts w:asciiTheme="minorHAnsi" w:hAnsiTheme="minorHAnsi" w:cstheme="minorHAnsi"/>
          <w:b w:val="0"/>
          <w:lang w:val="fr-FR"/>
        </w:rPr>
        <w:t>)</w:t>
      </w:r>
    </w:p>
    <w:p w14:paraId="65186F15" w14:textId="77777777" w:rsidR="00A1505E" w:rsidRPr="00853C90" w:rsidRDefault="00A1505E" w:rsidP="00965A6E">
      <w:pPr>
        <w:pStyle w:val="NormalCentr"/>
        <w:tabs>
          <w:tab w:val="clear" w:pos="3780"/>
          <w:tab w:val="left" w:pos="3686"/>
        </w:tabs>
        <w:ind w:left="3686" w:hanging="3686"/>
        <w:rPr>
          <w:rFonts w:asciiTheme="minorHAnsi" w:hAnsiTheme="minorHAnsi" w:cstheme="minorHAnsi"/>
          <w:lang w:val="fr-FR"/>
        </w:rPr>
      </w:pPr>
    </w:p>
    <w:p w14:paraId="65186F16" w14:textId="3F34AE58" w:rsidR="00A1505E" w:rsidRPr="00853C90" w:rsidRDefault="00A1505E" w:rsidP="00965A6E">
      <w:pPr>
        <w:pStyle w:val="NormalCentr"/>
        <w:tabs>
          <w:tab w:val="clear" w:pos="3780"/>
          <w:tab w:val="left" w:pos="3686"/>
        </w:tabs>
        <w:ind w:left="3686" w:hanging="3686"/>
        <w:rPr>
          <w:rFonts w:asciiTheme="minorHAnsi" w:hAnsiTheme="minorHAnsi" w:cstheme="minorHAnsi"/>
          <w:b w:val="0"/>
        </w:rPr>
      </w:pPr>
      <w:r w:rsidRPr="00853C90">
        <w:rPr>
          <w:rFonts w:asciiTheme="minorHAnsi" w:hAnsiTheme="minorHAnsi" w:cstheme="minorHAnsi"/>
          <w:lang w:val="fr-FR"/>
        </w:rPr>
        <w:tab/>
      </w:r>
      <w:r w:rsidRPr="00853C90">
        <w:rPr>
          <w:rFonts w:asciiTheme="minorHAnsi" w:hAnsiTheme="minorHAnsi" w:cstheme="minorHAnsi"/>
        </w:rPr>
        <w:t>Audit requested by:</w:t>
      </w:r>
      <w:r w:rsidRPr="00853C90">
        <w:rPr>
          <w:rFonts w:asciiTheme="minorHAnsi" w:hAnsiTheme="minorHAnsi" w:cstheme="minorHAnsi"/>
        </w:rPr>
        <w:tab/>
      </w:r>
      <w:r w:rsidR="006B3350" w:rsidRPr="00853C90">
        <w:rPr>
          <w:rFonts w:asciiTheme="minorHAnsi" w:hAnsiTheme="minorHAnsi" w:cstheme="minorHAnsi"/>
        </w:rPr>
        <w:t>LABO Pharma</w:t>
      </w:r>
    </w:p>
    <w:p w14:paraId="418F6C2E" w14:textId="77777777" w:rsidR="006B3350" w:rsidRPr="00853C90" w:rsidRDefault="006B3350" w:rsidP="006B3350">
      <w:pPr>
        <w:pStyle w:val="NormalCentr"/>
        <w:tabs>
          <w:tab w:val="clear" w:pos="3780"/>
          <w:tab w:val="left" w:pos="3686"/>
        </w:tabs>
        <w:ind w:left="3686" w:hanging="3686"/>
        <w:rPr>
          <w:rFonts w:asciiTheme="minorHAnsi" w:hAnsiTheme="minorHAnsi" w:cstheme="minorHAnsi"/>
          <w:b w:val="0"/>
        </w:rPr>
      </w:pPr>
      <w:r w:rsidRPr="00853C90">
        <w:rPr>
          <w:rFonts w:asciiTheme="minorHAnsi" w:hAnsiTheme="minorHAnsi" w:cstheme="minorHAnsi"/>
        </w:rPr>
        <w:tab/>
        <w:t>Audit performed by:</w:t>
      </w:r>
      <w:r w:rsidRPr="00853C90">
        <w:rPr>
          <w:rFonts w:asciiTheme="minorHAnsi" w:hAnsiTheme="minorHAnsi" w:cstheme="minorHAnsi"/>
        </w:rPr>
        <w:tab/>
      </w:r>
      <w:r w:rsidRPr="00853C90">
        <w:rPr>
          <w:rFonts w:asciiTheme="minorHAnsi" w:hAnsiTheme="minorHAnsi" w:cstheme="minorHAnsi"/>
          <w:b w:val="0"/>
        </w:rPr>
        <w:t>_, Sunnikan Auditor</w:t>
      </w:r>
    </w:p>
    <w:p w14:paraId="65186F17" w14:textId="6EB23F82" w:rsidR="00026888" w:rsidRPr="00853C90" w:rsidRDefault="00026888" w:rsidP="00965A6E">
      <w:pPr>
        <w:pStyle w:val="NormalCentr"/>
        <w:tabs>
          <w:tab w:val="clear" w:pos="3780"/>
          <w:tab w:val="left" w:pos="3686"/>
        </w:tabs>
        <w:ind w:left="3686" w:hanging="3686"/>
        <w:rPr>
          <w:rFonts w:asciiTheme="minorHAnsi" w:hAnsiTheme="minorHAnsi" w:cstheme="minorHAnsi"/>
        </w:rPr>
      </w:pPr>
    </w:p>
    <w:p w14:paraId="53EF7625" w14:textId="0CE26A5B" w:rsidR="009F64A2" w:rsidRPr="00853C90" w:rsidRDefault="009F64A2" w:rsidP="00965A6E">
      <w:pPr>
        <w:pStyle w:val="NormalCentr"/>
        <w:tabs>
          <w:tab w:val="clear" w:pos="3780"/>
          <w:tab w:val="left" w:pos="3686"/>
        </w:tabs>
        <w:ind w:left="3686" w:hanging="3686"/>
        <w:rPr>
          <w:rStyle w:val="Accentuationintense"/>
          <w:rFonts w:asciiTheme="minorHAnsi" w:hAnsiTheme="minorHAnsi" w:cstheme="minorHAnsi"/>
          <w:b w:val="0"/>
        </w:rPr>
      </w:pPr>
      <w:r w:rsidRPr="00853C90">
        <w:rPr>
          <w:rFonts w:asciiTheme="minorHAnsi" w:hAnsiTheme="minorHAnsi" w:cstheme="minorHAnsi"/>
        </w:rPr>
        <w:tab/>
        <w:t>Audited Study:</w:t>
      </w:r>
      <w:r w:rsidRPr="00853C90">
        <w:rPr>
          <w:rFonts w:asciiTheme="minorHAnsi" w:hAnsiTheme="minorHAnsi" w:cstheme="minorHAnsi"/>
        </w:rPr>
        <w:tab/>
      </w:r>
      <w:proofErr w:type="spellStart"/>
      <w:r w:rsidR="006B3350" w:rsidRPr="00853C90">
        <w:rPr>
          <w:rStyle w:val="Accentuationintense"/>
          <w:rFonts w:asciiTheme="minorHAnsi" w:hAnsiTheme="minorHAnsi" w:cstheme="minorHAnsi"/>
          <w:b w:val="0"/>
        </w:rPr>
        <w:t>si</w:t>
      </w:r>
      <w:proofErr w:type="spellEnd"/>
      <w:r w:rsidR="006B3350" w:rsidRPr="00853C90">
        <w:rPr>
          <w:rStyle w:val="Accentuationintense"/>
          <w:rFonts w:asciiTheme="minorHAnsi" w:hAnsiTheme="minorHAnsi" w:cstheme="minorHAnsi"/>
          <w:b w:val="0"/>
        </w:rPr>
        <w:t xml:space="preserve"> applicable</w:t>
      </w:r>
    </w:p>
    <w:p w14:paraId="6516D6BC" w14:textId="038B8AE5" w:rsidR="001B3844" w:rsidRPr="00853C90" w:rsidRDefault="001B3844" w:rsidP="00965A6E">
      <w:pPr>
        <w:pStyle w:val="NormalCentr"/>
        <w:tabs>
          <w:tab w:val="clear" w:pos="3780"/>
          <w:tab w:val="left" w:pos="3686"/>
        </w:tabs>
        <w:ind w:left="3686" w:hanging="3686"/>
        <w:rPr>
          <w:rStyle w:val="Accentuationintense"/>
          <w:rFonts w:asciiTheme="minorHAnsi" w:hAnsiTheme="minorHAnsi" w:cstheme="minorHAnsi"/>
          <w:b w:val="0"/>
        </w:rPr>
      </w:pPr>
      <w:r w:rsidRPr="00853C90">
        <w:rPr>
          <w:rFonts w:asciiTheme="minorHAnsi" w:hAnsiTheme="minorHAnsi" w:cstheme="minorHAnsi"/>
          <w:lang w:val="en-US"/>
        </w:rPr>
        <w:tab/>
        <w:t>Main audited systems:</w:t>
      </w:r>
      <w:r w:rsidRPr="00853C90">
        <w:rPr>
          <w:rFonts w:asciiTheme="minorHAnsi" w:hAnsiTheme="minorHAnsi" w:cstheme="minorHAnsi"/>
          <w:lang w:val="en-US"/>
        </w:rPr>
        <w:tab/>
      </w:r>
    </w:p>
    <w:p w14:paraId="4051775E" w14:textId="77777777" w:rsidR="00F71703" w:rsidRPr="00853C90" w:rsidRDefault="00F71703" w:rsidP="00965A6E">
      <w:pPr>
        <w:pStyle w:val="NormalCentr"/>
        <w:tabs>
          <w:tab w:val="clear" w:pos="3780"/>
          <w:tab w:val="left" w:pos="3686"/>
        </w:tabs>
        <w:ind w:left="3686" w:hanging="3686"/>
        <w:rPr>
          <w:rFonts w:asciiTheme="minorHAnsi" w:hAnsiTheme="minorHAnsi" w:cstheme="minorHAnsi"/>
        </w:rPr>
      </w:pPr>
      <w:r w:rsidRPr="00853C90">
        <w:rPr>
          <w:rFonts w:asciiTheme="minorHAnsi" w:hAnsiTheme="minorHAnsi" w:cstheme="minorHAnsi"/>
        </w:rPr>
        <w:tab/>
      </w:r>
    </w:p>
    <w:p w14:paraId="65186F18" w14:textId="3B759CB6" w:rsidR="00A1505E" w:rsidRPr="00853C90" w:rsidRDefault="00F71703" w:rsidP="00965A6E">
      <w:pPr>
        <w:pStyle w:val="NormalCentr"/>
        <w:tabs>
          <w:tab w:val="clear" w:pos="3780"/>
          <w:tab w:val="left" w:pos="3686"/>
        </w:tabs>
        <w:ind w:left="3686" w:hanging="3686"/>
        <w:rPr>
          <w:rFonts w:asciiTheme="minorHAnsi" w:hAnsiTheme="minorHAnsi" w:cstheme="minorHAnsi"/>
        </w:rPr>
      </w:pPr>
      <w:r w:rsidRPr="00853C90">
        <w:rPr>
          <w:rFonts w:asciiTheme="minorHAnsi" w:hAnsiTheme="minorHAnsi" w:cstheme="minorHAnsi"/>
        </w:rPr>
        <w:tab/>
        <w:t>Audit location:</w:t>
      </w:r>
      <w:r w:rsidRPr="00853C90">
        <w:rPr>
          <w:rFonts w:asciiTheme="minorHAnsi" w:hAnsiTheme="minorHAnsi" w:cstheme="minorHAnsi"/>
        </w:rPr>
        <w:tab/>
      </w:r>
    </w:p>
    <w:p w14:paraId="65186F19" w14:textId="3BD170E2" w:rsidR="00A1505E" w:rsidRPr="00853C90" w:rsidRDefault="00A1505E" w:rsidP="00965A6E">
      <w:pPr>
        <w:pStyle w:val="NormalCentr"/>
        <w:tabs>
          <w:tab w:val="clear" w:pos="3780"/>
          <w:tab w:val="left" w:pos="3686"/>
        </w:tabs>
        <w:ind w:left="3686" w:hanging="3686"/>
        <w:rPr>
          <w:rFonts w:asciiTheme="minorHAnsi" w:hAnsiTheme="minorHAnsi" w:cstheme="minorHAnsi"/>
          <w:b w:val="0"/>
        </w:rPr>
      </w:pPr>
      <w:r w:rsidRPr="00853C90">
        <w:rPr>
          <w:rFonts w:asciiTheme="minorHAnsi" w:hAnsiTheme="minorHAnsi" w:cstheme="minorHAnsi"/>
        </w:rPr>
        <w:tab/>
        <w:t>Audit date</w:t>
      </w:r>
      <w:r w:rsidR="0014423D" w:rsidRPr="00853C90">
        <w:rPr>
          <w:rFonts w:asciiTheme="minorHAnsi" w:hAnsiTheme="minorHAnsi" w:cstheme="minorHAnsi"/>
        </w:rPr>
        <w:t>s</w:t>
      </w:r>
      <w:r w:rsidRPr="00853C90">
        <w:rPr>
          <w:rFonts w:asciiTheme="minorHAnsi" w:hAnsiTheme="minorHAnsi" w:cstheme="minorHAnsi"/>
        </w:rPr>
        <w:t>:</w:t>
      </w:r>
      <w:r w:rsidRPr="00853C90">
        <w:rPr>
          <w:rFonts w:asciiTheme="minorHAnsi" w:hAnsiTheme="minorHAnsi" w:cstheme="minorHAnsi"/>
        </w:rPr>
        <w:tab/>
      </w:r>
    </w:p>
    <w:p w14:paraId="65186F1A" w14:textId="77777777" w:rsidR="00400617" w:rsidRPr="00853C90" w:rsidRDefault="00400617" w:rsidP="00F74044">
      <w:pPr>
        <w:tabs>
          <w:tab w:val="left" w:pos="3686"/>
        </w:tabs>
        <w:ind w:left="3686" w:hanging="3686"/>
        <w:rPr>
          <w:rFonts w:asciiTheme="minorHAnsi" w:hAnsiTheme="minorHAnsi" w:cstheme="minorHAnsi"/>
        </w:rPr>
      </w:pPr>
    </w:p>
    <w:p w14:paraId="06E6449C" w14:textId="77777777" w:rsidR="005B712F" w:rsidRPr="00853C90" w:rsidRDefault="005B712F" w:rsidP="00123989">
      <w:pPr>
        <w:rPr>
          <w:rFonts w:asciiTheme="minorHAnsi" w:hAnsiTheme="minorHAnsi" w:cstheme="minorHAnsi"/>
        </w:rPr>
      </w:pPr>
    </w:p>
    <w:p w14:paraId="65186F1C" w14:textId="77777777" w:rsidR="00400617" w:rsidRPr="00853C90" w:rsidRDefault="00400617" w:rsidP="00123989">
      <w:pPr>
        <w:rPr>
          <w:rFonts w:asciiTheme="minorHAnsi" w:hAnsiTheme="minorHAnsi" w:cstheme="minorHAnsi"/>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400617" w:rsidRPr="00853C90" w14:paraId="65186F20" w14:textId="77777777" w:rsidTr="001A0909">
        <w:trPr>
          <w:cantSplit/>
        </w:trPr>
        <w:tc>
          <w:tcPr>
            <w:tcW w:w="2853" w:type="dxa"/>
            <w:tcBorders>
              <w:bottom w:val="single" w:sz="6" w:space="0" w:color="auto"/>
            </w:tcBorders>
          </w:tcPr>
          <w:p w14:paraId="65186F1D" w14:textId="77777777" w:rsidR="00400617" w:rsidRPr="00853C90" w:rsidRDefault="00400617" w:rsidP="00123989">
            <w:pPr>
              <w:rPr>
                <w:rFonts w:asciiTheme="minorHAnsi" w:hAnsiTheme="minorHAnsi" w:cstheme="minorHAnsi"/>
              </w:rPr>
            </w:pPr>
          </w:p>
        </w:tc>
        <w:tc>
          <w:tcPr>
            <w:tcW w:w="1825" w:type="dxa"/>
          </w:tcPr>
          <w:p w14:paraId="65186F1E" w14:textId="77777777" w:rsidR="00400617" w:rsidRPr="00853C90" w:rsidRDefault="00400617" w:rsidP="00123989">
            <w:pPr>
              <w:rPr>
                <w:rFonts w:asciiTheme="minorHAnsi" w:hAnsiTheme="minorHAnsi" w:cstheme="minorHAnsi"/>
              </w:rPr>
            </w:pPr>
          </w:p>
        </w:tc>
        <w:tc>
          <w:tcPr>
            <w:tcW w:w="1655" w:type="dxa"/>
            <w:tcBorders>
              <w:bottom w:val="single" w:sz="6" w:space="0" w:color="auto"/>
            </w:tcBorders>
          </w:tcPr>
          <w:p w14:paraId="65186F1F" w14:textId="77777777" w:rsidR="00400617" w:rsidRPr="00853C90" w:rsidRDefault="00400617" w:rsidP="00123989">
            <w:pPr>
              <w:rPr>
                <w:rFonts w:asciiTheme="minorHAnsi" w:hAnsiTheme="minorHAnsi" w:cstheme="minorHAnsi"/>
              </w:rPr>
            </w:pPr>
          </w:p>
        </w:tc>
      </w:tr>
      <w:tr w:rsidR="00762CF6" w:rsidRPr="00853C90" w14:paraId="65186F24" w14:textId="77777777" w:rsidTr="001A0909">
        <w:trPr>
          <w:cantSplit/>
        </w:trPr>
        <w:tc>
          <w:tcPr>
            <w:tcW w:w="2853" w:type="dxa"/>
          </w:tcPr>
          <w:p w14:paraId="65186F21" w14:textId="77777777" w:rsidR="00762CF6" w:rsidRPr="00853C90" w:rsidRDefault="00762CF6" w:rsidP="00123989">
            <w:pPr>
              <w:rPr>
                <w:rFonts w:asciiTheme="minorHAnsi" w:hAnsiTheme="minorHAnsi" w:cstheme="minorHAnsi"/>
              </w:rPr>
            </w:pPr>
          </w:p>
        </w:tc>
        <w:tc>
          <w:tcPr>
            <w:tcW w:w="1825" w:type="dxa"/>
          </w:tcPr>
          <w:p w14:paraId="65186F22" w14:textId="77777777" w:rsidR="00762CF6" w:rsidRPr="00853C90" w:rsidRDefault="00762CF6" w:rsidP="00123989">
            <w:pPr>
              <w:rPr>
                <w:rFonts w:asciiTheme="minorHAnsi" w:hAnsiTheme="minorHAnsi" w:cstheme="minorHAnsi"/>
              </w:rPr>
            </w:pPr>
          </w:p>
        </w:tc>
        <w:tc>
          <w:tcPr>
            <w:tcW w:w="1655" w:type="dxa"/>
          </w:tcPr>
          <w:p w14:paraId="65186F23" w14:textId="77777777" w:rsidR="00762CF6" w:rsidRPr="00853C90" w:rsidRDefault="00762CF6" w:rsidP="00123989">
            <w:pPr>
              <w:rPr>
                <w:rFonts w:asciiTheme="minorHAnsi" w:hAnsiTheme="minorHAnsi" w:cstheme="minorHAnsi"/>
              </w:rPr>
            </w:pPr>
            <w:r w:rsidRPr="00853C90">
              <w:rPr>
                <w:rFonts w:asciiTheme="minorHAnsi" w:hAnsiTheme="minorHAnsi" w:cstheme="minorHAnsi"/>
              </w:rPr>
              <w:t>Date</w:t>
            </w:r>
          </w:p>
        </w:tc>
      </w:tr>
      <w:tr w:rsidR="00F74044" w:rsidRPr="00853C90" w14:paraId="65186F28" w14:textId="77777777" w:rsidTr="001A0909">
        <w:trPr>
          <w:cantSplit/>
        </w:trPr>
        <w:tc>
          <w:tcPr>
            <w:tcW w:w="2853" w:type="dxa"/>
          </w:tcPr>
          <w:p w14:paraId="65186F25" w14:textId="38D00A88" w:rsidR="00F74044" w:rsidRPr="00853C90" w:rsidRDefault="00F74044" w:rsidP="00F74044">
            <w:pPr>
              <w:rPr>
                <w:rFonts w:asciiTheme="minorHAnsi" w:hAnsiTheme="minorHAnsi" w:cstheme="minorHAnsi"/>
              </w:rPr>
            </w:pPr>
            <w:r w:rsidRPr="00853C90">
              <w:rPr>
                <w:rFonts w:asciiTheme="minorHAnsi" w:hAnsiTheme="minorHAnsi" w:cstheme="minorHAnsi"/>
              </w:rPr>
              <w:t>Lead Auditor</w:t>
            </w:r>
            <w:r w:rsidR="00F71703" w:rsidRPr="00853C90">
              <w:rPr>
                <w:rFonts w:asciiTheme="minorHAnsi" w:hAnsiTheme="minorHAnsi" w:cstheme="minorHAnsi"/>
              </w:rPr>
              <w:t>, Sunnikan</w:t>
            </w:r>
          </w:p>
        </w:tc>
        <w:tc>
          <w:tcPr>
            <w:tcW w:w="1825" w:type="dxa"/>
          </w:tcPr>
          <w:p w14:paraId="65186F26" w14:textId="77777777" w:rsidR="00F74044" w:rsidRPr="00853C90" w:rsidRDefault="00F74044" w:rsidP="00123989">
            <w:pPr>
              <w:rPr>
                <w:rFonts w:asciiTheme="minorHAnsi" w:hAnsiTheme="minorHAnsi" w:cstheme="minorHAnsi"/>
              </w:rPr>
            </w:pPr>
          </w:p>
        </w:tc>
        <w:tc>
          <w:tcPr>
            <w:tcW w:w="1655" w:type="dxa"/>
          </w:tcPr>
          <w:p w14:paraId="65186F27" w14:textId="77777777" w:rsidR="00F74044" w:rsidRPr="00853C90" w:rsidRDefault="00F74044" w:rsidP="00123989">
            <w:pPr>
              <w:rPr>
                <w:rFonts w:asciiTheme="minorHAnsi" w:hAnsiTheme="minorHAnsi" w:cstheme="minorHAnsi"/>
              </w:rPr>
            </w:pPr>
          </w:p>
        </w:tc>
      </w:tr>
      <w:tr w:rsidR="00F74044" w:rsidRPr="00853C90" w14:paraId="65186F2C" w14:textId="77777777" w:rsidTr="001A0909">
        <w:trPr>
          <w:cantSplit/>
        </w:trPr>
        <w:tc>
          <w:tcPr>
            <w:tcW w:w="2853" w:type="dxa"/>
          </w:tcPr>
          <w:p w14:paraId="65186F29" w14:textId="09987513" w:rsidR="00F74044" w:rsidRPr="00853C90" w:rsidRDefault="00F74044" w:rsidP="00F74044">
            <w:pPr>
              <w:rPr>
                <w:rFonts w:asciiTheme="minorHAnsi" w:hAnsiTheme="minorHAnsi" w:cstheme="minorHAnsi"/>
              </w:rPr>
            </w:pPr>
          </w:p>
        </w:tc>
        <w:tc>
          <w:tcPr>
            <w:tcW w:w="1825" w:type="dxa"/>
          </w:tcPr>
          <w:p w14:paraId="65186F2A" w14:textId="77777777" w:rsidR="00F74044" w:rsidRPr="00853C90" w:rsidRDefault="00F74044" w:rsidP="00123989">
            <w:pPr>
              <w:rPr>
                <w:rFonts w:asciiTheme="minorHAnsi" w:hAnsiTheme="minorHAnsi" w:cstheme="minorHAnsi"/>
              </w:rPr>
            </w:pPr>
          </w:p>
        </w:tc>
        <w:tc>
          <w:tcPr>
            <w:tcW w:w="1655" w:type="dxa"/>
          </w:tcPr>
          <w:p w14:paraId="65186F2B" w14:textId="77777777" w:rsidR="00F74044" w:rsidRPr="00853C90" w:rsidRDefault="00F74044" w:rsidP="00123989">
            <w:pPr>
              <w:rPr>
                <w:rFonts w:asciiTheme="minorHAnsi" w:hAnsiTheme="minorHAnsi" w:cstheme="minorHAnsi"/>
              </w:rPr>
            </w:pPr>
          </w:p>
        </w:tc>
      </w:tr>
    </w:tbl>
    <w:p w14:paraId="2D5803C6" w14:textId="1B5C2ACA" w:rsidR="00036005" w:rsidRPr="00853C90" w:rsidRDefault="00036005" w:rsidP="00036005">
      <w:pPr>
        <w:rPr>
          <w:rFonts w:asciiTheme="minorHAnsi" w:hAnsiTheme="minorHAnsi" w:cstheme="minorHAnsi"/>
        </w:rPr>
      </w:pPr>
    </w:p>
    <w:p w14:paraId="39E258AE" w14:textId="77777777" w:rsidR="001B3844" w:rsidRPr="00853C90" w:rsidRDefault="001B3844" w:rsidP="00036005">
      <w:pPr>
        <w:rPr>
          <w:rFonts w:asciiTheme="minorHAnsi" w:hAnsiTheme="minorHAnsi" w:cstheme="minorHAnsi"/>
        </w:rPr>
      </w:pPr>
    </w:p>
    <w:p w14:paraId="1F40AE6B" w14:textId="0F6D2F45" w:rsidR="00DC364D" w:rsidRPr="00853C90" w:rsidRDefault="00DC364D" w:rsidP="00DC364D">
      <w:pPr>
        <w:rPr>
          <w:rFonts w:asciiTheme="minorHAnsi" w:hAnsiTheme="minorHAnsi" w:cstheme="minorHAnsi"/>
        </w:rPr>
      </w:pPr>
      <w:r w:rsidRPr="00853C90">
        <w:rPr>
          <w:rFonts w:asciiTheme="minorHAnsi" w:hAnsiTheme="minorHAnsi" w:cstheme="minorHAnsi"/>
        </w:rPr>
        <w:t>The auditor</w:t>
      </w:r>
      <w:r w:rsidR="001B3844" w:rsidRPr="00853C90">
        <w:rPr>
          <w:rFonts w:asciiTheme="minorHAnsi" w:hAnsiTheme="minorHAnsi" w:cstheme="minorHAnsi"/>
        </w:rPr>
        <w:t>(</w:t>
      </w:r>
      <w:r w:rsidRPr="00853C90">
        <w:rPr>
          <w:rFonts w:asciiTheme="minorHAnsi" w:hAnsiTheme="minorHAnsi" w:cstheme="minorHAnsi"/>
        </w:rPr>
        <w:t>s</w:t>
      </w:r>
      <w:r w:rsidR="001B3844" w:rsidRPr="00853C90">
        <w:rPr>
          <w:rFonts w:asciiTheme="minorHAnsi" w:hAnsiTheme="minorHAnsi" w:cstheme="minorHAnsi"/>
        </w:rPr>
        <w:t>)</w:t>
      </w:r>
      <w:r w:rsidRPr="00853C90">
        <w:rPr>
          <w:rFonts w:asciiTheme="minorHAnsi" w:hAnsiTheme="minorHAnsi" w:cstheme="minorHAnsi"/>
        </w:rPr>
        <w:t xml:space="preserve"> wish</w:t>
      </w:r>
      <w:r w:rsidR="001B3844" w:rsidRPr="00853C90">
        <w:rPr>
          <w:rFonts w:asciiTheme="minorHAnsi" w:hAnsiTheme="minorHAnsi" w:cstheme="minorHAnsi"/>
        </w:rPr>
        <w:t>es/wish</w:t>
      </w:r>
      <w:r w:rsidRPr="00853C90">
        <w:rPr>
          <w:rFonts w:asciiTheme="minorHAnsi" w:hAnsiTheme="minorHAnsi" w:cstheme="minorHAnsi"/>
        </w:rPr>
        <w:t xml:space="preserve"> to thank all those who participated in the audit.</w:t>
      </w:r>
    </w:p>
    <w:p w14:paraId="65186F44" w14:textId="6C6ED15E" w:rsidR="00D51331" w:rsidRPr="00853C90" w:rsidRDefault="00DC364D" w:rsidP="006B3350">
      <w:pPr>
        <w:spacing w:before="0" w:line="240" w:lineRule="auto"/>
        <w:jc w:val="left"/>
        <w:rPr>
          <w:rFonts w:asciiTheme="minorHAnsi" w:hAnsiTheme="minorHAnsi" w:cstheme="minorHAnsi"/>
          <w:highlight w:val="yellow"/>
        </w:rPr>
      </w:pPr>
      <w:r w:rsidRPr="00853C90">
        <w:rPr>
          <w:rFonts w:asciiTheme="minorHAnsi" w:hAnsiTheme="minorHAnsi" w:cstheme="minorHAnsi"/>
          <w:highlight w:val="yellow"/>
        </w:rPr>
        <w:br w:type="page"/>
      </w:r>
    </w:p>
    <w:p w14:paraId="61E9420B" w14:textId="449D2CD4" w:rsidR="00B658BE" w:rsidRPr="00853C90" w:rsidRDefault="00436214" w:rsidP="004B15D0">
      <w:pPr>
        <w:rPr>
          <w:rFonts w:asciiTheme="minorHAnsi" w:hAnsiTheme="minorHAnsi" w:cstheme="minorHAnsi"/>
          <w:b/>
        </w:rPr>
      </w:pPr>
      <w:r w:rsidRPr="00853C90">
        <w:rPr>
          <w:rFonts w:asciiTheme="minorHAnsi" w:hAnsiTheme="minorHAnsi" w:cstheme="minorHAnsi"/>
          <w:b/>
        </w:rPr>
        <w:lastRenderedPageBreak/>
        <w:t>Table of contents</w:t>
      </w:r>
    </w:p>
    <w:p w14:paraId="5CCD977B" w14:textId="77777777" w:rsidR="00F71703" w:rsidRPr="00853C90" w:rsidRDefault="00F71703" w:rsidP="004B15D0">
      <w:pPr>
        <w:rPr>
          <w:rFonts w:asciiTheme="minorHAnsi" w:hAnsiTheme="minorHAnsi" w:cstheme="minorHAnsi"/>
          <w:b/>
        </w:rPr>
      </w:pPr>
    </w:p>
    <w:p w14:paraId="3C33383D" w14:textId="762072B3" w:rsidR="00FB0203" w:rsidRPr="00853C90" w:rsidRDefault="001E3349">
      <w:pPr>
        <w:pStyle w:val="TM1"/>
        <w:rPr>
          <w:rFonts w:asciiTheme="minorHAnsi" w:eastAsiaTheme="minorEastAsia" w:hAnsiTheme="minorHAnsi" w:cstheme="minorHAnsi"/>
          <w:i w:val="0"/>
          <w:sz w:val="22"/>
          <w:szCs w:val="22"/>
          <w:lang w:val="fr-FR" w:eastAsia="fr-FR"/>
        </w:rPr>
      </w:pPr>
      <w:r w:rsidRPr="00853C90">
        <w:rPr>
          <w:rFonts w:asciiTheme="minorHAnsi" w:hAnsiTheme="minorHAnsi" w:cstheme="minorHAnsi"/>
        </w:rPr>
        <w:fldChar w:fldCharType="begin"/>
      </w:r>
      <w:r w:rsidRPr="00853C90">
        <w:rPr>
          <w:rFonts w:asciiTheme="minorHAnsi" w:hAnsiTheme="minorHAnsi" w:cstheme="minorHAnsi"/>
        </w:rPr>
        <w:instrText xml:space="preserve"> TOC \o "1-3" \h \z \u </w:instrText>
      </w:r>
      <w:r w:rsidRPr="00853C90">
        <w:rPr>
          <w:rFonts w:asciiTheme="minorHAnsi" w:hAnsiTheme="minorHAnsi" w:cstheme="minorHAnsi"/>
        </w:rPr>
        <w:fldChar w:fldCharType="separate"/>
      </w:r>
      <w:hyperlink w:anchor="_Toc526431428" w:history="1">
        <w:r w:rsidR="00FB0203" w:rsidRPr="00853C90">
          <w:rPr>
            <w:rStyle w:val="Lienhypertexte"/>
            <w:rFonts w:asciiTheme="minorHAnsi" w:hAnsiTheme="minorHAnsi" w:cstheme="minorHAnsi"/>
          </w:rPr>
          <w:t>1</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List of abbreviations</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_Toc526431428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3</w:t>
        </w:r>
        <w:r w:rsidR="00FB0203" w:rsidRPr="00853C90">
          <w:rPr>
            <w:rFonts w:asciiTheme="minorHAnsi" w:hAnsiTheme="minorHAnsi" w:cstheme="minorHAnsi"/>
            <w:webHidden/>
          </w:rPr>
          <w:fldChar w:fldCharType="end"/>
        </w:r>
      </w:hyperlink>
    </w:p>
    <w:p w14:paraId="14015388" w14:textId="5DBD3CE6" w:rsidR="00FB0203" w:rsidRPr="00853C90" w:rsidRDefault="005B6D74">
      <w:pPr>
        <w:pStyle w:val="TM1"/>
        <w:rPr>
          <w:rFonts w:asciiTheme="minorHAnsi" w:eastAsiaTheme="minorEastAsia" w:hAnsiTheme="minorHAnsi" w:cstheme="minorHAnsi"/>
          <w:i w:val="0"/>
          <w:sz w:val="22"/>
          <w:szCs w:val="22"/>
          <w:lang w:val="fr-FR" w:eastAsia="fr-FR"/>
        </w:rPr>
      </w:pPr>
      <w:hyperlink w:anchor="_Toc526431429" w:history="1">
        <w:r w:rsidR="00FB0203" w:rsidRPr="00853C90">
          <w:rPr>
            <w:rStyle w:val="Lienhypertexte"/>
            <w:rFonts w:asciiTheme="minorHAnsi" w:hAnsiTheme="minorHAnsi" w:cstheme="minorHAnsi"/>
          </w:rPr>
          <w:t>1</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Executive summary</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_Toc526431429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4</w:t>
        </w:r>
        <w:r w:rsidR="00FB0203" w:rsidRPr="00853C90">
          <w:rPr>
            <w:rFonts w:asciiTheme="minorHAnsi" w:hAnsiTheme="minorHAnsi" w:cstheme="minorHAnsi"/>
            <w:webHidden/>
          </w:rPr>
          <w:fldChar w:fldCharType="end"/>
        </w:r>
      </w:hyperlink>
    </w:p>
    <w:p w14:paraId="11EE33F1" w14:textId="1C01C04D" w:rsidR="00FB0203" w:rsidRPr="00853C90" w:rsidRDefault="005B6D74">
      <w:pPr>
        <w:pStyle w:val="TM1"/>
        <w:rPr>
          <w:rFonts w:asciiTheme="minorHAnsi" w:eastAsiaTheme="minorEastAsia" w:hAnsiTheme="minorHAnsi" w:cstheme="minorHAnsi"/>
          <w:i w:val="0"/>
          <w:sz w:val="22"/>
          <w:szCs w:val="22"/>
          <w:lang w:val="fr-FR" w:eastAsia="fr-FR"/>
        </w:rPr>
      </w:pPr>
      <w:hyperlink w:anchor="_Toc526431430" w:history="1">
        <w:r w:rsidR="00FB0203" w:rsidRPr="00853C90">
          <w:rPr>
            <w:rStyle w:val="Lienhypertexte"/>
            <w:rFonts w:asciiTheme="minorHAnsi" w:hAnsiTheme="minorHAnsi" w:cstheme="minorHAnsi"/>
          </w:rPr>
          <w:t>2</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Audit Plan</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_Toc526431430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5</w:t>
        </w:r>
        <w:r w:rsidR="00FB0203" w:rsidRPr="00853C90">
          <w:rPr>
            <w:rFonts w:asciiTheme="minorHAnsi" w:hAnsiTheme="minorHAnsi" w:cstheme="minorHAnsi"/>
            <w:webHidden/>
          </w:rPr>
          <w:fldChar w:fldCharType="end"/>
        </w:r>
      </w:hyperlink>
    </w:p>
    <w:p w14:paraId="7A4B6C7B" w14:textId="6A9A7BA8" w:rsidR="00FB0203" w:rsidRPr="00853C90" w:rsidRDefault="005B6D74">
      <w:pPr>
        <w:pStyle w:val="TM2"/>
        <w:rPr>
          <w:rFonts w:asciiTheme="minorHAnsi" w:eastAsiaTheme="minorEastAsia" w:hAnsiTheme="minorHAnsi" w:cstheme="minorHAnsi"/>
          <w:bCs w:val="0"/>
          <w:i w:val="0"/>
          <w:sz w:val="22"/>
          <w:szCs w:val="22"/>
          <w:lang w:val="fr-FR" w:eastAsia="fr-FR"/>
        </w:rPr>
      </w:pPr>
      <w:hyperlink w:anchor="_Toc526431431" w:history="1">
        <w:r w:rsidR="00FB0203" w:rsidRPr="00853C90">
          <w:rPr>
            <w:rStyle w:val="Lienhypertexte"/>
            <w:rFonts w:asciiTheme="minorHAnsi" w:hAnsiTheme="minorHAnsi" w:cstheme="minorHAnsi"/>
          </w:rPr>
          <w:t>2.1</w:t>
        </w:r>
        <w:r w:rsidR="00FB0203" w:rsidRPr="00853C90">
          <w:rPr>
            <w:rFonts w:asciiTheme="minorHAnsi" w:eastAsiaTheme="minorEastAsia" w:hAnsiTheme="minorHAnsi" w:cstheme="minorHAnsi"/>
            <w:bCs w:val="0"/>
            <w:i w:val="0"/>
            <w:sz w:val="22"/>
            <w:szCs w:val="22"/>
            <w:lang w:val="fr-FR" w:eastAsia="fr-FR"/>
          </w:rPr>
          <w:tab/>
        </w:r>
        <w:r w:rsidR="00FB0203" w:rsidRPr="00853C90">
          <w:rPr>
            <w:rStyle w:val="Lienhypertexte"/>
            <w:rFonts w:asciiTheme="minorHAnsi" w:hAnsiTheme="minorHAnsi" w:cstheme="minorHAnsi"/>
          </w:rPr>
          <w:t>Audit Methodology</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_Toc526431431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5</w:t>
        </w:r>
        <w:r w:rsidR="00FB0203" w:rsidRPr="00853C90">
          <w:rPr>
            <w:rFonts w:asciiTheme="minorHAnsi" w:hAnsiTheme="minorHAnsi" w:cstheme="minorHAnsi"/>
            <w:webHidden/>
          </w:rPr>
          <w:fldChar w:fldCharType="end"/>
        </w:r>
      </w:hyperlink>
    </w:p>
    <w:p w14:paraId="3A8D92E9" w14:textId="06AD1594" w:rsidR="00FB0203" w:rsidRPr="00853C90" w:rsidRDefault="005B6D74">
      <w:pPr>
        <w:pStyle w:val="TM2"/>
        <w:rPr>
          <w:rFonts w:asciiTheme="minorHAnsi" w:eastAsiaTheme="minorEastAsia" w:hAnsiTheme="minorHAnsi" w:cstheme="minorHAnsi"/>
          <w:bCs w:val="0"/>
          <w:i w:val="0"/>
          <w:sz w:val="22"/>
          <w:szCs w:val="22"/>
          <w:lang w:val="fr-FR" w:eastAsia="fr-FR"/>
        </w:rPr>
      </w:pPr>
      <w:hyperlink w:anchor="_Toc526431432" w:history="1">
        <w:r w:rsidR="00FB0203" w:rsidRPr="00853C90">
          <w:rPr>
            <w:rStyle w:val="Lienhypertexte"/>
            <w:rFonts w:asciiTheme="minorHAnsi" w:hAnsiTheme="minorHAnsi" w:cstheme="minorHAnsi"/>
          </w:rPr>
          <w:t>2.2</w:t>
        </w:r>
        <w:r w:rsidR="00FB0203" w:rsidRPr="00853C90">
          <w:rPr>
            <w:rFonts w:asciiTheme="minorHAnsi" w:eastAsiaTheme="minorEastAsia" w:hAnsiTheme="minorHAnsi" w:cstheme="minorHAnsi"/>
            <w:bCs w:val="0"/>
            <w:i w:val="0"/>
            <w:sz w:val="22"/>
            <w:szCs w:val="22"/>
            <w:lang w:val="fr-FR" w:eastAsia="fr-FR"/>
          </w:rPr>
          <w:tab/>
        </w:r>
        <w:r w:rsidR="00FB0203" w:rsidRPr="00853C90">
          <w:rPr>
            <w:rStyle w:val="Lienhypertexte"/>
            <w:rFonts w:asciiTheme="minorHAnsi" w:hAnsiTheme="minorHAnsi" w:cstheme="minorHAnsi"/>
          </w:rPr>
          <w:t>Audit attendees</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_Toc526431432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5</w:t>
        </w:r>
        <w:r w:rsidR="00FB0203" w:rsidRPr="00853C90">
          <w:rPr>
            <w:rFonts w:asciiTheme="minorHAnsi" w:hAnsiTheme="minorHAnsi" w:cstheme="minorHAnsi"/>
            <w:webHidden/>
          </w:rPr>
          <w:fldChar w:fldCharType="end"/>
        </w:r>
      </w:hyperlink>
    </w:p>
    <w:p w14:paraId="6449C198" w14:textId="64227C64" w:rsidR="00FB0203" w:rsidRPr="00853C90" w:rsidRDefault="005B6D74">
      <w:pPr>
        <w:pStyle w:val="TM2"/>
        <w:rPr>
          <w:rFonts w:asciiTheme="minorHAnsi" w:eastAsiaTheme="minorEastAsia" w:hAnsiTheme="minorHAnsi" w:cstheme="minorHAnsi"/>
          <w:bCs w:val="0"/>
          <w:i w:val="0"/>
          <w:sz w:val="22"/>
          <w:szCs w:val="22"/>
          <w:lang w:val="fr-FR" w:eastAsia="fr-FR"/>
        </w:rPr>
      </w:pPr>
      <w:hyperlink w:anchor="_Toc526431433" w:history="1">
        <w:r w:rsidR="00FB0203" w:rsidRPr="00853C90">
          <w:rPr>
            <w:rStyle w:val="Lienhypertexte"/>
            <w:rFonts w:asciiTheme="minorHAnsi" w:hAnsiTheme="minorHAnsi" w:cstheme="minorHAnsi"/>
          </w:rPr>
          <w:t>2.3</w:t>
        </w:r>
        <w:r w:rsidR="00FB0203" w:rsidRPr="00853C90">
          <w:rPr>
            <w:rFonts w:asciiTheme="minorHAnsi" w:eastAsiaTheme="minorEastAsia" w:hAnsiTheme="minorHAnsi" w:cstheme="minorHAnsi"/>
            <w:bCs w:val="0"/>
            <w:i w:val="0"/>
            <w:sz w:val="22"/>
            <w:szCs w:val="22"/>
            <w:lang w:val="fr-FR" w:eastAsia="fr-FR"/>
          </w:rPr>
          <w:tab/>
        </w:r>
        <w:r w:rsidR="00FB0203" w:rsidRPr="00853C90">
          <w:rPr>
            <w:rStyle w:val="Lienhypertexte"/>
            <w:rFonts w:asciiTheme="minorHAnsi" w:hAnsiTheme="minorHAnsi" w:cstheme="minorHAnsi"/>
          </w:rPr>
          <w:t>Findings grading</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_Toc526431433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6</w:t>
        </w:r>
        <w:r w:rsidR="00FB0203" w:rsidRPr="00853C90">
          <w:rPr>
            <w:rFonts w:asciiTheme="minorHAnsi" w:hAnsiTheme="minorHAnsi" w:cstheme="minorHAnsi"/>
            <w:webHidden/>
          </w:rPr>
          <w:fldChar w:fldCharType="end"/>
        </w:r>
      </w:hyperlink>
    </w:p>
    <w:p w14:paraId="7C94D2F6" w14:textId="397D836B" w:rsidR="00FB0203" w:rsidRPr="00853C90" w:rsidRDefault="005B6D74">
      <w:pPr>
        <w:pStyle w:val="TM1"/>
        <w:rPr>
          <w:rFonts w:asciiTheme="minorHAnsi" w:eastAsiaTheme="minorEastAsia" w:hAnsiTheme="minorHAnsi" w:cstheme="minorHAnsi"/>
          <w:i w:val="0"/>
          <w:sz w:val="22"/>
          <w:szCs w:val="22"/>
          <w:lang w:val="fr-FR" w:eastAsia="fr-FR"/>
        </w:rPr>
      </w:pPr>
      <w:hyperlink w:anchor="_Toc526431434" w:history="1">
        <w:r w:rsidR="00FB0203" w:rsidRPr="00853C90">
          <w:rPr>
            <w:rStyle w:val="Lienhypertexte"/>
            <w:rFonts w:asciiTheme="minorHAnsi" w:hAnsiTheme="minorHAnsi" w:cstheme="minorHAnsi"/>
          </w:rPr>
          <w:t>4</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Audit report</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_Toc526431434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7</w:t>
        </w:r>
        <w:r w:rsidR="00FB0203" w:rsidRPr="00853C90">
          <w:rPr>
            <w:rFonts w:asciiTheme="minorHAnsi" w:hAnsiTheme="minorHAnsi" w:cstheme="minorHAnsi"/>
            <w:webHidden/>
          </w:rPr>
          <w:fldChar w:fldCharType="end"/>
        </w:r>
      </w:hyperlink>
    </w:p>
    <w:p w14:paraId="746E1309" w14:textId="0C354384" w:rsidR="00FB0203" w:rsidRPr="00853C90" w:rsidRDefault="005B6D74">
      <w:pPr>
        <w:pStyle w:val="TM2"/>
        <w:rPr>
          <w:rFonts w:asciiTheme="minorHAnsi" w:eastAsiaTheme="minorEastAsia" w:hAnsiTheme="minorHAnsi" w:cstheme="minorHAnsi"/>
          <w:bCs w:val="0"/>
          <w:i w:val="0"/>
          <w:sz w:val="22"/>
          <w:szCs w:val="22"/>
          <w:lang w:val="fr-FR" w:eastAsia="fr-FR"/>
        </w:rPr>
      </w:pPr>
      <w:hyperlink w:anchor="_Toc526431435" w:history="1">
        <w:r w:rsidR="00FB0203" w:rsidRPr="00853C90">
          <w:rPr>
            <w:rStyle w:val="Lienhypertexte"/>
            <w:rFonts w:asciiTheme="minorHAnsi" w:hAnsiTheme="minorHAnsi" w:cstheme="minorHAnsi"/>
          </w:rPr>
          <w:t>4.1</w:t>
        </w:r>
        <w:r w:rsidR="00FB0203" w:rsidRPr="00853C90">
          <w:rPr>
            <w:rFonts w:asciiTheme="minorHAnsi" w:eastAsiaTheme="minorEastAsia" w:hAnsiTheme="minorHAnsi" w:cstheme="minorHAnsi"/>
            <w:bCs w:val="0"/>
            <w:i w:val="0"/>
            <w:sz w:val="22"/>
            <w:szCs w:val="22"/>
            <w:lang w:val="fr-FR" w:eastAsia="fr-FR"/>
          </w:rPr>
          <w:tab/>
        </w:r>
        <w:r w:rsidR="00FB0203" w:rsidRPr="00853C90">
          <w:rPr>
            <w:rStyle w:val="Lienhypertexte"/>
            <w:rFonts w:asciiTheme="minorHAnsi" w:hAnsiTheme="minorHAnsi" w:cstheme="minorHAnsi"/>
          </w:rPr>
          <w:t>Organisation and operational resources</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_Toc526431435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7</w:t>
        </w:r>
        <w:r w:rsidR="00FB0203" w:rsidRPr="00853C90">
          <w:rPr>
            <w:rFonts w:asciiTheme="minorHAnsi" w:hAnsiTheme="minorHAnsi" w:cstheme="minorHAnsi"/>
            <w:webHidden/>
          </w:rPr>
          <w:fldChar w:fldCharType="end"/>
        </w:r>
      </w:hyperlink>
    </w:p>
    <w:p w14:paraId="3DDD4139" w14:textId="76DF8646"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36" w:history="1">
        <w:r w:rsidR="00FB0203" w:rsidRPr="00853C90">
          <w:rPr>
            <w:rStyle w:val="Lienhypertexte"/>
            <w:rFonts w:asciiTheme="minorHAnsi" w:hAnsiTheme="minorHAnsi" w:cstheme="minorHAnsi"/>
          </w:rPr>
          <w:t>4.1.1</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Organizational structure</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_Toc526431436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7</w:t>
        </w:r>
        <w:r w:rsidR="00FB0203" w:rsidRPr="00853C90">
          <w:rPr>
            <w:rFonts w:asciiTheme="minorHAnsi" w:hAnsiTheme="minorHAnsi" w:cstheme="minorHAnsi"/>
            <w:webHidden/>
          </w:rPr>
          <w:fldChar w:fldCharType="end"/>
        </w:r>
      </w:hyperlink>
    </w:p>
    <w:p w14:paraId="6C1BF268" w14:textId="799357FD"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37" w:history="1">
        <w:r w:rsidR="00FB0203" w:rsidRPr="00853C90">
          <w:rPr>
            <w:rStyle w:val="Lienhypertexte"/>
            <w:rFonts w:asciiTheme="minorHAnsi" w:hAnsiTheme="minorHAnsi" w:cstheme="minorHAnsi"/>
          </w:rPr>
          <w:t>4.1.2</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Job Descriptions</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_Toc526431437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7</w:t>
        </w:r>
        <w:r w:rsidR="00FB0203" w:rsidRPr="00853C90">
          <w:rPr>
            <w:rFonts w:asciiTheme="minorHAnsi" w:hAnsiTheme="minorHAnsi" w:cstheme="minorHAnsi"/>
            <w:webHidden/>
          </w:rPr>
          <w:fldChar w:fldCharType="end"/>
        </w:r>
      </w:hyperlink>
    </w:p>
    <w:p w14:paraId="072F83A9" w14:textId="034BDF75"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38" w:history="1">
        <w:r w:rsidR="00FB0203" w:rsidRPr="00853C90">
          <w:rPr>
            <w:rStyle w:val="Lienhypertexte"/>
            <w:rFonts w:asciiTheme="minorHAnsi" w:hAnsiTheme="minorHAnsi" w:cstheme="minorHAnsi"/>
          </w:rPr>
          <w:t>4.1.3</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Curriculum Vitae</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_Toc526431438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7</w:t>
        </w:r>
        <w:r w:rsidR="00FB0203" w:rsidRPr="00853C90">
          <w:rPr>
            <w:rFonts w:asciiTheme="minorHAnsi" w:hAnsiTheme="minorHAnsi" w:cstheme="minorHAnsi"/>
            <w:webHidden/>
          </w:rPr>
          <w:fldChar w:fldCharType="end"/>
        </w:r>
      </w:hyperlink>
    </w:p>
    <w:p w14:paraId="44DA91E2" w14:textId="1C46A6E4"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39" w:history="1">
        <w:r w:rsidR="00FB0203" w:rsidRPr="00853C90">
          <w:rPr>
            <w:rStyle w:val="Lienhypertexte"/>
            <w:rFonts w:asciiTheme="minorHAnsi" w:hAnsiTheme="minorHAnsi" w:cstheme="minorHAnsi"/>
          </w:rPr>
          <w:t>4.1.4</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Staff Training</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_Toc526431439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8</w:t>
        </w:r>
        <w:r w:rsidR="00FB0203" w:rsidRPr="00853C90">
          <w:rPr>
            <w:rFonts w:asciiTheme="minorHAnsi" w:hAnsiTheme="minorHAnsi" w:cstheme="minorHAnsi"/>
            <w:webHidden/>
          </w:rPr>
          <w:fldChar w:fldCharType="end"/>
        </w:r>
      </w:hyperlink>
    </w:p>
    <w:p w14:paraId="101B5A61" w14:textId="11046BB3"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40" w:history="1">
        <w:r w:rsidR="00FB0203" w:rsidRPr="00853C90">
          <w:rPr>
            <w:rStyle w:val="Lienhypertexte"/>
            <w:rFonts w:asciiTheme="minorHAnsi" w:hAnsiTheme="minorHAnsi" w:cstheme="minorHAnsi"/>
          </w:rPr>
          <w:t>4.1.5</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Staff empowerment</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_Toc526431440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8</w:t>
        </w:r>
        <w:r w:rsidR="00FB0203" w:rsidRPr="00853C90">
          <w:rPr>
            <w:rFonts w:asciiTheme="minorHAnsi" w:hAnsiTheme="minorHAnsi" w:cstheme="minorHAnsi"/>
            <w:webHidden/>
          </w:rPr>
          <w:fldChar w:fldCharType="end"/>
        </w:r>
      </w:hyperlink>
    </w:p>
    <w:p w14:paraId="0466F576" w14:textId="4D1355C4"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41" w:history="1">
        <w:r w:rsidR="00FB0203" w:rsidRPr="00853C90">
          <w:rPr>
            <w:rStyle w:val="Lienhypertexte"/>
            <w:rFonts w:asciiTheme="minorHAnsi" w:hAnsiTheme="minorHAnsi" w:cstheme="minorHAnsi"/>
          </w:rPr>
          <w:t>4.1.6</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Staff continuity</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_Toc526431441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8</w:t>
        </w:r>
        <w:r w:rsidR="00FB0203" w:rsidRPr="00853C90">
          <w:rPr>
            <w:rFonts w:asciiTheme="minorHAnsi" w:hAnsiTheme="minorHAnsi" w:cstheme="minorHAnsi"/>
            <w:webHidden/>
          </w:rPr>
          <w:fldChar w:fldCharType="end"/>
        </w:r>
      </w:hyperlink>
    </w:p>
    <w:p w14:paraId="7CE36882" w14:textId="0156E3BB" w:rsidR="00FB0203" w:rsidRPr="00853C90" w:rsidRDefault="005B6D74">
      <w:pPr>
        <w:pStyle w:val="TM2"/>
        <w:rPr>
          <w:rFonts w:asciiTheme="minorHAnsi" w:eastAsiaTheme="minorEastAsia" w:hAnsiTheme="minorHAnsi" w:cstheme="minorHAnsi"/>
          <w:bCs w:val="0"/>
          <w:i w:val="0"/>
          <w:sz w:val="22"/>
          <w:szCs w:val="22"/>
          <w:lang w:val="fr-FR" w:eastAsia="fr-FR"/>
        </w:rPr>
      </w:pPr>
      <w:hyperlink w:anchor="_Toc526431442" w:history="1">
        <w:r w:rsidR="00FB0203" w:rsidRPr="00853C90">
          <w:rPr>
            <w:rStyle w:val="Lienhypertexte"/>
            <w:rFonts w:asciiTheme="minorHAnsi" w:hAnsiTheme="minorHAnsi" w:cstheme="minorHAnsi"/>
          </w:rPr>
          <w:t>4.2</w:t>
        </w:r>
        <w:r w:rsidR="00FB0203" w:rsidRPr="00853C90">
          <w:rPr>
            <w:rFonts w:asciiTheme="minorHAnsi" w:eastAsiaTheme="minorEastAsia" w:hAnsiTheme="minorHAnsi" w:cstheme="minorHAnsi"/>
            <w:bCs w:val="0"/>
            <w:i w:val="0"/>
            <w:sz w:val="22"/>
            <w:szCs w:val="22"/>
            <w:lang w:val="fr-FR" w:eastAsia="fr-FR"/>
          </w:rPr>
          <w:tab/>
        </w:r>
        <w:r w:rsidR="00FB0203" w:rsidRPr="00853C90">
          <w:rPr>
            <w:rStyle w:val="Lienhypertexte"/>
            <w:rFonts w:asciiTheme="minorHAnsi" w:hAnsiTheme="minorHAnsi" w:cstheme="minorHAnsi"/>
          </w:rPr>
          <w:t>Quality Management System</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_Toc526431442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9</w:t>
        </w:r>
        <w:r w:rsidR="00FB0203" w:rsidRPr="00853C90">
          <w:rPr>
            <w:rFonts w:asciiTheme="minorHAnsi" w:hAnsiTheme="minorHAnsi" w:cstheme="minorHAnsi"/>
            <w:webHidden/>
          </w:rPr>
          <w:fldChar w:fldCharType="end"/>
        </w:r>
      </w:hyperlink>
    </w:p>
    <w:p w14:paraId="3B2D4FB8" w14:textId="79E7D273"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43" w:history="1">
        <w:r w:rsidR="00FB0203" w:rsidRPr="00853C90">
          <w:rPr>
            <w:rStyle w:val="Lienhypertexte"/>
            <w:rFonts w:asciiTheme="minorHAnsi" w:hAnsiTheme="minorHAnsi" w:cstheme="minorHAnsi"/>
          </w:rPr>
          <w:t>4.2.1</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Management Involvement</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_Toc526431443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9</w:t>
        </w:r>
        <w:r w:rsidR="00FB0203" w:rsidRPr="00853C90">
          <w:rPr>
            <w:rFonts w:asciiTheme="minorHAnsi" w:hAnsiTheme="minorHAnsi" w:cstheme="minorHAnsi"/>
            <w:webHidden/>
          </w:rPr>
          <w:fldChar w:fldCharType="end"/>
        </w:r>
      </w:hyperlink>
    </w:p>
    <w:p w14:paraId="54580F7F" w14:textId="44476304"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44" w:history="1">
        <w:r w:rsidR="00FB0203" w:rsidRPr="00853C90">
          <w:rPr>
            <w:rStyle w:val="Lienhypertexte"/>
            <w:rFonts w:asciiTheme="minorHAnsi" w:hAnsiTheme="minorHAnsi" w:cstheme="minorHAnsi"/>
          </w:rPr>
          <w:t>4.2.2</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Quality Policy</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_Toc526431444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9</w:t>
        </w:r>
        <w:r w:rsidR="00FB0203" w:rsidRPr="00853C90">
          <w:rPr>
            <w:rFonts w:asciiTheme="minorHAnsi" w:hAnsiTheme="minorHAnsi" w:cstheme="minorHAnsi"/>
            <w:webHidden/>
          </w:rPr>
          <w:fldChar w:fldCharType="end"/>
        </w:r>
      </w:hyperlink>
    </w:p>
    <w:p w14:paraId="51576A2E" w14:textId="4840C674"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45" w:history="1">
        <w:r w:rsidR="00FB0203" w:rsidRPr="00853C90">
          <w:rPr>
            <w:rStyle w:val="Lienhypertexte"/>
            <w:rFonts w:asciiTheme="minorHAnsi" w:hAnsiTheme="minorHAnsi" w:cstheme="minorHAnsi"/>
          </w:rPr>
          <w:t>4.2.3</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Quality objectives</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_Toc526431445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9</w:t>
        </w:r>
        <w:r w:rsidR="00FB0203" w:rsidRPr="00853C90">
          <w:rPr>
            <w:rFonts w:asciiTheme="minorHAnsi" w:hAnsiTheme="minorHAnsi" w:cstheme="minorHAnsi"/>
            <w:webHidden/>
          </w:rPr>
          <w:fldChar w:fldCharType="end"/>
        </w:r>
      </w:hyperlink>
    </w:p>
    <w:p w14:paraId="219147E5" w14:textId="0D16898D"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46" w:history="1">
        <w:r w:rsidR="00FB0203" w:rsidRPr="00853C90">
          <w:rPr>
            <w:rStyle w:val="Lienhypertexte"/>
            <w:rFonts w:asciiTheme="minorHAnsi" w:hAnsiTheme="minorHAnsi" w:cstheme="minorHAnsi"/>
          </w:rPr>
          <w:t>4.2.4</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Management reviews</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_Toc526431446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9</w:t>
        </w:r>
        <w:r w:rsidR="00FB0203" w:rsidRPr="00853C90">
          <w:rPr>
            <w:rFonts w:asciiTheme="minorHAnsi" w:hAnsiTheme="minorHAnsi" w:cstheme="minorHAnsi"/>
            <w:webHidden/>
          </w:rPr>
          <w:fldChar w:fldCharType="end"/>
        </w:r>
      </w:hyperlink>
    </w:p>
    <w:p w14:paraId="5D7FE638" w14:textId="766FF2CF"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47" w:history="1">
        <w:r w:rsidR="00FB0203" w:rsidRPr="00853C90">
          <w:rPr>
            <w:rStyle w:val="Lienhypertexte"/>
            <w:rFonts w:asciiTheme="minorHAnsi" w:hAnsiTheme="minorHAnsi" w:cstheme="minorHAnsi"/>
          </w:rPr>
          <w:t>4.2.5</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Quality Manager</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_Toc526431447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9</w:t>
        </w:r>
        <w:r w:rsidR="00FB0203" w:rsidRPr="00853C90">
          <w:rPr>
            <w:rFonts w:asciiTheme="minorHAnsi" w:hAnsiTheme="minorHAnsi" w:cstheme="minorHAnsi"/>
            <w:webHidden/>
          </w:rPr>
          <w:fldChar w:fldCharType="end"/>
        </w:r>
      </w:hyperlink>
    </w:p>
    <w:p w14:paraId="0EAFDDDF" w14:textId="77BC56B0"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48" w:history="1">
        <w:r w:rsidR="00FB0203" w:rsidRPr="00853C90">
          <w:rPr>
            <w:rStyle w:val="Lienhypertexte"/>
            <w:rFonts w:asciiTheme="minorHAnsi" w:hAnsiTheme="minorHAnsi" w:cstheme="minorHAnsi"/>
          </w:rPr>
          <w:t>4.2.6</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Quality Manual</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_Toc526431448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9</w:t>
        </w:r>
        <w:r w:rsidR="00FB0203" w:rsidRPr="00853C90">
          <w:rPr>
            <w:rFonts w:asciiTheme="minorHAnsi" w:hAnsiTheme="minorHAnsi" w:cstheme="minorHAnsi"/>
            <w:webHidden/>
          </w:rPr>
          <w:fldChar w:fldCharType="end"/>
        </w:r>
      </w:hyperlink>
    </w:p>
    <w:p w14:paraId="0BDF5A3B" w14:textId="639A1CE0"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49" w:history="1">
        <w:r w:rsidR="00FB0203" w:rsidRPr="00853C90">
          <w:rPr>
            <w:rStyle w:val="Lienhypertexte"/>
            <w:rFonts w:asciiTheme="minorHAnsi" w:hAnsiTheme="minorHAnsi" w:cstheme="minorHAnsi"/>
          </w:rPr>
          <w:t>4.2.7</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Risk assessment</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_Toc526431449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9</w:t>
        </w:r>
        <w:r w:rsidR="00FB0203" w:rsidRPr="00853C90">
          <w:rPr>
            <w:rFonts w:asciiTheme="minorHAnsi" w:hAnsiTheme="minorHAnsi" w:cstheme="minorHAnsi"/>
            <w:webHidden/>
          </w:rPr>
          <w:fldChar w:fldCharType="end"/>
        </w:r>
      </w:hyperlink>
    </w:p>
    <w:p w14:paraId="12952EFA" w14:textId="218CF48C"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50" w:history="1">
        <w:r w:rsidR="00FB0203" w:rsidRPr="00853C90">
          <w:rPr>
            <w:rStyle w:val="Lienhypertexte"/>
            <w:rFonts w:asciiTheme="minorHAnsi" w:hAnsiTheme="minorHAnsi" w:cstheme="minorHAnsi"/>
          </w:rPr>
          <w:t>4.2.8</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Standard Operating Procedures (SOPs)</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_Toc526431450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10</w:t>
        </w:r>
        <w:r w:rsidR="00FB0203" w:rsidRPr="00853C90">
          <w:rPr>
            <w:rFonts w:asciiTheme="minorHAnsi" w:hAnsiTheme="minorHAnsi" w:cstheme="minorHAnsi"/>
            <w:webHidden/>
          </w:rPr>
          <w:fldChar w:fldCharType="end"/>
        </w:r>
      </w:hyperlink>
    </w:p>
    <w:p w14:paraId="0037E060" w14:textId="30F46634"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51" w:history="1">
        <w:r w:rsidR="00FB0203" w:rsidRPr="00853C90">
          <w:rPr>
            <w:rStyle w:val="Lienhypertexte"/>
            <w:rFonts w:asciiTheme="minorHAnsi" w:hAnsiTheme="minorHAnsi" w:cstheme="minorHAnsi"/>
          </w:rPr>
          <w:t>4.2.9</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Study Documentation Management</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_Toc526431451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11</w:t>
        </w:r>
        <w:r w:rsidR="00FB0203" w:rsidRPr="00853C90">
          <w:rPr>
            <w:rFonts w:asciiTheme="minorHAnsi" w:hAnsiTheme="minorHAnsi" w:cstheme="minorHAnsi"/>
            <w:webHidden/>
          </w:rPr>
          <w:fldChar w:fldCharType="end"/>
        </w:r>
      </w:hyperlink>
    </w:p>
    <w:p w14:paraId="7AA77526" w14:textId="73ED66AF" w:rsidR="00FB0203" w:rsidRPr="00853C90" w:rsidRDefault="005B6D74">
      <w:pPr>
        <w:pStyle w:val="TM3"/>
        <w:tabs>
          <w:tab w:val="left" w:pos="1680"/>
        </w:tabs>
        <w:rPr>
          <w:rFonts w:asciiTheme="minorHAnsi" w:eastAsiaTheme="minorEastAsia" w:hAnsiTheme="minorHAnsi" w:cstheme="minorHAnsi"/>
          <w:i w:val="0"/>
          <w:sz w:val="22"/>
          <w:szCs w:val="22"/>
          <w:lang w:val="fr-FR" w:eastAsia="fr-FR"/>
        </w:rPr>
      </w:pPr>
      <w:hyperlink w:anchor="_Toc526431452" w:history="1">
        <w:r w:rsidR="00FB0203" w:rsidRPr="00853C90">
          <w:rPr>
            <w:rStyle w:val="Lienhypertexte"/>
            <w:rFonts w:asciiTheme="minorHAnsi" w:hAnsiTheme="minorHAnsi" w:cstheme="minorHAnsi"/>
          </w:rPr>
          <w:t>4.2.10</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Continuous Improvement System</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_Toc526431452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11</w:t>
        </w:r>
        <w:r w:rsidR="00FB0203" w:rsidRPr="00853C90">
          <w:rPr>
            <w:rFonts w:asciiTheme="minorHAnsi" w:hAnsiTheme="minorHAnsi" w:cstheme="minorHAnsi"/>
            <w:webHidden/>
          </w:rPr>
          <w:fldChar w:fldCharType="end"/>
        </w:r>
      </w:hyperlink>
    </w:p>
    <w:p w14:paraId="05462E71" w14:textId="7AF00C00" w:rsidR="00FB0203" w:rsidRPr="00853C90" w:rsidRDefault="005B6D74">
      <w:pPr>
        <w:pStyle w:val="TM2"/>
        <w:rPr>
          <w:rFonts w:asciiTheme="minorHAnsi" w:eastAsiaTheme="minorEastAsia" w:hAnsiTheme="minorHAnsi" w:cstheme="minorHAnsi"/>
          <w:bCs w:val="0"/>
          <w:i w:val="0"/>
          <w:sz w:val="22"/>
          <w:szCs w:val="22"/>
          <w:lang w:val="fr-FR" w:eastAsia="fr-FR"/>
        </w:rPr>
      </w:pPr>
      <w:hyperlink w:anchor="_Toc526431453" w:history="1">
        <w:r w:rsidR="00FB0203" w:rsidRPr="00853C90">
          <w:rPr>
            <w:rStyle w:val="Lienhypertexte"/>
            <w:rFonts w:asciiTheme="minorHAnsi" w:hAnsiTheme="minorHAnsi" w:cstheme="minorHAnsi"/>
          </w:rPr>
          <w:t>4.3</w:t>
        </w:r>
        <w:r w:rsidR="00FB0203" w:rsidRPr="00853C90">
          <w:rPr>
            <w:rFonts w:asciiTheme="minorHAnsi" w:eastAsiaTheme="minorEastAsia" w:hAnsiTheme="minorHAnsi" w:cstheme="minorHAnsi"/>
            <w:bCs w:val="0"/>
            <w:i w:val="0"/>
            <w:sz w:val="22"/>
            <w:szCs w:val="22"/>
            <w:lang w:val="fr-FR" w:eastAsia="fr-FR"/>
          </w:rPr>
          <w:tab/>
        </w:r>
        <w:r w:rsidR="00FB0203" w:rsidRPr="00853C90">
          <w:rPr>
            <w:rStyle w:val="Lienhypertexte"/>
            <w:rFonts w:asciiTheme="minorHAnsi" w:hAnsiTheme="minorHAnsi" w:cstheme="minorHAnsi"/>
          </w:rPr>
          <w:t>Regulatory Compliance System</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_Toc526431453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11</w:t>
        </w:r>
        <w:r w:rsidR="00FB0203" w:rsidRPr="00853C90">
          <w:rPr>
            <w:rFonts w:asciiTheme="minorHAnsi" w:hAnsiTheme="minorHAnsi" w:cstheme="minorHAnsi"/>
            <w:webHidden/>
          </w:rPr>
          <w:fldChar w:fldCharType="end"/>
        </w:r>
      </w:hyperlink>
    </w:p>
    <w:p w14:paraId="70705BAC" w14:textId="7810250D"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54" w:history="1">
        <w:r w:rsidR="00FB0203" w:rsidRPr="00853C90">
          <w:rPr>
            <w:rStyle w:val="Lienhypertexte"/>
            <w:rFonts w:asciiTheme="minorHAnsi" w:hAnsiTheme="minorHAnsi" w:cstheme="minorHAnsi"/>
          </w:rPr>
          <w:t>4.3.1</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Regulatory Intelligence</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_Toc526431454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11</w:t>
        </w:r>
        <w:r w:rsidR="00FB0203" w:rsidRPr="00853C90">
          <w:rPr>
            <w:rFonts w:asciiTheme="minorHAnsi" w:hAnsiTheme="minorHAnsi" w:cstheme="minorHAnsi"/>
            <w:webHidden/>
          </w:rPr>
          <w:fldChar w:fldCharType="end"/>
        </w:r>
      </w:hyperlink>
    </w:p>
    <w:p w14:paraId="2179BF49" w14:textId="253844C0" w:rsidR="00FB0203" w:rsidRPr="00853C90" w:rsidRDefault="005B6D74">
      <w:pPr>
        <w:pStyle w:val="TM2"/>
        <w:rPr>
          <w:rFonts w:asciiTheme="minorHAnsi" w:eastAsiaTheme="minorEastAsia" w:hAnsiTheme="minorHAnsi" w:cstheme="minorHAnsi"/>
          <w:bCs w:val="0"/>
          <w:i w:val="0"/>
          <w:sz w:val="22"/>
          <w:szCs w:val="22"/>
          <w:lang w:val="fr-FR" w:eastAsia="fr-FR"/>
        </w:rPr>
      </w:pPr>
      <w:hyperlink w:anchor="_Toc526431455" w:history="1">
        <w:r w:rsidR="00FB0203" w:rsidRPr="00853C90">
          <w:rPr>
            <w:rStyle w:val="Lienhypertexte"/>
            <w:rFonts w:asciiTheme="minorHAnsi" w:hAnsiTheme="minorHAnsi" w:cstheme="minorHAnsi"/>
          </w:rPr>
          <w:t>4.4</w:t>
        </w:r>
        <w:r w:rsidR="00FB0203" w:rsidRPr="00853C90">
          <w:rPr>
            <w:rFonts w:asciiTheme="minorHAnsi" w:eastAsiaTheme="minorEastAsia" w:hAnsiTheme="minorHAnsi" w:cstheme="minorHAnsi"/>
            <w:bCs w:val="0"/>
            <w:i w:val="0"/>
            <w:sz w:val="22"/>
            <w:szCs w:val="22"/>
            <w:lang w:val="fr-FR" w:eastAsia="fr-FR"/>
          </w:rPr>
          <w:tab/>
        </w:r>
        <w:r w:rsidR="00FB0203" w:rsidRPr="00853C90">
          <w:rPr>
            <w:rStyle w:val="Lienhypertexte"/>
            <w:rFonts w:asciiTheme="minorHAnsi" w:hAnsiTheme="minorHAnsi" w:cstheme="minorHAnsi"/>
          </w:rPr>
          <w:t>Personal Data Protection</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_Toc526431455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12</w:t>
        </w:r>
        <w:r w:rsidR="00FB0203" w:rsidRPr="00853C90">
          <w:rPr>
            <w:rFonts w:asciiTheme="minorHAnsi" w:hAnsiTheme="minorHAnsi" w:cstheme="minorHAnsi"/>
            <w:webHidden/>
          </w:rPr>
          <w:fldChar w:fldCharType="end"/>
        </w:r>
      </w:hyperlink>
    </w:p>
    <w:p w14:paraId="56AC1947" w14:textId="5A9C58A9"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56" w:history="1">
        <w:r w:rsidR="00FB0203" w:rsidRPr="00853C90">
          <w:rPr>
            <w:rStyle w:val="Lienhypertexte"/>
            <w:rFonts w:asciiTheme="minorHAnsi" w:hAnsiTheme="minorHAnsi" w:cstheme="minorHAnsi"/>
          </w:rPr>
          <w:t>4.4.1</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Context and Regulatory Status</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_Toc526431456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12</w:t>
        </w:r>
        <w:r w:rsidR="00FB0203" w:rsidRPr="00853C90">
          <w:rPr>
            <w:rFonts w:asciiTheme="minorHAnsi" w:hAnsiTheme="minorHAnsi" w:cstheme="minorHAnsi"/>
            <w:webHidden/>
          </w:rPr>
          <w:fldChar w:fldCharType="end"/>
        </w:r>
      </w:hyperlink>
    </w:p>
    <w:p w14:paraId="235296C1" w14:textId="568D0AC5"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57" w:history="1">
        <w:r w:rsidR="00FB0203" w:rsidRPr="00853C90">
          <w:rPr>
            <w:rStyle w:val="Lienhypertexte"/>
            <w:rFonts w:asciiTheme="minorHAnsi" w:hAnsiTheme="minorHAnsi" w:cstheme="minorHAnsi"/>
            <w:lang w:val="en-US"/>
          </w:rPr>
          <w:t>4.4.2</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lang w:val="en-US"/>
          </w:rPr>
          <w:t>Regulatory Context</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_Toc526431457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12</w:t>
        </w:r>
        <w:r w:rsidR="00FB0203" w:rsidRPr="00853C90">
          <w:rPr>
            <w:rFonts w:asciiTheme="minorHAnsi" w:hAnsiTheme="minorHAnsi" w:cstheme="minorHAnsi"/>
            <w:webHidden/>
          </w:rPr>
          <w:fldChar w:fldCharType="end"/>
        </w:r>
      </w:hyperlink>
    </w:p>
    <w:p w14:paraId="326E3B69" w14:textId="22E9E84A"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58" w:history="1">
        <w:r w:rsidR="00FB0203" w:rsidRPr="00853C90">
          <w:rPr>
            <w:rStyle w:val="Lienhypertexte"/>
            <w:rFonts w:asciiTheme="minorHAnsi" w:hAnsiTheme="minorHAnsi" w:cstheme="minorHAnsi"/>
            <w:lang w:val="en-US"/>
          </w:rPr>
          <w:t>4.4.3</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lang w:val="en-US"/>
          </w:rPr>
          <w:t>Data Protection System</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_Toc526431458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12</w:t>
        </w:r>
        <w:r w:rsidR="00FB0203" w:rsidRPr="00853C90">
          <w:rPr>
            <w:rFonts w:asciiTheme="minorHAnsi" w:hAnsiTheme="minorHAnsi" w:cstheme="minorHAnsi"/>
            <w:webHidden/>
          </w:rPr>
          <w:fldChar w:fldCharType="end"/>
        </w:r>
      </w:hyperlink>
    </w:p>
    <w:p w14:paraId="49EA080E" w14:textId="5E113288" w:rsidR="00FB0203" w:rsidRPr="00853C90" w:rsidRDefault="005B6D74">
      <w:pPr>
        <w:pStyle w:val="TM2"/>
        <w:rPr>
          <w:rFonts w:asciiTheme="minorHAnsi" w:eastAsiaTheme="minorEastAsia" w:hAnsiTheme="minorHAnsi" w:cstheme="minorHAnsi"/>
          <w:bCs w:val="0"/>
          <w:i w:val="0"/>
          <w:sz w:val="22"/>
          <w:szCs w:val="22"/>
          <w:lang w:val="fr-FR" w:eastAsia="fr-FR"/>
        </w:rPr>
      </w:pPr>
      <w:hyperlink w:anchor="_Toc526431459" w:history="1">
        <w:r w:rsidR="00FB0203" w:rsidRPr="00853C90">
          <w:rPr>
            <w:rStyle w:val="Lienhypertexte"/>
            <w:rFonts w:asciiTheme="minorHAnsi" w:hAnsiTheme="minorHAnsi" w:cstheme="minorHAnsi"/>
          </w:rPr>
          <w:t>4.5</w:t>
        </w:r>
        <w:r w:rsidR="00FB0203" w:rsidRPr="00853C90">
          <w:rPr>
            <w:rFonts w:asciiTheme="minorHAnsi" w:eastAsiaTheme="minorEastAsia" w:hAnsiTheme="minorHAnsi" w:cstheme="minorHAnsi"/>
            <w:bCs w:val="0"/>
            <w:i w:val="0"/>
            <w:sz w:val="22"/>
            <w:szCs w:val="22"/>
            <w:lang w:val="fr-FR" w:eastAsia="fr-FR"/>
          </w:rPr>
          <w:tab/>
        </w:r>
        <w:r w:rsidR="00FB0203" w:rsidRPr="00853C90">
          <w:rPr>
            <w:rStyle w:val="Lienhypertexte"/>
            <w:rFonts w:asciiTheme="minorHAnsi" w:hAnsiTheme="minorHAnsi" w:cstheme="minorHAnsi"/>
          </w:rPr>
          <w:t>Control of Contracted-out Activities</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_Toc526431459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19</w:t>
        </w:r>
        <w:r w:rsidR="00FB0203" w:rsidRPr="00853C90">
          <w:rPr>
            <w:rFonts w:asciiTheme="minorHAnsi" w:hAnsiTheme="minorHAnsi" w:cstheme="minorHAnsi"/>
            <w:webHidden/>
          </w:rPr>
          <w:fldChar w:fldCharType="end"/>
        </w:r>
      </w:hyperlink>
    </w:p>
    <w:p w14:paraId="3243E3EB" w14:textId="0EBD4DA0" w:rsidR="00FB0203" w:rsidRPr="00853C90" w:rsidRDefault="005B6D74">
      <w:pPr>
        <w:pStyle w:val="TM2"/>
        <w:rPr>
          <w:rFonts w:asciiTheme="minorHAnsi" w:eastAsiaTheme="minorEastAsia" w:hAnsiTheme="minorHAnsi" w:cstheme="minorHAnsi"/>
          <w:bCs w:val="0"/>
          <w:i w:val="0"/>
          <w:sz w:val="22"/>
          <w:szCs w:val="22"/>
          <w:lang w:val="fr-FR" w:eastAsia="fr-FR"/>
        </w:rPr>
      </w:pPr>
      <w:hyperlink w:anchor="_Toc526431460" w:history="1">
        <w:r w:rsidR="00FB0203" w:rsidRPr="00853C90">
          <w:rPr>
            <w:rStyle w:val="Lienhypertexte"/>
            <w:rFonts w:asciiTheme="minorHAnsi" w:hAnsiTheme="minorHAnsi" w:cstheme="minorHAnsi"/>
          </w:rPr>
          <w:t>4.6</w:t>
        </w:r>
        <w:r w:rsidR="00FB0203" w:rsidRPr="00853C90">
          <w:rPr>
            <w:rFonts w:asciiTheme="minorHAnsi" w:eastAsiaTheme="minorEastAsia" w:hAnsiTheme="minorHAnsi" w:cstheme="minorHAnsi"/>
            <w:bCs w:val="0"/>
            <w:i w:val="0"/>
            <w:sz w:val="22"/>
            <w:szCs w:val="22"/>
            <w:lang w:val="fr-FR" w:eastAsia="fr-FR"/>
          </w:rPr>
          <w:tab/>
        </w:r>
        <w:r w:rsidR="00FB0203" w:rsidRPr="00853C90">
          <w:rPr>
            <w:rStyle w:val="Lienhypertexte"/>
            <w:rFonts w:asciiTheme="minorHAnsi" w:hAnsiTheme="minorHAnsi" w:cstheme="minorHAnsi"/>
          </w:rPr>
          <w:t>Operational processes</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_Toc526431460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19</w:t>
        </w:r>
        <w:r w:rsidR="00FB0203" w:rsidRPr="00853C90">
          <w:rPr>
            <w:rFonts w:asciiTheme="minorHAnsi" w:hAnsiTheme="minorHAnsi" w:cstheme="minorHAnsi"/>
            <w:webHidden/>
          </w:rPr>
          <w:fldChar w:fldCharType="end"/>
        </w:r>
      </w:hyperlink>
    </w:p>
    <w:p w14:paraId="718B783F" w14:textId="5DDA452D" w:rsidR="00FB0203" w:rsidRPr="00853C90" w:rsidRDefault="005B6D74">
      <w:pPr>
        <w:pStyle w:val="TM2"/>
        <w:rPr>
          <w:rFonts w:asciiTheme="minorHAnsi" w:eastAsiaTheme="minorEastAsia" w:hAnsiTheme="minorHAnsi" w:cstheme="minorHAnsi"/>
          <w:bCs w:val="0"/>
          <w:i w:val="0"/>
          <w:sz w:val="22"/>
          <w:szCs w:val="22"/>
          <w:lang w:val="fr-FR" w:eastAsia="fr-FR"/>
        </w:rPr>
      </w:pPr>
      <w:hyperlink w:anchor="_Toc526431461" w:history="1">
        <w:r w:rsidR="00FB0203" w:rsidRPr="00853C90">
          <w:rPr>
            <w:rStyle w:val="Lienhypertexte"/>
            <w:rFonts w:asciiTheme="minorHAnsi" w:hAnsiTheme="minorHAnsi" w:cstheme="minorHAnsi"/>
          </w:rPr>
          <w:t>4.7</w:t>
        </w:r>
        <w:r w:rsidR="00FB0203" w:rsidRPr="00853C90">
          <w:rPr>
            <w:rFonts w:asciiTheme="minorHAnsi" w:eastAsiaTheme="minorEastAsia" w:hAnsiTheme="minorHAnsi" w:cstheme="minorHAnsi"/>
            <w:bCs w:val="0"/>
            <w:i w:val="0"/>
            <w:sz w:val="22"/>
            <w:szCs w:val="22"/>
            <w:lang w:val="fr-FR" w:eastAsia="fr-FR"/>
          </w:rPr>
          <w:tab/>
        </w:r>
        <w:r w:rsidR="00FB0203" w:rsidRPr="00853C90">
          <w:rPr>
            <w:rStyle w:val="Lienhypertexte"/>
            <w:rFonts w:asciiTheme="minorHAnsi" w:hAnsiTheme="minorHAnsi" w:cstheme="minorHAnsi"/>
          </w:rPr>
          <w:t>Security and business continuity</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_Toc526431461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19</w:t>
        </w:r>
        <w:r w:rsidR="00FB0203" w:rsidRPr="00853C90">
          <w:rPr>
            <w:rFonts w:asciiTheme="minorHAnsi" w:hAnsiTheme="minorHAnsi" w:cstheme="minorHAnsi"/>
            <w:webHidden/>
          </w:rPr>
          <w:fldChar w:fldCharType="end"/>
        </w:r>
      </w:hyperlink>
    </w:p>
    <w:p w14:paraId="0E910CD7" w14:textId="3F8A40C2"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62" w:history="1">
        <w:r w:rsidR="00FB0203" w:rsidRPr="00853C90">
          <w:rPr>
            <w:rStyle w:val="Lienhypertexte"/>
            <w:rFonts w:asciiTheme="minorHAnsi" w:hAnsiTheme="minorHAnsi" w:cstheme="minorHAnsi"/>
          </w:rPr>
          <w:t>4.7.1</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Physical security</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_Toc526431462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19</w:t>
        </w:r>
        <w:r w:rsidR="00FB0203" w:rsidRPr="00853C90">
          <w:rPr>
            <w:rFonts w:asciiTheme="minorHAnsi" w:hAnsiTheme="minorHAnsi" w:cstheme="minorHAnsi"/>
            <w:webHidden/>
          </w:rPr>
          <w:fldChar w:fldCharType="end"/>
        </w:r>
      </w:hyperlink>
    </w:p>
    <w:p w14:paraId="6DA642A2" w14:textId="4EEDB19F"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63" w:history="1">
        <w:r w:rsidR="00FB0203" w:rsidRPr="00853C90">
          <w:rPr>
            <w:rStyle w:val="Lienhypertexte"/>
            <w:rFonts w:asciiTheme="minorHAnsi" w:hAnsiTheme="minorHAnsi" w:cstheme="minorHAnsi"/>
          </w:rPr>
          <w:t>4.7.2</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Logical security</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_Toc526431463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19</w:t>
        </w:r>
        <w:r w:rsidR="00FB0203" w:rsidRPr="00853C90">
          <w:rPr>
            <w:rFonts w:asciiTheme="minorHAnsi" w:hAnsiTheme="minorHAnsi" w:cstheme="minorHAnsi"/>
            <w:webHidden/>
          </w:rPr>
          <w:fldChar w:fldCharType="end"/>
        </w:r>
      </w:hyperlink>
    </w:p>
    <w:p w14:paraId="1E573957" w14:textId="34D4CCD2" w:rsidR="00FB0203" w:rsidRPr="00853C90" w:rsidRDefault="005B6D74">
      <w:pPr>
        <w:pStyle w:val="TM3"/>
        <w:tabs>
          <w:tab w:val="left" w:pos="1559"/>
        </w:tabs>
        <w:rPr>
          <w:rFonts w:asciiTheme="minorHAnsi" w:eastAsiaTheme="minorEastAsia" w:hAnsiTheme="minorHAnsi" w:cstheme="minorHAnsi"/>
          <w:i w:val="0"/>
          <w:sz w:val="22"/>
          <w:szCs w:val="22"/>
          <w:lang w:val="fr-FR" w:eastAsia="fr-FR"/>
        </w:rPr>
      </w:pPr>
      <w:hyperlink w:anchor="_Toc526431464" w:history="1">
        <w:r w:rsidR="00FB0203" w:rsidRPr="00853C90">
          <w:rPr>
            <w:rStyle w:val="Lienhypertexte"/>
            <w:rFonts w:asciiTheme="minorHAnsi" w:hAnsiTheme="minorHAnsi" w:cstheme="minorHAnsi"/>
          </w:rPr>
          <w:t>4.7.3</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Business Continuity Plan</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_Toc526431464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20</w:t>
        </w:r>
        <w:r w:rsidR="00FB0203" w:rsidRPr="00853C90">
          <w:rPr>
            <w:rFonts w:asciiTheme="minorHAnsi" w:hAnsiTheme="minorHAnsi" w:cstheme="minorHAnsi"/>
            <w:webHidden/>
          </w:rPr>
          <w:fldChar w:fldCharType="end"/>
        </w:r>
      </w:hyperlink>
    </w:p>
    <w:p w14:paraId="133F7515" w14:textId="042214B5" w:rsidR="00FB0203" w:rsidRPr="00853C90" w:rsidRDefault="005B6D74">
      <w:pPr>
        <w:pStyle w:val="TM1"/>
        <w:rPr>
          <w:rFonts w:asciiTheme="minorHAnsi" w:eastAsiaTheme="minorEastAsia" w:hAnsiTheme="minorHAnsi" w:cstheme="minorHAnsi"/>
          <w:i w:val="0"/>
          <w:sz w:val="22"/>
          <w:szCs w:val="22"/>
          <w:lang w:val="fr-FR" w:eastAsia="fr-FR"/>
        </w:rPr>
      </w:pPr>
      <w:hyperlink w:anchor="_Toc526431465" w:history="1">
        <w:r w:rsidR="00FB0203" w:rsidRPr="00853C90">
          <w:rPr>
            <w:rStyle w:val="Lienhypertexte"/>
            <w:rFonts w:asciiTheme="minorHAnsi" w:hAnsiTheme="minorHAnsi" w:cstheme="minorHAnsi"/>
          </w:rPr>
          <w:t>5</w:t>
        </w:r>
        <w:r w:rsidR="00FB0203" w:rsidRPr="00853C90">
          <w:rPr>
            <w:rFonts w:asciiTheme="minorHAnsi" w:eastAsiaTheme="minorEastAsia" w:hAnsiTheme="minorHAnsi" w:cstheme="minorHAnsi"/>
            <w:i w:val="0"/>
            <w:sz w:val="22"/>
            <w:szCs w:val="22"/>
            <w:lang w:val="fr-FR" w:eastAsia="fr-FR"/>
          </w:rPr>
          <w:tab/>
        </w:r>
        <w:r w:rsidR="00FB0203" w:rsidRPr="00853C90">
          <w:rPr>
            <w:rStyle w:val="Lienhypertexte"/>
            <w:rFonts w:asciiTheme="minorHAnsi" w:hAnsiTheme="minorHAnsi" w:cstheme="minorHAnsi"/>
          </w:rPr>
          <w:t>Auditors Curriculum Vitae</w:t>
        </w:r>
        <w:r w:rsidR="00FB0203" w:rsidRPr="00853C90">
          <w:rPr>
            <w:rFonts w:asciiTheme="minorHAnsi" w:hAnsiTheme="minorHAnsi" w:cstheme="minorHAnsi"/>
            <w:webHidden/>
          </w:rPr>
          <w:tab/>
        </w:r>
        <w:r w:rsidR="00FB0203" w:rsidRPr="00853C90">
          <w:rPr>
            <w:rFonts w:asciiTheme="minorHAnsi" w:hAnsiTheme="minorHAnsi" w:cstheme="minorHAnsi"/>
            <w:webHidden/>
          </w:rPr>
          <w:fldChar w:fldCharType="begin"/>
        </w:r>
        <w:r w:rsidR="00FB0203" w:rsidRPr="00853C90">
          <w:rPr>
            <w:rFonts w:asciiTheme="minorHAnsi" w:hAnsiTheme="minorHAnsi" w:cstheme="minorHAnsi"/>
            <w:webHidden/>
          </w:rPr>
          <w:instrText xml:space="preserve"> PAGEREF _Toc526431465 \h </w:instrText>
        </w:r>
        <w:r w:rsidR="00FB0203" w:rsidRPr="00853C90">
          <w:rPr>
            <w:rFonts w:asciiTheme="minorHAnsi" w:hAnsiTheme="minorHAnsi" w:cstheme="minorHAnsi"/>
            <w:webHidden/>
          </w:rPr>
        </w:r>
        <w:r w:rsidR="00FB0203" w:rsidRPr="00853C90">
          <w:rPr>
            <w:rFonts w:asciiTheme="minorHAnsi" w:hAnsiTheme="minorHAnsi" w:cstheme="minorHAnsi"/>
            <w:webHidden/>
          </w:rPr>
          <w:fldChar w:fldCharType="separate"/>
        </w:r>
        <w:r w:rsidR="00FB0203" w:rsidRPr="00853C90">
          <w:rPr>
            <w:rFonts w:asciiTheme="minorHAnsi" w:hAnsiTheme="minorHAnsi" w:cstheme="minorHAnsi"/>
            <w:webHidden/>
          </w:rPr>
          <w:t>21</w:t>
        </w:r>
        <w:r w:rsidR="00FB0203" w:rsidRPr="00853C90">
          <w:rPr>
            <w:rFonts w:asciiTheme="minorHAnsi" w:hAnsiTheme="minorHAnsi" w:cstheme="minorHAnsi"/>
            <w:webHidden/>
          </w:rPr>
          <w:fldChar w:fldCharType="end"/>
        </w:r>
      </w:hyperlink>
    </w:p>
    <w:p w14:paraId="65186F6F" w14:textId="534FEC90" w:rsidR="00436214" w:rsidRPr="00853C90" w:rsidRDefault="001E3349" w:rsidP="000A74BF">
      <w:pPr>
        <w:pStyle w:val="TM1"/>
        <w:rPr>
          <w:rFonts w:asciiTheme="minorHAnsi" w:hAnsiTheme="minorHAnsi" w:cstheme="minorHAnsi"/>
        </w:rPr>
      </w:pPr>
      <w:r w:rsidRPr="00853C90">
        <w:rPr>
          <w:rFonts w:asciiTheme="minorHAnsi" w:hAnsiTheme="minorHAnsi" w:cstheme="minorHAnsi"/>
        </w:rPr>
        <w:fldChar w:fldCharType="end"/>
      </w:r>
    </w:p>
    <w:p w14:paraId="18AA33FB" w14:textId="23B65480" w:rsidR="00C12FA0" w:rsidRPr="00853C90" w:rsidRDefault="00436214" w:rsidP="00C12FA0">
      <w:pPr>
        <w:pStyle w:val="Titre1"/>
        <w:rPr>
          <w:rFonts w:asciiTheme="minorHAnsi" w:hAnsiTheme="minorHAnsi" w:cstheme="minorHAnsi"/>
        </w:rPr>
      </w:pPr>
      <w:r w:rsidRPr="00853C90">
        <w:rPr>
          <w:rFonts w:asciiTheme="minorHAnsi" w:hAnsiTheme="minorHAnsi" w:cstheme="minorHAnsi"/>
        </w:rPr>
        <w:br w:type="page"/>
      </w:r>
      <w:bookmarkStart w:id="7" w:name="_Toc437355334"/>
      <w:bookmarkStart w:id="8" w:name="_Toc526431428"/>
      <w:r w:rsidR="001B3844" w:rsidRPr="00853C90">
        <w:rPr>
          <w:rFonts w:asciiTheme="minorHAnsi" w:hAnsiTheme="minorHAnsi" w:cstheme="minorHAnsi"/>
        </w:rPr>
        <w:lastRenderedPageBreak/>
        <w:t>List of a</w:t>
      </w:r>
      <w:r w:rsidR="00C12FA0" w:rsidRPr="00853C90">
        <w:rPr>
          <w:rFonts w:asciiTheme="minorHAnsi" w:hAnsiTheme="minorHAnsi" w:cstheme="minorHAnsi"/>
        </w:rPr>
        <w:t>bbreviations</w:t>
      </w:r>
      <w:bookmarkEnd w:id="7"/>
      <w:bookmarkEnd w:id="8"/>
    </w:p>
    <w:p w14:paraId="5498D7BC" w14:textId="77777777" w:rsidR="00C12FA0" w:rsidRPr="00853C90" w:rsidRDefault="00C12FA0" w:rsidP="00C12FA0">
      <w:pPr>
        <w:rPr>
          <w:rFonts w:asciiTheme="minorHAnsi" w:hAnsiTheme="minorHAnsi" w:cstheme="minorHAnsi"/>
          <w:lang w:eastAsia="fr-FR"/>
        </w:rPr>
      </w:pPr>
    </w:p>
    <w:p w14:paraId="06991FF1" w14:textId="77777777" w:rsidR="00C12FA0" w:rsidRPr="00853C90" w:rsidRDefault="00C12FA0" w:rsidP="00C12FA0">
      <w:pPr>
        <w:ind w:left="1134" w:hanging="1134"/>
        <w:rPr>
          <w:rFonts w:asciiTheme="minorHAnsi" w:hAnsiTheme="minorHAnsi" w:cstheme="minorHAnsi"/>
        </w:rPr>
      </w:pPr>
      <w:r w:rsidRPr="00853C90">
        <w:rPr>
          <w:rFonts w:asciiTheme="minorHAnsi" w:hAnsiTheme="minorHAnsi" w:cstheme="minorHAnsi"/>
        </w:rPr>
        <w:t>CRA</w:t>
      </w:r>
      <w:r w:rsidRPr="00853C90">
        <w:rPr>
          <w:rFonts w:asciiTheme="minorHAnsi" w:hAnsiTheme="minorHAnsi" w:cstheme="minorHAnsi"/>
        </w:rPr>
        <w:tab/>
        <w:t>Clinical Research Associate</w:t>
      </w:r>
    </w:p>
    <w:p w14:paraId="3B6B0F75" w14:textId="77777777" w:rsidR="00C12FA0" w:rsidRPr="00853C90" w:rsidRDefault="00C12FA0" w:rsidP="00C12FA0">
      <w:pPr>
        <w:ind w:left="1134" w:hanging="1134"/>
        <w:rPr>
          <w:rFonts w:asciiTheme="minorHAnsi" w:hAnsiTheme="minorHAnsi" w:cstheme="minorHAnsi"/>
        </w:rPr>
      </w:pPr>
      <w:r w:rsidRPr="00853C90">
        <w:rPr>
          <w:rFonts w:asciiTheme="minorHAnsi" w:hAnsiTheme="minorHAnsi" w:cstheme="minorHAnsi"/>
        </w:rPr>
        <w:t>CRO</w:t>
      </w:r>
      <w:r w:rsidRPr="00853C90">
        <w:rPr>
          <w:rFonts w:asciiTheme="minorHAnsi" w:hAnsiTheme="minorHAnsi" w:cstheme="minorHAnsi"/>
        </w:rPr>
        <w:tab/>
        <w:t>Contract Research Organization</w:t>
      </w:r>
    </w:p>
    <w:p w14:paraId="153CCA1B" w14:textId="77777777" w:rsidR="00C12FA0" w:rsidRPr="00853C90" w:rsidRDefault="00C12FA0" w:rsidP="00C12FA0">
      <w:pPr>
        <w:ind w:left="1134" w:hanging="1134"/>
        <w:rPr>
          <w:rFonts w:asciiTheme="minorHAnsi" w:hAnsiTheme="minorHAnsi" w:cstheme="minorHAnsi"/>
        </w:rPr>
      </w:pPr>
      <w:r w:rsidRPr="00853C90">
        <w:rPr>
          <w:rFonts w:asciiTheme="minorHAnsi" w:hAnsiTheme="minorHAnsi" w:cstheme="minorHAnsi"/>
        </w:rPr>
        <w:t>CRF</w:t>
      </w:r>
      <w:r w:rsidRPr="00853C90">
        <w:rPr>
          <w:rFonts w:asciiTheme="minorHAnsi" w:hAnsiTheme="minorHAnsi" w:cstheme="minorHAnsi"/>
        </w:rPr>
        <w:tab/>
        <w:t>Case Report Form</w:t>
      </w:r>
    </w:p>
    <w:p w14:paraId="5822360A" w14:textId="77777777" w:rsidR="00C12FA0" w:rsidRPr="00853C90" w:rsidRDefault="00C12FA0" w:rsidP="00C12FA0">
      <w:pPr>
        <w:ind w:left="1134" w:hanging="1134"/>
        <w:rPr>
          <w:rFonts w:asciiTheme="minorHAnsi" w:hAnsiTheme="minorHAnsi" w:cstheme="minorHAnsi"/>
          <w:lang w:eastAsia="fr-FR"/>
        </w:rPr>
      </w:pPr>
      <w:r w:rsidRPr="00853C90">
        <w:rPr>
          <w:rFonts w:asciiTheme="minorHAnsi" w:hAnsiTheme="minorHAnsi" w:cstheme="minorHAnsi"/>
          <w:lang w:eastAsia="fr-FR"/>
        </w:rPr>
        <w:t>CV</w:t>
      </w:r>
      <w:r w:rsidRPr="00853C90">
        <w:rPr>
          <w:rFonts w:asciiTheme="minorHAnsi" w:hAnsiTheme="minorHAnsi" w:cstheme="minorHAnsi"/>
          <w:lang w:eastAsia="fr-FR"/>
        </w:rPr>
        <w:tab/>
        <w:t>Curriculum Vitae</w:t>
      </w:r>
    </w:p>
    <w:p w14:paraId="337FFB5F" w14:textId="77777777" w:rsidR="00C12FA0" w:rsidRPr="00853C90" w:rsidRDefault="00C12FA0" w:rsidP="00C12FA0">
      <w:pPr>
        <w:ind w:left="1134" w:hanging="1134"/>
        <w:rPr>
          <w:rFonts w:asciiTheme="minorHAnsi" w:hAnsiTheme="minorHAnsi" w:cstheme="minorHAnsi"/>
          <w:lang w:eastAsia="fr-FR"/>
        </w:rPr>
      </w:pPr>
      <w:r w:rsidRPr="00853C90">
        <w:rPr>
          <w:rFonts w:asciiTheme="minorHAnsi" w:hAnsiTheme="minorHAnsi" w:cstheme="minorHAnsi"/>
          <w:lang w:eastAsia="fr-FR"/>
        </w:rPr>
        <w:t>DSMB</w:t>
      </w:r>
      <w:r w:rsidRPr="00853C90">
        <w:rPr>
          <w:rFonts w:asciiTheme="minorHAnsi" w:hAnsiTheme="minorHAnsi" w:cstheme="minorHAnsi"/>
          <w:lang w:eastAsia="fr-FR"/>
        </w:rPr>
        <w:tab/>
        <w:t>Data Safety Monitoring Board</w:t>
      </w:r>
    </w:p>
    <w:p w14:paraId="4FDB27E7" w14:textId="77777777" w:rsidR="00C12FA0" w:rsidRPr="00853C90" w:rsidRDefault="00C12FA0" w:rsidP="00C12FA0">
      <w:pPr>
        <w:ind w:left="1134" w:hanging="1134"/>
        <w:rPr>
          <w:rFonts w:asciiTheme="minorHAnsi" w:hAnsiTheme="minorHAnsi" w:cstheme="minorHAnsi"/>
          <w:lang w:eastAsia="fr-FR"/>
        </w:rPr>
      </w:pPr>
      <w:r w:rsidRPr="00853C90">
        <w:rPr>
          <w:rFonts w:asciiTheme="minorHAnsi" w:hAnsiTheme="minorHAnsi" w:cstheme="minorHAnsi"/>
          <w:lang w:eastAsia="fr-FR"/>
        </w:rPr>
        <w:t>eCRF</w:t>
      </w:r>
      <w:r w:rsidRPr="00853C90">
        <w:rPr>
          <w:rFonts w:asciiTheme="minorHAnsi" w:hAnsiTheme="minorHAnsi" w:cstheme="minorHAnsi"/>
          <w:lang w:eastAsia="fr-FR"/>
        </w:rPr>
        <w:tab/>
        <w:t>Electronic Case Report Form</w:t>
      </w:r>
    </w:p>
    <w:p w14:paraId="2596B232" w14:textId="77777777" w:rsidR="00C12FA0" w:rsidRPr="00853C90" w:rsidRDefault="00C12FA0" w:rsidP="00C12FA0">
      <w:pPr>
        <w:ind w:left="1134" w:hanging="1134"/>
        <w:rPr>
          <w:rFonts w:asciiTheme="minorHAnsi" w:hAnsiTheme="minorHAnsi" w:cstheme="minorHAnsi"/>
          <w:lang w:eastAsia="fr-FR"/>
        </w:rPr>
      </w:pPr>
      <w:r w:rsidRPr="00853C90">
        <w:rPr>
          <w:rFonts w:asciiTheme="minorHAnsi" w:hAnsiTheme="minorHAnsi" w:cstheme="minorHAnsi"/>
          <w:lang w:eastAsia="fr-FR"/>
        </w:rPr>
        <w:t>eTMF</w:t>
      </w:r>
      <w:r w:rsidRPr="00853C90">
        <w:rPr>
          <w:rFonts w:asciiTheme="minorHAnsi" w:hAnsiTheme="minorHAnsi" w:cstheme="minorHAnsi"/>
          <w:lang w:eastAsia="fr-FR"/>
        </w:rPr>
        <w:tab/>
        <w:t>Electronic Trial Master File</w:t>
      </w:r>
    </w:p>
    <w:p w14:paraId="213EE382" w14:textId="77777777" w:rsidR="00C12FA0" w:rsidRPr="00853C90" w:rsidRDefault="00C12FA0" w:rsidP="00C12FA0">
      <w:pPr>
        <w:ind w:left="1134" w:hanging="1134"/>
        <w:rPr>
          <w:rFonts w:asciiTheme="minorHAnsi" w:hAnsiTheme="minorHAnsi" w:cstheme="minorHAnsi"/>
          <w:lang w:eastAsia="fr-FR"/>
        </w:rPr>
      </w:pPr>
      <w:r w:rsidRPr="00853C90">
        <w:rPr>
          <w:rFonts w:asciiTheme="minorHAnsi" w:hAnsiTheme="minorHAnsi" w:cstheme="minorHAnsi"/>
          <w:lang w:eastAsia="fr-FR"/>
        </w:rPr>
        <w:t>GCP</w:t>
      </w:r>
      <w:r w:rsidRPr="00853C90">
        <w:rPr>
          <w:rFonts w:asciiTheme="minorHAnsi" w:hAnsiTheme="minorHAnsi" w:cstheme="minorHAnsi"/>
          <w:lang w:eastAsia="fr-FR"/>
        </w:rPr>
        <w:tab/>
        <w:t>Good Clinical Practice</w:t>
      </w:r>
    </w:p>
    <w:p w14:paraId="04AAC6AD" w14:textId="77777777" w:rsidR="00C12FA0" w:rsidRPr="00853C90" w:rsidRDefault="00C12FA0" w:rsidP="00C12FA0">
      <w:pPr>
        <w:ind w:left="1134" w:hanging="1134"/>
        <w:rPr>
          <w:rFonts w:asciiTheme="minorHAnsi" w:hAnsiTheme="minorHAnsi" w:cstheme="minorHAnsi"/>
          <w:lang w:eastAsia="fr-FR"/>
        </w:rPr>
      </w:pPr>
      <w:r w:rsidRPr="00853C90">
        <w:rPr>
          <w:rFonts w:asciiTheme="minorHAnsi" w:hAnsiTheme="minorHAnsi" w:cstheme="minorHAnsi"/>
          <w:lang w:eastAsia="fr-FR"/>
        </w:rPr>
        <w:t>IT</w:t>
      </w:r>
      <w:r w:rsidRPr="00853C90">
        <w:rPr>
          <w:rFonts w:asciiTheme="minorHAnsi" w:hAnsiTheme="minorHAnsi" w:cstheme="minorHAnsi"/>
          <w:lang w:eastAsia="fr-FR"/>
        </w:rPr>
        <w:tab/>
        <w:t>Information Technology</w:t>
      </w:r>
    </w:p>
    <w:p w14:paraId="26948329" w14:textId="77777777" w:rsidR="00C12FA0" w:rsidRPr="00853C90" w:rsidRDefault="00C12FA0" w:rsidP="00C12FA0">
      <w:pPr>
        <w:ind w:left="1134" w:hanging="1134"/>
        <w:rPr>
          <w:rFonts w:asciiTheme="minorHAnsi" w:hAnsiTheme="minorHAnsi" w:cstheme="minorHAnsi"/>
          <w:lang w:eastAsia="fr-FR"/>
        </w:rPr>
      </w:pPr>
      <w:r w:rsidRPr="00853C90">
        <w:rPr>
          <w:rFonts w:asciiTheme="minorHAnsi" w:hAnsiTheme="minorHAnsi" w:cstheme="minorHAnsi"/>
          <w:lang w:eastAsia="fr-FR"/>
        </w:rPr>
        <w:t>SAP</w:t>
      </w:r>
      <w:r w:rsidRPr="00853C90">
        <w:rPr>
          <w:rFonts w:asciiTheme="minorHAnsi" w:hAnsiTheme="minorHAnsi" w:cstheme="minorHAnsi"/>
          <w:lang w:eastAsia="fr-FR"/>
        </w:rPr>
        <w:tab/>
        <w:t>Statistical Analysis Plan</w:t>
      </w:r>
    </w:p>
    <w:p w14:paraId="2A788B18" w14:textId="77777777" w:rsidR="00C12FA0" w:rsidRPr="00853C90" w:rsidRDefault="00C12FA0" w:rsidP="00C12FA0">
      <w:pPr>
        <w:ind w:left="1134" w:hanging="1134"/>
        <w:rPr>
          <w:rFonts w:asciiTheme="minorHAnsi" w:hAnsiTheme="minorHAnsi" w:cstheme="minorHAnsi"/>
          <w:lang w:eastAsia="fr-FR"/>
        </w:rPr>
      </w:pPr>
      <w:r w:rsidRPr="00853C90">
        <w:rPr>
          <w:rFonts w:asciiTheme="minorHAnsi" w:hAnsiTheme="minorHAnsi" w:cstheme="minorHAnsi"/>
          <w:lang w:eastAsia="fr-FR"/>
        </w:rPr>
        <w:t>SOP</w:t>
      </w:r>
      <w:r w:rsidRPr="00853C90">
        <w:rPr>
          <w:rFonts w:asciiTheme="minorHAnsi" w:hAnsiTheme="minorHAnsi" w:cstheme="minorHAnsi"/>
          <w:lang w:eastAsia="fr-FR"/>
        </w:rPr>
        <w:tab/>
        <w:t>Standard Operating Procedure</w:t>
      </w:r>
    </w:p>
    <w:p w14:paraId="6D7CF155" w14:textId="77777777" w:rsidR="00C12FA0" w:rsidRPr="00853C90" w:rsidRDefault="00C12FA0" w:rsidP="00C12FA0">
      <w:pPr>
        <w:ind w:left="1134" w:hanging="1134"/>
        <w:rPr>
          <w:rFonts w:asciiTheme="minorHAnsi" w:hAnsiTheme="minorHAnsi" w:cstheme="minorHAnsi"/>
          <w:lang w:eastAsia="fr-FR"/>
        </w:rPr>
      </w:pPr>
      <w:r w:rsidRPr="00853C90">
        <w:rPr>
          <w:rFonts w:asciiTheme="minorHAnsi" w:hAnsiTheme="minorHAnsi" w:cstheme="minorHAnsi"/>
          <w:lang w:eastAsia="fr-FR"/>
        </w:rPr>
        <w:t>TMF</w:t>
      </w:r>
      <w:r w:rsidRPr="00853C90">
        <w:rPr>
          <w:rFonts w:asciiTheme="minorHAnsi" w:hAnsiTheme="minorHAnsi" w:cstheme="minorHAnsi"/>
          <w:lang w:eastAsia="fr-FR"/>
        </w:rPr>
        <w:tab/>
        <w:t>Trial Master File</w:t>
      </w:r>
    </w:p>
    <w:p w14:paraId="6D432D02" w14:textId="77777777" w:rsidR="00C12FA0" w:rsidRPr="00853C90" w:rsidRDefault="00C12FA0" w:rsidP="00C12FA0">
      <w:pPr>
        <w:spacing w:before="0" w:line="240" w:lineRule="auto"/>
        <w:jc w:val="left"/>
        <w:rPr>
          <w:rFonts w:asciiTheme="minorHAnsi" w:hAnsiTheme="minorHAnsi" w:cstheme="minorHAnsi"/>
          <w:lang w:eastAsia="fr-FR"/>
        </w:rPr>
      </w:pPr>
      <w:r w:rsidRPr="00853C90">
        <w:rPr>
          <w:rFonts w:asciiTheme="minorHAnsi" w:hAnsiTheme="minorHAnsi" w:cstheme="minorHAnsi"/>
          <w:lang w:eastAsia="fr-FR"/>
        </w:rPr>
        <w:br w:type="page"/>
      </w:r>
    </w:p>
    <w:p w14:paraId="45228B8E" w14:textId="77777777" w:rsidR="00C12FA0" w:rsidRPr="00853C90" w:rsidRDefault="00C12FA0" w:rsidP="00C12FA0">
      <w:pPr>
        <w:rPr>
          <w:rFonts w:asciiTheme="minorHAnsi" w:hAnsiTheme="minorHAnsi" w:cstheme="minorHAnsi"/>
        </w:rPr>
      </w:pPr>
    </w:p>
    <w:p w14:paraId="55AF9E19" w14:textId="77777777" w:rsidR="001B3844" w:rsidRPr="00853C90" w:rsidRDefault="001B3844" w:rsidP="001B3844">
      <w:pPr>
        <w:pStyle w:val="Titre1"/>
        <w:numPr>
          <w:ilvl w:val="0"/>
          <w:numId w:val="9"/>
        </w:numPr>
        <w:rPr>
          <w:rFonts w:asciiTheme="minorHAnsi" w:hAnsiTheme="minorHAnsi" w:cstheme="minorHAnsi"/>
        </w:rPr>
      </w:pPr>
      <w:bookmarkStart w:id="9" w:name="_Toc526431429"/>
      <w:r w:rsidRPr="00853C90">
        <w:rPr>
          <w:rFonts w:asciiTheme="minorHAnsi" w:hAnsiTheme="minorHAnsi" w:cstheme="minorHAnsi"/>
        </w:rPr>
        <w:t>Executive summary</w:t>
      </w:r>
      <w:bookmarkEnd w:id="9"/>
    </w:p>
    <w:p w14:paraId="62E04664" w14:textId="1E8EAC48" w:rsidR="001B3844" w:rsidRPr="00853C90" w:rsidRDefault="001B3844" w:rsidP="001B3844">
      <w:pPr>
        <w:rPr>
          <w:rStyle w:val="Accentuationintense"/>
          <w:rFonts w:asciiTheme="minorHAnsi" w:hAnsiTheme="minorHAnsi" w:cstheme="minorHAnsi"/>
          <w:lang w:val="en-US"/>
        </w:rPr>
      </w:pPr>
      <w:r w:rsidRPr="00853C90">
        <w:rPr>
          <w:rStyle w:val="Accentuationintense"/>
          <w:rFonts w:asciiTheme="minorHAnsi" w:hAnsiTheme="minorHAnsi" w:cstheme="minorHAnsi"/>
          <w:lang w:val="fr-FR"/>
        </w:rPr>
        <w:t>Reprendre ce qu'il y a dans le devis pour le contexte (ex.</w:t>
      </w:r>
      <w:r w:rsidRPr="00853C90">
        <w:rPr>
          <w:rFonts w:asciiTheme="minorHAnsi" w:hAnsiTheme="minorHAnsi" w:cstheme="minorHAnsi"/>
          <w:lang w:val="fr-FR"/>
        </w:rPr>
        <w:t xml:space="preserve"> </w:t>
      </w:r>
      <w:r w:rsidRPr="00853C90">
        <w:rPr>
          <w:rStyle w:val="Accentuationintense"/>
          <w:rFonts w:asciiTheme="minorHAnsi" w:hAnsiTheme="minorHAnsi" w:cstheme="minorHAnsi"/>
          <w:lang w:val="en-US"/>
        </w:rPr>
        <w:t xml:space="preserve">As part of its activities in clinical research, XX laboratories is the sponsor of the clinical trials…) et </w:t>
      </w:r>
      <w:proofErr w:type="spellStart"/>
      <w:r w:rsidRPr="00853C90">
        <w:rPr>
          <w:rStyle w:val="Accentuationintense"/>
          <w:rFonts w:asciiTheme="minorHAnsi" w:hAnsiTheme="minorHAnsi" w:cstheme="minorHAnsi"/>
          <w:lang w:val="en-US"/>
        </w:rPr>
        <w:t>introduire</w:t>
      </w:r>
      <w:proofErr w:type="spellEnd"/>
      <w:r w:rsidRPr="00853C90">
        <w:rPr>
          <w:rStyle w:val="Accentuationintense"/>
          <w:rFonts w:asciiTheme="minorHAnsi" w:hAnsiTheme="minorHAnsi" w:cstheme="minorHAnsi"/>
          <w:lang w:val="en-US"/>
        </w:rPr>
        <w:t xml:space="preserve"> la delegation de </w:t>
      </w:r>
      <w:proofErr w:type="spellStart"/>
      <w:r w:rsidRPr="00853C90">
        <w:rPr>
          <w:rStyle w:val="Accentuationintense"/>
          <w:rFonts w:asciiTheme="minorHAnsi" w:hAnsiTheme="minorHAnsi" w:cstheme="minorHAnsi"/>
          <w:lang w:val="en-US"/>
        </w:rPr>
        <w:t>l'audit</w:t>
      </w:r>
      <w:proofErr w:type="spellEnd"/>
      <w:r w:rsidRPr="00853C90">
        <w:rPr>
          <w:rStyle w:val="Accentuationintense"/>
          <w:rFonts w:asciiTheme="minorHAnsi" w:hAnsiTheme="minorHAnsi" w:cstheme="minorHAnsi"/>
          <w:lang w:val="en-US"/>
        </w:rPr>
        <w:t xml:space="preserve"> à Sunnikan</w:t>
      </w:r>
    </w:p>
    <w:p w14:paraId="394D3E84" w14:textId="77777777" w:rsidR="001B3844" w:rsidRPr="00853C90" w:rsidRDefault="001B3844" w:rsidP="001B3844">
      <w:pPr>
        <w:rPr>
          <w:rFonts w:asciiTheme="minorHAnsi" w:hAnsiTheme="minorHAnsi" w:cstheme="minorHAnsi"/>
          <w:lang w:val="en-US"/>
        </w:rPr>
      </w:pPr>
    </w:p>
    <w:p w14:paraId="1A897BFF" w14:textId="77777777" w:rsidR="001B3844" w:rsidRPr="00853C90" w:rsidRDefault="001B3844" w:rsidP="001B3844">
      <w:pPr>
        <w:rPr>
          <w:rFonts w:asciiTheme="minorHAnsi" w:hAnsiTheme="minorHAnsi" w:cstheme="minorHAnsi"/>
        </w:rPr>
      </w:pPr>
      <w:bookmarkStart w:id="10" w:name="_Toc74458962"/>
      <w:r w:rsidRPr="00853C90">
        <w:rPr>
          <w:rFonts w:asciiTheme="minorHAnsi" w:hAnsiTheme="minorHAnsi" w:cstheme="minorHAnsi"/>
        </w:rPr>
        <w:t>The audit took place in LABO Pharma/vendor facilities on … and was performed by... as per the audit agenda previously sent to LABO Pharma/vendor.</w:t>
      </w:r>
    </w:p>
    <w:bookmarkEnd w:id="10"/>
    <w:p w14:paraId="2529A96D" w14:textId="77777777" w:rsidR="001B3844" w:rsidRPr="00853C90" w:rsidRDefault="001B3844" w:rsidP="001B3844">
      <w:pPr>
        <w:rPr>
          <w:rFonts w:asciiTheme="minorHAnsi" w:hAnsiTheme="minorHAnsi" w:cstheme="minorHAnsi"/>
        </w:rPr>
      </w:pPr>
      <w:r w:rsidRPr="00853C90">
        <w:rPr>
          <w:rFonts w:asciiTheme="minorHAnsi" w:hAnsiTheme="minorHAnsi" w:cstheme="minorHAnsi"/>
        </w:rPr>
        <w:t>The aim of this audit was to assess …</w:t>
      </w:r>
    </w:p>
    <w:p w14:paraId="636426D1" w14:textId="77777777" w:rsidR="001B3844" w:rsidRPr="00853C90" w:rsidRDefault="001B3844" w:rsidP="001B3844">
      <w:pPr>
        <w:rPr>
          <w:rFonts w:asciiTheme="minorHAnsi" w:hAnsiTheme="minorHAnsi" w:cstheme="minorHAnsi"/>
        </w:rPr>
      </w:pPr>
    </w:p>
    <w:tbl>
      <w:tblPr>
        <w:tblStyle w:val="Grilledutableau"/>
        <w:tblW w:w="0" w:type="auto"/>
        <w:tblLook w:val="04A0" w:firstRow="1" w:lastRow="0" w:firstColumn="1" w:lastColumn="0" w:noHBand="0" w:noVBand="1"/>
      </w:tblPr>
      <w:tblGrid>
        <w:gridCol w:w="7361"/>
      </w:tblGrid>
      <w:tr w:rsidR="001B3844" w:rsidRPr="00853C90" w14:paraId="6A01909F" w14:textId="77777777" w:rsidTr="001B3844">
        <w:tc>
          <w:tcPr>
            <w:tcW w:w="7361" w:type="dxa"/>
          </w:tcPr>
          <w:p w14:paraId="46F305AF" w14:textId="421A409D" w:rsidR="001B3844" w:rsidRPr="00853C90" w:rsidRDefault="001B3844" w:rsidP="001B3844">
            <w:pPr>
              <w:rPr>
                <w:rFonts w:asciiTheme="minorHAnsi" w:hAnsiTheme="minorHAnsi" w:cstheme="minorHAnsi"/>
              </w:rPr>
            </w:pPr>
            <w:r w:rsidRPr="00853C90">
              <w:rPr>
                <w:rFonts w:asciiTheme="minorHAnsi" w:hAnsiTheme="minorHAnsi" w:cstheme="minorHAnsi"/>
              </w:rPr>
              <w:t>Overall, it may be noted that … (</w:t>
            </w:r>
            <w:r w:rsidRPr="00853C90">
              <w:rPr>
                <w:rStyle w:val="Accentuationintense"/>
                <w:rFonts w:asciiTheme="minorHAnsi" w:hAnsiTheme="minorHAnsi" w:cstheme="minorHAnsi"/>
              </w:rPr>
              <w:t xml:space="preserve">points </w:t>
            </w:r>
            <w:proofErr w:type="spellStart"/>
            <w:r w:rsidRPr="00853C90">
              <w:rPr>
                <w:rStyle w:val="Accentuationintense"/>
                <w:rFonts w:asciiTheme="minorHAnsi" w:hAnsiTheme="minorHAnsi" w:cstheme="minorHAnsi"/>
              </w:rPr>
              <w:t>positifs</w:t>
            </w:r>
            <w:proofErr w:type="spellEnd"/>
            <w:r w:rsidRPr="00853C90">
              <w:rPr>
                <w:rFonts w:asciiTheme="minorHAnsi" w:hAnsiTheme="minorHAnsi" w:cstheme="minorHAnsi"/>
              </w:rPr>
              <w:t>)</w:t>
            </w:r>
          </w:p>
          <w:p w14:paraId="042D9FD4" w14:textId="655944DB" w:rsidR="001B3844" w:rsidRPr="00853C90" w:rsidRDefault="001B3844" w:rsidP="001B3844">
            <w:pPr>
              <w:rPr>
                <w:rFonts w:asciiTheme="minorHAnsi" w:hAnsiTheme="minorHAnsi" w:cstheme="minorHAnsi"/>
              </w:rPr>
            </w:pPr>
          </w:p>
          <w:p w14:paraId="1482FE69" w14:textId="0066BBC5" w:rsidR="001B3844" w:rsidRPr="00853C90" w:rsidRDefault="001B3844" w:rsidP="001B3844">
            <w:pPr>
              <w:rPr>
                <w:rFonts w:asciiTheme="minorHAnsi" w:hAnsiTheme="minorHAnsi" w:cstheme="minorHAnsi"/>
              </w:rPr>
            </w:pPr>
          </w:p>
          <w:p w14:paraId="69BE74BF" w14:textId="77777777" w:rsidR="001B3844" w:rsidRPr="00853C90" w:rsidRDefault="001B3844" w:rsidP="001B3844">
            <w:pPr>
              <w:rPr>
                <w:rFonts w:asciiTheme="minorHAnsi" w:hAnsiTheme="minorHAnsi" w:cstheme="minorHAnsi"/>
              </w:rPr>
            </w:pPr>
            <w:r w:rsidRPr="00853C90">
              <w:rPr>
                <w:rFonts w:asciiTheme="minorHAnsi" w:hAnsiTheme="minorHAnsi" w:cstheme="minorHAnsi"/>
              </w:rPr>
              <w:t>However, the audit highlighted x findings distributed as follows: x critical findings - x major findings – x minor findings – x comments.</w:t>
            </w:r>
          </w:p>
          <w:p w14:paraId="544DF939" w14:textId="77777777" w:rsidR="001B3844" w:rsidRPr="00853C90" w:rsidRDefault="001B3844" w:rsidP="001B3844">
            <w:pPr>
              <w:rPr>
                <w:rFonts w:asciiTheme="minorHAnsi" w:hAnsiTheme="minorHAnsi" w:cstheme="minorHAnsi"/>
              </w:rPr>
            </w:pPr>
          </w:p>
          <w:p w14:paraId="0AE12C3A" w14:textId="44E9E710" w:rsidR="001B3844" w:rsidRPr="00853C90" w:rsidRDefault="001B3844" w:rsidP="001B3844">
            <w:pPr>
              <w:rPr>
                <w:rFonts w:asciiTheme="minorHAnsi" w:hAnsiTheme="minorHAnsi" w:cstheme="minorHAnsi"/>
              </w:rPr>
            </w:pPr>
            <w:r w:rsidRPr="00853C90">
              <w:rPr>
                <w:rFonts w:asciiTheme="minorHAnsi" w:hAnsiTheme="minorHAnsi" w:cstheme="minorHAnsi"/>
              </w:rPr>
              <w:t>The main findings are the following:</w:t>
            </w:r>
          </w:p>
          <w:p w14:paraId="7C3DCD80" w14:textId="4A91BEB5" w:rsidR="001B3844" w:rsidRPr="00853C90" w:rsidRDefault="001B3844" w:rsidP="001B3844">
            <w:pPr>
              <w:rPr>
                <w:rFonts w:asciiTheme="minorHAnsi" w:hAnsiTheme="minorHAnsi" w:cstheme="minorHAnsi"/>
              </w:rPr>
            </w:pPr>
          </w:p>
        </w:tc>
      </w:tr>
    </w:tbl>
    <w:p w14:paraId="7159190F" w14:textId="59C1DD3E" w:rsidR="001B3844" w:rsidRPr="00853C90" w:rsidRDefault="001B3844" w:rsidP="001B3844">
      <w:pPr>
        <w:rPr>
          <w:rFonts w:asciiTheme="minorHAnsi" w:hAnsiTheme="minorHAnsi" w:cstheme="minorHAnsi"/>
        </w:rPr>
      </w:pPr>
    </w:p>
    <w:p w14:paraId="02234E10" w14:textId="77777777" w:rsidR="001B3844" w:rsidRPr="00853C90" w:rsidRDefault="001B3844" w:rsidP="001B3844">
      <w:pPr>
        <w:rPr>
          <w:rFonts w:asciiTheme="minorHAnsi" w:hAnsiTheme="minorHAnsi" w:cstheme="minorHAnsi"/>
        </w:rPr>
      </w:pPr>
    </w:p>
    <w:p w14:paraId="1F7667CC" w14:textId="77777777" w:rsidR="001B3844" w:rsidRPr="00853C90" w:rsidRDefault="001B3844" w:rsidP="001B3844">
      <w:pPr>
        <w:rPr>
          <w:rFonts w:asciiTheme="minorHAnsi" w:hAnsiTheme="minorHAnsi" w:cstheme="minorHAnsi"/>
        </w:rPr>
      </w:pPr>
    </w:p>
    <w:p w14:paraId="1C78C87E" w14:textId="77777777" w:rsidR="001B3844" w:rsidRPr="00853C90" w:rsidRDefault="001B3844" w:rsidP="001B3844">
      <w:pPr>
        <w:rPr>
          <w:rStyle w:val="Accentuationintense"/>
          <w:rFonts w:asciiTheme="minorHAnsi" w:hAnsiTheme="minorHAnsi" w:cstheme="minorHAnsi"/>
          <w:lang w:val="en-US"/>
        </w:rPr>
      </w:pPr>
      <w:r w:rsidRPr="00853C90">
        <w:rPr>
          <w:rStyle w:val="Accentuationintense"/>
          <w:rFonts w:asciiTheme="minorHAnsi" w:hAnsiTheme="minorHAnsi" w:cstheme="minorHAnsi"/>
          <w:lang w:val="en-US"/>
        </w:rPr>
        <w:t xml:space="preserve">Si applicable, </w:t>
      </w:r>
      <w:proofErr w:type="spellStart"/>
      <w:r w:rsidRPr="00853C90">
        <w:rPr>
          <w:rStyle w:val="Accentuationintense"/>
          <w:rFonts w:asciiTheme="minorHAnsi" w:hAnsiTheme="minorHAnsi" w:cstheme="minorHAnsi"/>
          <w:lang w:val="en-US"/>
        </w:rPr>
        <w:t>mettre</w:t>
      </w:r>
      <w:proofErr w:type="spellEnd"/>
      <w:r w:rsidRPr="00853C90">
        <w:rPr>
          <w:rStyle w:val="Accentuationintense"/>
          <w:rFonts w:asciiTheme="minorHAnsi" w:hAnsiTheme="minorHAnsi" w:cstheme="minorHAnsi"/>
          <w:lang w:val="en-US"/>
        </w:rPr>
        <w:t xml:space="preserve"> </w:t>
      </w:r>
      <w:proofErr w:type="spellStart"/>
      <w:r w:rsidRPr="00853C90">
        <w:rPr>
          <w:rStyle w:val="Accentuationintense"/>
          <w:rFonts w:asciiTheme="minorHAnsi" w:hAnsiTheme="minorHAnsi" w:cstheme="minorHAnsi"/>
          <w:lang w:val="en-US"/>
        </w:rPr>
        <w:t>une</w:t>
      </w:r>
      <w:proofErr w:type="spellEnd"/>
      <w:r w:rsidRPr="00853C90">
        <w:rPr>
          <w:rStyle w:val="Accentuationintense"/>
          <w:rFonts w:asciiTheme="minorHAnsi" w:hAnsiTheme="minorHAnsi" w:cstheme="minorHAnsi"/>
          <w:lang w:val="en-US"/>
        </w:rPr>
        <w:t xml:space="preserve"> conclusion</w:t>
      </w:r>
    </w:p>
    <w:p w14:paraId="60B049E9" w14:textId="77777777" w:rsidR="001B3844" w:rsidRPr="00853C90" w:rsidRDefault="001B3844" w:rsidP="001B3844">
      <w:pPr>
        <w:rPr>
          <w:rFonts w:asciiTheme="minorHAnsi" w:hAnsiTheme="minorHAnsi" w:cstheme="minorHAnsi"/>
        </w:rPr>
      </w:pPr>
      <w:r w:rsidRPr="00853C90">
        <w:rPr>
          <w:rFonts w:asciiTheme="minorHAnsi" w:hAnsiTheme="minorHAnsi" w:cstheme="minorHAnsi"/>
        </w:rPr>
        <w:t>As a conclusion, the Auditor recommends that…</w:t>
      </w:r>
    </w:p>
    <w:p w14:paraId="5BB5A60D" w14:textId="77777777" w:rsidR="00392684" w:rsidRPr="00853C90" w:rsidRDefault="00392684" w:rsidP="001B3844">
      <w:pPr>
        <w:rPr>
          <w:rFonts w:asciiTheme="minorHAnsi" w:hAnsiTheme="minorHAnsi" w:cstheme="minorHAnsi"/>
        </w:rPr>
      </w:pPr>
    </w:p>
    <w:p w14:paraId="19623334" w14:textId="77777777" w:rsidR="00392684" w:rsidRPr="00853C90" w:rsidRDefault="00392684" w:rsidP="001B3844">
      <w:pPr>
        <w:rPr>
          <w:rFonts w:asciiTheme="minorHAnsi" w:hAnsiTheme="minorHAnsi" w:cstheme="minorHAnsi"/>
        </w:rPr>
      </w:pPr>
    </w:p>
    <w:p w14:paraId="7715D7E9" w14:textId="77777777" w:rsidR="00392684" w:rsidRPr="00853C90" w:rsidRDefault="00392684" w:rsidP="001B3844">
      <w:pPr>
        <w:rPr>
          <w:rFonts w:asciiTheme="minorHAnsi" w:hAnsiTheme="minorHAnsi" w:cstheme="minorHAnsi"/>
        </w:rPr>
      </w:pPr>
    </w:p>
    <w:p w14:paraId="1C090EEA" w14:textId="20F5AD29" w:rsidR="00392684" w:rsidRPr="00853C90" w:rsidRDefault="00392684" w:rsidP="00392684">
      <w:pPr>
        <w:rPr>
          <w:rFonts w:asciiTheme="minorHAnsi" w:hAnsiTheme="minorHAnsi" w:cstheme="minorHAnsi"/>
          <w:i/>
          <w:lang w:val="en-US"/>
        </w:rPr>
      </w:pPr>
      <w:bookmarkStart w:id="11" w:name="_Hlk505851697"/>
      <w:r w:rsidRPr="00853C90">
        <w:rPr>
          <w:rFonts w:asciiTheme="minorHAnsi" w:hAnsiTheme="minorHAnsi" w:cstheme="minorHAnsi"/>
          <w:i/>
          <w:lang w:val="en-US"/>
        </w:rPr>
        <w:t>Note: The audit results reflect a non-exhaustive review of activities falling in the scope of the audit, based on the documentation provided to the Auditor and on interviews conducted during the audit.</w:t>
      </w:r>
      <w:bookmarkEnd w:id="11"/>
    </w:p>
    <w:p w14:paraId="3BDFA3BC" w14:textId="77777777" w:rsidR="00392684" w:rsidRPr="00853C90" w:rsidRDefault="00392684" w:rsidP="00392684">
      <w:pPr>
        <w:rPr>
          <w:rFonts w:asciiTheme="minorHAnsi" w:hAnsiTheme="minorHAnsi" w:cstheme="minorHAnsi"/>
          <w:i/>
        </w:rPr>
      </w:pPr>
      <w:commentRangeStart w:id="12"/>
      <w:r w:rsidRPr="00853C90">
        <w:rPr>
          <w:rFonts w:asciiTheme="minorHAnsi" w:hAnsiTheme="minorHAnsi" w:cstheme="minorHAnsi"/>
          <w:i/>
        </w:rPr>
        <w:t>The improvement suggestions included in this report are only advices. They are not based on a prior assessment of costs / timelines / quality objectives of the CRO. They do not represent by themselves the appropriate actions plan and should be considered within the global context.</w:t>
      </w:r>
      <w:commentRangeEnd w:id="12"/>
      <w:r w:rsidRPr="00853C90">
        <w:rPr>
          <w:rStyle w:val="Marquedecommentaire"/>
          <w:rFonts w:asciiTheme="minorHAnsi" w:hAnsiTheme="minorHAnsi" w:cstheme="minorHAnsi"/>
        </w:rPr>
        <w:commentReference w:id="12"/>
      </w:r>
    </w:p>
    <w:p w14:paraId="66105C10" w14:textId="675305E4" w:rsidR="001B3844" w:rsidRPr="00853C90" w:rsidRDefault="001B3844" w:rsidP="001B3844">
      <w:pPr>
        <w:rPr>
          <w:rFonts w:asciiTheme="minorHAnsi" w:hAnsiTheme="minorHAnsi" w:cstheme="minorHAnsi"/>
        </w:rPr>
      </w:pPr>
      <w:r w:rsidRPr="00853C90">
        <w:rPr>
          <w:rFonts w:asciiTheme="minorHAnsi" w:hAnsiTheme="minorHAnsi" w:cstheme="minorHAnsi"/>
        </w:rPr>
        <w:br w:type="page"/>
      </w:r>
    </w:p>
    <w:p w14:paraId="65186F70" w14:textId="4AC72F33" w:rsidR="00400617" w:rsidRPr="00853C90" w:rsidRDefault="00E375E8" w:rsidP="00607884">
      <w:pPr>
        <w:pStyle w:val="Titre1"/>
        <w:rPr>
          <w:rFonts w:asciiTheme="minorHAnsi" w:hAnsiTheme="minorHAnsi" w:cstheme="minorHAnsi"/>
        </w:rPr>
      </w:pPr>
      <w:bookmarkStart w:id="13" w:name="_Toc526431430"/>
      <w:r w:rsidRPr="00853C90">
        <w:rPr>
          <w:rFonts w:asciiTheme="minorHAnsi" w:hAnsiTheme="minorHAnsi" w:cstheme="minorHAnsi"/>
        </w:rPr>
        <w:lastRenderedPageBreak/>
        <w:t xml:space="preserve">Audit </w:t>
      </w:r>
      <w:r w:rsidR="001B3844" w:rsidRPr="00853C90">
        <w:rPr>
          <w:rFonts w:asciiTheme="minorHAnsi" w:hAnsiTheme="minorHAnsi" w:cstheme="minorHAnsi"/>
        </w:rPr>
        <w:t>Plan</w:t>
      </w:r>
      <w:bookmarkEnd w:id="13"/>
    </w:p>
    <w:p w14:paraId="65186F79" w14:textId="6A5DF0C5" w:rsidR="00400617" w:rsidRPr="00853C90" w:rsidRDefault="00871A6C" w:rsidP="001B3844">
      <w:pPr>
        <w:pStyle w:val="Titre2"/>
        <w:rPr>
          <w:rFonts w:asciiTheme="minorHAnsi" w:hAnsiTheme="minorHAnsi" w:cstheme="minorHAnsi"/>
        </w:rPr>
      </w:pPr>
      <w:bookmarkStart w:id="14" w:name="_Toc526431431"/>
      <w:r w:rsidRPr="00853C90">
        <w:rPr>
          <w:rFonts w:asciiTheme="minorHAnsi" w:hAnsiTheme="minorHAnsi" w:cstheme="minorHAnsi"/>
        </w:rPr>
        <w:t xml:space="preserve">Audit </w:t>
      </w:r>
      <w:r w:rsidR="00FC1244" w:rsidRPr="00853C90">
        <w:rPr>
          <w:rFonts w:asciiTheme="minorHAnsi" w:hAnsiTheme="minorHAnsi" w:cstheme="minorHAnsi"/>
        </w:rPr>
        <w:t>M</w:t>
      </w:r>
      <w:r w:rsidRPr="00853C90">
        <w:rPr>
          <w:rFonts w:asciiTheme="minorHAnsi" w:hAnsiTheme="minorHAnsi" w:cstheme="minorHAnsi"/>
        </w:rPr>
        <w:t>ethodology</w:t>
      </w:r>
      <w:bookmarkEnd w:id="14"/>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1B3844" w:rsidRPr="00853C90" w14:paraId="511AFB06" w14:textId="77777777" w:rsidTr="00A21A56">
        <w:trPr>
          <w:cantSplit/>
          <w:trHeight w:val="1801"/>
        </w:trPr>
        <w:tc>
          <w:tcPr>
            <w:tcW w:w="1565" w:type="dxa"/>
            <w:shd w:val="clear" w:color="auto" w:fill="auto"/>
          </w:tcPr>
          <w:p w14:paraId="35AB4AFE" w14:textId="4D55B43F" w:rsidR="001B3844" w:rsidRPr="00853C90" w:rsidRDefault="001B3844" w:rsidP="00A21A56">
            <w:pPr>
              <w:rPr>
                <w:rFonts w:asciiTheme="minorHAnsi" w:hAnsiTheme="minorHAnsi" w:cstheme="minorHAnsi"/>
              </w:rPr>
            </w:pPr>
            <w:r w:rsidRPr="00853C90">
              <w:rPr>
                <w:rFonts w:asciiTheme="minorHAnsi" w:hAnsiTheme="minorHAnsi" w:cstheme="minorHAnsi"/>
              </w:rPr>
              <w:t>Audit objectives</w:t>
            </w:r>
          </w:p>
        </w:tc>
        <w:tc>
          <w:tcPr>
            <w:tcW w:w="6232" w:type="dxa"/>
            <w:shd w:val="clear" w:color="auto" w:fill="auto"/>
          </w:tcPr>
          <w:p w14:paraId="57EA430C" w14:textId="2C64E27A" w:rsidR="001B3844" w:rsidRPr="00853C90" w:rsidRDefault="001B3844" w:rsidP="00A21A56">
            <w:pPr>
              <w:rPr>
                <w:rFonts w:asciiTheme="minorHAnsi" w:hAnsiTheme="minorHAnsi" w:cstheme="minorHAnsi"/>
              </w:rPr>
            </w:pPr>
          </w:p>
        </w:tc>
      </w:tr>
      <w:tr w:rsidR="001B3844" w:rsidRPr="00853C90" w14:paraId="36E7EFB8" w14:textId="77777777" w:rsidTr="00A21A56">
        <w:trPr>
          <w:cantSplit/>
          <w:trHeight w:val="706"/>
        </w:trPr>
        <w:tc>
          <w:tcPr>
            <w:tcW w:w="1565" w:type="dxa"/>
            <w:shd w:val="clear" w:color="auto" w:fill="auto"/>
          </w:tcPr>
          <w:p w14:paraId="131D02F4" w14:textId="0D20D397" w:rsidR="001B3844" w:rsidRPr="00853C90" w:rsidRDefault="001B3844" w:rsidP="00A21A56">
            <w:pPr>
              <w:rPr>
                <w:rFonts w:asciiTheme="minorHAnsi" w:hAnsiTheme="minorHAnsi" w:cstheme="minorHAnsi"/>
              </w:rPr>
            </w:pPr>
            <w:r w:rsidRPr="00853C90">
              <w:rPr>
                <w:rFonts w:asciiTheme="minorHAnsi" w:hAnsiTheme="minorHAnsi" w:cstheme="minorHAnsi"/>
              </w:rPr>
              <w:t>Audit dates</w:t>
            </w:r>
          </w:p>
        </w:tc>
        <w:tc>
          <w:tcPr>
            <w:tcW w:w="6232" w:type="dxa"/>
            <w:shd w:val="clear" w:color="auto" w:fill="auto"/>
          </w:tcPr>
          <w:p w14:paraId="5B070216" w14:textId="355121B6" w:rsidR="001B3844" w:rsidRPr="00853C90" w:rsidRDefault="001B3844" w:rsidP="00A21A56">
            <w:pPr>
              <w:rPr>
                <w:rFonts w:asciiTheme="minorHAnsi" w:hAnsiTheme="minorHAnsi" w:cstheme="minorHAnsi"/>
              </w:rPr>
            </w:pPr>
          </w:p>
        </w:tc>
      </w:tr>
      <w:tr w:rsidR="001B3844" w:rsidRPr="00853C90" w14:paraId="43546DD2" w14:textId="77777777" w:rsidTr="00A21A56">
        <w:trPr>
          <w:cantSplit/>
          <w:trHeight w:val="706"/>
        </w:trPr>
        <w:tc>
          <w:tcPr>
            <w:tcW w:w="1565" w:type="dxa"/>
            <w:shd w:val="clear" w:color="auto" w:fill="auto"/>
          </w:tcPr>
          <w:p w14:paraId="7AE424A1" w14:textId="2B0553CC" w:rsidR="001B3844" w:rsidRPr="00853C90" w:rsidRDefault="001B3844" w:rsidP="00A21A56">
            <w:pPr>
              <w:rPr>
                <w:rFonts w:asciiTheme="minorHAnsi" w:hAnsiTheme="minorHAnsi" w:cstheme="minorHAnsi"/>
              </w:rPr>
            </w:pPr>
            <w:r w:rsidRPr="00853C90">
              <w:rPr>
                <w:rFonts w:asciiTheme="minorHAnsi" w:hAnsiTheme="minorHAnsi" w:cstheme="minorHAnsi"/>
              </w:rPr>
              <w:t>Audit location</w:t>
            </w:r>
          </w:p>
        </w:tc>
        <w:tc>
          <w:tcPr>
            <w:tcW w:w="6232" w:type="dxa"/>
            <w:shd w:val="clear" w:color="auto" w:fill="auto"/>
          </w:tcPr>
          <w:p w14:paraId="1D5E3CEF" w14:textId="04871039" w:rsidR="001B3844" w:rsidRPr="00853C90" w:rsidRDefault="001B3844" w:rsidP="00A21A56">
            <w:pPr>
              <w:rPr>
                <w:rFonts w:asciiTheme="minorHAnsi" w:hAnsiTheme="minorHAnsi" w:cstheme="minorHAnsi"/>
                <w:lang w:val="fr-FR"/>
              </w:rPr>
            </w:pPr>
          </w:p>
        </w:tc>
      </w:tr>
      <w:tr w:rsidR="001B3844" w:rsidRPr="00853C90" w14:paraId="647964FE" w14:textId="77777777" w:rsidTr="00A21A56">
        <w:trPr>
          <w:cantSplit/>
          <w:trHeight w:val="1141"/>
        </w:trPr>
        <w:tc>
          <w:tcPr>
            <w:tcW w:w="1565" w:type="dxa"/>
            <w:shd w:val="clear" w:color="auto" w:fill="auto"/>
          </w:tcPr>
          <w:p w14:paraId="1905F8B1" w14:textId="0B3AA963" w:rsidR="001B3844" w:rsidRPr="00853C90" w:rsidRDefault="001B3844" w:rsidP="00A21A56">
            <w:pPr>
              <w:rPr>
                <w:rFonts w:asciiTheme="minorHAnsi" w:hAnsiTheme="minorHAnsi" w:cstheme="minorHAnsi"/>
              </w:rPr>
            </w:pPr>
            <w:r w:rsidRPr="00853C90">
              <w:rPr>
                <w:rFonts w:asciiTheme="minorHAnsi" w:hAnsiTheme="minorHAnsi" w:cstheme="minorHAnsi"/>
              </w:rPr>
              <w:t>Audit team</w:t>
            </w:r>
          </w:p>
        </w:tc>
        <w:tc>
          <w:tcPr>
            <w:tcW w:w="6232" w:type="dxa"/>
            <w:shd w:val="clear" w:color="auto" w:fill="auto"/>
          </w:tcPr>
          <w:p w14:paraId="15226B41" w14:textId="4C860AA9" w:rsidR="001B3844" w:rsidRPr="00853C90" w:rsidRDefault="001B3844" w:rsidP="00A21A56">
            <w:pPr>
              <w:jc w:val="left"/>
              <w:rPr>
                <w:rFonts w:asciiTheme="minorHAnsi" w:hAnsiTheme="minorHAnsi" w:cstheme="minorHAnsi"/>
              </w:rPr>
            </w:pPr>
          </w:p>
        </w:tc>
      </w:tr>
      <w:tr w:rsidR="001B3844" w:rsidRPr="00853C90" w14:paraId="10304DD7" w14:textId="77777777" w:rsidTr="00A21A56">
        <w:trPr>
          <w:cantSplit/>
          <w:trHeight w:val="2149"/>
        </w:trPr>
        <w:tc>
          <w:tcPr>
            <w:tcW w:w="1565" w:type="dxa"/>
            <w:shd w:val="clear" w:color="auto" w:fill="auto"/>
          </w:tcPr>
          <w:p w14:paraId="20244FF3" w14:textId="43B51ACA" w:rsidR="001B3844" w:rsidRPr="00853C90" w:rsidRDefault="001B3844" w:rsidP="00A21A56">
            <w:pPr>
              <w:jc w:val="left"/>
              <w:rPr>
                <w:rFonts w:asciiTheme="minorHAnsi" w:hAnsiTheme="minorHAnsi" w:cstheme="minorHAnsi"/>
              </w:rPr>
            </w:pPr>
            <w:r w:rsidRPr="00853C90">
              <w:rPr>
                <w:rFonts w:asciiTheme="minorHAnsi" w:hAnsiTheme="minorHAnsi" w:cstheme="minorHAnsi"/>
              </w:rPr>
              <w:t>Main audit standards</w:t>
            </w:r>
          </w:p>
        </w:tc>
        <w:tc>
          <w:tcPr>
            <w:tcW w:w="6232" w:type="dxa"/>
            <w:shd w:val="clear" w:color="auto" w:fill="auto"/>
          </w:tcPr>
          <w:p w14:paraId="204EF596" w14:textId="4D53D8D3" w:rsidR="001B3844" w:rsidRPr="00853C90" w:rsidRDefault="001B3844" w:rsidP="00A21A56">
            <w:pPr>
              <w:pStyle w:val="B1"/>
              <w:rPr>
                <w:rFonts w:asciiTheme="minorHAnsi" w:hAnsiTheme="minorHAnsi" w:cstheme="minorHAnsi"/>
              </w:rPr>
            </w:pPr>
          </w:p>
        </w:tc>
      </w:tr>
      <w:tr w:rsidR="001B3844" w:rsidRPr="00853C90" w14:paraId="5AB8EF73" w14:textId="77777777" w:rsidTr="00A21A56">
        <w:trPr>
          <w:cantSplit/>
          <w:trHeight w:val="2988"/>
        </w:trPr>
        <w:tc>
          <w:tcPr>
            <w:tcW w:w="1565" w:type="dxa"/>
            <w:shd w:val="clear" w:color="auto" w:fill="auto"/>
          </w:tcPr>
          <w:p w14:paraId="2826FC7C" w14:textId="2280D79B" w:rsidR="001B3844" w:rsidRPr="00853C90" w:rsidRDefault="001B3844" w:rsidP="00A21A56">
            <w:pPr>
              <w:rPr>
                <w:rFonts w:asciiTheme="minorHAnsi" w:hAnsiTheme="minorHAnsi" w:cstheme="minorHAnsi"/>
              </w:rPr>
            </w:pPr>
            <w:r w:rsidRPr="00853C90">
              <w:rPr>
                <w:rFonts w:asciiTheme="minorHAnsi" w:hAnsiTheme="minorHAnsi" w:cstheme="minorHAnsi"/>
              </w:rPr>
              <w:t>Audit scope</w:t>
            </w:r>
          </w:p>
        </w:tc>
        <w:tc>
          <w:tcPr>
            <w:tcW w:w="6232" w:type="dxa"/>
            <w:shd w:val="clear" w:color="auto" w:fill="auto"/>
          </w:tcPr>
          <w:p w14:paraId="7BE35175" w14:textId="24B1F1EB" w:rsidR="001B3844" w:rsidRPr="00853C90" w:rsidRDefault="001B3844" w:rsidP="00A21A56">
            <w:pPr>
              <w:pStyle w:val="B1"/>
              <w:rPr>
                <w:rFonts w:asciiTheme="minorHAnsi" w:hAnsiTheme="minorHAnsi" w:cstheme="minorHAnsi"/>
              </w:rPr>
            </w:pPr>
          </w:p>
        </w:tc>
      </w:tr>
      <w:tr w:rsidR="001B3844" w:rsidRPr="00853C90" w14:paraId="04FE5739" w14:textId="77777777" w:rsidTr="00A21A56">
        <w:trPr>
          <w:cantSplit/>
          <w:trHeight w:val="564"/>
        </w:trPr>
        <w:tc>
          <w:tcPr>
            <w:tcW w:w="7797" w:type="dxa"/>
            <w:gridSpan w:val="2"/>
            <w:shd w:val="clear" w:color="auto" w:fill="auto"/>
          </w:tcPr>
          <w:p w14:paraId="03C70458" w14:textId="77777777" w:rsidR="001B3844" w:rsidRPr="00853C90" w:rsidRDefault="001B3844" w:rsidP="00A21A56">
            <w:pPr>
              <w:rPr>
                <w:rFonts w:asciiTheme="minorHAnsi" w:hAnsiTheme="minorHAnsi" w:cstheme="minorHAnsi"/>
              </w:rPr>
            </w:pPr>
            <w:r w:rsidRPr="00853C90">
              <w:rPr>
                <w:rFonts w:asciiTheme="minorHAnsi" w:hAnsiTheme="minorHAnsi" w:cstheme="minorHAnsi"/>
                <w:lang w:val="en-US"/>
              </w:rPr>
              <w:t>Interviews, tour of facilities and documentation review were performed during the audit.</w:t>
            </w:r>
          </w:p>
        </w:tc>
      </w:tr>
    </w:tbl>
    <w:p w14:paraId="1FE5F56C" w14:textId="77777777" w:rsidR="001B3844" w:rsidRPr="00853C90" w:rsidRDefault="001B3844" w:rsidP="001B3844">
      <w:pPr>
        <w:pStyle w:val="Titre2"/>
        <w:rPr>
          <w:rFonts w:asciiTheme="minorHAnsi" w:hAnsiTheme="minorHAnsi" w:cstheme="minorHAnsi"/>
        </w:rPr>
      </w:pPr>
      <w:bookmarkStart w:id="15" w:name="_Toc526426674"/>
      <w:bookmarkStart w:id="16" w:name="_Toc526431432"/>
      <w:commentRangeStart w:id="17"/>
      <w:r w:rsidRPr="00853C90">
        <w:rPr>
          <w:rFonts w:asciiTheme="minorHAnsi" w:hAnsiTheme="minorHAnsi" w:cstheme="minorHAnsi"/>
        </w:rPr>
        <w:t>Audit attendees</w:t>
      </w:r>
      <w:bookmarkEnd w:id="15"/>
      <w:commentRangeEnd w:id="17"/>
      <w:r w:rsidRPr="00853C90">
        <w:rPr>
          <w:rStyle w:val="Marquedecommentaire"/>
          <w:rFonts w:asciiTheme="minorHAnsi" w:hAnsiTheme="minorHAnsi" w:cstheme="minorHAnsi"/>
          <w:b w:val="0"/>
          <w:iCs w:val="0"/>
          <w:kern w:val="0"/>
          <w:lang w:eastAsia="en-US"/>
        </w:rPr>
        <w:commentReference w:id="17"/>
      </w:r>
      <w:bookmarkEnd w:id="16"/>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904"/>
        <w:gridCol w:w="887"/>
        <w:gridCol w:w="987"/>
      </w:tblGrid>
      <w:tr w:rsidR="001B3844" w:rsidRPr="00853C90" w14:paraId="51E8D5FC" w14:textId="77777777" w:rsidTr="00A21A56">
        <w:trPr>
          <w:tblHeader/>
        </w:trPr>
        <w:tc>
          <w:tcPr>
            <w:tcW w:w="4593" w:type="dxa"/>
            <w:tcBorders>
              <w:bottom w:val="single" w:sz="4" w:space="0" w:color="auto"/>
              <w:right w:val="single" w:sz="4" w:space="0" w:color="auto"/>
            </w:tcBorders>
          </w:tcPr>
          <w:p w14:paraId="5404E5E2" w14:textId="77777777" w:rsidR="001B3844" w:rsidRPr="00853C90" w:rsidRDefault="001B3844" w:rsidP="00A21A56">
            <w:pPr>
              <w:jc w:val="left"/>
              <w:rPr>
                <w:rFonts w:asciiTheme="minorHAnsi" w:hAnsiTheme="minorHAnsi" w:cstheme="minorHAnsi"/>
                <w:szCs w:val="20"/>
                <w:lang w:val="fr-FR"/>
              </w:rPr>
            </w:pPr>
          </w:p>
        </w:tc>
        <w:tc>
          <w:tcPr>
            <w:tcW w:w="904" w:type="dxa"/>
            <w:tcBorders>
              <w:left w:val="single" w:sz="4" w:space="0" w:color="auto"/>
              <w:bottom w:val="single" w:sz="4" w:space="0" w:color="auto"/>
              <w:right w:val="single" w:sz="4" w:space="0" w:color="auto"/>
            </w:tcBorders>
          </w:tcPr>
          <w:p w14:paraId="5AF3EB0A" w14:textId="77777777" w:rsidR="001B3844" w:rsidRPr="00853C90" w:rsidRDefault="001B3844" w:rsidP="00A21A56">
            <w:pPr>
              <w:jc w:val="center"/>
              <w:rPr>
                <w:rFonts w:asciiTheme="minorHAnsi" w:hAnsiTheme="minorHAnsi" w:cstheme="minorHAnsi"/>
                <w:szCs w:val="20"/>
              </w:rPr>
            </w:pPr>
            <w:r w:rsidRPr="00853C90">
              <w:rPr>
                <w:rFonts w:asciiTheme="minorHAnsi" w:hAnsiTheme="minorHAnsi" w:cstheme="minorHAnsi"/>
                <w:szCs w:val="20"/>
              </w:rPr>
              <w:t>Opening meeting</w:t>
            </w:r>
          </w:p>
        </w:tc>
        <w:tc>
          <w:tcPr>
            <w:tcW w:w="887" w:type="dxa"/>
            <w:tcBorders>
              <w:left w:val="single" w:sz="4" w:space="0" w:color="auto"/>
              <w:bottom w:val="single" w:sz="4" w:space="0" w:color="auto"/>
              <w:right w:val="single" w:sz="4" w:space="0" w:color="auto"/>
            </w:tcBorders>
          </w:tcPr>
          <w:p w14:paraId="5A8CB39A" w14:textId="77777777" w:rsidR="001B3844" w:rsidRPr="00853C90" w:rsidRDefault="001B3844" w:rsidP="00A21A56">
            <w:pPr>
              <w:jc w:val="center"/>
              <w:rPr>
                <w:rFonts w:asciiTheme="minorHAnsi" w:hAnsiTheme="minorHAnsi" w:cstheme="minorHAnsi"/>
                <w:szCs w:val="20"/>
              </w:rPr>
            </w:pPr>
            <w:r w:rsidRPr="00853C90">
              <w:rPr>
                <w:rFonts w:asciiTheme="minorHAnsi" w:hAnsiTheme="minorHAnsi" w:cstheme="minorHAnsi"/>
                <w:szCs w:val="20"/>
              </w:rPr>
              <w:t>Closure meeting</w:t>
            </w:r>
          </w:p>
        </w:tc>
        <w:tc>
          <w:tcPr>
            <w:tcW w:w="987" w:type="dxa"/>
            <w:tcBorders>
              <w:left w:val="single" w:sz="4" w:space="0" w:color="auto"/>
              <w:bottom w:val="single" w:sz="4" w:space="0" w:color="auto"/>
            </w:tcBorders>
          </w:tcPr>
          <w:p w14:paraId="62D2F409" w14:textId="77777777" w:rsidR="001B3844" w:rsidRPr="00853C90" w:rsidRDefault="001B3844" w:rsidP="00A21A56">
            <w:pPr>
              <w:jc w:val="center"/>
              <w:rPr>
                <w:rFonts w:asciiTheme="minorHAnsi" w:hAnsiTheme="minorHAnsi" w:cstheme="minorHAnsi"/>
                <w:szCs w:val="20"/>
              </w:rPr>
            </w:pPr>
            <w:r w:rsidRPr="00853C90">
              <w:rPr>
                <w:rFonts w:asciiTheme="minorHAnsi" w:hAnsiTheme="minorHAnsi" w:cstheme="minorHAnsi"/>
                <w:szCs w:val="20"/>
              </w:rPr>
              <w:t>Interview</w:t>
            </w:r>
          </w:p>
        </w:tc>
      </w:tr>
      <w:tr w:rsidR="001B3844" w:rsidRPr="00853C90" w14:paraId="1F7A921D" w14:textId="77777777" w:rsidTr="00A21A56">
        <w:trPr>
          <w:trHeight w:val="312"/>
        </w:trPr>
        <w:tc>
          <w:tcPr>
            <w:tcW w:w="4593" w:type="dxa"/>
            <w:tcBorders>
              <w:top w:val="single" w:sz="4" w:space="0" w:color="auto"/>
              <w:right w:val="single" w:sz="4" w:space="0" w:color="auto"/>
            </w:tcBorders>
          </w:tcPr>
          <w:p w14:paraId="6C6600C8" w14:textId="3DAB80C2" w:rsidR="001B3844" w:rsidRPr="00853C90" w:rsidRDefault="001B3844" w:rsidP="00A21A56">
            <w:pPr>
              <w:jc w:val="left"/>
              <w:rPr>
                <w:rFonts w:asciiTheme="minorHAnsi" w:hAnsiTheme="minorHAnsi" w:cstheme="minorHAnsi"/>
                <w:szCs w:val="20"/>
                <w:lang w:val="en-US"/>
              </w:rPr>
            </w:pPr>
          </w:p>
        </w:tc>
        <w:tc>
          <w:tcPr>
            <w:tcW w:w="904" w:type="dxa"/>
            <w:tcBorders>
              <w:top w:val="single" w:sz="4" w:space="0" w:color="auto"/>
              <w:left w:val="single" w:sz="4" w:space="0" w:color="auto"/>
              <w:right w:val="single" w:sz="4" w:space="0" w:color="auto"/>
            </w:tcBorders>
          </w:tcPr>
          <w:p w14:paraId="2038E980" w14:textId="629698DD" w:rsidR="001B3844" w:rsidRPr="00853C90" w:rsidRDefault="001B3844" w:rsidP="00A21A56">
            <w:pPr>
              <w:jc w:val="center"/>
              <w:rPr>
                <w:rFonts w:asciiTheme="minorHAnsi" w:hAnsiTheme="minorHAnsi" w:cstheme="minorHAnsi"/>
                <w:szCs w:val="20"/>
              </w:rPr>
            </w:pPr>
          </w:p>
        </w:tc>
        <w:tc>
          <w:tcPr>
            <w:tcW w:w="887" w:type="dxa"/>
            <w:tcBorders>
              <w:top w:val="single" w:sz="4" w:space="0" w:color="auto"/>
              <w:left w:val="single" w:sz="4" w:space="0" w:color="auto"/>
              <w:right w:val="single" w:sz="4" w:space="0" w:color="auto"/>
            </w:tcBorders>
          </w:tcPr>
          <w:p w14:paraId="42629C41" w14:textId="1ACF58DE" w:rsidR="001B3844" w:rsidRPr="00853C90" w:rsidRDefault="001B3844" w:rsidP="00A21A56">
            <w:pPr>
              <w:jc w:val="center"/>
              <w:rPr>
                <w:rFonts w:asciiTheme="minorHAnsi" w:hAnsiTheme="minorHAnsi" w:cstheme="minorHAnsi"/>
                <w:szCs w:val="20"/>
              </w:rPr>
            </w:pPr>
          </w:p>
        </w:tc>
        <w:tc>
          <w:tcPr>
            <w:tcW w:w="987" w:type="dxa"/>
            <w:tcBorders>
              <w:top w:val="single" w:sz="4" w:space="0" w:color="auto"/>
              <w:left w:val="single" w:sz="4" w:space="0" w:color="auto"/>
            </w:tcBorders>
          </w:tcPr>
          <w:p w14:paraId="5C1151C3" w14:textId="77777777" w:rsidR="001B3844" w:rsidRPr="00853C90" w:rsidRDefault="001B3844" w:rsidP="00A21A56">
            <w:pPr>
              <w:jc w:val="center"/>
              <w:rPr>
                <w:rFonts w:asciiTheme="minorHAnsi" w:hAnsiTheme="minorHAnsi" w:cstheme="minorHAnsi"/>
                <w:szCs w:val="20"/>
              </w:rPr>
            </w:pPr>
          </w:p>
        </w:tc>
      </w:tr>
      <w:tr w:rsidR="001B3844" w:rsidRPr="00853C90" w14:paraId="00103C14" w14:textId="77777777" w:rsidTr="00A21A56">
        <w:trPr>
          <w:trHeight w:val="629"/>
        </w:trPr>
        <w:tc>
          <w:tcPr>
            <w:tcW w:w="4593" w:type="dxa"/>
            <w:tcBorders>
              <w:right w:val="single" w:sz="4" w:space="0" w:color="auto"/>
            </w:tcBorders>
          </w:tcPr>
          <w:p w14:paraId="3C442812" w14:textId="77775F20" w:rsidR="001B3844" w:rsidRPr="00853C90" w:rsidRDefault="001B3844" w:rsidP="00A21A56">
            <w:pPr>
              <w:jc w:val="left"/>
              <w:rPr>
                <w:rFonts w:asciiTheme="minorHAnsi" w:hAnsiTheme="minorHAnsi" w:cstheme="minorHAnsi"/>
                <w:szCs w:val="20"/>
              </w:rPr>
            </w:pPr>
          </w:p>
        </w:tc>
        <w:tc>
          <w:tcPr>
            <w:tcW w:w="904" w:type="dxa"/>
            <w:tcBorders>
              <w:left w:val="single" w:sz="4" w:space="0" w:color="auto"/>
              <w:right w:val="single" w:sz="4" w:space="0" w:color="auto"/>
            </w:tcBorders>
          </w:tcPr>
          <w:p w14:paraId="1DC20399" w14:textId="46733D3D" w:rsidR="001B3844" w:rsidRPr="00853C90" w:rsidRDefault="001B3844" w:rsidP="00A21A56">
            <w:pPr>
              <w:jc w:val="center"/>
              <w:rPr>
                <w:rFonts w:asciiTheme="minorHAnsi" w:hAnsiTheme="minorHAnsi" w:cstheme="minorHAnsi"/>
                <w:szCs w:val="20"/>
              </w:rPr>
            </w:pPr>
          </w:p>
        </w:tc>
        <w:tc>
          <w:tcPr>
            <w:tcW w:w="887" w:type="dxa"/>
            <w:tcBorders>
              <w:left w:val="single" w:sz="4" w:space="0" w:color="auto"/>
              <w:right w:val="single" w:sz="4" w:space="0" w:color="auto"/>
            </w:tcBorders>
          </w:tcPr>
          <w:p w14:paraId="3710BBE1" w14:textId="1F90FFB6" w:rsidR="001B3844" w:rsidRPr="00853C90" w:rsidRDefault="001B3844" w:rsidP="00A21A56">
            <w:pPr>
              <w:jc w:val="center"/>
              <w:rPr>
                <w:rFonts w:asciiTheme="minorHAnsi" w:hAnsiTheme="minorHAnsi" w:cstheme="minorHAnsi"/>
                <w:szCs w:val="20"/>
              </w:rPr>
            </w:pPr>
          </w:p>
        </w:tc>
        <w:tc>
          <w:tcPr>
            <w:tcW w:w="987" w:type="dxa"/>
            <w:tcBorders>
              <w:left w:val="single" w:sz="4" w:space="0" w:color="auto"/>
            </w:tcBorders>
          </w:tcPr>
          <w:p w14:paraId="18048287" w14:textId="00FEBF43" w:rsidR="001B3844" w:rsidRPr="00853C90" w:rsidRDefault="001B3844" w:rsidP="00A21A56">
            <w:pPr>
              <w:tabs>
                <w:tab w:val="left" w:pos="213"/>
                <w:tab w:val="center" w:pos="429"/>
              </w:tabs>
              <w:jc w:val="left"/>
              <w:rPr>
                <w:rFonts w:asciiTheme="minorHAnsi" w:hAnsiTheme="minorHAnsi" w:cstheme="minorHAnsi"/>
                <w:szCs w:val="20"/>
              </w:rPr>
            </w:pPr>
          </w:p>
        </w:tc>
      </w:tr>
      <w:tr w:rsidR="001B3844" w:rsidRPr="00853C90" w14:paraId="6B5C3D6B" w14:textId="77777777" w:rsidTr="00A21A56">
        <w:trPr>
          <w:trHeight w:val="405"/>
        </w:trPr>
        <w:tc>
          <w:tcPr>
            <w:tcW w:w="4593" w:type="dxa"/>
            <w:tcBorders>
              <w:right w:val="single" w:sz="4" w:space="0" w:color="auto"/>
            </w:tcBorders>
          </w:tcPr>
          <w:p w14:paraId="09DD863D" w14:textId="398947DC" w:rsidR="001B3844" w:rsidRPr="00853C90" w:rsidRDefault="001B3844" w:rsidP="00A21A56">
            <w:pPr>
              <w:jc w:val="left"/>
              <w:rPr>
                <w:rFonts w:asciiTheme="minorHAnsi" w:hAnsiTheme="minorHAnsi" w:cstheme="minorHAnsi"/>
                <w:szCs w:val="20"/>
              </w:rPr>
            </w:pPr>
          </w:p>
        </w:tc>
        <w:tc>
          <w:tcPr>
            <w:tcW w:w="904" w:type="dxa"/>
            <w:tcBorders>
              <w:left w:val="single" w:sz="4" w:space="0" w:color="auto"/>
              <w:right w:val="single" w:sz="4" w:space="0" w:color="auto"/>
            </w:tcBorders>
          </w:tcPr>
          <w:p w14:paraId="127383C4" w14:textId="4E0116AA" w:rsidR="001B3844" w:rsidRPr="00853C90" w:rsidRDefault="001B3844" w:rsidP="00A21A56">
            <w:pPr>
              <w:jc w:val="center"/>
              <w:rPr>
                <w:rFonts w:asciiTheme="minorHAnsi" w:hAnsiTheme="minorHAnsi" w:cstheme="minorHAnsi"/>
                <w:szCs w:val="20"/>
              </w:rPr>
            </w:pPr>
          </w:p>
        </w:tc>
        <w:tc>
          <w:tcPr>
            <w:tcW w:w="887" w:type="dxa"/>
            <w:tcBorders>
              <w:left w:val="single" w:sz="4" w:space="0" w:color="auto"/>
              <w:right w:val="single" w:sz="4" w:space="0" w:color="auto"/>
            </w:tcBorders>
          </w:tcPr>
          <w:p w14:paraId="7492C0C6" w14:textId="18AEB266" w:rsidR="001B3844" w:rsidRPr="00853C90" w:rsidRDefault="001B3844" w:rsidP="00A21A56">
            <w:pPr>
              <w:jc w:val="center"/>
              <w:rPr>
                <w:rFonts w:asciiTheme="minorHAnsi" w:hAnsiTheme="minorHAnsi" w:cstheme="minorHAnsi"/>
                <w:szCs w:val="20"/>
              </w:rPr>
            </w:pPr>
          </w:p>
        </w:tc>
        <w:tc>
          <w:tcPr>
            <w:tcW w:w="987" w:type="dxa"/>
            <w:tcBorders>
              <w:left w:val="single" w:sz="4" w:space="0" w:color="auto"/>
            </w:tcBorders>
          </w:tcPr>
          <w:p w14:paraId="3CFA5A05" w14:textId="47FC1667" w:rsidR="001B3844" w:rsidRPr="00853C90" w:rsidRDefault="001B3844" w:rsidP="00A21A56">
            <w:pPr>
              <w:jc w:val="center"/>
              <w:rPr>
                <w:rFonts w:asciiTheme="minorHAnsi" w:hAnsiTheme="minorHAnsi" w:cstheme="minorHAnsi"/>
                <w:szCs w:val="20"/>
              </w:rPr>
            </w:pPr>
          </w:p>
        </w:tc>
      </w:tr>
    </w:tbl>
    <w:p w14:paraId="65186F92" w14:textId="45E55EC0" w:rsidR="00762254" w:rsidRPr="00853C90" w:rsidRDefault="00551357" w:rsidP="00551357">
      <w:pPr>
        <w:pStyle w:val="Titre2"/>
        <w:rPr>
          <w:rFonts w:asciiTheme="minorHAnsi" w:hAnsiTheme="minorHAnsi" w:cstheme="minorHAnsi"/>
        </w:rPr>
      </w:pPr>
      <w:bookmarkStart w:id="18" w:name="_Toc526431433"/>
      <w:commentRangeStart w:id="19"/>
      <w:r w:rsidRPr="00853C90">
        <w:rPr>
          <w:rFonts w:asciiTheme="minorHAnsi" w:hAnsiTheme="minorHAnsi" w:cstheme="minorHAnsi"/>
        </w:rPr>
        <w:lastRenderedPageBreak/>
        <w:t>Findings grading</w:t>
      </w:r>
      <w:commentRangeEnd w:id="19"/>
      <w:r w:rsidR="005A0DCB" w:rsidRPr="00853C90">
        <w:rPr>
          <w:rStyle w:val="Marquedecommentaire"/>
          <w:rFonts w:asciiTheme="minorHAnsi" w:hAnsiTheme="minorHAnsi" w:cstheme="minorHAnsi"/>
          <w:b w:val="0"/>
          <w:iCs w:val="0"/>
          <w:kern w:val="0"/>
          <w:lang w:eastAsia="en-US"/>
        </w:rPr>
        <w:commentReference w:id="19"/>
      </w:r>
      <w:bookmarkEnd w:id="18"/>
    </w:p>
    <w:p w14:paraId="50BDE3DD" w14:textId="77777777" w:rsidR="00510059" w:rsidRPr="00853C90" w:rsidRDefault="00510059" w:rsidP="00510059">
      <w:pPr>
        <w:rPr>
          <w:rFonts w:asciiTheme="minorHAnsi" w:hAnsiTheme="minorHAnsi" w:cstheme="minorHAnsi"/>
          <w:bCs/>
          <w:lang w:val="en-US"/>
        </w:rPr>
      </w:pPr>
      <w:r w:rsidRPr="00853C90">
        <w:rPr>
          <w:rFonts w:asciiTheme="minorHAnsi" w:hAnsiTheme="minorHAnsi" w:cstheme="minorHAnsi"/>
          <w:lang w:val="en-US" w:eastAsia="fr-FR"/>
        </w:rPr>
        <w:t xml:space="preserve">In this report, the findings are classified as critical, major or minor according to the </w:t>
      </w:r>
      <w:r w:rsidRPr="00853C90">
        <w:rPr>
          <w:rFonts w:asciiTheme="minorHAnsi" w:hAnsiTheme="minorHAnsi" w:cstheme="minorHAnsi"/>
          <w:bCs/>
          <w:lang w:val="en-US"/>
        </w:rPr>
        <w:t>Procedure for reporting of GCP inspections requested by the Committee for Medicinal Products for Human Use (CHMP), 28 March 2017:</w:t>
      </w:r>
    </w:p>
    <w:p w14:paraId="1FDB6FCD" w14:textId="77777777" w:rsidR="00510059" w:rsidRPr="00853C90" w:rsidRDefault="00510059" w:rsidP="00510059">
      <w:pPr>
        <w:rPr>
          <w:rFonts w:asciiTheme="minorHAnsi" w:hAnsiTheme="minorHAnsi" w:cstheme="minorHAnsi"/>
          <w:bCs/>
          <w:lang w:val="en-US"/>
        </w:rPr>
      </w:pPr>
    </w:p>
    <w:tbl>
      <w:tblPr>
        <w:tblStyle w:val="Grilledutableau"/>
        <w:tblW w:w="0" w:type="auto"/>
        <w:tblLook w:val="04A0" w:firstRow="1" w:lastRow="0" w:firstColumn="1" w:lastColumn="0" w:noHBand="0" w:noVBand="1"/>
      </w:tblPr>
      <w:tblGrid>
        <w:gridCol w:w="7361"/>
      </w:tblGrid>
      <w:tr w:rsidR="00510059" w:rsidRPr="00853C90" w14:paraId="2EAECFBC" w14:textId="77777777" w:rsidTr="00551357">
        <w:tc>
          <w:tcPr>
            <w:tcW w:w="7361" w:type="dxa"/>
          </w:tcPr>
          <w:p w14:paraId="405CCF22" w14:textId="77777777" w:rsidR="00510059" w:rsidRPr="00853C90" w:rsidRDefault="00510059" w:rsidP="00DD344A">
            <w:pPr>
              <w:rPr>
                <w:rFonts w:asciiTheme="minorHAnsi" w:hAnsiTheme="minorHAnsi" w:cstheme="minorHAnsi"/>
                <w:i/>
                <w:lang w:val="en-US" w:eastAsia="fr-FR"/>
              </w:rPr>
            </w:pPr>
            <w:r w:rsidRPr="00853C90">
              <w:rPr>
                <w:rFonts w:asciiTheme="minorHAnsi" w:hAnsiTheme="minorHAnsi" w:cstheme="minorHAnsi"/>
                <w:lang w:val="en-US" w:eastAsia="fr-FR"/>
              </w:rPr>
              <w:t>"</w:t>
            </w:r>
            <w:r w:rsidRPr="00853C90">
              <w:rPr>
                <w:rFonts w:asciiTheme="minorHAnsi" w:hAnsiTheme="minorHAnsi" w:cstheme="minorHAnsi"/>
                <w:b/>
                <w:i/>
                <w:lang w:val="en-US" w:eastAsia="fr-FR"/>
              </w:rPr>
              <w:t>APPENDIX 5 – Grading of inspection findings</w:t>
            </w:r>
          </w:p>
          <w:p w14:paraId="43832604" w14:textId="77777777" w:rsidR="00510059" w:rsidRPr="00853C90" w:rsidRDefault="00510059" w:rsidP="00DD344A">
            <w:pPr>
              <w:rPr>
                <w:rFonts w:asciiTheme="minorHAnsi" w:hAnsiTheme="minorHAnsi" w:cstheme="minorHAnsi"/>
                <w:b/>
                <w:bCs/>
                <w:i/>
                <w:iCs/>
                <w:lang w:val="en-US"/>
              </w:rPr>
            </w:pPr>
            <w:r w:rsidRPr="00853C90">
              <w:rPr>
                <w:rFonts w:asciiTheme="minorHAnsi" w:hAnsiTheme="minorHAnsi" w:cstheme="minorHAnsi"/>
                <w:b/>
                <w:bCs/>
                <w:i/>
                <w:iCs/>
                <w:lang w:val="en-US"/>
              </w:rPr>
              <w:t>Critical</w:t>
            </w:r>
          </w:p>
          <w:p w14:paraId="1956390D" w14:textId="77777777" w:rsidR="00510059" w:rsidRPr="00853C90" w:rsidRDefault="00510059" w:rsidP="00DD344A">
            <w:pPr>
              <w:rPr>
                <w:rFonts w:asciiTheme="minorHAnsi" w:hAnsiTheme="minorHAnsi" w:cstheme="minorHAnsi"/>
                <w:bCs/>
                <w:i/>
                <w:iCs/>
                <w:lang w:val="en-US"/>
              </w:rPr>
            </w:pPr>
            <w:r w:rsidRPr="00853C90">
              <w:rPr>
                <w:rFonts w:asciiTheme="minorHAnsi" w:hAnsiTheme="minorHAnsi" w:cstheme="minorHAnsi"/>
                <w:bCs/>
                <w:i/>
                <w:iCs/>
                <w:lang w:val="en-US"/>
              </w:rPr>
              <w:t>Conditions, practices or processes that adversely affect the rights, safety or well-being of the subjects and/or the quality and integrity of data.</w:t>
            </w:r>
          </w:p>
          <w:p w14:paraId="1BD77A25" w14:textId="77777777" w:rsidR="00510059" w:rsidRPr="00853C90" w:rsidRDefault="00510059" w:rsidP="00DD344A">
            <w:pPr>
              <w:rPr>
                <w:rFonts w:asciiTheme="minorHAnsi" w:hAnsiTheme="minorHAnsi" w:cstheme="minorHAnsi"/>
                <w:bCs/>
                <w:i/>
                <w:iCs/>
                <w:lang w:val="en-US"/>
              </w:rPr>
            </w:pPr>
            <w:r w:rsidRPr="00853C90">
              <w:rPr>
                <w:rFonts w:asciiTheme="minorHAnsi" w:hAnsiTheme="minorHAnsi" w:cstheme="minorHAnsi"/>
                <w:bCs/>
                <w:i/>
                <w:iCs/>
                <w:lang w:val="en-US"/>
              </w:rPr>
              <w:t>Critical observations are considered totally unacceptable.</w:t>
            </w:r>
          </w:p>
          <w:p w14:paraId="3475AFCA" w14:textId="77777777" w:rsidR="00510059" w:rsidRPr="00853C90" w:rsidRDefault="00510059" w:rsidP="00DD344A">
            <w:pPr>
              <w:rPr>
                <w:rFonts w:asciiTheme="minorHAnsi" w:hAnsiTheme="minorHAnsi" w:cstheme="minorHAnsi"/>
                <w:bCs/>
                <w:i/>
                <w:iCs/>
                <w:lang w:val="en-US"/>
              </w:rPr>
            </w:pPr>
            <w:r w:rsidRPr="00853C90">
              <w:rPr>
                <w:rFonts w:asciiTheme="minorHAnsi" w:hAnsiTheme="minorHAnsi" w:cstheme="minorHAnsi"/>
                <w:bCs/>
                <w:i/>
                <w:iCs/>
                <w:lang w:val="en-US"/>
              </w:rPr>
              <w:t>Possible consequences: rejection of data and/or legal action required</w:t>
            </w:r>
          </w:p>
          <w:p w14:paraId="21E5A3C3" w14:textId="77777777" w:rsidR="00510059" w:rsidRPr="00853C90" w:rsidRDefault="00510059" w:rsidP="00DD344A">
            <w:pPr>
              <w:rPr>
                <w:rFonts w:asciiTheme="minorHAnsi" w:hAnsiTheme="minorHAnsi" w:cstheme="minorHAnsi"/>
                <w:bCs/>
                <w:i/>
                <w:iCs/>
                <w:lang w:val="en-US"/>
              </w:rPr>
            </w:pPr>
            <w:r w:rsidRPr="00853C90">
              <w:rPr>
                <w:rFonts w:asciiTheme="minorHAnsi" w:hAnsiTheme="minorHAnsi"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01C83F58" w14:textId="77777777" w:rsidR="00510059" w:rsidRPr="00853C90" w:rsidRDefault="00510059" w:rsidP="00DD344A">
            <w:pPr>
              <w:rPr>
                <w:rFonts w:asciiTheme="minorHAnsi" w:hAnsiTheme="minorHAnsi" w:cstheme="minorHAnsi"/>
                <w:bCs/>
                <w:i/>
                <w:iCs/>
                <w:lang w:val="en-US"/>
              </w:rPr>
            </w:pPr>
          </w:p>
          <w:p w14:paraId="7A32BBBA" w14:textId="77777777" w:rsidR="00510059" w:rsidRPr="00853C90" w:rsidRDefault="00510059" w:rsidP="00DD344A">
            <w:pPr>
              <w:rPr>
                <w:rFonts w:asciiTheme="minorHAnsi" w:hAnsiTheme="minorHAnsi" w:cstheme="minorHAnsi"/>
                <w:b/>
                <w:bCs/>
                <w:i/>
                <w:iCs/>
                <w:lang w:val="en-US"/>
              </w:rPr>
            </w:pPr>
            <w:r w:rsidRPr="00853C90">
              <w:rPr>
                <w:rFonts w:asciiTheme="minorHAnsi" w:hAnsiTheme="minorHAnsi" w:cstheme="minorHAnsi"/>
                <w:b/>
                <w:bCs/>
                <w:i/>
                <w:iCs/>
                <w:lang w:val="en-US"/>
              </w:rPr>
              <w:t>Major</w:t>
            </w:r>
          </w:p>
          <w:p w14:paraId="0758C796" w14:textId="77777777" w:rsidR="00510059" w:rsidRPr="00853C90" w:rsidRDefault="00510059" w:rsidP="00DD344A">
            <w:pPr>
              <w:rPr>
                <w:rFonts w:asciiTheme="minorHAnsi" w:hAnsiTheme="minorHAnsi" w:cstheme="minorHAnsi"/>
                <w:bCs/>
                <w:i/>
                <w:iCs/>
                <w:lang w:val="en-US"/>
              </w:rPr>
            </w:pPr>
            <w:r w:rsidRPr="00853C90">
              <w:rPr>
                <w:rFonts w:asciiTheme="minorHAnsi" w:hAnsiTheme="minorHAnsi" w:cstheme="minorHAnsi"/>
                <w:bCs/>
                <w:i/>
                <w:iCs/>
                <w:lang w:val="en-US"/>
              </w:rPr>
              <w:t>Conditions, practices or processes that might adversely affect the rights, safety or well-being of the subjects and/or the quality and integrity of data.</w:t>
            </w:r>
          </w:p>
          <w:p w14:paraId="73ED7704" w14:textId="77777777" w:rsidR="00510059" w:rsidRPr="00853C90" w:rsidRDefault="00510059" w:rsidP="00DD344A">
            <w:pPr>
              <w:rPr>
                <w:rFonts w:asciiTheme="minorHAnsi" w:hAnsiTheme="minorHAnsi" w:cstheme="minorHAnsi"/>
                <w:bCs/>
                <w:i/>
                <w:iCs/>
                <w:lang w:val="en-US"/>
              </w:rPr>
            </w:pPr>
            <w:r w:rsidRPr="00853C90">
              <w:rPr>
                <w:rFonts w:asciiTheme="minorHAnsi" w:hAnsiTheme="minorHAnsi" w:cstheme="minorHAnsi"/>
                <w:bCs/>
                <w:i/>
                <w:iCs/>
                <w:lang w:val="en-US"/>
              </w:rPr>
              <w:t>Major observations are serious deficiencies and are direct violations of GCP principles.</w:t>
            </w:r>
          </w:p>
          <w:p w14:paraId="77FBD720" w14:textId="77777777" w:rsidR="00510059" w:rsidRPr="00853C90" w:rsidRDefault="00510059" w:rsidP="00DD344A">
            <w:pPr>
              <w:rPr>
                <w:rFonts w:asciiTheme="minorHAnsi" w:hAnsiTheme="minorHAnsi" w:cstheme="minorHAnsi"/>
                <w:bCs/>
                <w:i/>
                <w:iCs/>
                <w:lang w:val="en-US"/>
              </w:rPr>
            </w:pPr>
            <w:r w:rsidRPr="00853C90">
              <w:rPr>
                <w:rFonts w:asciiTheme="minorHAnsi" w:hAnsiTheme="minorHAnsi" w:cstheme="minorHAnsi"/>
                <w:bCs/>
                <w:i/>
                <w:iCs/>
                <w:lang w:val="en-US"/>
              </w:rPr>
              <w:t>Possible consequences: data may be rejected and/or legal action required</w:t>
            </w:r>
          </w:p>
          <w:p w14:paraId="1378DE70" w14:textId="77777777" w:rsidR="00510059" w:rsidRPr="00853C90" w:rsidRDefault="00510059" w:rsidP="00DD344A">
            <w:pPr>
              <w:rPr>
                <w:rFonts w:asciiTheme="minorHAnsi" w:hAnsiTheme="minorHAnsi" w:cstheme="minorHAnsi"/>
                <w:bCs/>
                <w:i/>
                <w:iCs/>
                <w:lang w:val="en-US"/>
              </w:rPr>
            </w:pPr>
            <w:r w:rsidRPr="00853C90">
              <w:rPr>
                <w:rFonts w:asciiTheme="minorHAnsi" w:hAnsiTheme="minorHAnsi" w:cstheme="minorHAnsi"/>
                <w:bCs/>
                <w:i/>
                <w:iCs/>
                <w:lang w:val="en-US"/>
              </w:rPr>
              <w:t>Remark: Observations classified as major, may include a pattern of deviations and/or numerous minor observations.</w:t>
            </w:r>
          </w:p>
          <w:p w14:paraId="1EFA3340" w14:textId="77777777" w:rsidR="00510059" w:rsidRPr="00853C90" w:rsidRDefault="00510059" w:rsidP="00DD344A">
            <w:pPr>
              <w:rPr>
                <w:rFonts w:asciiTheme="minorHAnsi" w:hAnsiTheme="minorHAnsi" w:cstheme="minorHAnsi"/>
                <w:bCs/>
                <w:i/>
                <w:iCs/>
                <w:lang w:val="en-US"/>
              </w:rPr>
            </w:pPr>
          </w:p>
          <w:p w14:paraId="7F8CD971" w14:textId="77777777" w:rsidR="00510059" w:rsidRPr="00853C90" w:rsidRDefault="00510059" w:rsidP="00DD344A">
            <w:pPr>
              <w:rPr>
                <w:rFonts w:asciiTheme="minorHAnsi" w:hAnsiTheme="minorHAnsi" w:cstheme="minorHAnsi"/>
                <w:b/>
                <w:bCs/>
                <w:i/>
                <w:iCs/>
                <w:lang w:val="en-US"/>
              </w:rPr>
            </w:pPr>
            <w:r w:rsidRPr="00853C90">
              <w:rPr>
                <w:rFonts w:asciiTheme="minorHAnsi" w:hAnsiTheme="minorHAnsi" w:cstheme="minorHAnsi"/>
                <w:b/>
                <w:bCs/>
                <w:i/>
                <w:iCs/>
                <w:lang w:val="en-US"/>
              </w:rPr>
              <w:t>Minor</w:t>
            </w:r>
          </w:p>
          <w:p w14:paraId="597EB0EC" w14:textId="77777777" w:rsidR="00510059" w:rsidRPr="00853C90" w:rsidRDefault="00510059" w:rsidP="00DD344A">
            <w:pPr>
              <w:rPr>
                <w:rFonts w:asciiTheme="minorHAnsi" w:hAnsiTheme="minorHAnsi" w:cstheme="minorHAnsi"/>
                <w:bCs/>
                <w:i/>
                <w:iCs/>
                <w:lang w:val="en-US"/>
              </w:rPr>
            </w:pPr>
            <w:r w:rsidRPr="00853C90">
              <w:rPr>
                <w:rFonts w:asciiTheme="minorHAnsi" w:hAnsiTheme="minorHAnsi" w:cstheme="minorHAnsi"/>
                <w:bCs/>
                <w:i/>
                <w:iCs/>
                <w:lang w:val="en-US"/>
              </w:rPr>
              <w:t>Conditions, practices or processes that would not be expected to adversely affect the rights, safety or well-being of the subjects and/or the quality and integrity of data.</w:t>
            </w:r>
          </w:p>
          <w:p w14:paraId="6C5624B9" w14:textId="77777777" w:rsidR="00510059" w:rsidRPr="00853C90" w:rsidRDefault="00510059" w:rsidP="00DD344A">
            <w:pPr>
              <w:rPr>
                <w:rFonts w:asciiTheme="minorHAnsi" w:hAnsiTheme="minorHAnsi" w:cstheme="minorHAnsi"/>
                <w:bCs/>
                <w:i/>
                <w:iCs/>
                <w:lang w:val="en-US"/>
              </w:rPr>
            </w:pPr>
            <w:r w:rsidRPr="00853C90">
              <w:rPr>
                <w:rFonts w:asciiTheme="minorHAnsi" w:hAnsiTheme="minorHAnsi" w:cstheme="minorHAnsi"/>
                <w:bCs/>
                <w:i/>
                <w:iCs/>
                <w:lang w:val="en-US"/>
              </w:rPr>
              <w:t xml:space="preserve">Possible consequences: Observations classified as minor, indicate the need for improvement of conditions, </w:t>
            </w:r>
            <w:proofErr w:type="spellStart"/>
            <w:r w:rsidRPr="00853C90">
              <w:rPr>
                <w:rFonts w:asciiTheme="minorHAnsi" w:hAnsiTheme="minorHAnsi" w:cstheme="minorHAnsi"/>
                <w:bCs/>
                <w:i/>
                <w:iCs/>
                <w:lang w:val="en-US"/>
              </w:rPr>
              <w:t>practises</w:t>
            </w:r>
            <w:proofErr w:type="spellEnd"/>
            <w:r w:rsidRPr="00853C90">
              <w:rPr>
                <w:rFonts w:asciiTheme="minorHAnsi" w:hAnsiTheme="minorHAnsi" w:cstheme="minorHAnsi"/>
                <w:bCs/>
                <w:i/>
                <w:iCs/>
                <w:lang w:val="en-US"/>
              </w:rPr>
              <w:t xml:space="preserve"> and processes.</w:t>
            </w:r>
          </w:p>
          <w:p w14:paraId="3FCBC8FD" w14:textId="77777777" w:rsidR="00510059" w:rsidRPr="00853C90" w:rsidRDefault="00510059" w:rsidP="00DD344A">
            <w:pPr>
              <w:rPr>
                <w:rFonts w:asciiTheme="minorHAnsi" w:hAnsiTheme="minorHAnsi" w:cstheme="minorHAnsi"/>
                <w:bCs/>
                <w:i/>
                <w:iCs/>
                <w:lang w:val="en-US"/>
              </w:rPr>
            </w:pPr>
            <w:r w:rsidRPr="00853C90">
              <w:rPr>
                <w:rFonts w:asciiTheme="minorHAnsi" w:hAnsiTheme="minorHAnsi" w:cstheme="minorHAnsi"/>
                <w:bCs/>
                <w:i/>
                <w:iCs/>
                <w:lang w:val="en-US"/>
              </w:rPr>
              <w:t>Remark: Many minor observations might indicate a bad quality and the sum might be equal to a major finding with its consequences.</w:t>
            </w:r>
          </w:p>
          <w:p w14:paraId="07EA6E73" w14:textId="77777777" w:rsidR="00510059" w:rsidRPr="00853C90" w:rsidRDefault="00510059" w:rsidP="00DD344A">
            <w:pPr>
              <w:rPr>
                <w:rFonts w:asciiTheme="minorHAnsi" w:hAnsiTheme="minorHAnsi" w:cstheme="minorHAnsi"/>
                <w:bCs/>
                <w:i/>
                <w:iCs/>
                <w:lang w:val="en-US"/>
              </w:rPr>
            </w:pPr>
          </w:p>
          <w:p w14:paraId="479BF1C4" w14:textId="77777777" w:rsidR="00510059" w:rsidRPr="00853C90" w:rsidRDefault="00510059" w:rsidP="00DD344A">
            <w:pPr>
              <w:rPr>
                <w:rFonts w:asciiTheme="minorHAnsi" w:hAnsiTheme="minorHAnsi" w:cstheme="minorHAnsi"/>
                <w:b/>
                <w:bCs/>
                <w:i/>
                <w:iCs/>
                <w:lang w:val="en-US"/>
              </w:rPr>
            </w:pPr>
            <w:r w:rsidRPr="00853C90">
              <w:rPr>
                <w:rFonts w:asciiTheme="minorHAnsi" w:hAnsiTheme="minorHAnsi" w:cstheme="minorHAnsi"/>
                <w:b/>
                <w:bCs/>
                <w:i/>
                <w:iCs/>
                <w:lang w:val="en-US"/>
              </w:rPr>
              <w:t>Comments</w:t>
            </w:r>
          </w:p>
          <w:p w14:paraId="4496CAB0" w14:textId="77777777" w:rsidR="00510059" w:rsidRPr="00853C90" w:rsidRDefault="00510059" w:rsidP="00DD344A">
            <w:pPr>
              <w:rPr>
                <w:rFonts w:asciiTheme="minorHAnsi" w:hAnsiTheme="minorHAnsi" w:cstheme="minorHAnsi"/>
                <w:i/>
                <w:iCs/>
                <w:lang w:val="en-US"/>
              </w:rPr>
            </w:pPr>
            <w:r w:rsidRPr="00853C90">
              <w:rPr>
                <w:rFonts w:asciiTheme="minorHAnsi" w:hAnsiTheme="minorHAnsi" w:cstheme="minorHAnsi"/>
                <w:bCs/>
                <w:i/>
                <w:iCs/>
                <w:lang w:val="en-US"/>
              </w:rPr>
              <w:t>The observations might lead to suggestions on how to improve quality or reduce the potential for a deviation to occur in the future."</w:t>
            </w:r>
          </w:p>
          <w:p w14:paraId="67EA9DA6" w14:textId="77777777" w:rsidR="00510059" w:rsidRPr="00853C90" w:rsidRDefault="00510059" w:rsidP="00DD344A">
            <w:pPr>
              <w:rPr>
                <w:rFonts w:asciiTheme="minorHAnsi" w:hAnsiTheme="minorHAnsi" w:cstheme="minorHAnsi"/>
                <w:i/>
                <w:iCs/>
                <w:lang w:val="en-US"/>
              </w:rPr>
            </w:pPr>
          </w:p>
        </w:tc>
      </w:tr>
    </w:tbl>
    <w:p w14:paraId="0AB80EDB" w14:textId="77777777" w:rsidR="00551357" w:rsidRPr="00853C90" w:rsidRDefault="00551357" w:rsidP="00551357">
      <w:pPr>
        <w:rPr>
          <w:rFonts w:asciiTheme="minorHAnsi" w:hAnsiTheme="minorHAnsi" w:cstheme="minorHAnsi"/>
        </w:rPr>
      </w:pPr>
    </w:p>
    <w:p w14:paraId="621B45C3" w14:textId="77777777" w:rsidR="00551357" w:rsidRPr="00853C90" w:rsidRDefault="00551357" w:rsidP="00551357">
      <w:pPr>
        <w:rPr>
          <w:rFonts w:asciiTheme="minorHAnsi" w:hAnsiTheme="minorHAnsi" w:cstheme="minorHAnsi"/>
        </w:rPr>
      </w:pPr>
    </w:p>
    <w:p w14:paraId="0AC00CBD" w14:textId="77777777" w:rsidR="00551357" w:rsidRPr="00853C90" w:rsidRDefault="00551357" w:rsidP="00551357">
      <w:pPr>
        <w:rPr>
          <w:rFonts w:asciiTheme="minorHAnsi" w:hAnsiTheme="minorHAnsi" w:cstheme="minorHAnsi"/>
        </w:rPr>
      </w:pPr>
    </w:p>
    <w:p w14:paraId="0921728A" w14:textId="4E0FF826" w:rsidR="00360EDB" w:rsidRPr="00853C90" w:rsidRDefault="00C851E9" w:rsidP="001B3844">
      <w:pPr>
        <w:pStyle w:val="Titre1"/>
        <w:rPr>
          <w:rFonts w:asciiTheme="minorHAnsi" w:hAnsiTheme="minorHAnsi" w:cstheme="minorHAnsi"/>
        </w:rPr>
      </w:pPr>
      <w:r w:rsidRPr="00853C90">
        <w:rPr>
          <w:rFonts w:asciiTheme="minorHAnsi" w:hAnsiTheme="minorHAnsi" w:cstheme="minorHAnsi"/>
          <w:highlight w:val="yellow"/>
        </w:rPr>
        <w:br w:type="page"/>
      </w:r>
      <w:bookmarkStart w:id="20" w:name="_Hlt470424325"/>
      <w:bookmarkStart w:id="21" w:name="_Toc348438911"/>
      <w:bookmarkStart w:id="22" w:name="_Toc26864461"/>
      <w:bookmarkStart w:id="23" w:name="_Toc27455432"/>
      <w:bookmarkStart w:id="24" w:name="_Toc27534952"/>
      <w:bookmarkStart w:id="25" w:name="_Toc28061668"/>
      <w:bookmarkStart w:id="26" w:name="_Toc28062569"/>
      <w:bookmarkStart w:id="27" w:name="_Toc28062931"/>
      <w:bookmarkStart w:id="28" w:name="_Toc28399544"/>
      <w:bookmarkEnd w:id="20"/>
    </w:p>
    <w:p w14:paraId="17E3D8AD" w14:textId="1E141DD3" w:rsidR="00C4245F" w:rsidRPr="00853C90" w:rsidRDefault="00C4245F" w:rsidP="00C4245F">
      <w:pPr>
        <w:pStyle w:val="Titre1"/>
        <w:rPr>
          <w:rFonts w:asciiTheme="minorHAnsi" w:hAnsiTheme="minorHAnsi" w:cstheme="minorHAnsi"/>
        </w:rPr>
      </w:pPr>
      <w:bookmarkStart w:id="29" w:name="_Toc526431434"/>
      <w:r w:rsidRPr="00853C90">
        <w:rPr>
          <w:rFonts w:asciiTheme="minorHAnsi" w:hAnsiTheme="minorHAnsi" w:cstheme="minorHAnsi"/>
        </w:rPr>
        <w:lastRenderedPageBreak/>
        <w:t>Audit report</w:t>
      </w:r>
      <w:bookmarkEnd w:id="29"/>
    </w:p>
    <w:p w14:paraId="294EC9DE" w14:textId="77777777" w:rsidR="00AC4D13" w:rsidRPr="00853C90" w:rsidRDefault="00AC4D13" w:rsidP="00AC4D13">
      <w:pPr>
        <w:rPr>
          <w:rFonts w:asciiTheme="minorHAnsi" w:hAnsiTheme="minorHAnsi" w:cstheme="minorHAnsi"/>
          <w:lang w:val="en-US" w:eastAsia="fr-FR"/>
        </w:rPr>
      </w:pPr>
    </w:p>
    <w:tbl>
      <w:tblPr>
        <w:tblW w:w="73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tblGrid>
      <w:tr w:rsidR="00AC4D13" w:rsidRPr="00853C90" w14:paraId="27D2B0BC" w14:textId="77777777" w:rsidTr="00A21A56">
        <w:trPr>
          <w:cantSplit/>
        </w:trPr>
        <w:tc>
          <w:tcPr>
            <w:tcW w:w="7371" w:type="dxa"/>
          </w:tcPr>
          <w:p w14:paraId="4EA31759" w14:textId="77777777" w:rsidR="00AC4D13" w:rsidRPr="00853C90" w:rsidRDefault="00AC4D13" w:rsidP="00A21A56">
            <w:pPr>
              <w:spacing w:after="60"/>
              <w:rPr>
                <w:rFonts w:asciiTheme="minorHAnsi" w:hAnsiTheme="minorHAnsi" w:cstheme="minorHAnsi"/>
                <w:b/>
                <w:lang w:val="en-US"/>
              </w:rPr>
            </w:pPr>
            <w:r w:rsidRPr="00853C90">
              <w:rPr>
                <w:rFonts w:asciiTheme="minorHAnsi" w:hAnsiTheme="minorHAnsi" w:cstheme="minorHAnsi"/>
                <w:lang w:val="en-US"/>
              </w:rPr>
              <w:t>Finding #</w:t>
            </w:r>
            <w:r w:rsidRPr="00853C90">
              <w:rPr>
                <w:rFonts w:asciiTheme="minorHAnsi" w:hAnsiTheme="minorHAnsi" w:cstheme="minorHAnsi"/>
                <w:lang w:val="en-US"/>
              </w:rPr>
              <w:fldChar w:fldCharType="begin"/>
            </w:r>
            <w:r w:rsidRPr="00853C90">
              <w:rPr>
                <w:rFonts w:asciiTheme="minorHAnsi" w:hAnsiTheme="minorHAnsi" w:cstheme="minorHAnsi"/>
                <w:lang w:val="en-US"/>
              </w:rPr>
              <w:instrText xml:space="preserve"> AUTONUM  \* Arabic </w:instrText>
            </w:r>
            <w:r w:rsidRPr="00853C90">
              <w:rPr>
                <w:rFonts w:asciiTheme="minorHAnsi" w:hAnsiTheme="minorHAnsi" w:cstheme="minorHAnsi"/>
                <w:lang w:val="en-US"/>
              </w:rPr>
              <w:fldChar w:fldCharType="end"/>
            </w:r>
            <w:r w:rsidRPr="00853C90">
              <w:rPr>
                <w:rFonts w:asciiTheme="minorHAnsi" w:hAnsiTheme="minorHAnsi" w:cstheme="minorHAnsi"/>
                <w:lang w:val="en-US"/>
              </w:rPr>
              <w:t xml:space="preserve"> </w:t>
            </w:r>
            <w:r w:rsidRPr="00853C90">
              <w:rPr>
                <w:rFonts w:asciiTheme="minorHAnsi" w:hAnsiTheme="minorHAnsi" w:cstheme="minorHAnsi"/>
                <w:b/>
                <w:lang w:val="en-US"/>
              </w:rPr>
              <w:t>Minor</w:t>
            </w:r>
          </w:p>
          <w:p w14:paraId="61C39908" w14:textId="174122CB" w:rsidR="00AC4D13" w:rsidRPr="00853C90" w:rsidRDefault="00AC4D13" w:rsidP="00A21A56">
            <w:pPr>
              <w:pStyle w:val="B1"/>
              <w:rPr>
                <w:rFonts w:asciiTheme="minorHAnsi" w:hAnsiTheme="minorHAnsi" w:cstheme="minorHAnsi"/>
                <w:lang w:val="en-US" w:eastAsia="fr-FR"/>
              </w:rPr>
            </w:pPr>
            <w:proofErr w:type="spellStart"/>
            <w:r w:rsidRPr="00853C90">
              <w:rPr>
                <w:rFonts w:asciiTheme="minorHAnsi" w:hAnsiTheme="minorHAnsi" w:cstheme="minorHAnsi"/>
                <w:lang w:val="en-US" w:eastAsia="fr-FR"/>
              </w:rPr>
              <w:t>xxxx</w:t>
            </w:r>
            <w:proofErr w:type="spellEnd"/>
          </w:p>
        </w:tc>
      </w:tr>
    </w:tbl>
    <w:p w14:paraId="04C8E03A" w14:textId="77777777" w:rsidR="00AC4D13" w:rsidRPr="00853C90" w:rsidRDefault="00AC4D13" w:rsidP="00AC4D13">
      <w:pPr>
        <w:rPr>
          <w:rFonts w:asciiTheme="minorHAnsi" w:hAnsiTheme="minorHAnsi" w:cstheme="minorHAnsi"/>
          <w:lang w:eastAsia="fr-FR"/>
        </w:rPr>
      </w:pPr>
    </w:p>
    <w:p w14:paraId="5C96AAD3" w14:textId="373AA9C4" w:rsidR="00D34212" w:rsidRPr="00853C90" w:rsidRDefault="00D34212" w:rsidP="00C4245F">
      <w:pPr>
        <w:pStyle w:val="Titre2"/>
        <w:rPr>
          <w:rFonts w:asciiTheme="minorHAnsi" w:hAnsiTheme="minorHAnsi" w:cstheme="minorHAnsi"/>
        </w:rPr>
      </w:pPr>
      <w:bookmarkStart w:id="30" w:name="_Toc526431435"/>
      <w:commentRangeStart w:id="31"/>
      <w:r w:rsidRPr="00853C90">
        <w:rPr>
          <w:rFonts w:asciiTheme="minorHAnsi" w:hAnsiTheme="minorHAnsi" w:cstheme="minorHAnsi"/>
        </w:rPr>
        <w:t>Relationship between xxx and LABO PHARMA</w:t>
      </w:r>
    </w:p>
    <w:p w14:paraId="3CC09DB7" w14:textId="77777777" w:rsidR="00D34212" w:rsidRPr="00853C90" w:rsidRDefault="00D34212" w:rsidP="00D34212">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The vendor is working for LABO Pharma since… / has never experienced working for LABO Pharma.</w:t>
      </w:r>
    </w:p>
    <w:p w14:paraId="446F4714" w14:textId="77777777" w:rsidR="00D34212" w:rsidRPr="00853C90" w:rsidRDefault="00D34212" w:rsidP="00D34212">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The vendor was audited on behalf of LABO Pharma in …. / has never been audited previously.</w:t>
      </w:r>
    </w:p>
    <w:p w14:paraId="7C069CAF" w14:textId="77777777" w:rsidR="00D34212" w:rsidRPr="00853C90" w:rsidRDefault="00D34212" w:rsidP="00D34212">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The Services provided are…</w:t>
      </w:r>
    </w:p>
    <w:p w14:paraId="24B5DE49" w14:textId="77777777" w:rsidR="00D34212" w:rsidRPr="00853C90" w:rsidRDefault="00D34212" w:rsidP="00D34212">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Since the last audit / Since the start of the project, there was a major change (acquisition/ merge…) with impact on staff, location, procedures, …</w:t>
      </w:r>
    </w:p>
    <w:commentRangeEnd w:id="31"/>
    <w:p w14:paraId="48259998" w14:textId="1F80C3A5" w:rsidR="00D34212" w:rsidRPr="00853C90" w:rsidRDefault="00D34212" w:rsidP="00D34212">
      <w:pPr>
        <w:rPr>
          <w:rFonts w:asciiTheme="minorHAnsi" w:hAnsiTheme="minorHAnsi" w:cstheme="minorHAnsi"/>
          <w:highlight w:val="yellow"/>
          <w:lang w:val="fr-FR"/>
        </w:rPr>
      </w:pPr>
      <w:r w:rsidRPr="00853C90">
        <w:rPr>
          <w:rStyle w:val="Marquedecommentaire"/>
          <w:rFonts w:asciiTheme="minorHAnsi" w:hAnsiTheme="minorHAnsi" w:cstheme="minorHAnsi"/>
        </w:rPr>
        <w:commentReference w:id="31"/>
      </w:r>
      <w:r w:rsidRPr="005B6D74">
        <w:rPr>
          <w:rFonts w:asciiTheme="minorHAnsi" w:hAnsiTheme="minorHAnsi" w:cstheme="minorHAnsi"/>
          <w:highlight w:val="yellow"/>
          <w:lang w:val="fr-FR"/>
        </w:rPr>
        <w:t xml:space="preserve"> </w:t>
      </w:r>
      <w:r w:rsidRPr="00853C90">
        <w:rPr>
          <w:rFonts w:asciiTheme="minorHAnsi" w:hAnsiTheme="minorHAnsi" w:cstheme="minorHAnsi"/>
          <w:highlight w:val="yellow"/>
          <w:lang w:val="fr-FR"/>
        </w:rPr>
        <w:t xml:space="preserve">Pour les audits en cours de prestations : </w:t>
      </w:r>
    </w:p>
    <w:p w14:paraId="658243C5" w14:textId="77777777" w:rsidR="00D34212" w:rsidRPr="00853C90" w:rsidRDefault="00D34212" w:rsidP="00D34212">
      <w:pPr>
        <w:pStyle w:val="B1"/>
        <w:rPr>
          <w:rFonts w:asciiTheme="minorHAnsi" w:hAnsiTheme="minorHAnsi" w:cstheme="minorHAnsi"/>
          <w:highlight w:val="yellow"/>
          <w:lang w:val="fr-FR"/>
        </w:rPr>
      </w:pPr>
      <w:r w:rsidRPr="00853C90">
        <w:rPr>
          <w:rFonts w:asciiTheme="minorHAnsi" w:hAnsiTheme="minorHAnsi" w:cstheme="minorHAnsi"/>
          <w:highlight w:val="yellow"/>
          <w:lang w:val="fr-FR"/>
        </w:rPr>
        <w:t xml:space="preserve">lister les taches déléguées à la CRO </w:t>
      </w:r>
    </w:p>
    <w:p w14:paraId="516EB774" w14:textId="77777777" w:rsidR="00D34212" w:rsidRPr="00853C90" w:rsidRDefault="00D34212" w:rsidP="00D34212">
      <w:pPr>
        <w:pStyle w:val="B1"/>
        <w:rPr>
          <w:rFonts w:asciiTheme="minorHAnsi" w:hAnsiTheme="minorHAnsi" w:cstheme="minorHAnsi"/>
          <w:highlight w:val="yellow"/>
          <w:lang w:val="fr-FR"/>
        </w:rPr>
      </w:pPr>
      <w:r w:rsidRPr="00853C90">
        <w:rPr>
          <w:rFonts w:asciiTheme="minorHAnsi" w:hAnsiTheme="minorHAnsi" w:cstheme="minorHAnsi"/>
          <w:highlight w:val="yellow"/>
          <w:lang w:val="fr-FR"/>
        </w:rPr>
        <w:t>vérifier qu'il y a une documentation écrite et détaillée de cette délégation</w:t>
      </w:r>
    </w:p>
    <w:p w14:paraId="608FA5AF" w14:textId="77777777" w:rsidR="00D34212" w:rsidRPr="00853C90" w:rsidRDefault="00D34212" w:rsidP="00D34212">
      <w:pPr>
        <w:rPr>
          <w:rFonts w:asciiTheme="minorHAnsi" w:hAnsiTheme="minorHAnsi" w:cstheme="minorHAnsi"/>
          <w:lang w:val="fr-FR" w:eastAsia="fr-FR"/>
        </w:rPr>
      </w:pPr>
    </w:p>
    <w:p w14:paraId="65186FB2" w14:textId="1907D582" w:rsidR="00697BC0" w:rsidRPr="00853C90" w:rsidRDefault="00C12FA0" w:rsidP="00C4245F">
      <w:pPr>
        <w:pStyle w:val="Titre2"/>
        <w:rPr>
          <w:rFonts w:asciiTheme="minorHAnsi" w:hAnsiTheme="minorHAnsi" w:cstheme="minorHAnsi"/>
        </w:rPr>
      </w:pPr>
      <w:commentRangeStart w:id="32"/>
      <w:r w:rsidRPr="00853C90">
        <w:rPr>
          <w:rFonts w:asciiTheme="minorHAnsi" w:hAnsiTheme="minorHAnsi" w:cstheme="minorHAnsi"/>
        </w:rPr>
        <w:t>Organisation and operational resources</w:t>
      </w:r>
      <w:bookmarkEnd w:id="21"/>
      <w:commentRangeEnd w:id="32"/>
      <w:r w:rsidRPr="00853C90">
        <w:rPr>
          <w:rStyle w:val="Marquedecommentaire"/>
          <w:rFonts w:asciiTheme="minorHAnsi" w:hAnsiTheme="minorHAnsi" w:cstheme="minorHAnsi"/>
          <w:b w:val="0"/>
          <w:kern w:val="0"/>
          <w:lang w:eastAsia="en-US"/>
        </w:rPr>
        <w:commentReference w:id="32"/>
      </w:r>
      <w:bookmarkEnd w:id="30"/>
    </w:p>
    <w:p w14:paraId="65186FCD" w14:textId="77777777" w:rsidR="00676465" w:rsidRPr="00853C90" w:rsidRDefault="00DC1BBA" w:rsidP="00C4245F">
      <w:pPr>
        <w:pStyle w:val="Titre3"/>
        <w:rPr>
          <w:rFonts w:asciiTheme="minorHAnsi" w:hAnsiTheme="minorHAnsi" w:cstheme="minorHAnsi"/>
        </w:rPr>
      </w:pPr>
      <w:bookmarkStart w:id="33" w:name="_Toc526431436"/>
      <w:r w:rsidRPr="00853C90">
        <w:rPr>
          <w:rFonts w:asciiTheme="minorHAnsi" w:hAnsiTheme="minorHAnsi" w:cstheme="minorHAnsi"/>
        </w:rPr>
        <w:t>Organizational structure</w:t>
      </w:r>
      <w:bookmarkEnd w:id="33"/>
    </w:p>
    <w:p w14:paraId="007CD4D6" w14:textId="37CDF9F8" w:rsidR="00C12FA0" w:rsidRPr="00853C90" w:rsidRDefault="00C12FA0" w:rsidP="00C12FA0">
      <w:pPr>
        <w:rPr>
          <w:rStyle w:val="Accentuationintense"/>
          <w:rFonts w:asciiTheme="minorHAnsi" w:hAnsiTheme="minorHAnsi" w:cstheme="minorHAnsi"/>
          <w:lang w:val="fr-FR"/>
        </w:rPr>
      </w:pPr>
      <w:r w:rsidRPr="00853C90">
        <w:rPr>
          <w:rStyle w:val="Accentuationintense"/>
          <w:rFonts w:asciiTheme="minorHAnsi" w:hAnsiTheme="minorHAnsi" w:cstheme="minorHAnsi"/>
          <w:lang w:val="fr-FR"/>
        </w:rPr>
        <w:t xml:space="preserve">Si audit système d'un client, </w:t>
      </w:r>
      <w:r w:rsidR="001E09AF" w:rsidRPr="00853C90">
        <w:rPr>
          <w:rStyle w:val="Accentuationintense"/>
          <w:rFonts w:asciiTheme="minorHAnsi" w:hAnsiTheme="minorHAnsi" w:cstheme="minorHAnsi"/>
          <w:lang w:val="fr-FR"/>
        </w:rPr>
        <w:t>supprimer les questions sur le Vendor</w:t>
      </w:r>
    </w:p>
    <w:p w14:paraId="2789A1FF" w14:textId="57B2C6AE" w:rsidR="00C12FA0" w:rsidRPr="00853C90" w:rsidRDefault="00C12FA0" w:rsidP="00C12FA0">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Vendor was set up in… and is located in…</w:t>
      </w:r>
    </w:p>
    <w:p w14:paraId="661879EB" w14:textId="502EB26B" w:rsidR="00C12FA0" w:rsidRPr="00853C90" w:rsidRDefault="00C12FA0" w:rsidP="00C12FA0">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Its main activities are</w:t>
      </w:r>
      <w:r w:rsidR="001E09AF" w:rsidRPr="00853C90">
        <w:rPr>
          <w:rFonts w:asciiTheme="minorHAnsi" w:hAnsiTheme="minorHAnsi" w:cstheme="minorHAnsi"/>
        </w:rPr>
        <w:t>…</w:t>
      </w:r>
    </w:p>
    <w:p w14:paraId="146561E5" w14:textId="0EB77F30" w:rsidR="001E09AF" w:rsidRPr="00853C90" w:rsidRDefault="001E09AF" w:rsidP="001E09AF">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 "business volume" is …</w:t>
      </w:r>
    </w:p>
    <w:p w14:paraId="759051FD" w14:textId="19DD6163" w:rsidR="00C12FA0" w:rsidRPr="00853C90" w:rsidRDefault="00C12FA0" w:rsidP="00C12FA0">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 number of persons working for Vendor</w:t>
      </w:r>
      <w:r w:rsidR="001E09AF" w:rsidRPr="00853C90">
        <w:rPr>
          <w:rFonts w:asciiTheme="minorHAnsi" w:hAnsiTheme="minorHAnsi" w:cstheme="minorHAnsi"/>
        </w:rPr>
        <w:t xml:space="preserve"> / in the department</w:t>
      </w:r>
      <w:r w:rsidRPr="00853C90">
        <w:rPr>
          <w:rFonts w:asciiTheme="minorHAnsi" w:hAnsiTheme="minorHAnsi" w:cstheme="minorHAnsi"/>
        </w:rPr>
        <w:t xml:space="preserve"> is…</w:t>
      </w:r>
    </w:p>
    <w:p w14:paraId="3CA65085" w14:textId="77777777" w:rsidR="00C12FA0" w:rsidRPr="00853C90" w:rsidRDefault="00C12FA0" w:rsidP="00C12FA0">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 staff turnover rate is (past three years)</w:t>
      </w:r>
    </w:p>
    <w:p w14:paraId="7F5AC0EF" w14:textId="77777777" w:rsidR="00C12FA0" w:rsidRPr="00853C90" w:rsidRDefault="00C12FA0" w:rsidP="00123989">
      <w:pPr>
        <w:rPr>
          <w:rFonts w:asciiTheme="minorHAnsi" w:hAnsiTheme="minorHAnsi" w:cstheme="minorHAnsi"/>
          <w:lang w:val="en-US"/>
        </w:rPr>
      </w:pPr>
    </w:p>
    <w:p w14:paraId="7D1CC76D" w14:textId="0043FD18" w:rsidR="001E09AF" w:rsidRPr="00853C90" w:rsidRDefault="007824C8"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1B58C1" w:rsidRPr="00853C90">
        <w:rPr>
          <w:rFonts w:asciiTheme="minorHAnsi" w:hAnsiTheme="minorHAnsi" w:cstheme="minorHAnsi"/>
        </w:rPr>
        <w:t xml:space="preserve">The </w:t>
      </w:r>
      <w:r w:rsidR="001E09AF" w:rsidRPr="00853C90">
        <w:rPr>
          <w:rFonts w:asciiTheme="minorHAnsi" w:hAnsiTheme="minorHAnsi" w:cstheme="minorHAnsi"/>
        </w:rPr>
        <w:t xml:space="preserve">Vendor/department </w:t>
      </w:r>
      <w:r w:rsidR="001B58C1" w:rsidRPr="00853C90">
        <w:rPr>
          <w:rFonts w:asciiTheme="minorHAnsi" w:hAnsiTheme="minorHAnsi" w:cstheme="minorHAnsi"/>
        </w:rPr>
        <w:t xml:space="preserve">organization </w:t>
      </w:r>
      <w:r w:rsidR="00BA53C2" w:rsidRPr="00853C90">
        <w:rPr>
          <w:rFonts w:asciiTheme="minorHAnsi" w:hAnsiTheme="minorHAnsi" w:cstheme="minorHAnsi"/>
        </w:rPr>
        <w:t>is described in a</w:t>
      </w:r>
      <w:r w:rsidR="00F3183A" w:rsidRPr="00853C90">
        <w:rPr>
          <w:rFonts w:asciiTheme="minorHAnsi" w:hAnsiTheme="minorHAnsi" w:cstheme="minorHAnsi"/>
        </w:rPr>
        <w:t>n</w:t>
      </w:r>
      <w:r w:rsidR="00BA53C2" w:rsidRPr="00853C90">
        <w:rPr>
          <w:rFonts w:asciiTheme="minorHAnsi" w:hAnsiTheme="minorHAnsi" w:cstheme="minorHAnsi"/>
        </w:rPr>
        <w:t xml:space="preserve"> organizational </w:t>
      </w:r>
      <w:r w:rsidR="001B58C1" w:rsidRPr="00853C90">
        <w:rPr>
          <w:rFonts w:asciiTheme="minorHAnsi" w:hAnsiTheme="minorHAnsi" w:cstheme="minorHAnsi"/>
        </w:rPr>
        <w:t xml:space="preserve">chart dated </w:t>
      </w:r>
      <w:r w:rsidR="001E09AF" w:rsidRPr="00853C90">
        <w:rPr>
          <w:rFonts w:asciiTheme="minorHAnsi" w:hAnsiTheme="minorHAnsi" w:cstheme="minorHAnsi"/>
        </w:rPr>
        <w:t>… and approved by the management (</w:t>
      </w:r>
      <w:r w:rsidR="001E09AF" w:rsidRPr="00853C90">
        <w:rPr>
          <w:rStyle w:val="Accentuationintense"/>
          <w:rFonts w:asciiTheme="minorHAnsi" w:hAnsiTheme="minorHAnsi" w:cstheme="minorHAnsi"/>
        </w:rPr>
        <w:t xml:space="preserve">signature </w:t>
      </w:r>
      <w:proofErr w:type="spellStart"/>
      <w:r w:rsidR="001E09AF" w:rsidRPr="00853C90">
        <w:rPr>
          <w:rStyle w:val="Accentuationintense"/>
          <w:rFonts w:asciiTheme="minorHAnsi" w:hAnsiTheme="minorHAnsi" w:cstheme="minorHAnsi"/>
        </w:rPr>
        <w:t>en</w:t>
      </w:r>
      <w:proofErr w:type="spellEnd"/>
      <w:r w:rsidR="001E09AF" w:rsidRPr="00853C90">
        <w:rPr>
          <w:rStyle w:val="Accentuationintense"/>
          <w:rFonts w:asciiTheme="minorHAnsi" w:hAnsiTheme="minorHAnsi" w:cstheme="minorHAnsi"/>
        </w:rPr>
        <w:t xml:space="preserve"> dur, e-signature,</w:t>
      </w:r>
      <w:r w:rsidR="001E09AF" w:rsidRPr="00853C90">
        <w:rPr>
          <w:rFonts w:asciiTheme="minorHAnsi" w:hAnsiTheme="minorHAnsi" w:cstheme="minorHAnsi"/>
        </w:rPr>
        <w:t xml:space="preserve"> </w:t>
      </w:r>
      <w:proofErr w:type="spellStart"/>
      <w:r w:rsidR="001E09AF" w:rsidRPr="00853C90">
        <w:rPr>
          <w:rStyle w:val="Accentuationintense"/>
          <w:rFonts w:asciiTheme="minorHAnsi" w:hAnsiTheme="minorHAnsi" w:cstheme="minorHAnsi"/>
        </w:rPr>
        <w:t>autre</w:t>
      </w:r>
      <w:proofErr w:type="spellEnd"/>
      <w:r w:rsidR="001E09AF" w:rsidRPr="00853C90">
        <w:rPr>
          <w:rStyle w:val="Accentuationintense"/>
          <w:rFonts w:asciiTheme="minorHAnsi" w:hAnsiTheme="minorHAnsi" w:cstheme="minorHAnsi"/>
        </w:rPr>
        <w:t xml:space="preserve"> ?</w:t>
      </w:r>
      <w:r w:rsidR="001E09AF" w:rsidRPr="00853C90">
        <w:rPr>
          <w:rFonts w:asciiTheme="minorHAnsi" w:hAnsiTheme="minorHAnsi" w:cstheme="minorHAnsi"/>
        </w:rPr>
        <w:t>)</w:t>
      </w:r>
    </w:p>
    <w:p w14:paraId="20B842B3" w14:textId="49F2B093" w:rsidR="001E4C61" w:rsidRPr="00853C90" w:rsidRDefault="001E09A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 organizational chart is consistent with information shared during the interviews, and with HR documentation reviewed during the audit.</w:t>
      </w:r>
    </w:p>
    <w:p w14:paraId="65186FE1" w14:textId="77777777" w:rsidR="0073325A" w:rsidRPr="00853C90" w:rsidRDefault="001B58C1" w:rsidP="00C4245F">
      <w:pPr>
        <w:pStyle w:val="Titre3"/>
        <w:rPr>
          <w:rFonts w:asciiTheme="minorHAnsi" w:hAnsiTheme="minorHAnsi" w:cstheme="minorHAnsi"/>
        </w:rPr>
      </w:pPr>
      <w:bookmarkStart w:id="34" w:name="_Toc526431437"/>
      <w:r w:rsidRPr="00853C90">
        <w:rPr>
          <w:rFonts w:asciiTheme="minorHAnsi" w:hAnsiTheme="minorHAnsi" w:cstheme="minorHAnsi"/>
        </w:rPr>
        <w:t xml:space="preserve">Job </w:t>
      </w:r>
      <w:r w:rsidR="00BA53C2" w:rsidRPr="00853C90">
        <w:rPr>
          <w:rFonts w:asciiTheme="minorHAnsi" w:hAnsiTheme="minorHAnsi" w:cstheme="minorHAnsi"/>
        </w:rPr>
        <w:t>Descriptions</w:t>
      </w:r>
      <w:bookmarkEnd w:id="34"/>
    </w:p>
    <w:p w14:paraId="172CF179" w14:textId="40C7EBD6" w:rsidR="001E09AF" w:rsidRPr="00853C90" w:rsidRDefault="001B58C1"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1E09AF" w:rsidRPr="00853C90">
        <w:rPr>
          <w:rFonts w:asciiTheme="minorHAnsi" w:hAnsiTheme="minorHAnsi" w:cstheme="minorHAnsi"/>
        </w:rPr>
        <w:t>Roles and responsibilities of each function are addressed in a Job Description.</w:t>
      </w:r>
    </w:p>
    <w:p w14:paraId="50AF354D" w14:textId="621C82F3" w:rsidR="00E97944" w:rsidRPr="00853C90" w:rsidRDefault="00E97944"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Job descriptions are completed by a responsibility matrix (</w:t>
      </w:r>
      <w:commentRangeStart w:id="35"/>
      <w:r w:rsidRPr="00853C90">
        <w:rPr>
          <w:rFonts w:asciiTheme="minorHAnsi" w:hAnsiTheme="minorHAnsi" w:cstheme="minorHAnsi"/>
        </w:rPr>
        <w:t>RASCI</w:t>
      </w:r>
      <w:commentRangeEnd w:id="35"/>
      <w:r w:rsidRPr="00853C90">
        <w:rPr>
          <w:rStyle w:val="Marquedecommentaire"/>
          <w:rFonts w:asciiTheme="minorHAnsi" w:hAnsiTheme="minorHAnsi" w:cstheme="minorHAnsi"/>
        </w:rPr>
        <w:commentReference w:id="35"/>
      </w:r>
      <w:r w:rsidRPr="00853C90">
        <w:rPr>
          <w:rFonts w:asciiTheme="minorHAnsi" w:hAnsiTheme="minorHAnsi" w:cstheme="minorHAnsi"/>
        </w:rPr>
        <w:t>).</w:t>
      </w:r>
    </w:p>
    <w:p w14:paraId="7EAEB29E" w14:textId="621E2B99" w:rsidR="001E09AF" w:rsidRPr="00853C90" w:rsidRDefault="001E09AF" w:rsidP="00123989">
      <w:pPr>
        <w:rPr>
          <w:rStyle w:val="Accentuationintense"/>
          <w:rFonts w:asciiTheme="minorHAnsi" w:hAnsiTheme="minorHAnsi" w:cstheme="minorHAnsi"/>
          <w:lang w:val="fr-FR"/>
        </w:rPr>
      </w:pPr>
      <w:r w:rsidRPr="00853C90">
        <w:rPr>
          <w:rStyle w:val="Accentuationintense"/>
          <w:rFonts w:asciiTheme="minorHAnsi" w:hAnsiTheme="minorHAnsi" w:cstheme="minorHAnsi"/>
          <w:lang w:val="fr-FR"/>
        </w:rPr>
        <w:t>Décrire le système : Job descriptions génériques avec version et date, ou Job description sur mesure pour chaque nouvel employé</w:t>
      </w:r>
    </w:p>
    <w:p w14:paraId="5ACE2EDE" w14:textId="77777777" w:rsidR="001E09AF" w:rsidRPr="00853C90" w:rsidRDefault="001E09A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Each employee endorses his/her responsibilities by signing the Job Description / </w:t>
      </w:r>
      <w:proofErr w:type="spellStart"/>
      <w:r w:rsidRPr="00853C90">
        <w:rPr>
          <w:rStyle w:val="Accentuationintense"/>
          <w:rFonts w:asciiTheme="minorHAnsi" w:hAnsiTheme="minorHAnsi" w:cstheme="minorHAnsi"/>
        </w:rPr>
        <w:t>ou</w:t>
      </w:r>
      <w:proofErr w:type="spellEnd"/>
      <w:r w:rsidRPr="00853C90">
        <w:rPr>
          <w:rStyle w:val="Accentuationintense"/>
          <w:rFonts w:asciiTheme="minorHAnsi" w:hAnsiTheme="minorHAnsi" w:cstheme="minorHAnsi"/>
        </w:rPr>
        <w:t xml:space="preserve"> </w:t>
      </w:r>
      <w:proofErr w:type="spellStart"/>
      <w:r w:rsidRPr="00853C90">
        <w:rPr>
          <w:rStyle w:val="Accentuationintense"/>
          <w:rFonts w:asciiTheme="minorHAnsi" w:hAnsiTheme="minorHAnsi" w:cstheme="minorHAnsi"/>
        </w:rPr>
        <w:t>autre</w:t>
      </w:r>
      <w:proofErr w:type="spellEnd"/>
      <w:r w:rsidRPr="00853C90">
        <w:rPr>
          <w:rStyle w:val="Accentuationintense"/>
          <w:rFonts w:asciiTheme="minorHAnsi" w:hAnsiTheme="minorHAnsi" w:cstheme="minorHAnsi"/>
        </w:rPr>
        <w:t xml:space="preserve"> </w:t>
      </w:r>
      <w:proofErr w:type="spellStart"/>
      <w:r w:rsidRPr="00853C90">
        <w:rPr>
          <w:rStyle w:val="Accentuationintense"/>
          <w:rFonts w:asciiTheme="minorHAnsi" w:hAnsiTheme="minorHAnsi" w:cstheme="minorHAnsi"/>
        </w:rPr>
        <w:t>moyen</w:t>
      </w:r>
      <w:proofErr w:type="spellEnd"/>
    </w:p>
    <w:p w14:paraId="2CF5E9B7" w14:textId="4FC8DCC0" w:rsidR="001E09AF" w:rsidRPr="00853C90" w:rsidRDefault="00AC4525" w:rsidP="00123989">
      <w:pPr>
        <w:rPr>
          <w:rStyle w:val="Accentuationintense"/>
          <w:rFonts w:asciiTheme="minorHAnsi" w:hAnsiTheme="minorHAnsi" w:cstheme="minorHAnsi"/>
        </w:rPr>
      </w:pPr>
      <w:r w:rsidRPr="00853C90">
        <w:rPr>
          <w:rFonts w:asciiTheme="minorHAnsi" w:hAnsiTheme="minorHAnsi" w:cstheme="minorHAnsi"/>
        </w:rPr>
        <w:lastRenderedPageBreak/>
        <w:sym w:font="Wingdings" w:char="F070"/>
      </w:r>
      <w:r w:rsidRPr="00853C90">
        <w:rPr>
          <w:rFonts w:asciiTheme="minorHAnsi" w:hAnsiTheme="minorHAnsi" w:cstheme="minorHAnsi"/>
        </w:rPr>
        <w:t xml:space="preserve"> After a revision of a Job Description, employees receive the new version and sign it / </w:t>
      </w:r>
      <w:proofErr w:type="spellStart"/>
      <w:r w:rsidRPr="00853C90">
        <w:rPr>
          <w:rStyle w:val="Accentuationintense"/>
          <w:rFonts w:asciiTheme="minorHAnsi" w:hAnsiTheme="minorHAnsi" w:cstheme="minorHAnsi"/>
        </w:rPr>
        <w:t>ou</w:t>
      </w:r>
      <w:proofErr w:type="spellEnd"/>
      <w:r w:rsidRPr="00853C90">
        <w:rPr>
          <w:rStyle w:val="Accentuationintense"/>
          <w:rFonts w:asciiTheme="minorHAnsi" w:hAnsiTheme="minorHAnsi" w:cstheme="minorHAnsi"/>
        </w:rPr>
        <w:t xml:space="preserve"> </w:t>
      </w:r>
      <w:proofErr w:type="spellStart"/>
      <w:r w:rsidRPr="00853C90">
        <w:rPr>
          <w:rStyle w:val="Accentuationintense"/>
          <w:rFonts w:asciiTheme="minorHAnsi" w:hAnsiTheme="minorHAnsi" w:cstheme="minorHAnsi"/>
        </w:rPr>
        <w:t>autre</w:t>
      </w:r>
      <w:proofErr w:type="spellEnd"/>
      <w:r w:rsidRPr="00853C90">
        <w:rPr>
          <w:rStyle w:val="Accentuationintense"/>
          <w:rFonts w:asciiTheme="minorHAnsi" w:hAnsiTheme="minorHAnsi" w:cstheme="minorHAnsi"/>
        </w:rPr>
        <w:t xml:space="preserve"> </w:t>
      </w:r>
      <w:proofErr w:type="spellStart"/>
      <w:r w:rsidRPr="00853C90">
        <w:rPr>
          <w:rStyle w:val="Accentuationintense"/>
          <w:rFonts w:asciiTheme="minorHAnsi" w:hAnsiTheme="minorHAnsi" w:cstheme="minorHAnsi"/>
        </w:rPr>
        <w:t>moyen</w:t>
      </w:r>
      <w:proofErr w:type="spellEnd"/>
    </w:p>
    <w:p w14:paraId="67C996E7" w14:textId="544DE55D" w:rsidR="00AC4525" w:rsidRPr="00853C90" w:rsidRDefault="00AC4525" w:rsidP="00AC4525">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 </w:t>
      </w:r>
      <w:proofErr w:type="spellStart"/>
      <w:r w:rsidRPr="00853C90">
        <w:rPr>
          <w:rFonts w:asciiTheme="minorHAnsi" w:hAnsiTheme="minorHAnsi" w:cstheme="minorHAnsi"/>
        </w:rPr>
        <w:t>superse</w:t>
      </w:r>
      <w:r w:rsidR="00E97944" w:rsidRPr="00853C90">
        <w:rPr>
          <w:rFonts w:asciiTheme="minorHAnsi" w:hAnsiTheme="minorHAnsi" w:cstheme="minorHAnsi"/>
        </w:rPr>
        <w:t>e</w:t>
      </w:r>
      <w:r w:rsidRPr="00853C90">
        <w:rPr>
          <w:rFonts w:asciiTheme="minorHAnsi" w:hAnsiTheme="minorHAnsi" w:cstheme="minorHAnsi"/>
        </w:rPr>
        <w:t>ded</w:t>
      </w:r>
      <w:proofErr w:type="spellEnd"/>
      <w:r w:rsidRPr="00853C90">
        <w:rPr>
          <w:rFonts w:asciiTheme="minorHAnsi" w:hAnsiTheme="minorHAnsi" w:cstheme="minorHAnsi"/>
        </w:rPr>
        <w:t xml:space="preserve"> job descriptions are kept by…</w:t>
      </w:r>
      <w:r w:rsidR="00E97944" w:rsidRPr="00853C90">
        <w:rPr>
          <w:rFonts w:asciiTheme="minorHAnsi" w:hAnsiTheme="minorHAnsi" w:cstheme="minorHAnsi"/>
        </w:rPr>
        <w:t xml:space="preserve"> to have a proper history for each employee.</w:t>
      </w:r>
    </w:p>
    <w:p w14:paraId="65186FE4" w14:textId="3E52FC1A" w:rsidR="001B58C1" w:rsidRPr="00853C90" w:rsidRDefault="001B58C1"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BA53C2" w:rsidRPr="00853C90">
        <w:rPr>
          <w:rFonts w:asciiTheme="minorHAnsi" w:hAnsiTheme="minorHAnsi" w:cstheme="minorHAnsi"/>
        </w:rPr>
        <w:t>Job Descriptions</w:t>
      </w:r>
      <w:r w:rsidRPr="00853C90">
        <w:rPr>
          <w:rFonts w:asciiTheme="minorHAnsi" w:hAnsiTheme="minorHAnsi" w:cstheme="minorHAnsi"/>
        </w:rPr>
        <w:t xml:space="preserve"> </w:t>
      </w:r>
      <w:r w:rsidR="001E09AF" w:rsidRPr="00853C90">
        <w:rPr>
          <w:rFonts w:asciiTheme="minorHAnsi" w:hAnsiTheme="minorHAnsi" w:cstheme="minorHAnsi"/>
        </w:rPr>
        <w:t>reviewed during the audit we</w:t>
      </w:r>
      <w:r w:rsidR="00BA53C2" w:rsidRPr="00853C90">
        <w:rPr>
          <w:rFonts w:asciiTheme="minorHAnsi" w:hAnsiTheme="minorHAnsi" w:cstheme="minorHAnsi"/>
        </w:rPr>
        <w:t>re</w:t>
      </w:r>
      <w:r w:rsidRPr="00853C90">
        <w:rPr>
          <w:rFonts w:asciiTheme="minorHAnsi" w:hAnsiTheme="minorHAnsi" w:cstheme="minorHAnsi"/>
        </w:rPr>
        <w:t xml:space="preserve"> consistent with the </w:t>
      </w:r>
      <w:r w:rsidR="001E09AF" w:rsidRPr="00853C90">
        <w:rPr>
          <w:rFonts w:asciiTheme="minorHAnsi" w:hAnsiTheme="minorHAnsi" w:cstheme="minorHAnsi"/>
        </w:rPr>
        <w:t xml:space="preserve">organizational </w:t>
      </w:r>
      <w:r w:rsidRPr="00853C90">
        <w:rPr>
          <w:rFonts w:asciiTheme="minorHAnsi" w:hAnsiTheme="minorHAnsi" w:cstheme="minorHAnsi"/>
        </w:rPr>
        <w:t>chart</w:t>
      </w:r>
      <w:r w:rsidR="00AC4525" w:rsidRPr="00853C90">
        <w:rPr>
          <w:rFonts w:asciiTheme="minorHAnsi" w:hAnsiTheme="minorHAnsi" w:cstheme="minorHAnsi"/>
        </w:rPr>
        <w:t xml:space="preserve"> and were dated and signed by the employee</w:t>
      </w:r>
      <w:r w:rsidRPr="00853C90">
        <w:rPr>
          <w:rFonts w:asciiTheme="minorHAnsi" w:hAnsiTheme="minorHAnsi" w:cstheme="minorHAnsi"/>
        </w:rPr>
        <w:t>.</w:t>
      </w:r>
    </w:p>
    <w:p w14:paraId="65186FEA" w14:textId="77777777" w:rsidR="00CD45F4" w:rsidRPr="00853C90" w:rsidRDefault="007824C8" w:rsidP="00C4245F">
      <w:pPr>
        <w:pStyle w:val="Titre3"/>
        <w:rPr>
          <w:rFonts w:asciiTheme="minorHAnsi" w:hAnsiTheme="minorHAnsi" w:cstheme="minorHAnsi"/>
        </w:rPr>
      </w:pPr>
      <w:bookmarkStart w:id="36" w:name="_Toc526431438"/>
      <w:r w:rsidRPr="00853C90">
        <w:rPr>
          <w:rFonts w:asciiTheme="minorHAnsi" w:hAnsiTheme="minorHAnsi" w:cstheme="minorHAnsi"/>
        </w:rPr>
        <w:t>Curriculum Vitae</w:t>
      </w:r>
      <w:bookmarkEnd w:id="36"/>
    </w:p>
    <w:p w14:paraId="65186FEB" w14:textId="19CA0272" w:rsidR="00786318" w:rsidRPr="00853C90" w:rsidRDefault="00786318"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There </w:t>
      </w:r>
      <w:r w:rsidR="00BA53C2" w:rsidRPr="00853C90">
        <w:rPr>
          <w:rFonts w:asciiTheme="minorHAnsi" w:hAnsiTheme="minorHAnsi" w:cstheme="minorHAnsi"/>
        </w:rPr>
        <w:t>are</w:t>
      </w:r>
      <w:r w:rsidRPr="00853C90">
        <w:rPr>
          <w:rFonts w:asciiTheme="minorHAnsi" w:hAnsiTheme="minorHAnsi" w:cstheme="minorHAnsi"/>
        </w:rPr>
        <w:t xml:space="preserve"> </w:t>
      </w:r>
      <w:r w:rsidR="00C0701C" w:rsidRPr="00853C90">
        <w:rPr>
          <w:rFonts w:asciiTheme="minorHAnsi" w:hAnsiTheme="minorHAnsi" w:cstheme="minorHAnsi"/>
        </w:rPr>
        <w:t xml:space="preserve">recent, </w:t>
      </w:r>
      <w:r w:rsidRPr="00853C90">
        <w:rPr>
          <w:rFonts w:asciiTheme="minorHAnsi" w:hAnsiTheme="minorHAnsi" w:cstheme="minorHAnsi"/>
        </w:rPr>
        <w:t xml:space="preserve">dated and signed CVs for the </w:t>
      </w:r>
      <w:r w:rsidR="00BA53C2" w:rsidRPr="00853C90">
        <w:rPr>
          <w:rFonts w:asciiTheme="minorHAnsi" w:hAnsiTheme="minorHAnsi" w:cstheme="minorHAnsi"/>
        </w:rPr>
        <w:t xml:space="preserve">whole </w:t>
      </w:r>
      <w:r w:rsidRPr="00853C90">
        <w:rPr>
          <w:rFonts w:asciiTheme="minorHAnsi" w:hAnsiTheme="minorHAnsi" w:cstheme="minorHAnsi"/>
        </w:rPr>
        <w:t>staff</w:t>
      </w:r>
      <w:r w:rsidR="00C0701C" w:rsidRPr="00853C90">
        <w:rPr>
          <w:rFonts w:asciiTheme="minorHAnsi" w:hAnsiTheme="minorHAnsi" w:cstheme="minorHAnsi"/>
        </w:rPr>
        <w:t xml:space="preserve"> reviewed during the audit</w:t>
      </w:r>
      <w:r w:rsidRPr="00853C90">
        <w:rPr>
          <w:rFonts w:asciiTheme="minorHAnsi" w:hAnsiTheme="minorHAnsi" w:cstheme="minorHAnsi"/>
        </w:rPr>
        <w:t>.</w:t>
      </w:r>
    </w:p>
    <w:p w14:paraId="65186FED" w14:textId="630E051C" w:rsidR="00786318" w:rsidRPr="00853C90" w:rsidRDefault="00786318"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 </w:t>
      </w:r>
      <w:r w:rsidR="00C0701C" w:rsidRPr="00853C90">
        <w:rPr>
          <w:rFonts w:asciiTheme="minorHAnsi" w:hAnsiTheme="minorHAnsi" w:cstheme="minorHAnsi"/>
        </w:rPr>
        <w:t>skills</w:t>
      </w:r>
      <w:r w:rsidRPr="00853C90">
        <w:rPr>
          <w:rFonts w:asciiTheme="minorHAnsi" w:hAnsiTheme="minorHAnsi" w:cstheme="minorHAnsi"/>
        </w:rPr>
        <w:t xml:space="preserve"> </w:t>
      </w:r>
      <w:r w:rsidR="00BA53C2" w:rsidRPr="00853C90">
        <w:rPr>
          <w:rFonts w:asciiTheme="minorHAnsi" w:hAnsiTheme="minorHAnsi" w:cstheme="minorHAnsi"/>
        </w:rPr>
        <w:t>are</w:t>
      </w:r>
      <w:r w:rsidRPr="00853C90">
        <w:rPr>
          <w:rFonts w:asciiTheme="minorHAnsi" w:hAnsiTheme="minorHAnsi" w:cstheme="minorHAnsi"/>
        </w:rPr>
        <w:t xml:space="preserve"> </w:t>
      </w:r>
      <w:r w:rsidR="00C0701C" w:rsidRPr="00853C90">
        <w:rPr>
          <w:rFonts w:asciiTheme="minorHAnsi" w:hAnsiTheme="minorHAnsi" w:cstheme="minorHAnsi"/>
        </w:rPr>
        <w:t>consistent with the Job Descriptions requirements</w:t>
      </w:r>
      <w:r w:rsidRPr="00853C90">
        <w:rPr>
          <w:rFonts w:asciiTheme="minorHAnsi" w:hAnsiTheme="minorHAnsi" w:cstheme="minorHAnsi"/>
        </w:rPr>
        <w:t>.</w:t>
      </w:r>
    </w:p>
    <w:p w14:paraId="65186FEE" w14:textId="54897C24" w:rsidR="00786318" w:rsidRPr="00853C90" w:rsidRDefault="00786318"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 staff </w:t>
      </w:r>
      <w:r w:rsidR="00BA53C2" w:rsidRPr="00853C90">
        <w:rPr>
          <w:rFonts w:asciiTheme="minorHAnsi" w:hAnsiTheme="minorHAnsi" w:cstheme="minorHAnsi"/>
        </w:rPr>
        <w:t>is</w:t>
      </w:r>
      <w:r w:rsidR="005657FE" w:rsidRPr="00853C90">
        <w:rPr>
          <w:rFonts w:asciiTheme="minorHAnsi" w:hAnsiTheme="minorHAnsi" w:cstheme="minorHAnsi"/>
        </w:rPr>
        <w:t xml:space="preserve"> selected with qualifications</w:t>
      </w:r>
      <w:r w:rsidR="00C0701C" w:rsidRPr="00853C90">
        <w:rPr>
          <w:rFonts w:asciiTheme="minorHAnsi" w:hAnsiTheme="minorHAnsi" w:cstheme="minorHAnsi"/>
        </w:rPr>
        <w:t>:</w:t>
      </w:r>
    </w:p>
    <w:p w14:paraId="65186FF0" w14:textId="77777777" w:rsidR="00B415F8" w:rsidRPr="00853C90" w:rsidRDefault="00886263" w:rsidP="00C4245F">
      <w:pPr>
        <w:pStyle w:val="Titre3"/>
        <w:rPr>
          <w:rFonts w:asciiTheme="minorHAnsi" w:hAnsiTheme="minorHAnsi" w:cstheme="minorHAnsi"/>
        </w:rPr>
      </w:pPr>
      <w:bookmarkStart w:id="37" w:name="_Toc526431439"/>
      <w:r w:rsidRPr="00853C90">
        <w:rPr>
          <w:rFonts w:asciiTheme="minorHAnsi" w:hAnsiTheme="minorHAnsi" w:cstheme="minorHAnsi"/>
        </w:rPr>
        <w:t xml:space="preserve">Staff </w:t>
      </w:r>
      <w:r w:rsidR="00786318" w:rsidRPr="00853C90">
        <w:rPr>
          <w:rFonts w:asciiTheme="minorHAnsi" w:hAnsiTheme="minorHAnsi" w:cstheme="minorHAnsi"/>
        </w:rPr>
        <w:t>Training</w:t>
      </w:r>
      <w:bookmarkEnd w:id="37"/>
    </w:p>
    <w:p w14:paraId="56E4DC8F" w14:textId="4A8F5684" w:rsidR="004A715B" w:rsidRPr="00853C90" w:rsidRDefault="000E0D2D" w:rsidP="00C4245F">
      <w:pPr>
        <w:pStyle w:val="Titre4"/>
        <w:rPr>
          <w:rFonts w:asciiTheme="minorHAnsi" w:hAnsiTheme="minorHAnsi" w:cstheme="minorHAnsi"/>
        </w:rPr>
      </w:pPr>
      <w:r w:rsidRPr="00853C90">
        <w:rPr>
          <w:rFonts w:asciiTheme="minorHAnsi" w:hAnsiTheme="minorHAnsi" w:cstheme="minorHAnsi"/>
        </w:rPr>
        <w:t>Training p</w:t>
      </w:r>
      <w:r w:rsidR="00373E35" w:rsidRPr="00853C90">
        <w:rPr>
          <w:rFonts w:asciiTheme="minorHAnsi" w:hAnsiTheme="minorHAnsi" w:cstheme="minorHAnsi"/>
        </w:rPr>
        <w:t>rocess</w:t>
      </w:r>
    </w:p>
    <w:p w14:paraId="65186FF1" w14:textId="1EF93CE6" w:rsidR="00651EC1" w:rsidRPr="00853C90" w:rsidRDefault="00786318"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C0701C" w:rsidRPr="00853C90">
        <w:rPr>
          <w:rFonts w:asciiTheme="minorHAnsi" w:hAnsiTheme="minorHAnsi" w:cstheme="minorHAnsi"/>
        </w:rPr>
        <w:t xml:space="preserve">Staff </w:t>
      </w:r>
      <w:r w:rsidR="00BA53C2" w:rsidRPr="00853C90">
        <w:rPr>
          <w:rFonts w:asciiTheme="minorHAnsi" w:hAnsiTheme="minorHAnsi" w:cstheme="minorHAnsi"/>
        </w:rPr>
        <w:t>training</w:t>
      </w:r>
      <w:r w:rsidR="00651EC1" w:rsidRPr="00853C90">
        <w:rPr>
          <w:rFonts w:asciiTheme="minorHAnsi" w:hAnsiTheme="minorHAnsi" w:cstheme="minorHAnsi"/>
        </w:rPr>
        <w:t xml:space="preserve"> </w:t>
      </w:r>
      <w:r w:rsidR="00C0701C" w:rsidRPr="00853C90">
        <w:rPr>
          <w:rFonts w:asciiTheme="minorHAnsi" w:hAnsiTheme="minorHAnsi" w:cstheme="minorHAnsi"/>
        </w:rPr>
        <w:t>is addressed in a procedure</w:t>
      </w:r>
    </w:p>
    <w:p w14:paraId="65186FF2" w14:textId="6D46FDEF" w:rsidR="00BA53C2" w:rsidRPr="00853C90" w:rsidRDefault="00651EC1" w:rsidP="00123989">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BA53C2" w:rsidRPr="00853C90">
        <w:rPr>
          <w:rFonts w:asciiTheme="minorHAnsi" w:hAnsiTheme="minorHAnsi" w:cstheme="minorHAnsi"/>
        </w:rPr>
        <w:t>T</w:t>
      </w:r>
      <w:r w:rsidR="00786318" w:rsidRPr="00853C90">
        <w:rPr>
          <w:rFonts w:asciiTheme="minorHAnsi" w:hAnsiTheme="minorHAnsi" w:cstheme="minorHAnsi"/>
        </w:rPr>
        <w:t xml:space="preserve">his procedure </w:t>
      </w:r>
      <w:r w:rsidR="00BA53C2" w:rsidRPr="00853C90">
        <w:rPr>
          <w:rFonts w:asciiTheme="minorHAnsi" w:hAnsiTheme="minorHAnsi" w:cstheme="minorHAnsi"/>
        </w:rPr>
        <w:t>describes the appropriate training process steps</w:t>
      </w:r>
      <w:r w:rsidR="00C0701C" w:rsidRPr="00853C90">
        <w:rPr>
          <w:rFonts w:asciiTheme="minorHAnsi" w:hAnsiTheme="minorHAnsi" w:cstheme="minorHAnsi"/>
        </w:rPr>
        <w:t xml:space="preserve"> for induction training of a new employee, as well as for continuous training</w:t>
      </w:r>
      <w:r w:rsidR="00BA53C2" w:rsidRPr="00853C90">
        <w:rPr>
          <w:rFonts w:asciiTheme="minorHAnsi" w:hAnsiTheme="minorHAnsi" w:cstheme="minorHAnsi"/>
        </w:rPr>
        <w:t>:</w:t>
      </w:r>
    </w:p>
    <w:p w14:paraId="65186FF3" w14:textId="23BEB255" w:rsidR="00886263" w:rsidRPr="00853C90" w:rsidRDefault="00886263" w:rsidP="00886263">
      <w:pPr>
        <w:pStyle w:val="B1"/>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asses</w:t>
      </w:r>
      <w:r w:rsidR="00C0701C" w:rsidRPr="00853C90">
        <w:rPr>
          <w:rFonts w:asciiTheme="minorHAnsi" w:hAnsiTheme="minorHAnsi" w:cstheme="minorHAnsi"/>
        </w:rPr>
        <w:t xml:space="preserve">sment of the </w:t>
      </w:r>
      <w:r w:rsidR="00373E35" w:rsidRPr="00853C90">
        <w:rPr>
          <w:rFonts w:asciiTheme="minorHAnsi" w:hAnsiTheme="minorHAnsi" w:cstheme="minorHAnsi"/>
        </w:rPr>
        <w:t xml:space="preserve">training </w:t>
      </w:r>
      <w:r w:rsidR="00C0701C" w:rsidRPr="00853C90">
        <w:rPr>
          <w:rFonts w:asciiTheme="minorHAnsi" w:hAnsiTheme="minorHAnsi" w:cstheme="minorHAnsi"/>
        </w:rPr>
        <w:t xml:space="preserve">needs </w:t>
      </w:r>
      <w:r w:rsidR="000E0D2D" w:rsidRPr="00853C90">
        <w:rPr>
          <w:rFonts w:asciiTheme="minorHAnsi" w:hAnsiTheme="minorHAnsi" w:cstheme="minorHAnsi"/>
        </w:rPr>
        <w:t>(</w:t>
      </w:r>
      <w:r w:rsidR="000E0D2D" w:rsidRPr="00853C90">
        <w:rPr>
          <w:rStyle w:val="Accentuationintense"/>
          <w:rFonts w:asciiTheme="minorHAnsi" w:hAnsiTheme="minorHAnsi" w:cstheme="minorHAnsi"/>
        </w:rPr>
        <w:t>how</w:t>
      </w:r>
      <w:r w:rsidR="000E0D2D" w:rsidRPr="00853C90">
        <w:rPr>
          <w:rFonts w:asciiTheme="minorHAnsi" w:hAnsiTheme="minorHAnsi" w:cstheme="minorHAnsi"/>
        </w:rPr>
        <w:t>)</w:t>
      </w:r>
    </w:p>
    <w:p w14:paraId="65186FF4" w14:textId="29571A1D" w:rsidR="00886263" w:rsidRPr="00853C90" w:rsidRDefault="00886263" w:rsidP="00886263">
      <w:pPr>
        <w:pStyle w:val="B1"/>
        <w:rPr>
          <w:rFonts w:asciiTheme="minorHAnsi" w:hAnsiTheme="minorHAnsi" w:cstheme="minorHAnsi"/>
        </w:rPr>
      </w:pPr>
      <w:r w:rsidRPr="00853C90">
        <w:rPr>
          <w:rFonts w:asciiTheme="minorHAnsi" w:hAnsiTheme="minorHAnsi" w:cstheme="minorHAnsi"/>
        </w:rPr>
        <w:sym w:font="Wingdings" w:char="F071"/>
      </w:r>
      <w:r w:rsidR="00C0701C" w:rsidRPr="00853C90">
        <w:rPr>
          <w:rFonts w:asciiTheme="minorHAnsi" w:hAnsiTheme="minorHAnsi" w:cstheme="minorHAnsi"/>
        </w:rPr>
        <w:t xml:space="preserve"> training planning</w:t>
      </w:r>
    </w:p>
    <w:p w14:paraId="65186FF5" w14:textId="6CFF2A89" w:rsidR="00886263" w:rsidRPr="00853C90" w:rsidRDefault="00886263" w:rsidP="00886263">
      <w:pPr>
        <w:pStyle w:val="B1"/>
        <w:rPr>
          <w:rFonts w:asciiTheme="minorHAnsi" w:hAnsiTheme="minorHAnsi" w:cstheme="minorHAnsi"/>
        </w:rPr>
      </w:pPr>
      <w:r w:rsidRPr="00853C90">
        <w:rPr>
          <w:rFonts w:asciiTheme="minorHAnsi" w:hAnsiTheme="minorHAnsi" w:cstheme="minorHAnsi"/>
        </w:rPr>
        <w:sym w:font="Wingdings" w:char="F071"/>
      </w:r>
      <w:r w:rsidR="00C0701C" w:rsidRPr="00853C90">
        <w:rPr>
          <w:rFonts w:asciiTheme="minorHAnsi" w:hAnsiTheme="minorHAnsi" w:cstheme="minorHAnsi"/>
        </w:rPr>
        <w:t xml:space="preserve"> training sessions performance</w:t>
      </w:r>
    </w:p>
    <w:p w14:paraId="65186FF6" w14:textId="74DFED2F" w:rsidR="00886263" w:rsidRPr="00853C90" w:rsidRDefault="00886263" w:rsidP="00886263">
      <w:pPr>
        <w:pStyle w:val="B1"/>
        <w:rPr>
          <w:rFonts w:asciiTheme="minorHAnsi" w:hAnsiTheme="minorHAnsi" w:cstheme="minorHAnsi"/>
        </w:rPr>
      </w:pPr>
      <w:r w:rsidRPr="00853C90">
        <w:rPr>
          <w:rFonts w:asciiTheme="minorHAnsi" w:hAnsiTheme="minorHAnsi" w:cstheme="minorHAnsi"/>
        </w:rPr>
        <w:sym w:font="Wingdings" w:char="F071"/>
      </w:r>
      <w:r w:rsidR="00C0701C" w:rsidRPr="00853C90">
        <w:rPr>
          <w:rFonts w:asciiTheme="minorHAnsi" w:hAnsiTheme="minorHAnsi" w:cstheme="minorHAnsi"/>
        </w:rPr>
        <w:t xml:space="preserve"> training documentation</w:t>
      </w:r>
    </w:p>
    <w:p w14:paraId="65186FF7" w14:textId="77777777" w:rsidR="00886263" w:rsidRPr="00853C90" w:rsidRDefault="00886263" w:rsidP="00886263">
      <w:pPr>
        <w:pStyle w:val="B1"/>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assessment of the training efficacy.</w:t>
      </w:r>
    </w:p>
    <w:p w14:paraId="622AEF80" w14:textId="77777777" w:rsidR="00373E35" w:rsidRPr="00853C90" w:rsidRDefault="00373E35" w:rsidP="00373E35">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There is a periodic (e.g. annual) Training Plan. </w:t>
      </w:r>
    </w:p>
    <w:p w14:paraId="0FAC8BA4" w14:textId="1BEC771B" w:rsidR="00373E35" w:rsidRPr="00853C90" w:rsidRDefault="00373E35" w:rsidP="00373E35">
      <w:pPr>
        <w:pStyle w:val="B1"/>
        <w:rPr>
          <w:rStyle w:val="Accentuationintense"/>
          <w:rFonts w:asciiTheme="minorHAnsi" w:hAnsiTheme="minorHAnsi" w:cstheme="minorHAnsi"/>
          <w:lang w:val="fr-FR"/>
        </w:rPr>
      </w:pPr>
      <w:r w:rsidRPr="00853C90">
        <w:rPr>
          <w:rStyle w:val="Accentuationintense"/>
          <w:rFonts w:asciiTheme="minorHAnsi" w:hAnsiTheme="minorHAnsi" w:cstheme="minorHAnsi"/>
          <w:lang w:val="fr-FR"/>
        </w:rPr>
        <w:t xml:space="preserve">Noter quels plans </w:t>
      </w:r>
      <w:proofErr w:type="gramStart"/>
      <w:r w:rsidRPr="00853C90">
        <w:rPr>
          <w:rStyle w:val="Accentuationintense"/>
          <w:rFonts w:asciiTheme="minorHAnsi" w:hAnsiTheme="minorHAnsi" w:cstheme="minorHAnsi"/>
          <w:lang w:val="fr-FR"/>
        </w:rPr>
        <w:t>ont</w:t>
      </w:r>
      <w:proofErr w:type="gramEnd"/>
      <w:r w:rsidRPr="00853C90">
        <w:rPr>
          <w:rStyle w:val="Accentuationintense"/>
          <w:rFonts w:asciiTheme="minorHAnsi" w:hAnsiTheme="minorHAnsi" w:cstheme="minorHAnsi"/>
          <w:lang w:val="fr-FR"/>
        </w:rPr>
        <w:t xml:space="preserve"> été vus.</w:t>
      </w:r>
    </w:p>
    <w:p w14:paraId="59A1F962" w14:textId="6375EF8C" w:rsidR="00373E35" w:rsidRPr="00853C90" w:rsidRDefault="00373E35" w:rsidP="00373E35">
      <w:pPr>
        <w:rPr>
          <w:rStyle w:val="Accentuationintense"/>
          <w:rFonts w:asciiTheme="minorHAnsi" w:hAnsiTheme="minorHAnsi" w:cstheme="minorHAnsi"/>
          <w:i w:val="0"/>
        </w:rPr>
      </w:pPr>
      <w:r w:rsidRPr="00853C90">
        <w:rPr>
          <w:rFonts w:asciiTheme="minorHAnsi" w:hAnsiTheme="minorHAnsi" w:cstheme="minorHAnsi"/>
        </w:rPr>
        <w:sym w:font="Wingdings" w:char="F070"/>
      </w:r>
      <w:r w:rsidRPr="00853C90">
        <w:rPr>
          <w:rFonts w:asciiTheme="minorHAnsi" w:hAnsiTheme="minorHAnsi" w:cstheme="minorHAnsi"/>
        </w:rPr>
        <w:t xml:space="preserve"> Training sessions efficacy is assessed using…</w:t>
      </w:r>
    </w:p>
    <w:p w14:paraId="5EFAFFBC" w14:textId="70B81CC1" w:rsidR="00373E35" w:rsidRPr="00853C90" w:rsidRDefault="00373E35" w:rsidP="00C4245F">
      <w:pPr>
        <w:pStyle w:val="Titre4"/>
        <w:rPr>
          <w:rFonts w:asciiTheme="minorHAnsi" w:hAnsiTheme="minorHAnsi" w:cstheme="minorHAnsi"/>
        </w:rPr>
      </w:pPr>
      <w:bookmarkStart w:id="38" w:name="_Toc524609296"/>
      <w:r w:rsidRPr="00853C90">
        <w:rPr>
          <w:rFonts w:asciiTheme="minorHAnsi" w:hAnsiTheme="minorHAnsi" w:cstheme="minorHAnsi"/>
        </w:rPr>
        <w:t>Scope of trainings</w:t>
      </w:r>
      <w:bookmarkEnd w:id="38"/>
    </w:p>
    <w:p w14:paraId="59734032" w14:textId="77777777" w:rsidR="00373E35" w:rsidRPr="00853C90" w:rsidRDefault="00373E35" w:rsidP="00373E35">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Trainings are done on:</w:t>
      </w:r>
    </w:p>
    <w:p w14:paraId="580A1B0D" w14:textId="77777777" w:rsidR="00373E35" w:rsidRPr="00853C90" w:rsidRDefault="00373E35" w:rsidP="00373E35">
      <w:pPr>
        <w:pStyle w:val="B1"/>
        <w:rPr>
          <w:rFonts w:asciiTheme="minorHAnsi" w:hAnsiTheme="minorHAnsi" w:cstheme="minorHAnsi"/>
        </w:rPr>
      </w:pPr>
      <w:r w:rsidRPr="00853C90">
        <w:rPr>
          <w:rFonts w:asciiTheme="minorHAnsi" w:hAnsiTheme="minorHAnsi" w:cstheme="minorHAnsi"/>
        </w:rPr>
        <w:t>SOPs</w:t>
      </w:r>
    </w:p>
    <w:p w14:paraId="4AAB6FFF" w14:textId="3C8FAC62" w:rsidR="00373E35" w:rsidRPr="00853C90" w:rsidRDefault="000E0D2D" w:rsidP="00373E35">
      <w:pPr>
        <w:pStyle w:val="B1"/>
        <w:rPr>
          <w:rFonts w:asciiTheme="minorHAnsi" w:hAnsiTheme="minorHAnsi" w:cstheme="minorHAnsi"/>
          <w:lang w:val="fr-FR"/>
        </w:rPr>
      </w:pPr>
      <w:proofErr w:type="spellStart"/>
      <w:r w:rsidRPr="00853C90">
        <w:rPr>
          <w:rFonts w:asciiTheme="minorHAnsi" w:hAnsiTheme="minorHAnsi" w:cstheme="minorHAnsi"/>
          <w:lang w:val="fr-FR"/>
        </w:rPr>
        <w:t>regulatory</w:t>
      </w:r>
      <w:proofErr w:type="spellEnd"/>
      <w:r w:rsidRPr="00853C90">
        <w:rPr>
          <w:rFonts w:asciiTheme="minorHAnsi" w:hAnsiTheme="minorHAnsi" w:cstheme="minorHAnsi"/>
          <w:lang w:val="fr-FR"/>
        </w:rPr>
        <w:t xml:space="preserve"> </w:t>
      </w:r>
      <w:proofErr w:type="spellStart"/>
      <w:r w:rsidRPr="00853C90">
        <w:rPr>
          <w:rFonts w:asciiTheme="minorHAnsi" w:hAnsiTheme="minorHAnsi" w:cstheme="minorHAnsi"/>
          <w:lang w:val="fr-FR"/>
        </w:rPr>
        <w:t>requirements</w:t>
      </w:r>
      <w:proofErr w:type="spellEnd"/>
      <w:r w:rsidRPr="00853C90">
        <w:rPr>
          <w:rFonts w:asciiTheme="minorHAnsi" w:hAnsiTheme="minorHAnsi" w:cstheme="minorHAnsi"/>
          <w:lang w:val="fr-FR"/>
        </w:rPr>
        <w:t xml:space="preserve"> (</w:t>
      </w:r>
      <w:r w:rsidRPr="00853C90">
        <w:rPr>
          <w:rStyle w:val="Accentuationintense"/>
          <w:rFonts w:asciiTheme="minorHAnsi" w:hAnsiTheme="minorHAnsi" w:cstheme="minorHAnsi"/>
          <w:lang w:val="fr-FR"/>
        </w:rPr>
        <w:t>a minima ceux de l'agenda</w:t>
      </w:r>
      <w:r w:rsidRPr="00853C90">
        <w:rPr>
          <w:rFonts w:asciiTheme="minorHAnsi" w:hAnsiTheme="minorHAnsi" w:cstheme="minorHAnsi"/>
          <w:lang w:val="fr-FR"/>
        </w:rPr>
        <w:t>)</w:t>
      </w:r>
    </w:p>
    <w:p w14:paraId="6B0B9C4B" w14:textId="03C8B192" w:rsidR="00373E35" w:rsidRPr="00853C90" w:rsidRDefault="00373E35" w:rsidP="00373E35">
      <w:pPr>
        <w:pStyle w:val="B1"/>
        <w:rPr>
          <w:rFonts w:asciiTheme="minorHAnsi" w:hAnsiTheme="minorHAnsi" w:cstheme="minorHAnsi"/>
        </w:rPr>
      </w:pPr>
      <w:r w:rsidRPr="00853C90">
        <w:rPr>
          <w:rFonts w:asciiTheme="minorHAnsi" w:hAnsiTheme="minorHAnsi" w:cstheme="minorHAnsi"/>
        </w:rPr>
        <w:t>operational tools (eCRF, eTMF, CTMS...)</w:t>
      </w:r>
    </w:p>
    <w:p w14:paraId="4550CEEF" w14:textId="5E65D655" w:rsidR="000961B6" w:rsidRPr="00853C90" w:rsidRDefault="000961B6" w:rsidP="00373E35">
      <w:pPr>
        <w:pStyle w:val="B1"/>
        <w:rPr>
          <w:rFonts w:asciiTheme="minorHAnsi" w:hAnsiTheme="minorHAnsi" w:cstheme="minorHAnsi"/>
        </w:rPr>
      </w:pPr>
      <w:r w:rsidRPr="00853C90">
        <w:rPr>
          <w:rFonts w:asciiTheme="minorHAnsi" w:hAnsiTheme="minorHAnsi" w:cstheme="minorHAnsi"/>
        </w:rPr>
        <w:t>specific training (e.g. CDISC standards)</w:t>
      </w:r>
    </w:p>
    <w:p w14:paraId="2DF46F51" w14:textId="78D5E80B" w:rsidR="00373E35" w:rsidRPr="00853C90" w:rsidRDefault="00373E35" w:rsidP="00373E35">
      <w:pPr>
        <w:pStyle w:val="B1"/>
        <w:rPr>
          <w:rFonts w:asciiTheme="minorHAnsi" w:hAnsiTheme="minorHAnsi" w:cstheme="minorHAnsi"/>
        </w:rPr>
      </w:pPr>
      <w:r w:rsidRPr="00853C90">
        <w:rPr>
          <w:rFonts w:asciiTheme="minorHAnsi" w:hAnsiTheme="minorHAnsi" w:cstheme="minorHAnsi"/>
        </w:rPr>
        <w:t xml:space="preserve">pathologies and trials specific requirements. </w:t>
      </w:r>
    </w:p>
    <w:p w14:paraId="4E633D4C" w14:textId="77777777" w:rsidR="00373E35" w:rsidRPr="00853C90" w:rsidRDefault="00373E35" w:rsidP="00373E35">
      <w:pPr>
        <w:rPr>
          <w:rFonts w:asciiTheme="minorHAnsi" w:hAnsiTheme="minorHAnsi" w:cstheme="minorHAnsi"/>
          <w:lang w:eastAsia="fr-FR"/>
        </w:rPr>
      </w:pPr>
    </w:p>
    <w:p w14:paraId="6C730851" w14:textId="17597C1C" w:rsidR="00373E35" w:rsidRPr="00853C90" w:rsidRDefault="00373E35" w:rsidP="00C4245F">
      <w:pPr>
        <w:pStyle w:val="Titre4"/>
        <w:rPr>
          <w:rFonts w:asciiTheme="minorHAnsi" w:hAnsiTheme="minorHAnsi" w:cstheme="minorHAnsi"/>
        </w:rPr>
      </w:pPr>
      <w:r w:rsidRPr="00853C90">
        <w:rPr>
          <w:rFonts w:asciiTheme="minorHAnsi" w:hAnsiTheme="minorHAnsi" w:cstheme="minorHAnsi"/>
        </w:rPr>
        <w:t>Documentation</w:t>
      </w:r>
    </w:p>
    <w:p w14:paraId="2CA555A2" w14:textId="0077AEE4" w:rsidR="00373E35" w:rsidRPr="00853C90" w:rsidRDefault="00373E35" w:rsidP="00373E35">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For each employee, training is documented in the personnel file / in a database / in the CV.</w:t>
      </w:r>
    </w:p>
    <w:p w14:paraId="65187013" w14:textId="023E004D" w:rsidR="00786318" w:rsidRPr="00853C90" w:rsidRDefault="00786318" w:rsidP="00373E35">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Training </w:t>
      </w:r>
      <w:r w:rsidR="00373E35" w:rsidRPr="00853C90">
        <w:rPr>
          <w:rFonts w:asciiTheme="minorHAnsi" w:hAnsiTheme="minorHAnsi" w:cstheme="minorHAnsi"/>
        </w:rPr>
        <w:t>documentation</w:t>
      </w:r>
      <w:r w:rsidRPr="00853C90">
        <w:rPr>
          <w:rFonts w:asciiTheme="minorHAnsi" w:hAnsiTheme="minorHAnsi" w:cstheme="minorHAnsi"/>
        </w:rPr>
        <w:t xml:space="preserve"> </w:t>
      </w:r>
      <w:r w:rsidR="00373E35" w:rsidRPr="00853C90">
        <w:rPr>
          <w:rFonts w:asciiTheme="minorHAnsi" w:hAnsiTheme="minorHAnsi" w:cstheme="minorHAnsi"/>
        </w:rPr>
        <w:t>(</w:t>
      </w:r>
      <w:r w:rsidR="004B1710" w:rsidRPr="00853C90">
        <w:rPr>
          <w:rFonts w:asciiTheme="minorHAnsi" w:hAnsiTheme="minorHAnsi" w:cstheme="minorHAnsi"/>
        </w:rPr>
        <w:t>agenda</w:t>
      </w:r>
      <w:r w:rsidRPr="00853C90">
        <w:rPr>
          <w:rFonts w:asciiTheme="minorHAnsi" w:hAnsiTheme="minorHAnsi" w:cstheme="minorHAnsi"/>
        </w:rPr>
        <w:t>,</w:t>
      </w:r>
      <w:r w:rsidR="00373E35" w:rsidRPr="00853C90">
        <w:rPr>
          <w:rFonts w:asciiTheme="minorHAnsi" w:hAnsiTheme="minorHAnsi" w:cstheme="minorHAnsi"/>
        </w:rPr>
        <w:t xml:space="preserve"> attendance list, </w:t>
      </w:r>
      <w:r w:rsidR="004B1710" w:rsidRPr="00853C90">
        <w:rPr>
          <w:rFonts w:asciiTheme="minorHAnsi" w:hAnsiTheme="minorHAnsi" w:cstheme="minorHAnsi"/>
        </w:rPr>
        <w:t xml:space="preserve">training </w:t>
      </w:r>
      <w:r w:rsidR="00373E35" w:rsidRPr="00853C90">
        <w:rPr>
          <w:rFonts w:asciiTheme="minorHAnsi" w:hAnsiTheme="minorHAnsi" w:cstheme="minorHAnsi"/>
        </w:rPr>
        <w:t>materials…) is also filed and maintained by …</w:t>
      </w:r>
    </w:p>
    <w:p w14:paraId="65187017" w14:textId="77777777" w:rsidR="00786318" w:rsidRPr="00853C90" w:rsidRDefault="00786318"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5657FE" w:rsidRPr="00853C90">
        <w:rPr>
          <w:rFonts w:asciiTheme="minorHAnsi" w:hAnsiTheme="minorHAnsi" w:cstheme="minorHAnsi"/>
        </w:rPr>
        <w:t xml:space="preserve">Staff is </w:t>
      </w:r>
      <w:r w:rsidR="004B1710" w:rsidRPr="00853C90">
        <w:rPr>
          <w:rFonts w:asciiTheme="minorHAnsi" w:hAnsiTheme="minorHAnsi" w:cstheme="minorHAnsi"/>
        </w:rPr>
        <w:t xml:space="preserve">appropriately </w:t>
      </w:r>
      <w:r w:rsidR="005657FE" w:rsidRPr="00853C90">
        <w:rPr>
          <w:rFonts w:asciiTheme="minorHAnsi" w:hAnsiTheme="minorHAnsi" w:cstheme="minorHAnsi"/>
        </w:rPr>
        <w:t>trained.</w:t>
      </w:r>
    </w:p>
    <w:p w14:paraId="78FE5839" w14:textId="77777777" w:rsidR="001E09AF" w:rsidRPr="00853C90" w:rsidRDefault="001E09AF" w:rsidP="001E09AF">
      <w:pPr>
        <w:rPr>
          <w:rFonts w:asciiTheme="minorHAnsi" w:hAnsiTheme="minorHAnsi" w:cstheme="minorHAnsi"/>
          <w:lang w:eastAsia="fr-FR"/>
        </w:rPr>
      </w:pPr>
    </w:p>
    <w:p w14:paraId="508B7F89" w14:textId="77777777" w:rsidR="001E09AF" w:rsidRPr="00853C90" w:rsidRDefault="001E09AF" w:rsidP="001E09AF">
      <w:pPr>
        <w:rPr>
          <w:rFonts w:asciiTheme="minorHAnsi" w:hAnsiTheme="minorHAnsi" w:cstheme="minorHAnsi"/>
          <w:lang w:eastAsia="fr-FR"/>
        </w:rPr>
      </w:pPr>
      <w:r w:rsidRPr="00853C90">
        <w:rPr>
          <w:rFonts w:asciiTheme="minorHAnsi" w:hAnsiTheme="minorHAnsi" w:cstheme="minorHAnsi"/>
          <w:lang w:eastAsia="fr-FR"/>
        </w:rPr>
        <w:t>The personal records were checked for the following persons:</w:t>
      </w:r>
    </w:p>
    <w:p w14:paraId="12A89C4A" w14:textId="77777777" w:rsidR="001E09AF" w:rsidRPr="00853C90" w:rsidRDefault="001E09AF" w:rsidP="001E09AF">
      <w:pPr>
        <w:rPr>
          <w:rFonts w:asciiTheme="minorHAnsi" w:hAnsiTheme="minorHAnsi" w:cstheme="minorHAnsi"/>
          <w:lang w:eastAsia="fr-FR"/>
        </w:rPr>
      </w:pP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8"/>
        <w:gridCol w:w="2259"/>
        <w:gridCol w:w="2230"/>
        <w:gridCol w:w="3459"/>
      </w:tblGrid>
      <w:tr w:rsidR="001E09AF" w:rsidRPr="00853C90" w14:paraId="0103EB5E" w14:textId="77777777" w:rsidTr="008F1498">
        <w:trPr>
          <w:cantSplit/>
          <w:tblHeader/>
        </w:trPr>
        <w:tc>
          <w:tcPr>
            <w:tcW w:w="2303" w:type="dxa"/>
            <w:shd w:val="clear" w:color="auto" w:fill="FFFFCC"/>
            <w:vAlign w:val="center"/>
          </w:tcPr>
          <w:p w14:paraId="69807D79" w14:textId="77777777" w:rsidR="001E09AF" w:rsidRPr="00853C90" w:rsidRDefault="001E09AF" w:rsidP="008F1498">
            <w:pPr>
              <w:spacing w:before="60" w:after="60"/>
              <w:jc w:val="center"/>
              <w:rPr>
                <w:rFonts w:asciiTheme="minorHAnsi" w:hAnsiTheme="minorHAnsi" w:cstheme="minorHAnsi"/>
                <w:b/>
              </w:rPr>
            </w:pPr>
            <w:r w:rsidRPr="00853C90">
              <w:rPr>
                <w:rFonts w:asciiTheme="minorHAnsi" w:hAnsiTheme="minorHAnsi" w:cstheme="minorHAnsi"/>
                <w:b/>
              </w:rPr>
              <w:lastRenderedPageBreak/>
              <w:t>Name</w:t>
            </w:r>
            <w:r w:rsidRPr="00853C90">
              <w:rPr>
                <w:rFonts w:asciiTheme="minorHAnsi" w:hAnsiTheme="minorHAnsi" w:cstheme="minorHAnsi"/>
                <w:b/>
              </w:rPr>
              <w:br/>
              <w:t>Position</w:t>
            </w:r>
          </w:p>
        </w:tc>
        <w:tc>
          <w:tcPr>
            <w:tcW w:w="2303" w:type="dxa"/>
            <w:shd w:val="clear" w:color="auto" w:fill="FFFFCC"/>
            <w:vAlign w:val="center"/>
          </w:tcPr>
          <w:p w14:paraId="015A8CD0" w14:textId="77777777" w:rsidR="001E09AF" w:rsidRPr="00853C90" w:rsidRDefault="001E09AF" w:rsidP="008F1498">
            <w:pPr>
              <w:spacing w:before="60" w:after="60"/>
              <w:jc w:val="center"/>
              <w:rPr>
                <w:rFonts w:asciiTheme="minorHAnsi" w:hAnsiTheme="minorHAnsi" w:cstheme="minorHAnsi"/>
                <w:b/>
              </w:rPr>
            </w:pPr>
            <w:r w:rsidRPr="00853C90">
              <w:rPr>
                <w:rFonts w:asciiTheme="minorHAnsi" w:hAnsiTheme="minorHAnsi" w:cstheme="minorHAnsi"/>
                <w:b/>
              </w:rPr>
              <w:t>Job Description</w:t>
            </w:r>
          </w:p>
        </w:tc>
        <w:tc>
          <w:tcPr>
            <w:tcW w:w="2303" w:type="dxa"/>
            <w:shd w:val="clear" w:color="auto" w:fill="FFFFCC"/>
            <w:vAlign w:val="center"/>
          </w:tcPr>
          <w:p w14:paraId="09D8B2BA" w14:textId="77777777" w:rsidR="001E09AF" w:rsidRPr="00853C90" w:rsidRDefault="001E09AF" w:rsidP="008F1498">
            <w:pPr>
              <w:spacing w:before="60" w:after="60"/>
              <w:jc w:val="center"/>
              <w:rPr>
                <w:rFonts w:asciiTheme="minorHAnsi" w:hAnsiTheme="minorHAnsi" w:cstheme="minorHAnsi"/>
                <w:b/>
              </w:rPr>
            </w:pPr>
            <w:r w:rsidRPr="00853C90">
              <w:rPr>
                <w:rFonts w:asciiTheme="minorHAnsi" w:hAnsiTheme="minorHAnsi" w:cstheme="minorHAnsi"/>
                <w:b/>
              </w:rPr>
              <w:t>CV</w:t>
            </w:r>
          </w:p>
        </w:tc>
        <w:tc>
          <w:tcPr>
            <w:tcW w:w="3547" w:type="dxa"/>
            <w:shd w:val="clear" w:color="auto" w:fill="FFFFCC"/>
            <w:vAlign w:val="center"/>
          </w:tcPr>
          <w:p w14:paraId="594D2EA9" w14:textId="77777777" w:rsidR="001E09AF" w:rsidRPr="00853C90" w:rsidRDefault="001E09AF" w:rsidP="008F1498">
            <w:pPr>
              <w:spacing w:before="60" w:after="60"/>
              <w:jc w:val="center"/>
              <w:rPr>
                <w:rFonts w:asciiTheme="minorHAnsi" w:hAnsiTheme="minorHAnsi" w:cstheme="minorHAnsi"/>
                <w:b/>
              </w:rPr>
            </w:pPr>
            <w:r w:rsidRPr="00853C90">
              <w:rPr>
                <w:rFonts w:asciiTheme="minorHAnsi" w:hAnsiTheme="minorHAnsi" w:cstheme="minorHAnsi"/>
                <w:b/>
              </w:rPr>
              <w:t>Training and Qualification</w:t>
            </w:r>
          </w:p>
        </w:tc>
      </w:tr>
      <w:tr w:rsidR="001E09AF" w:rsidRPr="00853C90" w14:paraId="22DE4172" w14:textId="77777777" w:rsidTr="008F1498">
        <w:trPr>
          <w:cantSplit/>
        </w:trPr>
        <w:tc>
          <w:tcPr>
            <w:tcW w:w="2303" w:type="dxa"/>
            <w:shd w:val="clear" w:color="auto" w:fill="auto"/>
          </w:tcPr>
          <w:p w14:paraId="0E692867" w14:textId="77777777" w:rsidR="001E09AF" w:rsidRPr="00853C90" w:rsidRDefault="001E09AF" w:rsidP="008F1498">
            <w:pPr>
              <w:spacing w:after="60"/>
              <w:rPr>
                <w:rFonts w:asciiTheme="minorHAnsi" w:hAnsiTheme="minorHAnsi" w:cstheme="minorHAnsi"/>
              </w:rPr>
            </w:pPr>
          </w:p>
        </w:tc>
        <w:tc>
          <w:tcPr>
            <w:tcW w:w="2303" w:type="dxa"/>
            <w:shd w:val="clear" w:color="auto" w:fill="auto"/>
          </w:tcPr>
          <w:p w14:paraId="733FB42F" w14:textId="77777777" w:rsidR="001E09AF" w:rsidRPr="00853C90" w:rsidRDefault="001E09AF" w:rsidP="008F1498">
            <w:pPr>
              <w:spacing w:after="60"/>
              <w:rPr>
                <w:rFonts w:asciiTheme="minorHAnsi" w:hAnsiTheme="minorHAnsi" w:cstheme="minorHAnsi"/>
              </w:rPr>
            </w:pPr>
          </w:p>
        </w:tc>
        <w:tc>
          <w:tcPr>
            <w:tcW w:w="2303" w:type="dxa"/>
            <w:shd w:val="clear" w:color="auto" w:fill="auto"/>
          </w:tcPr>
          <w:p w14:paraId="6DF06053" w14:textId="77777777" w:rsidR="001E09AF" w:rsidRPr="00853C90" w:rsidRDefault="001E09AF" w:rsidP="008F1498">
            <w:pPr>
              <w:spacing w:after="60"/>
              <w:rPr>
                <w:rFonts w:asciiTheme="minorHAnsi" w:hAnsiTheme="minorHAnsi" w:cstheme="minorHAnsi"/>
              </w:rPr>
            </w:pPr>
          </w:p>
        </w:tc>
        <w:tc>
          <w:tcPr>
            <w:tcW w:w="3547" w:type="dxa"/>
            <w:shd w:val="clear" w:color="auto" w:fill="auto"/>
          </w:tcPr>
          <w:p w14:paraId="39AC524E" w14:textId="77777777" w:rsidR="001E09AF" w:rsidRPr="00853C90" w:rsidRDefault="001E09AF" w:rsidP="008F1498">
            <w:pPr>
              <w:spacing w:after="60"/>
              <w:rPr>
                <w:rFonts w:asciiTheme="minorHAnsi" w:hAnsiTheme="minorHAnsi" w:cstheme="minorHAnsi"/>
              </w:rPr>
            </w:pPr>
          </w:p>
        </w:tc>
      </w:tr>
    </w:tbl>
    <w:p w14:paraId="6518701A" w14:textId="1A716181" w:rsidR="002618D1" w:rsidRPr="00853C90" w:rsidRDefault="004B1710" w:rsidP="00C4245F">
      <w:pPr>
        <w:pStyle w:val="Titre3"/>
        <w:rPr>
          <w:rFonts w:asciiTheme="minorHAnsi" w:hAnsiTheme="minorHAnsi" w:cstheme="minorHAnsi"/>
        </w:rPr>
      </w:pPr>
      <w:bookmarkStart w:id="39" w:name="_Toc526431440"/>
      <w:commentRangeStart w:id="40"/>
      <w:r w:rsidRPr="00853C90">
        <w:rPr>
          <w:rFonts w:asciiTheme="minorHAnsi" w:hAnsiTheme="minorHAnsi" w:cstheme="minorHAnsi"/>
        </w:rPr>
        <w:t xml:space="preserve">Staff </w:t>
      </w:r>
      <w:r w:rsidR="0049403E" w:rsidRPr="00853C90">
        <w:rPr>
          <w:rFonts w:asciiTheme="minorHAnsi" w:hAnsiTheme="minorHAnsi" w:cstheme="minorHAnsi"/>
        </w:rPr>
        <w:t>empowerment</w:t>
      </w:r>
      <w:commentRangeEnd w:id="40"/>
      <w:r w:rsidR="0049403E" w:rsidRPr="00853C90">
        <w:rPr>
          <w:rStyle w:val="Marquedecommentaire"/>
          <w:rFonts w:asciiTheme="minorHAnsi" w:hAnsiTheme="minorHAnsi" w:cstheme="minorHAnsi"/>
          <w:b w:val="0"/>
          <w:iCs w:val="0"/>
          <w:lang w:eastAsia="en-US"/>
        </w:rPr>
        <w:commentReference w:id="40"/>
      </w:r>
      <w:bookmarkEnd w:id="39"/>
    </w:p>
    <w:p w14:paraId="6518701B" w14:textId="27C9D10F" w:rsidR="004B1710" w:rsidRPr="00853C90" w:rsidRDefault="004B1710" w:rsidP="00123989">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9403E" w:rsidRPr="00853C90">
        <w:rPr>
          <w:rFonts w:asciiTheme="minorHAnsi" w:hAnsiTheme="minorHAnsi" w:cstheme="minorHAnsi"/>
        </w:rPr>
        <w:t>For the following functions…, s</w:t>
      </w:r>
      <w:r w:rsidRPr="00853C90">
        <w:rPr>
          <w:rFonts w:asciiTheme="minorHAnsi" w:hAnsiTheme="minorHAnsi" w:cstheme="minorHAnsi"/>
        </w:rPr>
        <w:t xml:space="preserve">taff is </w:t>
      </w:r>
      <w:r w:rsidR="0049403E" w:rsidRPr="00853C90">
        <w:rPr>
          <w:rFonts w:asciiTheme="minorHAnsi" w:hAnsiTheme="minorHAnsi" w:cstheme="minorHAnsi"/>
        </w:rPr>
        <w:t>empowered as per the following process…</w:t>
      </w:r>
    </w:p>
    <w:p w14:paraId="65187021" w14:textId="77777777" w:rsidR="00443A47" w:rsidRPr="00853C90" w:rsidRDefault="00443A47" w:rsidP="00C4245F">
      <w:pPr>
        <w:pStyle w:val="Titre3"/>
        <w:rPr>
          <w:rFonts w:asciiTheme="minorHAnsi" w:hAnsiTheme="minorHAnsi" w:cstheme="minorHAnsi"/>
        </w:rPr>
      </w:pPr>
      <w:bookmarkStart w:id="41" w:name="_Toc526431441"/>
      <w:r w:rsidRPr="00853C90">
        <w:rPr>
          <w:rFonts w:asciiTheme="minorHAnsi" w:hAnsiTheme="minorHAnsi" w:cstheme="minorHAnsi"/>
        </w:rPr>
        <w:t>Staff continuity</w:t>
      </w:r>
      <w:bookmarkEnd w:id="41"/>
    </w:p>
    <w:p w14:paraId="65187022" w14:textId="0E8803EB" w:rsidR="00443A47" w:rsidRPr="00853C90" w:rsidRDefault="00443A47" w:rsidP="00123989">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There is enough staff for continuity, e.g. during holidays.</w:t>
      </w:r>
    </w:p>
    <w:p w14:paraId="34564E90" w14:textId="0E455440" w:rsidR="001E4C61" w:rsidRPr="00853C90" w:rsidRDefault="001E4C61" w:rsidP="001E4C61">
      <w:pPr>
        <w:rPr>
          <w:rFonts w:asciiTheme="minorHAnsi" w:hAnsiTheme="minorHAnsi" w:cstheme="minorHAnsi"/>
          <w:lang w:val="en-US" w:eastAsia="fr-FR"/>
        </w:rPr>
      </w:pPr>
      <w:r w:rsidRPr="00853C90">
        <w:rPr>
          <w:rFonts w:asciiTheme="minorHAnsi" w:hAnsiTheme="minorHAnsi" w:cstheme="minorHAnsi"/>
        </w:rPr>
        <w:sym w:font="Wingdings" w:char="F071"/>
      </w:r>
      <w:r w:rsidRPr="00853C90">
        <w:rPr>
          <w:rFonts w:asciiTheme="minorHAnsi" w:hAnsiTheme="minorHAnsi" w:cstheme="minorHAnsi"/>
        </w:rPr>
        <w:t xml:space="preserve"> Backup functions are systematically identified.</w:t>
      </w:r>
    </w:p>
    <w:p w14:paraId="4A6895F6" w14:textId="29E943DA" w:rsidR="000E0D2D" w:rsidRPr="00853C90" w:rsidRDefault="001E4C61" w:rsidP="00123989">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A </w:t>
      </w:r>
      <w:r w:rsidR="000E0D2D" w:rsidRPr="00853C90">
        <w:rPr>
          <w:rFonts w:asciiTheme="minorHAnsi" w:hAnsiTheme="minorHAnsi" w:cstheme="minorHAnsi"/>
        </w:rPr>
        <w:t>handover</w:t>
      </w:r>
      <w:r w:rsidRPr="00853C90">
        <w:rPr>
          <w:rFonts w:asciiTheme="minorHAnsi" w:hAnsiTheme="minorHAnsi" w:cstheme="minorHAnsi"/>
        </w:rPr>
        <w:t xml:space="preserve"> process exists for each key function (i.e. Project Manager, CRA, Data Manager, Biostatistician, …) and is as follows…</w:t>
      </w:r>
    </w:p>
    <w:p w14:paraId="65187025" w14:textId="77777777" w:rsidR="0038508F" w:rsidRPr="00853C90" w:rsidRDefault="00DC1BBA" w:rsidP="00C4245F">
      <w:pPr>
        <w:pStyle w:val="Titre2"/>
        <w:rPr>
          <w:rFonts w:asciiTheme="minorHAnsi" w:hAnsiTheme="minorHAnsi" w:cstheme="minorHAnsi"/>
        </w:rPr>
      </w:pPr>
      <w:bookmarkStart w:id="42" w:name="_Toc526431442"/>
      <w:r w:rsidRPr="00853C90">
        <w:rPr>
          <w:rFonts w:asciiTheme="minorHAnsi" w:hAnsiTheme="minorHAnsi" w:cstheme="minorHAnsi"/>
        </w:rPr>
        <w:t>Quality Management System</w:t>
      </w:r>
      <w:bookmarkEnd w:id="42"/>
    </w:p>
    <w:p w14:paraId="65187026" w14:textId="77777777" w:rsidR="0038508F" w:rsidRPr="00853C90" w:rsidRDefault="007C3852" w:rsidP="00C4245F">
      <w:pPr>
        <w:pStyle w:val="Titre3"/>
        <w:rPr>
          <w:rFonts w:asciiTheme="minorHAnsi" w:hAnsiTheme="minorHAnsi" w:cstheme="minorHAnsi"/>
        </w:rPr>
      </w:pPr>
      <w:bookmarkStart w:id="43" w:name="_Toc526431443"/>
      <w:r w:rsidRPr="00853C90">
        <w:rPr>
          <w:rFonts w:asciiTheme="minorHAnsi" w:hAnsiTheme="minorHAnsi" w:cstheme="minorHAnsi"/>
        </w:rPr>
        <w:t xml:space="preserve">Management </w:t>
      </w:r>
      <w:r w:rsidR="00443A47" w:rsidRPr="00853C90">
        <w:rPr>
          <w:rFonts w:asciiTheme="minorHAnsi" w:hAnsiTheme="minorHAnsi" w:cstheme="minorHAnsi"/>
        </w:rPr>
        <w:t>Involvement</w:t>
      </w:r>
      <w:bookmarkEnd w:id="43"/>
    </w:p>
    <w:p w14:paraId="65187027" w14:textId="77777777" w:rsidR="0038508F" w:rsidRPr="00853C90" w:rsidRDefault="003850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DC1BBA" w:rsidRPr="00853C90">
        <w:rPr>
          <w:rFonts w:asciiTheme="minorHAnsi" w:hAnsiTheme="minorHAnsi" w:cstheme="minorHAnsi"/>
        </w:rPr>
        <w:t xml:space="preserve">The Management </w:t>
      </w:r>
      <w:r w:rsidR="00BA53C2" w:rsidRPr="00853C90">
        <w:rPr>
          <w:rFonts w:asciiTheme="minorHAnsi" w:hAnsiTheme="minorHAnsi" w:cstheme="minorHAnsi"/>
        </w:rPr>
        <w:t>is</w:t>
      </w:r>
      <w:r w:rsidR="00DC1BBA" w:rsidRPr="00853C90">
        <w:rPr>
          <w:rFonts w:asciiTheme="minorHAnsi" w:hAnsiTheme="minorHAnsi" w:cstheme="minorHAnsi"/>
        </w:rPr>
        <w:t xml:space="preserve"> involved in the Quality </w:t>
      </w:r>
      <w:r w:rsidR="00443A47" w:rsidRPr="00853C90">
        <w:rPr>
          <w:rFonts w:asciiTheme="minorHAnsi" w:hAnsiTheme="minorHAnsi" w:cstheme="minorHAnsi"/>
        </w:rPr>
        <w:t xml:space="preserve">Management </w:t>
      </w:r>
      <w:r w:rsidR="00DC1BBA" w:rsidRPr="00853C90">
        <w:rPr>
          <w:rFonts w:asciiTheme="minorHAnsi" w:hAnsiTheme="minorHAnsi" w:cstheme="minorHAnsi"/>
        </w:rPr>
        <w:t>System.</w:t>
      </w:r>
    </w:p>
    <w:p w14:paraId="65187029" w14:textId="77777777" w:rsidR="0038508F" w:rsidRPr="00853C90" w:rsidRDefault="003850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443A47" w:rsidRPr="00853C90">
        <w:rPr>
          <w:rFonts w:asciiTheme="minorHAnsi" w:hAnsiTheme="minorHAnsi" w:cstheme="minorHAnsi"/>
        </w:rPr>
        <w:t>There is i</w:t>
      </w:r>
      <w:r w:rsidR="00DC1BBA" w:rsidRPr="00853C90">
        <w:rPr>
          <w:rFonts w:asciiTheme="minorHAnsi" w:hAnsiTheme="minorHAnsi" w:cstheme="minorHAnsi"/>
        </w:rPr>
        <w:t xml:space="preserve">nternal </w:t>
      </w:r>
      <w:r w:rsidR="00443A47" w:rsidRPr="00853C90">
        <w:rPr>
          <w:rFonts w:asciiTheme="minorHAnsi" w:hAnsiTheme="minorHAnsi" w:cstheme="minorHAnsi"/>
        </w:rPr>
        <w:t xml:space="preserve">communication </w:t>
      </w:r>
      <w:r w:rsidR="00DC1BBA" w:rsidRPr="00853C90">
        <w:rPr>
          <w:rFonts w:asciiTheme="minorHAnsi" w:hAnsiTheme="minorHAnsi" w:cstheme="minorHAnsi"/>
        </w:rPr>
        <w:t xml:space="preserve">on </w:t>
      </w:r>
      <w:r w:rsidR="00443A47" w:rsidRPr="00853C90">
        <w:rPr>
          <w:rFonts w:asciiTheme="minorHAnsi" w:hAnsiTheme="minorHAnsi" w:cstheme="minorHAnsi"/>
        </w:rPr>
        <w:t>quality</w:t>
      </w:r>
      <w:r w:rsidR="00DC1BBA" w:rsidRPr="00853C90">
        <w:rPr>
          <w:rFonts w:asciiTheme="minorHAnsi" w:hAnsiTheme="minorHAnsi" w:cstheme="minorHAnsi"/>
        </w:rPr>
        <w:t>.</w:t>
      </w:r>
    </w:p>
    <w:p w14:paraId="6518702B" w14:textId="77777777" w:rsidR="0038508F" w:rsidRPr="00853C90" w:rsidRDefault="00DC1BBA" w:rsidP="00C4245F">
      <w:pPr>
        <w:pStyle w:val="Titre3"/>
        <w:rPr>
          <w:rFonts w:asciiTheme="minorHAnsi" w:hAnsiTheme="minorHAnsi" w:cstheme="minorHAnsi"/>
        </w:rPr>
      </w:pPr>
      <w:bookmarkStart w:id="44" w:name="_Toc526431444"/>
      <w:r w:rsidRPr="00853C90">
        <w:rPr>
          <w:rFonts w:asciiTheme="minorHAnsi" w:hAnsiTheme="minorHAnsi" w:cstheme="minorHAnsi"/>
        </w:rPr>
        <w:t>Quality Policy</w:t>
      </w:r>
      <w:bookmarkEnd w:id="44"/>
    </w:p>
    <w:p w14:paraId="6518702C" w14:textId="77777777" w:rsidR="00DC1BBA" w:rsidRPr="00853C90" w:rsidRDefault="00DC1BBA"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 Quality </w:t>
      </w:r>
      <w:r w:rsidR="00443A47" w:rsidRPr="00853C90">
        <w:rPr>
          <w:rFonts w:asciiTheme="minorHAnsi" w:hAnsiTheme="minorHAnsi" w:cstheme="minorHAnsi"/>
        </w:rPr>
        <w:t>Management System is based on the "_" standard.</w:t>
      </w:r>
    </w:p>
    <w:p w14:paraId="6518702E" w14:textId="77777777" w:rsidR="00D04F0D" w:rsidRPr="00853C90" w:rsidRDefault="00D04F0D"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A quality policy is defined in the "_" document and communicated and explained to the staff.</w:t>
      </w:r>
    </w:p>
    <w:p w14:paraId="65187030" w14:textId="77777777" w:rsidR="0038508F" w:rsidRPr="00853C90" w:rsidRDefault="00DC1BBA"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 Contract Research Organiza</w:t>
      </w:r>
      <w:r w:rsidR="005657FE" w:rsidRPr="00853C90">
        <w:rPr>
          <w:rFonts w:asciiTheme="minorHAnsi" w:hAnsiTheme="minorHAnsi" w:cstheme="minorHAnsi"/>
        </w:rPr>
        <w:t xml:space="preserve">tion </w:t>
      </w:r>
      <w:r w:rsidR="00D04F0D" w:rsidRPr="00853C90">
        <w:rPr>
          <w:rFonts w:asciiTheme="minorHAnsi" w:hAnsiTheme="minorHAnsi" w:cstheme="minorHAnsi"/>
        </w:rPr>
        <w:t>is certified for the "_" standard.</w:t>
      </w:r>
    </w:p>
    <w:p w14:paraId="65187031" w14:textId="77777777" w:rsidR="0038508F" w:rsidRPr="00853C90" w:rsidRDefault="00DC1BBA" w:rsidP="00C4245F">
      <w:pPr>
        <w:pStyle w:val="Titre3"/>
        <w:rPr>
          <w:rFonts w:asciiTheme="minorHAnsi" w:hAnsiTheme="minorHAnsi" w:cstheme="minorHAnsi"/>
        </w:rPr>
      </w:pPr>
      <w:bookmarkStart w:id="45" w:name="_Toc526431445"/>
      <w:r w:rsidRPr="00853C90">
        <w:rPr>
          <w:rFonts w:asciiTheme="minorHAnsi" w:hAnsiTheme="minorHAnsi" w:cstheme="minorHAnsi"/>
        </w:rPr>
        <w:t>Quality objectives</w:t>
      </w:r>
      <w:bookmarkEnd w:id="45"/>
    </w:p>
    <w:p w14:paraId="65187032" w14:textId="77777777" w:rsidR="00DC1BBA" w:rsidRPr="00853C90" w:rsidRDefault="00DC1BBA"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Quality objectives and quality indicators </w:t>
      </w:r>
      <w:r w:rsidR="00BA53C2" w:rsidRPr="00853C90">
        <w:rPr>
          <w:rFonts w:asciiTheme="minorHAnsi" w:hAnsiTheme="minorHAnsi" w:cstheme="minorHAnsi"/>
        </w:rPr>
        <w:t>are</w:t>
      </w:r>
      <w:r w:rsidRPr="00853C90">
        <w:rPr>
          <w:rFonts w:asciiTheme="minorHAnsi" w:hAnsiTheme="minorHAnsi" w:cstheme="minorHAnsi"/>
        </w:rPr>
        <w:t xml:space="preserve"> defined according to the Quality Policy.</w:t>
      </w:r>
    </w:p>
    <w:p w14:paraId="65187034" w14:textId="77777777" w:rsidR="00DC1BBA" w:rsidRPr="00853C90" w:rsidRDefault="00DC1BBA"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 client</w:t>
      </w:r>
      <w:r w:rsidR="00D04F0D" w:rsidRPr="00853C90">
        <w:rPr>
          <w:rFonts w:asciiTheme="minorHAnsi" w:hAnsiTheme="minorHAnsi" w:cstheme="minorHAnsi"/>
        </w:rPr>
        <w:t>'s</w:t>
      </w:r>
      <w:r w:rsidRPr="00853C90">
        <w:rPr>
          <w:rFonts w:asciiTheme="minorHAnsi" w:hAnsiTheme="minorHAnsi" w:cstheme="minorHAnsi"/>
        </w:rPr>
        <w:t xml:space="preserve"> satisfaction </w:t>
      </w:r>
      <w:r w:rsidR="00BA53C2" w:rsidRPr="00853C90">
        <w:rPr>
          <w:rFonts w:asciiTheme="minorHAnsi" w:hAnsiTheme="minorHAnsi" w:cstheme="minorHAnsi"/>
        </w:rPr>
        <w:t>is</w:t>
      </w:r>
      <w:r w:rsidRPr="00853C90">
        <w:rPr>
          <w:rFonts w:asciiTheme="minorHAnsi" w:hAnsiTheme="minorHAnsi" w:cstheme="minorHAnsi"/>
        </w:rPr>
        <w:t xml:space="preserve"> measured by…</w:t>
      </w:r>
    </w:p>
    <w:p w14:paraId="65187035" w14:textId="77777777" w:rsidR="0038508F" w:rsidRPr="00853C90" w:rsidRDefault="00DC1BBA" w:rsidP="00C4245F">
      <w:pPr>
        <w:pStyle w:val="Titre3"/>
        <w:rPr>
          <w:rFonts w:asciiTheme="minorHAnsi" w:hAnsiTheme="minorHAnsi" w:cstheme="minorHAnsi"/>
        </w:rPr>
      </w:pPr>
      <w:bookmarkStart w:id="46" w:name="_Toc526431446"/>
      <w:r w:rsidRPr="00853C90">
        <w:rPr>
          <w:rFonts w:asciiTheme="minorHAnsi" w:hAnsiTheme="minorHAnsi" w:cstheme="minorHAnsi"/>
        </w:rPr>
        <w:t>Management reviews</w:t>
      </w:r>
      <w:bookmarkEnd w:id="46"/>
    </w:p>
    <w:p w14:paraId="65187036" w14:textId="06E0991E" w:rsidR="00DC1BBA" w:rsidRPr="00853C90" w:rsidRDefault="00DC1BBA"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D04F0D" w:rsidRPr="00853C90">
        <w:rPr>
          <w:rFonts w:asciiTheme="minorHAnsi" w:hAnsiTheme="minorHAnsi" w:cstheme="minorHAnsi"/>
        </w:rPr>
        <w:t>The Quality Management System include</w:t>
      </w:r>
      <w:r w:rsidR="00DD34DB" w:rsidRPr="00853C90">
        <w:rPr>
          <w:rFonts w:asciiTheme="minorHAnsi" w:hAnsiTheme="minorHAnsi" w:cstheme="minorHAnsi"/>
        </w:rPr>
        <w:t>s</w:t>
      </w:r>
      <w:r w:rsidR="00D04F0D" w:rsidRPr="00853C90">
        <w:rPr>
          <w:rFonts w:asciiTheme="minorHAnsi" w:hAnsiTheme="minorHAnsi" w:cstheme="minorHAnsi"/>
        </w:rPr>
        <w:t xml:space="preserve"> </w:t>
      </w:r>
      <w:r w:rsidRPr="00853C90">
        <w:rPr>
          <w:rFonts w:asciiTheme="minorHAnsi" w:hAnsiTheme="minorHAnsi" w:cstheme="minorHAnsi"/>
        </w:rPr>
        <w:t>management review</w:t>
      </w:r>
      <w:r w:rsidR="00D04F0D" w:rsidRPr="00853C90">
        <w:rPr>
          <w:rFonts w:asciiTheme="minorHAnsi" w:hAnsiTheme="minorHAnsi" w:cstheme="minorHAnsi"/>
        </w:rPr>
        <w:t>s</w:t>
      </w:r>
      <w:r w:rsidRPr="00853C90">
        <w:rPr>
          <w:rFonts w:asciiTheme="minorHAnsi" w:hAnsiTheme="minorHAnsi" w:cstheme="minorHAnsi"/>
        </w:rPr>
        <w:t>.</w:t>
      </w:r>
    </w:p>
    <w:p w14:paraId="65187037" w14:textId="77777777" w:rsidR="00DC1BBA" w:rsidRPr="00853C90" w:rsidRDefault="00DC1BBA"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Management reviews </w:t>
      </w:r>
      <w:r w:rsidR="00BA53C2" w:rsidRPr="00853C90">
        <w:rPr>
          <w:rFonts w:asciiTheme="minorHAnsi" w:hAnsiTheme="minorHAnsi" w:cstheme="minorHAnsi"/>
        </w:rPr>
        <w:t>are</w:t>
      </w:r>
      <w:r w:rsidRPr="00853C90">
        <w:rPr>
          <w:rFonts w:asciiTheme="minorHAnsi" w:hAnsiTheme="minorHAnsi" w:cstheme="minorHAnsi"/>
        </w:rPr>
        <w:t xml:space="preserve"> performed every …according to the "</w:t>
      </w:r>
      <w:r w:rsidR="00D04F0D" w:rsidRPr="00853C90">
        <w:rPr>
          <w:rFonts w:asciiTheme="minorHAnsi" w:hAnsiTheme="minorHAnsi" w:cstheme="minorHAnsi"/>
        </w:rPr>
        <w:t>_</w:t>
      </w:r>
      <w:r w:rsidRPr="00853C90">
        <w:rPr>
          <w:rFonts w:asciiTheme="minorHAnsi" w:hAnsiTheme="minorHAnsi" w:cstheme="minorHAnsi"/>
        </w:rPr>
        <w:t xml:space="preserve">" </w:t>
      </w:r>
      <w:r w:rsidR="00D04F0D" w:rsidRPr="00853C90">
        <w:rPr>
          <w:rFonts w:asciiTheme="minorHAnsi" w:hAnsiTheme="minorHAnsi" w:cstheme="minorHAnsi"/>
        </w:rPr>
        <w:t>procedure.</w:t>
      </w:r>
    </w:p>
    <w:p w14:paraId="0093EB15" w14:textId="1E3F7484" w:rsidR="00044EE3" w:rsidRPr="00853C90" w:rsidRDefault="00DC1BBA" w:rsidP="00C4245F">
      <w:pPr>
        <w:pStyle w:val="Titre3"/>
        <w:rPr>
          <w:rFonts w:asciiTheme="minorHAnsi" w:hAnsiTheme="minorHAnsi" w:cstheme="minorHAnsi"/>
        </w:rPr>
      </w:pPr>
      <w:bookmarkStart w:id="47" w:name="_Toc526431447"/>
      <w:r w:rsidRPr="00853C90">
        <w:rPr>
          <w:rFonts w:asciiTheme="minorHAnsi" w:hAnsiTheme="minorHAnsi" w:cstheme="minorHAnsi"/>
        </w:rPr>
        <w:t>Quality Manager</w:t>
      </w:r>
      <w:bookmarkEnd w:id="47"/>
    </w:p>
    <w:p w14:paraId="6518703A" w14:textId="77777777" w:rsidR="00DC1BBA" w:rsidRPr="00853C90" w:rsidRDefault="00DC1BBA"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A Quality Manager</w:t>
      </w:r>
      <w:r w:rsidR="00D04F0D" w:rsidRPr="00853C90">
        <w:rPr>
          <w:rFonts w:asciiTheme="minorHAnsi" w:hAnsiTheme="minorHAnsi" w:cstheme="minorHAnsi"/>
        </w:rPr>
        <w:t>: _,</w:t>
      </w:r>
      <w:r w:rsidRPr="00853C90">
        <w:rPr>
          <w:rFonts w:asciiTheme="minorHAnsi" w:hAnsiTheme="minorHAnsi" w:cstheme="minorHAnsi"/>
        </w:rPr>
        <w:t xml:space="preserve"> manage</w:t>
      </w:r>
      <w:r w:rsidR="00D04F0D" w:rsidRPr="00853C90">
        <w:rPr>
          <w:rFonts w:asciiTheme="minorHAnsi" w:hAnsiTheme="minorHAnsi" w:cstheme="minorHAnsi"/>
        </w:rPr>
        <w:t>s</w:t>
      </w:r>
      <w:r w:rsidRPr="00853C90">
        <w:rPr>
          <w:rFonts w:asciiTheme="minorHAnsi" w:hAnsiTheme="minorHAnsi" w:cstheme="minorHAnsi"/>
        </w:rPr>
        <w:t xml:space="preserve"> </w:t>
      </w:r>
      <w:r w:rsidR="00D04F0D" w:rsidRPr="00853C90">
        <w:rPr>
          <w:rFonts w:asciiTheme="minorHAnsi" w:hAnsiTheme="minorHAnsi" w:cstheme="minorHAnsi"/>
        </w:rPr>
        <w:t>(</w:t>
      </w:r>
      <w:r w:rsidR="00D04F0D" w:rsidRPr="00853C90">
        <w:rPr>
          <w:rFonts w:asciiTheme="minorHAnsi" w:hAnsiTheme="minorHAnsi" w:cstheme="minorHAnsi"/>
        </w:rPr>
        <w:sym w:font="Wingdings" w:char="F071"/>
      </w:r>
      <w:r w:rsidR="00D04F0D" w:rsidRPr="00853C90">
        <w:rPr>
          <w:rFonts w:asciiTheme="minorHAnsi" w:hAnsiTheme="minorHAnsi" w:cstheme="minorHAnsi"/>
        </w:rPr>
        <w:t xml:space="preserve"> part time/ </w:t>
      </w:r>
      <w:r w:rsidR="00D04F0D" w:rsidRPr="00853C90">
        <w:rPr>
          <w:rFonts w:asciiTheme="minorHAnsi" w:hAnsiTheme="minorHAnsi" w:cstheme="minorHAnsi"/>
        </w:rPr>
        <w:sym w:font="Wingdings" w:char="F071"/>
      </w:r>
      <w:r w:rsidR="00D04F0D" w:rsidRPr="00853C90">
        <w:rPr>
          <w:rFonts w:asciiTheme="minorHAnsi" w:hAnsiTheme="minorHAnsi" w:cstheme="minorHAnsi"/>
        </w:rPr>
        <w:t xml:space="preserve"> full time) </w:t>
      </w:r>
      <w:r w:rsidRPr="00853C90">
        <w:rPr>
          <w:rFonts w:asciiTheme="minorHAnsi" w:hAnsiTheme="minorHAnsi" w:cstheme="minorHAnsi"/>
        </w:rPr>
        <w:t>the Quality System.</w:t>
      </w:r>
    </w:p>
    <w:p w14:paraId="6518703B" w14:textId="77777777" w:rsidR="00D04F0D" w:rsidRPr="00853C90" w:rsidRDefault="00D04F0D" w:rsidP="00123989">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Quality management is assumed by the Head _.</w:t>
      </w:r>
    </w:p>
    <w:p w14:paraId="6518703D" w14:textId="77777777" w:rsidR="00F415D4" w:rsidRPr="00853C90" w:rsidRDefault="00F415D4" w:rsidP="00123989">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The Quality Manager position is described by the "_" Job Description.</w:t>
      </w:r>
    </w:p>
    <w:p w14:paraId="65187040" w14:textId="77777777" w:rsidR="0038508F" w:rsidRPr="00853C90" w:rsidRDefault="004D7E8F" w:rsidP="00C4245F">
      <w:pPr>
        <w:pStyle w:val="Titre3"/>
        <w:rPr>
          <w:rFonts w:asciiTheme="minorHAnsi" w:hAnsiTheme="minorHAnsi" w:cstheme="minorHAnsi"/>
        </w:rPr>
      </w:pPr>
      <w:bookmarkStart w:id="48" w:name="_Toc526431448"/>
      <w:r w:rsidRPr="00853C90">
        <w:rPr>
          <w:rFonts w:asciiTheme="minorHAnsi" w:hAnsiTheme="minorHAnsi" w:cstheme="minorHAnsi"/>
        </w:rPr>
        <w:t>Quality Manual</w:t>
      </w:r>
      <w:bookmarkEnd w:id="48"/>
    </w:p>
    <w:p w14:paraId="65187041" w14:textId="77777777" w:rsidR="00F547A9" w:rsidRPr="00853C90" w:rsidRDefault="00F547A9" w:rsidP="00123989">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There is a "Quality Manual", </w:t>
      </w:r>
    </w:p>
    <w:p w14:paraId="65187042" w14:textId="77777777" w:rsidR="00F547A9" w:rsidRPr="00853C90" w:rsidRDefault="00F547A9" w:rsidP="00123989">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The "_" document may be considered as a Quality Manual.</w:t>
      </w:r>
    </w:p>
    <w:p w14:paraId="3647B935" w14:textId="5FEFB18C" w:rsidR="00844A9C" w:rsidRPr="00853C90" w:rsidRDefault="00844A9C" w:rsidP="00C4245F">
      <w:pPr>
        <w:pStyle w:val="Titre3"/>
        <w:rPr>
          <w:rFonts w:asciiTheme="minorHAnsi" w:hAnsiTheme="minorHAnsi" w:cstheme="minorHAnsi"/>
        </w:rPr>
      </w:pPr>
      <w:bookmarkStart w:id="49" w:name="_Toc526431449"/>
      <w:commentRangeStart w:id="50"/>
      <w:r w:rsidRPr="00853C90">
        <w:rPr>
          <w:rFonts w:asciiTheme="minorHAnsi" w:hAnsiTheme="minorHAnsi" w:cstheme="minorHAnsi"/>
        </w:rPr>
        <w:t>Risk assessment</w:t>
      </w:r>
      <w:commentRangeEnd w:id="50"/>
      <w:r w:rsidR="00F56208" w:rsidRPr="00853C90">
        <w:rPr>
          <w:rStyle w:val="Marquedecommentaire"/>
          <w:rFonts w:asciiTheme="minorHAnsi" w:hAnsiTheme="minorHAnsi" w:cstheme="minorHAnsi"/>
          <w:b w:val="0"/>
          <w:iCs w:val="0"/>
          <w:lang w:eastAsia="en-US"/>
        </w:rPr>
        <w:commentReference w:id="50"/>
      </w:r>
      <w:bookmarkEnd w:id="49"/>
    </w:p>
    <w:p w14:paraId="6548AD0C" w14:textId="0493A8FB" w:rsidR="00415A9C" w:rsidRPr="00853C90" w:rsidRDefault="000D611D" w:rsidP="00415A9C">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rPr>
        <w:t xml:space="preserve">Risk management is </w:t>
      </w:r>
      <w:proofErr w:type="gramStart"/>
      <w:r w:rsidR="00415A9C" w:rsidRPr="00853C90">
        <w:rPr>
          <w:rFonts w:asciiTheme="minorHAnsi" w:hAnsiTheme="minorHAnsi" w:cstheme="minorHAnsi"/>
        </w:rPr>
        <w:t>taken into account</w:t>
      </w:r>
      <w:proofErr w:type="gramEnd"/>
      <w:r w:rsidR="00415A9C" w:rsidRPr="00853C90">
        <w:rPr>
          <w:rFonts w:asciiTheme="minorHAnsi" w:hAnsiTheme="minorHAnsi" w:cstheme="minorHAnsi"/>
        </w:rPr>
        <w:t xml:space="preserve"> in the Quality Management System.</w:t>
      </w:r>
    </w:p>
    <w:p w14:paraId="302392AE" w14:textId="6D448F6D" w:rsidR="00415A9C" w:rsidRPr="00853C90" w:rsidRDefault="000D611D" w:rsidP="00415A9C">
      <w:pPr>
        <w:rPr>
          <w:rFonts w:asciiTheme="minorHAnsi" w:hAnsiTheme="minorHAnsi" w:cstheme="minorHAnsi"/>
        </w:rPr>
      </w:pPr>
      <w:r w:rsidRPr="00853C90">
        <w:rPr>
          <w:rFonts w:asciiTheme="minorHAnsi" w:hAnsiTheme="minorHAnsi" w:cstheme="minorHAnsi"/>
        </w:rPr>
        <w:lastRenderedPageBreak/>
        <w:sym w:font="Wingdings" w:char="F071"/>
      </w:r>
      <w:r w:rsidRPr="00853C90">
        <w:rPr>
          <w:rFonts w:asciiTheme="minorHAnsi" w:hAnsiTheme="minorHAnsi" w:cstheme="minorHAnsi"/>
        </w:rPr>
        <w:t xml:space="preserve"> </w:t>
      </w:r>
      <w:r w:rsidR="00415A9C" w:rsidRPr="00853C90">
        <w:rPr>
          <w:rFonts w:asciiTheme="minorHAnsi" w:hAnsiTheme="minorHAnsi" w:cstheme="minorHAnsi"/>
        </w:rPr>
        <w:t>Risk management process includes the following elements:</w:t>
      </w:r>
    </w:p>
    <w:p w14:paraId="5FBEF793" w14:textId="344420EF" w:rsidR="00415A9C" w:rsidRPr="00853C90" w:rsidRDefault="000D611D" w:rsidP="001B3844">
      <w:pPr>
        <w:numPr>
          <w:ilvl w:val="0"/>
          <w:numId w:val="4"/>
        </w:numPr>
        <w:tabs>
          <w:tab w:val="left" w:pos="567"/>
        </w:tabs>
        <w:spacing w:before="60" w:line="240" w:lineRule="auto"/>
        <w:ind w:left="568" w:hanging="284"/>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rPr>
        <w:t>Reference to ICH Q9,</w:t>
      </w:r>
    </w:p>
    <w:p w14:paraId="3C2C9E7D" w14:textId="2A8C8223" w:rsidR="00415A9C" w:rsidRPr="00853C90" w:rsidRDefault="000D611D" w:rsidP="001B3844">
      <w:pPr>
        <w:numPr>
          <w:ilvl w:val="0"/>
          <w:numId w:val="4"/>
        </w:numPr>
        <w:tabs>
          <w:tab w:val="left" w:pos="567"/>
        </w:tabs>
        <w:spacing w:before="60" w:line="240" w:lineRule="auto"/>
        <w:ind w:left="568" w:hanging="284"/>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rPr>
        <w:t>Risk Manager,</w:t>
      </w:r>
    </w:p>
    <w:p w14:paraId="16C90451" w14:textId="7DF57C73" w:rsidR="00415A9C" w:rsidRPr="00853C90" w:rsidRDefault="000D611D" w:rsidP="001B3844">
      <w:pPr>
        <w:numPr>
          <w:ilvl w:val="0"/>
          <w:numId w:val="4"/>
        </w:numPr>
        <w:tabs>
          <w:tab w:val="left" w:pos="567"/>
        </w:tabs>
        <w:spacing w:before="60" w:line="240" w:lineRule="auto"/>
        <w:ind w:left="568" w:hanging="284"/>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rPr>
        <w:t>Risk identification,</w:t>
      </w:r>
    </w:p>
    <w:p w14:paraId="38B76846" w14:textId="248195F7" w:rsidR="00415A9C" w:rsidRPr="00853C90" w:rsidRDefault="000D611D" w:rsidP="001B3844">
      <w:pPr>
        <w:numPr>
          <w:ilvl w:val="0"/>
          <w:numId w:val="4"/>
        </w:numPr>
        <w:tabs>
          <w:tab w:val="left" w:pos="567"/>
        </w:tabs>
        <w:spacing w:before="60" w:line="240" w:lineRule="auto"/>
        <w:ind w:left="568" w:hanging="284"/>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rPr>
        <w:t>Risk characterisation (probability, consequence, detectability),</w:t>
      </w:r>
    </w:p>
    <w:p w14:paraId="6F281EE4" w14:textId="26081529" w:rsidR="00415A9C" w:rsidRPr="00853C90" w:rsidRDefault="000D611D" w:rsidP="001B3844">
      <w:pPr>
        <w:numPr>
          <w:ilvl w:val="0"/>
          <w:numId w:val="4"/>
        </w:numPr>
        <w:tabs>
          <w:tab w:val="left" w:pos="567"/>
        </w:tabs>
        <w:spacing w:before="60" w:line="240" w:lineRule="auto"/>
        <w:ind w:left="568" w:hanging="284"/>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rPr>
        <w:t>Periodic Risk Analyses,</w:t>
      </w:r>
    </w:p>
    <w:p w14:paraId="71360C62" w14:textId="2D1F349C" w:rsidR="00415A9C" w:rsidRPr="00853C90" w:rsidRDefault="000D611D" w:rsidP="001B3844">
      <w:pPr>
        <w:numPr>
          <w:ilvl w:val="0"/>
          <w:numId w:val="4"/>
        </w:numPr>
        <w:tabs>
          <w:tab w:val="left" w:pos="567"/>
        </w:tabs>
        <w:spacing w:before="60" w:line="240" w:lineRule="auto"/>
        <w:ind w:left="568" w:hanging="284"/>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rPr>
        <w:t>Risk acceptance decision,</w:t>
      </w:r>
    </w:p>
    <w:p w14:paraId="4185F9AC" w14:textId="0D775263" w:rsidR="00415A9C" w:rsidRPr="00853C90" w:rsidRDefault="000D611D" w:rsidP="001B3844">
      <w:pPr>
        <w:numPr>
          <w:ilvl w:val="0"/>
          <w:numId w:val="4"/>
        </w:numPr>
        <w:tabs>
          <w:tab w:val="left" w:pos="567"/>
        </w:tabs>
        <w:spacing w:before="60" w:line="240" w:lineRule="auto"/>
        <w:ind w:left="568" w:hanging="284"/>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rPr>
        <w:t>Risk mitigation,</w:t>
      </w:r>
    </w:p>
    <w:p w14:paraId="4BC80EE1" w14:textId="7B55E28A" w:rsidR="00415A9C" w:rsidRPr="00853C90" w:rsidRDefault="000D611D" w:rsidP="001B3844">
      <w:pPr>
        <w:numPr>
          <w:ilvl w:val="0"/>
          <w:numId w:val="4"/>
        </w:numPr>
        <w:tabs>
          <w:tab w:val="left" w:pos="567"/>
        </w:tabs>
        <w:spacing w:before="60" w:line="240" w:lineRule="auto"/>
        <w:ind w:left="568" w:hanging="284"/>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rPr>
        <w:t>Risk mitigation action plans,</w:t>
      </w:r>
    </w:p>
    <w:p w14:paraId="54EFADF2" w14:textId="1A505057" w:rsidR="00415A9C" w:rsidRPr="00853C90" w:rsidRDefault="000D611D" w:rsidP="001B3844">
      <w:pPr>
        <w:numPr>
          <w:ilvl w:val="0"/>
          <w:numId w:val="4"/>
        </w:numPr>
        <w:tabs>
          <w:tab w:val="left" w:pos="567"/>
        </w:tabs>
        <w:spacing w:before="60" w:line="240" w:lineRule="auto"/>
        <w:ind w:left="568" w:hanging="284"/>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rPr>
        <w:t xml:space="preserve">Definition of the </w:t>
      </w:r>
      <w:r w:rsidR="00DD34DB" w:rsidRPr="00853C90">
        <w:rPr>
          <w:rFonts w:asciiTheme="minorHAnsi" w:hAnsiTheme="minorHAnsi" w:cstheme="minorHAnsi"/>
        </w:rPr>
        <w:t xml:space="preserve">acceptable </w:t>
      </w:r>
      <w:r w:rsidR="00415A9C" w:rsidRPr="00853C90">
        <w:rPr>
          <w:rFonts w:asciiTheme="minorHAnsi" w:hAnsiTheme="minorHAnsi" w:cstheme="minorHAnsi"/>
        </w:rPr>
        <w:t>risks,</w:t>
      </w:r>
    </w:p>
    <w:p w14:paraId="09F0FF73" w14:textId="0BB8A610" w:rsidR="00415A9C" w:rsidRPr="00853C90" w:rsidRDefault="000D611D" w:rsidP="001B3844">
      <w:pPr>
        <w:numPr>
          <w:ilvl w:val="0"/>
          <w:numId w:val="4"/>
        </w:numPr>
        <w:tabs>
          <w:tab w:val="left" w:pos="567"/>
        </w:tabs>
        <w:spacing w:before="60" w:line="240" w:lineRule="auto"/>
        <w:ind w:left="568" w:hanging="284"/>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rPr>
        <w:t>Risk follow-up.</w:t>
      </w:r>
    </w:p>
    <w:p w14:paraId="7D848CC8" w14:textId="5BAB7401" w:rsidR="00415A9C" w:rsidRPr="00853C90" w:rsidRDefault="000D611D" w:rsidP="00415A9C">
      <w:pPr>
        <w:rPr>
          <w:rFonts w:asciiTheme="minorHAnsi" w:hAnsiTheme="minorHAnsi" w:cstheme="minorHAnsi"/>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rPr>
        <w:t xml:space="preserve">Risk management is also </w:t>
      </w:r>
      <w:proofErr w:type="gramStart"/>
      <w:r w:rsidR="00415A9C" w:rsidRPr="00853C90">
        <w:rPr>
          <w:rFonts w:asciiTheme="minorHAnsi" w:hAnsiTheme="minorHAnsi" w:cstheme="minorHAnsi"/>
        </w:rPr>
        <w:t>taken into account</w:t>
      </w:r>
      <w:proofErr w:type="gramEnd"/>
      <w:r w:rsidR="00415A9C" w:rsidRPr="00853C90">
        <w:rPr>
          <w:rFonts w:asciiTheme="minorHAnsi" w:hAnsiTheme="minorHAnsi" w:cstheme="minorHAnsi"/>
        </w:rPr>
        <w:t xml:space="preserve"> for the clinical trial:</w:t>
      </w:r>
    </w:p>
    <w:p w14:paraId="6119C2B9" w14:textId="77777777" w:rsidR="00415A9C" w:rsidRPr="00853C90" w:rsidRDefault="00415A9C" w:rsidP="001B3844">
      <w:pPr>
        <w:numPr>
          <w:ilvl w:val="0"/>
          <w:numId w:val="4"/>
        </w:numPr>
        <w:tabs>
          <w:tab w:val="left" w:pos="567"/>
        </w:tabs>
        <w:spacing w:before="60" w:line="240" w:lineRule="auto"/>
        <w:ind w:left="568" w:hanging="284"/>
        <w:rPr>
          <w:rFonts w:asciiTheme="minorHAnsi" w:hAnsiTheme="minorHAnsi" w:cstheme="minorHAnsi"/>
        </w:rPr>
      </w:pPr>
      <w:r w:rsidRPr="00853C90">
        <w:rPr>
          <w:rFonts w:asciiTheme="minorHAnsi" w:hAnsiTheme="minorHAnsi" w:cstheme="minorHAnsi"/>
        </w:rPr>
        <w:t>identification of the main risks for the clinical trial,</w:t>
      </w:r>
    </w:p>
    <w:p w14:paraId="34502CF7" w14:textId="77777777" w:rsidR="00415A9C" w:rsidRPr="00853C90" w:rsidRDefault="00415A9C" w:rsidP="001B3844">
      <w:pPr>
        <w:numPr>
          <w:ilvl w:val="0"/>
          <w:numId w:val="4"/>
        </w:numPr>
        <w:tabs>
          <w:tab w:val="left" w:pos="567"/>
        </w:tabs>
        <w:spacing w:before="60" w:line="240" w:lineRule="auto"/>
        <w:ind w:left="568" w:hanging="284"/>
        <w:rPr>
          <w:rFonts w:asciiTheme="minorHAnsi" w:hAnsiTheme="minorHAnsi" w:cstheme="minorHAnsi"/>
        </w:rPr>
      </w:pPr>
      <w:r w:rsidRPr="00853C90">
        <w:rPr>
          <w:rFonts w:asciiTheme="minorHAnsi" w:hAnsiTheme="minorHAnsi" w:cstheme="minorHAnsi"/>
        </w:rPr>
        <w:t>brief description of the risk mitigation measures.</w:t>
      </w:r>
    </w:p>
    <w:p w14:paraId="02D9DFF1" w14:textId="2B9C94B6" w:rsidR="00415A9C" w:rsidRPr="00853C90" w:rsidRDefault="000D611D" w:rsidP="00415A9C">
      <w:pPr>
        <w:rPr>
          <w:rFonts w:asciiTheme="minorHAnsi" w:hAnsiTheme="minorHAnsi" w:cstheme="minorHAnsi"/>
          <w:lang w:eastAsia="fr-FR"/>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lang w:eastAsia="fr-FR"/>
        </w:rPr>
        <w:t>Risks are identified on a continuous basis for risk-bearing activities throughout the design, conduct, evaluation and reporting of clinical trials.</w:t>
      </w:r>
    </w:p>
    <w:p w14:paraId="7B70DCB7" w14:textId="03F05AFB" w:rsidR="00415A9C" w:rsidRPr="00853C90" w:rsidRDefault="000D611D" w:rsidP="00415A9C">
      <w:pPr>
        <w:rPr>
          <w:rFonts w:asciiTheme="minorHAnsi" w:hAnsiTheme="minorHAnsi" w:cstheme="minorHAnsi"/>
          <w:lang w:eastAsia="fr-FR"/>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lang w:eastAsia="fr-FR"/>
        </w:rPr>
        <w:t>The process starts at the time of protocol design so mitigation can be built into the protocol and other trial related documents (e.g. monitoring plan).</w:t>
      </w:r>
    </w:p>
    <w:p w14:paraId="33D05337" w14:textId="23DC90E9" w:rsidR="00415A9C" w:rsidRPr="00853C90" w:rsidRDefault="000D611D" w:rsidP="00415A9C">
      <w:pPr>
        <w:rPr>
          <w:rFonts w:asciiTheme="minorHAnsi" w:hAnsiTheme="minorHAnsi" w:cstheme="minorHAnsi"/>
          <w:lang w:eastAsia="fr-FR"/>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lang w:eastAsia="fr-FR"/>
        </w:rPr>
        <w:t>There are risk management tools (paper based or built with the use of information technology) and the tools allow detection, identification, prediction, tracking, analysi</w:t>
      </w:r>
      <w:r w:rsidR="00DD34DB" w:rsidRPr="00853C90">
        <w:rPr>
          <w:rFonts w:asciiTheme="minorHAnsi" w:hAnsiTheme="minorHAnsi" w:cstheme="minorHAnsi"/>
          <w:lang w:eastAsia="fr-FR"/>
        </w:rPr>
        <w:t>s</w:t>
      </w:r>
      <w:r w:rsidR="00415A9C" w:rsidRPr="00853C90">
        <w:rPr>
          <w:rFonts w:asciiTheme="minorHAnsi" w:hAnsiTheme="minorHAnsi" w:cstheme="minorHAnsi"/>
          <w:lang w:eastAsia="fr-FR"/>
        </w:rPr>
        <w:t xml:space="preserve"> with the generation of metrics. </w:t>
      </w:r>
    </w:p>
    <w:p w14:paraId="5A1543C3" w14:textId="6E92867C" w:rsidR="00415A9C" w:rsidRPr="00853C90" w:rsidRDefault="000D611D" w:rsidP="00415A9C">
      <w:pPr>
        <w:rPr>
          <w:rFonts w:asciiTheme="minorHAnsi" w:hAnsiTheme="minorHAnsi" w:cstheme="minorHAnsi"/>
          <w:lang w:eastAsia="fr-FR"/>
        </w:rPr>
      </w:pPr>
      <w:r w:rsidRPr="00853C90">
        <w:rPr>
          <w:rFonts w:asciiTheme="minorHAnsi" w:hAnsiTheme="minorHAnsi" w:cstheme="minorHAnsi"/>
        </w:rPr>
        <w:sym w:font="Wingdings" w:char="F071"/>
      </w:r>
      <w:r w:rsidRPr="00853C90">
        <w:rPr>
          <w:rFonts w:asciiTheme="minorHAnsi" w:hAnsiTheme="minorHAnsi" w:cstheme="minorHAnsi"/>
        </w:rPr>
        <w:t xml:space="preserve"> </w:t>
      </w:r>
      <w:r w:rsidR="00415A9C" w:rsidRPr="00853C90">
        <w:rPr>
          <w:rFonts w:asciiTheme="minorHAnsi" w:hAnsiTheme="minorHAnsi" w:cstheme="minorHAnsi"/>
          <w:lang w:eastAsia="fr-FR"/>
        </w:rPr>
        <w:t>Risk management is appropriately documented and integrated within existing quality systems.</w:t>
      </w:r>
    </w:p>
    <w:p w14:paraId="7CD5876C" w14:textId="77777777" w:rsidR="00415A9C" w:rsidRPr="00853C90" w:rsidRDefault="00415A9C" w:rsidP="00C4245F">
      <w:pPr>
        <w:pStyle w:val="Titre4"/>
        <w:rPr>
          <w:rFonts w:asciiTheme="minorHAnsi" w:hAnsiTheme="minorHAnsi" w:cstheme="minorHAnsi"/>
        </w:rPr>
      </w:pPr>
      <w:r w:rsidRPr="00853C90">
        <w:rPr>
          <w:rFonts w:asciiTheme="minorHAnsi" w:hAnsiTheme="minorHAnsi" w:cstheme="minorHAnsi"/>
        </w:rPr>
        <w:t xml:space="preserve">Risk </w:t>
      </w:r>
      <w:proofErr w:type="spellStart"/>
      <w:r w:rsidRPr="00853C90">
        <w:rPr>
          <w:rFonts w:asciiTheme="minorHAnsi" w:hAnsiTheme="minorHAnsi" w:cstheme="minorHAnsi"/>
        </w:rPr>
        <w:t>Assessment</w:t>
      </w:r>
      <w:proofErr w:type="spellEnd"/>
    </w:p>
    <w:p w14:paraId="26B9368B" w14:textId="45296C26" w:rsidR="00415A9C" w:rsidRPr="00853C90" w:rsidRDefault="005B6D74" w:rsidP="00415A9C">
      <w:pPr>
        <w:rPr>
          <w:rFonts w:asciiTheme="minorHAnsi" w:hAnsiTheme="minorHAnsi" w:cstheme="minorHAnsi"/>
          <w:lang w:eastAsia="fr-FR"/>
        </w:rPr>
      </w:pPr>
      <w:sdt>
        <w:sdtPr>
          <w:rPr>
            <w:rFonts w:asciiTheme="minorHAnsi" w:hAnsiTheme="minorHAnsi" w:cstheme="minorHAnsi"/>
          </w:rPr>
          <w:id w:val="1907884579"/>
          <w14:checkbox>
            <w14:checked w14:val="0"/>
            <w14:checkedState w14:val="2612" w14:font="Arial Unicode MS"/>
            <w14:uncheckedState w14:val="2610" w14:font="Arial Unicode MS"/>
          </w14:checkbox>
        </w:sdtPr>
        <w:sdtEndPr/>
        <w:sdtContent>
          <w:r w:rsidR="00415A9C" w:rsidRPr="00853C90">
            <w:rPr>
              <w:rFonts w:ascii="Segoe UI Symbol" w:eastAsia="MS Gothic" w:hAnsi="Segoe UI Symbol" w:cs="Segoe UI Symbol"/>
            </w:rPr>
            <w:t>☐</w:t>
          </w:r>
        </w:sdtContent>
      </w:sdt>
      <w:r w:rsidR="00415A9C" w:rsidRPr="00853C90">
        <w:rPr>
          <w:rFonts w:asciiTheme="minorHAnsi" w:hAnsiTheme="minorHAnsi" w:cstheme="minorHAnsi"/>
          <w:lang w:eastAsia="fr-FR"/>
        </w:rPr>
        <w:t>Risks are identified and assessed at a system level.</w:t>
      </w:r>
    </w:p>
    <w:p w14:paraId="2A6E3329" w14:textId="77777777" w:rsidR="00415A9C" w:rsidRPr="00853C90" w:rsidRDefault="005B6D74" w:rsidP="00415A9C">
      <w:pPr>
        <w:rPr>
          <w:rFonts w:asciiTheme="minorHAnsi" w:hAnsiTheme="minorHAnsi" w:cstheme="minorHAnsi"/>
          <w:lang w:eastAsia="fr-FR"/>
        </w:rPr>
      </w:pPr>
      <w:sdt>
        <w:sdtPr>
          <w:rPr>
            <w:rFonts w:asciiTheme="minorHAnsi" w:hAnsiTheme="minorHAnsi" w:cstheme="minorHAnsi"/>
          </w:rPr>
          <w:id w:val="602841235"/>
          <w14:checkbox>
            <w14:checked w14:val="0"/>
            <w14:checkedState w14:val="2612" w14:font="Arial Unicode MS"/>
            <w14:uncheckedState w14:val="2610" w14:font="Arial Unicode MS"/>
          </w14:checkbox>
        </w:sdtPr>
        <w:sdtEndPr/>
        <w:sdtContent>
          <w:r w:rsidR="00415A9C" w:rsidRPr="00853C90">
            <w:rPr>
              <w:rFonts w:ascii="Segoe UI Symbol" w:eastAsia="MS Gothic" w:hAnsi="Segoe UI Symbol" w:cs="Segoe UI Symbol"/>
            </w:rPr>
            <w:t>☐</w:t>
          </w:r>
        </w:sdtContent>
      </w:sdt>
      <w:r w:rsidR="00415A9C" w:rsidRPr="00853C90">
        <w:rPr>
          <w:rFonts w:asciiTheme="minorHAnsi" w:hAnsiTheme="minorHAnsi" w:cstheme="minorHAnsi"/>
          <w:lang w:eastAsia="fr-FR"/>
        </w:rPr>
        <w:t xml:space="preserve"> Risks are identified at a project level.</w:t>
      </w:r>
    </w:p>
    <w:p w14:paraId="57C3F822" w14:textId="77777777" w:rsidR="00415A9C" w:rsidRPr="00853C90" w:rsidRDefault="005B6D74" w:rsidP="00415A9C">
      <w:pPr>
        <w:rPr>
          <w:rFonts w:asciiTheme="minorHAnsi" w:hAnsiTheme="minorHAnsi" w:cstheme="minorHAnsi"/>
          <w:lang w:eastAsia="fr-FR"/>
        </w:rPr>
      </w:pPr>
      <w:sdt>
        <w:sdtPr>
          <w:rPr>
            <w:rFonts w:asciiTheme="minorHAnsi" w:hAnsiTheme="minorHAnsi" w:cstheme="minorHAnsi"/>
          </w:rPr>
          <w:id w:val="-470828650"/>
          <w14:checkbox>
            <w14:checked w14:val="0"/>
            <w14:checkedState w14:val="2612" w14:font="Arial Unicode MS"/>
            <w14:uncheckedState w14:val="2610" w14:font="Arial Unicode MS"/>
          </w14:checkbox>
        </w:sdtPr>
        <w:sdtEndPr/>
        <w:sdtContent>
          <w:r w:rsidR="00415A9C" w:rsidRPr="00853C90">
            <w:rPr>
              <w:rFonts w:ascii="Segoe UI Symbol" w:eastAsia="MS Gothic" w:hAnsi="Segoe UI Symbol" w:cs="Segoe UI Symbol"/>
            </w:rPr>
            <w:t>☐</w:t>
          </w:r>
        </w:sdtContent>
      </w:sdt>
      <w:r w:rsidR="00415A9C" w:rsidRPr="00853C90">
        <w:rPr>
          <w:rFonts w:asciiTheme="minorHAnsi" w:hAnsiTheme="minorHAnsi" w:cstheme="minorHAnsi"/>
          <w:lang w:eastAsia="fr-FR"/>
        </w:rPr>
        <w:t xml:space="preserve"> Priorities are established for the identified risks.</w:t>
      </w:r>
    </w:p>
    <w:p w14:paraId="1413089F" w14:textId="77777777" w:rsidR="00415A9C" w:rsidRPr="00853C90" w:rsidRDefault="00415A9C" w:rsidP="00C4245F">
      <w:pPr>
        <w:pStyle w:val="Titre4"/>
        <w:rPr>
          <w:rFonts w:asciiTheme="minorHAnsi" w:hAnsiTheme="minorHAnsi" w:cstheme="minorHAnsi"/>
        </w:rPr>
      </w:pPr>
      <w:r w:rsidRPr="00853C90">
        <w:rPr>
          <w:rFonts w:asciiTheme="minorHAnsi" w:hAnsiTheme="minorHAnsi" w:cstheme="minorHAnsi"/>
        </w:rPr>
        <w:t>Risk control</w:t>
      </w:r>
    </w:p>
    <w:p w14:paraId="393E6E30" w14:textId="343F0C9E" w:rsidR="00415A9C" w:rsidRPr="00853C90" w:rsidRDefault="005B6D74" w:rsidP="00415A9C">
      <w:pPr>
        <w:rPr>
          <w:rFonts w:asciiTheme="minorHAnsi" w:hAnsiTheme="minorHAnsi" w:cstheme="minorHAnsi"/>
        </w:rPr>
      </w:pPr>
      <w:sdt>
        <w:sdtPr>
          <w:rPr>
            <w:rFonts w:asciiTheme="minorHAnsi" w:hAnsiTheme="minorHAnsi" w:cstheme="minorHAnsi"/>
          </w:rPr>
          <w:id w:val="1428465297"/>
          <w14:checkbox>
            <w14:checked w14:val="0"/>
            <w14:checkedState w14:val="2612" w14:font="Arial Unicode MS"/>
            <w14:uncheckedState w14:val="2610" w14:font="Arial Unicode MS"/>
          </w14:checkbox>
        </w:sdtPr>
        <w:sdtEndPr/>
        <w:sdtContent>
          <w:r w:rsidR="00415A9C" w:rsidRPr="00853C90">
            <w:rPr>
              <w:rFonts w:ascii="Segoe UI Symbol" w:eastAsia="MS Gothic" w:hAnsi="Segoe UI Symbol" w:cs="Segoe UI Symbol"/>
            </w:rPr>
            <w:t>☐</w:t>
          </w:r>
        </w:sdtContent>
      </w:sdt>
      <w:r w:rsidR="00415A9C" w:rsidRPr="00853C90">
        <w:rPr>
          <w:rFonts w:asciiTheme="minorHAnsi" w:hAnsiTheme="minorHAnsi" w:cstheme="minorHAnsi"/>
        </w:rPr>
        <w:t xml:space="preserve"> There is a process of decision making to reduce and/or accept risks, and this process is documented (e.g. mitigation plan should be prepared and implemented).</w:t>
      </w:r>
    </w:p>
    <w:p w14:paraId="07A3224E" w14:textId="77777777" w:rsidR="00415A9C" w:rsidRPr="00853C90" w:rsidRDefault="005B6D74" w:rsidP="00415A9C">
      <w:pPr>
        <w:rPr>
          <w:rFonts w:asciiTheme="minorHAnsi" w:hAnsiTheme="minorHAnsi" w:cstheme="minorHAnsi"/>
          <w:lang w:val="en-US" w:eastAsia="fr-FR"/>
        </w:rPr>
      </w:pPr>
      <w:sdt>
        <w:sdtPr>
          <w:rPr>
            <w:rFonts w:asciiTheme="minorHAnsi" w:hAnsiTheme="minorHAnsi" w:cstheme="minorHAnsi"/>
          </w:rPr>
          <w:id w:val="-1436510091"/>
          <w14:checkbox>
            <w14:checked w14:val="0"/>
            <w14:checkedState w14:val="2612" w14:font="Arial Unicode MS"/>
            <w14:uncheckedState w14:val="2610" w14:font="Arial Unicode MS"/>
          </w14:checkbox>
        </w:sdtPr>
        <w:sdtEndPr/>
        <w:sdtContent>
          <w:r w:rsidR="00415A9C" w:rsidRPr="00853C90">
            <w:rPr>
              <w:rFonts w:ascii="Segoe UI Symbol" w:eastAsia="MS Gothic" w:hAnsi="Segoe UI Symbol" w:cs="Segoe UI Symbol"/>
            </w:rPr>
            <w:t>☐</w:t>
          </w:r>
        </w:sdtContent>
      </w:sdt>
      <w:r w:rsidR="00415A9C" w:rsidRPr="00853C90">
        <w:rPr>
          <w:rFonts w:asciiTheme="minorHAnsi" w:hAnsiTheme="minorHAnsi" w:cstheme="minorHAnsi"/>
          <w:lang w:val="en-US" w:eastAsia="fr-FR"/>
        </w:rPr>
        <w:t xml:space="preserve"> The initial acceptable variation or tolerance limits for the clinical trial data and procedural metrics involved are defined.</w:t>
      </w:r>
    </w:p>
    <w:p w14:paraId="3800BDEF" w14:textId="77777777" w:rsidR="00415A9C" w:rsidRPr="00853C90" w:rsidRDefault="00415A9C" w:rsidP="00C4245F">
      <w:pPr>
        <w:pStyle w:val="Titre4"/>
        <w:rPr>
          <w:rFonts w:asciiTheme="minorHAnsi" w:hAnsiTheme="minorHAnsi" w:cstheme="minorHAnsi"/>
          <w:lang w:val="en-US"/>
        </w:rPr>
      </w:pPr>
      <w:r w:rsidRPr="00853C90">
        <w:rPr>
          <w:rFonts w:asciiTheme="minorHAnsi" w:hAnsiTheme="minorHAnsi" w:cstheme="minorHAnsi"/>
          <w:lang w:val="en-US"/>
        </w:rPr>
        <w:t>Risk review and reporting quality</w:t>
      </w:r>
    </w:p>
    <w:p w14:paraId="0F833C84" w14:textId="77777777" w:rsidR="00415A9C" w:rsidRPr="00853C90" w:rsidRDefault="005B6D74" w:rsidP="00415A9C">
      <w:pPr>
        <w:rPr>
          <w:rFonts w:asciiTheme="minorHAnsi" w:hAnsiTheme="minorHAnsi" w:cstheme="minorHAnsi"/>
        </w:rPr>
      </w:pPr>
      <w:sdt>
        <w:sdtPr>
          <w:rPr>
            <w:rFonts w:asciiTheme="minorHAnsi" w:hAnsiTheme="minorHAnsi" w:cstheme="minorHAnsi"/>
          </w:rPr>
          <w:id w:val="-598174165"/>
          <w14:checkbox>
            <w14:checked w14:val="0"/>
            <w14:checkedState w14:val="2612" w14:font="Arial Unicode MS"/>
            <w14:uncheckedState w14:val="2610" w14:font="Arial Unicode MS"/>
          </w14:checkbox>
        </w:sdtPr>
        <w:sdtEndPr/>
        <w:sdtContent>
          <w:r w:rsidR="00415A9C" w:rsidRPr="00853C90">
            <w:rPr>
              <w:rFonts w:ascii="Segoe UI Symbol" w:eastAsia="MS Gothic" w:hAnsi="Segoe UI Symbol" w:cs="Segoe UI Symbol"/>
            </w:rPr>
            <w:t>☐</w:t>
          </w:r>
        </w:sdtContent>
      </w:sdt>
      <w:r w:rsidR="00415A9C" w:rsidRPr="00853C90">
        <w:rPr>
          <w:rFonts w:asciiTheme="minorHAnsi" w:hAnsiTheme="minorHAnsi" w:cstheme="minorHAnsi"/>
        </w:rPr>
        <w:t xml:space="preserve"> There are regular documented risk reviews organized by… (frequency .?).</w:t>
      </w:r>
    </w:p>
    <w:p w14:paraId="1B8DEF23" w14:textId="1314885C" w:rsidR="00415A9C" w:rsidRPr="00853C90" w:rsidRDefault="005B6D74" w:rsidP="00415A9C">
      <w:pPr>
        <w:rPr>
          <w:rFonts w:asciiTheme="minorHAnsi" w:hAnsiTheme="minorHAnsi" w:cstheme="minorHAnsi"/>
        </w:rPr>
      </w:pPr>
      <w:sdt>
        <w:sdtPr>
          <w:rPr>
            <w:rFonts w:asciiTheme="minorHAnsi" w:hAnsiTheme="minorHAnsi" w:cstheme="minorHAnsi"/>
          </w:rPr>
          <w:id w:val="1672444652"/>
          <w14:checkbox>
            <w14:checked w14:val="0"/>
            <w14:checkedState w14:val="2612" w14:font="Arial Unicode MS"/>
            <w14:uncheckedState w14:val="2610" w14:font="Arial Unicode MS"/>
          </w14:checkbox>
        </w:sdtPr>
        <w:sdtEndPr/>
        <w:sdtContent>
          <w:r w:rsidR="00415A9C" w:rsidRPr="00853C90">
            <w:rPr>
              <w:rFonts w:ascii="Segoe UI Symbol" w:eastAsia="MS Gothic" w:hAnsi="Segoe UI Symbol" w:cs="Segoe UI Symbol"/>
            </w:rPr>
            <w:t>☐</w:t>
          </w:r>
        </w:sdtContent>
      </w:sdt>
      <w:r w:rsidR="00415A9C" w:rsidRPr="00853C90">
        <w:rPr>
          <w:rFonts w:asciiTheme="minorHAnsi" w:hAnsiTheme="minorHAnsi" w:cstheme="minorHAnsi"/>
        </w:rPr>
        <w:t xml:space="preserve"> The risks review</w:t>
      </w:r>
      <w:r w:rsidR="000D611D" w:rsidRPr="00853C90">
        <w:rPr>
          <w:rFonts w:asciiTheme="minorHAnsi" w:hAnsiTheme="minorHAnsi" w:cstheme="minorHAnsi"/>
        </w:rPr>
        <w:t>s</w:t>
      </w:r>
      <w:r w:rsidR="00415A9C" w:rsidRPr="00853C90">
        <w:rPr>
          <w:rFonts w:asciiTheme="minorHAnsi" w:hAnsiTheme="minorHAnsi" w:cstheme="minorHAnsi"/>
        </w:rPr>
        <w:t xml:space="preserve"> are analysed and summarised.</w:t>
      </w:r>
    </w:p>
    <w:p w14:paraId="65187044" w14:textId="5205FDA9" w:rsidR="0038508F" w:rsidRPr="00853C90" w:rsidRDefault="0069709E" w:rsidP="00C4245F">
      <w:pPr>
        <w:pStyle w:val="Titre3"/>
        <w:rPr>
          <w:rFonts w:asciiTheme="minorHAnsi" w:hAnsiTheme="minorHAnsi" w:cstheme="minorHAnsi"/>
        </w:rPr>
      </w:pPr>
      <w:bookmarkStart w:id="51" w:name="_Toc526431450"/>
      <w:r w:rsidRPr="00853C90">
        <w:rPr>
          <w:rFonts w:asciiTheme="minorHAnsi" w:hAnsiTheme="minorHAnsi" w:cstheme="minorHAnsi"/>
        </w:rPr>
        <w:t>Standard</w:t>
      </w:r>
      <w:r w:rsidR="004D7E8F" w:rsidRPr="00853C90">
        <w:rPr>
          <w:rFonts w:asciiTheme="minorHAnsi" w:hAnsiTheme="minorHAnsi" w:cstheme="minorHAnsi"/>
        </w:rPr>
        <w:t xml:space="preserve"> Operating Procedures</w:t>
      </w:r>
      <w:r w:rsidRPr="00853C90">
        <w:rPr>
          <w:rFonts w:asciiTheme="minorHAnsi" w:hAnsiTheme="minorHAnsi" w:cstheme="minorHAnsi"/>
        </w:rPr>
        <w:t xml:space="preserve"> (</w:t>
      </w:r>
      <w:r w:rsidR="0026670C" w:rsidRPr="00853C90">
        <w:rPr>
          <w:rFonts w:asciiTheme="minorHAnsi" w:hAnsiTheme="minorHAnsi" w:cstheme="minorHAnsi"/>
        </w:rPr>
        <w:t>SOPs</w:t>
      </w:r>
      <w:r w:rsidRPr="00853C90">
        <w:rPr>
          <w:rFonts w:asciiTheme="minorHAnsi" w:hAnsiTheme="minorHAnsi" w:cstheme="minorHAnsi"/>
        </w:rPr>
        <w:t>)</w:t>
      </w:r>
      <w:bookmarkEnd w:id="51"/>
    </w:p>
    <w:p w14:paraId="63D84A26" w14:textId="77777777" w:rsidR="000C349D" w:rsidRPr="00853C90" w:rsidRDefault="000C349D" w:rsidP="000C349D">
      <w:pPr>
        <w:rPr>
          <w:rFonts w:asciiTheme="minorHAnsi" w:hAnsiTheme="minorHAnsi" w:cstheme="minorHAnsi"/>
          <w:lang w:eastAsia="fr-FR"/>
        </w:rPr>
      </w:pPr>
    </w:p>
    <w:p w14:paraId="65187045" w14:textId="77777777" w:rsidR="004D7E8F" w:rsidRPr="00853C90" w:rsidRDefault="004D7E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CE0BCE" w:rsidRPr="00853C90">
        <w:rPr>
          <w:rFonts w:asciiTheme="minorHAnsi" w:hAnsiTheme="minorHAnsi" w:cstheme="minorHAnsi"/>
        </w:rPr>
        <w:t xml:space="preserve">There is a set of Standard Operating Procedures. </w:t>
      </w:r>
      <w:r w:rsidRPr="00853C90">
        <w:rPr>
          <w:rFonts w:asciiTheme="minorHAnsi" w:hAnsiTheme="minorHAnsi" w:cstheme="minorHAnsi"/>
        </w:rPr>
        <w:t xml:space="preserve">A list of </w:t>
      </w:r>
      <w:r w:rsidR="00CE0BCE" w:rsidRPr="00853C90">
        <w:rPr>
          <w:rFonts w:asciiTheme="minorHAnsi" w:hAnsiTheme="minorHAnsi" w:cstheme="minorHAnsi"/>
        </w:rPr>
        <w:t xml:space="preserve">the </w:t>
      </w:r>
      <w:r w:rsidRPr="00853C90">
        <w:rPr>
          <w:rFonts w:asciiTheme="minorHAnsi" w:hAnsiTheme="minorHAnsi" w:cstheme="minorHAnsi"/>
        </w:rPr>
        <w:t xml:space="preserve">applicable procedures </w:t>
      </w:r>
      <w:r w:rsidR="00BA53C2" w:rsidRPr="00853C90">
        <w:rPr>
          <w:rFonts w:asciiTheme="minorHAnsi" w:hAnsiTheme="minorHAnsi" w:cstheme="minorHAnsi"/>
        </w:rPr>
        <w:t>is</w:t>
      </w:r>
      <w:r w:rsidRPr="00853C90">
        <w:rPr>
          <w:rFonts w:asciiTheme="minorHAnsi" w:hAnsiTheme="minorHAnsi" w:cstheme="minorHAnsi"/>
        </w:rPr>
        <w:t xml:space="preserve"> available</w:t>
      </w:r>
      <w:r w:rsidR="00CE0BCE" w:rsidRPr="00853C90">
        <w:rPr>
          <w:rFonts w:asciiTheme="minorHAnsi" w:hAnsiTheme="minorHAnsi" w:cstheme="minorHAnsi"/>
        </w:rPr>
        <w:t>, dated _</w:t>
      </w:r>
      <w:r w:rsidRPr="00853C90">
        <w:rPr>
          <w:rFonts w:asciiTheme="minorHAnsi" w:hAnsiTheme="minorHAnsi" w:cstheme="minorHAnsi"/>
        </w:rPr>
        <w:t>.</w:t>
      </w:r>
    </w:p>
    <w:p w14:paraId="65187048" w14:textId="77777777" w:rsidR="004D7E8F" w:rsidRPr="00853C90" w:rsidRDefault="004D7E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CE0BCE" w:rsidRPr="00853C90">
        <w:rPr>
          <w:rFonts w:asciiTheme="minorHAnsi" w:hAnsiTheme="minorHAnsi" w:cstheme="minorHAnsi"/>
        </w:rPr>
        <w:t>T</w:t>
      </w:r>
      <w:r w:rsidRPr="00853C90">
        <w:rPr>
          <w:rFonts w:asciiTheme="minorHAnsi" w:hAnsiTheme="minorHAnsi" w:cstheme="minorHAnsi"/>
        </w:rPr>
        <w:t xml:space="preserve">he lifecycle of the procedures </w:t>
      </w:r>
      <w:r w:rsidR="00BA53C2" w:rsidRPr="00853C90">
        <w:rPr>
          <w:rFonts w:asciiTheme="minorHAnsi" w:hAnsiTheme="minorHAnsi" w:cstheme="minorHAnsi"/>
        </w:rPr>
        <w:t>is</w:t>
      </w:r>
      <w:r w:rsidRPr="00853C90">
        <w:rPr>
          <w:rFonts w:asciiTheme="minorHAnsi" w:hAnsiTheme="minorHAnsi" w:cstheme="minorHAnsi"/>
        </w:rPr>
        <w:t xml:space="preserve"> adequate.</w:t>
      </w:r>
    </w:p>
    <w:p w14:paraId="65187049" w14:textId="77777777" w:rsidR="004D7E8F" w:rsidRPr="00853C90" w:rsidRDefault="004D7E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Operational procedures </w:t>
      </w:r>
      <w:r w:rsidR="00BA53C2" w:rsidRPr="00853C90">
        <w:rPr>
          <w:rFonts w:asciiTheme="minorHAnsi" w:hAnsiTheme="minorHAnsi" w:cstheme="minorHAnsi"/>
        </w:rPr>
        <w:t>are</w:t>
      </w:r>
      <w:r w:rsidRPr="00853C90">
        <w:rPr>
          <w:rFonts w:asciiTheme="minorHAnsi" w:hAnsiTheme="minorHAnsi" w:cstheme="minorHAnsi"/>
        </w:rPr>
        <w:t xml:space="preserve"> adequately written, identified, approved, and distributed.</w:t>
      </w:r>
    </w:p>
    <w:p w14:paraId="6518704C" w14:textId="77777777" w:rsidR="004D7E8F" w:rsidRPr="00853C90" w:rsidRDefault="004D7E8F" w:rsidP="00123989">
      <w:pPr>
        <w:rPr>
          <w:rFonts w:asciiTheme="minorHAnsi" w:hAnsiTheme="minorHAnsi" w:cstheme="minorHAnsi"/>
        </w:rPr>
      </w:pPr>
      <w:r w:rsidRPr="00853C90">
        <w:rPr>
          <w:rFonts w:asciiTheme="minorHAnsi" w:hAnsiTheme="minorHAnsi" w:cstheme="minorHAnsi"/>
        </w:rPr>
        <w:lastRenderedPageBreak/>
        <w:sym w:font="Wingdings" w:char="F070"/>
      </w:r>
      <w:r w:rsidRPr="00853C90">
        <w:rPr>
          <w:rFonts w:asciiTheme="minorHAnsi" w:hAnsiTheme="minorHAnsi" w:cstheme="minorHAnsi"/>
        </w:rPr>
        <w:t xml:space="preserve"> Main processes </w:t>
      </w:r>
      <w:r w:rsidR="00BA53C2" w:rsidRPr="00853C90">
        <w:rPr>
          <w:rFonts w:asciiTheme="minorHAnsi" w:hAnsiTheme="minorHAnsi" w:cstheme="minorHAnsi"/>
        </w:rPr>
        <w:t>are</w:t>
      </w:r>
      <w:r w:rsidRPr="00853C90">
        <w:rPr>
          <w:rFonts w:asciiTheme="minorHAnsi" w:hAnsiTheme="minorHAnsi" w:cstheme="minorHAnsi"/>
        </w:rPr>
        <w:t xml:space="preserve"> covered by operational procedures.</w:t>
      </w:r>
    </w:p>
    <w:p w14:paraId="6518704F" w14:textId="77777777" w:rsidR="004D7E8F" w:rsidRPr="00853C90" w:rsidRDefault="004D7E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Procedures </w:t>
      </w:r>
      <w:r w:rsidR="00BA53C2" w:rsidRPr="00853C90">
        <w:rPr>
          <w:rFonts w:asciiTheme="minorHAnsi" w:hAnsiTheme="minorHAnsi" w:cstheme="minorHAnsi"/>
        </w:rPr>
        <w:t>are</w:t>
      </w:r>
      <w:r w:rsidRPr="00853C90">
        <w:rPr>
          <w:rFonts w:asciiTheme="minorHAnsi" w:hAnsiTheme="minorHAnsi" w:cstheme="minorHAnsi"/>
        </w:rPr>
        <w:t xml:space="preserve"> appropriately updated</w:t>
      </w:r>
      <w:r w:rsidR="005657FE" w:rsidRPr="00853C90">
        <w:rPr>
          <w:rFonts w:asciiTheme="minorHAnsi" w:hAnsiTheme="minorHAnsi" w:cstheme="minorHAnsi"/>
        </w:rPr>
        <w:t>.</w:t>
      </w:r>
    </w:p>
    <w:p w14:paraId="65187050" w14:textId="77777777" w:rsidR="004D7E8F" w:rsidRPr="00853C90" w:rsidRDefault="004D7E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Procedures </w:t>
      </w:r>
      <w:r w:rsidR="00BA53C2" w:rsidRPr="00853C90">
        <w:rPr>
          <w:rFonts w:asciiTheme="minorHAnsi" w:hAnsiTheme="minorHAnsi" w:cstheme="minorHAnsi"/>
        </w:rPr>
        <w:t>are</w:t>
      </w:r>
      <w:r w:rsidRPr="00853C90">
        <w:rPr>
          <w:rFonts w:asciiTheme="minorHAnsi" w:hAnsiTheme="minorHAnsi" w:cstheme="minorHAnsi"/>
        </w:rPr>
        <w:t xml:space="preserve"> consistent with </w:t>
      </w:r>
      <w:r w:rsidR="00CE0BCE" w:rsidRPr="00853C90">
        <w:rPr>
          <w:rFonts w:asciiTheme="minorHAnsi" w:hAnsiTheme="minorHAnsi" w:cstheme="minorHAnsi"/>
        </w:rPr>
        <w:t xml:space="preserve">the </w:t>
      </w:r>
      <w:r w:rsidRPr="00853C90">
        <w:rPr>
          <w:rFonts w:asciiTheme="minorHAnsi" w:hAnsiTheme="minorHAnsi" w:cstheme="minorHAnsi"/>
        </w:rPr>
        <w:t>applicable regulations.</w:t>
      </w:r>
    </w:p>
    <w:p w14:paraId="530F2838" w14:textId="77777777" w:rsidR="000D611D" w:rsidRPr="00853C90" w:rsidRDefault="000D611D" w:rsidP="00123989">
      <w:pPr>
        <w:rPr>
          <w:rFonts w:asciiTheme="minorHAnsi" w:hAnsiTheme="minorHAnsi" w:cstheme="minorHAnsi"/>
        </w:rPr>
      </w:pPr>
    </w:p>
    <w:p w14:paraId="65187053" w14:textId="43E8BFB4" w:rsidR="004D7E8F" w:rsidRPr="00853C90" w:rsidRDefault="004D7E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CE0BCE" w:rsidRPr="00853C90">
        <w:rPr>
          <w:rFonts w:asciiTheme="minorHAnsi" w:hAnsiTheme="minorHAnsi" w:cstheme="minorHAnsi"/>
        </w:rPr>
        <w:t>Training related to</w:t>
      </w:r>
      <w:r w:rsidRPr="00853C90">
        <w:rPr>
          <w:rFonts w:asciiTheme="minorHAnsi" w:hAnsiTheme="minorHAnsi" w:cstheme="minorHAnsi"/>
        </w:rPr>
        <w:t xml:space="preserve"> procedures </w:t>
      </w:r>
      <w:r w:rsidR="00BA53C2" w:rsidRPr="00853C90">
        <w:rPr>
          <w:rFonts w:asciiTheme="minorHAnsi" w:hAnsiTheme="minorHAnsi" w:cstheme="minorHAnsi"/>
        </w:rPr>
        <w:t>is</w:t>
      </w:r>
      <w:r w:rsidRPr="00853C90">
        <w:rPr>
          <w:rFonts w:asciiTheme="minorHAnsi" w:hAnsiTheme="minorHAnsi" w:cstheme="minorHAnsi"/>
        </w:rPr>
        <w:t xml:space="preserve"> described in </w:t>
      </w:r>
      <w:r w:rsidR="00CE0BCE" w:rsidRPr="00853C90">
        <w:rPr>
          <w:rFonts w:asciiTheme="minorHAnsi" w:hAnsiTheme="minorHAnsi" w:cstheme="minorHAnsi"/>
        </w:rPr>
        <w:t>the "_"</w:t>
      </w:r>
      <w:r w:rsidRPr="00853C90">
        <w:rPr>
          <w:rFonts w:asciiTheme="minorHAnsi" w:hAnsiTheme="minorHAnsi" w:cstheme="minorHAnsi"/>
        </w:rPr>
        <w:t xml:space="preserve"> procedure.</w:t>
      </w:r>
    </w:p>
    <w:p w14:paraId="65187055" w14:textId="77777777" w:rsidR="004D7E8F" w:rsidRPr="00853C90" w:rsidRDefault="004D7E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CE0BCE" w:rsidRPr="00853C90">
        <w:rPr>
          <w:rFonts w:asciiTheme="minorHAnsi" w:hAnsiTheme="minorHAnsi" w:cstheme="minorHAnsi"/>
        </w:rPr>
        <w:t>Staff is</w:t>
      </w:r>
      <w:r w:rsidRPr="00853C90">
        <w:rPr>
          <w:rFonts w:asciiTheme="minorHAnsi" w:hAnsiTheme="minorHAnsi" w:cstheme="minorHAnsi"/>
        </w:rPr>
        <w:t xml:space="preserve"> trained on the new procedures </w:t>
      </w:r>
      <w:r w:rsidR="00CE0BCE" w:rsidRPr="00853C90">
        <w:rPr>
          <w:rFonts w:asciiTheme="minorHAnsi" w:hAnsiTheme="minorHAnsi" w:cstheme="minorHAnsi"/>
        </w:rPr>
        <w:t xml:space="preserve">and the </w:t>
      </w:r>
      <w:r w:rsidRPr="00853C90">
        <w:rPr>
          <w:rFonts w:asciiTheme="minorHAnsi" w:hAnsiTheme="minorHAnsi" w:cstheme="minorHAnsi"/>
        </w:rPr>
        <w:t>new versions</w:t>
      </w:r>
      <w:r w:rsidR="00CE0BCE" w:rsidRPr="00853C90">
        <w:rPr>
          <w:rFonts w:asciiTheme="minorHAnsi" w:hAnsiTheme="minorHAnsi" w:cstheme="minorHAnsi"/>
        </w:rPr>
        <w:t xml:space="preserve"> of procedures</w:t>
      </w:r>
      <w:r w:rsidRPr="00853C90">
        <w:rPr>
          <w:rFonts w:asciiTheme="minorHAnsi" w:hAnsiTheme="minorHAnsi" w:cstheme="minorHAnsi"/>
        </w:rPr>
        <w:t>.</w:t>
      </w:r>
    </w:p>
    <w:p w14:paraId="65187057" w14:textId="77777777" w:rsidR="004D7E8F" w:rsidRPr="00853C90" w:rsidRDefault="004D7E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Specific procedures </w:t>
      </w:r>
      <w:r w:rsidR="00BA53C2" w:rsidRPr="00853C90">
        <w:rPr>
          <w:rFonts w:asciiTheme="minorHAnsi" w:hAnsiTheme="minorHAnsi" w:cstheme="minorHAnsi"/>
        </w:rPr>
        <w:t>are</w:t>
      </w:r>
      <w:r w:rsidRPr="00853C90">
        <w:rPr>
          <w:rFonts w:asciiTheme="minorHAnsi" w:hAnsiTheme="minorHAnsi" w:cstheme="minorHAnsi"/>
        </w:rPr>
        <w:t xml:space="preserve"> written for projects. They </w:t>
      </w:r>
      <w:r w:rsidR="00BA53C2" w:rsidRPr="00853C90">
        <w:rPr>
          <w:rFonts w:asciiTheme="minorHAnsi" w:hAnsiTheme="minorHAnsi" w:cstheme="minorHAnsi"/>
        </w:rPr>
        <w:t>are</w:t>
      </w:r>
      <w:r w:rsidRPr="00853C90">
        <w:rPr>
          <w:rFonts w:asciiTheme="minorHAnsi" w:hAnsiTheme="minorHAnsi" w:cstheme="minorHAnsi"/>
        </w:rPr>
        <w:t xml:space="preserve"> managed (approval, update, distribution…)</w:t>
      </w:r>
      <w:r w:rsidR="00CE0BCE" w:rsidRPr="00853C90">
        <w:rPr>
          <w:rFonts w:asciiTheme="minorHAnsi" w:hAnsiTheme="minorHAnsi" w:cstheme="minorHAnsi"/>
        </w:rPr>
        <w:t xml:space="preserve"> according to the "_" document.</w:t>
      </w:r>
    </w:p>
    <w:p w14:paraId="65187058" w14:textId="77777777" w:rsidR="0038508F" w:rsidRPr="00853C90" w:rsidRDefault="0038508F" w:rsidP="00123989">
      <w:pPr>
        <w:rPr>
          <w:rFonts w:asciiTheme="minorHAnsi" w:hAnsiTheme="minorHAnsi" w:cstheme="minorHAnsi"/>
        </w:rPr>
      </w:pPr>
    </w:p>
    <w:p w14:paraId="65187059" w14:textId="7ABCA544" w:rsidR="0038508F" w:rsidRPr="00853C90" w:rsidRDefault="00CC400C" w:rsidP="00C4245F">
      <w:pPr>
        <w:pStyle w:val="Titre3"/>
        <w:rPr>
          <w:rFonts w:asciiTheme="minorHAnsi" w:hAnsiTheme="minorHAnsi" w:cstheme="minorHAnsi"/>
        </w:rPr>
      </w:pPr>
      <w:bookmarkStart w:id="52" w:name="_Toc526431451"/>
      <w:commentRangeStart w:id="53"/>
      <w:r w:rsidRPr="00853C90">
        <w:rPr>
          <w:rFonts w:asciiTheme="minorHAnsi" w:hAnsiTheme="minorHAnsi" w:cstheme="minorHAnsi"/>
        </w:rPr>
        <w:t xml:space="preserve">Study </w:t>
      </w:r>
      <w:r w:rsidR="004D7E8F" w:rsidRPr="00853C90">
        <w:rPr>
          <w:rFonts w:asciiTheme="minorHAnsi" w:hAnsiTheme="minorHAnsi" w:cstheme="minorHAnsi"/>
        </w:rPr>
        <w:t>Document</w:t>
      </w:r>
      <w:r w:rsidRPr="00853C90">
        <w:rPr>
          <w:rFonts w:asciiTheme="minorHAnsi" w:hAnsiTheme="minorHAnsi" w:cstheme="minorHAnsi"/>
        </w:rPr>
        <w:t>ation</w:t>
      </w:r>
      <w:r w:rsidR="004D7E8F" w:rsidRPr="00853C90">
        <w:rPr>
          <w:rFonts w:asciiTheme="minorHAnsi" w:hAnsiTheme="minorHAnsi" w:cstheme="minorHAnsi"/>
        </w:rPr>
        <w:t xml:space="preserve"> Management</w:t>
      </w:r>
      <w:commentRangeEnd w:id="53"/>
      <w:r w:rsidR="00F56208" w:rsidRPr="00853C90">
        <w:rPr>
          <w:rStyle w:val="Marquedecommentaire"/>
          <w:rFonts w:asciiTheme="minorHAnsi" w:hAnsiTheme="minorHAnsi" w:cstheme="minorHAnsi"/>
          <w:b w:val="0"/>
          <w:iCs w:val="0"/>
          <w:lang w:eastAsia="en-US"/>
        </w:rPr>
        <w:commentReference w:id="53"/>
      </w:r>
      <w:bookmarkEnd w:id="52"/>
    </w:p>
    <w:p w14:paraId="6518705A" w14:textId="77777777" w:rsidR="004D7E8F" w:rsidRPr="00853C90" w:rsidRDefault="004D7E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There </w:t>
      </w:r>
      <w:r w:rsidR="00BA53C2" w:rsidRPr="00853C90">
        <w:rPr>
          <w:rFonts w:asciiTheme="minorHAnsi" w:hAnsiTheme="minorHAnsi" w:cstheme="minorHAnsi"/>
        </w:rPr>
        <w:t>is</w:t>
      </w:r>
      <w:r w:rsidRPr="00853C90">
        <w:rPr>
          <w:rFonts w:asciiTheme="minorHAnsi" w:hAnsiTheme="minorHAnsi" w:cstheme="minorHAnsi"/>
        </w:rPr>
        <w:t xml:space="preserve"> a procedure on documentation management.</w:t>
      </w:r>
    </w:p>
    <w:p w14:paraId="45134732" w14:textId="50C2C0AE" w:rsidR="003E2E64" w:rsidRPr="00853C90" w:rsidRDefault="004D7E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Specific documents </w:t>
      </w:r>
      <w:r w:rsidR="00BA53C2" w:rsidRPr="00853C90">
        <w:rPr>
          <w:rFonts w:asciiTheme="minorHAnsi" w:hAnsiTheme="minorHAnsi" w:cstheme="minorHAnsi"/>
        </w:rPr>
        <w:t>are</w:t>
      </w:r>
      <w:r w:rsidRPr="00853C90">
        <w:rPr>
          <w:rFonts w:asciiTheme="minorHAnsi" w:hAnsiTheme="minorHAnsi" w:cstheme="minorHAnsi"/>
        </w:rPr>
        <w:t xml:space="preserve"> prepared for sub-contracted activities and the preparation </w:t>
      </w:r>
      <w:r w:rsidR="00BA53C2" w:rsidRPr="00853C90">
        <w:rPr>
          <w:rFonts w:asciiTheme="minorHAnsi" w:hAnsiTheme="minorHAnsi" w:cstheme="minorHAnsi"/>
        </w:rPr>
        <w:t>is</w:t>
      </w:r>
      <w:r w:rsidRPr="00853C90">
        <w:rPr>
          <w:rFonts w:asciiTheme="minorHAnsi" w:hAnsiTheme="minorHAnsi" w:cstheme="minorHAnsi"/>
        </w:rPr>
        <w:t xml:space="preserve"> managed.</w:t>
      </w:r>
    </w:p>
    <w:p w14:paraId="6518705E" w14:textId="77777777" w:rsidR="0038508F" w:rsidRPr="00853C90" w:rsidRDefault="004D7E8F" w:rsidP="00C4245F">
      <w:pPr>
        <w:pStyle w:val="Titre3"/>
        <w:rPr>
          <w:rFonts w:asciiTheme="minorHAnsi" w:hAnsiTheme="minorHAnsi" w:cstheme="minorHAnsi"/>
        </w:rPr>
      </w:pPr>
      <w:bookmarkStart w:id="54" w:name="_Toc526431452"/>
      <w:r w:rsidRPr="00853C90">
        <w:rPr>
          <w:rFonts w:asciiTheme="minorHAnsi" w:hAnsiTheme="minorHAnsi" w:cstheme="minorHAnsi"/>
        </w:rPr>
        <w:t>Continuous Improvement System</w:t>
      </w:r>
      <w:bookmarkEnd w:id="54"/>
    </w:p>
    <w:p w14:paraId="3994EFAE" w14:textId="77777777" w:rsidR="005633F4" w:rsidRPr="00853C90" w:rsidRDefault="005633F4" w:rsidP="00C4245F">
      <w:pPr>
        <w:pStyle w:val="Titre4"/>
        <w:rPr>
          <w:rFonts w:asciiTheme="minorHAnsi" w:hAnsiTheme="minorHAnsi" w:cstheme="minorHAnsi"/>
        </w:rPr>
      </w:pPr>
      <w:r w:rsidRPr="00853C90">
        <w:rPr>
          <w:rFonts w:asciiTheme="minorHAnsi" w:hAnsiTheme="minorHAnsi" w:cstheme="minorHAnsi"/>
        </w:rPr>
        <w:t xml:space="preserve">Quality </w:t>
      </w:r>
      <w:proofErr w:type="spellStart"/>
      <w:r w:rsidRPr="00853C90">
        <w:rPr>
          <w:rFonts w:asciiTheme="minorHAnsi" w:hAnsiTheme="minorHAnsi" w:cstheme="minorHAnsi"/>
        </w:rPr>
        <w:t>controls</w:t>
      </w:r>
      <w:proofErr w:type="spellEnd"/>
    </w:p>
    <w:p w14:paraId="5463314D" w14:textId="77777777" w:rsidR="005633F4" w:rsidRPr="00853C90" w:rsidRDefault="005633F4" w:rsidP="005633F4">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Quality controls are performed by _ on </w:t>
      </w:r>
    </w:p>
    <w:p w14:paraId="20914D2A" w14:textId="77777777" w:rsidR="005633F4" w:rsidRPr="00853C90" w:rsidRDefault="005633F4" w:rsidP="005633F4">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Quality controls are documented.</w:t>
      </w:r>
    </w:p>
    <w:p w14:paraId="0FB721B1" w14:textId="77777777" w:rsidR="005633F4" w:rsidRPr="00853C90" w:rsidRDefault="005633F4" w:rsidP="005633F4">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There are quality metrics</w:t>
      </w:r>
    </w:p>
    <w:p w14:paraId="6518705F" w14:textId="77777777" w:rsidR="0038508F" w:rsidRPr="00853C90" w:rsidRDefault="0038508F" w:rsidP="00C4245F">
      <w:pPr>
        <w:pStyle w:val="Titre4"/>
        <w:rPr>
          <w:rFonts w:asciiTheme="minorHAnsi" w:hAnsiTheme="minorHAnsi" w:cstheme="minorHAnsi"/>
        </w:rPr>
      </w:pPr>
      <w:r w:rsidRPr="00853C90">
        <w:rPr>
          <w:rFonts w:asciiTheme="minorHAnsi" w:hAnsiTheme="minorHAnsi" w:cstheme="minorHAnsi"/>
        </w:rPr>
        <w:t>Audits</w:t>
      </w:r>
    </w:p>
    <w:p w14:paraId="65187063" w14:textId="77777777" w:rsidR="004D7E8F" w:rsidRPr="00853C90" w:rsidRDefault="004D7E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There </w:t>
      </w:r>
      <w:r w:rsidR="00BA53C2" w:rsidRPr="00853C90">
        <w:rPr>
          <w:rFonts w:asciiTheme="minorHAnsi" w:hAnsiTheme="minorHAnsi" w:cstheme="minorHAnsi"/>
        </w:rPr>
        <w:t>is</w:t>
      </w:r>
      <w:r w:rsidRPr="00853C90">
        <w:rPr>
          <w:rFonts w:asciiTheme="minorHAnsi" w:hAnsiTheme="minorHAnsi" w:cstheme="minorHAnsi"/>
        </w:rPr>
        <w:t xml:space="preserve"> a procedure on "Audits".</w:t>
      </w:r>
    </w:p>
    <w:p w14:paraId="65187065" w14:textId="77777777" w:rsidR="004D7E8F" w:rsidRPr="00853C90" w:rsidRDefault="004D7E8F" w:rsidP="000D611D">
      <w:pPr>
        <w:pStyle w:val="B1"/>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Auditors </w:t>
      </w:r>
      <w:r w:rsidR="00BA53C2" w:rsidRPr="00853C90">
        <w:rPr>
          <w:rFonts w:asciiTheme="minorHAnsi" w:hAnsiTheme="minorHAnsi" w:cstheme="minorHAnsi"/>
        </w:rPr>
        <w:t>are</w:t>
      </w:r>
      <w:r w:rsidRPr="00853C90">
        <w:rPr>
          <w:rFonts w:asciiTheme="minorHAnsi" w:hAnsiTheme="minorHAnsi" w:cstheme="minorHAnsi"/>
        </w:rPr>
        <w:t xml:space="preserve"> independent.</w:t>
      </w:r>
    </w:p>
    <w:p w14:paraId="65187067" w14:textId="77777777" w:rsidR="004D7E8F" w:rsidRPr="00853C90" w:rsidRDefault="004D7E8F" w:rsidP="000D611D">
      <w:pPr>
        <w:pStyle w:val="B1"/>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Auditors are adequately trained.</w:t>
      </w:r>
    </w:p>
    <w:p w14:paraId="65187069" w14:textId="28C38E34" w:rsidR="004D7E8F" w:rsidRPr="00853C90" w:rsidRDefault="004D7E8F" w:rsidP="000D611D">
      <w:pPr>
        <w:pStyle w:val="B1"/>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System audits are </w:t>
      </w:r>
      <w:r w:rsidR="000D611D" w:rsidRPr="00853C90">
        <w:rPr>
          <w:rFonts w:asciiTheme="minorHAnsi" w:hAnsiTheme="minorHAnsi" w:cstheme="minorHAnsi"/>
        </w:rPr>
        <w:t>planned</w:t>
      </w:r>
      <w:r w:rsidR="005657FE" w:rsidRPr="00853C90">
        <w:rPr>
          <w:rFonts w:asciiTheme="minorHAnsi" w:hAnsiTheme="minorHAnsi" w:cstheme="minorHAnsi"/>
        </w:rPr>
        <w:t>.</w:t>
      </w:r>
    </w:p>
    <w:p w14:paraId="6518706B" w14:textId="77777777" w:rsidR="004D7E8F" w:rsidRPr="00853C90" w:rsidRDefault="004D7E8F" w:rsidP="000D611D">
      <w:pPr>
        <w:pStyle w:val="B1"/>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There is an Audit Plan</w:t>
      </w:r>
      <w:r w:rsidR="005657FE" w:rsidRPr="00853C90">
        <w:rPr>
          <w:rFonts w:asciiTheme="minorHAnsi" w:hAnsiTheme="minorHAnsi" w:cstheme="minorHAnsi"/>
        </w:rPr>
        <w:t>.</w:t>
      </w:r>
    </w:p>
    <w:p w14:paraId="4AC0EF3A" w14:textId="77777777" w:rsidR="000D611D" w:rsidRPr="00853C90" w:rsidRDefault="000D611D" w:rsidP="000D611D">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Audits are performed (internal or study or sub-contractors) according to an annual program.</w:t>
      </w:r>
    </w:p>
    <w:p w14:paraId="66A66B2B" w14:textId="77777777" w:rsidR="000D611D" w:rsidRPr="00853C90" w:rsidRDefault="000D611D" w:rsidP="000D611D">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 Vendor is audited by other clients:</w:t>
      </w:r>
    </w:p>
    <w:p w14:paraId="3B095054" w14:textId="77777777" w:rsidR="000D611D" w:rsidRPr="00853C90" w:rsidRDefault="000D611D" w:rsidP="00C4245F">
      <w:pPr>
        <w:pStyle w:val="Titre4"/>
        <w:rPr>
          <w:rFonts w:asciiTheme="minorHAnsi" w:hAnsiTheme="minorHAnsi" w:cstheme="minorHAnsi"/>
        </w:rPr>
      </w:pPr>
      <w:commentRangeStart w:id="55"/>
      <w:r w:rsidRPr="00853C90">
        <w:rPr>
          <w:rFonts w:asciiTheme="minorHAnsi" w:hAnsiTheme="minorHAnsi" w:cstheme="minorHAnsi"/>
        </w:rPr>
        <w:t>Non-compliance Management</w:t>
      </w:r>
      <w:commentRangeEnd w:id="55"/>
      <w:r w:rsidR="00F56208" w:rsidRPr="00853C90">
        <w:rPr>
          <w:rStyle w:val="Marquedecommentaire"/>
          <w:rFonts w:asciiTheme="minorHAnsi" w:hAnsiTheme="minorHAnsi" w:cstheme="minorHAnsi"/>
          <w:b w:val="0"/>
          <w:lang w:eastAsia="en-US"/>
        </w:rPr>
        <w:commentReference w:id="55"/>
      </w:r>
    </w:p>
    <w:p w14:paraId="6F5B8140" w14:textId="5A56CE8D" w:rsidR="000D611D" w:rsidRPr="00853C90" w:rsidRDefault="000D611D" w:rsidP="000D611D">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Non-compliance or feedback information are collected, identified and analysed (system).</w:t>
      </w:r>
    </w:p>
    <w:p w14:paraId="3765CA4E" w14:textId="77777777" w:rsidR="001C0A3D" w:rsidRPr="00853C90" w:rsidRDefault="001C0A3D" w:rsidP="001C0A3D">
      <w:pPr>
        <w:rPr>
          <w:ins w:id="56" w:author="Leire OLAZABAL" w:date="2019-07-05T11:30:00Z"/>
          <w:rFonts w:asciiTheme="minorHAnsi" w:hAnsiTheme="minorHAnsi" w:cstheme="minorHAnsi"/>
          <w:lang w:val="en-US"/>
        </w:rPr>
      </w:pPr>
      <w:ins w:id="57" w:author="Leire OLAZABAL" w:date="2019-07-05T11:30:00Z">
        <w:r w:rsidRPr="00853C90">
          <w:rPr>
            <w:rFonts w:asciiTheme="minorHAnsi" w:hAnsiTheme="minorHAnsi" w:cstheme="minorHAnsi"/>
          </w:rPr>
          <w:sym w:font="Wingdings" w:char="F070"/>
        </w:r>
        <w:r w:rsidRPr="00853C90">
          <w:rPr>
            <w:rFonts w:asciiTheme="minorHAnsi" w:hAnsiTheme="minorHAnsi" w:cstheme="minorHAnsi"/>
            <w:lang w:val="en-US"/>
          </w:rPr>
          <w:t xml:space="preserve"> Non-compliances are reported to the Sponsor within the required deadlines.</w:t>
        </w:r>
      </w:ins>
    </w:p>
    <w:p w14:paraId="570EE55B" w14:textId="77777777" w:rsidR="001C0A3D" w:rsidRPr="00853C90" w:rsidRDefault="001C0A3D" w:rsidP="001C0A3D">
      <w:pPr>
        <w:rPr>
          <w:ins w:id="58" w:author="Leire OLAZABAL" w:date="2019-07-05T11:30:00Z"/>
          <w:rFonts w:asciiTheme="minorHAnsi" w:hAnsiTheme="minorHAnsi" w:cstheme="minorHAnsi"/>
          <w:lang w:val="en-US"/>
        </w:rPr>
      </w:pPr>
      <w:ins w:id="59" w:author="Leire OLAZABAL" w:date="2019-07-05T11:30:00Z">
        <w:r w:rsidRPr="00853C90">
          <w:rPr>
            <w:rFonts w:asciiTheme="minorHAnsi" w:hAnsiTheme="minorHAnsi" w:cstheme="minorHAnsi"/>
          </w:rPr>
          <w:sym w:font="Wingdings" w:char="F070"/>
        </w:r>
        <w:r w:rsidRPr="00853C90">
          <w:rPr>
            <w:rFonts w:asciiTheme="minorHAnsi" w:hAnsiTheme="minorHAnsi" w:cstheme="minorHAnsi"/>
          </w:rPr>
          <w:t xml:space="preserve"> In case of non-compliance </w:t>
        </w:r>
        <w:r w:rsidRPr="00853C90">
          <w:rPr>
            <w:rFonts w:asciiTheme="minorHAnsi" w:hAnsiTheme="minorHAnsi" w:cstheme="minorHAnsi"/>
            <w:lang w:val="en-US"/>
          </w:rPr>
          <w:t>that significantly affects or has the potential to significantly affect human subject protection or reliability of trial results, a root cause analysis is performed and appropriate corrective and preventive actions are implemented.</w:t>
        </w:r>
      </w:ins>
    </w:p>
    <w:p w14:paraId="6518706E" w14:textId="77777777" w:rsidR="0038508F" w:rsidRPr="00853C90" w:rsidRDefault="004D7E8F" w:rsidP="00C4245F">
      <w:pPr>
        <w:pStyle w:val="Titre4"/>
        <w:rPr>
          <w:rFonts w:asciiTheme="minorHAnsi" w:hAnsiTheme="minorHAnsi" w:cstheme="minorHAnsi"/>
        </w:rPr>
      </w:pPr>
      <w:proofErr w:type="gramStart"/>
      <w:r w:rsidRPr="00853C90">
        <w:rPr>
          <w:rFonts w:asciiTheme="minorHAnsi" w:hAnsiTheme="minorHAnsi" w:cstheme="minorHAnsi"/>
        </w:rPr>
        <w:t>Action plans</w:t>
      </w:r>
      <w:proofErr w:type="gramEnd"/>
    </w:p>
    <w:p w14:paraId="6518706F" w14:textId="4377D8E9" w:rsidR="004D7E8F" w:rsidRPr="00853C90" w:rsidRDefault="004D7E8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Actions </w:t>
      </w:r>
      <w:r w:rsidR="00BA53C2" w:rsidRPr="00853C90">
        <w:rPr>
          <w:rFonts w:asciiTheme="minorHAnsi" w:hAnsiTheme="minorHAnsi" w:cstheme="minorHAnsi"/>
        </w:rPr>
        <w:t>are</w:t>
      </w:r>
      <w:r w:rsidRPr="00853C90">
        <w:rPr>
          <w:rFonts w:asciiTheme="minorHAnsi" w:hAnsiTheme="minorHAnsi" w:cstheme="minorHAnsi"/>
        </w:rPr>
        <w:t xml:space="preserve"> taken and followed after the audit</w:t>
      </w:r>
      <w:r w:rsidR="000D611D" w:rsidRPr="00853C90">
        <w:rPr>
          <w:rFonts w:asciiTheme="minorHAnsi" w:hAnsiTheme="minorHAnsi" w:cstheme="minorHAnsi"/>
        </w:rPr>
        <w:t xml:space="preserve"> or non-conformities</w:t>
      </w:r>
      <w:r w:rsidRPr="00853C90">
        <w:rPr>
          <w:rFonts w:asciiTheme="minorHAnsi" w:hAnsiTheme="minorHAnsi" w:cstheme="minorHAnsi"/>
        </w:rPr>
        <w:t>.</w:t>
      </w:r>
    </w:p>
    <w:p w14:paraId="65187071" w14:textId="52F64222" w:rsidR="004D7E8F" w:rsidRPr="00853C90" w:rsidRDefault="004D7E8F" w:rsidP="00014E18">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Action plans include corrective and preventive actions</w:t>
      </w:r>
      <w:r w:rsidR="00775D4E" w:rsidRPr="00853C90">
        <w:rPr>
          <w:rFonts w:asciiTheme="minorHAnsi" w:hAnsiTheme="minorHAnsi" w:cstheme="minorHAnsi"/>
        </w:rPr>
        <w:t>.</w:t>
      </w:r>
    </w:p>
    <w:p w14:paraId="069A1A9C" w14:textId="515C6A6F" w:rsidR="000D611D" w:rsidRPr="00853C90" w:rsidRDefault="000D611D" w:rsidP="00014E18">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Management of CAPAs includes:</w:t>
      </w:r>
    </w:p>
    <w:p w14:paraId="60FB92F5" w14:textId="77777777" w:rsidR="000D611D" w:rsidRPr="00853C90" w:rsidRDefault="005B6D74" w:rsidP="001B3844">
      <w:pPr>
        <w:pStyle w:val="B1"/>
        <w:numPr>
          <w:ilvl w:val="0"/>
          <w:numId w:val="5"/>
        </w:numPr>
        <w:tabs>
          <w:tab w:val="clear" w:pos="567"/>
        </w:tabs>
        <w:ind w:left="567" w:hanging="283"/>
        <w:rPr>
          <w:rFonts w:asciiTheme="minorHAnsi" w:hAnsiTheme="minorHAnsi" w:cstheme="minorHAnsi"/>
        </w:rPr>
      </w:pPr>
      <w:sdt>
        <w:sdtPr>
          <w:rPr>
            <w:rFonts w:asciiTheme="minorHAnsi" w:hAnsiTheme="minorHAnsi" w:cstheme="minorHAnsi"/>
          </w:rPr>
          <w:id w:val="1752925454"/>
          <w14:checkbox>
            <w14:checked w14:val="0"/>
            <w14:checkedState w14:val="2612" w14:font="Arial Unicode MS"/>
            <w14:uncheckedState w14:val="2610" w14:font="Arial Unicode MS"/>
          </w14:checkbox>
        </w:sdtPr>
        <w:sdtEndPr/>
        <w:sdtContent>
          <w:r w:rsidR="000D611D" w:rsidRPr="00853C90">
            <w:rPr>
              <w:rFonts w:ascii="Segoe UI Symbol" w:eastAsia="MS Gothic" w:hAnsi="Segoe UI Symbol" w:cs="Segoe UI Symbol"/>
            </w:rPr>
            <w:t>☐</w:t>
          </w:r>
        </w:sdtContent>
      </w:sdt>
      <w:r w:rsidR="000D611D" w:rsidRPr="00853C90">
        <w:rPr>
          <w:rFonts w:asciiTheme="minorHAnsi" w:hAnsiTheme="minorHAnsi" w:cstheme="minorHAnsi"/>
        </w:rPr>
        <w:t xml:space="preserve"> CAPA identification</w:t>
      </w:r>
    </w:p>
    <w:p w14:paraId="2E41BB5D" w14:textId="77777777" w:rsidR="000D611D" w:rsidRPr="00853C90" w:rsidRDefault="005B6D74" w:rsidP="001B3844">
      <w:pPr>
        <w:pStyle w:val="B1"/>
        <w:numPr>
          <w:ilvl w:val="0"/>
          <w:numId w:val="5"/>
        </w:numPr>
        <w:tabs>
          <w:tab w:val="clear" w:pos="567"/>
        </w:tabs>
        <w:ind w:left="567" w:hanging="283"/>
        <w:rPr>
          <w:rFonts w:asciiTheme="minorHAnsi" w:hAnsiTheme="minorHAnsi" w:cstheme="minorHAnsi"/>
        </w:rPr>
      </w:pPr>
      <w:sdt>
        <w:sdtPr>
          <w:rPr>
            <w:rFonts w:asciiTheme="minorHAnsi" w:hAnsiTheme="minorHAnsi" w:cstheme="minorHAnsi"/>
          </w:rPr>
          <w:id w:val="-687597909"/>
          <w14:checkbox>
            <w14:checked w14:val="0"/>
            <w14:checkedState w14:val="2612" w14:font="Arial Unicode MS"/>
            <w14:uncheckedState w14:val="2610" w14:font="Arial Unicode MS"/>
          </w14:checkbox>
        </w:sdtPr>
        <w:sdtEndPr/>
        <w:sdtContent>
          <w:r w:rsidR="000D611D" w:rsidRPr="00853C90">
            <w:rPr>
              <w:rFonts w:ascii="Segoe UI Symbol" w:eastAsia="MS Gothic" w:hAnsi="Segoe UI Symbol" w:cs="Segoe UI Symbol"/>
            </w:rPr>
            <w:t>☐</w:t>
          </w:r>
        </w:sdtContent>
      </w:sdt>
      <w:r w:rsidR="000D611D" w:rsidRPr="00853C90">
        <w:rPr>
          <w:rFonts w:asciiTheme="minorHAnsi" w:hAnsiTheme="minorHAnsi" w:cstheme="minorHAnsi"/>
        </w:rPr>
        <w:t xml:space="preserve"> CAPA distribution</w:t>
      </w:r>
    </w:p>
    <w:p w14:paraId="2ABDAA04" w14:textId="77777777" w:rsidR="000D611D" w:rsidRPr="00853C90" w:rsidRDefault="005B6D74" w:rsidP="001B3844">
      <w:pPr>
        <w:pStyle w:val="B1"/>
        <w:numPr>
          <w:ilvl w:val="0"/>
          <w:numId w:val="5"/>
        </w:numPr>
        <w:tabs>
          <w:tab w:val="clear" w:pos="567"/>
        </w:tabs>
        <w:ind w:left="567" w:hanging="283"/>
        <w:rPr>
          <w:rFonts w:asciiTheme="minorHAnsi" w:hAnsiTheme="minorHAnsi" w:cstheme="minorHAnsi"/>
        </w:rPr>
      </w:pPr>
      <w:sdt>
        <w:sdtPr>
          <w:rPr>
            <w:rFonts w:asciiTheme="minorHAnsi" w:hAnsiTheme="minorHAnsi" w:cstheme="minorHAnsi"/>
          </w:rPr>
          <w:id w:val="-1013225240"/>
          <w14:checkbox>
            <w14:checked w14:val="0"/>
            <w14:checkedState w14:val="2612" w14:font="Arial Unicode MS"/>
            <w14:uncheckedState w14:val="2610" w14:font="Arial Unicode MS"/>
          </w14:checkbox>
        </w:sdtPr>
        <w:sdtEndPr/>
        <w:sdtContent>
          <w:r w:rsidR="000D611D" w:rsidRPr="00853C90">
            <w:rPr>
              <w:rFonts w:ascii="Segoe UI Symbol" w:eastAsia="MS Gothic" w:hAnsi="Segoe UI Symbol" w:cs="Segoe UI Symbol"/>
            </w:rPr>
            <w:t>☐</w:t>
          </w:r>
        </w:sdtContent>
      </w:sdt>
      <w:r w:rsidR="000D611D" w:rsidRPr="00853C90">
        <w:rPr>
          <w:rFonts w:asciiTheme="minorHAnsi" w:hAnsiTheme="minorHAnsi" w:cstheme="minorHAnsi"/>
        </w:rPr>
        <w:t xml:space="preserve"> CAPA approval of actions planned</w:t>
      </w:r>
    </w:p>
    <w:p w14:paraId="49301D04" w14:textId="77777777" w:rsidR="000D611D" w:rsidRPr="00853C90" w:rsidRDefault="005B6D74" w:rsidP="001B3844">
      <w:pPr>
        <w:pStyle w:val="B1"/>
        <w:numPr>
          <w:ilvl w:val="0"/>
          <w:numId w:val="5"/>
        </w:numPr>
        <w:tabs>
          <w:tab w:val="clear" w:pos="567"/>
        </w:tabs>
        <w:ind w:left="567" w:hanging="283"/>
        <w:rPr>
          <w:rFonts w:asciiTheme="minorHAnsi" w:hAnsiTheme="minorHAnsi" w:cstheme="minorHAnsi"/>
        </w:rPr>
      </w:pPr>
      <w:sdt>
        <w:sdtPr>
          <w:rPr>
            <w:rFonts w:asciiTheme="minorHAnsi" w:hAnsiTheme="minorHAnsi" w:cstheme="minorHAnsi"/>
          </w:rPr>
          <w:id w:val="-463731011"/>
          <w14:checkbox>
            <w14:checked w14:val="0"/>
            <w14:checkedState w14:val="2612" w14:font="Arial Unicode MS"/>
            <w14:uncheckedState w14:val="2610" w14:font="Arial Unicode MS"/>
          </w14:checkbox>
        </w:sdtPr>
        <w:sdtEndPr/>
        <w:sdtContent>
          <w:r w:rsidR="000D611D" w:rsidRPr="00853C90">
            <w:rPr>
              <w:rFonts w:ascii="Segoe UI Symbol" w:eastAsia="MS Gothic" w:hAnsi="Segoe UI Symbol" w:cs="Segoe UI Symbol"/>
            </w:rPr>
            <w:t>☐</w:t>
          </w:r>
        </w:sdtContent>
      </w:sdt>
      <w:r w:rsidR="000D611D" w:rsidRPr="00853C90">
        <w:rPr>
          <w:rFonts w:asciiTheme="minorHAnsi" w:hAnsiTheme="minorHAnsi" w:cstheme="minorHAnsi"/>
        </w:rPr>
        <w:t xml:space="preserve"> CAPA follow-up</w:t>
      </w:r>
    </w:p>
    <w:p w14:paraId="55D5F9D2" w14:textId="77777777" w:rsidR="000D611D" w:rsidRPr="00853C90" w:rsidRDefault="005B6D74" w:rsidP="001B3844">
      <w:pPr>
        <w:pStyle w:val="B1"/>
        <w:numPr>
          <w:ilvl w:val="0"/>
          <w:numId w:val="5"/>
        </w:numPr>
        <w:tabs>
          <w:tab w:val="clear" w:pos="567"/>
        </w:tabs>
        <w:ind w:left="567" w:hanging="283"/>
        <w:rPr>
          <w:rFonts w:asciiTheme="minorHAnsi" w:hAnsiTheme="minorHAnsi" w:cstheme="minorHAnsi"/>
        </w:rPr>
      </w:pPr>
      <w:sdt>
        <w:sdtPr>
          <w:rPr>
            <w:rFonts w:asciiTheme="minorHAnsi" w:hAnsiTheme="minorHAnsi" w:cstheme="minorHAnsi"/>
          </w:rPr>
          <w:id w:val="-617990954"/>
          <w14:checkbox>
            <w14:checked w14:val="0"/>
            <w14:checkedState w14:val="2612" w14:font="Arial Unicode MS"/>
            <w14:uncheckedState w14:val="2610" w14:font="Arial Unicode MS"/>
          </w14:checkbox>
        </w:sdtPr>
        <w:sdtEndPr/>
        <w:sdtContent>
          <w:r w:rsidR="000D611D" w:rsidRPr="00853C90">
            <w:rPr>
              <w:rFonts w:ascii="Segoe UI Symbol" w:eastAsia="MS Gothic" w:hAnsi="Segoe UI Symbol" w:cs="Segoe UI Symbol"/>
            </w:rPr>
            <w:t>☐</w:t>
          </w:r>
        </w:sdtContent>
      </w:sdt>
      <w:r w:rsidR="000D611D" w:rsidRPr="00853C90">
        <w:rPr>
          <w:rFonts w:asciiTheme="minorHAnsi" w:hAnsiTheme="minorHAnsi" w:cstheme="minorHAnsi"/>
        </w:rPr>
        <w:t xml:space="preserve"> CAPA approval of action completed</w:t>
      </w:r>
    </w:p>
    <w:p w14:paraId="0CDDBF30" w14:textId="77777777" w:rsidR="000D611D" w:rsidRPr="00853C90" w:rsidRDefault="005B6D74" w:rsidP="001B3844">
      <w:pPr>
        <w:pStyle w:val="B1"/>
        <w:numPr>
          <w:ilvl w:val="0"/>
          <w:numId w:val="5"/>
        </w:numPr>
        <w:tabs>
          <w:tab w:val="clear" w:pos="567"/>
        </w:tabs>
        <w:ind w:left="567" w:hanging="283"/>
        <w:rPr>
          <w:rFonts w:asciiTheme="minorHAnsi" w:hAnsiTheme="minorHAnsi" w:cstheme="minorHAnsi"/>
        </w:rPr>
      </w:pPr>
      <w:sdt>
        <w:sdtPr>
          <w:rPr>
            <w:rFonts w:asciiTheme="minorHAnsi" w:hAnsiTheme="minorHAnsi" w:cstheme="minorHAnsi"/>
          </w:rPr>
          <w:id w:val="973879943"/>
          <w14:checkbox>
            <w14:checked w14:val="0"/>
            <w14:checkedState w14:val="2612" w14:font="Arial Unicode MS"/>
            <w14:uncheckedState w14:val="2610" w14:font="Arial Unicode MS"/>
          </w14:checkbox>
        </w:sdtPr>
        <w:sdtEndPr/>
        <w:sdtContent>
          <w:r w:rsidR="000D611D" w:rsidRPr="00853C90">
            <w:rPr>
              <w:rFonts w:ascii="Segoe UI Symbol" w:eastAsia="MS Gothic" w:hAnsi="Segoe UI Symbol" w:cs="Segoe UI Symbol"/>
            </w:rPr>
            <w:t>☐</w:t>
          </w:r>
        </w:sdtContent>
      </w:sdt>
      <w:r w:rsidR="000D611D" w:rsidRPr="00853C90">
        <w:rPr>
          <w:rFonts w:asciiTheme="minorHAnsi" w:hAnsiTheme="minorHAnsi" w:cstheme="minorHAnsi"/>
        </w:rPr>
        <w:t xml:space="preserve"> CAPA closure</w:t>
      </w:r>
    </w:p>
    <w:p w14:paraId="65187072" w14:textId="39989831" w:rsidR="00871AB6" w:rsidRPr="00853C90" w:rsidRDefault="005B6D74" w:rsidP="001B3844">
      <w:pPr>
        <w:pStyle w:val="B1"/>
        <w:numPr>
          <w:ilvl w:val="0"/>
          <w:numId w:val="5"/>
        </w:numPr>
        <w:tabs>
          <w:tab w:val="clear" w:pos="567"/>
        </w:tabs>
        <w:ind w:left="567" w:hanging="283"/>
        <w:rPr>
          <w:rFonts w:asciiTheme="minorHAnsi" w:hAnsiTheme="minorHAnsi" w:cstheme="minorHAnsi"/>
        </w:rPr>
      </w:pPr>
      <w:sdt>
        <w:sdtPr>
          <w:rPr>
            <w:rFonts w:asciiTheme="minorHAnsi" w:eastAsia="MS Gothic" w:hAnsiTheme="minorHAnsi" w:cstheme="minorHAnsi"/>
          </w:rPr>
          <w:id w:val="-1583679442"/>
          <w14:checkbox>
            <w14:checked w14:val="0"/>
            <w14:checkedState w14:val="2612" w14:font="Arial Unicode MS"/>
            <w14:uncheckedState w14:val="2610" w14:font="Arial Unicode MS"/>
          </w14:checkbox>
        </w:sdtPr>
        <w:sdtEndPr/>
        <w:sdtContent>
          <w:r w:rsidR="000D611D" w:rsidRPr="00853C90">
            <w:rPr>
              <w:rFonts w:ascii="Segoe UI Symbol" w:eastAsia="MS Gothic" w:hAnsi="Segoe UI Symbol" w:cs="Segoe UI Symbol"/>
            </w:rPr>
            <w:t>☐</w:t>
          </w:r>
        </w:sdtContent>
      </w:sdt>
      <w:r w:rsidR="000D611D" w:rsidRPr="00853C90">
        <w:rPr>
          <w:rFonts w:asciiTheme="minorHAnsi" w:hAnsiTheme="minorHAnsi" w:cstheme="minorHAnsi"/>
        </w:rPr>
        <w:t xml:space="preserve"> CAPA</w:t>
      </w:r>
      <w:r w:rsidR="00DD34DB" w:rsidRPr="00853C90">
        <w:rPr>
          <w:rFonts w:asciiTheme="minorHAnsi" w:hAnsiTheme="minorHAnsi" w:cstheme="minorHAnsi"/>
        </w:rPr>
        <w:t xml:space="preserve"> merge</w:t>
      </w:r>
      <w:r w:rsidR="000D611D" w:rsidRPr="00853C90">
        <w:rPr>
          <w:rFonts w:asciiTheme="minorHAnsi" w:hAnsiTheme="minorHAnsi" w:cstheme="minorHAnsi"/>
        </w:rPr>
        <w:t xml:space="preserve"> (Action database).</w:t>
      </w:r>
    </w:p>
    <w:p w14:paraId="610BD124" w14:textId="77777777" w:rsidR="00E67AE4" w:rsidRPr="00853C90" w:rsidRDefault="00E67AE4" w:rsidP="00C4245F">
      <w:pPr>
        <w:pStyle w:val="Titre2"/>
        <w:rPr>
          <w:rFonts w:asciiTheme="minorHAnsi" w:hAnsiTheme="minorHAnsi" w:cstheme="minorHAnsi"/>
        </w:rPr>
      </w:pPr>
      <w:bookmarkStart w:id="60" w:name="_Toc526431453"/>
      <w:r w:rsidRPr="00853C90">
        <w:rPr>
          <w:rFonts w:asciiTheme="minorHAnsi" w:hAnsiTheme="minorHAnsi" w:cstheme="minorHAnsi"/>
        </w:rPr>
        <w:t>Regulatory Compliance System</w:t>
      </w:r>
      <w:bookmarkEnd w:id="60"/>
    </w:p>
    <w:p w14:paraId="65187080" w14:textId="77777777" w:rsidR="00F55F3B" w:rsidRPr="00853C90" w:rsidRDefault="00F55F3B" w:rsidP="00C4245F">
      <w:pPr>
        <w:pStyle w:val="Titre3"/>
        <w:rPr>
          <w:rFonts w:asciiTheme="minorHAnsi" w:hAnsiTheme="minorHAnsi" w:cstheme="minorHAnsi"/>
        </w:rPr>
      </w:pPr>
      <w:bookmarkStart w:id="61" w:name="_Toc526431454"/>
      <w:r w:rsidRPr="00853C90">
        <w:rPr>
          <w:rFonts w:asciiTheme="minorHAnsi" w:hAnsiTheme="minorHAnsi" w:cstheme="minorHAnsi"/>
        </w:rPr>
        <w:t>Regulatory Intelligence</w:t>
      </w:r>
      <w:bookmarkEnd w:id="61"/>
    </w:p>
    <w:p w14:paraId="65187081" w14:textId="77777777" w:rsidR="00082A4A" w:rsidRPr="00853C90" w:rsidRDefault="00082A4A" w:rsidP="00082A4A">
      <w:pPr>
        <w:rPr>
          <w:rFonts w:asciiTheme="minorHAnsi" w:hAnsiTheme="minorHAnsi" w:cstheme="minorHAnsi"/>
          <w:lang w:val="en-US"/>
        </w:rPr>
      </w:pPr>
      <w:r w:rsidRPr="00853C90">
        <w:rPr>
          <w:rFonts w:asciiTheme="minorHAnsi" w:hAnsiTheme="minorHAnsi" w:cstheme="minorHAnsi"/>
          <w:lang w:val="en-US"/>
        </w:rPr>
        <w:t>How is the CRO aware of the local regulations?</w:t>
      </w:r>
    </w:p>
    <w:p w14:paraId="65187082" w14:textId="77777777" w:rsidR="006D00CF" w:rsidRPr="00853C90" w:rsidRDefault="006D00CF" w:rsidP="006D00CF">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 applicable requirements and recommendations for the process are documented, known / spread.</w:t>
      </w:r>
    </w:p>
    <w:p w14:paraId="65187083" w14:textId="0F6A5617" w:rsidR="006D00CF" w:rsidRPr="00853C90" w:rsidRDefault="006D00CF" w:rsidP="006D00CF">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A </w:t>
      </w:r>
      <w:r w:rsidR="00CD4819" w:rsidRPr="00853C90">
        <w:rPr>
          <w:rFonts w:asciiTheme="minorHAnsi" w:hAnsiTheme="minorHAnsi" w:cstheme="minorHAnsi"/>
        </w:rPr>
        <w:t xml:space="preserve">regulatory </w:t>
      </w:r>
      <w:r w:rsidR="005F3AF3" w:rsidRPr="00853C90">
        <w:rPr>
          <w:rFonts w:asciiTheme="minorHAnsi" w:hAnsiTheme="minorHAnsi" w:cstheme="minorHAnsi"/>
        </w:rPr>
        <w:t>intelligence</w:t>
      </w:r>
      <w:r w:rsidR="00CD4819" w:rsidRPr="00853C90">
        <w:rPr>
          <w:rFonts w:asciiTheme="minorHAnsi" w:hAnsiTheme="minorHAnsi" w:cstheme="minorHAnsi"/>
        </w:rPr>
        <w:t xml:space="preserve"> </w:t>
      </w:r>
      <w:r w:rsidRPr="00853C90">
        <w:rPr>
          <w:rFonts w:asciiTheme="minorHAnsi" w:hAnsiTheme="minorHAnsi" w:cstheme="minorHAnsi"/>
        </w:rPr>
        <w:t xml:space="preserve">system </w:t>
      </w:r>
      <w:r w:rsidR="00CD4819" w:rsidRPr="00853C90">
        <w:rPr>
          <w:rFonts w:asciiTheme="minorHAnsi" w:hAnsiTheme="minorHAnsi" w:cstheme="minorHAnsi"/>
        </w:rPr>
        <w:t xml:space="preserve">exists </w:t>
      </w:r>
      <w:r w:rsidRPr="00853C90">
        <w:rPr>
          <w:rFonts w:asciiTheme="minorHAnsi" w:hAnsiTheme="minorHAnsi" w:cstheme="minorHAnsi"/>
        </w:rPr>
        <w:t>which guarantees the update of the regulatory documentation</w:t>
      </w:r>
      <w:r w:rsidR="00CD4819" w:rsidRPr="00853C90">
        <w:rPr>
          <w:rFonts w:asciiTheme="minorHAnsi" w:hAnsiTheme="minorHAnsi" w:cstheme="minorHAnsi"/>
        </w:rPr>
        <w:t xml:space="preserve"> and impact analysis on QMS and on ongoing studies</w:t>
      </w:r>
      <w:r w:rsidRPr="00853C90">
        <w:rPr>
          <w:rFonts w:asciiTheme="minorHAnsi" w:hAnsiTheme="minorHAnsi" w:cstheme="minorHAnsi"/>
        </w:rPr>
        <w:t>.</w:t>
      </w:r>
    </w:p>
    <w:p w14:paraId="7D756840" w14:textId="182511DF" w:rsidR="00F6330F" w:rsidRPr="00853C90" w:rsidRDefault="00F6330F" w:rsidP="006D00CF">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For the xxx study: </w:t>
      </w:r>
    </w:p>
    <w:p w14:paraId="7D899898" w14:textId="77777777" w:rsidR="00F6330F" w:rsidRPr="00853C90" w:rsidRDefault="00F6330F" w:rsidP="00F6330F">
      <w:pPr>
        <w:pStyle w:val="B1"/>
        <w:rPr>
          <w:rFonts w:asciiTheme="minorHAnsi" w:hAnsiTheme="minorHAnsi" w:cstheme="minorHAnsi"/>
          <w:lang w:val="en-US"/>
        </w:rPr>
      </w:pPr>
      <w:r w:rsidRPr="00853C90">
        <w:rPr>
          <w:rFonts w:asciiTheme="minorHAnsi" w:hAnsiTheme="minorHAnsi" w:cstheme="minorHAnsi"/>
          <w:lang w:val="en-US"/>
        </w:rPr>
        <w:t>In which document are identified the SOPs applicable to the study?</w:t>
      </w:r>
    </w:p>
    <w:p w14:paraId="22AFEBB8" w14:textId="77777777" w:rsidR="00F6330F" w:rsidRPr="00853C90" w:rsidRDefault="00F6330F" w:rsidP="00F6330F">
      <w:pPr>
        <w:pStyle w:val="B1"/>
        <w:rPr>
          <w:rFonts w:asciiTheme="minorHAnsi" w:hAnsiTheme="minorHAnsi" w:cstheme="minorHAnsi"/>
          <w:lang w:val="en-US"/>
        </w:rPr>
      </w:pPr>
      <w:r w:rsidRPr="00853C90">
        <w:rPr>
          <w:rFonts w:asciiTheme="minorHAnsi" w:hAnsiTheme="minorHAnsi" w:cstheme="minorHAnsi"/>
          <w:lang w:val="en-US"/>
        </w:rPr>
        <w:t>Which process is followed in case of SOP update? Is an impact analysis performed before implementation of the SOP in the study?</w:t>
      </w:r>
    </w:p>
    <w:p w14:paraId="51F2A5EB" w14:textId="77777777" w:rsidR="00F6330F" w:rsidRPr="00853C90" w:rsidRDefault="00F6330F" w:rsidP="00F6330F">
      <w:pPr>
        <w:pStyle w:val="B1"/>
        <w:rPr>
          <w:rFonts w:asciiTheme="minorHAnsi" w:hAnsiTheme="minorHAnsi" w:cstheme="minorHAnsi"/>
          <w:lang w:val="en-US" w:eastAsia="fr-FR"/>
        </w:rPr>
      </w:pPr>
      <w:r w:rsidRPr="00853C90">
        <w:rPr>
          <w:rFonts w:asciiTheme="minorHAnsi" w:hAnsiTheme="minorHAnsi" w:cstheme="minorHAnsi"/>
          <w:lang w:val="en-US" w:eastAsia="fr-FR"/>
        </w:rPr>
        <w:t>Is the process described in the QMS?</w:t>
      </w:r>
    </w:p>
    <w:p w14:paraId="65187084" w14:textId="3B85CE9F" w:rsidR="00F55F3B" w:rsidRPr="00853C90" w:rsidRDefault="00F55F3B" w:rsidP="00C4245F">
      <w:pPr>
        <w:pStyle w:val="Titre2"/>
        <w:rPr>
          <w:rFonts w:asciiTheme="minorHAnsi" w:hAnsiTheme="minorHAnsi" w:cstheme="minorHAnsi"/>
        </w:rPr>
      </w:pPr>
      <w:bookmarkStart w:id="62" w:name="_Toc526431455"/>
      <w:r w:rsidRPr="00853C90">
        <w:rPr>
          <w:rFonts w:asciiTheme="minorHAnsi" w:hAnsiTheme="minorHAnsi" w:cstheme="minorHAnsi"/>
        </w:rPr>
        <w:t>Personal Data Protection</w:t>
      </w:r>
      <w:bookmarkEnd w:id="62"/>
    </w:p>
    <w:p w14:paraId="17548181" w14:textId="1CD09036" w:rsidR="001E3349" w:rsidRPr="00853C90" w:rsidRDefault="001E3349" w:rsidP="00C4245F">
      <w:pPr>
        <w:pStyle w:val="Titre3"/>
        <w:rPr>
          <w:rFonts w:asciiTheme="minorHAnsi" w:hAnsiTheme="minorHAnsi" w:cstheme="minorHAnsi"/>
        </w:rPr>
      </w:pPr>
      <w:bookmarkStart w:id="63" w:name="_Toc526431456"/>
      <w:r w:rsidRPr="00853C90">
        <w:rPr>
          <w:rFonts w:asciiTheme="minorHAnsi" w:hAnsiTheme="minorHAnsi" w:cstheme="minorHAnsi"/>
        </w:rPr>
        <w:t>Context and Regulatory Status</w:t>
      </w:r>
      <w:bookmarkEnd w:id="63"/>
    </w:p>
    <w:tbl>
      <w:tblPr>
        <w:tblStyle w:val="Grilledutableau"/>
        <w:tblW w:w="0" w:type="auto"/>
        <w:tblLook w:val="04A0" w:firstRow="1" w:lastRow="0" w:firstColumn="1" w:lastColumn="0" w:noHBand="0" w:noVBand="1"/>
      </w:tblPr>
      <w:tblGrid>
        <w:gridCol w:w="7361"/>
      </w:tblGrid>
      <w:tr w:rsidR="008756D3" w:rsidRPr="005B6D74" w14:paraId="318D63A1" w14:textId="77777777" w:rsidTr="008756D3">
        <w:tc>
          <w:tcPr>
            <w:tcW w:w="7361" w:type="dxa"/>
          </w:tcPr>
          <w:p w14:paraId="6030A785" w14:textId="77777777" w:rsidR="008756D3" w:rsidRPr="00853C90" w:rsidRDefault="008756D3" w:rsidP="008756D3">
            <w:pPr>
              <w:rPr>
                <w:rFonts w:asciiTheme="minorHAnsi" w:hAnsiTheme="minorHAnsi" w:cstheme="minorHAnsi"/>
                <w:i/>
                <w:color w:val="365F91" w:themeColor="accent1" w:themeShade="BF"/>
                <w:lang w:val="en-US" w:eastAsia="fr-FR"/>
              </w:rPr>
            </w:pPr>
            <w:r w:rsidRPr="00853C90">
              <w:rPr>
                <w:rFonts w:asciiTheme="minorHAnsi" w:hAnsiTheme="minorHAnsi" w:cstheme="minorHAnsi"/>
                <w:i/>
                <w:color w:val="365F91" w:themeColor="accent1" w:themeShade="BF"/>
                <w:lang w:val="en-US" w:eastAsia="fr-FR"/>
              </w:rPr>
              <w:t>Sponsor established in France – should be compliant with CNIL requirements</w:t>
            </w:r>
          </w:p>
          <w:p w14:paraId="01D05D06" w14:textId="6136A024" w:rsidR="008756D3" w:rsidRPr="00853C90" w:rsidRDefault="008756D3" w:rsidP="008A7B00">
            <w:pPr>
              <w:rPr>
                <w:rFonts w:asciiTheme="minorHAnsi" w:hAnsiTheme="minorHAnsi" w:cstheme="minorHAnsi"/>
                <w:lang w:val="fr-FR" w:eastAsia="fr-FR"/>
              </w:rPr>
            </w:pPr>
            <w:r w:rsidRPr="00853C90">
              <w:rPr>
                <w:rFonts w:asciiTheme="minorHAnsi" w:hAnsiTheme="minorHAnsi" w:cstheme="minorHAnsi"/>
                <w:i/>
                <w:color w:val="365F91" w:themeColor="accent1" w:themeShade="BF"/>
                <w:lang w:val="fr-FR" w:eastAsia="fr-FR"/>
              </w:rPr>
              <w:t xml:space="preserve">Note </w:t>
            </w:r>
            <w:ins w:id="64" w:author="Georges MARTIN" w:date="2019-11-05T10:22:00Z">
              <w:r w:rsidR="00A21A56" w:rsidRPr="00853C90">
                <w:rPr>
                  <w:rFonts w:asciiTheme="minorHAnsi" w:hAnsiTheme="minorHAnsi" w:cstheme="minorHAnsi"/>
                  <w:i/>
                  <w:color w:val="365F91" w:themeColor="accent1" w:themeShade="BF"/>
                  <w:lang w:val="fr-FR" w:eastAsia="fr-FR"/>
                </w:rPr>
                <w:t>GM</w:t>
              </w:r>
            </w:ins>
            <w:del w:id="65" w:author="Georges MARTIN" w:date="2019-11-05T10:22:00Z">
              <w:r w:rsidRPr="00853C90" w:rsidDel="00A21A56">
                <w:rPr>
                  <w:rFonts w:asciiTheme="minorHAnsi" w:hAnsiTheme="minorHAnsi" w:cstheme="minorHAnsi"/>
                  <w:i/>
                  <w:color w:val="365F91" w:themeColor="accent1" w:themeShade="BF"/>
                  <w:lang w:val="fr-FR" w:eastAsia="fr-FR"/>
                </w:rPr>
                <w:delText>CM</w:delText>
              </w:r>
            </w:del>
            <w:r w:rsidRPr="00853C90">
              <w:rPr>
                <w:rFonts w:asciiTheme="minorHAnsi" w:hAnsiTheme="minorHAnsi" w:cstheme="minorHAnsi"/>
                <w:i/>
                <w:color w:val="365F91" w:themeColor="accent1" w:themeShade="BF"/>
                <w:lang w:val="fr-FR" w:eastAsia="fr-FR"/>
              </w:rPr>
              <w:t xml:space="preserve"> : </w:t>
            </w:r>
            <w:ins w:id="66" w:author="Georges MARTIN" w:date="2019-11-05T10:22:00Z">
              <w:r w:rsidR="00A21A56" w:rsidRPr="00853C90">
                <w:rPr>
                  <w:rFonts w:asciiTheme="minorHAnsi" w:hAnsiTheme="minorHAnsi" w:cstheme="minorHAnsi"/>
                  <w:i/>
                  <w:color w:val="365F91" w:themeColor="accent1" w:themeShade="BF"/>
                  <w:lang w:val="fr-FR" w:eastAsia="fr-FR"/>
                </w:rPr>
                <w:t>Les prestataires ne signent pas les Engagements de Conformité</w:t>
              </w:r>
            </w:ins>
            <w:del w:id="67" w:author="Georges MARTIN" w:date="2019-11-05T10:22:00Z">
              <w:r w:rsidRPr="00853C90" w:rsidDel="00A21A56">
                <w:rPr>
                  <w:rFonts w:asciiTheme="minorHAnsi" w:hAnsiTheme="minorHAnsi" w:cstheme="minorHAnsi"/>
                  <w:i/>
                  <w:color w:val="365F91" w:themeColor="accent1" w:themeShade="BF"/>
                  <w:lang w:val="fr-FR" w:eastAsia="fr-FR"/>
                </w:rPr>
                <w:delText>chez un prestataire qui n'est pas le Responsable des données, il n'y a pas d'obligation à signer un engagement de conformité à une MR. Cela dépend de ce que le promoteur exige pour débuter la prestation.</w:delText>
              </w:r>
            </w:del>
          </w:p>
        </w:tc>
      </w:tr>
    </w:tbl>
    <w:p w14:paraId="5A89D0E1" w14:textId="33307679" w:rsidR="007F2054" w:rsidRPr="00853C90" w:rsidRDefault="007F2054" w:rsidP="007656D9">
      <w:pPr>
        <w:rPr>
          <w:rFonts w:asciiTheme="minorHAnsi" w:hAnsiTheme="minorHAnsi" w:cstheme="minorHAnsi"/>
          <w:lang w:val="fr-FR" w:eastAsia="fr-FR"/>
        </w:rPr>
      </w:pPr>
    </w:p>
    <w:p w14:paraId="159AE33D" w14:textId="103FC912" w:rsidR="007F2054" w:rsidRPr="00853C90" w:rsidRDefault="005B6D74" w:rsidP="007656D9">
      <w:pPr>
        <w:rPr>
          <w:rFonts w:asciiTheme="minorHAnsi" w:hAnsiTheme="minorHAnsi" w:cstheme="minorHAnsi"/>
        </w:rPr>
      </w:pPr>
      <w:sdt>
        <w:sdtPr>
          <w:rPr>
            <w:rFonts w:asciiTheme="minorHAnsi" w:hAnsiTheme="minorHAnsi" w:cstheme="minorHAnsi"/>
          </w:rPr>
          <w:id w:val="951753262"/>
          <w14:checkbox>
            <w14:checked w14:val="0"/>
            <w14:checkedState w14:val="2612" w14:font="MS Gothic"/>
            <w14:uncheckedState w14:val="2610" w14:font="MS Gothic"/>
          </w14:checkbox>
        </w:sdtPr>
        <w:sdtEndPr/>
        <w:sdtContent>
          <w:r w:rsidR="008756D3" w:rsidRPr="00853C90">
            <w:rPr>
              <w:rFonts w:ascii="Segoe UI Symbol" w:eastAsia="MS Gothic" w:hAnsi="Segoe UI Symbol" w:cs="Segoe UI Symbol"/>
            </w:rPr>
            <w:t>☐</w:t>
          </w:r>
        </w:sdtContent>
      </w:sdt>
      <w:r w:rsidR="008756D3" w:rsidRPr="00853C90">
        <w:rPr>
          <w:rFonts w:asciiTheme="minorHAnsi" w:hAnsiTheme="minorHAnsi" w:cstheme="minorHAnsi"/>
        </w:rPr>
        <w:t xml:space="preserve"> </w:t>
      </w:r>
      <w:r w:rsidR="004278C8" w:rsidRPr="00853C90">
        <w:rPr>
          <w:rFonts w:asciiTheme="minorHAnsi" w:hAnsiTheme="minorHAnsi" w:cstheme="minorHAnsi"/>
        </w:rPr>
        <w:t>Location of the Data Processor</w:t>
      </w:r>
    </w:p>
    <w:p w14:paraId="3E99585F" w14:textId="37D0E754" w:rsidR="004278C8" w:rsidRPr="00853C90" w:rsidRDefault="005B6D74" w:rsidP="00B039FC">
      <w:pPr>
        <w:pStyle w:val="B1"/>
        <w:rPr>
          <w:rFonts w:asciiTheme="minorHAnsi" w:hAnsiTheme="minorHAnsi" w:cstheme="minorHAnsi"/>
          <w:lang w:val="en-US" w:eastAsia="fr-FR"/>
        </w:rPr>
      </w:pPr>
      <w:sdt>
        <w:sdtPr>
          <w:rPr>
            <w:rFonts w:asciiTheme="minorHAnsi" w:hAnsiTheme="minorHAnsi" w:cstheme="minorHAnsi"/>
          </w:rPr>
          <w:id w:val="1814301582"/>
          <w14:checkbox>
            <w14:checked w14:val="0"/>
            <w14:checkedState w14:val="2612" w14:font="MS Gothic"/>
            <w14:uncheckedState w14:val="2610" w14:font="MS Gothic"/>
          </w14:checkbox>
        </w:sdtPr>
        <w:sdtEndPr/>
        <w:sdtContent>
          <w:r w:rsidR="008756D3" w:rsidRPr="00853C90">
            <w:rPr>
              <w:rFonts w:ascii="Segoe UI Symbol" w:eastAsia="MS Gothic" w:hAnsi="Segoe UI Symbol" w:cs="Segoe UI Symbol"/>
            </w:rPr>
            <w:t>☐</w:t>
          </w:r>
        </w:sdtContent>
      </w:sdt>
      <w:r w:rsidR="008756D3" w:rsidRPr="00853C90">
        <w:rPr>
          <w:rFonts w:asciiTheme="minorHAnsi" w:hAnsiTheme="minorHAnsi" w:cstheme="minorHAnsi"/>
          <w:lang w:val="en-US" w:eastAsia="fr-FR"/>
        </w:rPr>
        <w:t xml:space="preserve"> </w:t>
      </w:r>
      <w:r w:rsidR="004278C8" w:rsidRPr="00853C90">
        <w:rPr>
          <w:rFonts w:asciiTheme="minorHAnsi" w:hAnsiTheme="minorHAnsi" w:cstheme="minorHAnsi"/>
          <w:lang w:val="en-US" w:eastAsia="fr-FR"/>
        </w:rPr>
        <w:t>The Data Processor is located in the European Union.</w:t>
      </w:r>
    </w:p>
    <w:p w14:paraId="3EC3BA41" w14:textId="70CAFB2C" w:rsidR="004278C8" w:rsidRPr="00853C90" w:rsidRDefault="005B6D74" w:rsidP="00B039FC">
      <w:pPr>
        <w:pStyle w:val="B1"/>
        <w:rPr>
          <w:rFonts w:asciiTheme="minorHAnsi" w:hAnsiTheme="minorHAnsi" w:cstheme="minorHAnsi"/>
          <w:highlight w:val="yellow"/>
          <w:lang w:val="en-US" w:eastAsia="fr-FR"/>
        </w:rPr>
      </w:pPr>
      <w:sdt>
        <w:sdtPr>
          <w:rPr>
            <w:rFonts w:asciiTheme="minorHAnsi" w:hAnsiTheme="minorHAnsi" w:cstheme="minorHAnsi"/>
          </w:rPr>
          <w:id w:val="759491035"/>
          <w14:checkbox>
            <w14:checked w14:val="0"/>
            <w14:checkedState w14:val="2612" w14:font="MS Gothic"/>
            <w14:uncheckedState w14:val="2610" w14:font="MS Gothic"/>
          </w14:checkbox>
        </w:sdtPr>
        <w:sdtEndPr/>
        <w:sdtContent>
          <w:r w:rsidR="008756D3" w:rsidRPr="00853C90">
            <w:rPr>
              <w:rFonts w:ascii="Segoe UI Symbol" w:eastAsia="MS Gothic" w:hAnsi="Segoe UI Symbol" w:cs="Segoe UI Symbol"/>
            </w:rPr>
            <w:t>☐</w:t>
          </w:r>
        </w:sdtContent>
      </w:sdt>
      <w:r w:rsidR="008756D3" w:rsidRPr="00853C90">
        <w:rPr>
          <w:rFonts w:asciiTheme="minorHAnsi" w:hAnsiTheme="minorHAnsi" w:cstheme="minorHAnsi"/>
          <w:lang w:val="en-US" w:eastAsia="fr-FR"/>
        </w:rPr>
        <w:t xml:space="preserve"> </w:t>
      </w:r>
      <w:r w:rsidR="004278C8" w:rsidRPr="00853C90">
        <w:rPr>
          <w:rFonts w:asciiTheme="minorHAnsi" w:hAnsiTheme="minorHAnsi" w:cstheme="minorHAnsi"/>
          <w:lang w:val="en-US" w:eastAsia="fr-FR"/>
        </w:rPr>
        <w:t>The Data Processor is not located in the European Union, but has designated a representative in the Union: [</w:t>
      </w:r>
      <w:r w:rsidR="004278C8" w:rsidRPr="00853C90">
        <w:rPr>
          <w:rFonts w:asciiTheme="minorHAnsi" w:hAnsiTheme="minorHAnsi" w:cstheme="minorHAnsi"/>
          <w:highlight w:val="yellow"/>
          <w:lang w:val="en-US" w:eastAsia="fr-FR"/>
        </w:rPr>
        <w:t>Name of the representative</w:t>
      </w:r>
      <w:r w:rsidR="004278C8" w:rsidRPr="00853C90">
        <w:rPr>
          <w:rFonts w:asciiTheme="minorHAnsi" w:hAnsiTheme="minorHAnsi" w:cstheme="minorHAnsi"/>
          <w:lang w:val="en-US" w:eastAsia="fr-FR"/>
        </w:rPr>
        <w:t xml:space="preserve">] located </w:t>
      </w:r>
      <w:r w:rsidR="004278C8" w:rsidRPr="00853C90">
        <w:rPr>
          <w:rFonts w:asciiTheme="minorHAnsi" w:hAnsiTheme="minorHAnsi" w:cstheme="minorHAnsi"/>
          <w:highlight w:val="yellow"/>
          <w:lang w:val="en-US" w:eastAsia="fr-FR"/>
        </w:rPr>
        <w:t>in …</w:t>
      </w:r>
    </w:p>
    <w:p w14:paraId="11B86BA5" w14:textId="313DD32D" w:rsidR="007F2054" w:rsidRPr="00853C90" w:rsidRDefault="007F2054" w:rsidP="007656D9">
      <w:pPr>
        <w:rPr>
          <w:rFonts w:asciiTheme="minorHAnsi" w:hAnsiTheme="minorHAnsi" w:cstheme="minorHAnsi"/>
          <w:lang w:val="en-US" w:eastAsia="fr-FR"/>
        </w:rPr>
      </w:pPr>
    </w:p>
    <w:tbl>
      <w:tblPr>
        <w:tblStyle w:val="Grilledutableau"/>
        <w:tblW w:w="0" w:type="auto"/>
        <w:tblLook w:val="04A0" w:firstRow="1" w:lastRow="0" w:firstColumn="1" w:lastColumn="0" w:noHBand="0" w:noVBand="1"/>
      </w:tblPr>
      <w:tblGrid>
        <w:gridCol w:w="7361"/>
      </w:tblGrid>
      <w:tr w:rsidR="004278C8" w:rsidRPr="005B6D74" w14:paraId="45732223" w14:textId="77777777" w:rsidTr="0069727A">
        <w:tc>
          <w:tcPr>
            <w:tcW w:w="7361" w:type="dxa"/>
            <w:shd w:val="clear" w:color="auto" w:fill="FDE9D9" w:themeFill="accent6" w:themeFillTint="33"/>
          </w:tcPr>
          <w:p w14:paraId="759A8F2A" w14:textId="45745D46" w:rsidR="004278C8" w:rsidRPr="00853C90" w:rsidRDefault="004278C8" w:rsidP="007656D9">
            <w:pPr>
              <w:rPr>
                <w:rFonts w:asciiTheme="minorHAnsi" w:hAnsiTheme="minorHAnsi" w:cstheme="minorHAnsi"/>
                <w:lang w:val="fr-FR" w:eastAsia="fr-FR"/>
              </w:rPr>
            </w:pPr>
            <w:r w:rsidRPr="00853C90">
              <w:rPr>
                <w:rFonts w:asciiTheme="minorHAnsi" w:hAnsiTheme="minorHAnsi" w:cstheme="minorHAnsi"/>
                <w:lang w:val="fr-FR" w:eastAsia="fr-FR"/>
              </w:rPr>
              <w:t>"(</w:t>
            </w:r>
            <w:r w:rsidRPr="00853C90">
              <w:rPr>
                <w:rFonts w:asciiTheme="minorHAnsi" w:hAnsiTheme="minorHAnsi" w:cstheme="minorHAnsi"/>
                <w:i/>
                <w:lang w:val="fr-FR" w:eastAsia="fr-FR"/>
              </w:rPr>
              <w:t>80) Lorsqu'un responsable du traitement ou un sous-traitant qui n'est pas établi dans l'Union traite des données à caractère personnel de personnes concernées qui se trouvent dans l'Union et que ses activités de traitement sont liées à l'offre de biens ou de services à ces personnes dans l'Union, qu'un paiement leur soit demandé ou non, ou au suivi de leur comportement, dans la mesure où celui-ci a lieu au sein de l'Union, il convient que le responsable du traitement ou le sous-traitant désigne un représentant</w:t>
            </w:r>
            <w:r w:rsidRPr="00853C90">
              <w:rPr>
                <w:rFonts w:asciiTheme="minorHAnsi" w:hAnsiTheme="minorHAnsi" w:cstheme="minorHAnsi"/>
                <w:lang w:val="fr-FR" w:eastAsia="fr-FR"/>
              </w:rPr>
              <w:t>" (Règlement Européen 2016/679 relatif à la protection des personnes physiques à l'égard du traitement des données à caractère personnel et à la libre circulation de ces données, Version au 25 mai 2016)</w:t>
            </w:r>
          </w:p>
        </w:tc>
      </w:tr>
    </w:tbl>
    <w:p w14:paraId="008CE27A" w14:textId="77777777" w:rsidR="00DB12CC" w:rsidRPr="00853C90" w:rsidRDefault="00DB12CC" w:rsidP="001E3349">
      <w:pPr>
        <w:rPr>
          <w:rFonts w:asciiTheme="minorHAnsi" w:hAnsiTheme="minorHAnsi" w:cstheme="minorHAnsi"/>
          <w:lang w:val="fr-FR" w:eastAsia="fr-FR"/>
        </w:rPr>
      </w:pPr>
    </w:p>
    <w:p w14:paraId="714294E1" w14:textId="75F59D26" w:rsidR="001E3349" w:rsidRPr="00853C90" w:rsidRDefault="00F10194" w:rsidP="00C4245F">
      <w:pPr>
        <w:pStyle w:val="Titre3"/>
        <w:rPr>
          <w:rFonts w:asciiTheme="minorHAnsi" w:hAnsiTheme="minorHAnsi" w:cstheme="minorHAnsi"/>
          <w:lang w:val="en-US"/>
        </w:rPr>
      </w:pPr>
      <w:bookmarkStart w:id="68" w:name="_Toc526431457"/>
      <w:r w:rsidRPr="00853C90">
        <w:rPr>
          <w:rFonts w:asciiTheme="minorHAnsi" w:hAnsiTheme="minorHAnsi" w:cstheme="minorHAnsi"/>
          <w:lang w:val="en-US"/>
        </w:rPr>
        <w:lastRenderedPageBreak/>
        <w:t>Regulatory Context</w:t>
      </w:r>
      <w:bookmarkEnd w:id="68"/>
    </w:p>
    <w:p w14:paraId="51E75EB2" w14:textId="3FBEAB30" w:rsidR="00DB12CC" w:rsidRPr="00853C90" w:rsidRDefault="00DB12CC" w:rsidP="001E3349">
      <w:pPr>
        <w:rPr>
          <w:rFonts w:asciiTheme="minorHAnsi" w:hAnsiTheme="minorHAnsi" w:cstheme="minorHAnsi"/>
          <w:lang w:val="en-US" w:eastAsia="fr-FR"/>
        </w:rPr>
      </w:pPr>
      <w:r w:rsidRPr="00853C90">
        <w:rPr>
          <w:rFonts w:asciiTheme="minorHAnsi" w:hAnsiTheme="minorHAnsi" w:cstheme="minorHAnsi"/>
          <w:lang w:val="en-US" w:eastAsia="fr-FR"/>
        </w:rPr>
        <w:t>Therefore</w:t>
      </w:r>
      <w:r w:rsidR="00F10194" w:rsidRPr="00853C90">
        <w:rPr>
          <w:rFonts w:asciiTheme="minorHAnsi" w:hAnsiTheme="minorHAnsi" w:cstheme="minorHAnsi"/>
          <w:lang w:val="en-US" w:eastAsia="fr-FR"/>
        </w:rPr>
        <w:t>, the following regulations are applicable</w:t>
      </w:r>
      <w:r w:rsidRPr="00853C90">
        <w:rPr>
          <w:rFonts w:asciiTheme="minorHAnsi" w:hAnsiTheme="minorHAnsi" w:cstheme="minorHAnsi"/>
          <w:lang w:val="en-US" w:eastAsia="fr-FR"/>
        </w:rPr>
        <w:t>:</w:t>
      </w:r>
    </w:p>
    <w:p w14:paraId="60E9A502" w14:textId="54DD1C29" w:rsidR="001E3349" w:rsidRPr="00853C90" w:rsidRDefault="005B6D74" w:rsidP="00DB12CC">
      <w:pPr>
        <w:pStyle w:val="B1"/>
        <w:rPr>
          <w:rFonts w:asciiTheme="minorHAnsi" w:hAnsiTheme="minorHAnsi" w:cstheme="minorHAnsi"/>
          <w:lang w:val="en-US" w:eastAsia="fr-FR"/>
        </w:rPr>
      </w:pPr>
      <w:sdt>
        <w:sdtPr>
          <w:rPr>
            <w:rFonts w:asciiTheme="minorHAnsi" w:hAnsiTheme="minorHAnsi" w:cstheme="minorHAnsi"/>
          </w:rPr>
          <w:id w:val="-247967118"/>
          <w14:checkbox>
            <w14:checked w14:val="0"/>
            <w14:checkedState w14:val="2612" w14:font="MS Gothic"/>
            <w14:uncheckedState w14:val="2610" w14:font="MS Gothic"/>
          </w14:checkbox>
        </w:sdtPr>
        <w:sdtEndPr/>
        <w:sdtContent>
          <w:r w:rsidR="00DB12CC" w:rsidRPr="00853C90">
            <w:rPr>
              <w:rFonts w:ascii="Segoe UI Symbol" w:eastAsia="MS Gothic" w:hAnsi="Segoe UI Symbol" w:cs="Segoe UI Symbol"/>
            </w:rPr>
            <w:t>☐</w:t>
          </w:r>
        </w:sdtContent>
      </w:sdt>
      <w:r w:rsidR="00DB12CC" w:rsidRPr="00853C90">
        <w:rPr>
          <w:rFonts w:asciiTheme="minorHAnsi" w:hAnsiTheme="minorHAnsi" w:cstheme="minorHAnsi"/>
        </w:rPr>
        <w:t xml:space="preserve"> </w:t>
      </w:r>
      <w:r w:rsidR="001E3349" w:rsidRPr="00853C90">
        <w:rPr>
          <w:rFonts w:asciiTheme="minorHAnsi" w:hAnsiTheme="minorHAnsi" w:cstheme="minorHAnsi"/>
          <w:lang w:val="en-US" w:eastAsia="fr-FR"/>
        </w:rPr>
        <w:t xml:space="preserve">RGPD </w:t>
      </w:r>
    </w:p>
    <w:p w14:paraId="79FB72E6" w14:textId="418E3B4B" w:rsidR="001E3349" w:rsidRPr="00853C90" w:rsidRDefault="005B6D74" w:rsidP="00DB12CC">
      <w:pPr>
        <w:pStyle w:val="B1"/>
        <w:rPr>
          <w:rFonts w:asciiTheme="minorHAnsi" w:hAnsiTheme="minorHAnsi" w:cstheme="minorHAnsi"/>
          <w:lang w:val="fr-FR" w:eastAsia="fr-FR"/>
        </w:rPr>
      </w:pPr>
      <w:sdt>
        <w:sdtPr>
          <w:rPr>
            <w:rFonts w:asciiTheme="minorHAnsi" w:hAnsiTheme="minorHAnsi" w:cstheme="minorHAnsi"/>
            <w:lang w:val="fr-FR"/>
          </w:rPr>
          <w:id w:val="728416442"/>
          <w14:checkbox>
            <w14:checked w14:val="0"/>
            <w14:checkedState w14:val="2612" w14:font="MS Gothic"/>
            <w14:uncheckedState w14:val="2610" w14:font="MS Gothic"/>
          </w14:checkbox>
        </w:sdtPr>
        <w:sdtEndPr/>
        <w:sdtContent>
          <w:r w:rsidR="00DB12CC" w:rsidRPr="00853C90">
            <w:rPr>
              <w:rFonts w:ascii="Segoe UI Symbol" w:eastAsia="MS Gothic" w:hAnsi="Segoe UI Symbol" w:cs="Segoe UI Symbol"/>
              <w:lang w:val="fr-FR"/>
            </w:rPr>
            <w:t>☐</w:t>
          </w:r>
        </w:sdtContent>
      </w:sdt>
      <w:r w:rsidR="00DB12CC" w:rsidRPr="00853C90">
        <w:rPr>
          <w:rFonts w:asciiTheme="minorHAnsi" w:hAnsiTheme="minorHAnsi" w:cstheme="minorHAnsi"/>
          <w:lang w:val="fr-FR"/>
        </w:rPr>
        <w:t xml:space="preserve"> </w:t>
      </w:r>
      <w:r w:rsidR="001E3349" w:rsidRPr="00853C90">
        <w:rPr>
          <w:rFonts w:asciiTheme="minorHAnsi" w:hAnsiTheme="minorHAnsi" w:cstheme="minorHAnsi"/>
          <w:lang w:val="fr-FR" w:eastAsia="fr-FR"/>
        </w:rPr>
        <w:t xml:space="preserve">LIL3 </w:t>
      </w:r>
      <w:r w:rsidR="00C523F7" w:rsidRPr="00853C90">
        <w:rPr>
          <w:rFonts w:asciiTheme="minorHAnsi" w:hAnsiTheme="minorHAnsi" w:cstheme="minorHAnsi"/>
          <w:lang w:val="fr-FR" w:eastAsia="fr-FR"/>
        </w:rPr>
        <w:t xml:space="preserve">(Loi Informatique et Libertés version 3) </w:t>
      </w:r>
    </w:p>
    <w:p w14:paraId="0DC02F84" w14:textId="08858364" w:rsidR="001E3349" w:rsidRPr="00853C90" w:rsidRDefault="005B6D74" w:rsidP="00DB12CC">
      <w:pPr>
        <w:pStyle w:val="B1"/>
        <w:rPr>
          <w:rFonts w:asciiTheme="minorHAnsi" w:hAnsiTheme="minorHAnsi" w:cstheme="minorHAnsi"/>
          <w:lang w:val="en-US" w:eastAsia="fr-FR"/>
        </w:rPr>
      </w:pPr>
      <w:sdt>
        <w:sdtPr>
          <w:rPr>
            <w:rFonts w:asciiTheme="minorHAnsi" w:hAnsiTheme="minorHAnsi" w:cstheme="minorHAnsi"/>
          </w:rPr>
          <w:id w:val="-91098324"/>
          <w14:checkbox>
            <w14:checked w14:val="0"/>
            <w14:checkedState w14:val="2612" w14:font="MS Gothic"/>
            <w14:uncheckedState w14:val="2610" w14:font="MS Gothic"/>
          </w14:checkbox>
        </w:sdtPr>
        <w:sdtEndPr/>
        <w:sdtContent>
          <w:r w:rsidR="00DB12CC" w:rsidRPr="00853C90">
            <w:rPr>
              <w:rFonts w:ascii="Segoe UI Symbol" w:eastAsia="MS Gothic" w:hAnsi="Segoe UI Symbol" w:cs="Segoe UI Symbol"/>
            </w:rPr>
            <w:t>☐</w:t>
          </w:r>
        </w:sdtContent>
      </w:sdt>
      <w:r w:rsidR="00DB12CC" w:rsidRPr="00853C90">
        <w:rPr>
          <w:rFonts w:asciiTheme="minorHAnsi" w:hAnsiTheme="minorHAnsi" w:cstheme="minorHAnsi"/>
        </w:rPr>
        <w:t xml:space="preserve"> </w:t>
      </w:r>
      <w:r w:rsidR="001E3349" w:rsidRPr="00853C90">
        <w:rPr>
          <w:rFonts w:asciiTheme="minorHAnsi" w:hAnsiTheme="minorHAnsi" w:cstheme="minorHAnsi"/>
          <w:lang w:val="en-US" w:eastAsia="fr-FR"/>
        </w:rPr>
        <w:t xml:space="preserve">MR-00x </w:t>
      </w:r>
    </w:p>
    <w:p w14:paraId="4F2A741F" w14:textId="6D6D86B7" w:rsidR="001E3349" w:rsidRPr="00853C90" w:rsidRDefault="001E3349" w:rsidP="00C4245F">
      <w:pPr>
        <w:pStyle w:val="Titre3"/>
        <w:rPr>
          <w:rFonts w:asciiTheme="minorHAnsi" w:hAnsiTheme="minorHAnsi" w:cstheme="minorHAnsi"/>
          <w:lang w:val="en-US"/>
        </w:rPr>
      </w:pPr>
      <w:bookmarkStart w:id="69" w:name="_Toc526431458"/>
      <w:r w:rsidRPr="00853C90">
        <w:rPr>
          <w:rFonts w:asciiTheme="minorHAnsi" w:hAnsiTheme="minorHAnsi" w:cstheme="minorHAnsi"/>
          <w:lang w:val="en-US"/>
        </w:rPr>
        <w:t>Data Protection System</w:t>
      </w:r>
      <w:bookmarkEnd w:id="69"/>
    </w:p>
    <w:p w14:paraId="74954376" w14:textId="49BDC676" w:rsidR="004278C8" w:rsidRPr="00853C90" w:rsidRDefault="005B6D74" w:rsidP="007656D9">
      <w:pPr>
        <w:rPr>
          <w:rFonts w:asciiTheme="minorHAnsi" w:hAnsiTheme="minorHAnsi" w:cstheme="minorHAnsi"/>
          <w:lang w:val="en-US" w:eastAsia="fr-FR"/>
        </w:rPr>
      </w:pPr>
      <w:sdt>
        <w:sdtPr>
          <w:rPr>
            <w:rFonts w:asciiTheme="minorHAnsi" w:hAnsiTheme="minorHAnsi" w:cstheme="minorHAnsi"/>
          </w:rPr>
          <w:id w:val="-491953633"/>
          <w14:checkbox>
            <w14:checked w14:val="0"/>
            <w14:checkedState w14:val="2612" w14:font="MS Gothic"/>
            <w14:uncheckedState w14:val="2610" w14:font="MS Gothic"/>
          </w14:checkbox>
        </w:sdtPr>
        <w:sdtEndPr/>
        <w:sdtContent>
          <w:r w:rsidR="00CD372A" w:rsidRPr="00853C90">
            <w:rPr>
              <w:rFonts w:ascii="Segoe UI Symbol" w:eastAsia="MS Gothic" w:hAnsi="Segoe UI Symbol" w:cs="Segoe UI Symbol"/>
            </w:rPr>
            <w:t>☐</w:t>
          </w:r>
        </w:sdtContent>
      </w:sdt>
      <w:r w:rsidR="0002170F" w:rsidRPr="00853C90">
        <w:rPr>
          <w:rFonts w:asciiTheme="minorHAnsi" w:hAnsiTheme="minorHAnsi" w:cstheme="minorHAnsi"/>
        </w:rPr>
        <w:t xml:space="preserve"> </w:t>
      </w:r>
      <w:r w:rsidR="004278C8" w:rsidRPr="00853C90">
        <w:rPr>
          <w:rFonts w:asciiTheme="minorHAnsi" w:hAnsiTheme="minorHAnsi" w:cstheme="minorHAnsi"/>
          <w:lang w:val="en-US" w:eastAsia="fr-FR"/>
        </w:rPr>
        <w:t>Data Protection Officer</w:t>
      </w:r>
    </w:p>
    <w:p w14:paraId="7EEB9D9C" w14:textId="371464FE" w:rsidR="0002170F" w:rsidRPr="00853C90" w:rsidRDefault="005B6D74" w:rsidP="00B039FC">
      <w:pPr>
        <w:pStyle w:val="B1"/>
        <w:rPr>
          <w:rFonts w:asciiTheme="minorHAnsi" w:hAnsiTheme="minorHAnsi" w:cstheme="minorHAnsi"/>
          <w:lang w:val="en-US" w:eastAsia="fr-FR"/>
        </w:rPr>
      </w:pPr>
      <w:sdt>
        <w:sdtPr>
          <w:rPr>
            <w:rFonts w:asciiTheme="minorHAnsi" w:hAnsiTheme="minorHAnsi" w:cstheme="minorHAnsi"/>
          </w:rPr>
          <w:id w:val="1851068255"/>
          <w14:checkbox>
            <w14:checked w14:val="0"/>
            <w14:checkedState w14:val="2612" w14:font="MS Gothic"/>
            <w14:uncheckedState w14:val="2610" w14:font="MS Gothic"/>
          </w14:checkbox>
        </w:sdtPr>
        <w:sdtEndPr/>
        <w:sdtContent>
          <w:r w:rsidR="00CD372A" w:rsidRPr="00853C90">
            <w:rPr>
              <w:rFonts w:ascii="Segoe UI Symbol" w:eastAsia="MS Gothic" w:hAnsi="Segoe UI Symbol" w:cs="Segoe UI Symbol"/>
            </w:rPr>
            <w:t>☐</w:t>
          </w:r>
        </w:sdtContent>
      </w:sdt>
      <w:r w:rsidR="0002170F" w:rsidRPr="00853C90">
        <w:rPr>
          <w:rFonts w:asciiTheme="minorHAnsi" w:hAnsiTheme="minorHAnsi" w:cstheme="minorHAnsi"/>
        </w:rPr>
        <w:t xml:space="preserve"> </w:t>
      </w:r>
      <w:r w:rsidR="00B51FDD" w:rsidRPr="00853C90">
        <w:rPr>
          <w:rFonts w:asciiTheme="minorHAnsi" w:hAnsiTheme="minorHAnsi" w:cstheme="minorHAnsi"/>
          <w:lang w:eastAsia="fr-FR"/>
        </w:rPr>
        <w:t>t</w:t>
      </w:r>
      <w:r w:rsidR="0002170F" w:rsidRPr="00853C90">
        <w:rPr>
          <w:rFonts w:asciiTheme="minorHAnsi" w:hAnsiTheme="minorHAnsi" w:cstheme="minorHAnsi"/>
          <w:lang w:val="en-US" w:eastAsia="fr-FR"/>
        </w:rPr>
        <w:t xml:space="preserve">here is a Data Protection Officer (internal </w:t>
      </w:r>
      <w:r w:rsidR="00F10194" w:rsidRPr="00853C90">
        <w:rPr>
          <w:rFonts w:asciiTheme="minorHAnsi" w:hAnsiTheme="minorHAnsi" w:cstheme="minorHAnsi"/>
          <w:lang w:val="en-US" w:eastAsia="fr-FR"/>
        </w:rPr>
        <w:t xml:space="preserve">/ </w:t>
      </w:r>
      <w:r w:rsidR="0002170F" w:rsidRPr="00853C90">
        <w:rPr>
          <w:rFonts w:asciiTheme="minorHAnsi" w:hAnsiTheme="minorHAnsi" w:cstheme="minorHAnsi"/>
          <w:lang w:val="en-US" w:eastAsia="fr-FR"/>
        </w:rPr>
        <w:t>outsourced)</w:t>
      </w:r>
    </w:p>
    <w:p w14:paraId="2E4384B5" w14:textId="2766D8C1" w:rsidR="005F3AF3" w:rsidRPr="00853C90" w:rsidRDefault="005B6D74" w:rsidP="00B039FC">
      <w:pPr>
        <w:pStyle w:val="B1"/>
        <w:rPr>
          <w:rFonts w:asciiTheme="minorHAnsi" w:hAnsiTheme="minorHAnsi" w:cstheme="minorHAnsi"/>
          <w:lang w:val="en-US" w:eastAsia="fr-FR"/>
        </w:rPr>
      </w:pPr>
      <w:sdt>
        <w:sdtPr>
          <w:rPr>
            <w:rFonts w:asciiTheme="minorHAnsi" w:hAnsiTheme="minorHAnsi" w:cstheme="minorHAnsi"/>
          </w:rPr>
          <w:id w:val="-484472094"/>
          <w14:checkbox>
            <w14:checked w14:val="0"/>
            <w14:checkedState w14:val="2612" w14:font="MS Gothic"/>
            <w14:uncheckedState w14:val="2610" w14:font="MS Gothic"/>
          </w14:checkbox>
        </w:sdtPr>
        <w:sdtEndPr/>
        <w:sdtContent>
          <w:r w:rsidR="00DB12CC" w:rsidRPr="00853C90">
            <w:rPr>
              <w:rFonts w:ascii="Segoe UI Symbol" w:eastAsia="MS Gothic" w:hAnsi="Segoe UI Symbol" w:cs="Segoe UI Symbol"/>
            </w:rPr>
            <w:t>☐</w:t>
          </w:r>
        </w:sdtContent>
      </w:sdt>
      <w:r w:rsidR="00DB12CC" w:rsidRPr="00853C90">
        <w:rPr>
          <w:rFonts w:asciiTheme="minorHAnsi" w:hAnsiTheme="minorHAnsi" w:cstheme="minorHAnsi"/>
        </w:rPr>
        <w:t xml:space="preserve"> </w:t>
      </w:r>
      <w:r w:rsidR="005F3AF3" w:rsidRPr="00853C90">
        <w:rPr>
          <w:rFonts w:asciiTheme="minorHAnsi" w:hAnsiTheme="minorHAnsi" w:cstheme="minorHAnsi"/>
          <w:lang w:val="en-US" w:eastAsia="fr-FR"/>
        </w:rPr>
        <w:t>DPO was declared to Supervisory Authority</w:t>
      </w:r>
    </w:p>
    <w:p w14:paraId="5C0BE0DD" w14:textId="0A4F49C0" w:rsidR="00CD372A" w:rsidRPr="00853C90" w:rsidRDefault="005B6D74" w:rsidP="00CD372A">
      <w:pPr>
        <w:pStyle w:val="B1"/>
        <w:rPr>
          <w:rFonts w:asciiTheme="minorHAnsi" w:hAnsiTheme="minorHAnsi" w:cstheme="minorHAnsi"/>
          <w:lang w:val="en-US" w:eastAsia="fr-FR"/>
        </w:rPr>
      </w:pPr>
      <w:sdt>
        <w:sdtPr>
          <w:rPr>
            <w:rFonts w:asciiTheme="minorHAnsi" w:hAnsiTheme="minorHAnsi" w:cstheme="minorHAnsi"/>
          </w:rPr>
          <w:id w:val="937182084"/>
          <w14:checkbox>
            <w14:checked w14:val="0"/>
            <w14:checkedState w14:val="2612" w14:font="MS Gothic"/>
            <w14:uncheckedState w14:val="2610" w14:font="MS Gothic"/>
          </w14:checkbox>
        </w:sdtPr>
        <w:sdtEndPr/>
        <w:sdtContent>
          <w:r w:rsidR="00CD372A" w:rsidRPr="00853C90">
            <w:rPr>
              <w:rFonts w:ascii="Segoe UI Symbol" w:eastAsia="MS Gothic" w:hAnsi="Segoe UI Symbol" w:cs="Segoe UI Symbol"/>
            </w:rPr>
            <w:t>☐</w:t>
          </w:r>
        </w:sdtContent>
      </w:sdt>
      <w:r w:rsidR="00CD372A" w:rsidRPr="00853C90">
        <w:rPr>
          <w:rFonts w:asciiTheme="minorHAnsi" w:hAnsiTheme="minorHAnsi" w:cstheme="minorHAnsi"/>
        </w:rPr>
        <w:t xml:space="preserve"> the DPO position appears in the organizational chart </w:t>
      </w:r>
      <w:r w:rsidR="00F10194" w:rsidRPr="00853C90">
        <w:rPr>
          <w:rFonts w:asciiTheme="minorHAnsi" w:hAnsiTheme="minorHAnsi" w:cstheme="minorHAnsi"/>
        </w:rPr>
        <w:t>[</w:t>
      </w:r>
      <w:r w:rsidR="00CD372A" w:rsidRPr="00853C90">
        <w:rPr>
          <w:rFonts w:asciiTheme="minorHAnsi" w:hAnsiTheme="minorHAnsi" w:cstheme="minorHAnsi"/>
          <w:i/>
        </w:rPr>
        <w:t>not mandatory but strongly recommended as the DPO position has an impact on the quality and compliance of the activities handled by the company</w:t>
      </w:r>
      <w:r w:rsidR="00F10194" w:rsidRPr="00853C90">
        <w:rPr>
          <w:rFonts w:asciiTheme="minorHAnsi" w:hAnsiTheme="minorHAnsi" w:cstheme="minorHAnsi"/>
        </w:rPr>
        <w:t>]</w:t>
      </w:r>
    </w:p>
    <w:p w14:paraId="24BAAC5E" w14:textId="07AA63DE" w:rsidR="0002170F" w:rsidRPr="00853C90" w:rsidRDefault="005B6D74" w:rsidP="00B039FC">
      <w:pPr>
        <w:pStyle w:val="B1"/>
        <w:rPr>
          <w:rFonts w:asciiTheme="minorHAnsi" w:hAnsiTheme="minorHAnsi" w:cstheme="minorHAnsi"/>
          <w:lang w:val="en-US" w:eastAsia="fr-FR"/>
        </w:rPr>
      </w:pPr>
      <w:sdt>
        <w:sdtPr>
          <w:rPr>
            <w:rFonts w:asciiTheme="minorHAnsi" w:hAnsiTheme="minorHAnsi" w:cstheme="minorHAnsi"/>
          </w:rPr>
          <w:id w:val="-362290150"/>
          <w14:checkbox>
            <w14:checked w14:val="0"/>
            <w14:checkedState w14:val="2612" w14:font="MS Gothic"/>
            <w14:uncheckedState w14:val="2610" w14:font="MS Gothic"/>
          </w14:checkbox>
        </w:sdtPr>
        <w:sdtEndPr/>
        <w:sdtContent>
          <w:r w:rsidR="00CD372A" w:rsidRPr="00853C90">
            <w:rPr>
              <w:rFonts w:ascii="Segoe UI Symbol" w:eastAsia="MS Gothic" w:hAnsi="Segoe UI Symbol" w:cs="Segoe UI Symbol"/>
            </w:rPr>
            <w:t>☐</w:t>
          </w:r>
        </w:sdtContent>
      </w:sdt>
      <w:r w:rsidR="00CD372A" w:rsidRPr="00853C90">
        <w:rPr>
          <w:rFonts w:asciiTheme="minorHAnsi" w:hAnsiTheme="minorHAnsi" w:cstheme="minorHAnsi"/>
        </w:rPr>
        <w:t xml:space="preserve"> </w:t>
      </w:r>
      <w:r w:rsidR="00B51FDD" w:rsidRPr="00853C90">
        <w:rPr>
          <w:rFonts w:asciiTheme="minorHAnsi" w:hAnsiTheme="minorHAnsi" w:cstheme="minorHAnsi"/>
        </w:rPr>
        <w:t>r</w:t>
      </w:r>
      <w:proofErr w:type="spellStart"/>
      <w:r w:rsidR="0002170F" w:rsidRPr="00853C90">
        <w:rPr>
          <w:rFonts w:asciiTheme="minorHAnsi" w:hAnsiTheme="minorHAnsi" w:cstheme="minorHAnsi"/>
          <w:lang w:val="en-US" w:eastAsia="fr-FR"/>
        </w:rPr>
        <w:t>oles</w:t>
      </w:r>
      <w:proofErr w:type="spellEnd"/>
      <w:r w:rsidR="0002170F" w:rsidRPr="00853C90">
        <w:rPr>
          <w:rFonts w:asciiTheme="minorHAnsi" w:hAnsiTheme="minorHAnsi" w:cstheme="minorHAnsi"/>
          <w:lang w:val="en-US" w:eastAsia="fr-FR"/>
        </w:rPr>
        <w:t xml:space="preserve"> and responsibilities of the DPO are defined through a job description</w:t>
      </w:r>
    </w:p>
    <w:p w14:paraId="45715CA6" w14:textId="42D355A4" w:rsidR="00F10194" w:rsidRPr="00853C90" w:rsidRDefault="005B6D74" w:rsidP="00F10194">
      <w:pPr>
        <w:pStyle w:val="B1"/>
        <w:rPr>
          <w:rFonts w:asciiTheme="minorHAnsi" w:hAnsiTheme="minorHAnsi" w:cstheme="minorHAnsi"/>
          <w:lang w:val="en-US" w:eastAsia="fr-FR"/>
        </w:rPr>
      </w:pPr>
      <w:sdt>
        <w:sdtPr>
          <w:rPr>
            <w:rFonts w:asciiTheme="minorHAnsi" w:hAnsiTheme="minorHAnsi" w:cstheme="minorHAnsi"/>
          </w:rPr>
          <w:id w:val="1285778612"/>
          <w14:checkbox>
            <w14:checked w14:val="0"/>
            <w14:checkedState w14:val="2612" w14:font="MS Gothic"/>
            <w14:uncheckedState w14:val="2610" w14:font="MS Gothic"/>
          </w14:checkbox>
        </w:sdtPr>
        <w:sdtEndPr/>
        <w:sdtContent>
          <w:r w:rsidR="00F10194" w:rsidRPr="00853C90">
            <w:rPr>
              <w:rFonts w:ascii="Segoe UI Symbol" w:eastAsia="MS Gothic" w:hAnsi="Segoe UI Symbol" w:cs="Segoe UI Symbol"/>
            </w:rPr>
            <w:t>☐</w:t>
          </w:r>
        </w:sdtContent>
      </w:sdt>
      <w:r w:rsidR="00F10194" w:rsidRPr="00853C90">
        <w:rPr>
          <w:rFonts w:asciiTheme="minorHAnsi" w:hAnsiTheme="minorHAnsi" w:cstheme="minorHAnsi"/>
        </w:rPr>
        <w:t xml:space="preserve"> DPO is appropriately trained</w:t>
      </w:r>
    </w:p>
    <w:p w14:paraId="5E417BF2" w14:textId="2AD62A2B" w:rsidR="00F10194" w:rsidRPr="00853C90" w:rsidRDefault="005B6D74" w:rsidP="00F10194">
      <w:pPr>
        <w:pStyle w:val="B1"/>
        <w:rPr>
          <w:rFonts w:asciiTheme="minorHAnsi" w:hAnsiTheme="minorHAnsi" w:cstheme="minorHAnsi"/>
          <w:lang w:val="en-US" w:eastAsia="fr-FR"/>
        </w:rPr>
      </w:pPr>
      <w:sdt>
        <w:sdtPr>
          <w:rPr>
            <w:rFonts w:asciiTheme="minorHAnsi" w:hAnsiTheme="minorHAnsi" w:cstheme="minorHAnsi"/>
          </w:rPr>
          <w:id w:val="1375263667"/>
          <w14:checkbox>
            <w14:checked w14:val="0"/>
            <w14:checkedState w14:val="2612" w14:font="MS Gothic"/>
            <w14:uncheckedState w14:val="2610" w14:font="MS Gothic"/>
          </w14:checkbox>
        </w:sdtPr>
        <w:sdtEndPr/>
        <w:sdtContent>
          <w:r w:rsidR="00F10194" w:rsidRPr="00853C90">
            <w:rPr>
              <w:rFonts w:ascii="Segoe UI Symbol" w:eastAsia="MS Gothic" w:hAnsi="Segoe UI Symbol" w:cs="Segoe UI Symbol"/>
            </w:rPr>
            <w:t>☐</w:t>
          </w:r>
        </w:sdtContent>
      </w:sdt>
      <w:r w:rsidR="00F10194" w:rsidRPr="00853C90">
        <w:rPr>
          <w:rFonts w:asciiTheme="minorHAnsi" w:hAnsiTheme="minorHAnsi" w:cstheme="minorHAnsi"/>
        </w:rPr>
        <w:t xml:space="preserve"> DPO has no conflict of interest with a management position</w:t>
      </w:r>
    </w:p>
    <w:p w14:paraId="761D1BE4" w14:textId="77777777" w:rsidR="00F10194" w:rsidRPr="00853C90" w:rsidRDefault="00F10194" w:rsidP="00B039FC">
      <w:pPr>
        <w:pStyle w:val="B1"/>
        <w:rPr>
          <w:rFonts w:asciiTheme="minorHAnsi" w:hAnsiTheme="minorHAnsi" w:cstheme="minorHAnsi"/>
          <w:lang w:val="en-US" w:eastAsia="fr-FR"/>
        </w:rPr>
      </w:pPr>
    </w:p>
    <w:p w14:paraId="7EBD7212" w14:textId="77777777" w:rsidR="004278C8" w:rsidRPr="00853C90" w:rsidRDefault="004278C8" w:rsidP="007656D9">
      <w:pPr>
        <w:rPr>
          <w:rFonts w:asciiTheme="minorHAnsi" w:hAnsiTheme="minorHAnsi" w:cstheme="minorHAnsi"/>
          <w:lang w:val="en-US" w:eastAsia="fr-FR"/>
        </w:rPr>
      </w:pPr>
    </w:p>
    <w:p w14:paraId="3CD1C71C" w14:textId="6C94E5B5" w:rsidR="004278C8" w:rsidRPr="00853C90" w:rsidRDefault="005B6D74" w:rsidP="007656D9">
      <w:pPr>
        <w:rPr>
          <w:rFonts w:asciiTheme="minorHAnsi" w:hAnsiTheme="minorHAnsi" w:cstheme="minorHAnsi"/>
          <w:b/>
          <w:lang w:val="fr-FR"/>
        </w:rPr>
      </w:pPr>
      <w:sdt>
        <w:sdtPr>
          <w:rPr>
            <w:rFonts w:asciiTheme="minorHAnsi" w:hAnsiTheme="minorHAnsi" w:cstheme="minorHAnsi"/>
            <w:lang w:val="fr-FR"/>
          </w:rPr>
          <w:id w:val="652567817"/>
          <w14:checkbox>
            <w14:checked w14:val="0"/>
            <w14:checkedState w14:val="2612" w14:font="MS Gothic"/>
            <w14:uncheckedState w14:val="2610" w14:font="MS Gothic"/>
          </w14:checkbox>
        </w:sdtPr>
        <w:sdtEndPr/>
        <w:sdtContent>
          <w:r w:rsidR="00CD372A" w:rsidRPr="00853C90">
            <w:rPr>
              <w:rFonts w:ascii="Segoe UI Symbol" w:eastAsia="MS Gothic" w:hAnsi="Segoe UI Symbol" w:cs="Segoe UI Symbol"/>
              <w:lang w:val="fr-FR"/>
            </w:rPr>
            <w:t>☐</w:t>
          </w:r>
        </w:sdtContent>
      </w:sdt>
      <w:r w:rsidR="00CD372A" w:rsidRPr="00853C90">
        <w:rPr>
          <w:rFonts w:asciiTheme="minorHAnsi" w:hAnsiTheme="minorHAnsi" w:cstheme="minorHAnsi"/>
          <w:lang w:val="fr-FR"/>
        </w:rPr>
        <w:t xml:space="preserve"> </w:t>
      </w:r>
      <w:r w:rsidR="00D73336" w:rsidRPr="00853C90">
        <w:rPr>
          <w:rFonts w:asciiTheme="minorHAnsi" w:hAnsiTheme="minorHAnsi" w:cstheme="minorHAnsi"/>
          <w:b/>
          <w:lang w:val="fr-FR"/>
        </w:rPr>
        <w:t xml:space="preserve">Record of </w:t>
      </w:r>
      <w:proofErr w:type="spellStart"/>
      <w:r w:rsidR="00D73336" w:rsidRPr="00853C90">
        <w:rPr>
          <w:rFonts w:asciiTheme="minorHAnsi" w:hAnsiTheme="minorHAnsi" w:cstheme="minorHAnsi"/>
          <w:b/>
          <w:lang w:val="fr-FR"/>
        </w:rPr>
        <w:t>processing</w:t>
      </w:r>
      <w:proofErr w:type="spellEnd"/>
      <w:r w:rsidR="00D73336" w:rsidRPr="00853C90">
        <w:rPr>
          <w:rFonts w:asciiTheme="minorHAnsi" w:hAnsiTheme="minorHAnsi" w:cstheme="minorHAnsi"/>
          <w:b/>
          <w:lang w:val="fr-FR"/>
        </w:rPr>
        <w:t xml:space="preserve"> </w:t>
      </w:r>
      <w:proofErr w:type="spellStart"/>
      <w:r w:rsidR="00D73336" w:rsidRPr="00853C90">
        <w:rPr>
          <w:rFonts w:asciiTheme="minorHAnsi" w:hAnsiTheme="minorHAnsi" w:cstheme="minorHAnsi"/>
          <w:b/>
          <w:lang w:val="fr-FR"/>
        </w:rPr>
        <w:t>activities</w:t>
      </w:r>
      <w:proofErr w:type="spellEnd"/>
      <w:r w:rsidR="00D73336" w:rsidRPr="00853C90">
        <w:rPr>
          <w:rFonts w:asciiTheme="minorHAnsi" w:hAnsiTheme="minorHAnsi" w:cstheme="minorHAnsi"/>
          <w:b/>
          <w:lang w:val="fr-FR"/>
        </w:rPr>
        <w:t xml:space="preserve">, Article 30 of the GDPR </w:t>
      </w:r>
      <w:r w:rsidR="00CD372A" w:rsidRPr="00853C90">
        <w:rPr>
          <w:rFonts w:asciiTheme="minorHAnsi" w:hAnsiTheme="minorHAnsi" w:cstheme="minorHAnsi"/>
          <w:b/>
          <w:lang w:val="fr-FR"/>
        </w:rPr>
        <w:t xml:space="preserve">("Registre des </w:t>
      </w:r>
      <w:r w:rsidR="00D73336" w:rsidRPr="00853C90">
        <w:rPr>
          <w:rFonts w:asciiTheme="minorHAnsi" w:hAnsiTheme="minorHAnsi" w:cstheme="minorHAnsi"/>
          <w:b/>
          <w:lang w:val="fr-FR"/>
        </w:rPr>
        <w:t>activités de traitement</w:t>
      </w:r>
      <w:r w:rsidR="00CD372A" w:rsidRPr="00853C90">
        <w:rPr>
          <w:rFonts w:asciiTheme="minorHAnsi" w:hAnsiTheme="minorHAnsi" w:cstheme="minorHAnsi"/>
          <w:b/>
          <w:lang w:val="fr-FR"/>
        </w:rPr>
        <w:t>")</w:t>
      </w:r>
    </w:p>
    <w:p w14:paraId="3668B965" w14:textId="17D36EB3" w:rsidR="00CD372A" w:rsidRPr="00853C90" w:rsidRDefault="005B6D74" w:rsidP="00B039FC">
      <w:pPr>
        <w:pStyle w:val="B1"/>
        <w:rPr>
          <w:rFonts w:asciiTheme="minorHAnsi" w:hAnsiTheme="minorHAnsi" w:cstheme="minorHAnsi"/>
          <w:lang w:val="en-US" w:eastAsia="fr-FR"/>
        </w:rPr>
      </w:pPr>
      <w:sdt>
        <w:sdtPr>
          <w:rPr>
            <w:rFonts w:asciiTheme="minorHAnsi" w:hAnsiTheme="minorHAnsi" w:cstheme="minorHAnsi"/>
          </w:rPr>
          <w:id w:val="2013642303"/>
          <w14:checkbox>
            <w14:checked w14:val="0"/>
            <w14:checkedState w14:val="2612" w14:font="MS Gothic"/>
            <w14:uncheckedState w14:val="2610" w14:font="MS Gothic"/>
          </w14:checkbox>
        </w:sdtPr>
        <w:sdtEndPr/>
        <w:sdtContent>
          <w:r w:rsidR="0072211E" w:rsidRPr="00853C90">
            <w:rPr>
              <w:rFonts w:ascii="Segoe UI Symbol" w:eastAsia="MS Gothic" w:hAnsi="Segoe UI Symbol" w:cs="Segoe UI Symbol"/>
            </w:rPr>
            <w:t>☐</w:t>
          </w:r>
        </w:sdtContent>
      </w:sdt>
      <w:r w:rsidR="00CD372A" w:rsidRPr="00853C90">
        <w:rPr>
          <w:rFonts w:asciiTheme="minorHAnsi" w:hAnsiTheme="minorHAnsi" w:cstheme="minorHAnsi"/>
        </w:rPr>
        <w:t xml:space="preserve"> </w:t>
      </w:r>
      <w:r w:rsidR="00F10194" w:rsidRPr="00853C90">
        <w:rPr>
          <w:rFonts w:asciiTheme="minorHAnsi" w:hAnsiTheme="minorHAnsi" w:cstheme="minorHAnsi"/>
        </w:rPr>
        <w:t>X</w:t>
      </w:r>
      <w:r w:rsidR="00CD372A" w:rsidRPr="00853C90">
        <w:rPr>
          <w:rFonts w:asciiTheme="minorHAnsi" w:hAnsiTheme="minorHAnsi" w:cstheme="minorHAnsi"/>
          <w:lang w:val="en-US" w:eastAsia="fr-FR"/>
        </w:rPr>
        <w:t xml:space="preserve"> maintains a "Data processing activities log" including the following information:</w:t>
      </w:r>
    </w:p>
    <w:p w14:paraId="7D6362F3" w14:textId="68D7F21F" w:rsidR="00DB12CC" w:rsidRPr="00853C90" w:rsidRDefault="00DB12CC" w:rsidP="008A7B00">
      <w:pPr>
        <w:rPr>
          <w:rFonts w:asciiTheme="minorHAnsi" w:hAnsiTheme="minorHAnsi" w:cstheme="minorHAnsi"/>
          <w:lang w:val="en-US" w:eastAsia="fr-FR"/>
        </w:rPr>
      </w:pPr>
    </w:p>
    <w:tbl>
      <w:tblPr>
        <w:tblStyle w:val="Grilledutableau"/>
        <w:tblW w:w="7000" w:type="pct"/>
        <w:tblInd w:w="-2835" w:type="dxa"/>
        <w:tblLook w:val="04A0" w:firstRow="1" w:lastRow="0" w:firstColumn="1" w:lastColumn="0" w:noHBand="0" w:noVBand="1"/>
      </w:tblPr>
      <w:tblGrid>
        <w:gridCol w:w="3238"/>
        <w:gridCol w:w="2076"/>
        <w:gridCol w:w="4991"/>
      </w:tblGrid>
      <w:tr w:rsidR="00DB12CC" w:rsidRPr="00853C90" w14:paraId="595D2DA0" w14:textId="77777777" w:rsidTr="00C2736E">
        <w:tc>
          <w:tcPr>
            <w:tcW w:w="3250" w:type="dxa"/>
            <w:shd w:val="clear" w:color="auto" w:fill="FFFFCC"/>
          </w:tcPr>
          <w:p w14:paraId="6DF14E47" w14:textId="3FB5D9B9" w:rsidR="00DB12CC" w:rsidRPr="00853C90" w:rsidRDefault="00732AAE" w:rsidP="0038066A">
            <w:pPr>
              <w:spacing w:before="60" w:after="60"/>
              <w:jc w:val="center"/>
              <w:rPr>
                <w:rFonts w:asciiTheme="minorHAnsi" w:hAnsiTheme="minorHAnsi" w:cstheme="minorHAnsi"/>
                <w:b/>
                <w:lang w:val="en-US" w:eastAsia="fr-FR"/>
              </w:rPr>
            </w:pPr>
            <w:commentRangeStart w:id="70"/>
            <w:r w:rsidRPr="00853C90">
              <w:rPr>
                <w:rFonts w:asciiTheme="minorHAnsi" w:hAnsiTheme="minorHAnsi" w:cstheme="minorHAnsi"/>
                <w:b/>
                <w:lang w:val="en-US" w:eastAsia="fr-FR"/>
              </w:rPr>
              <w:t>Content</w:t>
            </w:r>
          </w:p>
        </w:tc>
        <w:tc>
          <w:tcPr>
            <w:tcW w:w="2079" w:type="dxa"/>
            <w:shd w:val="clear" w:color="auto" w:fill="FFFFCC"/>
          </w:tcPr>
          <w:p w14:paraId="5D54F366" w14:textId="724F80D6" w:rsidR="00DB12CC" w:rsidRPr="00853C90" w:rsidRDefault="00732AAE" w:rsidP="0038066A">
            <w:pPr>
              <w:spacing w:before="60" w:after="60"/>
              <w:jc w:val="center"/>
              <w:rPr>
                <w:rFonts w:asciiTheme="minorHAnsi" w:hAnsiTheme="minorHAnsi" w:cstheme="minorHAnsi"/>
                <w:b/>
                <w:lang w:val="en-US" w:eastAsia="fr-FR"/>
              </w:rPr>
            </w:pPr>
            <w:r w:rsidRPr="00853C90">
              <w:rPr>
                <w:rFonts w:asciiTheme="minorHAnsi" w:hAnsiTheme="minorHAnsi" w:cstheme="minorHAnsi"/>
                <w:b/>
                <w:lang w:val="en-US" w:eastAsia="fr-FR"/>
              </w:rPr>
              <w:t>Source of the requirement</w:t>
            </w:r>
          </w:p>
        </w:tc>
        <w:tc>
          <w:tcPr>
            <w:tcW w:w="5014" w:type="dxa"/>
            <w:shd w:val="clear" w:color="auto" w:fill="FFFFCC"/>
          </w:tcPr>
          <w:p w14:paraId="1F0A88C4" w14:textId="2418D03B" w:rsidR="00DB12CC" w:rsidRPr="00853C90" w:rsidRDefault="00DB12CC" w:rsidP="0038066A">
            <w:pPr>
              <w:spacing w:before="60" w:after="60"/>
              <w:jc w:val="center"/>
              <w:rPr>
                <w:rFonts w:asciiTheme="minorHAnsi" w:hAnsiTheme="minorHAnsi" w:cstheme="minorHAnsi"/>
                <w:b/>
                <w:lang w:val="en-US" w:eastAsia="fr-FR"/>
              </w:rPr>
            </w:pPr>
            <w:r w:rsidRPr="00853C90">
              <w:rPr>
                <w:rFonts w:asciiTheme="minorHAnsi" w:hAnsiTheme="minorHAnsi" w:cstheme="minorHAnsi"/>
                <w:b/>
                <w:lang w:val="en-US" w:eastAsia="fr-FR"/>
              </w:rPr>
              <w:t>Comments</w:t>
            </w:r>
            <w:commentRangeEnd w:id="70"/>
            <w:r w:rsidR="007B5EA5" w:rsidRPr="00853C90">
              <w:rPr>
                <w:rStyle w:val="Marquedecommentaire"/>
                <w:rFonts w:asciiTheme="minorHAnsi" w:hAnsiTheme="minorHAnsi" w:cstheme="minorHAnsi"/>
              </w:rPr>
              <w:commentReference w:id="70"/>
            </w:r>
          </w:p>
        </w:tc>
      </w:tr>
      <w:tr w:rsidR="00A13D01" w:rsidRPr="00853C90" w14:paraId="3C65DB22" w14:textId="77777777" w:rsidTr="00C2736E">
        <w:tc>
          <w:tcPr>
            <w:tcW w:w="3250" w:type="dxa"/>
            <w:shd w:val="clear" w:color="auto" w:fill="FFFFFF" w:themeFill="background1"/>
          </w:tcPr>
          <w:p w14:paraId="13B02601" w14:textId="7151B03C" w:rsidR="00A13D01" w:rsidRPr="00853C90" w:rsidRDefault="005B6D74" w:rsidP="0038066A">
            <w:pPr>
              <w:spacing w:before="60" w:after="60"/>
              <w:jc w:val="left"/>
              <w:rPr>
                <w:rFonts w:asciiTheme="minorHAnsi" w:hAnsiTheme="minorHAnsi" w:cstheme="minorHAnsi"/>
              </w:rPr>
            </w:pPr>
            <w:sdt>
              <w:sdtPr>
                <w:rPr>
                  <w:rFonts w:asciiTheme="minorHAnsi" w:hAnsiTheme="minorHAnsi" w:cstheme="minorHAnsi"/>
                </w:rPr>
                <w:id w:val="2053176970"/>
                <w14:checkbox>
                  <w14:checked w14:val="0"/>
                  <w14:checkedState w14:val="2612" w14:font="MS Gothic"/>
                  <w14:uncheckedState w14:val="2610" w14:font="MS Gothic"/>
                </w14:checkbox>
              </w:sdtPr>
              <w:sdtEndPr/>
              <w:sdtContent>
                <w:r w:rsidR="00A13D01" w:rsidRPr="00853C90">
                  <w:rPr>
                    <w:rFonts w:ascii="Segoe UI Symbol" w:eastAsia="MS Gothic" w:hAnsi="Segoe UI Symbol" w:cs="Segoe UI Symbol"/>
                  </w:rPr>
                  <w:t>☐</w:t>
                </w:r>
              </w:sdtContent>
            </w:sdt>
            <w:r w:rsidR="00A13D01" w:rsidRPr="00853C90">
              <w:rPr>
                <w:rFonts w:asciiTheme="minorHAnsi" w:hAnsiTheme="minorHAnsi" w:cstheme="minorHAnsi"/>
              </w:rPr>
              <w:t xml:space="preserve"> Data processing identification (reference number)</w:t>
            </w:r>
          </w:p>
          <w:p w14:paraId="6CA6A74E" w14:textId="3F8BB386" w:rsidR="00A13D01" w:rsidRPr="00853C90" w:rsidRDefault="005B6D74" w:rsidP="0038066A">
            <w:pPr>
              <w:spacing w:before="60" w:after="60"/>
              <w:jc w:val="left"/>
              <w:rPr>
                <w:rFonts w:asciiTheme="minorHAnsi" w:hAnsiTheme="minorHAnsi" w:cstheme="minorHAnsi"/>
              </w:rPr>
            </w:pPr>
            <w:sdt>
              <w:sdtPr>
                <w:rPr>
                  <w:rFonts w:asciiTheme="minorHAnsi" w:hAnsiTheme="minorHAnsi" w:cstheme="minorHAnsi"/>
                </w:rPr>
                <w:id w:val="-1318024470"/>
                <w14:checkbox>
                  <w14:checked w14:val="0"/>
                  <w14:checkedState w14:val="2612" w14:font="MS Gothic"/>
                  <w14:uncheckedState w14:val="2610" w14:font="MS Gothic"/>
                </w14:checkbox>
              </w:sdtPr>
              <w:sdtEndPr/>
              <w:sdtContent>
                <w:r w:rsidR="00A13D01" w:rsidRPr="00853C90">
                  <w:rPr>
                    <w:rFonts w:ascii="Segoe UI Symbol" w:eastAsia="MS Gothic" w:hAnsi="Segoe UI Symbol" w:cs="Segoe UI Symbol"/>
                  </w:rPr>
                  <w:t>☐</w:t>
                </w:r>
              </w:sdtContent>
            </w:sdt>
            <w:r w:rsidR="00A13D01" w:rsidRPr="00853C90">
              <w:rPr>
                <w:rFonts w:asciiTheme="minorHAnsi" w:hAnsiTheme="minorHAnsi" w:cstheme="minorHAnsi"/>
              </w:rPr>
              <w:t xml:space="preserve"> Creation date</w:t>
            </w:r>
          </w:p>
          <w:p w14:paraId="309C0FBC" w14:textId="54274113" w:rsidR="00A13D01" w:rsidRPr="00853C90" w:rsidRDefault="005B6D74" w:rsidP="0038066A">
            <w:pPr>
              <w:spacing w:before="60" w:after="60"/>
              <w:jc w:val="left"/>
              <w:rPr>
                <w:rFonts w:asciiTheme="minorHAnsi" w:hAnsiTheme="minorHAnsi" w:cstheme="minorHAnsi"/>
                <w:lang w:val="en-US" w:eastAsia="fr-FR"/>
              </w:rPr>
            </w:pPr>
            <w:sdt>
              <w:sdtPr>
                <w:rPr>
                  <w:rFonts w:asciiTheme="minorHAnsi" w:hAnsiTheme="minorHAnsi" w:cstheme="minorHAnsi"/>
                </w:rPr>
                <w:id w:val="-622470629"/>
                <w14:checkbox>
                  <w14:checked w14:val="0"/>
                  <w14:checkedState w14:val="2612" w14:font="MS Gothic"/>
                  <w14:uncheckedState w14:val="2610" w14:font="MS Gothic"/>
                </w14:checkbox>
              </w:sdtPr>
              <w:sdtEndPr/>
              <w:sdtContent>
                <w:r w:rsidR="00A13D01" w:rsidRPr="00853C90">
                  <w:rPr>
                    <w:rFonts w:ascii="Segoe UI Symbol" w:eastAsia="MS Gothic" w:hAnsi="Segoe UI Symbol" w:cs="Segoe UI Symbol"/>
                  </w:rPr>
                  <w:t>☐</w:t>
                </w:r>
              </w:sdtContent>
            </w:sdt>
            <w:r w:rsidR="00A13D01" w:rsidRPr="00853C90">
              <w:rPr>
                <w:rFonts w:asciiTheme="minorHAnsi" w:hAnsiTheme="minorHAnsi" w:cstheme="minorHAnsi"/>
              </w:rPr>
              <w:t xml:space="preserve"> Last update</w:t>
            </w:r>
          </w:p>
        </w:tc>
        <w:tc>
          <w:tcPr>
            <w:tcW w:w="2079" w:type="dxa"/>
            <w:shd w:val="clear" w:color="auto" w:fill="FFFFFF" w:themeFill="background1"/>
          </w:tcPr>
          <w:p w14:paraId="6E14747D" w14:textId="7B35AAC9" w:rsidR="00A13D01" w:rsidRPr="00853C90" w:rsidRDefault="00A13D01" w:rsidP="0038066A">
            <w:pPr>
              <w:spacing w:before="60" w:after="60"/>
              <w:jc w:val="left"/>
              <w:rPr>
                <w:rFonts w:asciiTheme="minorHAnsi" w:hAnsiTheme="minorHAnsi" w:cstheme="minorHAnsi"/>
                <w:lang w:val="en-US" w:eastAsia="fr-FR"/>
              </w:rPr>
            </w:pPr>
            <w:r w:rsidRPr="00853C90">
              <w:rPr>
                <w:rFonts w:asciiTheme="minorHAnsi" w:hAnsiTheme="minorHAnsi" w:cstheme="minorHAnsi"/>
                <w:lang w:val="en-US" w:eastAsia="fr-FR"/>
              </w:rPr>
              <w:t>CNIL's template for data processing activities log</w:t>
            </w:r>
          </w:p>
        </w:tc>
        <w:tc>
          <w:tcPr>
            <w:tcW w:w="5014" w:type="dxa"/>
            <w:shd w:val="clear" w:color="auto" w:fill="FFFFFF" w:themeFill="background1"/>
          </w:tcPr>
          <w:p w14:paraId="21C5CD68" w14:textId="77777777" w:rsidR="00A13D01" w:rsidRPr="00853C90" w:rsidRDefault="00A13D01" w:rsidP="0038066A">
            <w:pPr>
              <w:spacing w:before="60" w:after="60"/>
              <w:jc w:val="left"/>
              <w:rPr>
                <w:rFonts w:asciiTheme="minorHAnsi" w:hAnsiTheme="minorHAnsi" w:cstheme="minorHAnsi"/>
                <w:lang w:val="en-US" w:eastAsia="fr-FR"/>
              </w:rPr>
            </w:pPr>
          </w:p>
        </w:tc>
      </w:tr>
      <w:tr w:rsidR="00DB12CC" w:rsidRPr="00853C90" w14:paraId="0FD68BC1" w14:textId="77777777" w:rsidTr="00C2736E">
        <w:tc>
          <w:tcPr>
            <w:tcW w:w="3250" w:type="dxa"/>
          </w:tcPr>
          <w:p w14:paraId="66AC48AF" w14:textId="265002B9" w:rsidR="00DB12CC" w:rsidRPr="00853C90" w:rsidRDefault="005B6D74" w:rsidP="0038066A">
            <w:pPr>
              <w:spacing w:before="60" w:after="60"/>
              <w:rPr>
                <w:rFonts w:asciiTheme="minorHAnsi" w:hAnsiTheme="minorHAnsi" w:cstheme="minorHAnsi"/>
                <w:lang w:val="en-US" w:eastAsia="fr-FR"/>
              </w:rPr>
            </w:pPr>
            <w:sdt>
              <w:sdtPr>
                <w:rPr>
                  <w:rFonts w:asciiTheme="minorHAnsi" w:hAnsiTheme="minorHAnsi" w:cstheme="minorHAnsi"/>
                </w:rPr>
                <w:id w:val="1410733672"/>
                <w14:checkbox>
                  <w14:checked w14:val="0"/>
                  <w14:checkedState w14:val="2612" w14:font="MS Gothic"/>
                  <w14:uncheckedState w14:val="2610" w14:font="MS Gothic"/>
                </w14:checkbox>
              </w:sdtPr>
              <w:sdtEndPr/>
              <w:sdtContent>
                <w:r w:rsidR="00DD3558" w:rsidRPr="00853C90">
                  <w:rPr>
                    <w:rFonts w:ascii="Segoe UI Symbol" w:eastAsia="MS Gothic" w:hAnsi="Segoe UI Symbol" w:cs="Segoe UI Symbol"/>
                  </w:rPr>
                  <w:t>☐</w:t>
                </w:r>
              </w:sdtContent>
            </w:sdt>
            <w:r w:rsidR="00DD3558" w:rsidRPr="00853C90">
              <w:rPr>
                <w:rFonts w:asciiTheme="minorHAnsi" w:hAnsiTheme="minorHAnsi" w:cstheme="minorHAnsi"/>
                <w:lang w:val="en-US" w:eastAsia="fr-FR"/>
              </w:rPr>
              <w:t xml:space="preserve"> </w:t>
            </w:r>
            <w:r w:rsidR="00DB12CC" w:rsidRPr="00853C90">
              <w:rPr>
                <w:rFonts w:asciiTheme="minorHAnsi" w:hAnsiTheme="minorHAnsi" w:cstheme="minorHAnsi"/>
                <w:lang w:val="en-US" w:eastAsia="fr-FR"/>
              </w:rPr>
              <w:t xml:space="preserve">Name and contact details of the controller, </w:t>
            </w:r>
            <w:r w:rsidR="0038066A" w:rsidRPr="00853C90">
              <w:rPr>
                <w:rFonts w:asciiTheme="minorHAnsi" w:hAnsiTheme="minorHAnsi" w:cstheme="minorHAnsi"/>
                <w:lang w:val="en-US" w:eastAsia="fr-FR"/>
              </w:rPr>
              <w:t>Joint Controller</w:t>
            </w:r>
            <w:r w:rsidR="00DB12CC" w:rsidRPr="00853C90">
              <w:rPr>
                <w:rFonts w:asciiTheme="minorHAnsi" w:hAnsiTheme="minorHAnsi" w:cstheme="minorHAnsi"/>
                <w:lang w:val="en-US" w:eastAsia="fr-FR"/>
              </w:rPr>
              <w:t>, controller's representative</w:t>
            </w:r>
            <w:r w:rsidR="00DD3558" w:rsidRPr="00853C90">
              <w:rPr>
                <w:rFonts w:asciiTheme="minorHAnsi" w:hAnsiTheme="minorHAnsi" w:cstheme="minorHAnsi"/>
                <w:lang w:val="en-US" w:eastAsia="fr-FR"/>
              </w:rPr>
              <w:t xml:space="preserve"> and the DPO</w:t>
            </w:r>
          </w:p>
        </w:tc>
        <w:tc>
          <w:tcPr>
            <w:tcW w:w="2079" w:type="dxa"/>
          </w:tcPr>
          <w:p w14:paraId="7A6D618C" w14:textId="0AD2DC71" w:rsidR="00DB12CC" w:rsidRPr="00853C90" w:rsidRDefault="00732AAE" w:rsidP="0038066A">
            <w:pPr>
              <w:spacing w:before="60" w:after="60"/>
              <w:rPr>
                <w:rFonts w:asciiTheme="minorHAnsi" w:hAnsiTheme="minorHAnsi" w:cstheme="minorHAnsi"/>
                <w:lang w:val="en-US" w:eastAsia="fr-FR"/>
              </w:rPr>
            </w:pPr>
            <w:r w:rsidRPr="00853C90">
              <w:rPr>
                <w:rFonts w:asciiTheme="minorHAnsi" w:hAnsiTheme="minorHAnsi" w:cstheme="minorHAnsi"/>
                <w:lang w:val="en-US" w:eastAsia="fr-FR"/>
              </w:rPr>
              <w:t>GDPR, article 30</w:t>
            </w:r>
          </w:p>
        </w:tc>
        <w:tc>
          <w:tcPr>
            <w:tcW w:w="5014" w:type="dxa"/>
          </w:tcPr>
          <w:p w14:paraId="5144415A" w14:textId="77777777" w:rsidR="00DB12CC" w:rsidRPr="00853C90" w:rsidRDefault="00DB12CC" w:rsidP="0038066A">
            <w:pPr>
              <w:spacing w:before="60" w:after="60"/>
              <w:rPr>
                <w:rFonts w:asciiTheme="minorHAnsi" w:hAnsiTheme="minorHAnsi" w:cstheme="minorHAnsi"/>
                <w:lang w:val="en-US" w:eastAsia="fr-FR"/>
              </w:rPr>
            </w:pPr>
          </w:p>
        </w:tc>
      </w:tr>
      <w:tr w:rsidR="007B5EA5" w:rsidRPr="00853C90" w14:paraId="4A89FFDD" w14:textId="77777777" w:rsidTr="00C2736E">
        <w:tc>
          <w:tcPr>
            <w:tcW w:w="3250" w:type="dxa"/>
          </w:tcPr>
          <w:p w14:paraId="1B973EA4" w14:textId="6220D243" w:rsidR="007B5EA5" w:rsidRPr="00853C90" w:rsidRDefault="005B6D74" w:rsidP="0038066A">
            <w:pPr>
              <w:spacing w:before="60" w:after="60"/>
              <w:rPr>
                <w:rFonts w:asciiTheme="minorHAnsi" w:hAnsiTheme="minorHAnsi" w:cstheme="minorHAnsi"/>
              </w:rPr>
            </w:pPr>
            <w:sdt>
              <w:sdtPr>
                <w:rPr>
                  <w:rFonts w:asciiTheme="minorHAnsi" w:hAnsiTheme="minorHAnsi" w:cstheme="minorHAnsi"/>
                </w:rPr>
                <w:id w:val="2028517400"/>
                <w14:checkbox>
                  <w14:checked w14:val="0"/>
                  <w14:checkedState w14:val="2612" w14:font="MS Gothic"/>
                  <w14:uncheckedState w14:val="2610" w14:font="MS Gothic"/>
                </w14:checkbox>
              </w:sdtPr>
              <w:sdtEndPr/>
              <w:sdtContent>
                <w:r w:rsidR="007B5EA5" w:rsidRPr="00853C90">
                  <w:rPr>
                    <w:rFonts w:ascii="Segoe UI Symbol" w:eastAsia="MS Gothic" w:hAnsi="Segoe UI Symbol" w:cs="Segoe UI Symbol"/>
                  </w:rPr>
                  <w:t>☐</w:t>
                </w:r>
              </w:sdtContent>
            </w:sdt>
            <w:r w:rsidR="007B5EA5" w:rsidRPr="00853C90">
              <w:rPr>
                <w:rFonts w:asciiTheme="minorHAnsi" w:hAnsiTheme="minorHAnsi" w:cstheme="minorHAnsi"/>
              </w:rPr>
              <w:t xml:space="preserve"> Name and contact details of other stakeholders</w:t>
            </w:r>
          </w:p>
        </w:tc>
        <w:tc>
          <w:tcPr>
            <w:tcW w:w="2079" w:type="dxa"/>
          </w:tcPr>
          <w:p w14:paraId="144AE928" w14:textId="47E66C80" w:rsidR="007B5EA5" w:rsidRPr="00853C90" w:rsidRDefault="007B5EA5" w:rsidP="0038066A">
            <w:pPr>
              <w:spacing w:before="60" w:after="60"/>
              <w:rPr>
                <w:rFonts w:asciiTheme="minorHAnsi" w:hAnsiTheme="minorHAnsi" w:cstheme="minorHAnsi"/>
                <w:lang w:val="en-US" w:eastAsia="fr-FR"/>
              </w:rPr>
            </w:pPr>
            <w:r w:rsidRPr="00853C90">
              <w:rPr>
                <w:rFonts w:asciiTheme="minorHAnsi" w:hAnsiTheme="minorHAnsi" w:cstheme="minorHAnsi"/>
                <w:lang w:val="en-US" w:eastAsia="fr-FR"/>
              </w:rPr>
              <w:t>CNIL's template for data processing activities log</w:t>
            </w:r>
          </w:p>
        </w:tc>
        <w:tc>
          <w:tcPr>
            <w:tcW w:w="5014" w:type="dxa"/>
          </w:tcPr>
          <w:p w14:paraId="18DF5343" w14:textId="77777777" w:rsidR="007B5EA5" w:rsidRPr="00853C90" w:rsidRDefault="007B5EA5" w:rsidP="0038066A">
            <w:pPr>
              <w:spacing w:before="60" w:after="60"/>
              <w:rPr>
                <w:rFonts w:asciiTheme="minorHAnsi" w:hAnsiTheme="minorHAnsi" w:cstheme="minorHAnsi"/>
                <w:lang w:val="en-US" w:eastAsia="fr-FR"/>
              </w:rPr>
            </w:pPr>
          </w:p>
        </w:tc>
      </w:tr>
      <w:tr w:rsidR="00DB12CC" w:rsidRPr="00853C90" w14:paraId="0082397E" w14:textId="77777777" w:rsidTr="00C2736E">
        <w:tc>
          <w:tcPr>
            <w:tcW w:w="3250" w:type="dxa"/>
          </w:tcPr>
          <w:p w14:paraId="34BC16F3" w14:textId="4F9F226B" w:rsidR="00DB12CC" w:rsidRPr="00853C90" w:rsidRDefault="005B6D74" w:rsidP="0038066A">
            <w:pPr>
              <w:spacing w:before="60" w:after="60"/>
              <w:rPr>
                <w:rFonts w:asciiTheme="minorHAnsi" w:hAnsiTheme="minorHAnsi" w:cstheme="minorHAnsi"/>
                <w:lang w:val="en-US" w:eastAsia="fr-FR"/>
              </w:rPr>
            </w:pPr>
            <w:sdt>
              <w:sdtPr>
                <w:rPr>
                  <w:rFonts w:asciiTheme="minorHAnsi" w:hAnsiTheme="minorHAnsi" w:cstheme="minorHAnsi"/>
                </w:rPr>
                <w:id w:val="-1676329507"/>
                <w14:checkbox>
                  <w14:checked w14:val="0"/>
                  <w14:checkedState w14:val="2612" w14:font="MS Gothic"/>
                  <w14:uncheckedState w14:val="2610" w14:font="MS Gothic"/>
                </w14:checkbox>
              </w:sdtPr>
              <w:sdtEndPr/>
              <w:sdtContent>
                <w:r w:rsidR="00DD3558" w:rsidRPr="00853C90">
                  <w:rPr>
                    <w:rFonts w:ascii="Segoe UI Symbol" w:eastAsia="MS Gothic" w:hAnsi="Segoe UI Symbol" w:cs="Segoe UI Symbol"/>
                  </w:rPr>
                  <w:t>☐</w:t>
                </w:r>
              </w:sdtContent>
            </w:sdt>
            <w:r w:rsidR="00DD3558" w:rsidRPr="00853C90">
              <w:rPr>
                <w:rFonts w:asciiTheme="minorHAnsi" w:hAnsiTheme="minorHAnsi" w:cstheme="minorHAnsi"/>
                <w:lang w:val="en-US" w:eastAsia="fr-FR"/>
              </w:rPr>
              <w:t xml:space="preserve"> </w:t>
            </w:r>
            <w:r w:rsidR="00732AAE" w:rsidRPr="00853C90">
              <w:rPr>
                <w:rFonts w:asciiTheme="minorHAnsi" w:hAnsiTheme="minorHAnsi" w:cstheme="minorHAnsi"/>
                <w:lang w:val="en-US" w:eastAsia="fr-FR"/>
              </w:rPr>
              <w:t>P</w:t>
            </w:r>
            <w:r w:rsidR="00DD3558" w:rsidRPr="00853C90">
              <w:rPr>
                <w:rFonts w:asciiTheme="minorHAnsi" w:hAnsiTheme="minorHAnsi" w:cstheme="minorHAnsi"/>
                <w:lang w:val="en-US" w:eastAsia="fr-FR"/>
              </w:rPr>
              <w:t>urposes of the processing</w:t>
            </w:r>
          </w:p>
        </w:tc>
        <w:tc>
          <w:tcPr>
            <w:tcW w:w="2079" w:type="dxa"/>
          </w:tcPr>
          <w:p w14:paraId="2EC925B8" w14:textId="6771542C" w:rsidR="00DB12CC" w:rsidRPr="00853C90" w:rsidRDefault="00732AAE" w:rsidP="0038066A">
            <w:pPr>
              <w:spacing w:before="60" w:after="60"/>
              <w:rPr>
                <w:rFonts w:asciiTheme="minorHAnsi" w:hAnsiTheme="minorHAnsi" w:cstheme="minorHAnsi"/>
                <w:lang w:val="en-US" w:eastAsia="fr-FR"/>
              </w:rPr>
            </w:pPr>
            <w:r w:rsidRPr="00853C90">
              <w:rPr>
                <w:rFonts w:asciiTheme="minorHAnsi" w:hAnsiTheme="minorHAnsi" w:cstheme="minorHAnsi"/>
                <w:lang w:val="en-US" w:eastAsia="fr-FR"/>
              </w:rPr>
              <w:t>GDPR, article 30</w:t>
            </w:r>
          </w:p>
        </w:tc>
        <w:tc>
          <w:tcPr>
            <w:tcW w:w="5014" w:type="dxa"/>
          </w:tcPr>
          <w:p w14:paraId="75B8DB95" w14:textId="77777777" w:rsidR="00DB12CC" w:rsidRPr="00853C90" w:rsidRDefault="00DB12CC" w:rsidP="0038066A">
            <w:pPr>
              <w:spacing w:before="60" w:after="60"/>
              <w:rPr>
                <w:rFonts w:asciiTheme="minorHAnsi" w:hAnsiTheme="minorHAnsi" w:cstheme="minorHAnsi"/>
                <w:lang w:val="en-US" w:eastAsia="fr-FR"/>
              </w:rPr>
            </w:pPr>
          </w:p>
        </w:tc>
      </w:tr>
      <w:tr w:rsidR="00DB12CC" w:rsidRPr="00853C90" w14:paraId="67500802" w14:textId="77777777" w:rsidTr="00C2736E">
        <w:tc>
          <w:tcPr>
            <w:tcW w:w="3250" w:type="dxa"/>
          </w:tcPr>
          <w:p w14:paraId="1EE44216" w14:textId="215FC8C0" w:rsidR="007B5EA5" w:rsidRPr="00853C90" w:rsidRDefault="005B6D74" w:rsidP="0038066A">
            <w:pPr>
              <w:spacing w:before="60" w:after="60"/>
              <w:rPr>
                <w:rFonts w:asciiTheme="minorHAnsi" w:hAnsiTheme="minorHAnsi" w:cstheme="minorHAnsi"/>
                <w:lang w:val="en-US" w:eastAsia="fr-FR"/>
              </w:rPr>
            </w:pPr>
            <w:sdt>
              <w:sdtPr>
                <w:rPr>
                  <w:rFonts w:asciiTheme="minorHAnsi" w:hAnsiTheme="minorHAnsi" w:cstheme="minorHAnsi"/>
                </w:rPr>
                <w:id w:val="838284311"/>
                <w14:checkbox>
                  <w14:checked w14:val="0"/>
                  <w14:checkedState w14:val="2612" w14:font="MS Gothic"/>
                  <w14:uncheckedState w14:val="2610" w14:font="MS Gothic"/>
                </w14:checkbox>
              </w:sdtPr>
              <w:sdtEndPr/>
              <w:sdtContent>
                <w:r w:rsidR="00DD3558" w:rsidRPr="00853C90">
                  <w:rPr>
                    <w:rFonts w:ascii="Segoe UI Symbol" w:eastAsia="MS Gothic" w:hAnsi="Segoe UI Symbol" w:cs="Segoe UI Symbol"/>
                  </w:rPr>
                  <w:t>☐</w:t>
                </w:r>
              </w:sdtContent>
            </w:sdt>
            <w:r w:rsidR="00DD3558" w:rsidRPr="00853C90">
              <w:rPr>
                <w:rFonts w:asciiTheme="minorHAnsi" w:hAnsiTheme="minorHAnsi" w:cstheme="minorHAnsi"/>
              </w:rPr>
              <w:t xml:space="preserve"> </w:t>
            </w:r>
            <w:r w:rsidR="0038066A" w:rsidRPr="00853C90">
              <w:rPr>
                <w:rFonts w:asciiTheme="minorHAnsi" w:hAnsiTheme="minorHAnsi" w:cstheme="minorHAnsi"/>
                <w:lang w:val="en-US" w:eastAsia="fr-FR"/>
              </w:rPr>
              <w:t xml:space="preserve">Description </w:t>
            </w:r>
            <w:r w:rsidR="00732AAE" w:rsidRPr="00853C90">
              <w:rPr>
                <w:rFonts w:asciiTheme="minorHAnsi" w:hAnsiTheme="minorHAnsi" w:cstheme="minorHAnsi"/>
                <w:lang w:val="en-US" w:eastAsia="fr-FR"/>
              </w:rPr>
              <w:t>of the categories of data subjects and of personal data</w:t>
            </w:r>
          </w:p>
        </w:tc>
        <w:tc>
          <w:tcPr>
            <w:tcW w:w="2079" w:type="dxa"/>
          </w:tcPr>
          <w:p w14:paraId="35C7F905" w14:textId="22DBB66D" w:rsidR="007B5EA5" w:rsidRPr="00853C90" w:rsidRDefault="00732AAE" w:rsidP="0038066A">
            <w:pPr>
              <w:spacing w:before="60" w:after="60"/>
              <w:rPr>
                <w:rFonts w:asciiTheme="minorHAnsi" w:hAnsiTheme="minorHAnsi" w:cstheme="minorHAnsi"/>
                <w:lang w:val="en-US" w:eastAsia="fr-FR"/>
              </w:rPr>
            </w:pPr>
            <w:r w:rsidRPr="00853C90">
              <w:rPr>
                <w:rFonts w:asciiTheme="minorHAnsi" w:hAnsiTheme="minorHAnsi" w:cstheme="minorHAnsi"/>
                <w:lang w:val="en-US" w:eastAsia="fr-FR"/>
              </w:rPr>
              <w:t>GDPR, article 30</w:t>
            </w:r>
          </w:p>
        </w:tc>
        <w:tc>
          <w:tcPr>
            <w:tcW w:w="5014" w:type="dxa"/>
          </w:tcPr>
          <w:p w14:paraId="53A90E8B" w14:textId="77777777" w:rsidR="00DB12CC" w:rsidRPr="00853C90" w:rsidRDefault="00DB12CC" w:rsidP="0038066A">
            <w:pPr>
              <w:spacing w:before="60" w:after="60"/>
              <w:rPr>
                <w:rFonts w:asciiTheme="minorHAnsi" w:hAnsiTheme="minorHAnsi" w:cstheme="minorHAnsi"/>
                <w:lang w:val="en-US" w:eastAsia="fr-FR"/>
              </w:rPr>
            </w:pPr>
          </w:p>
        </w:tc>
      </w:tr>
      <w:tr w:rsidR="00DB12CC" w:rsidRPr="00853C90" w14:paraId="303255BA" w14:textId="77777777" w:rsidTr="00C2736E">
        <w:tc>
          <w:tcPr>
            <w:tcW w:w="3250" w:type="dxa"/>
          </w:tcPr>
          <w:p w14:paraId="045017A3" w14:textId="4806310E" w:rsidR="00DB12CC" w:rsidRPr="00853C90" w:rsidRDefault="005B6D74" w:rsidP="0038066A">
            <w:pPr>
              <w:spacing w:before="60" w:after="60"/>
              <w:rPr>
                <w:rFonts w:asciiTheme="minorHAnsi" w:hAnsiTheme="minorHAnsi" w:cstheme="minorHAnsi"/>
                <w:lang w:val="en-US" w:eastAsia="fr-FR"/>
              </w:rPr>
            </w:pPr>
            <w:sdt>
              <w:sdtPr>
                <w:rPr>
                  <w:rFonts w:asciiTheme="minorHAnsi" w:hAnsiTheme="minorHAnsi" w:cstheme="minorHAnsi"/>
                </w:rPr>
                <w:id w:val="1322157513"/>
                <w14:checkbox>
                  <w14:checked w14:val="0"/>
                  <w14:checkedState w14:val="2612" w14:font="MS Gothic"/>
                  <w14:uncheckedState w14:val="2610" w14:font="MS Gothic"/>
                </w14:checkbox>
              </w:sdtPr>
              <w:sdtEndPr/>
              <w:sdtContent>
                <w:r w:rsidR="00DD3558" w:rsidRPr="00853C90">
                  <w:rPr>
                    <w:rFonts w:ascii="Segoe UI Symbol" w:eastAsia="MS Gothic" w:hAnsi="Segoe UI Symbol" w:cs="Segoe UI Symbol"/>
                  </w:rPr>
                  <w:t>☐</w:t>
                </w:r>
              </w:sdtContent>
            </w:sdt>
            <w:r w:rsidR="00DD3558" w:rsidRPr="00853C90">
              <w:rPr>
                <w:rFonts w:asciiTheme="minorHAnsi" w:hAnsiTheme="minorHAnsi" w:cstheme="minorHAnsi"/>
              </w:rPr>
              <w:t xml:space="preserve"> </w:t>
            </w:r>
            <w:r w:rsidR="0038066A" w:rsidRPr="00853C90">
              <w:rPr>
                <w:rFonts w:asciiTheme="minorHAnsi" w:hAnsiTheme="minorHAnsi" w:cstheme="minorHAnsi"/>
                <w:lang w:val="en-US" w:eastAsia="fr-FR"/>
              </w:rPr>
              <w:t xml:space="preserve">Categories </w:t>
            </w:r>
            <w:r w:rsidR="00732AAE" w:rsidRPr="00853C90">
              <w:rPr>
                <w:rFonts w:asciiTheme="minorHAnsi" w:hAnsiTheme="minorHAnsi" w:cstheme="minorHAnsi"/>
                <w:lang w:val="en-US" w:eastAsia="fr-FR"/>
              </w:rPr>
              <w:t>of recipients to whom the personal data have been or will be disclosed</w:t>
            </w:r>
          </w:p>
        </w:tc>
        <w:tc>
          <w:tcPr>
            <w:tcW w:w="2079" w:type="dxa"/>
          </w:tcPr>
          <w:p w14:paraId="0FA772B4" w14:textId="68B5AFA0" w:rsidR="00DB12CC" w:rsidRPr="00853C90" w:rsidRDefault="00732AAE" w:rsidP="0038066A">
            <w:pPr>
              <w:spacing w:before="60" w:after="60"/>
              <w:rPr>
                <w:rFonts w:asciiTheme="minorHAnsi" w:hAnsiTheme="minorHAnsi" w:cstheme="minorHAnsi"/>
                <w:lang w:val="en-US" w:eastAsia="fr-FR"/>
              </w:rPr>
            </w:pPr>
            <w:r w:rsidRPr="00853C90">
              <w:rPr>
                <w:rFonts w:asciiTheme="minorHAnsi" w:hAnsiTheme="minorHAnsi" w:cstheme="minorHAnsi"/>
                <w:lang w:val="en-US" w:eastAsia="fr-FR"/>
              </w:rPr>
              <w:t>GDPR, article 30</w:t>
            </w:r>
          </w:p>
        </w:tc>
        <w:tc>
          <w:tcPr>
            <w:tcW w:w="5014" w:type="dxa"/>
          </w:tcPr>
          <w:p w14:paraId="25E8167E" w14:textId="77777777" w:rsidR="00DB12CC" w:rsidRPr="00853C90" w:rsidRDefault="00DB12CC" w:rsidP="0038066A">
            <w:pPr>
              <w:spacing w:before="60" w:after="60"/>
              <w:rPr>
                <w:rFonts w:asciiTheme="minorHAnsi" w:hAnsiTheme="minorHAnsi" w:cstheme="minorHAnsi"/>
                <w:lang w:val="en-US" w:eastAsia="fr-FR"/>
              </w:rPr>
            </w:pPr>
          </w:p>
        </w:tc>
      </w:tr>
      <w:tr w:rsidR="00DB12CC" w:rsidRPr="00853C90" w14:paraId="1ABD0EE0" w14:textId="77777777" w:rsidTr="00C2736E">
        <w:tc>
          <w:tcPr>
            <w:tcW w:w="3250" w:type="dxa"/>
          </w:tcPr>
          <w:p w14:paraId="160F8CED" w14:textId="2F8EF921" w:rsidR="00DB12CC" w:rsidRPr="00853C90" w:rsidRDefault="005B6D74" w:rsidP="0038066A">
            <w:pPr>
              <w:spacing w:before="60" w:after="60"/>
              <w:rPr>
                <w:rFonts w:asciiTheme="minorHAnsi" w:hAnsiTheme="minorHAnsi" w:cstheme="minorHAnsi"/>
                <w:lang w:val="en-US" w:eastAsia="fr-FR"/>
              </w:rPr>
            </w:pPr>
            <w:sdt>
              <w:sdtPr>
                <w:rPr>
                  <w:rFonts w:asciiTheme="minorHAnsi" w:hAnsiTheme="minorHAnsi" w:cstheme="minorHAnsi"/>
                </w:rPr>
                <w:id w:val="-2138248686"/>
                <w14:checkbox>
                  <w14:checked w14:val="0"/>
                  <w14:checkedState w14:val="2612" w14:font="MS Gothic"/>
                  <w14:uncheckedState w14:val="2610" w14:font="MS Gothic"/>
                </w14:checkbox>
              </w:sdtPr>
              <w:sdtEndPr/>
              <w:sdtContent>
                <w:r w:rsidR="00DD3558" w:rsidRPr="00853C90">
                  <w:rPr>
                    <w:rFonts w:ascii="Segoe UI Symbol" w:eastAsia="MS Gothic" w:hAnsi="Segoe UI Symbol" w:cs="Segoe UI Symbol"/>
                  </w:rPr>
                  <w:t>☐</w:t>
                </w:r>
              </w:sdtContent>
            </w:sdt>
            <w:r w:rsidR="00DD3558" w:rsidRPr="00853C90">
              <w:rPr>
                <w:rFonts w:asciiTheme="minorHAnsi" w:hAnsiTheme="minorHAnsi" w:cstheme="minorHAnsi"/>
              </w:rPr>
              <w:t xml:space="preserve"> </w:t>
            </w:r>
            <w:r w:rsidR="0038066A" w:rsidRPr="00853C90">
              <w:rPr>
                <w:rFonts w:asciiTheme="minorHAnsi" w:hAnsiTheme="minorHAnsi" w:cstheme="minorHAnsi"/>
                <w:lang w:val="en-US" w:eastAsia="fr-FR"/>
              </w:rPr>
              <w:t xml:space="preserve">Where </w:t>
            </w:r>
            <w:r w:rsidR="00732AAE" w:rsidRPr="00853C90">
              <w:rPr>
                <w:rFonts w:asciiTheme="minorHAnsi" w:hAnsiTheme="minorHAnsi" w:cstheme="minorHAnsi"/>
                <w:lang w:val="en-US" w:eastAsia="fr-FR"/>
              </w:rPr>
              <w:t xml:space="preserve">applicable, transfers of personal data to a third country or an international </w:t>
            </w:r>
            <w:proofErr w:type="spellStart"/>
            <w:r w:rsidR="00732AAE" w:rsidRPr="00853C90">
              <w:rPr>
                <w:rFonts w:asciiTheme="minorHAnsi" w:hAnsiTheme="minorHAnsi" w:cstheme="minorHAnsi"/>
                <w:lang w:val="en-US" w:eastAsia="fr-FR"/>
              </w:rPr>
              <w:t>organisation</w:t>
            </w:r>
            <w:proofErr w:type="spellEnd"/>
            <w:r w:rsidR="00732AAE" w:rsidRPr="00853C90">
              <w:rPr>
                <w:rFonts w:asciiTheme="minorHAnsi" w:hAnsiTheme="minorHAnsi" w:cstheme="minorHAnsi"/>
                <w:lang w:val="en-US" w:eastAsia="fr-FR"/>
              </w:rPr>
              <w:t xml:space="preserve">, including the identification of that third </w:t>
            </w:r>
            <w:r w:rsidR="00732AAE" w:rsidRPr="00853C90">
              <w:rPr>
                <w:rFonts w:asciiTheme="minorHAnsi" w:hAnsiTheme="minorHAnsi" w:cstheme="minorHAnsi"/>
                <w:lang w:val="en-US" w:eastAsia="fr-FR"/>
              </w:rPr>
              <w:lastRenderedPageBreak/>
              <w:t xml:space="preserve">country or international </w:t>
            </w:r>
            <w:proofErr w:type="spellStart"/>
            <w:r w:rsidR="00732AAE" w:rsidRPr="00853C90">
              <w:rPr>
                <w:rFonts w:asciiTheme="minorHAnsi" w:hAnsiTheme="minorHAnsi" w:cstheme="minorHAnsi"/>
                <w:lang w:val="en-US" w:eastAsia="fr-FR"/>
              </w:rPr>
              <w:t>organisation</w:t>
            </w:r>
            <w:proofErr w:type="spellEnd"/>
            <w:r w:rsidR="00732AAE" w:rsidRPr="00853C90">
              <w:rPr>
                <w:rFonts w:asciiTheme="minorHAnsi" w:hAnsiTheme="minorHAnsi" w:cstheme="minorHAnsi"/>
                <w:lang w:val="en-US" w:eastAsia="fr-FR"/>
              </w:rPr>
              <w:t xml:space="preserve"> and, in the case of transfers referred to in the second subparagraph of Article 49(1), the documentation of suitable safeguards</w:t>
            </w:r>
          </w:p>
        </w:tc>
        <w:tc>
          <w:tcPr>
            <w:tcW w:w="2079" w:type="dxa"/>
          </w:tcPr>
          <w:p w14:paraId="6D9E1718" w14:textId="1D1F7701" w:rsidR="00DB12CC" w:rsidRPr="00853C90" w:rsidRDefault="00732AAE" w:rsidP="0038066A">
            <w:pPr>
              <w:spacing w:before="60" w:after="60"/>
              <w:rPr>
                <w:rFonts w:asciiTheme="minorHAnsi" w:hAnsiTheme="minorHAnsi" w:cstheme="minorHAnsi"/>
                <w:lang w:val="en-US" w:eastAsia="fr-FR"/>
              </w:rPr>
            </w:pPr>
            <w:r w:rsidRPr="00853C90">
              <w:rPr>
                <w:rFonts w:asciiTheme="minorHAnsi" w:hAnsiTheme="minorHAnsi" w:cstheme="minorHAnsi"/>
                <w:lang w:val="en-US" w:eastAsia="fr-FR"/>
              </w:rPr>
              <w:lastRenderedPageBreak/>
              <w:t>GDPR, article 30</w:t>
            </w:r>
          </w:p>
        </w:tc>
        <w:tc>
          <w:tcPr>
            <w:tcW w:w="5014" w:type="dxa"/>
          </w:tcPr>
          <w:p w14:paraId="64E8D9FE" w14:textId="77777777" w:rsidR="00DB12CC" w:rsidRPr="00853C90" w:rsidRDefault="00DB12CC" w:rsidP="0038066A">
            <w:pPr>
              <w:spacing w:before="60" w:after="60"/>
              <w:rPr>
                <w:rFonts w:asciiTheme="minorHAnsi" w:hAnsiTheme="minorHAnsi" w:cstheme="minorHAnsi"/>
                <w:lang w:val="en-US" w:eastAsia="fr-FR"/>
              </w:rPr>
            </w:pPr>
          </w:p>
        </w:tc>
      </w:tr>
      <w:tr w:rsidR="00732AAE" w:rsidRPr="00853C90" w14:paraId="7A1BA94E" w14:textId="77777777" w:rsidTr="00C2736E">
        <w:tc>
          <w:tcPr>
            <w:tcW w:w="3250" w:type="dxa"/>
          </w:tcPr>
          <w:p w14:paraId="1F0EDD0D" w14:textId="3F3DE950" w:rsidR="00732AAE" w:rsidRPr="00853C90" w:rsidRDefault="005B6D74" w:rsidP="0038066A">
            <w:pPr>
              <w:spacing w:before="60" w:after="60"/>
              <w:rPr>
                <w:rFonts w:asciiTheme="minorHAnsi" w:hAnsiTheme="minorHAnsi" w:cstheme="minorHAnsi"/>
              </w:rPr>
            </w:pPr>
            <w:sdt>
              <w:sdtPr>
                <w:rPr>
                  <w:rFonts w:asciiTheme="minorHAnsi" w:hAnsiTheme="minorHAnsi" w:cstheme="minorHAnsi"/>
                </w:rPr>
                <w:id w:val="-874007693"/>
                <w14:checkbox>
                  <w14:checked w14:val="0"/>
                  <w14:checkedState w14:val="2612" w14:font="MS Gothic"/>
                  <w14:uncheckedState w14:val="2610" w14:font="MS Gothic"/>
                </w14:checkbox>
              </w:sdtPr>
              <w:sdtEndPr/>
              <w:sdtContent>
                <w:r w:rsidR="00732AAE" w:rsidRPr="00853C90">
                  <w:rPr>
                    <w:rFonts w:ascii="Segoe UI Symbol" w:eastAsia="MS Gothic" w:hAnsi="Segoe UI Symbol" w:cs="Segoe UI Symbol"/>
                  </w:rPr>
                  <w:t>☐</w:t>
                </w:r>
              </w:sdtContent>
            </w:sdt>
            <w:r w:rsidR="00732AAE" w:rsidRPr="00853C90">
              <w:rPr>
                <w:rFonts w:asciiTheme="minorHAnsi" w:hAnsiTheme="minorHAnsi" w:cstheme="minorHAnsi"/>
              </w:rPr>
              <w:t xml:space="preserve"> </w:t>
            </w:r>
            <w:r w:rsidR="0038066A" w:rsidRPr="00853C90">
              <w:rPr>
                <w:rFonts w:asciiTheme="minorHAnsi" w:hAnsiTheme="minorHAnsi" w:cstheme="minorHAnsi"/>
                <w:lang w:val="en-US" w:eastAsia="fr-FR"/>
              </w:rPr>
              <w:t xml:space="preserve">Where </w:t>
            </w:r>
            <w:r w:rsidR="00732AAE" w:rsidRPr="00853C90">
              <w:rPr>
                <w:rFonts w:asciiTheme="minorHAnsi" w:hAnsiTheme="minorHAnsi" w:cstheme="minorHAnsi"/>
                <w:lang w:val="en-US" w:eastAsia="fr-FR"/>
              </w:rPr>
              <w:t>possible, the envisaged time limits for erasure of the different categories of data</w:t>
            </w:r>
          </w:p>
        </w:tc>
        <w:tc>
          <w:tcPr>
            <w:tcW w:w="2079" w:type="dxa"/>
          </w:tcPr>
          <w:p w14:paraId="1842F1AC" w14:textId="57D85B00" w:rsidR="00732AAE" w:rsidRPr="00853C90" w:rsidRDefault="00732AAE" w:rsidP="0038066A">
            <w:pPr>
              <w:spacing w:before="60" w:after="60"/>
              <w:rPr>
                <w:rFonts w:asciiTheme="minorHAnsi" w:hAnsiTheme="minorHAnsi" w:cstheme="minorHAnsi"/>
                <w:lang w:val="en-US" w:eastAsia="fr-FR"/>
              </w:rPr>
            </w:pPr>
            <w:r w:rsidRPr="00853C90">
              <w:rPr>
                <w:rFonts w:asciiTheme="minorHAnsi" w:hAnsiTheme="minorHAnsi" w:cstheme="minorHAnsi"/>
                <w:lang w:val="en-US" w:eastAsia="fr-FR"/>
              </w:rPr>
              <w:t>GDPR, article 30</w:t>
            </w:r>
          </w:p>
        </w:tc>
        <w:tc>
          <w:tcPr>
            <w:tcW w:w="5014" w:type="dxa"/>
          </w:tcPr>
          <w:p w14:paraId="5B3E24EE" w14:textId="77777777" w:rsidR="00732AAE" w:rsidRPr="00853C90" w:rsidRDefault="00732AAE" w:rsidP="0038066A">
            <w:pPr>
              <w:spacing w:before="60" w:after="60"/>
              <w:rPr>
                <w:rFonts w:asciiTheme="minorHAnsi" w:hAnsiTheme="minorHAnsi" w:cstheme="minorHAnsi"/>
                <w:lang w:val="en-US" w:eastAsia="fr-FR"/>
              </w:rPr>
            </w:pPr>
          </w:p>
        </w:tc>
      </w:tr>
      <w:tr w:rsidR="00732AAE" w:rsidRPr="00853C90" w14:paraId="58A87506" w14:textId="77777777" w:rsidTr="00C2736E">
        <w:tc>
          <w:tcPr>
            <w:tcW w:w="3250" w:type="dxa"/>
          </w:tcPr>
          <w:p w14:paraId="7A6EFBCF" w14:textId="537B028B" w:rsidR="00732AAE" w:rsidRPr="00853C90" w:rsidRDefault="005B6D74" w:rsidP="0038066A">
            <w:pPr>
              <w:spacing w:before="60" w:after="60"/>
              <w:rPr>
                <w:rFonts w:asciiTheme="minorHAnsi" w:hAnsiTheme="minorHAnsi" w:cstheme="minorHAnsi"/>
                <w:lang w:val="en-US" w:eastAsia="fr-FR"/>
              </w:rPr>
            </w:pPr>
            <w:sdt>
              <w:sdtPr>
                <w:rPr>
                  <w:rFonts w:asciiTheme="minorHAnsi" w:hAnsiTheme="minorHAnsi" w:cstheme="minorHAnsi"/>
                </w:rPr>
                <w:id w:val="-1312786086"/>
                <w14:checkbox>
                  <w14:checked w14:val="0"/>
                  <w14:checkedState w14:val="2612" w14:font="MS Gothic"/>
                  <w14:uncheckedState w14:val="2610" w14:font="MS Gothic"/>
                </w14:checkbox>
              </w:sdtPr>
              <w:sdtEndPr/>
              <w:sdtContent>
                <w:r w:rsidR="00732AAE" w:rsidRPr="00853C90">
                  <w:rPr>
                    <w:rFonts w:ascii="Segoe UI Symbol" w:eastAsia="MS Gothic" w:hAnsi="Segoe UI Symbol" w:cs="Segoe UI Symbol"/>
                  </w:rPr>
                  <w:t>☐</w:t>
                </w:r>
              </w:sdtContent>
            </w:sdt>
            <w:r w:rsidR="00732AAE" w:rsidRPr="00853C90">
              <w:rPr>
                <w:rFonts w:asciiTheme="minorHAnsi" w:hAnsiTheme="minorHAnsi" w:cstheme="minorHAnsi"/>
              </w:rPr>
              <w:t xml:space="preserve"> </w:t>
            </w:r>
            <w:r w:rsidR="0038066A" w:rsidRPr="00853C90">
              <w:rPr>
                <w:rFonts w:asciiTheme="minorHAnsi" w:hAnsiTheme="minorHAnsi" w:cstheme="minorHAnsi"/>
                <w:lang w:val="en-US" w:eastAsia="fr-FR"/>
              </w:rPr>
              <w:t xml:space="preserve">Where </w:t>
            </w:r>
            <w:r w:rsidR="00732AAE" w:rsidRPr="00853C90">
              <w:rPr>
                <w:rFonts w:asciiTheme="minorHAnsi" w:hAnsiTheme="minorHAnsi" w:cstheme="minorHAnsi"/>
                <w:lang w:val="en-US" w:eastAsia="fr-FR"/>
              </w:rPr>
              <w:t xml:space="preserve">possible, a general description of the technical and </w:t>
            </w:r>
            <w:proofErr w:type="spellStart"/>
            <w:r w:rsidR="00732AAE" w:rsidRPr="00853C90">
              <w:rPr>
                <w:rFonts w:asciiTheme="minorHAnsi" w:hAnsiTheme="minorHAnsi" w:cstheme="minorHAnsi"/>
                <w:lang w:val="en-US" w:eastAsia="fr-FR"/>
              </w:rPr>
              <w:t>organisational</w:t>
            </w:r>
            <w:proofErr w:type="spellEnd"/>
            <w:r w:rsidR="00732AAE" w:rsidRPr="00853C90">
              <w:rPr>
                <w:rFonts w:asciiTheme="minorHAnsi" w:hAnsiTheme="minorHAnsi" w:cstheme="minorHAnsi"/>
                <w:lang w:val="en-US" w:eastAsia="fr-FR"/>
              </w:rPr>
              <w:t xml:space="preserve"> security measures</w:t>
            </w:r>
          </w:p>
        </w:tc>
        <w:tc>
          <w:tcPr>
            <w:tcW w:w="2079" w:type="dxa"/>
          </w:tcPr>
          <w:p w14:paraId="0EBF3C59" w14:textId="0C13A35D" w:rsidR="00732AAE" w:rsidRPr="00853C90" w:rsidRDefault="00732AAE" w:rsidP="0038066A">
            <w:pPr>
              <w:spacing w:before="60" w:after="60"/>
              <w:rPr>
                <w:rFonts w:asciiTheme="minorHAnsi" w:hAnsiTheme="minorHAnsi" w:cstheme="minorHAnsi"/>
                <w:lang w:val="en-US" w:eastAsia="fr-FR"/>
              </w:rPr>
            </w:pPr>
            <w:r w:rsidRPr="00853C90">
              <w:rPr>
                <w:rFonts w:asciiTheme="minorHAnsi" w:hAnsiTheme="minorHAnsi" w:cstheme="minorHAnsi"/>
                <w:lang w:val="en-US" w:eastAsia="fr-FR"/>
              </w:rPr>
              <w:t>GDPR, article 30</w:t>
            </w:r>
          </w:p>
        </w:tc>
        <w:tc>
          <w:tcPr>
            <w:tcW w:w="5014" w:type="dxa"/>
          </w:tcPr>
          <w:p w14:paraId="597AD774" w14:textId="77777777" w:rsidR="00732AAE" w:rsidRPr="00853C90" w:rsidRDefault="00732AAE" w:rsidP="0038066A">
            <w:pPr>
              <w:spacing w:before="60" w:after="60"/>
              <w:rPr>
                <w:rFonts w:asciiTheme="minorHAnsi" w:hAnsiTheme="minorHAnsi" w:cstheme="minorHAnsi"/>
                <w:lang w:val="en-US" w:eastAsia="fr-FR"/>
              </w:rPr>
            </w:pPr>
          </w:p>
        </w:tc>
      </w:tr>
      <w:tr w:rsidR="00732AAE" w:rsidRPr="00853C90" w14:paraId="7DB5A43F" w14:textId="77777777" w:rsidTr="00C2736E">
        <w:tc>
          <w:tcPr>
            <w:tcW w:w="3250" w:type="dxa"/>
          </w:tcPr>
          <w:p w14:paraId="56A4A329" w14:textId="6609A388" w:rsidR="00732AAE" w:rsidRPr="00853C90" w:rsidRDefault="005B6D74" w:rsidP="0038066A">
            <w:pPr>
              <w:spacing w:before="60" w:after="60"/>
              <w:rPr>
                <w:rFonts w:asciiTheme="minorHAnsi" w:hAnsiTheme="minorHAnsi" w:cstheme="minorHAnsi"/>
                <w:lang w:val="en-US" w:eastAsia="fr-FR"/>
              </w:rPr>
            </w:pPr>
            <w:sdt>
              <w:sdtPr>
                <w:rPr>
                  <w:rFonts w:asciiTheme="minorHAnsi" w:hAnsiTheme="minorHAnsi" w:cstheme="minorHAnsi"/>
                </w:rPr>
                <w:id w:val="-1870516143"/>
                <w14:checkbox>
                  <w14:checked w14:val="0"/>
                  <w14:checkedState w14:val="2612" w14:font="MS Gothic"/>
                  <w14:uncheckedState w14:val="2610" w14:font="MS Gothic"/>
                </w14:checkbox>
              </w:sdtPr>
              <w:sdtEndPr/>
              <w:sdtContent>
                <w:r w:rsidR="00732AAE" w:rsidRPr="00853C90">
                  <w:rPr>
                    <w:rFonts w:ascii="Segoe UI Symbol" w:eastAsia="MS Gothic" w:hAnsi="Segoe UI Symbol" w:cs="Segoe UI Symbol"/>
                  </w:rPr>
                  <w:t>☐</w:t>
                </w:r>
              </w:sdtContent>
            </w:sdt>
            <w:r w:rsidR="007B5EA5" w:rsidRPr="00853C90">
              <w:rPr>
                <w:rFonts w:asciiTheme="minorHAnsi" w:hAnsiTheme="minorHAnsi" w:cstheme="minorHAnsi"/>
              </w:rPr>
              <w:t xml:space="preserve"> L</w:t>
            </w:r>
            <w:r w:rsidR="00732AAE" w:rsidRPr="00853C90">
              <w:rPr>
                <w:rFonts w:asciiTheme="minorHAnsi" w:hAnsiTheme="minorHAnsi" w:cstheme="minorHAnsi"/>
              </w:rPr>
              <w:t>egal basis</w:t>
            </w:r>
          </w:p>
        </w:tc>
        <w:tc>
          <w:tcPr>
            <w:tcW w:w="2079" w:type="dxa"/>
          </w:tcPr>
          <w:p w14:paraId="05143537" w14:textId="47FA74B2" w:rsidR="00732AAE" w:rsidRPr="00853C90" w:rsidRDefault="00732AAE" w:rsidP="0038066A">
            <w:pPr>
              <w:spacing w:before="60" w:after="60"/>
              <w:rPr>
                <w:rFonts w:asciiTheme="minorHAnsi" w:hAnsiTheme="minorHAnsi" w:cstheme="minorHAnsi"/>
                <w:lang w:val="en-US" w:eastAsia="fr-FR"/>
              </w:rPr>
            </w:pPr>
            <w:r w:rsidRPr="00853C90">
              <w:rPr>
                <w:rFonts w:asciiTheme="minorHAnsi" w:hAnsiTheme="minorHAnsi" w:cstheme="minorHAnsi"/>
                <w:lang w:val="en-US" w:eastAsia="fr-FR"/>
              </w:rPr>
              <w:t>Sunnikan's recommendation</w:t>
            </w:r>
          </w:p>
        </w:tc>
        <w:tc>
          <w:tcPr>
            <w:tcW w:w="5014" w:type="dxa"/>
          </w:tcPr>
          <w:p w14:paraId="734A1FDF" w14:textId="77777777" w:rsidR="00732AAE" w:rsidRPr="00853C90" w:rsidRDefault="00732AAE" w:rsidP="0038066A">
            <w:pPr>
              <w:spacing w:before="60" w:after="60"/>
              <w:rPr>
                <w:rFonts w:asciiTheme="minorHAnsi" w:hAnsiTheme="minorHAnsi" w:cstheme="minorHAnsi"/>
                <w:lang w:val="en-US" w:eastAsia="fr-FR"/>
              </w:rPr>
            </w:pPr>
          </w:p>
        </w:tc>
      </w:tr>
      <w:tr w:rsidR="00E018DF" w:rsidRPr="00853C90" w14:paraId="00CE84C6" w14:textId="77777777" w:rsidTr="00C2736E">
        <w:tc>
          <w:tcPr>
            <w:tcW w:w="3250" w:type="dxa"/>
          </w:tcPr>
          <w:p w14:paraId="3BE3E2B1" w14:textId="2C9FBE5B" w:rsidR="00E018DF" w:rsidRPr="00853C90" w:rsidRDefault="005B6D74" w:rsidP="0038066A">
            <w:pPr>
              <w:spacing w:before="60" w:after="60"/>
              <w:rPr>
                <w:rFonts w:asciiTheme="minorHAnsi" w:hAnsiTheme="minorHAnsi" w:cstheme="minorHAnsi"/>
              </w:rPr>
            </w:pPr>
            <w:sdt>
              <w:sdtPr>
                <w:rPr>
                  <w:rFonts w:asciiTheme="minorHAnsi" w:hAnsiTheme="minorHAnsi" w:cstheme="minorHAnsi"/>
                </w:rPr>
                <w:id w:val="-293147986"/>
                <w14:checkbox>
                  <w14:checked w14:val="0"/>
                  <w14:checkedState w14:val="2612" w14:font="MS Gothic"/>
                  <w14:uncheckedState w14:val="2610" w14:font="MS Gothic"/>
                </w14:checkbox>
              </w:sdtPr>
              <w:sdtEndPr/>
              <w:sdtContent>
                <w:r w:rsidR="00E018DF" w:rsidRPr="00853C90">
                  <w:rPr>
                    <w:rFonts w:ascii="Segoe UI Symbol" w:eastAsia="MS Gothic" w:hAnsi="Segoe UI Symbol" w:cs="Segoe UI Symbol"/>
                  </w:rPr>
                  <w:t>☐</w:t>
                </w:r>
              </w:sdtContent>
            </w:sdt>
            <w:r w:rsidR="00E018DF" w:rsidRPr="00853C90">
              <w:rPr>
                <w:rFonts w:asciiTheme="minorHAnsi" w:hAnsiTheme="minorHAnsi" w:cstheme="minorHAnsi"/>
              </w:rPr>
              <w:t xml:space="preserve"> Listing of data protection breaches</w:t>
            </w:r>
          </w:p>
        </w:tc>
        <w:tc>
          <w:tcPr>
            <w:tcW w:w="2079" w:type="dxa"/>
          </w:tcPr>
          <w:p w14:paraId="307C86BB" w14:textId="2138031D" w:rsidR="00E018DF" w:rsidRPr="00853C90" w:rsidRDefault="00E018DF" w:rsidP="0038066A">
            <w:pPr>
              <w:spacing w:before="60" w:after="60"/>
              <w:rPr>
                <w:rFonts w:asciiTheme="minorHAnsi" w:hAnsiTheme="minorHAnsi" w:cstheme="minorHAnsi"/>
                <w:lang w:val="en-US" w:eastAsia="fr-FR"/>
              </w:rPr>
            </w:pPr>
            <w:r w:rsidRPr="00853C90">
              <w:rPr>
                <w:rFonts w:asciiTheme="minorHAnsi" w:hAnsiTheme="minorHAnsi" w:cstheme="minorHAnsi"/>
                <w:lang w:val="en-US" w:eastAsia="fr-FR"/>
              </w:rPr>
              <w:t>Sunnikan's recommendation</w:t>
            </w:r>
          </w:p>
        </w:tc>
        <w:tc>
          <w:tcPr>
            <w:tcW w:w="5014" w:type="dxa"/>
          </w:tcPr>
          <w:p w14:paraId="34497306" w14:textId="77777777" w:rsidR="00E018DF" w:rsidRPr="00853C90" w:rsidRDefault="00E018DF" w:rsidP="0038066A">
            <w:pPr>
              <w:spacing w:before="60" w:after="60"/>
              <w:rPr>
                <w:rFonts w:asciiTheme="minorHAnsi" w:hAnsiTheme="minorHAnsi" w:cstheme="minorHAnsi"/>
                <w:lang w:val="en-US" w:eastAsia="fr-FR"/>
              </w:rPr>
            </w:pPr>
          </w:p>
        </w:tc>
      </w:tr>
      <w:tr w:rsidR="00E018DF" w:rsidRPr="00853C90" w14:paraId="144FA3BC" w14:textId="77777777" w:rsidTr="00C2736E">
        <w:tc>
          <w:tcPr>
            <w:tcW w:w="3250" w:type="dxa"/>
          </w:tcPr>
          <w:p w14:paraId="27A92910" w14:textId="3B61C25E" w:rsidR="00E018DF" w:rsidRPr="00853C90" w:rsidRDefault="005B6D74" w:rsidP="0038066A">
            <w:pPr>
              <w:spacing w:before="60" w:after="60"/>
              <w:rPr>
                <w:rFonts w:asciiTheme="minorHAnsi" w:hAnsiTheme="minorHAnsi" w:cstheme="minorHAnsi"/>
              </w:rPr>
            </w:pPr>
            <w:sdt>
              <w:sdtPr>
                <w:rPr>
                  <w:rFonts w:asciiTheme="minorHAnsi" w:hAnsiTheme="minorHAnsi" w:cstheme="minorHAnsi"/>
                </w:rPr>
                <w:id w:val="11038763"/>
                <w14:checkbox>
                  <w14:checked w14:val="0"/>
                  <w14:checkedState w14:val="2612" w14:font="MS Gothic"/>
                  <w14:uncheckedState w14:val="2610" w14:font="MS Gothic"/>
                </w14:checkbox>
              </w:sdtPr>
              <w:sdtEndPr/>
              <w:sdtContent>
                <w:r w:rsidR="00E018DF" w:rsidRPr="00853C90">
                  <w:rPr>
                    <w:rFonts w:ascii="Segoe UI Symbol" w:eastAsia="MS Gothic" w:hAnsi="Segoe UI Symbol" w:cs="Segoe UI Symbol"/>
                  </w:rPr>
                  <w:t>☐</w:t>
                </w:r>
              </w:sdtContent>
            </w:sdt>
            <w:r w:rsidR="00E018DF" w:rsidRPr="00853C90">
              <w:rPr>
                <w:rFonts w:asciiTheme="minorHAnsi" w:hAnsiTheme="minorHAnsi" w:cstheme="minorHAnsi"/>
              </w:rPr>
              <w:t xml:space="preserve"> Listing of complaints regarding data protection</w:t>
            </w:r>
          </w:p>
        </w:tc>
        <w:tc>
          <w:tcPr>
            <w:tcW w:w="2079" w:type="dxa"/>
          </w:tcPr>
          <w:p w14:paraId="1F990B7A" w14:textId="6D9EF5E2" w:rsidR="00E018DF" w:rsidRPr="00853C90" w:rsidRDefault="00E018DF" w:rsidP="0038066A">
            <w:pPr>
              <w:spacing w:before="60" w:after="60"/>
              <w:rPr>
                <w:rFonts w:asciiTheme="minorHAnsi" w:hAnsiTheme="minorHAnsi" w:cstheme="minorHAnsi"/>
                <w:lang w:val="en-US" w:eastAsia="fr-FR"/>
              </w:rPr>
            </w:pPr>
            <w:r w:rsidRPr="00853C90">
              <w:rPr>
                <w:rFonts w:asciiTheme="minorHAnsi" w:hAnsiTheme="minorHAnsi" w:cstheme="minorHAnsi"/>
                <w:lang w:val="en-US" w:eastAsia="fr-FR"/>
              </w:rPr>
              <w:t>Sunnikan's recommendation</w:t>
            </w:r>
          </w:p>
        </w:tc>
        <w:tc>
          <w:tcPr>
            <w:tcW w:w="5014" w:type="dxa"/>
          </w:tcPr>
          <w:p w14:paraId="4D5A17CB" w14:textId="77777777" w:rsidR="00E018DF" w:rsidRPr="00853C90" w:rsidRDefault="00E018DF" w:rsidP="0038066A">
            <w:pPr>
              <w:spacing w:before="60" w:after="60"/>
              <w:rPr>
                <w:rFonts w:asciiTheme="minorHAnsi" w:hAnsiTheme="minorHAnsi" w:cstheme="minorHAnsi"/>
                <w:lang w:val="en-US" w:eastAsia="fr-FR"/>
              </w:rPr>
            </w:pPr>
          </w:p>
        </w:tc>
      </w:tr>
    </w:tbl>
    <w:p w14:paraId="3CA1898F" w14:textId="77777777" w:rsidR="00DB12CC" w:rsidRPr="00853C90" w:rsidRDefault="00DB12CC" w:rsidP="008A7B00">
      <w:pPr>
        <w:rPr>
          <w:rFonts w:asciiTheme="minorHAnsi" w:hAnsiTheme="minorHAnsi" w:cstheme="minorHAnsi"/>
          <w:lang w:val="en-US" w:eastAsia="fr-FR"/>
        </w:rPr>
      </w:pPr>
    </w:p>
    <w:p w14:paraId="23FFDAAC" w14:textId="77777777" w:rsidR="008756D3" w:rsidRPr="00853C90" w:rsidRDefault="008756D3" w:rsidP="008756D3">
      <w:pPr>
        <w:pStyle w:val="B1"/>
        <w:rPr>
          <w:rFonts w:asciiTheme="minorHAnsi" w:hAnsiTheme="minorHAnsi" w:cstheme="minorHAnsi"/>
          <w:lang w:val="en-US" w:eastAsia="fr-FR"/>
        </w:rPr>
      </w:pPr>
      <w:r w:rsidRPr="00853C90">
        <w:rPr>
          <w:rFonts w:asciiTheme="minorHAnsi" w:eastAsia="MS Gothic" w:hAnsiTheme="minorHAnsi" w:cstheme="minorHAnsi"/>
        </w:rPr>
        <w:t>For trial audits:</w:t>
      </w:r>
    </w:p>
    <w:p w14:paraId="2974C656" w14:textId="4DB06157" w:rsidR="008756D3" w:rsidRPr="00853C90" w:rsidRDefault="005B6D74" w:rsidP="008756D3">
      <w:pPr>
        <w:pStyle w:val="B2"/>
        <w:rPr>
          <w:rFonts w:asciiTheme="minorHAnsi" w:hAnsiTheme="minorHAnsi" w:cstheme="minorHAnsi"/>
          <w:lang w:val="en-US" w:eastAsia="fr-FR"/>
        </w:rPr>
      </w:pPr>
      <w:sdt>
        <w:sdtPr>
          <w:rPr>
            <w:rFonts w:asciiTheme="minorHAnsi" w:hAnsiTheme="minorHAnsi" w:cstheme="minorHAnsi"/>
          </w:rPr>
          <w:id w:val="933563362"/>
          <w14:checkbox>
            <w14:checked w14:val="0"/>
            <w14:checkedState w14:val="2612" w14:font="MS Gothic"/>
            <w14:uncheckedState w14:val="2610" w14:font="MS Gothic"/>
          </w14:checkbox>
        </w:sdtPr>
        <w:sdtEndPr/>
        <w:sdtContent>
          <w:r w:rsidR="008756D3" w:rsidRPr="00853C90">
            <w:rPr>
              <w:rFonts w:ascii="Segoe UI Symbol" w:eastAsia="MS Gothic" w:hAnsi="Segoe UI Symbol" w:cs="Segoe UI Symbol"/>
            </w:rPr>
            <w:t>☐</w:t>
          </w:r>
        </w:sdtContent>
      </w:sdt>
      <w:r w:rsidR="008756D3" w:rsidRPr="00853C90">
        <w:rPr>
          <w:rFonts w:asciiTheme="minorHAnsi" w:hAnsiTheme="minorHAnsi" w:cstheme="minorHAnsi"/>
          <w:lang w:val="en-US" w:eastAsia="fr-FR"/>
        </w:rPr>
        <w:t xml:space="preserve"> The trial is registered in the "</w:t>
      </w:r>
      <w:r w:rsidR="008756D3" w:rsidRPr="00853C90">
        <w:rPr>
          <w:rFonts w:asciiTheme="minorHAnsi" w:hAnsiTheme="minorHAnsi" w:cstheme="minorHAnsi"/>
          <w:lang w:val="en-US"/>
        </w:rPr>
        <w:t>Record of processing activities" and all required information (see above) is available.</w:t>
      </w:r>
    </w:p>
    <w:p w14:paraId="29E77F56" w14:textId="77777777" w:rsidR="008756D3" w:rsidRPr="00853C90" w:rsidRDefault="008756D3" w:rsidP="00B039FC">
      <w:pPr>
        <w:rPr>
          <w:rFonts w:asciiTheme="minorHAnsi" w:hAnsiTheme="minorHAnsi" w:cstheme="minorHAnsi"/>
          <w:lang w:val="en-US" w:eastAsia="fr-FR"/>
        </w:rPr>
      </w:pPr>
    </w:p>
    <w:tbl>
      <w:tblPr>
        <w:tblStyle w:val="Grilledutableau"/>
        <w:tblW w:w="0" w:type="auto"/>
        <w:tblLook w:val="04A0" w:firstRow="1" w:lastRow="0" w:firstColumn="1" w:lastColumn="0" w:noHBand="0" w:noVBand="1"/>
      </w:tblPr>
      <w:tblGrid>
        <w:gridCol w:w="7361"/>
      </w:tblGrid>
      <w:tr w:rsidR="0072211E" w:rsidRPr="005B6D74" w14:paraId="1EAFCF40" w14:textId="77777777" w:rsidTr="0072211E">
        <w:tc>
          <w:tcPr>
            <w:tcW w:w="7361" w:type="dxa"/>
          </w:tcPr>
          <w:p w14:paraId="7E6909F4" w14:textId="562F6F09" w:rsidR="0072211E" w:rsidRPr="00853C90" w:rsidRDefault="0072211E" w:rsidP="007656D9">
            <w:pPr>
              <w:rPr>
                <w:rFonts w:asciiTheme="minorHAnsi" w:hAnsiTheme="minorHAnsi" w:cstheme="minorHAnsi"/>
                <w:i/>
                <w:lang w:val="fr-FR" w:eastAsia="fr-FR"/>
              </w:rPr>
            </w:pPr>
            <w:r w:rsidRPr="00853C90">
              <w:rPr>
                <w:rFonts w:asciiTheme="minorHAnsi" w:hAnsiTheme="minorHAnsi" w:cstheme="minorHAnsi"/>
                <w:i/>
                <w:color w:val="365F91" w:themeColor="accent1" w:themeShade="BF"/>
                <w:lang w:val="fr-FR" w:eastAsia="fr-FR"/>
              </w:rPr>
              <w:t>Note LMA : un modèle de "</w:t>
            </w:r>
            <w:r w:rsidR="005B6D74">
              <w:fldChar w:fldCharType="begin"/>
            </w:r>
            <w:r w:rsidR="005B6D74" w:rsidRPr="005B6D74">
              <w:rPr>
                <w:lang w:val="fr-FR"/>
              </w:rPr>
              <w:instrText xml:space="preserve"> HYPERLINK "https://www.cnil.fr/sites/default/files/atoms/files/registre_rgpd_basique.pdf" </w:instrText>
            </w:r>
            <w:r w:rsidR="005B6D74">
              <w:fldChar w:fldCharType="separate"/>
            </w:r>
            <w:r w:rsidRPr="00853C90">
              <w:rPr>
                <w:rFonts w:asciiTheme="minorHAnsi" w:hAnsiTheme="minorHAnsi" w:cstheme="minorHAnsi"/>
                <w:b/>
                <w:bCs/>
                <w:color w:val="365F91" w:themeColor="accent1" w:themeShade="BF"/>
                <w:u w:val="single"/>
                <w:lang w:val="fr-FR" w:eastAsia="fr-FR"/>
              </w:rPr>
              <w:t>Registre des activités de traitement</w:t>
            </w:r>
            <w:r w:rsidR="005B6D74">
              <w:rPr>
                <w:rFonts w:asciiTheme="minorHAnsi" w:hAnsiTheme="minorHAnsi" w:cstheme="minorHAnsi"/>
                <w:b/>
                <w:bCs/>
                <w:color w:val="365F91" w:themeColor="accent1" w:themeShade="BF"/>
                <w:u w:val="single"/>
                <w:lang w:val="fr-FR" w:eastAsia="fr-FR"/>
              </w:rPr>
              <w:fldChar w:fldCharType="end"/>
            </w:r>
            <w:r w:rsidRPr="00853C90">
              <w:rPr>
                <w:rFonts w:asciiTheme="minorHAnsi" w:hAnsiTheme="minorHAnsi" w:cstheme="minorHAnsi"/>
                <w:i/>
                <w:color w:val="365F91" w:themeColor="accent1" w:themeShade="BF"/>
                <w:lang w:val="fr-FR" w:eastAsia="fr-FR"/>
              </w:rPr>
              <w:t>" est disponible sur le site de la CNIL.</w:t>
            </w:r>
          </w:p>
        </w:tc>
      </w:tr>
    </w:tbl>
    <w:p w14:paraId="4960EEAF" w14:textId="26B1872B" w:rsidR="00F10194" w:rsidRPr="00853C90" w:rsidRDefault="00F10194" w:rsidP="00F10194">
      <w:pPr>
        <w:rPr>
          <w:rFonts w:asciiTheme="minorHAnsi" w:hAnsiTheme="minorHAnsi" w:cstheme="minorHAnsi"/>
          <w:lang w:val="fr-FR"/>
        </w:rPr>
      </w:pPr>
    </w:p>
    <w:p w14:paraId="039B3D10" w14:textId="3974B57A" w:rsidR="00F10194" w:rsidRPr="00853C90" w:rsidRDefault="005B6D74" w:rsidP="00F10194">
      <w:pPr>
        <w:pStyle w:val="B1"/>
        <w:rPr>
          <w:rFonts w:asciiTheme="minorHAnsi" w:hAnsiTheme="minorHAnsi" w:cstheme="minorHAnsi"/>
          <w:lang w:val="en-US"/>
        </w:rPr>
      </w:pPr>
      <w:sdt>
        <w:sdtPr>
          <w:rPr>
            <w:rFonts w:asciiTheme="minorHAnsi" w:hAnsiTheme="minorHAnsi" w:cstheme="minorHAnsi"/>
            <w:lang w:val="en-US"/>
          </w:rPr>
          <w:id w:val="412441806"/>
          <w14:checkbox>
            <w14:checked w14:val="0"/>
            <w14:checkedState w14:val="2612" w14:font="MS Gothic"/>
            <w14:uncheckedState w14:val="2610" w14:font="MS Gothic"/>
          </w14:checkbox>
        </w:sdtPr>
        <w:sdtEndPr/>
        <w:sdtContent>
          <w:r w:rsidR="00F10194" w:rsidRPr="00853C90">
            <w:rPr>
              <w:rFonts w:ascii="Segoe UI Symbol" w:eastAsia="MS Gothic" w:hAnsi="Segoe UI Symbol" w:cs="Segoe UI Symbol"/>
              <w:lang w:val="en-US"/>
            </w:rPr>
            <w:t>☐</w:t>
          </w:r>
        </w:sdtContent>
      </w:sdt>
      <w:r w:rsidR="00F10194" w:rsidRPr="00853C90">
        <w:rPr>
          <w:rFonts w:asciiTheme="minorHAnsi" w:hAnsiTheme="minorHAnsi" w:cstheme="minorHAnsi"/>
          <w:lang w:val="en-US"/>
        </w:rPr>
        <w:t xml:space="preserve"> If DPO does not maintain the Register, DPO has direct, immediate and complete access to the Register.</w:t>
      </w:r>
    </w:p>
    <w:p w14:paraId="4D62EBDA" w14:textId="2A0193BC" w:rsidR="00A21A56" w:rsidRPr="00853C90" w:rsidRDefault="00A21A56" w:rsidP="00A21A56">
      <w:pPr>
        <w:rPr>
          <w:rFonts w:asciiTheme="minorHAnsi" w:hAnsiTheme="minorHAnsi" w:cstheme="minorHAnsi"/>
          <w:lang w:val="en-US"/>
        </w:rPr>
      </w:pPr>
      <w:r w:rsidRPr="00853C90">
        <w:rPr>
          <w:rFonts w:asciiTheme="minorHAnsi" w:hAnsiTheme="minorHAnsi" w:cstheme="minorHAnsi"/>
          <w:lang w:val="en-US"/>
        </w:rPr>
        <w:t>The data processing is described (e.g. in a Data Processing Descriptive Form)</w:t>
      </w:r>
    </w:p>
    <w:p w14:paraId="31973745" w14:textId="7D15D387" w:rsidR="004278C8" w:rsidRPr="00853C90" w:rsidRDefault="00F930FB" w:rsidP="00C4245F">
      <w:pPr>
        <w:pStyle w:val="Titre4"/>
        <w:rPr>
          <w:rFonts w:asciiTheme="minorHAnsi" w:hAnsiTheme="minorHAnsi" w:cstheme="minorHAnsi"/>
          <w:lang w:val="en-US"/>
        </w:rPr>
      </w:pPr>
      <w:r w:rsidRPr="00853C90">
        <w:rPr>
          <w:rFonts w:asciiTheme="minorHAnsi" w:hAnsiTheme="minorHAnsi" w:cstheme="minorHAnsi"/>
          <w:lang w:val="en-US"/>
        </w:rPr>
        <w:t>Regulatory framework and compliance with Benchmark Methodologies (MR001/MR003)</w:t>
      </w:r>
    </w:p>
    <w:p w14:paraId="66A710A5" w14:textId="55064CAE" w:rsidR="00F930FB" w:rsidRPr="00853C90" w:rsidRDefault="005B6D74" w:rsidP="00B039FC">
      <w:pPr>
        <w:pStyle w:val="B1"/>
        <w:rPr>
          <w:rFonts w:asciiTheme="minorHAnsi" w:hAnsiTheme="minorHAnsi" w:cstheme="minorHAnsi"/>
          <w:highlight w:val="yellow"/>
          <w:lang w:val="en-US" w:eastAsia="fr-FR"/>
        </w:rPr>
      </w:pPr>
      <w:sdt>
        <w:sdtPr>
          <w:rPr>
            <w:rFonts w:asciiTheme="minorHAnsi" w:hAnsiTheme="minorHAnsi" w:cstheme="minorHAnsi"/>
          </w:rPr>
          <w:id w:val="78261176"/>
          <w14:checkbox>
            <w14:checked w14:val="0"/>
            <w14:checkedState w14:val="2612" w14:font="MS Gothic"/>
            <w14:uncheckedState w14:val="2610" w14:font="MS Gothic"/>
          </w14:checkbox>
        </w:sdtPr>
        <w:sdtEndPr/>
        <w:sdtContent>
          <w:r w:rsidR="00334F50" w:rsidRPr="00853C90">
            <w:rPr>
              <w:rFonts w:ascii="Segoe UI Symbol" w:eastAsia="MS Gothic" w:hAnsi="Segoe UI Symbol" w:cs="Segoe UI Symbol"/>
            </w:rPr>
            <w:t>☐</w:t>
          </w:r>
        </w:sdtContent>
      </w:sdt>
      <w:r w:rsidR="00334F50" w:rsidRPr="00853C90">
        <w:rPr>
          <w:rFonts w:asciiTheme="minorHAnsi" w:hAnsiTheme="minorHAnsi" w:cstheme="minorHAnsi"/>
          <w:lang w:val="en-US" w:eastAsia="fr-FR"/>
        </w:rPr>
        <w:t xml:space="preserve"> </w:t>
      </w:r>
      <w:r w:rsidR="00F534DE" w:rsidRPr="00853C90">
        <w:rPr>
          <w:rFonts w:asciiTheme="minorHAnsi" w:hAnsiTheme="minorHAnsi" w:cstheme="minorHAnsi"/>
          <w:lang w:val="en-US" w:eastAsia="fr-FR"/>
        </w:rPr>
        <w:t>[</w:t>
      </w:r>
      <w:r w:rsidR="00F534DE" w:rsidRPr="00853C90">
        <w:rPr>
          <w:rFonts w:asciiTheme="minorHAnsi" w:hAnsiTheme="minorHAnsi" w:cstheme="minorHAnsi"/>
          <w:highlight w:val="yellow"/>
          <w:lang w:val="en-US" w:eastAsia="fr-FR"/>
        </w:rPr>
        <w:t>LABO Pharma</w:t>
      </w:r>
      <w:r w:rsidR="00F534DE" w:rsidRPr="00853C90">
        <w:rPr>
          <w:rFonts w:asciiTheme="minorHAnsi" w:hAnsiTheme="minorHAnsi" w:cstheme="minorHAnsi"/>
          <w:lang w:val="en-US" w:eastAsia="fr-FR"/>
        </w:rPr>
        <w:t xml:space="preserve">] has signed a </w:t>
      </w:r>
      <w:r w:rsidR="00334F50" w:rsidRPr="00853C90">
        <w:rPr>
          <w:rFonts w:asciiTheme="minorHAnsi" w:hAnsiTheme="minorHAnsi" w:cstheme="minorHAnsi"/>
          <w:lang w:val="en-US" w:eastAsia="fr-FR"/>
        </w:rPr>
        <w:t xml:space="preserve">compliance statement with the Benchmark Methodology </w:t>
      </w:r>
      <w:r w:rsidR="00334F50" w:rsidRPr="00853C90">
        <w:rPr>
          <w:rFonts w:asciiTheme="minorHAnsi" w:hAnsiTheme="minorHAnsi" w:cstheme="minorHAnsi"/>
          <w:highlight w:val="yellow"/>
          <w:lang w:val="en-US" w:eastAsia="fr-FR"/>
        </w:rPr>
        <w:t>MR001 / MR003</w:t>
      </w:r>
      <w:r w:rsidR="00334F50" w:rsidRPr="00853C90">
        <w:rPr>
          <w:rFonts w:asciiTheme="minorHAnsi" w:hAnsiTheme="minorHAnsi" w:cstheme="minorHAnsi"/>
          <w:lang w:val="en-US" w:eastAsia="fr-FR"/>
        </w:rPr>
        <w:t xml:space="preserve"> on </w:t>
      </w:r>
      <w:r w:rsidR="00334F50" w:rsidRPr="00853C90">
        <w:rPr>
          <w:rFonts w:asciiTheme="minorHAnsi" w:hAnsiTheme="minorHAnsi" w:cstheme="minorHAnsi"/>
          <w:highlight w:val="yellow"/>
          <w:lang w:val="en-US" w:eastAsia="fr-FR"/>
        </w:rPr>
        <w:t>[date and reference number]</w:t>
      </w:r>
    </w:p>
    <w:p w14:paraId="6DB88BAC" w14:textId="24E3D605" w:rsidR="00CF3F6C" w:rsidRPr="00853C90" w:rsidRDefault="00CF3F6C" w:rsidP="00B039FC">
      <w:pPr>
        <w:pStyle w:val="B1"/>
        <w:rPr>
          <w:rFonts w:asciiTheme="minorHAnsi" w:hAnsiTheme="minorHAnsi" w:cstheme="minorHAnsi"/>
          <w:lang w:val="en-US" w:eastAsia="fr-FR"/>
        </w:rPr>
      </w:pPr>
      <w:r w:rsidRPr="00853C90">
        <w:rPr>
          <w:rFonts w:asciiTheme="minorHAnsi" w:hAnsiTheme="minorHAnsi" w:cstheme="minorHAnsi"/>
          <w:lang w:val="en-US" w:eastAsia="fr-FR"/>
        </w:rPr>
        <w:t>For a trial audit:</w:t>
      </w:r>
    </w:p>
    <w:p w14:paraId="53965123" w14:textId="1236FC91" w:rsidR="00CF3F6C" w:rsidRPr="00853C90" w:rsidRDefault="005B6D74" w:rsidP="00B039FC">
      <w:pPr>
        <w:pStyle w:val="B2"/>
        <w:rPr>
          <w:rFonts w:asciiTheme="minorHAnsi" w:hAnsiTheme="minorHAnsi" w:cstheme="minorHAnsi"/>
          <w:lang w:val="en-US" w:eastAsia="fr-FR"/>
        </w:rPr>
      </w:pPr>
      <w:sdt>
        <w:sdtPr>
          <w:rPr>
            <w:rFonts w:asciiTheme="minorHAnsi" w:hAnsiTheme="minorHAnsi" w:cstheme="minorHAnsi"/>
          </w:rPr>
          <w:id w:val="-181662470"/>
          <w14:checkbox>
            <w14:checked w14:val="0"/>
            <w14:checkedState w14:val="2612" w14:font="MS Gothic"/>
            <w14:uncheckedState w14:val="2610" w14:font="MS Gothic"/>
          </w14:checkbox>
        </w:sdtPr>
        <w:sdtEndPr/>
        <w:sdtContent>
          <w:r w:rsidR="00CF3F6C" w:rsidRPr="00853C90">
            <w:rPr>
              <w:rFonts w:ascii="Segoe UI Symbol" w:eastAsia="MS Gothic" w:hAnsi="Segoe UI Symbol" w:cs="Segoe UI Symbol"/>
            </w:rPr>
            <w:t>☐</w:t>
          </w:r>
        </w:sdtContent>
      </w:sdt>
      <w:r w:rsidR="00CF3F6C" w:rsidRPr="00853C90">
        <w:rPr>
          <w:rFonts w:asciiTheme="minorHAnsi" w:hAnsiTheme="minorHAnsi" w:cstheme="minorHAnsi"/>
          <w:lang w:val="en-US" w:eastAsia="fr-FR"/>
        </w:rPr>
        <w:t xml:space="preserve"> There is documented check of the </w:t>
      </w:r>
      <w:r w:rsidR="00F449A3" w:rsidRPr="00853C90">
        <w:rPr>
          <w:rFonts w:asciiTheme="minorHAnsi" w:hAnsiTheme="minorHAnsi" w:cstheme="minorHAnsi"/>
          <w:lang w:val="en-US" w:eastAsia="fr-FR"/>
        </w:rPr>
        <w:t>Benchmark Methodology MR 001/ 003</w:t>
      </w:r>
      <w:r w:rsidR="00A21A56" w:rsidRPr="00853C90">
        <w:rPr>
          <w:rFonts w:asciiTheme="minorHAnsi" w:hAnsiTheme="minorHAnsi" w:cstheme="minorHAnsi"/>
          <w:lang w:val="en-US" w:eastAsia="fr-FR"/>
        </w:rPr>
        <w:t>'s applicability to the data processing considered</w:t>
      </w:r>
      <w:r w:rsidR="00F449A3" w:rsidRPr="00853C90">
        <w:rPr>
          <w:rFonts w:asciiTheme="minorHAnsi" w:hAnsiTheme="minorHAnsi" w:cstheme="minorHAnsi"/>
          <w:lang w:val="en-US" w:eastAsia="fr-FR"/>
        </w:rPr>
        <w:t>.</w:t>
      </w:r>
    </w:p>
    <w:p w14:paraId="3CC06C07" w14:textId="7C5FB8FE" w:rsidR="00CF3F6C" w:rsidRPr="00853C90" w:rsidRDefault="005B6D74" w:rsidP="00B039FC">
      <w:pPr>
        <w:pStyle w:val="B2"/>
        <w:rPr>
          <w:rFonts w:asciiTheme="minorHAnsi" w:hAnsiTheme="minorHAnsi" w:cstheme="minorHAnsi"/>
          <w:lang w:val="en-US" w:eastAsia="fr-FR"/>
        </w:rPr>
      </w:pPr>
      <w:sdt>
        <w:sdtPr>
          <w:rPr>
            <w:rFonts w:asciiTheme="minorHAnsi" w:hAnsiTheme="minorHAnsi" w:cstheme="minorHAnsi"/>
          </w:rPr>
          <w:id w:val="586817916"/>
          <w14:checkbox>
            <w14:checked w14:val="0"/>
            <w14:checkedState w14:val="2612" w14:font="MS Gothic"/>
            <w14:uncheckedState w14:val="2610" w14:font="MS Gothic"/>
          </w14:checkbox>
        </w:sdtPr>
        <w:sdtEndPr/>
        <w:sdtContent>
          <w:r w:rsidR="00CF3F6C" w:rsidRPr="00853C90">
            <w:rPr>
              <w:rFonts w:ascii="Segoe UI Symbol" w:eastAsia="MS Gothic" w:hAnsi="Segoe UI Symbol" w:cs="Segoe UI Symbol"/>
            </w:rPr>
            <w:t>☐</w:t>
          </w:r>
        </w:sdtContent>
      </w:sdt>
      <w:r w:rsidR="00CF3F6C" w:rsidRPr="00853C90">
        <w:rPr>
          <w:rFonts w:asciiTheme="minorHAnsi" w:hAnsiTheme="minorHAnsi" w:cstheme="minorHAnsi"/>
        </w:rPr>
        <w:t xml:space="preserve"> </w:t>
      </w:r>
      <w:r w:rsidR="00F449A3" w:rsidRPr="00853C90">
        <w:rPr>
          <w:rFonts w:asciiTheme="minorHAnsi" w:hAnsiTheme="minorHAnsi" w:cstheme="minorHAnsi"/>
        </w:rPr>
        <w:t>in case, the Benchmark Methodology MR 001 / 003</w:t>
      </w:r>
      <w:r w:rsidR="00A21A56" w:rsidRPr="00853C90">
        <w:rPr>
          <w:rFonts w:asciiTheme="minorHAnsi" w:hAnsiTheme="minorHAnsi" w:cstheme="minorHAnsi"/>
        </w:rPr>
        <w:t xml:space="preserve"> is not applicable for the data processing considered</w:t>
      </w:r>
      <w:r w:rsidR="00F449A3" w:rsidRPr="00853C90">
        <w:rPr>
          <w:rFonts w:asciiTheme="minorHAnsi" w:hAnsiTheme="minorHAnsi" w:cstheme="minorHAnsi"/>
        </w:rPr>
        <w:t>:</w:t>
      </w:r>
    </w:p>
    <w:p w14:paraId="2BFA1EB4" w14:textId="3D23D34E" w:rsidR="00F449A3" w:rsidRPr="00853C90" w:rsidRDefault="006B3564" w:rsidP="00B039FC">
      <w:pPr>
        <w:pStyle w:val="B3"/>
        <w:rPr>
          <w:rFonts w:asciiTheme="minorHAnsi" w:hAnsiTheme="minorHAnsi" w:cstheme="minorHAnsi"/>
          <w:lang w:val="en-US" w:eastAsia="fr-FR"/>
        </w:rPr>
      </w:pPr>
      <w:r w:rsidRPr="00853C90">
        <w:rPr>
          <w:rFonts w:asciiTheme="minorHAnsi" w:hAnsiTheme="minorHAnsi" w:cstheme="minorHAnsi"/>
          <w:lang w:val="en-US" w:eastAsia="fr-FR"/>
        </w:rPr>
        <w:t xml:space="preserve">a CNIL's authorization request has been done </w:t>
      </w:r>
      <w:r w:rsidRPr="00853C90">
        <w:rPr>
          <w:rFonts w:asciiTheme="minorHAnsi" w:hAnsiTheme="minorHAnsi" w:cstheme="minorHAnsi"/>
          <w:highlight w:val="yellow"/>
          <w:lang w:val="en-US" w:eastAsia="fr-FR"/>
        </w:rPr>
        <w:t>on: …</w:t>
      </w:r>
      <w:r w:rsidRPr="00853C90">
        <w:rPr>
          <w:rFonts w:asciiTheme="minorHAnsi" w:hAnsiTheme="minorHAnsi" w:cstheme="minorHAnsi"/>
          <w:lang w:val="en-US" w:eastAsia="fr-FR"/>
        </w:rPr>
        <w:t xml:space="preserve"> (after CPP approval). The application dossier has been signed by the Data Controller or its representative,</w:t>
      </w:r>
    </w:p>
    <w:p w14:paraId="0812472C" w14:textId="67BB04D7" w:rsidR="006B3564" w:rsidRPr="00853C90" w:rsidRDefault="006B3564" w:rsidP="00B039FC">
      <w:pPr>
        <w:pStyle w:val="B3"/>
        <w:rPr>
          <w:rFonts w:asciiTheme="minorHAnsi" w:hAnsiTheme="minorHAnsi" w:cstheme="minorHAnsi"/>
          <w:highlight w:val="yellow"/>
          <w:lang w:val="en-US" w:eastAsia="fr-FR"/>
        </w:rPr>
      </w:pPr>
      <w:r w:rsidRPr="00853C90">
        <w:rPr>
          <w:rFonts w:asciiTheme="minorHAnsi" w:hAnsiTheme="minorHAnsi" w:cstheme="minorHAnsi"/>
          <w:lang w:val="en-US" w:eastAsia="fr-FR"/>
        </w:rPr>
        <w:t xml:space="preserve">the CNIL has provided an authorization </w:t>
      </w:r>
      <w:r w:rsidRPr="00853C90">
        <w:rPr>
          <w:rFonts w:asciiTheme="minorHAnsi" w:hAnsiTheme="minorHAnsi" w:cstheme="minorHAnsi"/>
          <w:highlight w:val="yellow"/>
          <w:lang w:val="en-US" w:eastAsia="fr-FR"/>
        </w:rPr>
        <w:t>on …</w:t>
      </w:r>
    </w:p>
    <w:p w14:paraId="0CB58E91" w14:textId="695C3A57" w:rsidR="00A21A56" w:rsidRPr="00853C90" w:rsidRDefault="00A21A56" w:rsidP="00A21A56">
      <w:pPr>
        <w:rPr>
          <w:rFonts w:asciiTheme="minorHAnsi" w:hAnsiTheme="minorHAnsi" w:cstheme="minorHAnsi"/>
          <w:lang w:val="en-US" w:eastAsia="fr-FR"/>
        </w:rPr>
      </w:pPr>
      <w:r w:rsidRPr="00853C90">
        <w:rPr>
          <w:rFonts w:asciiTheme="minorHAnsi" w:hAnsiTheme="minorHAnsi" w:cstheme="minorHAnsi"/>
          <w:lang w:val="en-US" w:eastAsia="fr-FR"/>
        </w:rPr>
        <w:t>After set-up of the data processing, the compliance with the BM is checked (for Data Controller and Data Processors)</w:t>
      </w:r>
    </w:p>
    <w:p w14:paraId="71BA2159" w14:textId="77777777" w:rsidR="006F08B4" w:rsidRPr="00853C90" w:rsidRDefault="006F08B4" w:rsidP="00C4245F">
      <w:pPr>
        <w:pStyle w:val="Titre4"/>
        <w:rPr>
          <w:rFonts w:asciiTheme="minorHAnsi" w:hAnsiTheme="minorHAnsi" w:cstheme="minorHAnsi"/>
        </w:rPr>
      </w:pPr>
      <w:r w:rsidRPr="00853C90">
        <w:rPr>
          <w:rFonts w:asciiTheme="minorHAnsi" w:hAnsiTheme="minorHAnsi" w:cstheme="minorHAnsi"/>
        </w:rPr>
        <w:t>QMS Documents</w:t>
      </w:r>
    </w:p>
    <w:p w14:paraId="0C9E374A" w14:textId="77777777" w:rsidR="006F08B4" w:rsidRPr="00853C90" w:rsidRDefault="005B6D74" w:rsidP="006F08B4">
      <w:pPr>
        <w:pStyle w:val="B1"/>
        <w:rPr>
          <w:rFonts w:asciiTheme="minorHAnsi" w:hAnsiTheme="minorHAnsi" w:cstheme="minorHAnsi"/>
          <w:lang w:val="en-US" w:eastAsia="fr-FR"/>
        </w:rPr>
      </w:pPr>
      <w:sdt>
        <w:sdtPr>
          <w:rPr>
            <w:rFonts w:asciiTheme="minorHAnsi" w:hAnsiTheme="minorHAnsi" w:cstheme="minorHAnsi"/>
          </w:rPr>
          <w:id w:val="2054574845"/>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hAnsiTheme="minorHAnsi" w:cstheme="minorHAnsi"/>
          <w:lang w:val="en-US" w:eastAsia="fr-FR"/>
        </w:rPr>
        <w:t xml:space="preserve"> Security and confidentiality policy</w:t>
      </w:r>
    </w:p>
    <w:p w14:paraId="2CBBD159" w14:textId="383C76C9" w:rsidR="006F08B4" w:rsidRPr="00853C90" w:rsidRDefault="006F08B4" w:rsidP="006F08B4">
      <w:pPr>
        <w:pStyle w:val="B1"/>
        <w:rPr>
          <w:rFonts w:asciiTheme="minorHAnsi" w:hAnsiTheme="minorHAnsi" w:cstheme="minorHAnsi"/>
          <w:lang w:val="en-US" w:eastAsia="fr-FR"/>
        </w:rPr>
      </w:pPr>
    </w:p>
    <w:p w14:paraId="69146C40" w14:textId="77777777" w:rsidR="00A21A56" w:rsidRPr="00853C90" w:rsidRDefault="005B6D74" w:rsidP="006F08B4">
      <w:pPr>
        <w:pStyle w:val="B1"/>
        <w:rPr>
          <w:rFonts w:asciiTheme="minorHAnsi" w:hAnsiTheme="minorHAnsi" w:cstheme="minorHAnsi"/>
          <w:lang w:val="en-US" w:eastAsia="fr-FR"/>
        </w:rPr>
      </w:pPr>
      <w:sdt>
        <w:sdtPr>
          <w:rPr>
            <w:rFonts w:asciiTheme="minorHAnsi" w:hAnsiTheme="minorHAnsi" w:cstheme="minorHAnsi"/>
          </w:rPr>
          <w:id w:val="139389339"/>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hAnsiTheme="minorHAnsi" w:cstheme="minorHAnsi"/>
          <w:lang w:val="en-US" w:eastAsia="fr-FR"/>
        </w:rPr>
        <w:t xml:space="preserve"> Data Protection activities are described in a SOP</w:t>
      </w:r>
      <w:r w:rsidR="00A21A56" w:rsidRPr="00853C90">
        <w:rPr>
          <w:rFonts w:asciiTheme="minorHAnsi" w:hAnsiTheme="minorHAnsi" w:cstheme="minorHAnsi"/>
          <w:lang w:val="en-US" w:eastAsia="fr-FR"/>
        </w:rPr>
        <w:t>:</w:t>
      </w:r>
    </w:p>
    <w:p w14:paraId="3C5B1767" w14:textId="1E1D6766" w:rsidR="006F08B4" w:rsidRPr="00853C90" w:rsidRDefault="006F08B4" w:rsidP="00A21A56">
      <w:pPr>
        <w:pStyle w:val="B2"/>
        <w:rPr>
          <w:rFonts w:asciiTheme="minorHAnsi" w:hAnsiTheme="minorHAnsi" w:cstheme="minorHAnsi"/>
          <w:lang w:val="en-US" w:eastAsia="fr-FR"/>
        </w:rPr>
      </w:pPr>
      <w:r w:rsidRPr="00853C90">
        <w:rPr>
          <w:rFonts w:asciiTheme="minorHAnsi" w:hAnsiTheme="minorHAnsi" w:cstheme="minorHAnsi"/>
          <w:lang w:val="en-US" w:eastAsia="fr-FR"/>
        </w:rPr>
        <w:t xml:space="preserve"> covering:</w:t>
      </w:r>
    </w:p>
    <w:p w14:paraId="0D9D9C9E" w14:textId="77777777" w:rsidR="006F08B4" w:rsidRPr="00853C90" w:rsidRDefault="005B6D74" w:rsidP="00A21A56">
      <w:pPr>
        <w:pStyle w:val="B3"/>
        <w:rPr>
          <w:rFonts w:asciiTheme="minorHAnsi" w:hAnsiTheme="minorHAnsi" w:cstheme="minorHAnsi"/>
          <w:lang w:val="en-US" w:eastAsia="fr-FR"/>
        </w:rPr>
      </w:pPr>
      <w:sdt>
        <w:sdtPr>
          <w:rPr>
            <w:rFonts w:asciiTheme="minorHAnsi" w:hAnsiTheme="minorHAnsi" w:cstheme="minorHAnsi"/>
          </w:rPr>
          <w:id w:val="1276597866"/>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hAnsiTheme="minorHAnsi" w:cstheme="minorHAnsi"/>
        </w:rPr>
        <w:t xml:space="preserve"> involvement of the DPD (roles and responsibilities, review of the PIA, contact person for patients, healthcare professionals and authorities…)</w:t>
      </w:r>
    </w:p>
    <w:p w14:paraId="728E16D6" w14:textId="7F1A10E6" w:rsidR="006F08B4" w:rsidRPr="00853C90" w:rsidRDefault="005B6D74" w:rsidP="00A21A56">
      <w:pPr>
        <w:pStyle w:val="B3"/>
        <w:rPr>
          <w:rFonts w:asciiTheme="minorHAnsi" w:hAnsiTheme="minorHAnsi" w:cstheme="minorHAnsi"/>
          <w:lang w:val="en-US" w:eastAsia="fr-FR"/>
        </w:rPr>
      </w:pPr>
      <w:sdt>
        <w:sdtPr>
          <w:rPr>
            <w:rFonts w:asciiTheme="minorHAnsi" w:hAnsiTheme="minorHAnsi" w:cstheme="minorHAnsi"/>
          </w:rPr>
          <w:id w:val="-2078282448"/>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hAnsiTheme="minorHAnsi" w:cstheme="minorHAnsi"/>
        </w:rPr>
        <w:t xml:space="preserve"> regulatory framework and associated regulatory steps</w:t>
      </w:r>
    </w:p>
    <w:p w14:paraId="26073C85" w14:textId="48785365" w:rsidR="006621DE" w:rsidRPr="00853C90" w:rsidRDefault="005B6D74" w:rsidP="00A21A56">
      <w:pPr>
        <w:pStyle w:val="B3"/>
        <w:rPr>
          <w:rFonts w:asciiTheme="minorHAnsi" w:hAnsiTheme="minorHAnsi" w:cstheme="minorHAnsi"/>
          <w:lang w:val="en-US" w:eastAsia="fr-FR"/>
        </w:rPr>
      </w:pPr>
      <w:sdt>
        <w:sdtPr>
          <w:rPr>
            <w:rFonts w:asciiTheme="minorHAnsi" w:hAnsiTheme="minorHAnsi" w:cstheme="minorHAnsi"/>
          </w:rPr>
          <w:id w:val="-722055720"/>
          <w14:checkbox>
            <w14:checked w14:val="0"/>
            <w14:checkedState w14:val="2612" w14:font="MS Gothic"/>
            <w14:uncheckedState w14:val="2610" w14:font="MS Gothic"/>
          </w14:checkbox>
        </w:sdtPr>
        <w:sdtEndPr/>
        <w:sdtContent>
          <w:r w:rsidR="006621DE" w:rsidRPr="00853C90">
            <w:rPr>
              <w:rFonts w:ascii="Segoe UI Symbol" w:eastAsia="MS Gothic" w:hAnsi="Segoe UI Symbol" w:cs="Segoe UI Symbol"/>
            </w:rPr>
            <w:t>☐</w:t>
          </w:r>
        </w:sdtContent>
      </w:sdt>
      <w:r w:rsidR="006621DE" w:rsidRPr="00853C90">
        <w:rPr>
          <w:rFonts w:asciiTheme="minorHAnsi" w:hAnsiTheme="minorHAnsi" w:cstheme="minorHAnsi"/>
        </w:rPr>
        <w:t xml:space="preserve"> collaboration with subcontractors involved in data processing</w:t>
      </w:r>
    </w:p>
    <w:p w14:paraId="500F0DD9" w14:textId="77777777" w:rsidR="006F08B4" w:rsidRPr="00853C90" w:rsidRDefault="005B6D74" w:rsidP="00A21A56">
      <w:pPr>
        <w:pStyle w:val="B3"/>
        <w:rPr>
          <w:rFonts w:asciiTheme="minorHAnsi" w:hAnsiTheme="minorHAnsi" w:cstheme="minorHAnsi"/>
          <w:lang w:val="en-US" w:eastAsia="fr-FR"/>
        </w:rPr>
      </w:pPr>
      <w:sdt>
        <w:sdtPr>
          <w:rPr>
            <w:rFonts w:asciiTheme="minorHAnsi" w:hAnsiTheme="minorHAnsi" w:cstheme="minorHAnsi"/>
          </w:rPr>
          <w:id w:val="-1132943829"/>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hAnsiTheme="minorHAnsi" w:cstheme="minorHAnsi"/>
        </w:rPr>
        <w:t xml:space="preserve"> Privacy Impact assessment</w:t>
      </w:r>
    </w:p>
    <w:p w14:paraId="6C930C48" w14:textId="77777777" w:rsidR="006F08B4" w:rsidRPr="00853C90" w:rsidRDefault="005B6D74" w:rsidP="00A21A56">
      <w:pPr>
        <w:pStyle w:val="B3"/>
        <w:rPr>
          <w:rFonts w:asciiTheme="minorHAnsi" w:hAnsiTheme="minorHAnsi" w:cstheme="minorHAnsi"/>
          <w:lang w:val="en-US" w:eastAsia="fr-FR"/>
        </w:rPr>
      </w:pPr>
      <w:sdt>
        <w:sdtPr>
          <w:rPr>
            <w:rFonts w:asciiTheme="minorHAnsi" w:hAnsiTheme="minorHAnsi" w:cstheme="minorHAnsi"/>
          </w:rPr>
          <w:id w:val="429090961"/>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hAnsiTheme="minorHAnsi" w:cstheme="minorHAnsi"/>
        </w:rPr>
        <w:t xml:space="preserve"> patients and health care professional's rights and process for managing requests from these stakeholders</w:t>
      </w:r>
    </w:p>
    <w:p w14:paraId="604B06D0" w14:textId="4676EDB1" w:rsidR="006F08B4" w:rsidRPr="00853C90" w:rsidRDefault="005B6D74" w:rsidP="00A21A56">
      <w:pPr>
        <w:pStyle w:val="B3"/>
        <w:rPr>
          <w:rFonts w:asciiTheme="minorHAnsi" w:hAnsiTheme="minorHAnsi" w:cstheme="minorHAnsi"/>
          <w:lang w:val="en-US" w:eastAsia="fr-FR"/>
        </w:rPr>
      </w:pPr>
      <w:sdt>
        <w:sdtPr>
          <w:rPr>
            <w:rFonts w:asciiTheme="minorHAnsi" w:eastAsia="MS Gothic" w:hAnsiTheme="minorHAnsi" w:cstheme="minorHAnsi"/>
          </w:rPr>
          <w:id w:val="-359588968"/>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eastAsia="MS Gothic" w:hAnsiTheme="minorHAnsi" w:cstheme="minorHAnsi"/>
        </w:rPr>
        <w:t xml:space="preserve"> management of breaches (information of the authorities and of concerned persons, and implementation of an action plan with relevant stakeholders)</w:t>
      </w:r>
    </w:p>
    <w:p w14:paraId="5B8978EA" w14:textId="55ADD8C7" w:rsidR="007C5441" w:rsidRPr="00853C90" w:rsidRDefault="005B6D74" w:rsidP="00A21A56">
      <w:pPr>
        <w:pStyle w:val="B3"/>
        <w:rPr>
          <w:rFonts w:asciiTheme="minorHAnsi" w:hAnsiTheme="minorHAnsi" w:cstheme="minorHAnsi"/>
          <w:lang w:val="en-US" w:eastAsia="fr-FR"/>
        </w:rPr>
      </w:pPr>
      <w:sdt>
        <w:sdtPr>
          <w:rPr>
            <w:rFonts w:asciiTheme="minorHAnsi" w:eastAsia="MS Gothic" w:hAnsiTheme="minorHAnsi" w:cstheme="minorHAnsi"/>
          </w:rPr>
          <w:id w:val="-1185669204"/>
          <w14:checkbox>
            <w14:checked w14:val="0"/>
            <w14:checkedState w14:val="2612" w14:font="MS Gothic"/>
            <w14:uncheckedState w14:val="2610" w14:font="MS Gothic"/>
          </w14:checkbox>
        </w:sdtPr>
        <w:sdtEndPr/>
        <w:sdtContent>
          <w:r w:rsidR="007C5441" w:rsidRPr="00853C90">
            <w:rPr>
              <w:rFonts w:ascii="Segoe UI Symbol" w:eastAsia="MS Gothic" w:hAnsi="Segoe UI Symbol" w:cs="Segoe UI Symbol"/>
            </w:rPr>
            <w:t>☐</w:t>
          </w:r>
        </w:sdtContent>
      </w:sdt>
      <w:r w:rsidR="007C5441" w:rsidRPr="00853C90">
        <w:rPr>
          <w:rFonts w:asciiTheme="minorHAnsi" w:eastAsia="MS Gothic" w:hAnsiTheme="minorHAnsi" w:cstheme="minorHAnsi"/>
        </w:rPr>
        <w:t xml:space="preserve"> periodic review of the data protection system</w:t>
      </w:r>
    </w:p>
    <w:p w14:paraId="2D2A5B8D" w14:textId="77777777" w:rsidR="00A21A56" w:rsidRPr="00853C90" w:rsidRDefault="00A21A56" w:rsidP="006F08B4">
      <w:pPr>
        <w:pStyle w:val="B2"/>
        <w:rPr>
          <w:rFonts w:asciiTheme="minorHAnsi" w:hAnsiTheme="minorHAnsi" w:cstheme="minorHAnsi"/>
          <w:lang w:val="en-US" w:eastAsia="fr-FR"/>
        </w:rPr>
      </w:pPr>
      <w:r w:rsidRPr="00853C90">
        <w:rPr>
          <w:rFonts w:asciiTheme="minorHAnsi" w:eastAsia="MS Gothic" w:hAnsiTheme="minorHAnsi" w:cstheme="minorHAnsi"/>
        </w:rPr>
        <w:t>referring to:</w:t>
      </w:r>
    </w:p>
    <w:p w14:paraId="09623751" w14:textId="07DFBB8A" w:rsidR="00A21A56" w:rsidRPr="00853C90" w:rsidRDefault="00A21A56" w:rsidP="00A21A56">
      <w:pPr>
        <w:pStyle w:val="B3"/>
        <w:rPr>
          <w:rFonts w:asciiTheme="minorHAnsi" w:hAnsiTheme="minorHAnsi" w:cstheme="minorHAnsi"/>
          <w:lang w:val="en-US" w:eastAsia="fr-FR"/>
        </w:rPr>
      </w:pPr>
      <w:r w:rsidRPr="00853C90">
        <w:rPr>
          <w:rFonts w:asciiTheme="minorHAnsi" w:eastAsia="MS Gothic" w:hAnsiTheme="minorHAnsi" w:cstheme="minorHAnsi"/>
        </w:rPr>
        <w:t xml:space="preserve"> the </w:t>
      </w:r>
      <w:sdt>
        <w:sdtPr>
          <w:rPr>
            <w:rFonts w:asciiTheme="minorHAnsi" w:hAnsiTheme="minorHAnsi" w:cstheme="minorHAnsi"/>
          </w:rPr>
          <w:id w:val="1047107660"/>
          <w14:checkbox>
            <w14:checked w14:val="0"/>
            <w14:checkedState w14:val="2612" w14:font="MS Gothic"/>
            <w14:uncheckedState w14:val="2610" w14:font="MS Gothic"/>
          </w14:checkbox>
        </w:sdtPr>
        <w:sdtEndPr/>
        <w:sdtContent>
          <w:r w:rsidRPr="00853C90">
            <w:rPr>
              <w:rFonts w:ascii="Segoe UI Symbol" w:eastAsia="MS Gothic" w:hAnsi="Segoe UI Symbol" w:cs="Segoe UI Symbol"/>
            </w:rPr>
            <w:t>☐</w:t>
          </w:r>
        </w:sdtContent>
      </w:sdt>
      <w:r w:rsidRPr="00853C90">
        <w:rPr>
          <w:rFonts w:asciiTheme="minorHAnsi" w:hAnsiTheme="minorHAnsi" w:cstheme="minorHAnsi"/>
        </w:rPr>
        <w:t xml:space="preserve"> Description of organizational and technical measures implemented to ensure data confidentiality and security</w:t>
      </w:r>
    </w:p>
    <w:p w14:paraId="218F8A72" w14:textId="1EBA8F2D" w:rsidR="006B3564" w:rsidRPr="00853C90" w:rsidRDefault="006F08B4" w:rsidP="00C4245F">
      <w:pPr>
        <w:pStyle w:val="Titre4"/>
        <w:rPr>
          <w:rFonts w:asciiTheme="minorHAnsi" w:hAnsiTheme="minorHAnsi" w:cstheme="minorHAnsi"/>
          <w:highlight w:val="yellow"/>
          <w:lang w:val="en-US"/>
        </w:rPr>
      </w:pPr>
      <w:r w:rsidRPr="00853C90">
        <w:rPr>
          <w:rFonts w:asciiTheme="minorHAnsi" w:hAnsiTheme="minorHAnsi" w:cstheme="minorHAnsi"/>
          <w:lang w:val="en-US"/>
        </w:rPr>
        <w:t xml:space="preserve">Data </w:t>
      </w:r>
      <w:r w:rsidR="006B3564" w:rsidRPr="00853C90">
        <w:rPr>
          <w:rFonts w:asciiTheme="minorHAnsi" w:hAnsiTheme="minorHAnsi" w:cstheme="minorHAnsi"/>
          <w:lang w:val="en-US"/>
        </w:rPr>
        <w:t xml:space="preserve">transfers outside Europe: </w:t>
      </w:r>
      <w:r w:rsidR="006B3564" w:rsidRPr="00853C90">
        <w:rPr>
          <w:rFonts w:asciiTheme="minorHAnsi" w:hAnsiTheme="minorHAnsi" w:cstheme="minorHAnsi"/>
          <w:highlight w:val="yellow"/>
          <w:lang w:val="en-US"/>
        </w:rPr>
        <w:t>Yes / No</w:t>
      </w:r>
    </w:p>
    <w:p w14:paraId="0924A32D" w14:textId="63292D48" w:rsidR="002A4957" w:rsidRPr="00853C90" w:rsidRDefault="002A4957" w:rsidP="00B039FC">
      <w:pPr>
        <w:pStyle w:val="B3"/>
        <w:rPr>
          <w:rFonts w:asciiTheme="minorHAnsi" w:hAnsiTheme="minorHAnsi" w:cstheme="minorHAnsi"/>
          <w:highlight w:val="yellow"/>
          <w:lang w:val="en-US" w:eastAsia="fr-FR"/>
        </w:rPr>
      </w:pPr>
      <w:r w:rsidRPr="00853C90">
        <w:rPr>
          <w:rFonts w:asciiTheme="minorHAnsi" w:hAnsiTheme="minorHAnsi" w:cstheme="minorHAnsi"/>
          <w:highlight w:val="yellow"/>
          <w:lang w:val="en-US" w:eastAsia="fr-FR"/>
        </w:rPr>
        <w:t>If yes:</w:t>
      </w:r>
    </w:p>
    <w:tbl>
      <w:tblPr>
        <w:tblStyle w:val="Grilledutableau"/>
        <w:tblW w:w="0" w:type="auto"/>
        <w:tblLook w:val="04A0" w:firstRow="1" w:lastRow="0" w:firstColumn="1" w:lastColumn="0" w:noHBand="0" w:noVBand="1"/>
      </w:tblPr>
      <w:tblGrid>
        <w:gridCol w:w="3680"/>
        <w:gridCol w:w="3681"/>
      </w:tblGrid>
      <w:tr w:rsidR="002A4957" w:rsidRPr="00853C90" w14:paraId="4E6455C2" w14:textId="77777777" w:rsidTr="0038066A">
        <w:tc>
          <w:tcPr>
            <w:tcW w:w="3680" w:type="dxa"/>
            <w:shd w:val="clear" w:color="auto" w:fill="FFFFCC"/>
            <w:vAlign w:val="center"/>
          </w:tcPr>
          <w:p w14:paraId="326EDBFB" w14:textId="5A0128FA" w:rsidR="002A4957" w:rsidRPr="00853C90" w:rsidRDefault="002A4957" w:rsidP="0038066A">
            <w:pPr>
              <w:spacing w:before="60" w:after="60"/>
              <w:jc w:val="center"/>
              <w:rPr>
                <w:rFonts w:asciiTheme="minorHAnsi" w:hAnsiTheme="minorHAnsi" w:cstheme="minorHAnsi"/>
                <w:b/>
                <w:lang w:val="en-US" w:eastAsia="fr-FR"/>
              </w:rPr>
            </w:pPr>
            <w:r w:rsidRPr="00853C90">
              <w:rPr>
                <w:rFonts w:asciiTheme="minorHAnsi" w:hAnsiTheme="minorHAnsi" w:cstheme="minorHAnsi"/>
                <w:b/>
                <w:lang w:val="en-US" w:eastAsia="fr-FR"/>
              </w:rPr>
              <w:t>Countries</w:t>
            </w:r>
          </w:p>
        </w:tc>
        <w:tc>
          <w:tcPr>
            <w:tcW w:w="3681" w:type="dxa"/>
            <w:shd w:val="clear" w:color="auto" w:fill="FFFFCC"/>
            <w:vAlign w:val="center"/>
          </w:tcPr>
          <w:p w14:paraId="61F9FCCE" w14:textId="41AE8364" w:rsidR="002A4957" w:rsidRPr="00853C90" w:rsidRDefault="002A4957" w:rsidP="0038066A">
            <w:pPr>
              <w:spacing w:before="60" w:after="60"/>
              <w:jc w:val="center"/>
              <w:rPr>
                <w:rFonts w:asciiTheme="minorHAnsi" w:hAnsiTheme="minorHAnsi" w:cstheme="minorHAnsi"/>
                <w:b/>
                <w:lang w:val="en-US" w:eastAsia="fr-FR"/>
              </w:rPr>
            </w:pPr>
            <w:r w:rsidRPr="00853C90">
              <w:rPr>
                <w:rFonts w:asciiTheme="minorHAnsi" w:hAnsiTheme="minorHAnsi" w:cstheme="minorHAnsi"/>
                <w:b/>
                <w:lang w:val="en-US" w:eastAsia="fr-FR"/>
              </w:rPr>
              <w:t>Adequate level of data protection</w:t>
            </w:r>
            <w:r w:rsidR="00B31D4D" w:rsidRPr="00853C90">
              <w:rPr>
                <w:rFonts w:asciiTheme="minorHAnsi" w:hAnsiTheme="minorHAnsi" w:cstheme="minorHAnsi"/>
                <w:b/>
                <w:lang w:val="en-US" w:eastAsia="fr-FR"/>
              </w:rPr>
              <w:t xml:space="preserve"> according to the EU</w:t>
            </w:r>
            <w:r w:rsidRPr="00853C90">
              <w:rPr>
                <w:rFonts w:asciiTheme="minorHAnsi" w:hAnsiTheme="minorHAnsi" w:cstheme="minorHAnsi"/>
                <w:b/>
                <w:lang w:val="en-US" w:eastAsia="fr-FR"/>
              </w:rPr>
              <w:t>?</w:t>
            </w:r>
          </w:p>
        </w:tc>
      </w:tr>
      <w:tr w:rsidR="002A4957" w:rsidRPr="00853C90" w14:paraId="5A582949" w14:textId="77777777" w:rsidTr="002A4957">
        <w:tc>
          <w:tcPr>
            <w:tcW w:w="3680" w:type="dxa"/>
          </w:tcPr>
          <w:p w14:paraId="7A3AD508" w14:textId="261AB8F9" w:rsidR="002A4957" w:rsidRPr="00853C90" w:rsidRDefault="002A4957" w:rsidP="0038066A">
            <w:pPr>
              <w:spacing w:before="60" w:after="60"/>
              <w:rPr>
                <w:rFonts w:asciiTheme="minorHAnsi" w:hAnsiTheme="minorHAnsi" w:cstheme="minorHAnsi"/>
                <w:i/>
                <w:color w:val="365F91" w:themeColor="accent1" w:themeShade="BF"/>
                <w:lang w:val="en-US" w:eastAsia="fr-FR"/>
              </w:rPr>
            </w:pPr>
            <w:r w:rsidRPr="00853C90">
              <w:rPr>
                <w:rFonts w:asciiTheme="minorHAnsi" w:hAnsiTheme="minorHAnsi" w:cstheme="minorHAnsi"/>
                <w:i/>
                <w:color w:val="365F91" w:themeColor="accent1" w:themeShade="BF"/>
                <w:lang w:val="en-US" w:eastAsia="fr-FR"/>
              </w:rPr>
              <w:t>XXX</w:t>
            </w:r>
          </w:p>
        </w:tc>
        <w:tc>
          <w:tcPr>
            <w:tcW w:w="3681" w:type="dxa"/>
          </w:tcPr>
          <w:p w14:paraId="1067A42A" w14:textId="186EE8CD" w:rsidR="002A4957" w:rsidRPr="00853C90" w:rsidRDefault="005B6D74" w:rsidP="0038066A">
            <w:pPr>
              <w:spacing w:before="60" w:after="60"/>
              <w:rPr>
                <w:rFonts w:asciiTheme="minorHAnsi" w:hAnsiTheme="minorHAnsi" w:cstheme="minorHAnsi"/>
                <w:lang w:val="en-US" w:eastAsia="fr-FR"/>
              </w:rPr>
            </w:pPr>
            <w:sdt>
              <w:sdtPr>
                <w:rPr>
                  <w:rFonts w:asciiTheme="minorHAnsi" w:hAnsiTheme="minorHAnsi" w:cstheme="minorHAnsi"/>
                </w:rPr>
                <w:id w:val="-559326183"/>
                <w14:checkbox>
                  <w14:checked w14:val="0"/>
                  <w14:checkedState w14:val="2612" w14:font="MS Gothic"/>
                  <w14:uncheckedState w14:val="2610" w14:font="MS Gothic"/>
                </w14:checkbox>
              </w:sdtPr>
              <w:sdtEndPr/>
              <w:sdtContent>
                <w:r w:rsidR="002A4957" w:rsidRPr="00853C90">
                  <w:rPr>
                    <w:rFonts w:ascii="Segoe UI Symbol" w:eastAsia="MS Gothic" w:hAnsi="Segoe UI Symbol" w:cs="Segoe UI Symbol"/>
                  </w:rPr>
                  <w:t>☐</w:t>
                </w:r>
              </w:sdtContent>
            </w:sdt>
            <w:r w:rsidR="002A4957" w:rsidRPr="00853C90">
              <w:rPr>
                <w:rFonts w:asciiTheme="minorHAnsi" w:hAnsiTheme="minorHAnsi" w:cstheme="minorHAnsi"/>
                <w:lang w:val="en-US" w:eastAsia="fr-FR"/>
              </w:rPr>
              <w:t xml:space="preserve"> Yes</w:t>
            </w:r>
          </w:p>
          <w:p w14:paraId="2605F58F" w14:textId="3BDE3E51" w:rsidR="002A4957" w:rsidRPr="00853C90" w:rsidRDefault="005B6D74" w:rsidP="0038066A">
            <w:pPr>
              <w:spacing w:before="60" w:after="60"/>
              <w:rPr>
                <w:rFonts w:asciiTheme="minorHAnsi" w:hAnsiTheme="minorHAnsi" w:cstheme="minorHAnsi"/>
                <w:lang w:val="en-US" w:eastAsia="fr-FR"/>
              </w:rPr>
            </w:pPr>
            <w:sdt>
              <w:sdtPr>
                <w:rPr>
                  <w:rFonts w:asciiTheme="minorHAnsi" w:hAnsiTheme="minorHAnsi" w:cstheme="minorHAnsi"/>
                </w:rPr>
                <w:id w:val="-473288634"/>
                <w14:checkbox>
                  <w14:checked w14:val="0"/>
                  <w14:checkedState w14:val="2612" w14:font="MS Gothic"/>
                  <w14:uncheckedState w14:val="2610" w14:font="MS Gothic"/>
                </w14:checkbox>
              </w:sdtPr>
              <w:sdtEndPr/>
              <w:sdtContent>
                <w:r w:rsidR="002A4957" w:rsidRPr="00853C90">
                  <w:rPr>
                    <w:rFonts w:ascii="Segoe UI Symbol" w:eastAsia="MS Gothic" w:hAnsi="Segoe UI Symbol" w:cs="Segoe UI Symbol"/>
                  </w:rPr>
                  <w:t>☐</w:t>
                </w:r>
              </w:sdtContent>
            </w:sdt>
            <w:r w:rsidR="002A4957" w:rsidRPr="00853C90">
              <w:rPr>
                <w:rFonts w:asciiTheme="minorHAnsi" w:hAnsiTheme="minorHAnsi" w:cstheme="minorHAnsi"/>
                <w:lang w:val="en-US" w:eastAsia="fr-FR"/>
              </w:rPr>
              <w:t xml:space="preserve"> No:</w:t>
            </w:r>
          </w:p>
          <w:p w14:paraId="503C31A7" w14:textId="4671C2DB" w:rsidR="002A4957" w:rsidRPr="00853C90" w:rsidRDefault="005B6D74" w:rsidP="0038066A">
            <w:pPr>
              <w:pStyle w:val="B1"/>
              <w:spacing w:after="60"/>
              <w:rPr>
                <w:rFonts w:asciiTheme="minorHAnsi" w:hAnsiTheme="minorHAnsi" w:cstheme="minorHAnsi"/>
                <w:lang w:val="en-US" w:eastAsia="fr-FR"/>
              </w:rPr>
            </w:pPr>
            <w:sdt>
              <w:sdtPr>
                <w:rPr>
                  <w:rFonts w:asciiTheme="minorHAnsi" w:hAnsiTheme="minorHAnsi" w:cstheme="minorHAnsi"/>
                </w:rPr>
                <w:id w:val="813454763"/>
                <w14:checkbox>
                  <w14:checked w14:val="0"/>
                  <w14:checkedState w14:val="2612" w14:font="MS Gothic"/>
                  <w14:uncheckedState w14:val="2610" w14:font="MS Gothic"/>
                </w14:checkbox>
              </w:sdtPr>
              <w:sdtEndPr/>
              <w:sdtContent>
                <w:r w:rsidR="002A4957" w:rsidRPr="00853C90">
                  <w:rPr>
                    <w:rFonts w:ascii="Segoe UI Symbol" w:eastAsia="MS Gothic" w:hAnsi="Segoe UI Symbol" w:cs="Segoe UI Symbol"/>
                  </w:rPr>
                  <w:t>☐</w:t>
                </w:r>
              </w:sdtContent>
            </w:sdt>
            <w:r w:rsidR="002A4957" w:rsidRPr="00853C90">
              <w:rPr>
                <w:rFonts w:asciiTheme="minorHAnsi" w:hAnsiTheme="minorHAnsi" w:cstheme="minorHAnsi"/>
                <w:lang w:val="en-US" w:eastAsia="fr-FR"/>
              </w:rPr>
              <w:t xml:space="preserve"> BCR</w:t>
            </w:r>
          </w:p>
          <w:p w14:paraId="3E0B80C7" w14:textId="27334F64" w:rsidR="002A4957" w:rsidRPr="00853C90" w:rsidRDefault="005B6D74" w:rsidP="0038066A">
            <w:pPr>
              <w:pStyle w:val="B1"/>
              <w:spacing w:after="60"/>
              <w:rPr>
                <w:rFonts w:asciiTheme="minorHAnsi" w:hAnsiTheme="minorHAnsi" w:cstheme="minorHAnsi"/>
                <w:lang w:val="en-US" w:eastAsia="fr-FR"/>
              </w:rPr>
            </w:pPr>
            <w:sdt>
              <w:sdtPr>
                <w:rPr>
                  <w:rFonts w:asciiTheme="minorHAnsi" w:hAnsiTheme="minorHAnsi" w:cstheme="minorHAnsi"/>
                </w:rPr>
                <w:id w:val="714775371"/>
                <w14:checkbox>
                  <w14:checked w14:val="0"/>
                  <w14:checkedState w14:val="2612" w14:font="MS Gothic"/>
                  <w14:uncheckedState w14:val="2610" w14:font="MS Gothic"/>
                </w14:checkbox>
              </w:sdtPr>
              <w:sdtEndPr/>
              <w:sdtContent>
                <w:r w:rsidR="002A4957" w:rsidRPr="00853C90">
                  <w:rPr>
                    <w:rFonts w:ascii="Segoe UI Symbol" w:eastAsia="MS Gothic" w:hAnsi="Segoe UI Symbol" w:cs="Segoe UI Symbol"/>
                  </w:rPr>
                  <w:t>☐</w:t>
                </w:r>
              </w:sdtContent>
            </w:sdt>
            <w:r w:rsidR="002A4957" w:rsidRPr="00853C90">
              <w:rPr>
                <w:rFonts w:asciiTheme="minorHAnsi" w:hAnsiTheme="minorHAnsi" w:cstheme="minorHAnsi"/>
                <w:lang w:val="en-US" w:eastAsia="fr-FR"/>
              </w:rPr>
              <w:t xml:space="preserve"> Standard Contractual Clauses signed with </w:t>
            </w:r>
            <w:r w:rsidR="002A4957" w:rsidRPr="00853C90">
              <w:rPr>
                <w:rFonts w:asciiTheme="minorHAnsi" w:hAnsiTheme="minorHAnsi" w:cstheme="minorHAnsi"/>
                <w:highlight w:val="yellow"/>
                <w:lang w:val="en-US" w:eastAsia="fr-FR"/>
              </w:rPr>
              <w:t>XXX on XXX</w:t>
            </w:r>
          </w:p>
        </w:tc>
      </w:tr>
    </w:tbl>
    <w:p w14:paraId="012EF86C" w14:textId="3F3027B1" w:rsidR="00F930FB" w:rsidRPr="00853C90" w:rsidRDefault="00F930FB" w:rsidP="007656D9">
      <w:pPr>
        <w:rPr>
          <w:rFonts w:asciiTheme="minorHAnsi" w:hAnsiTheme="minorHAnsi" w:cstheme="minorHAnsi"/>
          <w:lang w:val="en-US" w:eastAsia="fr-FR"/>
        </w:rPr>
      </w:pPr>
    </w:p>
    <w:p w14:paraId="4E569E0D" w14:textId="306A6F89" w:rsidR="006B3564" w:rsidRPr="00853C90" w:rsidRDefault="006B3564" w:rsidP="00C4245F">
      <w:pPr>
        <w:pStyle w:val="Titre4"/>
        <w:rPr>
          <w:rFonts w:asciiTheme="minorHAnsi" w:hAnsiTheme="minorHAnsi" w:cstheme="minorHAnsi"/>
        </w:rPr>
      </w:pPr>
      <w:r w:rsidRPr="00853C90">
        <w:rPr>
          <w:rFonts w:asciiTheme="minorHAnsi" w:hAnsiTheme="minorHAnsi" w:cstheme="minorHAnsi"/>
        </w:rPr>
        <w:t xml:space="preserve">Security </w:t>
      </w:r>
      <w:proofErr w:type="spellStart"/>
      <w:r w:rsidRPr="00853C90">
        <w:rPr>
          <w:rFonts w:asciiTheme="minorHAnsi" w:hAnsiTheme="minorHAnsi" w:cstheme="minorHAnsi"/>
        </w:rPr>
        <w:t>measures</w:t>
      </w:r>
      <w:proofErr w:type="spellEnd"/>
      <w:r w:rsidR="002D1F81" w:rsidRPr="00853C90">
        <w:rPr>
          <w:rFonts w:asciiTheme="minorHAnsi" w:hAnsiTheme="minorHAnsi" w:cstheme="minorHAnsi"/>
        </w:rPr>
        <w:t xml:space="preserve"> (</w:t>
      </w:r>
      <w:proofErr w:type="spellStart"/>
      <w:r w:rsidR="00D0668C" w:rsidRPr="00853C90">
        <w:rPr>
          <w:rFonts w:asciiTheme="minorHAnsi" w:hAnsiTheme="minorHAnsi" w:cstheme="minorHAnsi"/>
        </w:rPr>
        <w:t>from</w:t>
      </w:r>
      <w:proofErr w:type="spellEnd"/>
      <w:r w:rsidR="00D0668C" w:rsidRPr="00853C90">
        <w:rPr>
          <w:rFonts w:asciiTheme="minorHAnsi" w:hAnsiTheme="minorHAnsi" w:cstheme="minorHAnsi"/>
        </w:rPr>
        <w:t xml:space="preserve"> the "La sécurité des données personnelles" document, CNIL May 04, 2018):</w:t>
      </w:r>
    </w:p>
    <w:p w14:paraId="5C800538" w14:textId="7EFD6ACB" w:rsidR="006B3564" w:rsidRPr="00853C90" w:rsidRDefault="005B6D74" w:rsidP="00B039FC">
      <w:pPr>
        <w:pStyle w:val="B1"/>
        <w:rPr>
          <w:rFonts w:asciiTheme="minorHAnsi" w:hAnsiTheme="minorHAnsi" w:cstheme="minorHAnsi"/>
          <w:lang w:val="fr-FR" w:eastAsia="fr-FR"/>
        </w:rPr>
      </w:pPr>
      <w:sdt>
        <w:sdtPr>
          <w:rPr>
            <w:rFonts w:asciiTheme="minorHAnsi" w:eastAsia="MS Gothic" w:hAnsiTheme="minorHAnsi" w:cstheme="minorHAnsi"/>
          </w:rPr>
          <w:id w:val="724338961"/>
          <w14:checkbox>
            <w14:checked w14:val="0"/>
            <w14:checkedState w14:val="2612" w14:font="MS Gothic"/>
            <w14:uncheckedState w14:val="2610" w14:font="MS Gothic"/>
          </w14:checkbox>
        </w:sdtPr>
        <w:sdtEndPr/>
        <w:sdtContent>
          <w:r w:rsidR="00D0668C" w:rsidRPr="00853C90">
            <w:rPr>
              <w:rFonts w:ascii="Segoe UI Symbol" w:eastAsia="MS Gothic" w:hAnsi="Segoe UI Symbol" w:cs="Segoe UI Symbol"/>
            </w:rPr>
            <w:t>☐</w:t>
          </w:r>
        </w:sdtContent>
      </w:sdt>
      <w:r w:rsidR="00D0668C" w:rsidRPr="00853C90">
        <w:rPr>
          <w:rFonts w:asciiTheme="minorHAnsi" w:hAnsiTheme="minorHAnsi" w:cstheme="minorHAnsi"/>
        </w:rPr>
        <w:t xml:space="preserve"> </w:t>
      </w:r>
      <w:r w:rsidR="00D0668C" w:rsidRPr="00853C90">
        <w:rPr>
          <w:rFonts w:asciiTheme="minorHAnsi" w:hAnsiTheme="minorHAnsi" w:cstheme="minorHAnsi"/>
          <w:lang w:val="fr-FR" w:eastAsia="fr-FR"/>
        </w:rPr>
        <w:t xml:space="preserve">IT Charter </w:t>
      </w:r>
      <w:proofErr w:type="spellStart"/>
      <w:r w:rsidR="00D0668C" w:rsidRPr="00853C90">
        <w:rPr>
          <w:rFonts w:asciiTheme="minorHAnsi" w:hAnsiTheme="minorHAnsi" w:cstheme="minorHAnsi"/>
          <w:lang w:val="fr-FR" w:eastAsia="fr-FR"/>
        </w:rPr>
        <w:t>available</w:t>
      </w:r>
      <w:proofErr w:type="spellEnd"/>
    </w:p>
    <w:p w14:paraId="662B097D" w14:textId="222E48C1" w:rsidR="00D0668C" w:rsidRPr="00853C90" w:rsidRDefault="005B6D74" w:rsidP="00B039FC">
      <w:pPr>
        <w:pStyle w:val="B1"/>
        <w:rPr>
          <w:rFonts w:asciiTheme="minorHAnsi" w:hAnsiTheme="minorHAnsi" w:cstheme="minorHAnsi"/>
          <w:lang w:val="fr-FR" w:eastAsia="fr-FR"/>
        </w:rPr>
      </w:pPr>
      <w:sdt>
        <w:sdtPr>
          <w:rPr>
            <w:rFonts w:asciiTheme="minorHAnsi" w:eastAsia="MS Gothic" w:hAnsiTheme="minorHAnsi" w:cstheme="minorHAnsi"/>
          </w:rPr>
          <w:id w:val="-1242718591"/>
          <w14:checkbox>
            <w14:checked w14:val="0"/>
            <w14:checkedState w14:val="2612" w14:font="MS Gothic"/>
            <w14:uncheckedState w14:val="2610" w14:font="MS Gothic"/>
          </w14:checkbox>
        </w:sdtPr>
        <w:sdtEndPr/>
        <w:sdtContent>
          <w:r w:rsidR="00D0668C" w:rsidRPr="00853C90">
            <w:rPr>
              <w:rFonts w:ascii="Segoe UI Symbol" w:eastAsia="MS Gothic" w:hAnsi="Segoe UI Symbol" w:cs="Segoe UI Symbol"/>
            </w:rPr>
            <w:t>☐</w:t>
          </w:r>
        </w:sdtContent>
      </w:sdt>
      <w:r w:rsidR="00D0668C" w:rsidRPr="00853C90">
        <w:rPr>
          <w:rFonts w:asciiTheme="minorHAnsi" w:eastAsia="MS Gothic" w:hAnsiTheme="minorHAnsi" w:cstheme="minorHAnsi"/>
        </w:rPr>
        <w:t xml:space="preserve"> user authentication process, including:</w:t>
      </w:r>
    </w:p>
    <w:p w14:paraId="5B18BE18" w14:textId="4D51AEFB" w:rsidR="00D0668C" w:rsidRPr="00853C90" w:rsidRDefault="005B6D74" w:rsidP="00B039FC">
      <w:pPr>
        <w:pStyle w:val="B2"/>
        <w:rPr>
          <w:rFonts w:asciiTheme="minorHAnsi" w:hAnsiTheme="minorHAnsi" w:cstheme="minorHAnsi"/>
          <w:lang w:val="en-US" w:eastAsia="fr-FR"/>
        </w:rPr>
      </w:pPr>
      <w:sdt>
        <w:sdtPr>
          <w:rPr>
            <w:rFonts w:asciiTheme="minorHAnsi" w:eastAsia="MS Gothic" w:hAnsiTheme="minorHAnsi" w:cstheme="minorHAnsi"/>
          </w:rPr>
          <w:id w:val="1032537739"/>
          <w14:checkbox>
            <w14:checked w14:val="0"/>
            <w14:checkedState w14:val="2612" w14:font="MS Gothic"/>
            <w14:uncheckedState w14:val="2610" w14:font="MS Gothic"/>
          </w14:checkbox>
        </w:sdtPr>
        <w:sdtEndPr/>
        <w:sdtContent>
          <w:r w:rsidR="00D0668C" w:rsidRPr="00853C90">
            <w:rPr>
              <w:rFonts w:ascii="Segoe UI Symbol" w:eastAsia="MS Gothic" w:hAnsi="Segoe UI Symbol" w:cs="Segoe UI Symbol"/>
            </w:rPr>
            <w:t>☐</w:t>
          </w:r>
        </w:sdtContent>
      </w:sdt>
      <w:r w:rsidR="00D0668C" w:rsidRPr="00853C90">
        <w:rPr>
          <w:rFonts w:asciiTheme="minorHAnsi" w:eastAsia="MS Gothic" w:hAnsiTheme="minorHAnsi" w:cstheme="minorHAnsi"/>
        </w:rPr>
        <w:t xml:space="preserve"> </w:t>
      </w:r>
      <w:r w:rsidR="00D0668C" w:rsidRPr="00853C90">
        <w:rPr>
          <w:rFonts w:asciiTheme="minorHAnsi" w:hAnsiTheme="minorHAnsi" w:cstheme="minorHAnsi"/>
          <w:lang w:val="en-US" w:eastAsia="fr-FR"/>
        </w:rPr>
        <w:t>Login and password for each user,</w:t>
      </w:r>
    </w:p>
    <w:p w14:paraId="058687C6" w14:textId="5D8D8200" w:rsidR="00D0668C" w:rsidRPr="00853C90" w:rsidRDefault="005B6D74" w:rsidP="00B039FC">
      <w:pPr>
        <w:pStyle w:val="B2"/>
        <w:rPr>
          <w:rFonts w:asciiTheme="minorHAnsi" w:hAnsiTheme="minorHAnsi" w:cstheme="minorHAnsi"/>
          <w:lang w:val="en-US" w:eastAsia="fr-FR"/>
        </w:rPr>
      </w:pPr>
      <w:sdt>
        <w:sdtPr>
          <w:rPr>
            <w:rFonts w:asciiTheme="minorHAnsi" w:eastAsia="MS Gothic" w:hAnsiTheme="minorHAnsi" w:cstheme="minorHAnsi"/>
          </w:rPr>
          <w:id w:val="-1553688035"/>
          <w14:checkbox>
            <w14:checked w14:val="0"/>
            <w14:checkedState w14:val="2612" w14:font="MS Gothic"/>
            <w14:uncheckedState w14:val="2610" w14:font="MS Gothic"/>
          </w14:checkbox>
        </w:sdtPr>
        <w:sdtEndPr/>
        <w:sdtContent>
          <w:r w:rsidR="00D0668C" w:rsidRPr="00853C90">
            <w:rPr>
              <w:rFonts w:ascii="Segoe UI Symbol" w:eastAsia="MS Gothic" w:hAnsi="Segoe UI Symbol" w:cs="Segoe UI Symbol"/>
            </w:rPr>
            <w:t>☐</w:t>
          </w:r>
        </w:sdtContent>
      </w:sdt>
      <w:r w:rsidR="00D0668C" w:rsidRPr="00853C90">
        <w:rPr>
          <w:rFonts w:asciiTheme="minorHAnsi" w:eastAsia="MS Gothic" w:hAnsiTheme="minorHAnsi" w:cstheme="minorHAnsi"/>
        </w:rPr>
        <w:t xml:space="preserve"> </w:t>
      </w:r>
      <w:r w:rsidR="00D0668C" w:rsidRPr="00853C90">
        <w:rPr>
          <w:rFonts w:asciiTheme="minorHAnsi" w:hAnsiTheme="minorHAnsi" w:cstheme="minorHAnsi"/>
          <w:lang w:val="en-US" w:eastAsia="fr-FR"/>
        </w:rPr>
        <w:t>Appropriate password policy</w:t>
      </w:r>
    </w:p>
    <w:p w14:paraId="7F2D0722" w14:textId="7697B1C0" w:rsidR="00D0668C" w:rsidRPr="00853C90" w:rsidRDefault="005B6D74" w:rsidP="00B039FC">
      <w:pPr>
        <w:pStyle w:val="B2"/>
        <w:rPr>
          <w:rFonts w:asciiTheme="minorHAnsi" w:hAnsiTheme="minorHAnsi" w:cstheme="minorHAnsi"/>
          <w:lang w:val="en-US" w:eastAsia="fr-FR"/>
        </w:rPr>
      </w:pPr>
      <w:sdt>
        <w:sdtPr>
          <w:rPr>
            <w:rFonts w:asciiTheme="minorHAnsi" w:eastAsia="MS Gothic" w:hAnsiTheme="minorHAnsi" w:cstheme="minorHAnsi"/>
          </w:rPr>
          <w:id w:val="830638068"/>
          <w14:checkbox>
            <w14:checked w14:val="0"/>
            <w14:checkedState w14:val="2612" w14:font="MS Gothic"/>
            <w14:uncheckedState w14:val="2610" w14:font="MS Gothic"/>
          </w14:checkbox>
        </w:sdtPr>
        <w:sdtEndPr/>
        <w:sdtContent>
          <w:r w:rsidR="00D0668C" w:rsidRPr="00853C90">
            <w:rPr>
              <w:rFonts w:ascii="Segoe UI Symbol" w:eastAsia="MS Gothic" w:hAnsi="Segoe UI Symbol" w:cs="Segoe UI Symbol"/>
            </w:rPr>
            <w:t>☐</w:t>
          </w:r>
        </w:sdtContent>
      </w:sdt>
      <w:r w:rsidR="00D0668C" w:rsidRPr="00853C90">
        <w:rPr>
          <w:rFonts w:asciiTheme="minorHAnsi" w:eastAsia="MS Gothic" w:hAnsiTheme="minorHAnsi" w:cstheme="minorHAnsi"/>
        </w:rPr>
        <w:t xml:space="preserve"> </w:t>
      </w:r>
      <w:r w:rsidR="00D0668C" w:rsidRPr="00853C90">
        <w:rPr>
          <w:rFonts w:asciiTheme="minorHAnsi" w:hAnsiTheme="minorHAnsi" w:cstheme="minorHAnsi"/>
          <w:lang w:val="en-US" w:eastAsia="fr-FR"/>
        </w:rPr>
        <w:t>Limitations regarding the number of attempts to access an account</w:t>
      </w:r>
    </w:p>
    <w:p w14:paraId="715A5D83" w14:textId="49FE6FBC" w:rsidR="00D0668C"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1763026101"/>
          <w14:checkbox>
            <w14:checked w14:val="0"/>
            <w14:checkedState w14:val="2612" w14:font="MS Gothic"/>
            <w14:uncheckedState w14:val="2610" w14:font="MS Gothic"/>
          </w14:checkbox>
        </w:sdtPr>
        <w:sdtEndPr/>
        <w:sdtContent>
          <w:r w:rsidR="00D0668C" w:rsidRPr="00853C90">
            <w:rPr>
              <w:rFonts w:ascii="Segoe UI Symbol" w:eastAsia="MS Gothic" w:hAnsi="Segoe UI Symbol" w:cs="Segoe UI Symbol"/>
            </w:rPr>
            <w:t>☐</w:t>
          </w:r>
        </w:sdtContent>
      </w:sdt>
      <w:r w:rsidR="00D0668C" w:rsidRPr="00853C90">
        <w:rPr>
          <w:rFonts w:asciiTheme="minorHAnsi" w:eastAsia="MS Gothic" w:hAnsiTheme="minorHAnsi" w:cstheme="minorHAnsi"/>
        </w:rPr>
        <w:t xml:space="preserve"> </w:t>
      </w:r>
      <w:r w:rsidR="00D0668C" w:rsidRPr="00853C90">
        <w:rPr>
          <w:rFonts w:asciiTheme="minorHAnsi" w:hAnsiTheme="minorHAnsi" w:cstheme="minorHAnsi"/>
          <w:lang w:val="en-US" w:eastAsia="fr-FR"/>
        </w:rPr>
        <w:t>Empowerment:</w:t>
      </w:r>
    </w:p>
    <w:p w14:paraId="67FC58B8" w14:textId="6606A6BC" w:rsidR="00D0668C" w:rsidRPr="00853C90" w:rsidRDefault="005B6D74" w:rsidP="00B039FC">
      <w:pPr>
        <w:pStyle w:val="B2"/>
        <w:rPr>
          <w:rFonts w:asciiTheme="minorHAnsi" w:hAnsiTheme="minorHAnsi" w:cstheme="minorHAnsi"/>
          <w:lang w:val="en-US" w:eastAsia="fr-FR"/>
        </w:rPr>
      </w:pPr>
      <w:sdt>
        <w:sdtPr>
          <w:rPr>
            <w:rFonts w:asciiTheme="minorHAnsi" w:eastAsia="MS Gothic" w:hAnsiTheme="minorHAnsi" w:cstheme="minorHAnsi"/>
          </w:rPr>
          <w:id w:val="-443232543"/>
          <w14:checkbox>
            <w14:checked w14:val="0"/>
            <w14:checkedState w14:val="2612" w14:font="MS Gothic"/>
            <w14:uncheckedState w14:val="2610" w14:font="MS Gothic"/>
          </w14:checkbox>
        </w:sdtPr>
        <w:sdtEndPr/>
        <w:sdtContent>
          <w:r w:rsidR="00D0668C" w:rsidRPr="00853C90">
            <w:rPr>
              <w:rFonts w:ascii="Segoe UI Symbol" w:eastAsia="MS Gothic" w:hAnsi="Segoe UI Symbol" w:cs="Segoe UI Symbol"/>
            </w:rPr>
            <w:t>☐</w:t>
          </w:r>
        </w:sdtContent>
      </w:sdt>
      <w:r w:rsidR="00D0668C" w:rsidRPr="00853C90">
        <w:rPr>
          <w:rFonts w:asciiTheme="minorHAnsi" w:eastAsia="MS Gothic" w:hAnsiTheme="minorHAnsi" w:cstheme="minorHAnsi"/>
        </w:rPr>
        <w:t xml:space="preserve"> Empowerment profiles defined</w:t>
      </w:r>
    </w:p>
    <w:p w14:paraId="5F36882D" w14:textId="72AF79BB" w:rsidR="00D0668C" w:rsidRPr="00853C90" w:rsidRDefault="005B6D74" w:rsidP="00B039FC">
      <w:pPr>
        <w:pStyle w:val="B2"/>
        <w:rPr>
          <w:rFonts w:asciiTheme="minorHAnsi" w:hAnsiTheme="minorHAnsi" w:cstheme="minorHAnsi"/>
          <w:lang w:val="en-US" w:eastAsia="fr-FR"/>
        </w:rPr>
      </w:pPr>
      <w:sdt>
        <w:sdtPr>
          <w:rPr>
            <w:rFonts w:asciiTheme="minorHAnsi" w:eastAsia="MS Gothic" w:hAnsiTheme="minorHAnsi" w:cstheme="minorHAnsi"/>
          </w:rPr>
          <w:id w:val="-392661487"/>
          <w14:checkbox>
            <w14:checked w14:val="0"/>
            <w14:checkedState w14:val="2612" w14:font="MS Gothic"/>
            <w14:uncheckedState w14:val="2610" w14:font="MS Gothic"/>
          </w14:checkbox>
        </w:sdtPr>
        <w:sdtEndPr/>
        <w:sdtContent>
          <w:r w:rsidR="00D0668C" w:rsidRPr="00853C90">
            <w:rPr>
              <w:rFonts w:ascii="Segoe UI Symbol" w:eastAsia="MS Gothic" w:hAnsi="Segoe UI Symbol" w:cs="Segoe UI Symbol"/>
            </w:rPr>
            <w:t>☐</w:t>
          </w:r>
        </w:sdtContent>
      </w:sdt>
      <w:r w:rsidR="00D0668C" w:rsidRPr="00853C90">
        <w:rPr>
          <w:rFonts w:asciiTheme="minorHAnsi" w:eastAsia="MS Gothic" w:hAnsiTheme="minorHAnsi" w:cstheme="minorHAnsi"/>
        </w:rPr>
        <w:t xml:space="preserve"> </w:t>
      </w:r>
      <w:r w:rsidR="00473DCA" w:rsidRPr="00853C90">
        <w:rPr>
          <w:rFonts w:asciiTheme="minorHAnsi" w:eastAsia="MS Gothic" w:hAnsiTheme="minorHAnsi" w:cstheme="minorHAnsi"/>
        </w:rPr>
        <w:t>periodic review of user accounts and empowerment profiles</w:t>
      </w:r>
    </w:p>
    <w:p w14:paraId="545B74CE" w14:textId="6D1CA8D6" w:rsidR="00D0668C"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1581522938"/>
          <w14:checkbox>
            <w14:checked w14:val="0"/>
            <w14:checkedState w14:val="2612" w14:font="MS Gothic"/>
            <w14:uncheckedState w14:val="2610" w14:font="MS Gothic"/>
          </w14:checkbox>
        </w:sdtPr>
        <w:sdtEndPr/>
        <w:sdtContent>
          <w:r w:rsidR="00473DCA" w:rsidRPr="00853C90">
            <w:rPr>
              <w:rFonts w:ascii="Segoe UI Symbol" w:eastAsia="MS Gothic" w:hAnsi="Segoe UI Symbol" w:cs="Segoe UI Symbol"/>
            </w:rPr>
            <w:t>☐</w:t>
          </w:r>
        </w:sdtContent>
      </w:sdt>
      <w:r w:rsidR="00473DCA" w:rsidRPr="00853C90">
        <w:rPr>
          <w:rFonts w:asciiTheme="minorHAnsi" w:eastAsia="MS Gothic" w:hAnsiTheme="minorHAnsi" w:cstheme="minorHAnsi"/>
        </w:rPr>
        <w:t xml:space="preserve"> access traceability</w:t>
      </w:r>
    </w:p>
    <w:p w14:paraId="7F860662" w14:textId="2F2D2032" w:rsidR="00473DCA"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1486930400"/>
          <w14:checkbox>
            <w14:checked w14:val="0"/>
            <w14:checkedState w14:val="2612" w14:font="MS Gothic"/>
            <w14:uncheckedState w14:val="2610" w14:font="MS Gothic"/>
          </w14:checkbox>
        </w:sdtPr>
        <w:sdtEndPr/>
        <w:sdtContent>
          <w:r w:rsidR="00473DCA" w:rsidRPr="00853C90">
            <w:rPr>
              <w:rFonts w:ascii="Segoe UI Symbol" w:eastAsia="MS Gothic" w:hAnsi="Segoe UI Symbol" w:cs="Segoe UI Symbol"/>
            </w:rPr>
            <w:t>☐</w:t>
          </w:r>
        </w:sdtContent>
      </w:sdt>
      <w:r w:rsidR="00473DCA" w:rsidRPr="00853C90">
        <w:rPr>
          <w:rFonts w:asciiTheme="minorHAnsi" w:eastAsia="MS Gothic" w:hAnsiTheme="minorHAnsi" w:cstheme="minorHAnsi"/>
        </w:rPr>
        <w:t xml:space="preserve"> secured workstations</w:t>
      </w:r>
      <w:r w:rsidR="00B87A21" w:rsidRPr="00853C90">
        <w:rPr>
          <w:rFonts w:asciiTheme="minorHAnsi" w:eastAsia="MS Gothic" w:hAnsiTheme="minorHAnsi" w:cstheme="minorHAnsi"/>
        </w:rPr>
        <w:t xml:space="preserve"> (automatic session lock, antivirus, firewall)</w:t>
      </w:r>
    </w:p>
    <w:p w14:paraId="2942EA64" w14:textId="0F776074" w:rsidR="00473DCA"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1735043163"/>
          <w14:checkbox>
            <w14:checked w14:val="0"/>
            <w14:checkedState w14:val="2612" w14:font="MS Gothic"/>
            <w14:uncheckedState w14:val="2610" w14:font="MS Gothic"/>
          </w14:checkbox>
        </w:sdtPr>
        <w:sdtEndPr/>
        <w:sdtContent>
          <w:r w:rsidR="00473DCA" w:rsidRPr="00853C90">
            <w:rPr>
              <w:rFonts w:ascii="Segoe UI Symbol" w:eastAsia="MS Gothic" w:hAnsi="Segoe UI Symbol" w:cs="Segoe UI Symbol"/>
            </w:rPr>
            <w:t>☐</w:t>
          </w:r>
        </w:sdtContent>
      </w:sdt>
      <w:r w:rsidR="00473DCA" w:rsidRPr="00853C90">
        <w:rPr>
          <w:rFonts w:asciiTheme="minorHAnsi" w:eastAsia="MS Gothic" w:hAnsiTheme="minorHAnsi" w:cstheme="minorHAnsi"/>
        </w:rPr>
        <w:t xml:space="preserve"> </w:t>
      </w:r>
      <w:r w:rsidR="00B87A21" w:rsidRPr="00853C90">
        <w:rPr>
          <w:rFonts w:asciiTheme="minorHAnsi" w:eastAsia="MS Gothic" w:hAnsiTheme="minorHAnsi" w:cstheme="minorHAnsi"/>
        </w:rPr>
        <w:t>encryption of mobile equipment,</w:t>
      </w:r>
    </w:p>
    <w:p w14:paraId="71BBF10B" w14:textId="4FE4974F" w:rsidR="00B87A21"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373468616"/>
          <w14:checkbox>
            <w14:checked w14:val="0"/>
            <w14:checkedState w14:val="2612" w14:font="MS Gothic"/>
            <w14:uncheckedState w14:val="2610" w14:font="MS Gothic"/>
          </w14:checkbox>
        </w:sdtPr>
        <w:sdtEndPr/>
        <w:sdtContent>
          <w:r w:rsidR="00B87A21" w:rsidRPr="00853C90">
            <w:rPr>
              <w:rFonts w:ascii="Segoe UI Symbol" w:eastAsia="MS Gothic" w:hAnsi="Segoe UI Symbol" w:cs="Segoe UI Symbol"/>
            </w:rPr>
            <w:t>☐</w:t>
          </w:r>
        </w:sdtContent>
      </w:sdt>
      <w:r w:rsidR="00B87A21" w:rsidRPr="00853C90">
        <w:rPr>
          <w:rFonts w:asciiTheme="minorHAnsi" w:eastAsia="MS Gothic" w:hAnsiTheme="minorHAnsi" w:cstheme="minorHAnsi"/>
        </w:rPr>
        <w:t xml:space="preserve"> Daily backups or synchronizations</w:t>
      </w:r>
    </w:p>
    <w:p w14:paraId="379A8AE0" w14:textId="051CBAB9" w:rsidR="00B87A21"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2107384843"/>
          <w14:checkbox>
            <w14:checked w14:val="0"/>
            <w14:checkedState w14:val="2612" w14:font="MS Gothic"/>
            <w14:uncheckedState w14:val="2610" w14:font="MS Gothic"/>
          </w14:checkbox>
        </w:sdtPr>
        <w:sdtEndPr/>
        <w:sdtContent>
          <w:r w:rsidR="00B87A21" w:rsidRPr="00853C90">
            <w:rPr>
              <w:rFonts w:ascii="Segoe UI Symbol" w:eastAsia="MS Gothic" w:hAnsi="Segoe UI Symbol" w:cs="Segoe UI Symbol"/>
            </w:rPr>
            <w:t>☐</w:t>
          </w:r>
        </w:sdtContent>
      </w:sdt>
      <w:r w:rsidR="00B87A21" w:rsidRPr="00853C90">
        <w:rPr>
          <w:rFonts w:asciiTheme="minorHAnsi" w:eastAsia="MS Gothic" w:hAnsiTheme="minorHAnsi" w:cstheme="minorHAnsi"/>
        </w:rPr>
        <w:t xml:space="preserve"> </w:t>
      </w:r>
      <w:r w:rsidR="008A7B00" w:rsidRPr="00853C90">
        <w:rPr>
          <w:rFonts w:asciiTheme="minorHAnsi" w:eastAsia="MS Gothic" w:hAnsiTheme="minorHAnsi" w:cstheme="minorHAnsi"/>
        </w:rPr>
        <w:t>secured VPN access</w:t>
      </w:r>
    </w:p>
    <w:p w14:paraId="792880F3" w14:textId="0159CC4E" w:rsidR="008A7B00"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1137683436"/>
          <w14:checkbox>
            <w14:checked w14:val="0"/>
            <w14:checkedState w14:val="2612" w14:font="MS Gothic"/>
            <w14:uncheckedState w14:val="2610" w14:font="MS Gothic"/>
          </w14:checkbox>
        </w:sdtPr>
        <w:sdtEndPr/>
        <w:sdtContent>
          <w:r w:rsidR="008A7B00" w:rsidRPr="00853C90">
            <w:rPr>
              <w:rFonts w:ascii="Segoe UI Symbol" w:eastAsia="MS Gothic" w:hAnsi="Segoe UI Symbol" w:cs="Segoe UI Symbol"/>
            </w:rPr>
            <w:t>☐</w:t>
          </w:r>
        </w:sdtContent>
      </w:sdt>
      <w:r w:rsidR="008A7B00" w:rsidRPr="00853C90">
        <w:rPr>
          <w:rFonts w:asciiTheme="minorHAnsi" w:eastAsia="MS Gothic" w:hAnsiTheme="minorHAnsi" w:cstheme="minorHAnsi"/>
        </w:rPr>
        <w:t xml:space="preserve"> secured servers</w:t>
      </w:r>
    </w:p>
    <w:p w14:paraId="532D706A" w14:textId="42C63E02" w:rsidR="008A7B00"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1424606475"/>
          <w14:checkbox>
            <w14:checked w14:val="0"/>
            <w14:checkedState w14:val="2612" w14:font="MS Gothic"/>
            <w14:uncheckedState w14:val="2610" w14:font="MS Gothic"/>
          </w14:checkbox>
        </w:sdtPr>
        <w:sdtEndPr/>
        <w:sdtContent>
          <w:r w:rsidR="009665E4" w:rsidRPr="00853C90">
            <w:rPr>
              <w:rFonts w:ascii="Segoe UI Symbol" w:eastAsia="MS Gothic" w:hAnsi="Segoe UI Symbol" w:cs="Segoe UI Symbol"/>
            </w:rPr>
            <w:t>☐</w:t>
          </w:r>
        </w:sdtContent>
      </w:sdt>
      <w:r w:rsidR="009665E4" w:rsidRPr="00853C90">
        <w:rPr>
          <w:rFonts w:asciiTheme="minorHAnsi" w:eastAsia="MS Gothic" w:hAnsiTheme="minorHAnsi" w:cstheme="minorHAnsi"/>
        </w:rPr>
        <w:t xml:space="preserve"> appropriate backups</w:t>
      </w:r>
    </w:p>
    <w:p w14:paraId="4A45A6DF" w14:textId="245FDE30" w:rsidR="009665E4"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1714187830"/>
          <w14:checkbox>
            <w14:checked w14:val="0"/>
            <w14:checkedState w14:val="2612" w14:font="MS Gothic"/>
            <w14:uncheckedState w14:val="2610" w14:font="MS Gothic"/>
          </w14:checkbox>
        </w:sdtPr>
        <w:sdtEndPr/>
        <w:sdtContent>
          <w:r w:rsidR="009665E4" w:rsidRPr="00853C90">
            <w:rPr>
              <w:rFonts w:ascii="Segoe UI Symbol" w:eastAsia="MS Gothic" w:hAnsi="Segoe UI Symbol" w:cs="Segoe UI Symbol"/>
            </w:rPr>
            <w:t>☐</w:t>
          </w:r>
        </w:sdtContent>
      </w:sdt>
      <w:r w:rsidR="009665E4" w:rsidRPr="00853C90">
        <w:rPr>
          <w:rFonts w:asciiTheme="minorHAnsi" w:eastAsia="MS Gothic" w:hAnsiTheme="minorHAnsi" w:cstheme="minorHAnsi"/>
        </w:rPr>
        <w:t xml:space="preserve"> periodic business continuity tests</w:t>
      </w:r>
    </w:p>
    <w:p w14:paraId="396E97ED" w14:textId="3F37462A" w:rsidR="009665E4"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948889491"/>
          <w14:checkbox>
            <w14:checked w14:val="0"/>
            <w14:checkedState w14:val="2612" w14:font="MS Gothic"/>
            <w14:uncheckedState w14:val="2610" w14:font="MS Gothic"/>
          </w14:checkbox>
        </w:sdtPr>
        <w:sdtEndPr/>
        <w:sdtContent>
          <w:r w:rsidR="009665E4" w:rsidRPr="00853C90">
            <w:rPr>
              <w:rFonts w:ascii="Segoe UI Symbol" w:eastAsia="MS Gothic" w:hAnsi="Segoe UI Symbol" w:cs="Segoe UI Symbol"/>
            </w:rPr>
            <w:t>☐</w:t>
          </w:r>
        </w:sdtContent>
      </w:sdt>
      <w:r w:rsidR="009665E4" w:rsidRPr="00853C90">
        <w:rPr>
          <w:rFonts w:asciiTheme="minorHAnsi" w:eastAsia="MS Gothic" w:hAnsiTheme="minorHAnsi" w:cstheme="minorHAnsi"/>
        </w:rPr>
        <w:t xml:space="preserve"> specific rules for accessing archived data (traceability and restricted access)</w:t>
      </w:r>
    </w:p>
    <w:p w14:paraId="468BA24F" w14:textId="0DEB9263" w:rsidR="009665E4"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856578776"/>
          <w14:checkbox>
            <w14:checked w14:val="0"/>
            <w14:checkedState w14:val="2612" w14:font="MS Gothic"/>
            <w14:uncheckedState w14:val="2610" w14:font="MS Gothic"/>
          </w14:checkbox>
        </w:sdtPr>
        <w:sdtEndPr/>
        <w:sdtContent>
          <w:r w:rsidR="009665E4" w:rsidRPr="00853C90">
            <w:rPr>
              <w:rFonts w:ascii="Segoe UI Symbol" w:eastAsia="MS Gothic" w:hAnsi="Segoe UI Symbol" w:cs="Segoe UI Symbol"/>
            </w:rPr>
            <w:t>☐</w:t>
          </w:r>
        </w:sdtContent>
      </w:sdt>
      <w:r w:rsidR="009665E4" w:rsidRPr="00853C90">
        <w:rPr>
          <w:rFonts w:asciiTheme="minorHAnsi" w:eastAsia="MS Gothic" w:hAnsiTheme="minorHAnsi" w:cstheme="minorHAnsi"/>
        </w:rPr>
        <w:t xml:space="preserve"> secured destruction of obsolete archives</w:t>
      </w:r>
    </w:p>
    <w:p w14:paraId="33434F4A" w14:textId="44F89C8F" w:rsidR="009665E4"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330341014"/>
          <w14:checkbox>
            <w14:checked w14:val="0"/>
            <w14:checkedState w14:val="2612" w14:font="MS Gothic"/>
            <w14:uncheckedState w14:val="2610" w14:font="MS Gothic"/>
          </w14:checkbox>
        </w:sdtPr>
        <w:sdtEndPr/>
        <w:sdtContent>
          <w:r w:rsidR="009665E4" w:rsidRPr="00853C90">
            <w:rPr>
              <w:rFonts w:ascii="Segoe UI Symbol" w:eastAsia="MS Gothic" w:hAnsi="Segoe UI Symbol" w:cs="Segoe UI Symbol"/>
            </w:rPr>
            <w:t>☐</w:t>
          </w:r>
        </w:sdtContent>
      </w:sdt>
      <w:r w:rsidR="009665E4" w:rsidRPr="00853C90">
        <w:rPr>
          <w:rFonts w:asciiTheme="minorHAnsi" w:eastAsia="MS Gothic" w:hAnsiTheme="minorHAnsi" w:cstheme="minorHAnsi"/>
        </w:rPr>
        <w:t xml:space="preserve"> </w:t>
      </w:r>
      <w:r w:rsidR="00564E22" w:rsidRPr="00853C90">
        <w:rPr>
          <w:rFonts w:asciiTheme="minorHAnsi" w:eastAsia="MS Gothic" w:hAnsiTheme="minorHAnsi" w:cstheme="minorHAnsi"/>
        </w:rPr>
        <w:t>process for deleting data from any material before it is discarded</w:t>
      </w:r>
    </w:p>
    <w:p w14:paraId="6018B2E8" w14:textId="46B70F2C" w:rsidR="00564E22"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1956440036"/>
          <w14:checkbox>
            <w14:checked w14:val="0"/>
            <w14:checkedState w14:val="2612" w14:font="MS Gothic"/>
            <w14:uncheckedState w14:val="2610" w14:font="MS Gothic"/>
          </w14:checkbox>
        </w:sdtPr>
        <w:sdtEndPr/>
        <w:sdtContent>
          <w:r w:rsidR="00564E22" w:rsidRPr="00853C90">
            <w:rPr>
              <w:rFonts w:ascii="Segoe UI Symbol" w:eastAsia="MS Gothic" w:hAnsi="Segoe UI Symbol" w:cs="Segoe UI Symbol"/>
            </w:rPr>
            <w:t>☐</w:t>
          </w:r>
        </w:sdtContent>
      </w:sdt>
      <w:r w:rsidR="00564E22" w:rsidRPr="00853C90">
        <w:rPr>
          <w:rFonts w:asciiTheme="minorHAnsi" w:eastAsia="MS Gothic" w:hAnsiTheme="minorHAnsi" w:cstheme="minorHAnsi"/>
        </w:rPr>
        <w:t xml:space="preserve"> data encryption before sending</w:t>
      </w:r>
    </w:p>
    <w:p w14:paraId="77CDDBAE" w14:textId="5FB0D544" w:rsidR="00564E22"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1801646851"/>
          <w14:checkbox>
            <w14:checked w14:val="0"/>
            <w14:checkedState w14:val="2612" w14:font="MS Gothic"/>
            <w14:uncheckedState w14:val="2610" w14:font="MS Gothic"/>
          </w14:checkbox>
        </w:sdtPr>
        <w:sdtEndPr/>
        <w:sdtContent>
          <w:r w:rsidR="00564E22" w:rsidRPr="00853C90">
            <w:rPr>
              <w:rFonts w:ascii="Segoe UI Symbol" w:eastAsia="MS Gothic" w:hAnsi="Segoe UI Symbol" w:cs="Segoe UI Symbol"/>
            </w:rPr>
            <w:t>☐</w:t>
          </w:r>
        </w:sdtContent>
      </w:sdt>
      <w:r w:rsidR="00564E22" w:rsidRPr="00853C90">
        <w:rPr>
          <w:rFonts w:asciiTheme="minorHAnsi" w:eastAsia="MS Gothic" w:hAnsiTheme="minorHAnsi" w:cstheme="minorHAnsi"/>
        </w:rPr>
        <w:t xml:space="preserve"> in case of a file protected thanks to a password: process for sending the file and the password thanks to 2 different manners (e.g. file posted in a secured platform and password sent by email)</w:t>
      </w:r>
    </w:p>
    <w:p w14:paraId="1DF27EBA" w14:textId="101C25DD" w:rsidR="00564E22" w:rsidRPr="00853C90" w:rsidRDefault="005B6D74" w:rsidP="00B039FC">
      <w:pPr>
        <w:pStyle w:val="B1"/>
        <w:rPr>
          <w:rFonts w:asciiTheme="minorHAnsi" w:hAnsiTheme="minorHAnsi" w:cstheme="minorHAnsi"/>
          <w:lang w:val="en-US" w:eastAsia="fr-FR"/>
        </w:rPr>
      </w:pPr>
      <w:sdt>
        <w:sdtPr>
          <w:rPr>
            <w:rFonts w:asciiTheme="minorHAnsi" w:eastAsia="MS Gothic" w:hAnsiTheme="minorHAnsi" w:cstheme="minorHAnsi"/>
          </w:rPr>
          <w:id w:val="259808542"/>
          <w14:checkbox>
            <w14:checked w14:val="0"/>
            <w14:checkedState w14:val="2612" w14:font="MS Gothic"/>
            <w14:uncheckedState w14:val="2610" w14:font="MS Gothic"/>
          </w14:checkbox>
        </w:sdtPr>
        <w:sdtEndPr/>
        <w:sdtContent>
          <w:r w:rsidR="00564E22" w:rsidRPr="00853C90">
            <w:rPr>
              <w:rFonts w:ascii="Segoe UI Symbol" w:eastAsia="MS Gothic" w:hAnsi="Segoe UI Symbol" w:cs="Segoe UI Symbol"/>
            </w:rPr>
            <w:t>☐</w:t>
          </w:r>
        </w:sdtContent>
      </w:sdt>
      <w:r w:rsidR="00564E22" w:rsidRPr="00853C90">
        <w:rPr>
          <w:rFonts w:asciiTheme="minorHAnsi" w:eastAsia="MS Gothic" w:hAnsiTheme="minorHAnsi" w:cstheme="minorHAnsi"/>
        </w:rPr>
        <w:t xml:space="preserve"> secured building and restricted access to the facilities</w:t>
      </w:r>
    </w:p>
    <w:p w14:paraId="787D1E00" w14:textId="58CF3CE9" w:rsidR="006621DE" w:rsidRPr="00853C90" w:rsidRDefault="006621DE" w:rsidP="00C4245F">
      <w:pPr>
        <w:pStyle w:val="Titre4"/>
        <w:rPr>
          <w:rFonts w:asciiTheme="minorHAnsi" w:hAnsiTheme="minorHAnsi" w:cstheme="minorHAnsi"/>
        </w:rPr>
      </w:pPr>
      <w:commentRangeStart w:id="71"/>
      <w:proofErr w:type="spellStart"/>
      <w:r w:rsidRPr="00853C90">
        <w:rPr>
          <w:rFonts w:asciiTheme="minorHAnsi" w:hAnsiTheme="minorHAnsi" w:cstheme="minorHAnsi"/>
        </w:rPr>
        <w:t>Subcontracting</w:t>
      </w:r>
      <w:commentRangeEnd w:id="71"/>
      <w:proofErr w:type="spellEnd"/>
      <w:r w:rsidRPr="00853C90">
        <w:rPr>
          <w:rStyle w:val="Marquedecommentaire"/>
          <w:rFonts w:asciiTheme="minorHAnsi" w:hAnsiTheme="minorHAnsi" w:cstheme="minorHAnsi"/>
          <w:b w:val="0"/>
          <w:lang w:eastAsia="en-US"/>
        </w:rPr>
        <w:commentReference w:id="71"/>
      </w:r>
    </w:p>
    <w:p w14:paraId="3A717ACF" w14:textId="7A7F5FD5" w:rsidR="006621DE" w:rsidRPr="00853C90" w:rsidRDefault="005B6D74" w:rsidP="006621DE">
      <w:pPr>
        <w:rPr>
          <w:rFonts w:asciiTheme="minorHAnsi" w:eastAsia="MS Gothic" w:hAnsiTheme="minorHAnsi" w:cstheme="minorHAnsi"/>
        </w:rPr>
      </w:pPr>
      <w:sdt>
        <w:sdtPr>
          <w:rPr>
            <w:rFonts w:asciiTheme="minorHAnsi" w:eastAsia="MS Gothic" w:hAnsiTheme="minorHAnsi" w:cstheme="minorHAnsi"/>
          </w:rPr>
          <w:id w:val="1454058550"/>
          <w14:checkbox>
            <w14:checked w14:val="0"/>
            <w14:checkedState w14:val="2612" w14:font="MS Gothic"/>
            <w14:uncheckedState w14:val="2610" w14:font="MS Gothic"/>
          </w14:checkbox>
        </w:sdtPr>
        <w:sdtEndPr/>
        <w:sdtContent>
          <w:r w:rsidR="006621DE" w:rsidRPr="00853C90">
            <w:rPr>
              <w:rFonts w:ascii="Segoe UI Symbol" w:eastAsia="MS Gothic" w:hAnsi="Segoe UI Symbol" w:cs="Segoe UI Symbol"/>
            </w:rPr>
            <w:t>☐</w:t>
          </w:r>
        </w:sdtContent>
      </w:sdt>
      <w:r w:rsidR="006621DE" w:rsidRPr="00853C90">
        <w:rPr>
          <w:rFonts w:asciiTheme="minorHAnsi" w:eastAsia="MS Gothic" w:hAnsiTheme="minorHAnsi" w:cstheme="minorHAnsi"/>
        </w:rPr>
        <w:t xml:space="preserve"> any subcontractor involved in Data </w:t>
      </w:r>
      <w:proofErr w:type="gramStart"/>
      <w:r w:rsidR="006621DE" w:rsidRPr="00853C90">
        <w:rPr>
          <w:rFonts w:asciiTheme="minorHAnsi" w:eastAsia="MS Gothic" w:hAnsiTheme="minorHAnsi" w:cstheme="minorHAnsi"/>
        </w:rPr>
        <w:t>Processing?</w:t>
      </w:r>
      <w:r w:rsidR="0038066A" w:rsidRPr="00853C90">
        <w:rPr>
          <w:rFonts w:asciiTheme="minorHAnsi" w:eastAsia="MS Gothic" w:hAnsiTheme="minorHAnsi" w:cstheme="minorHAnsi"/>
        </w:rPr>
        <w:t>:</w:t>
      </w:r>
      <w:proofErr w:type="gramEnd"/>
    </w:p>
    <w:p w14:paraId="038C7614" w14:textId="77777777" w:rsidR="0038066A" w:rsidRPr="00853C90" w:rsidRDefault="0038066A" w:rsidP="006621DE">
      <w:pPr>
        <w:rPr>
          <w:rFonts w:asciiTheme="minorHAnsi" w:hAnsiTheme="minorHAnsi" w:cstheme="minorHAnsi"/>
          <w:lang w:val="en-US" w:eastAsia="fr-FR"/>
        </w:rPr>
      </w:pPr>
    </w:p>
    <w:p w14:paraId="649D44AC" w14:textId="3ADA00B7" w:rsidR="006621DE" w:rsidRPr="00853C90" w:rsidRDefault="005B6D74" w:rsidP="00C30709">
      <w:pPr>
        <w:rPr>
          <w:rFonts w:asciiTheme="minorHAnsi" w:hAnsiTheme="minorHAnsi" w:cstheme="minorHAnsi"/>
          <w:lang w:val="en-US" w:eastAsia="fr-FR"/>
        </w:rPr>
      </w:pPr>
      <w:sdt>
        <w:sdtPr>
          <w:rPr>
            <w:rFonts w:asciiTheme="minorHAnsi" w:eastAsia="MS Gothic" w:hAnsiTheme="minorHAnsi" w:cstheme="minorHAnsi"/>
          </w:rPr>
          <w:id w:val="205767521"/>
          <w14:checkbox>
            <w14:checked w14:val="0"/>
            <w14:checkedState w14:val="2612" w14:font="MS Gothic"/>
            <w14:uncheckedState w14:val="2610" w14:font="MS Gothic"/>
          </w14:checkbox>
        </w:sdtPr>
        <w:sdtEndPr/>
        <w:sdtContent>
          <w:r w:rsidR="006621DE" w:rsidRPr="00853C90">
            <w:rPr>
              <w:rFonts w:ascii="Segoe UI Symbol" w:eastAsia="MS Gothic" w:hAnsi="Segoe UI Symbol" w:cs="Segoe UI Symbol"/>
            </w:rPr>
            <w:t>☐</w:t>
          </w:r>
        </w:sdtContent>
      </w:sdt>
      <w:r w:rsidR="006621DE" w:rsidRPr="00853C90">
        <w:rPr>
          <w:rFonts w:asciiTheme="minorHAnsi" w:eastAsia="MS Gothic" w:hAnsiTheme="minorHAnsi" w:cstheme="minorHAnsi"/>
        </w:rPr>
        <w:t xml:space="preserve"> if yes:</w:t>
      </w:r>
      <w:r w:rsidR="00C30709" w:rsidRPr="00853C90">
        <w:rPr>
          <w:rFonts w:asciiTheme="minorHAnsi" w:eastAsia="MS Gothic" w:hAnsiTheme="minorHAnsi" w:cstheme="minorHAnsi"/>
        </w:rPr>
        <w:t xml:space="preserve"> </w:t>
      </w:r>
      <w:r w:rsidR="006621DE" w:rsidRPr="00853C90">
        <w:rPr>
          <w:rFonts w:asciiTheme="minorHAnsi" w:hAnsiTheme="minorHAnsi" w:cstheme="minorHAnsi"/>
          <w:lang w:val="en-US" w:eastAsia="fr-FR"/>
        </w:rPr>
        <w:t>Are the following contractual clauses defined with the subcontractors?</w:t>
      </w:r>
    </w:p>
    <w:tbl>
      <w:tblPr>
        <w:tblStyle w:val="Grilledutableau"/>
        <w:tblW w:w="7000" w:type="pct"/>
        <w:tblInd w:w="-2835" w:type="dxa"/>
        <w:tblLook w:val="04A0" w:firstRow="1" w:lastRow="0" w:firstColumn="1" w:lastColumn="0" w:noHBand="0" w:noVBand="1"/>
      </w:tblPr>
      <w:tblGrid>
        <w:gridCol w:w="5131"/>
        <w:gridCol w:w="2587"/>
        <w:gridCol w:w="2587"/>
      </w:tblGrid>
      <w:tr w:rsidR="00C30709" w:rsidRPr="00853C90" w14:paraId="3BE89A20" w14:textId="77777777" w:rsidTr="00C2736E">
        <w:trPr>
          <w:tblHeader/>
        </w:trPr>
        <w:tc>
          <w:tcPr>
            <w:tcW w:w="4868" w:type="dxa"/>
            <w:shd w:val="clear" w:color="auto" w:fill="FFFFCC"/>
          </w:tcPr>
          <w:p w14:paraId="3F003ED6" w14:textId="58E37B3D" w:rsidR="00C30709" w:rsidRPr="00853C90" w:rsidRDefault="003940CF" w:rsidP="00C2736E">
            <w:pPr>
              <w:spacing w:before="60" w:after="60" w:line="240" w:lineRule="auto"/>
              <w:jc w:val="center"/>
              <w:rPr>
                <w:rFonts w:asciiTheme="minorHAnsi" w:hAnsiTheme="minorHAnsi" w:cstheme="minorHAnsi"/>
                <w:b/>
                <w:lang w:val="en-US" w:eastAsia="fr-FR"/>
              </w:rPr>
            </w:pPr>
            <w:r w:rsidRPr="00853C90">
              <w:rPr>
                <w:rFonts w:asciiTheme="minorHAnsi" w:hAnsiTheme="minorHAnsi" w:cstheme="minorHAnsi"/>
                <w:b/>
                <w:lang w:val="en-US" w:eastAsia="fr-FR"/>
              </w:rPr>
              <w:t>Content</w:t>
            </w:r>
          </w:p>
        </w:tc>
        <w:tc>
          <w:tcPr>
            <w:tcW w:w="2454" w:type="dxa"/>
            <w:shd w:val="clear" w:color="auto" w:fill="FFFFCC"/>
          </w:tcPr>
          <w:p w14:paraId="07776EAA" w14:textId="41812BBD" w:rsidR="00C30709" w:rsidRPr="00853C90" w:rsidRDefault="003940CF" w:rsidP="00C2736E">
            <w:pPr>
              <w:spacing w:before="60" w:after="60" w:line="240" w:lineRule="auto"/>
              <w:jc w:val="center"/>
              <w:rPr>
                <w:rFonts w:asciiTheme="minorHAnsi" w:hAnsiTheme="minorHAnsi" w:cstheme="minorHAnsi"/>
                <w:b/>
                <w:lang w:val="en-US" w:eastAsia="fr-FR"/>
              </w:rPr>
            </w:pPr>
            <w:r w:rsidRPr="00853C90">
              <w:rPr>
                <w:rFonts w:asciiTheme="minorHAnsi" w:hAnsiTheme="minorHAnsi" w:cstheme="minorHAnsi"/>
                <w:b/>
                <w:lang w:val="en-US" w:eastAsia="fr-FR"/>
              </w:rPr>
              <w:t>Source of the requirement</w:t>
            </w:r>
          </w:p>
        </w:tc>
        <w:tc>
          <w:tcPr>
            <w:tcW w:w="2454" w:type="dxa"/>
            <w:shd w:val="clear" w:color="auto" w:fill="FFFFCC"/>
          </w:tcPr>
          <w:p w14:paraId="0BDD17D9" w14:textId="79E8D9C9" w:rsidR="00C30709" w:rsidRPr="00853C90" w:rsidRDefault="003940CF" w:rsidP="00C2736E">
            <w:pPr>
              <w:spacing w:before="60" w:after="60" w:line="240" w:lineRule="auto"/>
              <w:jc w:val="center"/>
              <w:rPr>
                <w:rFonts w:asciiTheme="minorHAnsi" w:hAnsiTheme="minorHAnsi" w:cstheme="minorHAnsi"/>
                <w:b/>
                <w:lang w:val="en-US" w:eastAsia="fr-FR"/>
              </w:rPr>
            </w:pPr>
            <w:r w:rsidRPr="00853C90">
              <w:rPr>
                <w:rFonts w:asciiTheme="minorHAnsi" w:hAnsiTheme="minorHAnsi" w:cstheme="minorHAnsi"/>
                <w:b/>
                <w:lang w:val="en-US" w:eastAsia="fr-FR"/>
              </w:rPr>
              <w:t>Comments</w:t>
            </w:r>
          </w:p>
        </w:tc>
      </w:tr>
      <w:tr w:rsidR="00C30709" w:rsidRPr="00853C90" w14:paraId="7105E9C5" w14:textId="77777777" w:rsidTr="00C2736E">
        <w:tc>
          <w:tcPr>
            <w:tcW w:w="4868" w:type="dxa"/>
          </w:tcPr>
          <w:p w14:paraId="656DA39A" w14:textId="376B1254" w:rsidR="00C30709" w:rsidRPr="00853C90" w:rsidRDefault="005B6D74" w:rsidP="00C30709">
            <w:pPr>
              <w:rPr>
                <w:rFonts w:asciiTheme="minorHAnsi" w:hAnsiTheme="minorHAnsi" w:cstheme="minorHAnsi"/>
                <w:lang w:val="fr-FR" w:eastAsia="fr-FR"/>
              </w:rPr>
            </w:pPr>
            <w:sdt>
              <w:sdtPr>
                <w:rPr>
                  <w:rFonts w:asciiTheme="minorHAnsi" w:eastAsia="MS Gothic" w:hAnsiTheme="minorHAnsi" w:cstheme="minorHAnsi"/>
                  <w:lang w:val="fr-FR"/>
                </w:rPr>
                <w:id w:val="2142371504"/>
                <w14:checkbox>
                  <w14:checked w14:val="0"/>
                  <w14:checkedState w14:val="2612" w14:font="MS Gothic"/>
                  <w14:uncheckedState w14:val="2610" w14:font="MS Gothic"/>
                </w14:checkbox>
              </w:sdtPr>
              <w:sdtEndPr/>
              <w:sdtContent>
                <w:r w:rsidR="003940CF" w:rsidRPr="00853C90">
                  <w:rPr>
                    <w:rFonts w:ascii="Segoe UI Symbol" w:eastAsia="MS Gothic" w:hAnsi="Segoe UI Symbol" w:cs="Segoe UI Symbol"/>
                    <w:lang w:val="fr-FR"/>
                  </w:rPr>
                  <w:t>☐</w:t>
                </w:r>
              </w:sdtContent>
            </w:sdt>
            <w:r w:rsidR="003940CF" w:rsidRPr="00853C90">
              <w:rPr>
                <w:rFonts w:asciiTheme="minorHAnsi" w:eastAsia="MS Gothic" w:hAnsiTheme="minorHAnsi" w:cstheme="minorHAnsi"/>
                <w:lang w:val="fr-FR"/>
              </w:rPr>
              <w:t xml:space="preserve"> </w:t>
            </w:r>
            <w:r w:rsidR="003940CF" w:rsidRPr="00853C90">
              <w:rPr>
                <w:rFonts w:asciiTheme="minorHAnsi" w:hAnsiTheme="minorHAnsi" w:cstheme="minorHAnsi"/>
                <w:color w:val="000000"/>
                <w:sz w:val="18"/>
                <w:szCs w:val="18"/>
                <w:lang w:val="fr-FR"/>
              </w:rPr>
              <w:t>Garanties suffisantes des Sous-Traitants</w:t>
            </w:r>
          </w:p>
        </w:tc>
        <w:tc>
          <w:tcPr>
            <w:tcW w:w="2454" w:type="dxa"/>
          </w:tcPr>
          <w:p w14:paraId="3A2A2CF4" w14:textId="43CE81DC" w:rsidR="00C30709" w:rsidRPr="00853C90" w:rsidRDefault="003940CF" w:rsidP="00C30709">
            <w:pPr>
              <w:rPr>
                <w:rFonts w:asciiTheme="minorHAnsi" w:hAnsiTheme="minorHAnsi" w:cstheme="minorHAnsi"/>
                <w:lang w:val="en-US" w:eastAsia="fr-FR"/>
              </w:rPr>
            </w:pPr>
            <w:r w:rsidRPr="00853C90">
              <w:rPr>
                <w:rFonts w:asciiTheme="minorHAnsi" w:hAnsiTheme="minorHAnsi" w:cstheme="minorHAnsi"/>
                <w:lang w:val="en-US" w:eastAsia="fr-FR"/>
              </w:rPr>
              <w:t>GDPR, article 28</w:t>
            </w:r>
          </w:p>
        </w:tc>
        <w:tc>
          <w:tcPr>
            <w:tcW w:w="2454" w:type="dxa"/>
          </w:tcPr>
          <w:p w14:paraId="7F0B5697" w14:textId="77777777" w:rsidR="00C30709" w:rsidRPr="00853C90" w:rsidRDefault="00C30709" w:rsidP="00C30709">
            <w:pPr>
              <w:rPr>
                <w:rFonts w:asciiTheme="minorHAnsi" w:hAnsiTheme="minorHAnsi" w:cstheme="minorHAnsi"/>
                <w:lang w:val="en-US" w:eastAsia="fr-FR"/>
              </w:rPr>
            </w:pPr>
          </w:p>
        </w:tc>
      </w:tr>
      <w:tr w:rsidR="00C30709" w:rsidRPr="00853C90" w14:paraId="3CF5CB02" w14:textId="77777777" w:rsidTr="00C2736E">
        <w:tc>
          <w:tcPr>
            <w:tcW w:w="4868" w:type="dxa"/>
          </w:tcPr>
          <w:p w14:paraId="64CD2BDD" w14:textId="77777777" w:rsidR="003940CF" w:rsidRPr="00853C90" w:rsidRDefault="005B6D74" w:rsidP="003940CF">
            <w:pPr>
              <w:pStyle w:val="NormalWeb"/>
              <w:spacing w:before="40" w:beforeAutospacing="0" w:after="40" w:afterAutospacing="0"/>
              <w:contextualSpacing/>
              <w:rPr>
                <w:rFonts w:asciiTheme="minorHAnsi" w:hAnsiTheme="minorHAnsi" w:cstheme="minorHAnsi"/>
                <w:color w:val="000000"/>
                <w:sz w:val="18"/>
                <w:szCs w:val="18"/>
              </w:rPr>
            </w:pPr>
            <w:sdt>
              <w:sdtPr>
                <w:rPr>
                  <w:rFonts w:asciiTheme="minorHAnsi" w:eastAsia="MS Gothic" w:hAnsiTheme="minorHAnsi" w:cstheme="minorHAnsi"/>
                </w:rPr>
                <w:id w:val="408508156"/>
                <w14:checkbox>
                  <w14:checked w14:val="0"/>
                  <w14:checkedState w14:val="2612" w14:font="MS Gothic"/>
                  <w14:uncheckedState w14:val="2610" w14:font="MS Gothic"/>
                </w14:checkbox>
              </w:sdtPr>
              <w:sdtEndPr/>
              <w:sdtContent>
                <w:r w:rsidR="003940CF" w:rsidRPr="00853C90">
                  <w:rPr>
                    <w:rFonts w:ascii="Segoe UI Symbol" w:eastAsia="MS Gothic" w:hAnsi="Segoe UI Symbol" w:cs="Segoe UI Symbol"/>
                  </w:rPr>
                  <w:t>☐</w:t>
                </w:r>
              </w:sdtContent>
            </w:sdt>
            <w:r w:rsidR="003940CF" w:rsidRPr="00853C90">
              <w:rPr>
                <w:rFonts w:asciiTheme="minorHAnsi" w:eastAsia="MS Gothic" w:hAnsiTheme="minorHAnsi" w:cstheme="minorHAnsi"/>
              </w:rPr>
              <w:t xml:space="preserve"> </w:t>
            </w:r>
            <w:r w:rsidR="003940CF" w:rsidRPr="00853C90">
              <w:rPr>
                <w:rFonts w:asciiTheme="minorHAnsi" w:hAnsiTheme="minorHAnsi" w:cstheme="minorHAnsi"/>
                <w:color w:val="000000"/>
                <w:sz w:val="18"/>
                <w:szCs w:val="18"/>
              </w:rPr>
              <w:t xml:space="preserve">Détermination du contexte du traitement : </w:t>
            </w:r>
          </w:p>
          <w:p w14:paraId="2E189C39" w14:textId="03F29143" w:rsidR="003940CF" w:rsidRPr="00853C90" w:rsidRDefault="003940CF" w:rsidP="003940CF">
            <w:pPr>
              <w:pStyle w:val="B1"/>
              <w:rPr>
                <w:rFonts w:asciiTheme="minorHAnsi" w:hAnsiTheme="minorHAnsi" w:cstheme="minorHAnsi"/>
                <w:lang w:val="fr-FR"/>
              </w:rPr>
            </w:pPr>
            <w:r w:rsidRPr="00853C90">
              <w:rPr>
                <w:rFonts w:asciiTheme="minorHAnsi" w:hAnsiTheme="minorHAnsi" w:cstheme="minorHAnsi"/>
                <w:lang w:val="fr-FR"/>
              </w:rPr>
              <w:t xml:space="preserve">de l'objet / durée du traitement </w:t>
            </w:r>
          </w:p>
          <w:p w14:paraId="012DEF82" w14:textId="30372303" w:rsidR="003940CF" w:rsidRPr="00853C90" w:rsidRDefault="003940CF" w:rsidP="003940CF">
            <w:pPr>
              <w:pStyle w:val="B1"/>
              <w:rPr>
                <w:rFonts w:asciiTheme="minorHAnsi" w:hAnsiTheme="minorHAnsi" w:cstheme="minorHAnsi"/>
                <w:lang w:val="fr-FR"/>
              </w:rPr>
            </w:pPr>
            <w:r w:rsidRPr="00853C90">
              <w:rPr>
                <w:rFonts w:asciiTheme="minorHAnsi" w:hAnsiTheme="minorHAnsi" w:cstheme="minorHAnsi"/>
                <w:lang w:val="fr-FR"/>
              </w:rPr>
              <w:t xml:space="preserve">de la finalité du traitement </w:t>
            </w:r>
          </w:p>
          <w:p w14:paraId="5A49F590" w14:textId="1482DDBE" w:rsidR="003940CF" w:rsidRPr="00853C90" w:rsidRDefault="003940CF" w:rsidP="003940CF">
            <w:pPr>
              <w:pStyle w:val="B1"/>
              <w:rPr>
                <w:rFonts w:asciiTheme="minorHAnsi" w:hAnsiTheme="minorHAnsi" w:cstheme="minorHAnsi"/>
                <w:lang w:val="fr-FR"/>
              </w:rPr>
            </w:pPr>
            <w:r w:rsidRPr="00853C90">
              <w:rPr>
                <w:rFonts w:asciiTheme="minorHAnsi" w:hAnsiTheme="minorHAnsi" w:cstheme="minorHAnsi"/>
                <w:lang w:val="fr-FR"/>
              </w:rPr>
              <w:t xml:space="preserve">de la nature des données </w:t>
            </w:r>
          </w:p>
          <w:p w14:paraId="625E7D03" w14:textId="2F5A8EA0" w:rsidR="003940CF" w:rsidRPr="00853C90" w:rsidRDefault="003940CF" w:rsidP="003940CF">
            <w:pPr>
              <w:pStyle w:val="B1"/>
              <w:rPr>
                <w:rFonts w:asciiTheme="minorHAnsi" w:hAnsiTheme="minorHAnsi" w:cstheme="minorHAnsi"/>
                <w:lang w:val="fr-FR"/>
              </w:rPr>
            </w:pPr>
            <w:r w:rsidRPr="00853C90">
              <w:rPr>
                <w:rFonts w:asciiTheme="minorHAnsi" w:hAnsiTheme="minorHAnsi" w:cstheme="minorHAnsi"/>
                <w:lang w:val="fr-FR"/>
              </w:rPr>
              <w:t xml:space="preserve">des personnes concernées </w:t>
            </w:r>
          </w:p>
          <w:p w14:paraId="0AE621C8" w14:textId="6505B1C0" w:rsidR="00C30709" w:rsidRPr="00853C90" w:rsidRDefault="003940CF" w:rsidP="003940CF">
            <w:pPr>
              <w:pStyle w:val="B1"/>
              <w:rPr>
                <w:rFonts w:asciiTheme="minorHAnsi" w:hAnsiTheme="minorHAnsi" w:cstheme="minorHAnsi"/>
                <w:lang w:val="fr-FR" w:eastAsia="fr-FR"/>
              </w:rPr>
            </w:pPr>
            <w:r w:rsidRPr="00853C90">
              <w:rPr>
                <w:rFonts w:asciiTheme="minorHAnsi" w:hAnsiTheme="minorHAnsi" w:cstheme="minorHAnsi"/>
                <w:lang w:val="fr-FR"/>
              </w:rPr>
              <w:t>obligations / droits du Responsable de Traitement et du Sous-Traitant</w:t>
            </w:r>
          </w:p>
        </w:tc>
        <w:tc>
          <w:tcPr>
            <w:tcW w:w="2454" w:type="dxa"/>
          </w:tcPr>
          <w:p w14:paraId="39AAA8D5" w14:textId="58BE10F9" w:rsidR="00C30709" w:rsidRPr="00853C90" w:rsidRDefault="003940CF" w:rsidP="00C30709">
            <w:pPr>
              <w:rPr>
                <w:rFonts w:asciiTheme="minorHAnsi" w:hAnsiTheme="minorHAnsi" w:cstheme="minorHAnsi"/>
                <w:lang w:val="fr-FR" w:eastAsia="fr-FR"/>
              </w:rPr>
            </w:pPr>
            <w:r w:rsidRPr="00853C90">
              <w:rPr>
                <w:rFonts w:asciiTheme="minorHAnsi" w:hAnsiTheme="minorHAnsi" w:cstheme="minorHAnsi"/>
                <w:lang w:val="en-US" w:eastAsia="fr-FR"/>
              </w:rPr>
              <w:t>GDPR, article 28</w:t>
            </w:r>
          </w:p>
        </w:tc>
        <w:tc>
          <w:tcPr>
            <w:tcW w:w="2454" w:type="dxa"/>
          </w:tcPr>
          <w:p w14:paraId="631BCF8A" w14:textId="77777777" w:rsidR="00C30709" w:rsidRPr="00853C90" w:rsidRDefault="00C30709" w:rsidP="00C30709">
            <w:pPr>
              <w:rPr>
                <w:rFonts w:asciiTheme="minorHAnsi" w:hAnsiTheme="minorHAnsi" w:cstheme="minorHAnsi"/>
                <w:lang w:val="fr-FR" w:eastAsia="fr-FR"/>
              </w:rPr>
            </w:pPr>
          </w:p>
        </w:tc>
      </w:tr>
      <w:tr w:rsidR="00C30709" w:rsidRPr="00853C90" w14:paraId="01402BF4" w14:textId="77777777" w:rsidTr="00C2736E">
        <w:tc>
          <w:tcPr>
            <w:tcW w:w="4868" w:type="dxa"/>
          </w:tcPr>
          <w:p w14:paraId="72951796" w14:textId="77777777" w:rsidR="00C30709" w:rsidRPr="00853C90" w:rsidRDefault="005B6D74" w:rsidP="00C30709">
            <w:pPr>
              <w:rPr>
                <w:rFonts w:asciiTheme="minorHAnsi" w:hAnsiTheme="minorHAnsi" w:cstheme="minorHAnsi"/>
                <w:color w:val="000000"/>
                <w:sz w:val="18"/>
                <w:szCs w:val="18"/>
                <w:lang w:val="fr-FR"/>
              </w:rPr>
            </w:pPr>
            <w:sdt>
              <w:sdtPr>
                <w:rPr>
                  <w:rFonts w:asciiTheme="minorHAnsi" w:eastAsia="MS Gothic" w:hAnsiTheme="minorHAnsi" w:cstheme="minorHAnsi"/>
                  <w:lang w:val="fr-FR"/>
                </w:rPr>
                <w:id w:val="-1231459613"/>
                <w14:checkbox>
                  <w14:checked w14:val="0"/>
                  <w14:checkedState w14:val="2612" w14:font="MS Gothic"/>
                  <w14:uncheckedState w14:val="2610" w14:font="MS Gothic"/>
                </w14:checkbox>
              </w:sdtPr>
              <w:sdtEndPr/>
              <w:sdtContent>
                <w:r w:rsidR="003940CF" w:rsidRPr="00853C90">
                  <w:rPr>
                    <w:rFonts w:ascii="Segoe UI Symbol" w:eastAsia="MS Gothic" w:hAnsi="Segoe UI Symbol" w:cs="Segoe UI Symbol"/>
                    <w:lang w:val="fr-FR"/>
                  </w:rPr>
                  <w:t>☐</w:t>
                </w:r>
              </w:sdtContent>
            </w:sdt>
            <w:r w:rsidR="003940CF" w:rsidRPr="00853C90">
              <w:rPr>
                <w:rFonts w:asciiTheme="minorHAnsi" w:eastAsia="MS Gothic" w:hAnsiTheme="minorHAnsi" w:cstheme="minorHAnsi"/>
                <w:lang w:val="fr-FR"/>
              </w:rPr>
              <w:t xml:space="preserve"> </w:t>
            </w:r>
            <w:r w:rsidR="003940CF" w:rsidRPr="00853C90">
              <w:rPr>
                <w:rFonts w:asciiTheme="minorHAnsi" w:hAnsiTheme="minorHAnsi" w:cstheme="minorHAnsi"/>
                <w:color w:val="000000"/>
                <w:sz w:val="18"/>
                <w:szCs w:val="18"/>
                <w:lang w:val="fr-FR"/>
              </w:rPr>
              <w:t>Encadrement de l'action du Sous-Traitant</w:t>
            </w:r>
          </w:p>
          <w:p w14:paraId="3C79D874" w14:textId="5CB6DB3D" w:rsidR="003940CF" w:rsidRPr="00853C90" w:rsidRDefault="003940CF" w:rsidP="00C30709">
            <w:pPr>
              <w:rPr>
                <w:rFonts w:asciiTheme="minorHAnsi" w:hAnsiTheme="minorHAnsi" w:cstheme="minorHAnsi"/>
                <w:lang w:val="fr-FR" w:eastAsia="fr-FR"/>
              </w:rPr>
            </w:pPr>
            <w:r w:rsidRPr="00853C90">
              <w:rPr>
                <w:rFonts w:asciiTheme="minorHAnsi" w:hAnsiTheme="minorHAnsi" w:cstheme="minorHAnsi"/>
                <w:i/>
                <w:color w:val="000000"/>
                <w:sz w:val="18"/>
                <w:szCs w:val="18"/>
                <w:lang w:val="fr-FR"/>
              </w:rPr>
              <w:t xml:space="preserve">le sous-traitant : a) ne traite les données à caractère personnel que sur instruction documentée du responsable du </w:t>
            </w:r>
            <w:proofErr w:type="spellStart"/>
            <w:r w:rsidRPr="00853C90">
              <w:rPr>
                <w:rFonts w:asciiTheme="minorHAnsi" w:hAnsiTheme="minorHAnsi" w:cstheme="minorHAnsi"/>
                <w:i/>
                <w:color w:val="000000"/>
                <w:sz w:val="18"/>
                <w:szCs w:val="18"/>
                <w:lang w:val="fr-FR"/>
              </w:rPr>
              <w:t>traitemen</w:t>
            </w:r>
            <w:proofErr w:type="spellEnd"/>
          </w:p>
        </w:tc>
        <w:tc>
          <w:tcPr>
            <w:tcW w:w="2454" w:type="dxa"/>
          </w:tcPr>
          <w:p w14:paraId="2971B3FB" w14:textId="0E9DF488" w:rsidR="00C30709" w:rsidRPr="00853C90" w:rsidRDefault="003940CF" w:rsidP="00C30709">
            <w:pPr>
              <w:rPr>
                <w:rFonts w:asciiTheme="minorHAnsi" w:hAnsiTheme="minorHAnsi" w:cstheme="minorHAnsi"/>
                <w:lang w:val="fr-FR" w:eastAsia="fr-FR"/>
              </w:rPr>
            </w:pPr>
            <w:r w:rsidRPr="00853C90">
              <w:rPr>
                <w:rFonts w:asciiTheme="minorHAnsi" w:hAnsiTheme="minorHAnsi" w:cstheme="minorHAnsi"/>
                <w:lang w:val="en-US" w:eastAsia="fr-FR"/>
              </w:rPr>
              <w:t>GDPR, article 28</w:t>
            </w:r>
          </w:p>
        </w:tc>
        <w:tc>
          <w:tcPr>
            <w:tcW w:w="2454" w:type="dxa"/>
          </w:tcPr>
          <w:p w14:paraId="0A1275DC" w14:textId="77777777" w:rsidR="00C30709" w:rsidRPr="00853C90" w:rsidRDefault="00C30709" w:rsidP="00C30709">
            <w:pPr>
              <w:rPr>
                <w:rFonts w:asciiTheme="minorHAnsi" w:hAnsiTheme="minorHAnsi" w:cstheme="minorHAnsi"/>
                <w:lang w:val="fr-FR" w:eastAsia="fr-FR"/>
              </w:rPr>
            </w:pPr>
          </w:p>
        </w:tc>
      </w:tr>
      <w:tr w:rsidR="003940CF" w:rsidRPr="00853C90" w14:paraId="4BEF3636" w14:textId="77777777" w:rsidTr="00C2736E">
        <w:tc>
          <w:tcPr>
            <w:tcW w:w="4868" w:type="dxa"/>
          </w:tcPr>
          <w:p w14:paraId="561F706D" w14:textId="628E5AF4" w:rsidR="003940CF" w:rsidRPr="00853C90" w:rsidRDefault="005B6D74" w:rsidP="00C30709">
            <w:pPr>
              <w:rPr>
                <w:rFonts w:asciiTheme="minorHAnsi" w:eastAsia="MS Gothic" w:hAnsiTheme="minorHAnsi" w:cstheme="minorHAnsi"/>
                <w:lang w:val="fr-FR"/>
              </w:rPr>
            </w:pPr>
            <w:sdt>
              <w:sdtPr>
                <w:rPr>
                  <w:rFonts w:asciiTheme="minorHAnsi" w:eastAsia="MS Gothic" w:hAnsiTheme="minorHAnsi" w:cstheme="minorHAnsi"/>
                  <w:lang w:val="fr-FR"/>
                </w:rPr>
                <w:id w:val="1681235576"/>
                <w14:checkbox>
                  <w14:checked w14:val="0"/>
                  <w14:checkedState w14:val="2612" w14:font="MS Gothic"/>
                  <w14:uncheckedState w14:val="2610" w14:font="MS Gothic"/>
                </w14:checkbox>
              </w:sdtPr>
              <w:sdtEndPr/>
              <w:sdtContent>
                <w:r w:rsidR="003940CF" w:rsidRPr="00853C90">
                  <w:rPr>
                    <w:rFonts w:ascii="Segoe UI Symbol" w:eastAsia="MS Gothic" w:hAnsi="Segoe UI Symbol" w:cs="Segoe UI Symbol"/>
                    <w:lang w:val="fr-FR"/>
                  </w:rPr>
                  <w:t>☐</w:t>
                </w:r>
              </w:sdtContent>
            </w:sdt>
            <w:r w:rsidR="003940CF" w:rsidRPr="00853C90">
              <w:rPr>
                <w:rFonts w:asciiTheme="minorHAnsi" w:eastAsia="MS Gothic" w:hAnsiTheme="minorHAnsi" w:cstheme="minorHAnsi"/>
                <w:lang w:val="fr-FR"/>
              </w:rPr>
              <w:t xml:space="preserve"> </w:t>
            </w:r>
            <w:r w:rsidR="003940CF" w:rsidRPr="00853C90">
              <w:rPr>
                <w:rFonts w:asciiTheme="minorHAnsi" w:hAnsiTheme="minorHAnsi" w:cstheme="minorHAnsi"/>
                <w:color w:val="000000"/>
                <w:sz w:val="18"/>
                <w:szCs w:val="18"/>
                <w:lang w:val="fr-FR"/>
              </w:rPr>
              <w:t>Mise en place de mesures organisationnelles et techniques par le Sous-Traitant</w:t>
            </w:r>
          </w:p>
        </w:tc>
        <w:tc>
          <w:tcPr>
            <w:tcW w:w="2454" w:type="dxa"/>
          </w:tcPr>
          <w:p w14:paraId="0F28F518" w14:textId="31D788A6" w:rsidR="003940CF" w:rsidRPr="00853C90" w:rsidRDefault="003940CF" w:rsidP="00C30709">
            <w:pPr>
              <w:rPr>
                <w:rFonts w:asciiTheme="minorHAnsi" w:hAnsiTheme="minorHAnsi" w:cstheme="minorHAnsi"/>
                <w:lang w:val="fr-FR" w:eastAsia="fr-FR"/>
              </w:rPr>
            </w:pPr>
            <w:r w:rsidRPr="00853C90">
              <w:rPr>
                <w:rFonts w:asciiTheme="minorHAnsi" w:hAnsiTheme="minorHAnsi" w:cstheme="minorHAnsi"/>
                <w:lang w:val="en-US" w:eastAsia="fr-FR"/>
              </w:rPr>
              <w:t>GDPR, article 28</w:t>
            </w:r>
          </w:p>
        </w:tc>
        <w:tc>
          <w:tcPr>
            <w:tcW w:w="2454" w:type="dxa"/>
          </w:tcPr>
          <w:p w14:paraId="314F57FC" w14:textId="77777777" w:rsidR="003940CF" w:rsidRPr="00853C90" w:rsidRDefault="003940CF" w:rsidP="00C30709">
            <w:pPr>
              <w:rPr>
                <w:rFonts w:asciiTheme="minorHAnsi" w:hAnsiTheme="minorHAnsi" w:cstheme="minorHAnsi"/>
                <w:lang w:val="fr-FR" w:eastAsia="fr-FR"/>
              </w:rPr>
            </w:pPr>
          </w:p>
        </w:tc>
      </w:tr>
      <w:tr w:rsidR="003940CF" w:rsidRPr="00853C90" w14:paraId="73816FD4" w14:textId="77777777" w:rsidTr="00C2736E">
        <w:tc>
          <w:tcPr>
            <w:tcW w:w="4868" w:type="dxa"/>
          </w:tcPr>
          <w:p w14:paraId="30217356" w14:textId="1ED63FE7" w:rsidR="003940CF" w:rsidRPr="00853C90" w:rsidRDefault="005B6D74" w:rsidP="00C30709">
            <w:pPr>
              <w:rPr>
                <w:rFonts w:asciiTheme="minorHAnsi" w:eastAsia="MS Gothic" w:hAnsiTheme="minorHAnsi" w:cstheme="minorHAnsi"/>
                <w:lang w:val="fr-FR"/>
              </w:rPr>
            </w:pPr>
            <w:sdt>
              <w:sdtPr>
                <w:rPr>
                  <w:rFonts w:asciiTheme="minorHAnsi" w:eastAsia="MS Gothic" w:hAnsiTheme="minorHAnsi" w:cstheme="minorHAnsi"/>
                  <w:lang w:val="fr-FR"/>
                </w:rPr>
                <w:id w:val="-1651126595"/>
                <w14:checkbox>
                  <w14:checked w14:val="0"/>
                  <w14:checkedState w14:val="2612" w14:font="MS Gothic"/>
                  <w14:uncheckedState w14:val="2610" w14:font="MS Gothic"/>
                </w14:checkbox>
              </w:sdtPr>
              <w:sdtEndPr/>
              <w:sdtContent>
                <w:r w:rsidR="003940CF" w:rsidRPr="00853C90">
                  <w:rPr>
                    <w:rFonts w:ascii="Segoe UI Symbol" w:eastAsia="MS Gothic" w:hAnsi="Segoe UI Symbol" w:cs="Segoe UI Symbol"/>
                    <w:lang w:val="fr-FR"/>
                  </w:rPr>
                  <w:t>☐</w:t>
                </w:r>
              </w:sdtContent>
            </w:sdt>
            <w:r w:rsidR="003940CF" w:rsidRPr="00853C90">
              <w:rPr>
                <w:rFonts w:asciiTheme="minorHAnsi" w:eastAsia="MS Gothic" w:hAnsiTheme="minorHAnsi" w:cstheme="minorHAnsi"/>
                <w:lang w:val="fr-FR"/>
              </w:rPr>
              <w:t xml:space="preserve"> </w:t>
            </w:r>
            <w:r w:rsidR="003940CF" w:rsidRPr="00853C90">
              <w:rPr>
                <w:rFonts w:asciiTheme="minorHAnsi" w:hAnsiTheme="minorHAnsi" w:cstheme="minorHAnsi"/>
                <w:color w:val="000000"/>
                <w:sz w:val="18"/>
                <w:szCs w:val="18"/>
                <w:lang w:val="fr-FR"/>
              </w:rPr>
              <w:t>Respect de la confidentialité par les salariés, collaborateurs et préposés du Sous-Traitant</w:t>
            </w:r>
          </w:p>
        </w:tc>
        <w:tc>
          <w:tcPr>
            <w:tcW w:w="2454" w:type="dxa"/>
          </w:tcPr>
          <w:p w14:paraId="0E526909" w14:textId="6B4153B0" w:rsidR="003940CF" w:rsidRPr="00853C90" w:rsidRDefault="003940CF" w:rsidP="00C30709">
            <w:pPr>
              <w:rPr>
                <w:rFonts w:asciiTheme="minorHAnsi" w:hAnsiTheme="minorHAnsi" w:cstheme="minorHAnsi"/>
                <w:lang w:val="fr-FR" w:eastAsia="fr-FR"/>
              </w:rPr>
            </w:pPr>
            <w:r w:rsidRPr="00853C90">
              <w:rPr>
                <w:rFonts w:asciiTheme="minorHAnsi" w:hAnsiTheme="minorHAnsi" w:cstheme="minorHAnsi"/>
                <w:lang w:val="en-US" w:eastAsia="fr-FR"/>
              </w:rPr>
              <w:t>GDPR, article 28</w:t>
            </w:r>
          </w:p>
        </w:tc>
        <w:tc>
          <w:tcPr>
            <w:tcW w:w="2454" w:type="dxa"/>
          </w:tcPr>
          <w:p w14:paraId="0A9439FE" w14:textId="77777777" w:rsidR="003940CF" w:rsidRPr="00853C90" w:rsidRDefault="003940CF" w:rsidP="00C30709">
            <w:pPr>
              <w:rPr>
                <w:rFonts w:asciiTheme="minorHAnsi" w:hAnsiTheme="minorHAnsi" w:cstheme="minorHAnsi"/>
                <w:lang w:val="fr-FR" w:eastAsia="fr-FR"/>
              </w:rPr>
            </w:pPr>
          </w:p>
        </w:tc>
      </w:tr>
      <w:tr w:rsidR="003940CF" w:rsidRPr="00853C90" w14:paraId="215B94FE" w14:textId="77777777" w:rsidTr="00C2736E">
        <w:tc>
          <w:tcPr>
            <w:tcW w:w="4868" w:type="dxa"/>
          </w:tcPr>
          <w:p w14:paraId="55580D5C" w14:textId="1EF272C8" w:rsidR="003940CF" w:rsidRPr="00853C90" w:rsidRDefault="005B6D74" w:rsidP="00C30709">
            <w:pPr>
              <w:rPr>
                <w:rFonts w:asciiTheme="minorHAnsi" w:eastAsia="MS Gothic" w:hAnsiTheme="minorHAnsi" w:cstheme="minorHAnsi"/>
                <w:lang w:val="fr-FR"/>
              </w:rPr>
            </w:pPr>
            <w:sdt>
              <w:sdtPr>
                <w:rPr>
                  <w:rFonts w:asciiTheme="minorHAnsi" w:eastAsia="MS Gothic" w:hAnsiTheme="minorHAnsi" w:cstheme="minorHAnsi"/>
                  <w:lang w:val="fr-FR"/>
                </w:rPr>
                <w:id w:val="-1562475701"/>
                <w14:checkbox>
                  <w14:checked w14:val="0"/>
                  <w14:checkedState w14:val="2612" w14:font="MS Gothic"/>
                  <w14:uncheckedState w14:val="2610" w14:font="MS Gothic"/>
                </w14:checkbox>
              </w:sdtPr>
              <w:sdtEndPr/>
              <w:sdtContent>
                <w:r w:rsidR="003940CF" w:rsidRPr="00853C90">
                  <w:rPr>
                    <w:rFonts w:ascii="Segoe UI Symbol" w:eastAsia="MS Gothic" w:hAnsi="Segoe UI Symbol" w:cs="Segoe UI Symbol"/>
                    <w:lang w:val="fr-FR"/>
                  </w:rPr>
                  <w:t>☐</w:t>
                </w:r>
              </w:sdtContent>
            </w:sdt>
            <w:r w:rsidR="003940CF" w:rsidRPr="00853C90">
              <w:rPr>
                <w:rFonts w:asciiTheme="minorHAnsi" w:eastAsia="MS Gothic" w:hAnsiTheme="minorHAnsi" w:cstheme="minorHAnsi"/>
                <w:lang w:val="fr-FR"/>
              </w:rPr>
              <w:t xml:space="preserve"> </w:t>
            </w:r>
            <w:r w:rsidR="003940CF" w:rsidRPr="00853C90">
              <w:rPr>
                <w:rFonts w:asciiTheme="minorHAnsi" w:hAnsiTheme="minorHAnsi" w:cstheme="minorHAnsi"/>
                <w:color w:val="000000"/>
                <w:sz w:val="18"/>
                <w:szCs w:val="18"/>
                <w:lang w:val="fr-FR"/>
              </w:rPr>
              <w:t>Notification des violations de données par le Sous-Traitant dans les meilleurs délais (moins de 72h car le Responsable de Traitement a l'obligation de notifier à la CNIL toute violation 72h au plus tard)</w:t>
            </w:r>
          </w:p>
        </w:tc>
        <w:tc>
          <w:tcPr>
            <w:tcW w:w="2454" w:type="dxa"/>
          </w:tcPr>
          <w:p w14:paraId="2E0571D7" w14:textId="5C9E4ADF" w:rsidR="003940CF" w:rsidRPr="00853C90" w:rsidRDefault="003940CF" w:rsidP="00C30709">
            <w:pPr>
              <w:rPr>
                <w:rFonts w:asciiTheme="minorHAnsi" w:hAnsiTheme="minorHAnsi" w:cstheme="minorHAnsi"/>
                <w:lang w:val="fr-FR" w:eastAsia="fr-FR"/>
              </w:rPr>
            </w:pPr>
            <w:r w:rsidRPr="00853C90">
              <w:rPr>
                <w:rFonts w:asciiTheme="minorHAnsi" w:hAnsiTheme="minorHAnsi" w:cstheme="minorHAnsi"/>
                <w:lang w:val="fr-FR" w:eastAsia="fr-FR"/>
              </w:rPr>
              <w:t>GDPR, article 33</w:t>
            </w:r>
          </w:p>
        </w:tc>
        <w:tc>
          <w:tcPr>
            <w:tcW w:w="2454" w:type="dxa"/>
          </w:tcPr>
          <w:p w14:paraId="21ED22C5" w14:textId="77777777" w:rsidR="003940CF" w:rsidRPr="00853C90" w:rsidRDefault="003940CF" w:rsidP="00C30709">
            <w:pPr>
              <w:rPr>
                <w:rFonts w:asciiTheme="minorHAnsi" w:hAnsiTheme="minorHAnsi" w:cstheme="minorHAnsi"/>
                <w:lang w:val="fr-FR" w:eastAsia="fr-FR"/>
              </w:rPr>
            </w:pPr>
          </w:p>
        </w:tc>
      </w:tr>
      <w:tr w:rsidR="009457A1" w:rsidRPr="00853C90" w14:paraId="337587DB" w14:textId="77777777" w:rsidTr="00C2736E">
        <w:tc>
          <w:tcPr>
            <w:tcW w:w="4868" w:type="dxa"/>
          </w:tcPr>
          <w:p w14:paraId="1AA48FCB" w14:textId="753791A5" w:rsidR="009457A1" w:rsidRPr="00853C90" w:rsidRDefault="005B6D74" w:rsidP="009457A1">
            <w:pPr>
              <w:rPr>
                <w:rFonts w:asciiTheme="minorHAnsi" w:eastAsia="MS Gothic" w:hAnsiTheme="minorHAnsi" w:cstheme="minorHAnsi"/>
                <w:lang w:val="fr-FR"/>
              </w:rPr>
            </w:pPr>
            <w:sdt>
              <w:sdtPr>
                <w:rPr>
                  <w:rFonts w:asciiTheme="minorHAnsi" w:eastAsia="MS Gothic" w:hAnsiTheme="minorHAnsi" w:cstheme="minorHAnsi"/>
                  <w:lang w:val="fr-FR"/>
                </w:rPr>
                <w:id w:val="-1628689417"/>
                <w14:checkbox>
                  <w14:checked w14:val="0"/>
                  <w14:checkedState w14:val="2612" w14:font="MS Gothic"/>
                  <w14:uncheckedState w14:val="2610" w14:font="MS Gothic"/>
                </w14:checkbox>
              </w:sdtPr>
              <w:sdtEndPr/>
              <w:sdtContent>
                <w:r w:rsidR="009457A1" w:rsidRPr="00853C90">
                  <w:rPr>
                    <w:rFonts w:ascii="Segoe UI Symbol" w:eastAsia="MS Gothic" w:hAnsi="Segoe UI Symbol" w:cs="Segoe UI Symbol"/>
                    <w:lang w:val="fr-FR"/>
                  </w:rPr>
                  <w:t>☐</w:t>
                </w:r>
              </w:sdtContent>
            </w:sdt>
            <w:r w:rsidR="009457A1" w:rsidRPr="00853C90">
              <w:rPr>
                <w:rFonts w:asciiTheme="minorHAnsi" w:eastAsia="MS Gothic" w:hAnsiTheme="minorHAnsi" w:cstheme="minorHAnsi"/>
                <w:lang w:val="fr-FR"/>
              </w:rPr>
              <w:t xml:space="preserve"> </w:t>
            </w:r>
            <w:r w:rsidR="009457A1" w:rsidRPr="00853C90">
              <w:rPr>
                <w:rFonts w:asciiTheme="minorHAnsi" w:hAnsiTheme="minorHAnsi" w:cstheme="minorHAnsi"/>
                <w:color w:val="000000"/>
                <w:sz w:val="18"/>
                <w:szCs w:val="18"/>
                <w:lang w:val="fr-FR"/>
              </w:rPr>
              <w:t>Conditions du transfert de données hors UE</w:t>
            </w:r>
          </w:p>
        </w:tc>
        <w:tc>
          <w:tcPr>
            <w:tcW w:w="2454" w:type="dxa"/>
          </w:tcPr>
          <w:p w14:paraId="362D2076" w14:textId="13E84C2A" w:rsidR="009457A1" w:rsidRPr="00853C90" w:rsidRDefault="009457A1" w:rsidP="009457A1">
            <w:pPr>
              <w:rPr>
                <w:rFonts w:asciiTheme="minorHAnsi" w:hAnsiTheme="minorHAnsi" w:cstheme="minorHAnsi"/>
                <w:lang w:val="fr-FR" w:eastAsia="fr-FR"/>
              </w:rPr>
            </w:pPr>
            <w:r w:rsidRPr="00853C90">
              <w:rPr>
                <w:rFonts w:asciiTheme="minorHAnsi" w:hAnsiTheme="minorHAnsi" w:cstheme="minorHAnsi"/>
                <w:lang w:val="en-US" w:eastAsia="fr-FR"/>
              </w:rPr>
              <w:t>GDPR, article 28</w:t>
            </w:r>
          </w:p>
        </w:tc>
        <w:tc>
          <w:tcPr>
            <w:tcW w:w="2454" w:type="dxa"/>
          </w:tcPr>
          <w:p w14:paraId="7C430DCE" w14:textId="77777777" w:rsidR="009457A1" w:rsidRPr="00853C90" w:rsidRDefault="009457A1" w:rsidP="009457A1">
            <w:pPr>
              <w:rPr>
                <w:rFonts w:asciiTheme="minorHAnsi" w:hAnsiTheme="minorHAnsi" w:cstheme="minorHAnsi"/>
                <w:lang w:val="fr-FR" w:eastAsia="fr-FR"/>
              </w:rPr>
            </w:pPr>
          </w:p>
        </w:tc>
      </w:tr>
      <w:tr w:rsidR="009457A1" w:rsidRPr="00853C90" w14:paraId="1877AA5F" w14:textId="77777777" w:rsidTr="00C2736E">
        <w:tc>
          <w:tcPr>
            <w:tcW w:w="4868" w:type="dxa"/>
          </w:tcPr>
          <w:p w14:paraId="794AF2C9" w14:textId="77777777" w:rsidR="009457A1" w:rsidRPr="00853C90" w:rsidRDefault="005B6D74" w:rsidP="009457A1">
            <w:pPr>
              <w:rPr>
                <w:rFonts w:asciiTheme="minorHAnsi" w:hAnsiTheme="minorHAnsi" w:cstheme="minorHAnsi"/>
                <w:color w:val="000000"/>
                <w:sz w:val="18"/>
                <w:szCs w:val="18"/>
                <w:lang w:val="fr-FR"/>
              </w:rPr>
            </w:pPr>
            <w:sdt>
              <w:sdtPr>
                <w:rPr>
                  <w:rFonts w:asciiTheme="minorHAnsi" w:eastAsia="MS Gothic" w:hAnsiTheme="minorHAnsi" w:cstheme="minorHAnsi"/>
                  <w:lang w:val="fr-FR"/>
                </w:rPr>
                <w:id w:val="-2116733973"/>
                <w14:checkbox>
                  <w14:checked w14:val="0"/>
                  <w14:checkedState w14:val="2612" w14:font="MS Gothic"/>
                  <w14:uncheckedState w14:val="2610" w14:font="MS Gothic"/>
                </w14:checkbox>
              </w:sdtPr>
              <w:sdtEndPr/>
              <w:sdtContent>
                <w:r w:rsidR="009457A1" w:rsidRPr="00853C90">
                  <w:rPr>
                    <w:rFonts w:ascii="Segoe UI Symbol" w:eastAsia="MS Gothic" w:hAnsi="Segoe UI Symbol" w:cs="Segoe UI Symbol"/>
                    <w:lang w:val="fr-FR"/>
                  </w:rPr>
                  <w:t>☐</w:t>
                </w:r>
              </w:sdtContent>
            </w:sdt>
            <w:r w:rsidR="009457A1" w:rsidRPr="00853C90">
              <w:rPr>
                <w:rFonts w:asciiTheme="minorHAnsi" w:eastAsia="MS Gothic" w:hAnsiTheme="minorHAnsi" w:cstheme="minorHAnsi"/>
                <w:lang w:val="fr-FR"/>
              </w:rPr>
              <w:t xml:space="preserve"> </w:t>
            </w:r>
            <w:r w:rsidR="009457A1" w:rsidRPr="00853C90">
              <w:rPr>
                <w:rFonts w:asciiTheme="minorHAnsi" w:hAnsiTheme="minorHAnsi" w:cstheme="minorHAnsi"/>
                <w:color w:val="000000"/>
                <w:sz w:val="18"/>
                <w:szCs w:val="18"/>
                <w:lang w:val="fr-FR"/>
              </w:rPr>
              <w:t>Le Sous-Traitant peut sous-traiter sous conditions</w:t>
            </w:r>
          </w:p>
          <w:p w14:paraId="4C72CA76" w14:textId="2DF834AE" w:rsidR="00273090" w:rsidRPr="00853C90" w:rsidRDefault="00273090" w:rsidP="009457A1">
            <w:pPr>
              <w:rPr>
                <w:rFonts w:asciiTheme="minorHAnsi" w:eastAsia="MS Gothic" w:hAnsiTheme="minorHAnsi" w:cstheme="minorHAnsi"/>
                <w:lang w:val="fr-FR"/>
              </w:rPr>
            </w:pPr>
            <w:r w:rsidRPr="00853C90">
              <w:rPr>
                <w:rFonts w:asciiTheme="minorHAnsi" w:eastAsia="MS Gothic" w:hAnsiTheme="minorHAnsi" w:cstheme="minorHAnsi"/>
                <w:color w:val="000000"/>
                <w:sz w:val="18"/>
                <w:szCs w:val="18"/>
                <w:lang w:val="fr-FR"/>
              </w:rPr>
              <w:t>Si le ST sous-traite, c'est après autorisation du RT</w:t>
            </w:r>
          </w:p>
        </w:tc>
        <w:tc>
          <w:tcPr>
            <w:tcW w:w="2454" w:type="dxa"/>
          </w:tcPr>
          <w:p w14:paraId="6ACDFC50" w14:textId="3BFB05B5" w:rsidR="009457A1" w:rsidRPr="00853C90" w:rsidRDefault="009457A1" w:rsidP="009457A1">
            <w:pPr>
              <w:rPr>
                <w:rFonts w:asciiTheme="minorHAnsi" w:hAnsiTheme="minorHAnsi" w:cstheme="minorHAnsi"/>
                <w:lang w:val="fr-FR" w:eastAsia="fr-FR"/>
              </w:rPr>
            </w:pPr>
            <w:r w:rsidRPr="00853C90">
              <w:rPr>
                <w:rFonts w:asciiTheme="minorHAnsi" w:hAnsiTheme="minorHAnsi" w:cstheme="minorHAnsi"/>
                <w:lang w:val="en-US" w:eastAsia="fr-FR"/>
              </w:rPr>
              <w:t>GDPR, article 28</w:t>
            </w:r>
          </w:p>
        </w:tc>
        <w:tc>
          <w:tcPr>
            <w:tcW w:w="2454" w:type="dxa"/>
          </w:tcPr>
          <w:p w14:paraId="7B557508" w14:textId="77777777" w:rsidR="009457A1" w:rsidRPr="00853C90" w:rsidRDefault="009457A1" w:rsidP="009457A1">
            <w:pPr>
              <w:rPr>
                <w:rFonts w:asciiTheme="minorHAnsi" w:hAnsiTheme="minorHAnsi" w:cstheme="minorHAnsi"/>
                <w:lang w:val="fr-FR" w:eastAsia="fr-FR"/>
              </w:rPr>
            </w:pPr>
          </w:p>
        </w:tc>
      </w:tr>
      <w:tr w:rsidR="009457A1" w:rsidRPr="00853C90" w14:paraId="3F250EE4" w14:textId="77777777" w:rsidTr="00C2736E">
        <w:tc>
          <w:tcPr>
            <w:tcW w:w="4868" w:type="dxa"/>
          </w:tcPr>
          <w:p w14:paraId="0A02DA43" w14:textId="73760015" w:rsidR="009457A1" w:rsidRPr="00853C90" w:rsidRDefault="005B6D74" w:rsidP="009457A1">
            <w:pPr>
              <w:rPr>
                <w:rFonts w:asciiTheme="minorHAnsi" w:eastAsia="MS Gothic" w:hAnsiTheme="minorHAnsi" w:cstheme="minorHAnsi"/>
                <w:lang w:val="fr-FR"/>
              </w:rPr>
            </w:pPr>
            <w:sdt>
              <w:sdtPr>
                <w:rPr>
                  <w:rFonts w:asciiTheme="minorHAnsi" w:eastAsia="MS Gothic" w:hAnsiTheme="minorHAnsi" w:cstheme="minorHAnsi"/>
                  <w:lang w:val="fr-FR"/>
                </w:rPr>
                <w:id w:val="1213081449"/>
                <w14:checkbox>
                  <w14:checked w14:val="0"/>
                  <w14:checkedState w14:val="2612" w14:font="MS Gothic"/>
                  <w14:uncheckedState w14:val="2610" w14:font="MS Gothic"/>
                </w14:checkbox>
              </w:sdtPr>
              <w:sdtEndPr/>
              <w:sdtContent>
                <w:r w:rsidR="009457A1" w:rsidRPr="00853C90">
                  <w:rPr>
                    <w:rFonts w:ascii="Segoe UI Symbol" w:eastAsia="MS Gothic" w:hAnsi="Segoe UI Symbol" w:cs="Segoe UI Symbol"/>
                    <w:lang w:val="fr-FR"/>
                  </w:rPr>
                  <w:t>☐</w:t>
                </w:r>
              </w:sdtContent>
            </w:sdt>
            <w:r w:rsidR="009457A1" w:rsidRPr="00853C90">
              <w:rPr>
                <w:rFonts w:asciiTheme="minorHAnsi" w:eastAsia="MS Gothic" w:hAnsiTheme="minorHAnsi" w:cstheme="minorHAnsi"/>
                <w:lang w:val="fr-FR"/>
              </w:rPr>
              <w:t xml:space="preserve"> </w:t>
            </w:r>
            <w:r w:rsidR="00C523F7" w:rsidRPr="00853C90">
              <w:rPr>
                <w:rFonts w:asciiTheme="minorHAnsi" w:hAnsiTheme="minorHAnsi" w:cstheme="minorHAnsi"/>
                <w:color w:val="000000"/>
                <w:sz w:val="18"/>
                <w:szCs w:val="18"/>
                <w:lang w:val="fr-FR"/>
              </w:rPr>
              <w:t>Devenir des données à la fin de la prestation / traitement</w:t>
            </w:r>
          </w:p>
        </w:tc>
        <w:tc>
          <w:tcPr>
            <w:tcW w:w="2454" w:type="dxa"/>
          </w:tcPr>
          <w:p w14:paraId="2A7BE7A6" w14:textId="6D99F894" w:rsidR="009457A1" w:rsidRPr="00853C90" w:rsidRDefault="00C523F7" w:rsidP="009457A1">
            <w:pPr>
              <w:rPr>
                <w:rFonts w:asciiTheme="minorHAnsi" w:hAnsiTheme="minorHAnsi" w:cstheme="minorHAnsi"/>
                <w:lang w:val="fr-FR" w:eastAsia="fr-FR"/>
              </w:rPr>
            </w:pPr>
            <w:r w:rsidRPr="00853C90">
              <w:rPr>
                <w:rFonts w:asciiTheme="minorHAnsi" w:hAnsiTheme="minorHAnsi" w:cstheme="minorHAnsi"/>
                <w:lang w:val="en-US" w:eastAsia="fr-FR"/>
              </w:rPr>
              <w:t>GDPR, article 28</w:t>
            </w:r>
          </w:p>
        </w:tc>
        <w:tc>
          <w:tcPr>
            <w:tcW w:w="2454" w:type="dxa"/>
          </w:tcPr>
          <w:p w14:paraId="6E72A4B1" w14:textId="77777777" w:rsidR="009457A1" w:rsidRPr="00853C90" w:rsidRDefault="009457A1" w:rsidP="009457A1">
            <w:pPr>
              <w:rPr>
                <w:rFonts w:asciiTheme="minorHAnsi" w:hAnsiTheme="minorHAnsi" w:cstheme="minorHAnsi"/>
                <w:lang w:val="fr-FR" w:eastAsia="fr-FR"/>
              </w:rPr>
            </w:pPr>
          </w:p>
        </w:tc>
      </w:tr>
    </w:tbl>
    <w:p w14:paraId="38CB4C0A" w14:textId="77777777" w:rsidR="00C523F7" w:rsidRPr="00853C90" w:rsidRDefault="00C523F7" w:rsidP="00C30709">
      <w:pPr>
        <w:rPr>
          <w:rFonts w:asciiTheme="minorHAnsi" w:eastAsia="MS Gothic" w:hAnsiTheme="minorHAnsi" w:cstheme="minorHAnsi"/>
          <w:lang w:val="fr-FR"/>
        </w:rPr>
      </w:pPr>
    </w:p>
    <w:p w14:paraId="3FE09202" w14:textId="48FEC10F" w:rsidR="006621DE" w:rsidRPr="00853C90" w:rsidRDefault="005B6D74" w:rsidP="00C30709">
      <w:pPr>
        <w:rPr>
          <w:rFonts w:asciiTheme="minorHAnsi" w:hAnsiTheme="minorHAnsi" w:cstheme="minorHAnsi"/>
        </w:rPr>
      </w:pPr>
      <w:sdt>
        <w:sdtPr>
          <w:rPr>
            <w:rFonts w:asciiTheme="minorHAnsi" w:eastAsia="MS Gothic" w:hAnsiTheme="minorHAnsi" w:cstheme="minorHAnsi"/>
            <w:lang w:val="en-US"/>
          </w:rPr>
          <w:id w:val="1975866245"/>
          <w14:checkbox>
            <w14:checked w14:val="0"/>
            <w14:checkedState w14:val="2612" w14:font="MS Gothic"/>
            <w14:uncheckedState w14:val="2610" w14:font="MS Gothic"/>
          </w14:checkbox>
        </w:sdtPr>
        <w:sdtEndPr/>
        <w:sdtContent>
          <w:r w:rsidR="00C523F7" w:rsidRPr="00853C90">
            <w:rPr>
              <w:rFonts w:ascii="Segoe UI Symbol" w:eastAsia="MS Gothic" w:hAnsi="Segoe UI Symbol" w:cs="Segoe UI Symbol"/>
              <w:lang w:val="en-US"/>
            </w:rPr>
            <w:t>☐</w:t>
          </w:r>
        </w:sdtContent>
      </w:sdt>
      <w:r w:rsidR="00C523F7" w:rsidRPr="00853C90">
        <w:rPr>
          <w:rFonts w:asciiTheme="minorHAnsi" w:eastAsia="MS Gothic" w:hAnsiTheme="minorHAnsi" w:cstheme="minorHAnsi"/>
          <w:lang w:val="en-US"/>
        </w:rPr>
        <w:t xml:space="preserve"> Has the Data </w:t>
      </w:r>
      <w:r w:rsidR="000319D4" w:rsidRPr="00853C90">
        <w:rPr>
          <w:rFonts w:asciiTheme="minorHAnsi" w:eastAsia="MS Gothic" w:hAnsiTheme="minorHAnsi" w:cstheme="minorHAnsi"/>
          <w:lang w:val="en-US"/>
        </w:rPr>
        <w:t>Controller / Processor</w:t>
      </w:r>
      <w:r w:rsidR="00C523F7" w:rsidRPr="00853C90">
        <w:rPr>
          <w:rFonts w:asciiTheme="minorHAnsi" w:eastAsia="MS Gothic" w:hAnsiTheme="minorHAnsi" w:cstheme="minorHAnsi"/>
          <w:lang w:val="en-US"/>
        </w:rPr>
        <w:t xml:space="preserve"> collected the subcontractor's </w:t>
      </w:r>
      <w:r w:rsidR="00C523F7" w:rsidRPr="00853C90">
        <w:rPr>
          <w:rFonts w:asciiTheme="minorHAnsi" w:hAnsiTheme="minorHAnsi" w:cstheme="minorHAnsi"/>
        </w:rPr>
        <w:t>description of organizational and technical measures implemented to ensure data confidentiality and security?</w:t>
      </w:r>
    </w:p>
    <w:p w14:paraId="5F277849" w14:textId="3E359774" w:rsidR="00C523F7" w:rsidRPr="00853C90" w:rsidRDefault="005B6D74" w:rsidP="00C30709">
      <w:pPr>
        <w:rPr>
          <w:rFonts w:asciiTheme="minorHAnsi" w:eastAsia="MS Gothic" w:hAnsiTheme="minorHAnsi" w:cstheme="minorHAnsi"/>
          <w:lang w:val="en-US"/>
        </w:rPr>
      </w:pPr>
      <w:sdt>
        <w:sdtPr>
          <w:rPr>
            <w:rFonts w:asciiTheme="minorHAnsi" w:eastAsia="MS Gothic" w:hAnsiTheme="minorHAnsi" w:cstheme="minorHAnsi"/>
            <w:lang w:val="en-US"/>
          </w:rPr>
          <w:id w:val="-1763679903"/>
          <w14:checkbox>
            <w14:checked w14:val="0"/>
            <w14:checkedState w14:val="2612" w14:font="MS Gothic"/>
            <w14:uncheckedState w14:val="2610" w14:font="MS Gothic"/>
          </w14:checkbox>
        </w:sdtPr>
        <w:sdtEndPr/>
        <w:sdtContent>
          <w:r w:rsidR="00C523F7" w:rsidRPr="00853C90">
            <w:rPr>
              <w:rFonts w:ascii="Segoe UI Symbol" w:eastAsia="MS Gothic" w:hAnsi="Segoe UI Symbol" w:cs="Segoe UI Symbol"/>
              <w:lang w:val="en-US"/>
            </w:rPr>
            <w:t>☐</w:t>
          </w:r>
        </w:sdtContent>
      </w:sdt>
      <w:r w:rsidR="00C523F7" w:rsidRPr="00853C90">
        <w:rPr>
          <w:rFonts w:asciiTheme="minorHAnsi" w:eastAsia="MS Gothic" w:hAnsiTheme="minorHAnsi" w:cstheme="minorHAnsi"/>
          <w:lang w:val="en-US"/>
        </w:rPr>
        <w:t xml:space="preserve"> Has the subcontractor been involved in the PIA? How? Provide details and refer to corresponding evidences.</w:t>
      </w:r>
    </w:p>
    <w:p w14:paraId="29001808" w14:textId="1B48FF42" w:rsidR="005E44D1" w:rsidRPr="00853C90" w:rsidRDefault="005B6D74" w:rsidP="00C30709">
      <w:pPr>
        <w:rPr>
          <w:rFonts w:asciiTheme="minorHAnsi" w:eastAsia="MS Gothic" w:hAnsiTheme="minorHAnsi" w:cstheme="minorHAnsi"/>
          <w:lang w:val="en-US"/>
        </w:rPr>
      </w:pPr>
      <w:sdt>
        <w:sdtPr>
          <w:rPr>
            <w:rFonts w:asciiTheme="minorHAnsi" w:eastAsia="MS Gothic" w:hAnsiTheme="minorHAnsi" w:cstheme="minorHAnsi"/>
            <w:lang w:val="en-US"/>
          </w:rPr>
          <w:id w:val="811518114"/>
          <w14:checkbox>
            <w14:checked w14:val="0"/>
            <w14:checkedState w14:val="2612" w14:font="MS Gothic"/>
            <w14:uncheckedState w14:val="2610" w14:font="MS Gothic"/>
          </w14:checkbox>
        </w:sdtPr>
        <w:sdtEndPr/>
        <w:sdtContent>
          <w:r w:rsidR="005E44D1" w:rsidRPr="00853C90">
            <w:rPr>
              <w:rFonts w:ascii="Segoe UI Symbol" w:eastAsia="MS Gothic" w:hAnsi="Segoe UI Symbol" w:cs="Segoe UI Symbol"/>
              <w:lang w:val="en-US"/>
            </w:rPr>
            <w:t>☐</w:t>
          </w:r>
        </w:sdtContent>
      </w:sdt>
      <w:r w:rsidR="005E44D1" w:rsidRPr="00853C90">
        <w:rPr>
          <w:rFonts w:asciiTheme="minorHAnsi" w:eastAsia="MS Gothic" w:hAnsiTheme="minorHAnsi" w:cstheme="minorHAnsi"/>
          <w:lang w:val="en-US"/>
        </w:rPr>
        <w:t xml:space="preserve"> </w:t>
      </w:r>
      <w:r w:rsidR="00B70806" w:rsidRPr="00853C90">
        <w:rPr>
          <w:rFonts w:asciiTheme="minorHAnsi" w:eastAsia="MS Gothic" w:hAnsiTheme="minorHAnsi" w:cstheme="minorHAnsi"/>
          <w:lang w:val="en-US"/>
        </w:rPr>
        <w:t>I</w:t>
      </w:r>
      <w:r w:rsidR="005E44D1" w:rsidRPr="00853C90">
        <w:rPr>
          <w:rFonts w:asciiTheme="minorHAnsi" w:eastAsia="MS Gothic" w:hAnsiTheme="minorHAnsi" w:cstheme="minorHAnsi"/>
          <w:lang w:val="en-US"/>
        </w:rPr>
        <w:t xml:space="preserve">s there any communication between the subcontractor and the Data Controller </w:t>
      </w:r>
      <w:r w:rsidR="000319D4" w:rsidRPr="00853C90">
        <w:rPr>
          <w:rFonts w:asciiTheme="minorHAnsi" w:eastAsia="MS Gothic" w:hAnsiTheme="minorHAnsi" w:cstheme="minorHAnsi"/>
          <w:lang w:val="en-US"/>
        </w:rPr>
        <w:t xml:space="preserve">/ Processor </w:t>
      </w:r>
      <w:r w:rsidR="005E44D1" w:rsidRPr="00853C90">
        <w:rPr>
          <w:rFonts w:asciiTheme="minorHAnsi" w:eastAsia="MS Gothic" w:hAnsiTheme="minorHAnsi" w:cstheme="minorHAnsi"/>
          <w:lang w:val="en-US"/>
        </w:rPr>
        <w:t>regarding data protection? Any periodic meetings / or reporting?</w:t>
      </w:r>
    </w:p>
    <w:p w14:paraId="308C88B3" w14:textId="134104A8" w:rsidR="00C523F7" w:rsidRPr="00853C90" w:rsidRDefault="005B6D74" w:rsidP="00C30709">
      <w:pPr>
        <w:rPr>
          <w:rFonts w:asciiTheme="minorHAnsi" w:hAnsiTheme="minorHAnsi" w:cstheme="minorHAnsi"/>
          <w:lang w:val="en-US" w:eastAsia="fr-FR"/>
        </w:rPr>
      </w:pPr>
      <w:sdt>
        <w:sdtPr>
          <w:rPr>
            <w:rFonts w:asciiTheme="minorHAnsi" w:eastAsia="MS Gothic" w:hAnsiTheme="minorHAnsi" w:cstheme="minorHAnsi"/>
            <w:lang w:val="en-US"/>
          </w:rPr>
          <w:id w:val="-995871971"/>
          <w14:checkbox>
            <w14:checked w14:val="0"/>
            <w14:checkedState w14:val="2612" w14:font="MS Gothic"/>
            <w14:uncheckedState w14:val="2610" w14:font="MS Gothic"/>
          </w14:checkbox>
        </w:sdtPr>
        <w:sdtEndPr/>
        <w:sdtContent>
          <w:r w:rsidR="005E44D1" w:rsidRPr="00853C90">
            <w:rPr>
              <w:rFonts w:ascii="Segoe UI Symbol" w:eastAsia="MS Gothic" w:hAnsi="Segoe UI Symbol" w:cs="Segoe UI Symbol"/>
              <w:lang w:val="en-US"/>
            </w:rPr>
            <w:t>☐</w:t>
          </w:r>
        </w:sdtContent>
      </w:sdt>
      <w:r w:rsidR="00B70806" w:rsidRPr="00853C90">
        <w:rPr>
          <w:rFonts w:asciiTheme="minorHAnsi" w:eastAsia="MS Gothic" w:hAnsiTheme="minorHAnsi" w:cstheme="minorHAnsi"/>
          <w:lang w:val="en-US"/>
        </w:rPr>
        <w:t xml:space="preserve"> I</w:t>
      </w:r>
      <w:r w:rsidR="005E44D1" w:rsidRPr="00853C90">
        <w:rPr>
          <w:rFonts w:asciiTheme="minorHAnsi" w:eastAsia="MS Gothic" w:hAnsiTheme="minorHAnsi" w:cstheme="minorHAnsi"/>
          <w:lang w:val="en-US"/>
        </w:rPr>
        <w:t>s there any process defined for escalation of any data protection breach from the subcontractor to the Data Controller?</w:t>
      </w:r>
    </w:p>
    <w:p w14:paraId="1AF021A3" w14:textId="6C078B6F" w:rsidR="006B3564" w:rsidRPr="00853C90" w:rsidRDefault="006F08B4" w:rsidP="00C4245F">
      <w:pPr>
        <w:pStyle w:val="Titre4"/>
        <w:rPr>
          <w:rFonts w:asciiTheme="minorHAnsi" w:hAnsiTheme="minorHAnsi" w:cstheme="minorHAnsi"/>
        </w:rPr>
      </w:pPr>
      <w:r w:rsidRPr="00853C90">
        <w:rPr>
          <w:rFonts w:asciiTheme="minorHAnsi" w:hAnsiTheme="minorHAnsi" w:cstheme="minorHAnsi"/>
        </w:rPr>
        <w:t>Data Flows Description</w:t>
      </w:r>
    </w:p>
    <w:p w14:paraId="640C8933" w14:textId="79F8F585" w:rsidR="006F08B4" w:rsidRPr="00853C90" w:rsidRDefault="005B6D74">
      <w:pPr>
        <w:rPr>
          <w:rFonts w:asciiTheme="minorHAnsi" w:hAnsiTheme="minorHAnsi" w:cstheme="minorHAnsi"/>
          <w:lang w:val="en-US" w:eastAsia="fr-FR"/>
        </w:rPr>
      </w:pPr>
      <w:sdt>
        <w:sdtPr>
          <w:rPr>
            <w:rFonts w:asciiTheme="minorHAnsi" w:hAnsiTheme="minorHAnsi" w:cstheme="minorHAnsi"/>
          </w:rPr>
          <w:id w:val="-701620724"/>
          <w14:checkbox>
            <w14:checked w14:val="0"/>
            <w14:checkedState w14:val="2612" w14:font="MS Gothic"/>
            <w14:uncheckedState w14:val="2610" w14:font="MS Gothic"/>
          </w14:checkbox>
        </w:sdtPr>
        <w:sdtEndPr/>
        <w:sdtContent>
          <w:r w:rsidR="00DB12CC" w:rsidRPr="00853C90">
            <w:rPr>
              <w:rFonts w:ascii="Segoe UI Symbol" w:eastAsia="MS Gothic" w:hAnsi="Segoe UI Symbol" w:cs="Segoe UI Symbol"/>
            </w:rPr>
            <w:t>☐</w:t>
          </w:r>
        </w:sdtContent>
      </w:sdt>
      <w:r w:rsidR="00DB12CC" w:rsidRPr="00853C90">
        <w:rPr>
          <w:rFonts w:asciiTheme="minorHAnsi" w:hAnsiTheme="minorHAnsi" w:cstheme="minorHAnsi"/>
        </w:rPr>
        <w:t xml:space="preserve"> </w:t>
      </w:r>
      <w:r w:rsidR="00DB12CC" w:rsidRPr="00853C90">
        <w:rPr>
          <w:rFonts w:asciiTheme="minorHAnsi" w:hAnsiTheme="minorHAnsi" w:cstheme="minorHAnsi"/>
          <w:lang w:val="en-US" w:eastAsia="fr-FR"/>
        </w:rPr>
        <w:t xml:space="preserve">For the </w:t>
      </w:r>
      <w:r w:rsidR="00DB12CC" w:rsidRPr="00853C90">
        <w:rPr>
          <w:rFonts w:asciiTheme="minorHAnsi" w:hAnsiTheme="minorHAnsi" w:cstheme="minorHAnsi"/>
          <w:highlight w:val="yellow"/>
          <w:lang w:val="en-US" w:eastAsia="fr-FR"/>
        </w:rPr>
        <w:t>XXX</w:t>
      </w:r>
      <w:r w:rsidR="00DB12CC" w:rsidRPr="00853C90">
        <w:rPr>
          <w:rFonts w:asciiTheme="minorHAnsi" w:hAnsiTheme="minorHAnsi" w:cstheme="minorHAnsi"/>
          <w:lang w:val="en-US" w:eastAsia="fr-FR"/>
        </w:rPr>
        <w:t xml:space="preserve"> clinical trial, the data flow is described in the </w:t>
      </w:r>
      <w:r w:rsidR="00DB12CC" w:rsidRPr="00853C90">
        <w:rPr>
          <w:rFonts w:asciiTheme="minorHAnsi" w:hAnsiTheme="minorHAnsi" w:cstheme="minorHAnsi"/>
          <w:highlight w:val="yellow"/>
          <w:lang w:val="en-US" w:eastAsia="fr-FR"/>
        </w:rPr>
        <w:t>"…."</w:t>
      </w:r>
      <w:r w:rsidR="00DB12CC" w:rsidRPr="00853C90">
        <w:rPr>
          <w:rFonts w:asciiTheme="minorHAnsi" w:hAnsiTheme="minorHAnsi" w:cstheme="minorHAnsi"/>
          <w:lang w:val="en-US" w:eastAsia="fr-FR"/>
        </w:rPr>
        <w:t xml:space="preserve"> Document (version </w:t>
      </w:r>
      <w:proofErr w:type="spellStart"/>
      <w:r w:rsidR="00DB12CC" w:rsidRPr="00853C90">
        <w:rPr>
          <w:rFonts w:asciiTheme="minorHAnsi" w:hAnsiTheme="minorHAnsi" w:cstheme="minorHAnsi"/>
          <w:lang w:val="en-US" w:eastAsia="fr-FR"/>
        </w:rPr>
        <w:t>x.x</w:t>
      </w:r>
      <w:proofErr w:type="spellEnd"/>
      <w:r w:rsidR="00DB12CC" w:rsidRPr="00853C90">
        <w:rPr>
          <w:rFonts w:asciiTheme="minorHAnsi" w:hAnsiTheme="minorHAnsi" w:cstheme="minorHAnsi"/>
          <w:lang w:val="en-US" w:eastAsia="fr-FR"/>
        </w:rPr>
        <w:t xml:space="preserve"> dated …).</w:t>
      </w:r>
    </w:p>
    <w:p w14:paraId="0EAF822A" w14:textId="77777777" w:rsidR="006F08B4" w:rsidRPr="00853C90" w:rsidRDefault="006F08B4" w:rsidP="00C4245F">
      <w:pPr>
        <w:pStyle w:val="Titre4"/>
        <w:rPr>
          <w:rFonts w:asciiTheme="minorHAnsi" w:hAnsiTheme="minorHAnsi" w:cstheme="minorHAnsi"/>
        </w:rPr>
      </w:pPr>
      <w:proofErr w:type="spellStart"/>
      <w:r w:rsidRPr="00853C90">
        <w:rPr>
          <w:rFonts w:asciiTheme="minorHAnsi" w:hAnsiTheme="minorHAnsi" w:cstheme="minorHAnsi"/>
        </w:rPr>
        <w:t>Privacy</w:t>
      </w:r>
      <w:proofErr w:type="spellEnd"/>
      <w:r w:rsidRPr="00853C90">
        <w:rPr>
          <w:rFonts w:asciiTheme="minorHAnsi" w:hAnsiTheme="minorHAnsi" w:cstheme="minorHAnsi"/>
        </w:rPr>
        <w:t xml:space="preserve"> Impact </w:t>
      </w:r>
      <w:proofErr w:type="spellStart"/>
      <w:r w:rsidRPr="00853C90">
        <w:rPr>
          <w:rFonts w:asciiTheme="minorHAnsi" w:hAnsiTheme="minorHAnsi" w:cstheme="minorHAnsi"/>
        </w:rPr>
        <w:t>Assessment</w:t>
      </w:r>
      <w:proofErr w:type="spellEnd"/>
      <w:r w:rsidRPr="00853C90">
        <w:rPr>
          <w:rFonts w:asciiTheme="minorHAnsi" w:hAnsiTheme="minorHAnsi" w:cstheme="minorHAnsi"/>
        </w:rPr>
        <w:t xml:space="preserve"> (PIA)</w:t>
      </w:r>
    </w:p>
    <w:p w14:paraId="7E213D00" w14:textId="77777777" w:rsidR="006F08B4" w:rsidRPr="00853C90" w:rsidRDefault="005B6D74" w:rsidP="006F08B4">
      <w:pPr>
        <w:pStyle w:val="B1"/>
        <w:rPr>
          <w:rFonts w:asciiTheme="minorHAnsi" w:hAnsiTheme="minorHAnsi" w:cstheme="minorHAnsi"/>
          <w:lang w:val="en-US" w:eastAsia="fr-FR"/>
        </w:rPr>
      </w:pPr>
      <w:sdt>
        <w:sdtPr>
          <w:rPr>
            <w:rFonts w:asciiTheme="minorHAnsi" w:hAnsiTheme="minorHAnsi" w:cstheme="minorHAnsi"/>
          </w:rPr>
          <w:id w:val="1664507546"/>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hAnsiTheme="minorHAnsi" w:cstheme="minorHAnsi"/>
          <w:lang w:val="en-US" w:eastAsia="fr-FR"/>
        </w:rPr>
        <w:t xml:space="preserve"> a global PIA was done by [</w:t>
      </w:r>
      <w:r w:rsidR="006F08B4" w:rsidRPr="00853C90">
        <w:rPr>
          <w:rFonts w:asciiTheme="minorHAnsi" w:hAnsiTheme="minorHAnsi" w:cstheme="minorHAnsi"/>
          <w:highlight w:val="yellow"/>
          <w:lang w:val="en-US" w:eastAsia="fr-FR"/>
        </w:rPr>
        <w:t>LABO PHARMA</w:t>
      </w:r>
      <w:r w:rsidR="006F08B4" w:rsidRPr="00853C90">
        <w:rPr>
          <w:rFonts w:asciiTheme="minorHAnsi" w:hAnsiTheme="minorHAnsi" w:cstheme="minorHAnsi"/>
          <w:lang w:val="en-US" w:eastAsia="fr-FR"/>
        </w:rPr>
        <w:t>] regarding type(s) of clinical studies (</w:t>
      </w:r>
      <w:r w:rsidR="006F08B4" w:rsidRPr="00853C90">
        <w:rPr>
          <w:rFonts w:asciiTheme="minorHAnsi" w:hAnsiTheme="minorHAnsi" w:cstheme="minorHAnsi"/>
          <w:highlight w:val="yellow"/>
          <w:lang w:val="en-US" w:eastAsia="fr-FR"/>
        </w:rPr>
        <w:t xml:space="preserve">version </w:t>
      </w:r>
      <w:proofErr w:type="spellStart"/>
      <w:r w:rsidR="006F08B4" w:rsidRPr="00853C90">
        <w:rPr>
          <w:rFonts w:asciiTheme="minorHAnsi" w:hAnsiTheme="minorHAnsi" w:cstheme="minorHAnsi"/>
          <w:highlight w:val="yellow"/>
          <w:lang w:val="en-US" w:eastAsia="fr-FR"/>
        </w:rPr>
        <w:t>x.x</w:t>
      </w:r>
      <w:proofErr w:type="spellEnd"/>
      <w:r w:rsidR="006F08B4" w:rsidRPr="00853C90">
        <w:rPr>
          <w:rFonts w:asciiTheme="minorHAnsi" w:hAnsiTheme="minorHAnsi" w:cstheme="minorHAnsi"/>
          <w:highlight w:val="yellow"/>
          <w:lang w:val="en-US" w:eastAsia="fr-FR"/>
        </w:rPr>
        <w:t xml:space="preserve"> dated …)</w:t>
      </w:r>
    </w:p>
    <w:p w14:paraId="5C2E2E99" w14:textId="77777777" w:rsidR="006F08B4" w:rsidRPr="00853C90" w:rsidRDefault="005B6D74" w:rsidP="006F08B4">
      <w:pPr>
        <w:pStyle w:val="B1"/>
        <w:rPr>
          <w:rFonts w:asciiTheme="minorHAnsi" w:hAnsiTheme="minorHAnsi" w:cstheme="minorHAnsi"/>
          <w:lang w:val="en-US" w:eastAsia="fr-FR"/>
        </w:rPr>
      </w:pPr>
      <w:sdt>
        <w:sdtPr>
          <w:rPr>
            <w:rFonts w:asciiTheme="minorHAnsi" w:hAnsiTheme="minorHAnsi" w:cstheme="minorHAnsi"/>
          </w:rPr>
          <w:id w:val="-1879537980"/>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hAnsiTheme="minorHAnsi" w:cstheme="minorHAnsi"/>
          <w:lang w:val="en-US" w:eastAsia="fr-FR"/>
        </w:rPr>
        <w:t xml:space="preserve"> the PIA for the </w:t>
      </w:r>
      <w:r w:rsidR="006F08B4" w:rsidRPr="00853C90">
        <w:rPr>
          <w:rFonts w:asciiTheme="minorHAnsi" w:hAnsiTheme="minorHAnsi" w:cstheme="minorHAnsi"/>
          <w:highlight w:val="yellow"/>
          <w:lang w:val="en-US" w:eastAsia="fr-FR"/>
        </w:rPr>
        <w:t>XXX</w:t>
      </w:r>
      <w:r w:rsidR="006F08B4" w:rsidRPr="00853C90">
        <w:rPr>
          <w:rFonts w:asciiTheme="minorHAnsi" w:hAnsiTheme="minorHAnsi" w:cstheme="minorHAnsi"/>
          <w:lang w:val="en-US" w:eastAsia="fr-FR"/>
        </w:rPr>
        <w:t xml:space="preserve"> trial has been done on … and includes the following information (GDPR, Article 35):</w:t>
      </w:r>
    </w:p>
    <w:p w14:paraId="72BE7853" w14:textId="77777777" w:rsidR="006F08B4" w:rsidRPr="00853C90" w:rsidRDefault="005B6D74" w:rsidP="006F08B4">
      <w:pPr>
        <w:pStyle w:val="B2"/>
        <w:ind w:left="927" w:hanging="360"/>
        <w:rPr>
          <w:rFonts w:asciiTheme="minorHAnsi" w:hAnsiTheme="minorHAnsi" w:cstheme="minorHAnsi"/>
          <w:lang w:val="en-US" w:eastAsia="fr-FR"/>
        </w:rPr>
      </w:pPr>
      <w:sdt>
        <w:sdtPr>
          <w:rPr>
            <w:rFonts w:asciiTheme="minorHAnsi" w:eastAsia="MS Gothic" w:hAnsiTheme="minorHAnsi" w:cstheme="minorHAnsi"/>
          </w:rPr>
          <w:id w:val="1979800382"/>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hAnsiTheme="minorHAnsi" w:cstheme="minorHAnsi"/>
        </w:rPr>
        <w:t xml:space="preserve"> a systematic description of the envisaged processing operations and the purposes of the processing, including, where applicable, the legitimate interest pursued by the controller;</w:t>
      </w:r>
    </w:p>
    <w:p w14:paraId="101AF2B4" w14:textId="77777777" w:rsidR="006F08B4" w:rsidRPr="00853C90" w:rsidRDefault="005B6D74" w:rsidP="006F08B4">
      <w:pPr>
        <w:pStyle w:val="B2"/>
        <w:ind w:left="927" w:hanging="360"/>
        <w:rPr>
          <w:rFonts w:asciiTheme="minorHAnsi" w:hAnsiTheme="minorHAnsi" w:cstheme="minorHAnsi"/>
          <w:lang w:val="en-US" w:eastAsia="fr-FR"/>
        </w:rPr>
      </w:pPr>
      <w:sdt>
        <w:sdtPr>
          <w:rPr>
            <w:rFonts w:asciiTheme="minorHAnsi" w:eastAsia="MS Gothic" w:hAnsiTheme="minorHAnsi" w:cstheme="minorHAnsi"/>
          </w:rPr>
          <w:id w:val="-1365445806"/>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hAnsiTheme="minorHAnsi" w:cstheme="minorHAnsi"/>
        </w:rPr>
        <w:t xml:space="preserve"> an assessment of the necessity and proportionality of the processing operations in relation to the purposes;</w:t>
      </w:r>
    </w:p>
    <w:p w14:paraId="74DDA241" w14:textId="77777777" w:rsidR="006F08B4" w:rsidRPr="00853C90" w:rsidRDefault="005B6D74" w:rsidP="006F08B4">
      <w:pPr>
        <w:pStyle w:val="B2"/>
        <w:ind w:left="927" w:hanging="360"/>
        <w:rPr>
          <w:rFonts w:asciiTheme="minorHAnsi" w:hAnsiTheme="minorHAnsi" w:cstheme="minorHAnsi"/>
          <w:lang w:val="en-US" w:eastAsia="fr-FR"/>
        </w:rPr>
      </w:pPr>
      <w:sdt>
        <w:sdtPr>
          <w:rPr>
            <w:rFonts w:asciiTheme="minorHAnsi" w:eastAsia="MS Gothic" w:hAnsiTheme="minorHAnsi" w:cstheme="minorHAnsi"/>
          </w:rPr>
          <w:id w:val="-220290280"/>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hAnsiTheme="minorHAnsi" w:cstheme="minorHAnsi"/>
        </w:rPr>
        <w:t xml:space="preserve"> an assessment of the risks to the rights and freedoms of data subjects referred to in paragraph 1; and</w:t>
      </w:r>
    </w:p>
    <w:p w14:paraId="75A680A9" w14:textId="77777777" w:rsidR="006F08B4" w:rsidRPr="00853C90" w:rsidRDefault="005B6D74" w:rsidP="006F08B4">
      <w:pPr>
        <w:pStyle w:val="B2"/>
        <w:ind w:left="927" w:hanging="360"/>
        <w:rPr>
          <w:rFonts w:asciiTheme="minorHAnsi" w:hAnsiTheme="minorHAnsi" w:cstheme="minorHAnsi"/>
          <w:lang w:val="en-US" w:eastAsia="fr-FR"/>
        </w:rPr>
      </w:pPr>
      <w:sdt>
        <w:sdtPr>
          <w:rPr>
            <w:rFonts w:asciiTheme="minorHAnsi" w:eastAsia="MS Gothic" w:hAnsiTheme="minorHAnsi" w:cstheme="minorHAnsi"/>
          </w:rPr>
          <w:id w:val="686871163"/>
          <w14:checkbox>
            <w14:checked w14:val="0"/>
            <w14:checkedState w14:val="2612" w14:font="MS Gothic"/>
            <w14:uncheckedState w14:val="2610" w14:font="MS Gothic"/>
          </w14:checkbox>
        </w:sdtPr>
        <w:sdtEndPr/>
        <w:sdtContent>
          <w:r w:rsidR="006F08B4" w:rsidRPr="00853C90">
            <w:rPr>
              <w:rFonts w:ascii="Segoe UI Symbol" w:eastAsia="MS Gothic" w:hAnsi="Segoe UI Symbol" w:cs="Segoe UI Symbol"/>
            </w:rPr>
            <w:t>☐</w:t>
          </w:r>
        </w:sdtContent>
      </w:sdt>
      <w:r w:rsidR="006F08B4" w:rsidRPr="00853C90">
        <w:rPr>
          <w:rFonts w:asciiTheme="minorHAnsi" w:hAnsiTheme="minorHAnsi" w:cstheme="minorHAnsi"/>
        </w:rPr>
        <w:t xml:space="preserve"> the measures envisaged to address the risks, including safeguards, security measures and mechanisms to ensure the protection of personal data and to demonstrate compliance with this Regulation </w:t>
      </w:r>
      <w:proofErr w:type="gramStart"/>
      <w:r w:rsidR="006F08B4" w:rsidRPr="00853C90">
        <w:rPr>
          <w:rFonts w:asciiTheme="minorHAnsi" w:hAnsiTheme="minorHAnsi" w:cstheme="minorHAnsi"/>
        </w:rPr>
        <w:t>taking into account</w:t>
      </w:r>
      <w:proofErr w:type="gramEnd"/>
      <w:r w:rsidR="006F08B4" w:rsidRPr="00853C90">
        <w:rPr>
          <w:rFonts w:asciiTheme="minorHAnsi" w:hAnsiTheme="minorHAnsi" w:cstheme="minorHAnsi"/>
        </w:rPr>
        <w:t xml:space="preserve"> the rights and legitimate interests of data subjects and other persons concerned.</w:t>
      </w:r>
    </w:p>
    <w:p w14:paraId="0FA2C6B6" w14:textId="77777777" w:rsidR="006F08B4" w:rsidRPr="00853C90" w:rsidRDefault="006F08B4" w:rsidP="006F08B4">
      <w:pPr>
        <w:rPr>
          <w:rFonts w:asciiTheme="minorHAnsi" w:hAnsiTheme="minorHAnsi" w:cstheme="minorHAnsi"/>
          <w:lang w:val="en-US" w:eastAsia="fr-FR"/>
        </w:rPr>
      </w:pPr>
    </w:p>
    <w:tbl>
      <w:tblPr>
        <w:tblStyle w:val="Grilledutableau"/>
        <w:tblW w:w="0" w:type="auto"/>
        <w:tblLook w:val="04A0" w:firstRow="1" w:lastRow="0" w:firstColumn="1" w:lastColumn="0" w:noHBand="0" w:noVBand="1"/>
      </w:tblPr>
      <w:tblGrid>
        <w:gridCol w:w="7361"/>
      </w:tblGrid>
      <w:tr w:rsidR="006F08B4" w:rsidRPr="005B6D74" w14:paraId="17BF5FAF" w14:textId="77777777" w:rsidTr="006F08B4">
        <w:tc>
          <w:tcPr>
            <w:tcW w:w="7361" w:type="dxa"/>
          </w:tcPr>
          <w:p w14:paraId="72ADFC92" w14:textId="77777777" w:rsidR="006F08B4" w:rsidRPr="00853C90" w:rsidRDefault="006F08B4" w:rsidP="006F08B4">
            <w:pPr>
              <w:rPr>
                <w:rFonts w:asciiTheme="minorHAnsi" w:hAnsiTheme="minorHAnsi" w:cstheme="minorHAnsi"/>
                <w:lang w:val="fr-FR" w:eastAsia="fr-FR"/>
              </w:rPr>
            </w:pPr>
            <w:r w:rsidRPr="00853C90">
              <w:rPr>
                <w:rFonts w:asciiTheme="minorHAnsi" w:hAnsiTheme="minorHAnsi" w:cstheme="minorHAnsi"/>
                <w:i/>
                <w:color w:val="365F91" w:themeColor="accent1" w:themeShade="BF"/>
                <w:lang w:val="fr-FR" w:eastAsia="fr-FR"/>
              </w:rPr>
              <w:t xml:space="preserve">Note LMA : Lors de l'audit, il faut revoir les conclusions de l'analyse d'impact relative à la protection des données et vérifier si le niveau de risque résiduel, malgré les mesures de protection, est jugé comme élevé. Si tel est le cas, alors le traitement de données est exclu </w:t>
            </w:r>
            <w:proofErr w:type="gramStart"/>
            <w:r w:rsidRPr="00853C90">
              <w:rPr>
                <w:rFonts w:asciiTheme="minorHAnsi" w:hAnsiTheme="minorHAnsi" w:cstheme="minorHAnsi"/>
                <w:i/>
                <w:color w:val="365F91" w:themeColor="accent1" w:themeShade="BF"/>
                <w:lang w:val="fr-FR" w:eastAsia="fr-FR"/>
              </w:rPr>
              <w:t>du champs</w:t>
            </w:r>
            <w:proofErr w:type="gramEnd"/>
            <w:r w:rsidRPr="00853C90">
              <w:rPr>
                <w:rFonts w:asciiTheme="minorHAnsi" w:hAnsiTheme="minorHAnsi" w:cstheme="minorHAnsi"/>
                <w:i/>
                <w:color w:val="365F91" w:themeColor="accent1" w:themeShade="BF"/>
                <w:lang w:val="fr-FR" w:eastAsia="fr-FR"/>
              </w:rPr>
              <w:t xml:space="preserve"> d'application des MR001, 003 et 004 ==&gt; Autorisation CNIL requise (et avis CEREES si RNIPH).</w:t>
            </w:r>
          </w:p>
        </w:tc>
      </w:tr>
    </w:tbl>
    <w:p w14:paraId="23C66CC1" w14:textId="77777777" w:rsidR="006F08B4" w:rsidRPr="00853C90" w:rsidRDefault="006F08B4" w:rsidP="006F08B4">
      <w:pPr>
        <w:rPr>
          <w:rFonts w:asciiTheme="minorHAnsi" w:hAnsiTheme="minorHAnsi" w:cstheme="minorHAnsi"/>
          <w:lang w:val="fr-FR" w:eastAsia="fr-FR"/>
        </w:rPr>
      </w:pPr>
    </w:p>
    <w:p w14:paraId="0E46FA17" w14:textId="217BE23D" w:rsidR="006F08B4" w:rsidRPr="00853C90" w:rsidRDefault="005B6D74" w:rsidP="006F08B4">
      <w:pPr>
        <w:rPr>
          <w:rFonts w:asciiTheme="minorHAnsi" w:hAnsiTheme="minorHAnsi" w:cstheme="minorHAnsi"/>
          <w:lang w:val="en-US" w:eastAsia="fr-FR"/>
        </w:rPr>
      </w:pPr>
      <w:sdt>
        <w:sdtPr>
          <w:rPr>
            <w:rFonts w:asciiTheme="minorHAnsi" w:eastAsia="MS Gothic" w:hAnsiTheme="minorHAnsi" w:cstheme="minorHAnsi"/>
          </w:rPr>
          <w:id w:val="-301474156"/>
          <w14:checkbox>
            <w14:checked w14:val="0"/>
            <w14:checkedState w14:val="2612" w14:font="MS Gothic"/>
            <w14:uncheckedState w14:val="2610" w14:font="MS Gothic"/>
          </w14:checkbox>
        </w:sdtPr>
        <w:sdtEndPr/>
        <w:sdtContent>
          <w:r w:rsidR="007B5EA5" w:rsidRPr="00853C90">
            <w:rPr>
              <w:rFonts w:ascii="Segoe UI Symbol" w:eastAsia="MS Gothic" w:hAnsi="Segoe UI Symbol" w:cs="Segoe UI Symbol"/>
            </w:rPr>
            <w:t>☐</w:t>
          </w:r>
        </w:sdtContent>
      </w:sdt>
      <w:r w:rsidR="007B5EA5" w:rsidRPr="00853C90">
        <w:rPr>
          <w:rFonts w:asciiTheme="minorHAnsi" w:hAnsiTheme="minorHAnsi" w:cstheme="minorHAnsi"/>
        </w:rPr>
        <w:t xml:space="preserve"> </w:t>
      </w:r>
      <w:r w:rsidR="006F08B4" w:rsidRPr="00853C90">
        <w:rPr>
          <w:rFonts w:asciiTheme="minorHAnsi" w:hAnsiTheme="minorHAnsi" w:cstheme="minorHAnsi"/>
          <w:lang w:val="en-US" w:eastAsia="fr-FR"/>
        </w:rPr>
        <w:t>The DPO participated, has given opinion, has signed</w:t>
      </w:r>
    </w:p>
    <w:p w14:paraId="53F4ECE4" w14:textId="680C70E6" w:rsidR="006F08B4" w:rsidRPr="00853C90" w:rsidRDefault="005B6D74" w:rsidP="006F08B4">
      <w:pPr>
        <w:rPr>
          <w:rFonts w:asciiTheme="minorHAnsi" w:hAnsiTheme="minorHAnsi" w:cstheme="minorHAnsi"/>
          <w:lang w:val="en-US" w:eastAsia="fr-FR"/>
        </w:rPr>
      </w:pPr>
      <w:sdt>
        <w:sdtPr>
          <w:rPr>
            <w:rFonts w:asciiTheme="minorHAnsi" w:eastAsia="MS Gothic" w:hAnsiTheme="minorHAnsi" w:cstheme="minorHAnsi"/>
          </w:rPr>
          <w:id w:val="1363485085"/>
          <w14:checkbox>
            <w14:checked w14:val="0"/>
            <w14:checkedState w14:val="2612" w14:font="MS Gothic"/>
            <w14:uncheckedState w14:val="2610" w14:font="MS Gothic"/>
          </w14:checkbox>
        </w:sdtPr>
        <w:sdtEndPr/>
        <w:sdtContent>
          <w:r w:rsidR="007B5EA5" w:rsidRPr="00853C90">
            <w:rPr>
              <w:rFonts w:ascii="Segoe UI Symbol" w:eastAsia="MS Gothic" w:hAnsi="Segoe UI Symbol" w:cs="Segoe UI Symbol"/>
            </w:rPr>
            <w:t>☐</w:t>
          </w:r>
        </w:sdtContent>
      </w:sdt>
      <w:r w:rsidR="007B5EA5" w:rsidRPr="00853C90">
        <w:rPr>
          <w:rFonts w:asciiTheme="minorHAnsi" w:hAnsiTheme="minorHAnsi" w:cstheme="minorHAnsi"/>
        </w:rPr>
        <w:t xml:space="preserve"> </w:t>
      </w:r>
      <w:r w:rsidR="000319D4" w:rsidRPr="00853C90">
        <w:rPr>
          <w:rFonts w:asciiTheme="minorHAnsi" w:hAnsiTheme="minorHAnsi" w:cstheme="minorHAnsi"/>
          <w:lang w:val="en-US" w:eastAsia="fr-FR"/>
        </w:rPr>
        <w:t xml:space="preserve">The DPO has </w:t>
      </w:r>
      <w:r w:rsidR="006F08B4" w:rsidRPr="00853C90">
        <w:rPr>
          <w:rFonts w:asciiTheme="minorHAnsi" w:hAnsiTheme="minorHAnsi" w:cstheme="minorHAnsi"/>
          <w:lang w:val="en-US" w:eastAsia="fr-FR"/>
        </w:rPr>
        <w:t>reviewed the PIA with the PIA Compliance Assessment Check-List</w:t>
      </w:r>
    </w:p>
    <w:p w14:paraId="7630CAEE" w14:textId="43116A52" w:rsidR="006F08B4" w:rsidRPr="00853C90" w:rsidRDefault="005B6D74" w:rsidP="006F08B4">
      <w:pPr>
        <w:rPr>
          <w:rFonts w:asciiTheme="minorHAnsi" w:hAnsiTheme="minorHAnsi" w:cstheme="minorHAnsi"/>
          <w:lang w:val="en-US" w:eastAsia="fr-FR"/>
        </w:rPr>
      </w:pPr>
      <w:sdt>
        <w:sdtPr>
          <w:rPr>
            <w:rFonts w:asciiTheme="minorHAnsi" w:eastAsia="MS Gothic" w:hAnsiTheme="minorHAnsi" w:cstheme="minorHAnsi"/>
          </w:rPr>
          <w:id w:val="-1508982149"/>
          <w14:checkbox>
            <w14:checked w14:val="0"/>
            <w14:checkedState w14:val="2612" w14:font="MS Gothic"/>
            <w14:uncheckedState w14:val="2610" w14:font="MS Gothic"/>
          </w14:checkbox>
        </w:sdtPr>
        <w:sdtEndPr/>
        <w:sdtContent>
          <w:r w:rsidR="007B5EA5" w:rsidRPr="00853C90">
            <w:rPr>
              <w:rFonts w:ascii="Segoe UI Symbol" w:eastAsia="MS Gothic" w:hAnsi="Segoe UI Symbol" w:cs="Segoe UI Symbol"/>
            </w:rPr>
            <w:t>☐</w:t>
          </w:r>
        </w:sdtContent>
      </w:sdt>
      <w:r w:rsidR="007B5EA5" w:rsidRPr="00853C90">
        <w:rPr>
          <w:rFonts w:asciiTheme="minorHAnsi" w:hAnsiTheme="minorHAnsi" w:cstheme="minorHAnsi"/>
        </w:rPr>
        <w:t xml:space="preserve"> </w:t>
      </w:r>
      <w:r w:rsidR="006F08B4" w:rsidRPr="00853C90">
        <w:rPr>
          <w:rFonts w:asciiTheme="minorHAnsi" w:hAnsiTheme="minorHAnsi" w:cstheme="minorHAnsi"/>
          <w:lang w:val="en-US" w:eastAsia="fr-FR"/>
        </w:rPr>
        <w:t>The PIA generated an action plan</w:t>
      </w:r>
    </w:p>
    <w:p w14:paraId="2E68D64D" w14:textId="1F1B81A1" w:rsidR="00C46DE7" w:rsidRPr="00853C90" w:rsidRDefault="005B6D74" w:rsidP="006F08B4">
      <w:pPr>
        <w:rPr>
          <w:rFonts w:asciiTheme="minorHAnsi" w:hAnsiTheme="minorHAnsi" w:cstheme="minorHAnsi"/>
          <w:lang w:val="en-US" w:eastAsia="fr-FR"/>
        </w:rPr>
      </w:pPr>
      <w:sdt>
        <w:sdtPr>
          <w:rPr>
            <w:rFonts w:asciiTheme="minorHAnsi" w:eastAsia="MS Gothic" w:hAnsiTheme="minorHAnsi" w:cstheme="minorHAnsi"/>
          </w:rPr>
          <w:id w:val="-2025012801"/>
          <w14:checkbox>
            <w14:checked w14:val="0"/>
            <w14:checkedState w14:val="2612" w14:font="MS Gothic"/>
            <w14:uncheckedState w14:val="2610" w14:font="MS Gothic"/>
          </w14:checkbox>
        </w:sdtPr>
        <w:sdtEndPr/>
        <w:sdtContent>
          <w:r w:rsidR="00C46DE7" w:rsidRPr="00853C90">
            <w:rPr>
              <w:rFonts w:ascii="Segoe UI Symbol" w:eastAsia="MS Gothic" w:hAnsi="Segoe UI Symbol" w:cs="Segoe UI Symbol"/>
            </w:rPr>
            <w:t>☐</w:t>
          </w:r>
        </w:sdtContent>
      </w:sdt>
      <w:r w:rsidR="00C46DE7" w:rsidRPr="00853C90">
        <w:rPr>
          <w:rFonts w:asciiTheme="minorHAnsi" w:eastAsia="MS Gothic" w:hAnsiTheme="minorHAnsi" w:cstheme="minorHAnsi"/>
        </w:rPr>
        <w:t xml:space="preserve"> </w:t>
      </w:r>
      <w:r w:rsidR="00C46DE7" w:rsidRPr="00853C90">
        <w:rPr>
          <w:rFonts w:asciiTheme="minorHAnsi" w:hAnsiTheme="minorHAnsi" w:cstheme="minorHAnsi"/>
          <w:lang w:val="en-US" w:eastAsia="fr-FR"/>
        </w:rPr>
        <w:t xml:space="preserve">the PIA is </w:t>
      </w:r>
      <w:r w:rsidR="000319D4" w:rsidRPr="00853C90">
        <w:rPr>
          <w:rFonts w:asciiTheme="minorHAnsi" w:hAnsiTheme="minorHAnsi" w:cstheme="minorHAnsi"/>
          <w:lang w:val="en-US" w:eastAsia="fr-FR"/>
        </w:rPr>
        <w:t xml:space="preserve">monitored and </w:t>
      </w:r>
      <w:r w:rsidR="00C46DE7" w:rsidRPr="00853C90">
        <w:rPr>
          <w:rFonts w:asciiTheme="minorHAnsi" w:hAnsiTheme="minorHAnsi" w:cstheme="minorHAnsi"/>
          <w:lang w:val="en-US" w:eastAsia="fr-FR"/>
        </w:rPr>
        <w:t>periodically reviewed.</w:t>
      </w:r>
    </w:p>
    <w:p w14:paraId="6AC9AA22" w14:textId="4453B11F" w:rsidR="00F449A3" w:rsidRPr="00853C90" w:rsidRDefault="00F449A3" w:rsidP="00C4245F">
      <w:pPr>
        <w:pStyle w:val="Titre4"/>
        <w:rPr>
          <w:rFonts w:asciiTheme="minorHAnsi" w:hAnsiTheme="minorHAnsi" w:cstheme="minorHAnsi"/>
          <w:lang w:val="en-US"/>
        </w:rPr>
      </w:pPr>
      <w:r w:rsidRPr="00853C90">
        <w:rPr>
          <w:rFonts w:asciiTheme="minorHAnsi" w:hAnsiTheme="minorHAnsi" w:cstheme="minorHAnsi"/>
          <w:lang w:val="en-US"/>
        </w:rPr>
        <w:t>Management of</w:t>
      </w:r>
      <w:r w:rsidR="006F08B4" w:rsidRPr="00853C90">
        <w:rPr>
          <w:rFonts w:asciiTheme="minorHAnsi" w:hAnsiTheme="minorHAnsi" w:cstheme="minorHAnsi"/>
          <w:lang w:val="en-US"/>
        </w:rPr>
        <w:t xml:space="preserve"> Data Protection</w:t>
      </w:r>
      <w:r w:rsidRPr="00853C90">
        <w:rPr>
          <w:rFonts w:asciiTheme="minorHAnsi" w:hAnsiTheme="minorHAnsi" w:cstheme="minorHAnsi"/>
          <w:lang w:val="en-US"/>
        </w:rPr>
        <w:t xml:space="preserve"> Breaches</w:t>
      </w:r>
    </w:p>
    <w:p w14:paraId="159AFA08" w14:textId="7498277D" w:rsidR="008A7B00" w:rsidRPr="00853C90" w:rsidRDefault="008A7B00" w:rsidP="00B039FC">
      <w:pPr>
        <w:pStyle w:val="B1"/>
        <w:rPr>
          <w:rFonts w:asciiTheme="minorHAnsi" w:hAnsiTheme="minorHAnsi" w:cstheme="minorHAnsi"/>
          <w:lang w:val="en-US" w:eastAsia="fr-FR"/>
        </w:rPr>
      </w:pPr>
      <w:r w:rsidRPr="00853C90">
        <w:rPr>
          <w:rFonts w:asciiTheme="minorHAnsi" w:hAnsiTheme="minorHAnsi" w:cstheme="minorHAnsi"/>
          <w:lang w:val="en-US" w:eastAsia="fr-FR"/>
        </w:rPr>
        <w:t>Defined in a SOP or equivalent document?</w:t>
      </w:r>
    </w:p>
    <w:p w14:paraId="640661CC" w14:textId="6A24CFE5" w:rsidR="002F61FB" w:rsidRPr="00853C90" w:rsidRDefault="008A7B00" w:rsidP="00B039FC">
      <w:pPr>
        <w:pStyle w:val="B1"/>
        <w:rPr>
          <w:rFonts w:asciiTheme="minorHAnsi" w:hAnsiTheme="minorHAnsi" w:cstheme="minorHAnsi"/>
          <w:lang w:val="en-US" w:eastAsia="fr-FR"/>
        </w:rPr>
      </w:pPr>
      <w:r w:rsidRPr="00853C90">
        <w:rPr>
          <w:rFonts w:asciiTheme="minorHAnsi" w:hAnsiTheme="minorHAnsi" w:cstheme="minorHAnsi"/>
          <w:lang w:val="en-US" w:eastAsia="fr-FR"/>
        </w:rPr>
        <w:t>Ha</w:t>
      </w:r>
      <w:r w:rsidR="00C2736E" w:rsidRPr="00853C90">
        <w:rPr>
          <w:rFonts w:asciiTheme="minorHAnsi" w:hAnsiTheme="minorHAnsi" w:cstheme="minorHAnsi"/>
          <w:lang w:val="en-US" w:eastAsia="fr-FR"/>
        </w:rPr>
        <w:t>s</w:t>
      </w:r>
      <w:r w:rsidRPr="00853C90">
        <w:rPr>
          <w:rFonts w:asciiTheme="minorHAnsi" w:hAnsiTheme="minorHAnsi" w:cstheme="minorHAnsi"/>
          <w:lang w:val="en-US" w:eastAsia="fr-FR"/>
        </w:rPr>
        <w:t xml:space="preserve"> any breach occurred during the trial?</w:t>
      </w:r>
    </w:p>
    <w:p w14:paraId="7B1EC336" w14:textId="216C3931" w:rsidR="000319D4" w:rsidRPr="00853C90" w:rsidRDefault="000319D4" w:rsidP="00B039FC">
      <w:pPr>
        <w:pStyle w:val="B1"/>
        <w:rPr>
          <w:rFonts w:asciiTheme="minorHAnsi" w:hAnsiTheme="minorHAnsi" w:cstheme="minorHAnsi"/>
          <w:lang w:val="en-US" w:eastAsia="fr-FR"/>
        </w:rPr>
      </w:pPr>
      <w:r w:rsidRPr="00853C90">
        <w:rPr>
          <w:rFonts w:asciiTheme="minorHAnsi" w:hAnsiTheme="minorHAnsi" w:cstheme="minorHAnsi"/>
          <w:lang w:val="en-US" w:eastAsia="fr-FR"/>
        </w:rPr>
        <w:t>major impact on persons concerned</w:t>
      </w:r>
    </w:p>
    <w:p w14:paraId="1997063F" w14:textId="4C53E934" w:rsidR="0043765A" w:rsidRPr="00853C90" w:rsidRDefault="0043765A" w:rsidP="00B039FC">
      <w:pPr>
        <w:pStyle w:val="B1"/>
        <w:rPr>
          <w:rFonts w:asciiTheme="minorHAnsi" w:hAnsiTheme="minorHAnsi" w:cstheme="minorHAnsi"/>
          <w:lang w:val="en-US" w:eastAsia="fr-FR"/>
        </w:rPr>
      </w:pPr>
      <w:r w:rsidRPr="00853C90">
        <w:rPr>
          <w:rFonts w:asciiTheme="minorHAnsi" w:hAnsiTheme="minorHAnsi" w:cstheme="minorHAnsi"/>
          <w:lang w:val="en-US" w:eastAsia="fr-FR"/>
        </w:rPr>
        <w:t>Ha</w:t>
      </w:r>
      <w:r w:rsidR="000319D4" w:rsidRPr="00853C90">
        <w:rPr>
          <w:rFonts w:asciiTheme="minorHAnsi" w:hAnsiTheme="minorHAnsi" w:cstheme="minorHAnsi"/>
          <w:lang w:val="en-US" w:eastAsia="fr-FR"/>
        </w:rPr>
        <w:t>ve</w:t>
      </w:r>
      <w:r w:rsidRPr="00853C90">
        <w:rPr>
          <w:rFonts w:asciiTheme="minorHAnsi" w:hAnsiTheme="minorHAnsi" w:cstheme="minorHAnsi"/>
          <w:lang w:val="en-US" w:eastAsia="fr-FR"/>
        </w:rPr>
        <w:t xml:space="preserve"> the </w:t>
      </w:r>
      <w:r w:rsidR="000319D4" w:rsidRPr="00853C90">
        <w:rPr>
          <w:rFonts w:asciiTheme="minorHAnsi" w:hAnsiTheme="minorHAnsi" w:cstheme="minorHAnsi"/>
          <w:lang w:val="en-US" w:eastAsia="fr-FR"/>
        </w:rPr>
        <w:t>concerned Supervisory Authorities</w:t>
      </w:r>
      <w:r w:rsidRPr="00853C90">
        <w:rPr>
          <w:rFonts w:asciiTheme="minorHAnsi" w:hAnsiTheme="minorHAnsi" w:cstheme="minorHAnsi"/>
          <w:lang w:val="en-US" w:eastAsia="fr-FR"/>
        </w:rPr>
        <w:t xml:space="preserve"> been informed?</w:t>
      </w:r>
    </w:p>
    <w:p w14:paraId="4A02A887" w14:textId="1BB5C7DF" w:rsidR="000319D4" w:rsidRPr="00853C90" w:rsidRDefault="000319D4" w:rsidP="000319D4">
      <w:pPr>
        <w:pStyle w:val="B1"/>
        <w:rPr>
          <w:rFonts w:asciiTheme="minorHAnsi" w:hAnsiTheme="minorHAnsi" w:cstheme="minorHAnsi"/>
          <w:lang w:val="en-US" w:eastAsia="fr-FR"/>
        </w:rPr>
      </w:pPr>
      <w:r w:rsidRPr="00853C90">
        <w:rPr>
          <w:rFonts w:asciiTheme="minorHAnsi" w:hAnsiTheme="minorHAnsi" w:cstheme="minorHAnsi"/>
          <w:lang w:val="en-US" w:eastAsia="fr-FR"/>
        </w:rPr>
        <w:t>Have the concerned persons been informed?</w:t>
      </w:r>
    </w:p>
    <w:p w14:paraId="1621EAA4" w14:textId="1B98A818" w:rsidR="0043765A" w:rsidRPr="00853C90" w:rsidRDefault="00C64B18" w:rsidP="00B039FC">
      <w:pPr>
        <w:pStyle w:val="B1"/>
        <w:rPr>
          <w:rFonts w:asciiTheme="minorHAnsi" w:hAnsiTheme="minorHAnsi" w:cstheme="minorHAnsi"/>
          <w:lang w:val="en-US" w:eastAsia="fr-FR"/>
        </w:rPr>
      </w:pPr>
      <w:r w:rsidRPr="00853C90">
        <w:rPr>
          <w:rFonts w:asciiTheme="minorHAnsi" w:hAnsiTheme="minorHAnsi" w:cstheme="minorHAnsi"/>
          <w:lang w:val="en-US" w:eastAsia="fr-FR"/>
        </w:rPr>
        <w:t>What were the measures taken</w:t>
      </w:r>
      <w:r w:rsidR="0043765A" w:rsidRPr="00853C90">
        <w:rPr>
          <w:rFonts w:asciiTheme="minorHAnsi" w:hAnsiTheme="minorHAnsi" w:cstheme="minorHAnsi"/>
          <w:lang w:val="en-US" w:eastAsia="fr-FR"/>
        </w:rPr>
        <w:t>?</w:t>
      </w:r>
    </w:p>
    <w:p w14:paraId="547A9658" w14:textId="77777777" w:rsidR="009E17E0" w:rsidRPr="00853C90" w:rsidRDefault="009E17E0" w:rsidP="009E17E0">
      <w:pPr>
        <w:rPr>
          <w:rFonts w:asciiTheme="minorHAnsi" w:hAnsiTheme="minorHAnsi" w:cstheme="minorHAnsi"/>
          <w:lang w:val="en-US" w:eastAsia="fr-FR"/>
        </w:rPr>
      </w:pPr>
    </w:p>
    <w:p w14:paraId="0B38AFC7" w14:textId="36905272" w:rsidR="002F61FB" w:rsidRPr="00853C90" w:rsidRDefault="006F08B4" w:rsidP="00C4245F">
      <w:pPr>
        <w:pStyle w:val="Titre4"/>
        <w:rPr>
          <w:rFonts w:asciiTheme="minorHAnsi" w:hAnsiTheme="minorHAnsi" w:cstheme="minorHAnsi"/>
          <w:lang w:val="en-US"/>
        </w:rPr>
      </w:pPr>
      <w:r w:rsidRPr="00853C90">
        <w:rPr>
          <w:rFonts w:asciiTheme="minorHAnsi" w:hAnsiTheme="minorHAnsi" w:cstheme="minorHAnsi"/>
          <w:lang w:val="en-US"/>
        </w:rPr>
        <w:t>Contractual aspects</w:t>
      </w:r>
      <w:r w:rsidR="00D91C42" w:rsidRPr="00853C90">
        <w:rPr>
          <w:rFonts w:asciiTheme="minorHAnsi" w:hAnsiTheme="minorHAnsi" w:cstheme="minorHAnsi"/>
          <w:lang w:val="en-US"/>
        </w:rPr>
        <w:t xml:space="preserve"> with Healthcare </w:t>
      </w:r>
      <w:r w:rsidR="00F71129" w:rsidRPr="00853C90">
        <w:rPr>
          <w:rFonts w:asciiTheme="minorHAnsi" w:hAnsiTheme="minorHAnsi" w:cstheme="minorHAnsi"/>
          <w:lang w:val="en-US"/>
        </w:rPr>
        <w:t>Professionals</w:t>
      </w:r>
    </w:p>
    <w:tbl>
      <w:tblPr>
        <w:tblStyle w:val="Grilledutableau"/>
        <w:tblW w:w="0" w:type="auto"/>
        <w:tblLook w:val="04A0" w:firstRow="1" w:lastRow="0" w:firstColumn="1" w:lastColumn="0" w:noHBand="0" w:noVBand="1"/>
      </w:tblPr>
      <w:tblGrid>
        <w:gridCol w:w="7361"/>
      </w:tblGrid>
      <w:tr w:rsidR="009E17E0" w:rsidRPr="005B6D74" w14:paraId="5147A0F7" w14:textId="77777777" w:rsidTr="0069727A">
        <w:tc>
          <w:tcPr>
            <w:tcW w:w="7361" w:type="dxa"/>
            <w:shd w:val="clear" w:color="auto" w:fill="FDE9D9" w:themeFill="accent6" w:themeFillTint="33"/>
          </w:tcPr>
          <w:p w14:paraId="6CD1C028" w14:textId="4A814EAB" w:rsidR="009E17E0" w:rsidRPr="00853C90" w:rsidRDefault="009E17E0" w:rsidP="009E17E0">
            <w:pPr>
              <w:pStyle w:val="Commentaire"/>
              <w:rPr>
                <w:rFonts w:asciiTheme="minorHAnsi" w:hAnsiTheme="minorHAnsi" w:cstheme="minorHAnsi"/>
                <w:i/>
                <w:lang w:val="fr-FR"/>
              </w:rPr>
            </w:pPr>
            <w:r w:rsidRPr="00853C90">
              <w:rPr>
                <w:rFonts w:asciiTheme="minorHAnsi" w:hAnsiTheme="minorHAnsi" w:cstheme="minorHAnsi"/>
                <w:lang w:val="fr-FR"/>
              </w:rPr>
              <w:t>"</w:t>
            </w:r>
            <w:r w:rsidRPr="00853C90">
              <w:rPr>
                <w:rFonts w:asciiTheme="minorHAnsi" w:hAnsiTheme="minorHAnsi" w:cstheme="minorHAnsi"/>
                <w:i/>
                <w:lang w:val="fr-FR"/>
              </w:rPr>
              <w:t>3.4.1. Information des professionnels intervenant dans la recherche</w:t>
            </w:r>
          </w:p>
          <w:p w14:paraId="7EDF22D1" w14:textId="7DE6822F" w:rsidR="009E17E0" w:rsidRPr="00853C90" w:rsidRDefault="009E17E0" w:rsidP="009E17E0">
            <w:pPr>
              <w:rPr>
                <w:rFonts w:asciiTheme="minorHAnsi" w:hAnsiTheme="minorHAnsi" w:cstheme="minorHAnsi"/>
                <w:lang w:val="fr-FR" w:eastAsia="fr-FR"/>
              </w:rPr>
            </w:pPr>
            <w:r w:rsidRPr="00853C90">
              <w:rPr>
                <w:rFonts w:asciiTheme="minorHAnsi" w:hAnsiTheme="minorHAnsi" w:cstheme="minorHAnsi"/>
                <w:b/>
                <w:i/>
                <w:lang w:val="fr-FR"/>
              </w:rPr>
              <w:lastRenderedPageBreak/>
              <w:t>L’information est délivrée par une mention figurant sur des documents remis aux personnes concernées ou sur les conventions signées par les professionnels intervenant dans la recherche</w:t>
            </w:r>
            <w:r w:rsidRPr="00853C90">
              <w:rPr>
                <w:rFonts w:asciiTheme="minorHAnsi" w:hAnsiTheme="minorHAnsi" w:cstheme="minorHAnsi"/>
                <w:i/>
                <w:lang w:val="fr-FR"/>
              </w:rPr>
              <w:t>. Cette information reprend les mentions prévues à l’article 13 [Informations à fournir lorsque des données à caractère personnel sont collectées auprès de la personne concernée] du RGPD</w:t>
            </w:r>
            <w:r w:rsidRPr="00853C90">
              <w:rPr>
                <w:rFonts w:asciiTheme="minorHAnsi" w:hAnsiTheme="minorHAnsi" w:cstheme="minorHAnsi"/>
                <w:lang w:val="fr-FR"/>
              </w:rPr>
              <w:t>." (Délibération n° 2018-153 du 3 mai 2018 portant homologation d'une méthodologie de référence relative aux traitements de données à caractère personnel mis en œuvre dans le cadre des recherches dans le domaine de la santé avec recueil du consentement de la personne concernée (MR-001) et abrogeant la délibération n° 2016-262 du 21 juillet 2016</w:t>
            </w:r>
          </w:p>
        </w:tc>
      </w:tr>
    </w:tbl>
    <w:p w14:paraId="7BA0E1C5" w14:textId="4DAB5814" w:rsidR="00D91C42" w:rsidRPr="00853C90" w:rsidRDefault="00D91C42" w:rsidP="00D91C42">
      <w:pPr>
        <w:rPr>
          <w:rFonts w:asciiTheme="minorHAnsi" w:hAnsiTheme="minorHAnsi" w:cstheme="minorHAnsi"/>
          <w:lang w:val="fr-FR" w:eastAsia="fr-FR"/>
        </w:rPr>
      </w:pPr>
    </w:p>
    <w:p w14:paraId="415ED84C" w14:textId="3684C258" w:rsidR="002F42AD" w:rsidRPr="00853C90" w:rsidRDefault="002F42AD" w:rsidP="00D91C42">
      <w:pPr>
        <w:rPr>
          <w:rFonts w:asciiTheme="minorHAnsi" w:hAnsiTheme="minorHAnsi" w:cstheme="minorHAnsi"/>
          <w:lang w:val="en-US" w:eastAsia="fr-FR"/>
        </w:rPr>
      </w:pPr>
      <w:commentRangeStart w:id="72"/>
      <w:r w:rsidRPr="00853C90">
        <w:rPr>
          <w:rFonts w:asciiTheme="minorHAnsi" w:hAnsiTheme="minorHAnsi" w:cstheme="minorHAnsi"/>
          <w:lang w:val="en-US" w:eastAsia="fr-FR"/>
        </w:rPr>
        <w:t>Did the Data Controller provide the following information to</w:t>
      </w:r>
      <w:r w:rsidR="00C64B18" w:rsidRPr="00853C90">
        <w:rPr>
          <w:rFonts w:asciiTheme="minorHAnsi" w:hAnsiTheme="minorHAnsi" w:cstheme="minorHAnsi"/>
          <w:lang w:val="en-US" w:eastAsia="fr-FR"/>
        </w:rPr>
        <w:t xml:space="preserve"> the Healthcare </w:t>
      </w:r>
      <w:r w:rsidR="000319D4" w:rsidRPr="00853C90">
        <w:rPr>
          <w:rFonts w:asciiTheme="minorHAnsi" w:hAnsiTheme="minorHAnsi" w:cstheme="minorHAnsi"/>
          <w:lang w:val="en-US" w:eastAsia="fr-FR"/>
        </w:rPr>
        <w:t>Professionals</w:t>
      </w:r>
      <w:r w:rsidR="00C64B18" w:rsidRPr="00853C90">
        <w:rPr>
          <w:rFonts w:asciiTheme="minorHAnsi" w:hAnsiTheme="minorHAnsi" w:cstheme="minorHAnsi"/>
          <w:lang w:val="en-US" w:eastAsia="fr-FR"/>
        </w:rPr>
        <w:t>?</w:t>
      </w:r>
      <w:commentRangeEnd w:id="72"/>
      <w:r w:rsidR="00A810A1" w:rsidRPr="00853C90">
        <w:rPr>
          <w:rStyle w:val="Marquedecommentaire"/>
          <w:rFonts w:asciiTheme="minorHAnsi" w:hAnsiTheme="minorHAnsi" w:cstheme="minorHAnsi"/>
        </w:rPr>
        <w:commentReference w:id="72"/>
      </w:r>
    </w:p>
    <w:p w14:paraId="1E06AE91" w14:textId="71E7B769" w:rsidR="00D91C42" w:rsidRPr="00853C90" w:rsidRDefault="005B6D74" w:rsidP="002F42AD">
      <w:pPr>
        <w:pStyle w:val="B1"/>
        <w:rPr>
          <w:rFonts w:asciiTheme="minorHAnsi" w:hAnsiTheme="minorHAnsi" w:cstheme="minorHAnsi"/>
          <w:lang w:val="en-US" w:eastAsia="fr-FR"/>
        </w:rPr>
      </w:pPr>
      <w:sdt>
        <w:sdtPr>
          <w:rPr>
            <w:rFonts w:asciiTheme="minorHAnsi" w:eastAsia="MS Gothic" w:hAnsiTheme="minorHAnsi" w:cstheme="minorHAnsi"/>
          </w:rPr>
          <w:id w:val="-1937429762"/>
          <w14:checkbox>
            <w14:checked w14:val="0"/>
            <w14:checkedState w14:val="2612" w14:font="MS Gothic"/>
            <w14:uncheckedState w14:val="2610" w14:font="MS Gothic"/>
          </w14:checkbox>
        </w:sdtPr>
        <w:sdtEndPr/>
        <w:sdtContent>
          <w:r w:rsidR="002F42AD" w:rsidRPr="00853C90">
            <w:rPr>
              <w:rFonts w:ascii="Segoe UI Symbol" w:eastAsia="MS Gothic" w:hAnsi="Segoe UI Symbol" w:cs="Segoe UI Symbol"/>
            </w:rPr>
            <w:t>☐</w:t>
          </w:r>
        </w:sdtContent>
      </w:sdt>
      <w:r w:rsidR="002F42AD" w:rsidRPr="00853C90">
        <w:rPr>
          <w:rFonts w:asciiTheme="minorHAnsi" w:eastAsia="MS Gothic" w:hAnsiTheme="minorHAnsi" w:cstheme="minorHAnsi"/>
        </w:rPr>
        <w:t xml:space="preserve"> identity and the contact details of the controller and, where applicable, of the controller's representative</w:t>
      </w:r>
    </w:p>
    <w:p w14:paraId="6ABF0E3F" w14:textId="3C851E79" w:rsidR="00D91C42" w:rsidRPr="00853C90" w:rsidRDefault="005B6D74" w:rsidP="002F42AD">
      <w:pPr>
        <w:pStyle w:val="B1"/>
        <w:rPr>
          <w:rFonts w:asciiTheme="minorHAnsi" w:hAnsiTheme="minorHAnsi" w:cstheme="minorHAnsi"/>
          <w:lang w:val="en-US" w:eastAsia="fr-FR"/>
        </w:rPr>
      </w:pPr>
      <w:sdt>
        <w:sdtPr>
          <w:rPr>
            <w:rFonts w:asciiTheme="minorHAnsi" w:eastAsia="MS Gothic" w:hAnsiTheme="minorHAnsi" w:cstheme="minorHAnsi"/>
          </w:rPr>
          <w:id w:val="660274179"/>
          <w14:checkbox>
            <w14:checked w14:val="0"/>
            <w14:checkedState w14:val="2612" w14:font="MS Gothic"/>
            <w14:uncheckedState w14:val="2610" w14:font="MS Gothic"/>
          </w14:checkbox>
        </w:sdtPr>
        <w:sdtEndPr/>
        <w:sdtContent>
          <w:r w:rsidR="002F42AD" w:rsidRPr="00853C90">
            <w:rPr>
              <w:rFonts w:ascii="Segoe UI Symbol" w:eastAsia="MS Gothic" w:hAnsi="Segoe UI Symbol" w:cs="Segoe UI Symbol"/>
            </w:rPr>
            <w:t>☐</w:t>
          </w:r>
        </w:sdtContent>
      </w:sdt>
      <w:r w:rsidR="002F42AD" w:rsidRPr="00853C90">
        <w:rPr>
          <w:rFonts w:asciiTheme="minorHAnsi" w:eastAsia="MS Gothic" w:hAnsiTheme="minorHAnsi" w:cstheme="minorHAnsi"/>
        </w:rPr>
        <w:t xml:space="preserve"> contact details of the </w:t>
      </w:r>
      <w:r w:rsidR="000319D4" w:rsidRPr="00853C90">
        <w:rPr>
          <w:rFonts w:asciiTheme="minorHAnsi" w:eastAsia="MS Gothic" w:hAnsiTheme="minorHAnsi" w:cstheme="minorHAnsi"/>
        </w:rPr>
        <w:t>Data Protection Officer</w:t>
      </w:r>
    </w:p>
    <w:p w14:paraId="13363E72" w14:textId="01BE312F" w:rsidR="00D91C42" w:rsidRPr="00853C90" w:rsidRDefault="005B6D74" w:rsidP="002F42AD">
      <w:pPr>
        <w:pStyle w:val="B1"/>
        <w:rPr>
          <w:rFonts w:asciiTheme="minorHAnsi" w:hAnsiTheme="minorHAnsi" w:cstheme="minorHAnsi"/>
          <w:lang w:val="en-US" w:eastAsia="fr-FR"/>
        </w:rPr>
      </w:pPr>
      <w:sdt>
        <w:sdtPr>
          <w:rPr>
            <w:rFonts w:asciiTheme="minorHAnsi" w:eastAsia="MS Gothic" w:hAnsiTheme="minorHAnsi" w:cstheme="minorHAnsi"/>
          </w:rPr>
          <w:id w:val="-6451116"/>
          <w14:checkbox>
            <w14:checked w14:val="0"/>
            <w14:checkedState w14:val="2612" w14:font="MS Gothic"/>
            <w14:uncheckedState w14:val="2610" w14:font="MS Gothic"/>
          </w14:checkbox>
        </w:sdtPr>
        <w:sdtEndPr/>
        <w:sdtContent>
          <w:r w:rsidR="002F42AD" w:rsidRPr="00853C90">
            <w:rPr>
              <w:rFonts w:ascii="Segoe UI Symbol" w:eastAsia="MS Gothic" w:hAnsi="Segoe UI Symbol" w:cs="Segoe UI Symbol"/>
            </w:rPr>
            <w:t>☐</w:t>
          </w:r>
        </w:sdtContent>
      </w:sdt>
      <w:r w:rsidR="002F42AD" w:rsidRPr="00853C90">
        <w:rPr>
          <w:rFonts w:asciiTheme="minorHAnsi" w:eastAsia="MS Gothic" w:hAnsiTheme="minorHAnsi" w:cstheme="minorHAnsi"/>
        </w:rPr>
        <w:t xml:space="preserve"> purposes of the processing for which the personal data are intended as well as the legal basis for the processing</w:t>
      </w:r>
    </w:p>
    <w:p w14:paraId="5AF2C87F" w14:textId="1A140329" w:rsidR="006F08B4" w:rsidRPr="00853C90" w:rsidRDefault="005B6D74" w:rsidP="002F42AD">
      <w:pPr>
        <w:pStyle w:val="B1"/>
        <w:rPr>
          <w:rFonts w:asciiTheme="minorHAnsi" w:eastAsia="MS Gothic" w:hAnsiTheme="minorHAnsi" w:cstheme="minorHAnsi"/>
        </w:rPr>
      </w:pPr>
      <w:sdt>
        <w:sdtPr>
          <w:rPr>
            <w:rFonts w:asciiTheme="minorHAnsi" w:eastAsia="MS Gothic" w:hAnsiTheme="minorHAnsi" w:cstheme="minorHAnsi"/>
          </w:rPr>
          <w:id w:val="-1936200318"/>
          <w14:checkbox>
            <w14:checked w14:val="0"/>
            <w14:checkedState w14:val="2612" w14:font="MS Gothic"/>
            <w14:uncheckedState w14:val="2610" w14:font="MS Gothic"/>
          </w14:checkbox>
        </w:sdtPr>
        <w:sdtEndPr/>
        <w:sdtContent>
          <w:r w:rsidR="002F42AD" w:rsidRPr="00853C90">
            <w:rPr>
              <w:rFonts w:ascii="Segoe UI Symbol" w:eastAsia="MS Gothic" w:hAnsi="Segoe UI Symbol" w:cs="Segoe UI Symbol"/>
            </w:rPr>
            <w:t>☐</w:t>
          </w:r>
        </w:sdtContent>
      </w:sdt>
      <w:r w:rsidR="002F42AD" w:rsidRPr="00853C90">
        <w:rPr>
          <w:rFonts w:asciiTheme="minorHAnsi" w:eastAsia="MS Gothic" w:hAnsiTheme="minorHAnsi" w:cstheme="minorHAnsi"/>
        </w:rPr>
        <w:t xml:space="preserve"> recipients or categories of recipients of the personal data</w:t>
      </w:r>
    </w:p>
    <w:p w14:paraId="0CC9EF39" w14:textId="6CE016AD" w:rsidR="002F42AD" w:rsidRPr="00853C90" w:rsidRDefault="005B6D74" w:rsidP="002F42AD">
      <w:pPr>
        <w:pStyle w:val="B1"/>
        <w:rPr>
          <w:rFonts w:asciiTheme="minorHAnsi" w:hAnsiTheme="minorHAnsi" w:cstheme="minorHAnsi"/>
          <w:lang w:val="en-US" w:eastAsia="fr-FR"/>
        </w:rPr>
      </w:pPr>
      <w:sdt>
        <w:sdtPr>
          <w:rPr>
            <w:rFonts w:asciiTheme="minorHAnsi" w:eastAsia="MS Gothic" w:hAnsiTheme="minorHAnsi" w:cstheme="minorHAnsi"/>
          </w:rPr>
          <w:id w:val="1840736766"/>
          <w14:checkbox>
            <w14:checked w14:val="0"/>
            <w14:checkedState w14:val="2612" w14:font="MS Gothic"/>
            <w14:uncheckedState w14:val="2610" w14:font="MS Gothic"/>
          </w14:checkbox>
        </w:sdtPr>
        <w:sdtEndPr/>
        <w:sdtContent>
          <w:r w:rsidR="009C07FD" w:rsidRPr="00853C90">
            <w:rPr>
              <w:rFonts w:ascii="Segoe UI Symbol" w:eastAsia="MS Gothic" w:hAnsi="Segoe UI Symbol" w:cs="Segoe UI Symbol"/>
            </w:rPr>
            <w:t>☐</w:t>
          </w:r>
        </w:sdtContent>
      </w:sdt>
      <w:r w:rsidR="009C07FD" w:rsidRPr="00853C90">
        <w:rPr>
          <w:rFonts w:asciiTheme="minorHAnsi" w:hAnsiTheme="minorHAnsi" w:cstheme="minorHAnsi"/>
          <w:lang w:val="en-US" w:eastAsia="fr-FR"/>
        </w:rPr>
        <w:t xml:space="preserve"> </w:t>
      </w:r>
      <w:r w:rsidR="002F42AD" w:rsidRPr="00853C90">
        <w:rPr>
          <w:rFonts w:asciiTheme="minorHAnsi" w:hAnsiTheme="minorHAnsi" w:cstheme="minorHAnsi"/>
          <w:lang w:val="en-US" w:eastAsia="fr-FR"/>
        </w:rPr>
        <w:t xml:space="preserve">the fact that the controller intends to transfer personal data to a third country or international </w:t>
      </w:r>
      <w:r w:rsidR="009C07FD" w:rsidRPr="00853C90">
        <w:rPr>
          <w:rFonts w:asciiTheme="minorHAnsi" w:hAnsiTheme="minorHAnsi" w:cstheme="minorHAnsi"/>
          <w:lang w:val="en-US" w:eastAsia="fr-FR"/>
        </w:rPr>
        <w:t>organization,</w:t>
      </w:r>
      <w:r w:rsidR="002F42AD" w:rsidRPr="00853C90">
        <w:rPr>
          <w:rFonts w:asciiTheme="minorHAnsi" w:hAnsiTheme="minorHAnsi" w:cstheme="minorHAnsi"/>
          <w:lang w:val="en-US" w:eastAsia="fr-FR"/>
        </w:rPr>
        <w:t xml:space="preserve"> reference to the appropriate or suitable safeguards and the means by which to obtain a copy of them or where they h</w:t>
      </w:r>
      <w:r w:rsidR="009C07FD" w:rsidRPr="00853C90">
        <w:rPr>
          <w:rFonts w:asciiTheme="minorHAnsi" w:hAnsiTheme="minorHAnsi" w:cstheme="minorHAnsi"/>
          <w:lang w:val="en-US" w:eastAsia="fr-FR"/>
        </w:rPr>
        <w:t>ave been made available,</w:t>
      </w:r>
    </w:p>
    <w:p w14:paraId="27423744" w14:textId="12E7C938" w:rsidR="002F42AD" w:rsidRPr="00853C90" w:rsidRDefault="005B6D74" w:rsidP="002F42AD">
      <w:pPr>
        <w:pStyle w:val="B1"/>
        <w:rPr>
          <w:rFonts w:asciiTheme="minorHAnsi" w:hAnsiTheme="minorHAnsi" w:cstheme="minorHAnsi"/>
          <w:lang w:val="en-US" w:eastAsia="fr-FR"/>
        </w:rPr>
      </w:pPr>
      <w:sdt>
        <w:sdtPr>
          <w:rPr>
            <w:rFonts w:asciiTheme="minorHAnsi" w:eastAsia="MS Gothic" w:hAnsiTheme="minorHAnsi" w:cstheme="minorHAnsi"/>
          </w:rPr>
          <w:id w:val="-677107516"/>
          <w14:checkbox>
            <w14:checked w14:val="0"/>
            <w14:checkedState w14:val="2612" w14:font="MS Gothic"/>
            <w14:uncheckedState w14:val="2610" w14:font="MS Gothic"/>
          </w14:checkbox>
        </w:sdtPr>
        <w:sdtEndPr/>
        <w:sdtContent>
          <w:r w:rsidR="009C07FD" w:rsidRPr="00853C90">
            <w:rPr>
              <w:rFonts w:ascii="Segoe UI Symbol" w:eastAsia="MS Gothic" w:hAnsi="Segoe UI Symbol" w:cs="Segoe UI Symbol"/>
            </w:rPr>
            <w:t>☐</w:t>
          </w:r>
        </w:sdtContent>
      </w:sdt>
      <w:r w:rsidR="009C07FD" w:rsidRPr="00853C90">
        <w:rPr>
          <w:rFonts w:asciiTheme="minorHAnsi" w:hAnsiTheme="minorHAnsi" w:cstheme="minorHAnsi"/>
          <w:lang w:val="en-US" w:eastAsia="fr-FR"/>
        </w:rPr>
        <w:t xml:space="preserve"> </w:t>
      </w:r>
      <w:r w:rsidR="002F42AD" w:rsidRPr="00853C90">
        <w:rPr>
          <w:rFonts w:asciiTheme="minorHAnsi" w:hAnsiTheme="minorHAnsi" w:cstheme="minorHAnsi"/>
          <w:lang w:val="en-US" w:eastAsia="fr-FR"/>
        </w:rPr>
        <w:t>period for which the personal data will be stored,</w:t>
      </w:r>
    </w:p>
    <w:p w14:paraId="1B1BE81D" w14:textId="59684EC3" w:rsidR="002F42AD" w:rsidRPr="00853C90" w:rsidRDefault="005B6D74" w:rsidP="002F42AD">
      <w:pPr>
        <w:pStyle w:val="B1"/>
        <w:rPr>
          <w:rFonts w:asciiTheme="minorHAnsi" w:hAnsiTheme="minorHAnsi" w:cstheme="minorHAnsi"/>
          <w:lang w:val="en-US" w:eastAsia="fr-FR"/>
        </w:rPr>
      </w:pPr>
      <w:sdt>
        <w:sdtPr>
          <w:rPr>
            <w:rFonts w:asciiTheme="minorHAnsi" w:eastAsia="MS Gothic" w:hAnsiTheme="minorHAnsi" w:cstheme="minorHAnsi"/>
          </w:rPr>
          <w:id w:val="-1036188321"/>
          <w14:checkbox>
            <w14:checked w14:val="0"/>
            <w14:checkedState w14:val="2612" w14:font="MS Gothic"/>
            <w14:uncheckedState w14:val="2610" w14:font="MS Gothic"/>
          </w14:checkbox>
        </w:sdtPr>
        <w:sdtEndPr/>
        <w:sdtContent>
          <w:r w:rsidR="009C07FD" w:rsidRPr="00853C90">
            <w:rPr>
              <w:rFonts w:ascii="Segoe UI Symbol" w:eastAsia="MS Gothic" w:hAnsi="Segoe UI Symbol" w:cs="Segoe UI Symbol"/>
            </w:rPr>
            <w:t>☐</w:t>
          </w:r>
        </w:sdtContent>
      </w:sdt>
      <w:r w:rsidR="009C07FD" w:rsidRPr="00853C90">
        <w:rPr>
          <w:rFonts w:asciiTheme="minorHAnsi" w:hAnsiTheme="minorHAnsi" w:cstheme="minorHAnsi"/>
          <w:lang w:val="en-US" w:eastAsia="fr-FR"/>
        </w:rPr>
        <w:t xml:space="preserve"> </w:t>
      </w:r>
      <w:r w:rsidR="002F42AD" w:rsidRPr="00853C90">
        <w:rPr>
          <w:rFonts w:asciiTheme="minorHAnsi" w:hAnsiTheme="minorHAnsi" w:cstheme="minorHAnsi"/>
          <w:lang w:val="en-US" w:eastAsia="fr-FR"/>
        </w:rPr>
        <w:t>existence of the right to request from the controller access to and rectification or erasure of personal data or restriction of processing concerning the data subject or to object to processing</w:t>
      </w:r>
    </w:p>
    <w:p w14:paraId="7390E4C0" w14:textId="7AA805A6" w:rsidR="002F42AD" w:rsidRPr="00853C90" w:rsidRDefault="005B6D74" w:rsidP="002F42AD">
      <w:pPr>
        <w:pStyle w:val="B1"/>
        <w:rPr>
          <w:rFonts w:asciiTheme="minorHAnsi" w:hAnsiTheme="minorHAnsi" w:cstheme="minorHAnsi"/>
          <w:lang w:val="en-US" w:eastAsia="fr-FR"/>
        </w:rPr>
      </w:pPr>
      <w:sdt>
        <w:sdtPr>
          <w:rPr>
            <w:rFonts w:asciiTheme="minorHAnsi" w:eastAsia="MS Gothic" w:hAnsiTheme="minorHAnsi" w:cstheme="minorHAnsi"/>
          </w:rPr>
          <w:id w:val="591676445"/>
          <w14:checkbox>
            <w14:checked w14:val="0"/>
            <w14:checkedState w14:val="2612" w14:font="MS Gothic"/>
            <w14:uncheckedState w14:val="2610" w14:font="MS Gothic"/>
          </w14:checkbox>
        </w:sdtPr>
        <w:sdtEndPr/>
        <w:sdtContent>
          <w:r w:rsidR="009C07FD" w:rsidRPr="00853C90">
            <w:rPr>
              <w:rFonts w:ascii="Segoe UI Symbol" w:eastAsia="MS Gothic" w:hAnsi="Segoe UI Symbol" w:cs="Segoe UI Symbol"/>
            </w:rPr>
            <w:t>☐</w:t>
          </w:r>
        </w:sdtContent>
      </w:sdt>
      <w:r w:rsidR="009C07FD" w:rsidRPr="00853C90">
        <w:rPr>
          <w:rFonts w:asciiTheme="minorHAnsi" w:hAnsiTheme="minorHAnsi" w:cstheme="minorHAnsi"/>
          <w:lang w:val="en-US" w:eastAsia="fr-FR"/>
        </w:rPr>
        <w:t xml:space="preserve"> </w:t>
      </w:r>
      <w:r w:rsidR="002F42AD" w:rsidRPr="00853C90">
        <w:rPr>
          <w:rFonts w:asciiTheme="minorHAnsi" w:hAnsiTheme="minorHAnsi" w:cstheme="minorHAnsi"/>
          <w:lang w:val="en-US" w:eastAsia="fr-FR"/>
        </w:rPr>
        <w:t>the existence of the right to withdraw consent at any time, without affecting the lawfulness of processing based on consent before its withdrawal</w:t>
      </w:r>
    </w:p>
    <w:p w14:paraId="2E3E4233" w14:textId="397C2EEB" w:rsidR="002F42AD" w:rsidRPr="00853C90" w:rsidRDefault="005B6D74" w:rsidP="007F09B9">
      <w:pPr>
        <w:pStyle w:val="B1"/>
        <w:rPr>
          <w:rFonts w:asciiTheme="minorHAnsi" w:hAnsiTheme="minorHAnsi" w:cstheme="minorHAnsi"/>
          <w:lang w:val="en-US" w:eastAsia="fr-FR"/>
        </w:rPr>
      </w:pPr>
      <w:sdt>
        <w:sdtPr>
          <w:rPr>
            <w:rFonts w:asciiTheme="minorHAnsi" w:eastAsia="MS Gothic" w:hAnsiTheme="minorHAnsi" w:cstheme="minorHAnsi"/>
          </w:rPr>
          <w:id w:val="903568018"/>
          <w14:checkbox>
            <w14:checked w14:val="0"/>
            <w14:checkedState w14:val="2612" w14:font="MS Gothic"/>
            <w14:uncheckedState w14:val="2610" w14:font="MS Gothic"/>
          </w14:checkbox>
        </w:sdtPr>
        <w:sdtEndPr/>
        <w:sdtContent>
          <w:r w:rsidR="009C07FD" w:rsidRPr="00853C90">
            <w:rPr>
              <w:rFonts w:ascii="Segoe UI Symbol" w:eastAsia="MS Gothic" w:hAnsi="Segoe UI Symbol" w:cs="Segoe UI Symbol"/>
            </w:rPr>
            <w:t>☐</w:t>
          </w:r>
        </w:sdtContent>
      </w:sdt>
      <w:r w:rsidR="009C07FD" w:rsidRPr="00853C90">
        <w:rPr>
          <w:rFonts w:asciiTheme="minorHAnsi" w:hAnsiTheme="minorHAnsi" w:cstheme="minorHAnsi"/>
          <w:lang w:val="en-US" w:eastAsia="fr-FR"/>
        </w:rPr>
        <w:t xml:space="preserve"> </w:t>
      </w:r>
      <w:r w:rsidR="007F09B9" w:rsidRPr="00853C90">
        <w:rPr>
          <w:rFonts w:asciiTheme="minorHAnsi" w:hAnsiTheme="minorHAnsi" w:cstheme="minorHAnsi"/>
          <w:lang w:val="en-US" w:eastAsia="fr-FR"/>
        </w:rPr>
        <w:t>right to lodge a complaint with a supervisory authority</w:t>
      </w:r>
    </w:p>
    <w:p w14:paraId="70454B9F" w14:textId="6BAF84A7" w:rsidR="00B57614" w:rsidRPr="00853C90" w:rsidRDefault="00B57614" w:rsidP="00C4245F">
      <w:pPr>
        <w:pStyle w:val="Titre4"/>
        <w:rPr>
          <w:rFonts w:asciiTheme="minorHAnsi" w:hAnsiTheme="minorHAnsi" w:cstheme="minorHAnsi"/>
        </w:rPr>
      </w:pPr>
      <w:r w:rsidRPr="00853C90">
        <w:rPr>
          <w:rFonts w:asciiTheme="minorHAnsi" w:hAnsiTheme="minorHAnsi" w:cstheme="minorHAnsi"/>
        </w:rPr>
        <w:t>Information and Consent / Non-opposition</w:t>
      </w:r>
    </w:p>
    <w:tbl>
      <w:tblPr>
        <w:tblStyle w:val="Grilledutableau"/>
        <w:tblW w:w="6837" w:type="pct"/>
        <w:tblInd w:w="-2699" w:type="dxa"/>
        <w:tblLook w:val="04A0" w:firstRow="1" w:lastRow="0" w:firstColumn="1" w:lastColumn="0" w:noHBand="0" w:noVBand="1"/>
      </w:tblPr>
      <w:tblGrid>
        <w:gridCol w:w="3385"/>
        <w:gridCol w:w="1264"/>
        <w:gridCol w:w="5416"/>
      </w:tblGrid>
      <w:tr w:rsidR="00B57614" w:rsidRPr="00853C90" w14:paraId="1E825A40" w14:textId="77777777" w:rsidTr="00B57614">
        <w:trPr>
          <w:cantSplit/>
          <w:tblHeader/>
        </w:trPr>
        <w:tc>
          <w:tcPr>
            <w:tcW w:w="3385" w:type="dxa"/>
            <w:shd w:val="clear" w:color="auto" w:fill="FFFFCC"/>
            <w:vAlign w:val="center"/>
          </w:tcPr>
          <w:p w14:paraId="3AC3B261" w14:textId="75945B53" w:rsidR="00B57614" w:rsidRPr="00853C90" w:rsidRDefault="00B57614" w:rsidP="00B57614">
            <w:pPr>
              <w:spacing w:before="60" w:after="60"/>
              <w:jc w:val="center"/>
              <w:rPr>
                <w:rFonts w:asciiTheme="minorHAnsi" w:hAnsiTheme="minorHAnsi" w:cstheme="minorHAnsi"/>
                <w:b/>
                <w:lang w:val="en-US" w:eastAsia="fr-FR"/>
              </w:rPr>
            </w:pPr>
            <w:r w:rsidRPr="00853C90">
              <w:rPr>
                <w:rFonts w:asciiTheme="minorHAnsi" w:hAnsiTheme="minorHAnsi" w:cstheme="minorHAnsi"/>
                <w:b/>
                <w:lang w:val="en-US" w:eastAsia="fr-FR"/>
              </w:rPr>
              <w:t>Requirement</w:t>
            </w:r>
            <w:commentRangeStart w:id="73"/>
          </w:p>
        </w:tc>
        <w:tc>
          <w:tcPr>
            <w:tcW w:w="1264" w:type="dxa"/>
            <w:shd w:val="clear" w:color="auto" w:fill="FFFFCC"/>
            <w:vAlign w:val="center"/>
          </w:tcPr>
          <w:p w14:paraId="009F0883" w14:textId="188CF073" w:rsidR="00B57614" w:rsidRPr="00853C90" w:rsidRDefault="00B57614" w:rsidP="00B57614">
            <w:pPr>
              <w:spacing w:before="60" w:after="60"/>
              <w:jc w:val="center"/>
              <w:rPr>
                <w:rFonts w:asciiTheme="minorHAnsi" w:hAnsiTheme="minorHAnsi" w:cstheme="minorHAnsi"/>
                <w:b/>
                <w:lang w:val="en-US" w:eastAsia="fr-FR"/>
              </w:rPr>
            </w:pPr>
            <w:r w:rsidRPr="00853C90">
              <w:rPr>
                <w:rFonts w:asciiTheme="minorHAnsi" w:hAnsiTheme="minorHAnsi" w:cstheme="minorHAnsi"/>
                <w:b/>
                <w:lang w:val="en-US" w:eastAsia="fr-FR"/>
              </w:rPr>
              <w:t>Source</w:t>
            </w:r>
          </w:p>
        </w:tc>
        <w:tc>
          <w:tcPr>
            <w:tcW w:w="5416" w:type="dxa"/>
            <w:shd w:val="clear" w:color="auto" w:fill="FFFFCC"/>
            <w:vAlign w:val="center"/>
          </w:tcPr>
          <w:p w14:paraId="701631D3" w14:textId="77777777" w:rsidR="00B57614" w:rsidRPr="00853C90" w:rsidRDefault="00B57614" w:rsidP="00B57614">
            <w:pPr>
              <w:spacing w:before="60" w:after="60"/>
              <w:jc w:val="center"/>
              <w:rPr>
                <w:rFonts w:asciiTheme="minorHAnsi" w:hAnsiTheme="minorHAnsi" w:cstheme="minorHAnsi"/>
                <w:b/>
                <w:lang w:val="en-US" w:eastAsia="fr-FR"/>
              </w:rPr>
            </w:pPr>
            <w:r w:rsidRPr="00853C90">
              <w:rPr>
                <w:rFonts w:asciiTheme="minorHAnsi" w:hAnsiTheme="minorHAnsi" w:cstheme="minorHAnsi"/>
                <w:b/>
                <w:lang w:val="en-US" w:eastAsia="fr-FR"/>
              </w:rPr>
              <w:t>Comments</w:t>
            </w:r>
            <w:commentRangeEnd w:id="73"/>
            <w:r w:rsidRPr="00853C90">
              <w:rPr>
                <w:rStyle w:val="Marquedecommentaire"/>
                <w:rFonts w:asciiTheme="minorHAnsi" w:hAnsiTheme="minorHAnsi" w:cstheme="minorHAnsi"/>
              </w:rPr>
              <w:commentReference w:id="73"/>
            </w:r>
          </w:p>
        </w:tc>
      </w:tr>
      <w:tr w:rsidR="00B57614" w:rsidRPr="00853C90" w14:paraId="3C705BED" w14:textId="77777777" w:rsidTr="00B57614">
        <w:trPr>
          <w:cantSplit/>
        </w:trPr>
        <w:tc>
          <w:tcPr>
            <w:tcW w:w="3385" w:type="dxa"/>
            <w:shd w:val="clear" w:color="auto" w:fill="FFFFFF" w:themeFill="background1"/>
          </w:tcPr>
          <w:p w14:paraId="524ADA37" w14:textId="77777777" w:rsidR="00B57614" w:rsidRPr="00853C90" w:rsidRDefault="005B6D74" w:rsidP="00B57614">
            <w:pPr>
              <w:spacing w:before="60" w:after="60"/>
              <w:jc w:val="left"/>
              <w:rPr>
                <w:rFonts w:asciiTheme="minorHAnsi" w:hAnsiTheme="minorHAnsi" w:cstheme="minorHAnsi"/>
                <w:lang w:val="fr-FR"/>
              </w:rPr>
            </w:pPr>
            <w:sdt>
              <w:sdtPr>
                <w:rPr>
                  <w:rFonts w:asciiTheme="minorHAnsi" w:hAnsiTheme="minorHAnsi" w:cstheme="minorHAnsi"/>
                  <w:lang w:val="fr-FR"/>
                </w:rPr>
                <w:id w:val="-1871370743"/>
                <w14:checkbox>
                  <w14:checked w14:val="0"/>
                  <w14:checkedState w14:val="2612" w14:font="MS Gothic"/>
                  <w14:uncheckedState w14:val="2610" w14:font="MS Gothic"/>
                </w14:checkbox>
              </w:sdtPr>
              <w:sdtEndPr/>
              <w:sdtContent>
                <w:r w:rsidR="00B57614" w:rsidRPr="00853C90">
                  <w:rPr>
                    <w:rFonts w:ascii="Segoe UI Symbol" w:eastAsia="MS Gothic" w:hAnsi="Segoe UI Symbol" w:cs="Segoe UI Symbol"/>
                    <w:lang w:val="fr-FR"/>
                  </w:rPr>
                  <w:t>☐</w:t>
                </w:r>
              </w:sdtContent>
            </w:sdt>
            <w:r w:rsidR="00B57614" w:rsidRPr="00853C90">
              <w:rPr>
                <w:rFonts w:asciiTheme="minorHAnsi" w:hAnsiTheme="minorHAnsi" w:cstheme="minorHAnsi"/>
                <w:lang w:val="fr-FR"/>
              </w:rPr>
              <w:t xml:space="preserve"> Base juridique (licéité du traitement): </w:t>
            </w:r>
          </w:p>
          <w:p w14:paraId="50BB93B0" w14:textId="77777777" w:rsidR="00B57614" w:rsidRPr="00853C90" w:rsidRDefault="00B57614" w:rsidP="00B57614">
            <w:pPr>
              <w:pStyle w:val="B1"/>
              <w:rPr>
                <w:rFonts w:asciiTheme="minorHAnsi" w:hAnsiTheme="minorHAnsi" w:cstheme="minorHAnsi"/>
                <w:lang w:val="en-US" w:eastAsia="fr-FR"/>
              </w:rPr>
            </w:pPr>
            <w:r w:rsidRPr="00853C90">
              <w:rPr>
                <w:rFonts w:asciiTheme="minorHAnsi" w:hAnsiTheme="minorHAnsi" w:cstheme="minorHAnsi"/>
                <w:lang w:val="en-US" w:eastAsia="fr-FR"/>
              </w:rPr>
              <w:t xml:space="preserve">mission </w:t>
            </w:r>
            <w:proofErr w:type="spellStart"/>
            <w:r w:rsidRPr="00853C90">
              <w:rPr>
                <w:rFonts w:asciiTheme="minorHAnsi" w:hAnsiTheme="minorHAnsi" w:cstheme="minorHAnsi"/>
                <w:lang w:val="en-US" w:eastAsia="fr-FR"/>
              </w:rPr>
              <w:t>d'intérêt</w:t>
            </w:r>
            <w:proofErr w:type="spellEnd"/>
            <w:r w:rsidRPr="00853C90">
              <w:rPr>
                <w:rFonts w:asciiTheme="minorHAnsi" w:hAnsiTheme="minorHAnsi" w:cstheme="minorHAnsi"/>
                <w:lang w:val="en-US" w:eastAsia="fr-FR"/>
              </w:rPr>
              <w:t xml:space="preserve"> public</w:t>
            </w:r>
          </w:p>
          <w:p w14:paraId="39337C45" w14:textId="77777777" w:rsidR="00B57614" w:rsidRPr="00853C90" w:rsidRDefault="00B57614" w:rsidP="00B57614">
            <w:pPr>
              <w:pStyle w:val="B1"/>
              <w:rPr>
                <w:rFonts w:asciiTheme="minorHAnsi" w:hAnsiTheme="minorHAnsi" w:cstheme="minorHAnsi"/>
                <w:lang w:val="en-US" w:eastAsia="fr-FR"/>
              </w:rPr>
            </w:pPr>
            <w:proofErr w:type="spellStart"/>
            <w:r w:rsidRPr="00853C90">
              <w:rPr>
                <w:rFonts w:asciiTheme="minorHAnsi" w:hAnsiTheme="minorHAnsi" w:cstheme="minorHAnsi"/>
                <w:lang w:val="en-US" w:eastAsia="fr-FR"/>
              </w:rPr>
              <w:t>intérêts</w:t>
            </w:r>
            <w:proofErr w:type="spellEnd"/>
            <w:r w:rsidRPr="00853C90">
              <w:rPr>
                <w:rFonts w:asciiTheme="minorHAnsi" w:hAnsiTheme="minorHAnsi" w:cstheme="minorHAnsi"/>
                <w:lang w:val="en-US" w:eastAsia="fr-FR"/>
              </w:rPr>
              <w:t xml:space="preserve"> </w:t>
            </w:r>
            <w:proofErr w:type="spellStart"/>
            <w:r w:rsidRPr="00853C90">
              <w:rPr>
                <w:rFonts w:asciiTheme="minorHAnsi" w:hAnsiTheme="minorHAnsi" w:cstheme="minorHAnsi"/>
                <w:lang w:val="en-US" w:eastAsia="fr-FR"/>
              </w:rPr>
              <w:t>légitimes</w:t>
            </w:r>
            <w:proofErr w:type="spellEnd"/>
          </w:p>
          <w:p w14:paraId="4BCB8264" w14:textId="4FF4E01C" w:rsidR="00B57614" w:rsidRPr="00853C90" w:rsidRDefault="00B57614" w:rsidP="00B57614">
            <w:pPr>
              <w:pStyle w:val="B1"/>
              <w:rPr>
                <w:rFonts w:asciiTheme="minorHAnsi" w:hAnsiTheme="minorHAnsi" w:cstheme="minorHAnsi"/>
                <w:lang w:val="en-US" w:eastAsia="fr-FR"/>
              </w:rPr>
            </w:pPr>
            <w:proofErr w:type="spellStart"/>
            <w:r w:rsidRPr="00853C90">
              <w:rPr>
                <w:rFonts w:asciiTheme="minorHAnsi" w:hAnsiTheme="minorHAnsi" w:cstheme="minorHAnsi"/>
                <w:lang w:val="en-US" w:eastAsia="fr-FR"/>
              </w:rPr>
              <w:t>consentement</w:t>
            </w:r>
            <w:proofErr w:type="spellEnd"/>
            <w:r w:rsidRPr="00853C90">
              <w:rPr>
                <w:rFonts w:asciiTheme="minorHAnsi" w:hAnsiTheme="minorHAnsi" w:cstheme="minorHAnsi"/>
                <w:lang w:val="en-US" w:eastAsia="fr-FR"/>
              </w:rPr>
              <w:t xml:space="preserve"> [Non </w:t>
            </w:r>
            <w:proofErr w:type="spellStart"/>
            <w:r w:rsidRPr="00853C90">
              <w:rPr>
                <w:rFonts w:asciiTheme="minorHAnsi" w:hAnsiTheme="minorHAnsi" w:cstheme="minorHAnsi"/>
                <w:lang w:val="en-US" w:eastAsia="fr-FR"/>
              </w:rPr>
              <w:t>recommandé</w:t>
            </w:r>
            <w:proofErr w:type="spellEnd"/>
            <w:r w:rsidRPr="00853C90">
              <w:rPr>
                <w:rFonts w:asciiTheme="minorHAnsi" w:hAnsiTheme="minorHAnsi" w:cstheme="minorHAnsi"/>
                <w:lang w:val="en-US" w:eastAsia="fr-FR"/>
              </w:rPr>
              <w:t>]</w:t>
            </w:r>
          </w:p>
        </w:tc>
        <w:tc>
          <w:tcPr>
            <w:tcW w:w="1264" w:type="dxa"/>
            <w:shd w:val="clear" w:color="auto" w:fill="FFFFFF" w:themeFill="background1"/>
          </w:tcPr>
          <w:p w14:paraId="59560500" w14:textId="53DE6B17" w:rsidR="00B57614" w:rsidRPr="00853C90" w:rsidRDefault="00B57614" w:rsidP="00FF46AA">
            <w:pPr>
              <w:spacing w:before="60" w:after="60"/>
              <w:jc w:val="left"/>
              <w:rPr>
                <w:rFonts w:asciiTheme="minorHAnsi" w:hAnsiTheme="minorHAnsi" w:cstheme="minorHAnsi"/>
                <w:lang w:val="en-US" w:eastAsia="fr-FR"/>
              </w:rPr>
            </w:pPr>
            <w:r w:rsidRPr="00853C90">
              <w:rPr>
                <w:rFonts w:asciiTheme="minorHAnsi" w:hAnsiTheme="minorHAnsi" w:cstheme="minorHAnsi"/>
                <w:lang w:val="en-US" w:eastAsia="fr-FR"/>
              </w:rPr>
              <w:t>RGPD</w:t>
            </w:r>
          </w:p>
        </w:tc>
        <w:tc>
          <w:tcPr>
            <w:tcW w:w="5416" w:type="dxa"/>
            <w:shd w:val="clear" w:color="auto" w:fill="FFFFFF" w:themeFill="background1"/>
          </w:tcPr>
          <w:p w14:paraId="540AC690" w14:textId="77777777" w:rsidR="00B57614" w:rsidRPr="00853C90" w:rsidRDefault="00B57614" w:rsidP="00FF46AA">
            <w:pPr>
              <w:spacing w:before="60" w:after="60"/>
              <w:jc w:val="left"/>
              <w:rPr>
                <w:rFonts w:asciiTheme="minorHAnsi" w:hAnsiTheme="minorHAnsi" w:cstheme="minorHAnsi"/>
                <w:lang w:val="en-US" w:eastAsia="fr-FR"/>
              </w:rPr>
            </w:pPr>
          </w:p>
        </w:tc>
      </w:tr>
    </w:tbl>
    <w:p w14:paraId="4780F301" w14:textId="77777777" w:rsidR="00B57614" w:rsidRPr="00853C90" w:rsidRDefault="00B57614" w:rsidP="00B57614">
      <w:pPr>
        <w:rPr>
          <w:rFonts w:asciiTheme="minorHAnsi" w:hAnsiTheme="minorHAnsi" w:cstheme="minorHAnsi"/>
          <w:lang w:val="en-US" w:eastAsia="fr-FR"/>
        </w:rPr>
      </w:pPr>
    </w:p>
    <w:p w14:paraId="0FE14895" w14:textId="4B133763" w:rsidR="006F08B4" w:rsidRPr="00853C90" w:rsidRDefault="006F08B4" w:rsidP="00C4245F">
      <w:pPr>
        <w:pStyle w:val="Titre4"/>
        <w:rPr>
          <w:rFonts w:asciiTheme="minorHAnsi" w:hAnsiTheme="minorHAnsi" w:cstheme="minorHAnsi"/>
        </w:rPr>
      </w:pPr>
      <w:proofErr w:type="spellStart"/>
      <w:r w:rsidRPr="00853C90">
        <w:rPr>
          <w:rFonts w:asciiTheme="minorHAnsi" w:hAnsiTheme="minorHAnsi" w:cstheme="minorHAnsi"/>
        </w:rPr>
        <w:t>Rights</w:t>
      </w:r>
      <w:proofErr w:type="spellEnd"/>
      <w:r w:rsidRPr="00853C90">
        <w:rPr>
          <w:rFonts w:asciiTheme="minorHAnsi" w:hAnsiTheme="minorHAnsi" w:cstheme="minorHAnsi"/>
        </w:rPr>
        <w:t xml:space="preserve"> </w:t>
      </w:r>
      <w:proofErr w:type="spellStart"/>
      <w:r w:rsidRPr="00853C90">
        <w:rPr>
          <w:rFonts w:asciiTheme="minorHAnsi" w:hAnsiTheme="minorHAnsi" w:cstheme="minorHAnsi"/>
        </w:rPr>
        <w:t>exercise</w:t>
      </w:r>
      <w:proofErr w:type="spellEnd"/>
      <w:r w:rsidRPr="00853C90">
        <w:rPr>
          <w:rFonts w:asciiTheme="minorHAnsi" w:hAnsiTheme="minorHAnsi" w:cstheme="minorHAnsi"/>
        </w:rPr>
        <w:t xml:space="preserve"> for patients</w:t>
      </w:r>
    </w:p>
    <w:tbl>
      <w:tblPr>
        <w:tblStyle w:val="Grilledutableau"/>
        <w:tblW w:w="6837" w:type="pct"/>
        <w:tblInd w:w="-2699" w:type="dxa"/>
        <w:tblLook w:val="04A0" w:firstRow="1" w:lastRow="0" w:firstColumn="1" w:lastColumn="0" w:noHBand="0" w:noVBand="1"/>
      </w:tblPr>
      <w:tblGrid>
        <w:gridCol w:w="3385"/>
        <w:gridCol w:w="1264"/>
        <w:gridCol w:w="5416"/>
      </w:tblGrid>
      <w:tr w:rsidR="00B57614" w:rsidRPr="00853C90" w14:paraId="3C3689DA" w14:textId="77777777" w:rsidTr="00FF46AA">
        <w:trPr>
          <w:cantSplit/>
          <w:tblHeader/>
        </w:trPr>
        <w:tc>
          <w:tcPr>
            <w:tcW w:w="3385" w:type="dxa"/>
            <w:shd w:val="clear" w:color="auto" w:fill="FFFFCC"/>
            <w:vAlign w:val="center"/>
          </w:tcPr>
          <w:p w14:paraId="7A5C1469" w14:textId="6F36CF51" w:rsidR="00B57614" w:rsidRPr="00853C90" w:rsidRDefault="00B57614" w:rsidP="00FF46AA">
            <w:pPr>
              <w:spacing w:before="60" w:after="60"/>
              <w:jc w:val="center"/>
              <w:rPr>
                <w:rFonts w:asciiTheme="minorHAnsi" w:hAnsiTheme="minorHAnsi" w:cstheme="minorHAnsi"/>
                <w:b/>
                <w:lang w:val="en-US" w:eastAsia="fr-FR"/>
              </w:rPr>
            </w:pPr>
            <w:r w:rsidRPr="00853C90">
              <w:rPr>
                <w:rFonts w:asciiTheme="minorHAnsi" w:hAnsiTheme="minorHAnsi" w:cstheme="minorHAnsi"/>
                <w:b/>
                <w:lang w:val="en-US" w:eastAsia="fr-FR"/>
              </w:rPr>
              <w:t>Right</w:t>
            </w:r>
            <w:commentRangeStart w:id="74"/>
          </w:p>
        </w:tc>
        <w:tc>
          <w:tcPr>
            <w:tcW w:w="1264" w:type="dxa"/>
            <w:shd w:val="clear" w:color="auto" w:fill="FFFFCC"/>
            <w:vAlign w:val="center"/>
          </w:tcPr>
          <w:p w14:paraId="3987F7E1" w14:textId="3AAA5C92" w:rsidR="00B57614" w:rsidRPr="00853C90" w:rsidRDefault="00B57614" w:rsidP="00FF46AA">
            <w:pPr>
              <w:spacing w:before="60" w:after="60"/>
              <w:jc w:val="center"/>
              <w:rPr>
                <w:rFonts w:asciiTheme="minorHAnsi" w:hAnsiTheme="minorHAnsi" w:cstheme="minorHAnsi"/>
                <w:b/>
                <w:lang w:val="en-US" w:eastAsia="fr-FR"/>
              </w:rPr>
            </w:pPr>
            <w:r w:rsidRPr="00853C90">
              <w:rPr>
                <w:rFonts w:asciiTheme="minorHAnsi" w:hAnsiTheme="minorHAnsi" w:cstheme="minorHAnsi"/>
                <w:b/>
                <w:lang w:val="en-US" w:eastAsia="fr-FR"/>
              </w:rPr>
              <w:t>Source</w:t>
            </w:r>
          </w:p>
        </w:tc>
        <w:tc>
          <w:tcPr>
            <w:tcW w:w="5416" w:type="dxa"/>
            <w:shd w:val="clear" w:color="auto" w:fill="FFFFCC"/>
            <w:vAlign w:val="center"/>
          </w:tcPr>
          <w:p w14:paraId="303D56C5" w14:textId="77777777" w:rsidR="00B57614" w:rsidRPr="00853C90" w:rsidRDefault="00B57614" w:rsidP="00FF46AA">
            <w:pPr>
              <w:spacing w:before="60" w:after="60"/>
              <w:jc w:val="center"/>
              <w:rPr>
                <w:rFonts w:asciiTheme="minorHAnsi" w:hAnsiTheme="minorHAnsi" w:cstheme="minorHAnsi"/>
                <w:b/>
                <w:lang w:val="en-US" w:eastAsia="fr-FR"/>
              </w:rPr>
            </w:pPr>
            <w:r w:rsidRPr="00853C90">
              <w:rPr>
                <w:rFonts w:asciiTheme="minorHAnsi" w:hAnsiTheme="minorHAnsi" w:cstheme="minorHAnsi"/>
                <w:b/>
                <w:lang w:val="en-US" w:eastAsia="fr-FR"/>
              </w:rPr>
              <w:t>Comments</w:t>
            </w:r>
            <w:commentRangeEnd w:id="74"/>
            <w:r w:rsidRPr="00853C90">
              <w:rPr>
                <w:rStyle w:val="Marquedecommentaire"/>
                <w:rFonts w:asciiTheme="minorHAnsi" w:hAnsiTheme="minorHAnsi" w:cstheme="minorHAnsi"/>
              </w:rPr>
              <w:commentReference w:id="74"/>
            </w:r>
          </w:p>
        </w:tc>
      </w:tr>
      <w:tr w:rsidR="00B57614" w:rsidRPr="00853C90" w14:paraId="6B959C19" w14:textId="77777777" w:rsidTr="00FF46AA">
        <w:trPr>
          <w:cantSplit/>
        </w:trPr>
        <w:tc>
          <w:tcPr>
            <w:tcW w:w="3385" w:type="dxa"/>
            <w:shd w:val="clear" w:color="auto" w:fill="FFFFFF" w:themeFill="background1"/>
          </w:tcPr>
          <w:p w14:paraId="21441560" w14:textId="5336469D" w:rsidR="00B57614" w:rsidRPr="00853C90" w:rsidRDefault="005B6D74" w:rsidP="00FF46AA">
            <w:pPr>
              <w:pStyle w:val="B1"/>
              <w:rPr>
                <w:rFonts w:asciiTheme="minorHAnsi" w:hAnsiTheme="minorHAnsi" w:cstheme="minorHAnsi"/>
                <w:lang w:val="en-US" w:eastAsia="fr-FR"/>
              </w:rPr>
            </w:pPr>
            <w:sdt>
              <w:sdtPr>
                <w:rPr>
                  <w:rFonts w:asciiTheme="minorHAnsi" w:eastAsia="MS Gothic" w:hAnsiTheme="minorHAnsi" w:cstheme="minorHAnsi"/>
                </w:rPr>
                <w:id w:val="1790705955"/>
                <w14:checkbox>
                  <w14:checked w14:val="0"/>
                  <w14:checkedState w14:val="2612" w14:font="MS Gothic"/>
                  <w14:uncheckedState w14:val="2610" w14:font="MS Gothic"/>
                </w14:checkbox>
              </w:sdtPr>
              <w:sdtEndPr/>
              <w:sdtContent>
                <w:r w:rsidR="00B57614" w:rsidRPr="00853C90">
                  <w:rPr>
                    <w:rFonts w:ascii="Segoe UI Symbol" w:eastAsia="MS Gothic" w:hAnsi="Segoe UI Symbol" w:cs="Segoe UI Symbol"/>
                  </w:rPr>
                  <w:t>☐</w:t>
                </w:r>
              </w:sdtContent>
            </w:sdt>
            <w:r w:rsidR="00B57614" w:rsidRPr="00853C90">
              <w:rPr>
                <w:rFonts w:asciiTheme="minorHAnsi" w:eastAsia="MS Gothic" w:hAnsiTheme="minorHAnsi" w:cstheme="minorHAnsi"/>
              </w:rPr>
              <w:t xml:space="preserve"> Droit </w:t>
            </w:r>
            <w:proofErr w:type="spellStart"/>
            <w:r w:rsidR="00B57614" w:rsidRPr="00853C90">
              <w:rPr>
                <w:rFonts w:asciiTheme="minorHAnsi" w:eastAsia="MS Gothic" w:hAnsiTheme="minorHAnsi" w:cstheme="minorHAnsi"/>
              </w:rPr>
              <w:t>d'accès</w:t>
            </w:r>
            <w:proofErr w:type="spellEnd"/>
          </w:p>
        </w:tc>
        <w:tc>
          <w:tcPr>
            <w:tcW w:w="1264" w:type="dxa"/>
            <w:shd w:val="clear" w:color="auto" w:fill="FFFFFF" w:themeFill="background1"/>
          </w:tcPr>
          <w:p w14:paraId="4BF4B7A6" w14:textId="6AE36E03" w:rsidR="00B57614" w:rsidRPr="00853C90" w:rsidRDefault="00B57614" w:rsidP="00FF46AA">
            <w:pPr>
              <w:spacing w:before="60" w:after="60"/>
              <w:jc w:val="left"/>
              <w:rPr>
                <w:rFonts w:asciiTheme="minorHAnsi" w:hAnsiTheme="minorHAnsi" w:cstheme="minorHAnsi"/>
                <w:lang w:val="en-US" w:eastAsia="fr-FR"/>
              </w:rPr>
            </w:pPr>
          </w:p>
        </w:tc>
        <w:tc>
          <w:tcPr>
            <w:tcW w:w="5416" w:type="dxa"/>
            <w:shd w:val="clear" w:color="auto" w:fill="FFFFFF" w:themeFill="background1"/>
          </w:tcPr>
          <w:p w14:paraId="063648DB" w14:textId="77777777" w:rsidR="00B57614" w:rsidRPr="00853C90" w:rsidRDefault="00B57614" w:rsidP="00FF46AA">
            <w:pPr>
              <w:spacing w:before="60" w:after="60"/>
              <w:jc w:val="left"/>
              <w:rPr>
                <w:rFonts w:asciiTheme="minorHAnsi" w:hAnsiTheme="minorHAnsi" w:cstheme="minorHAnsi"/>
                <w:lang w:val="en-US" w:eastAsia="fr-FR"/>
              </w:rPr>
            </w:pPr>
          </w:p>
        </w:tc>
      </w:tr>
      <w:tr w:rsidR="00B57614" w:rsidRPr="00853C90" w14:paraId="6E24C479" w14:textId="77777777" w:rsidTr="00FF46AA">
        <w:trPr>
          <w:cantSplit/>
        </w:trPr>
        <w:tc>
          <w:tcPr>
            <w:tcW w:w="3385" w:type="dxa"/>
            <w:shd w:val="clear" w:color="auto" w:fill="FFFFFF" w:themeFill="background1"/>
          </w:tcPr>
          <w:p w14:paraId="02ACE916" w14:textId="6DAD55E0" w:rsidR="00B57614" w:rsidRPr="00853C90" w:rsidRDefault="005B6D74" w:rsidP="00FF46AA">
            <w:pPr>
              <w:pStyle w:val="B1"/>
              <w:rPr>
                <w:rFonts w:asciiTheme="minorHAnsi" w:eastAsia="MS Gothic" w:hAnsiTheme="minorHAnsi" w:cstheme="minorHAnsi"/>
              </w:rPr>
            </w:pPr>
            <w:sdt>
              <w:sdtPr>
                <w:rPr>
                  <w:rFonts w:asciiTheme="minorHAnsi" w:eastAsia="MS Gothic" w:hAnsiTheme="minorHAnsi" w:cstheme="minorHAnsi"/>
                </w:rPr>
                <w:id w:val="-785348293"/>
                <w14:checkbox>
                  <w14:checked w14:val="0"/>
                  <w14:checkedState w14:val="2612" w14:font="MS Gothic"/>
                  <w14:uncheckedState w14:val="2610" w14:font="MS Gothic"/>
                </w14:checkbox>
              </w:sdtPr>
              <w:sdtEndPr/>
              <w:sdtContent>
                <w:r w:rsidR="00B57614" w:rsidRPr="00853C90">
                  <w:rPr>
                    <w:rFonts w:ascii="Segoe UI Symbol" w:eastAsia="MS Gothic" w:hAnsi="Segoe UI Symbol" w:cs="Segoe UI Symbol"/>
                  </w:rPr>
                  <w:t>☐</w:t>
                </w:r>
              </w:sdtContent>
            </w:sdt>
            <w:r w:rsidR="00B57614" w:rsidRPr="00853C90">
              <w:rPr>
                <w:rFonts w:asciiTheme="minorHAnsi" w:eastAsia="MS Gothic" w:hAnsiTheme="minorHAnsi" w:cstheme="minorHAnsi"/>
              </w:rPr>
              <w:t xml:space="preserve"> Droit de rectification</w:t>
            </w:r>
          </w:p>
        </w:tc>
        <w:tc>
          <w:tcPr>
            <w:tcW w:w="1264" w:type="dxa"/>
            <w:shd w:val="clear" w:color="auto" w:fill="FFFFFF" w:themeFill="background1"/>
          </w:tcPr>
          <w:p w14:paraId="3E76AB10" w14:textId="77777777" w:rsidR="00B57614" w:rsidRPr="00853C90" w:rsidRDefault="00B57614" w:rsidP="00FF46AA">
            <w:pPr>
              <w:spacing w:before="60" w:after="60"/>
              <w:jc w:val="left"/>
              <w:rPr>
                <w:rFonts w:asciiTheme="minorHAnsi" w:hAnsiTheme="minorHAnsi" w:cstheme="minorHAnsi"/>
                <w:lang w:val="en-US" w:eastAsia="fr-FR"/>
              </w:rPr>
            </w:pPr>
          </w:p>
        </w:tc>
        <w:tc>
          <w:tcPr>
            <w:tcW w:w="5416" w:type="dxa"/>
            <w:shd w:val="clear" w:color="auto" w:fill="FFFFFF" w:themeFill="background1"/>
          </w:tcPr>
          <w:p w14:paraId="698D55E3" w14:textId="77777777" w:rsidR="00B57614" w:rsidRPr="00853C90" w:rsidRDefault="00B57614" w:rsidP="00FF46AA">
            <w:pPr>
              <w:spacing w:before="60" w:after="60"/>
              <w:jc w:val="left"/>
              <w:rPr>
                <w:rFonts w:asciiTheme="minorHAnsi" w:hAnsiTheme="minorHAnsi" w:cstheme="minorHAnsi"/>
                <w:lang w:val="en-US" w:eastAsia="fr-FR"/>
              </w:rPr>
            </w:pPr>
          </w:p>
        </w:tc>
      </w:tr>
      <w:tr w:rsidR="00B57614" w:rsidRPr="00853C90" w14:paraId="02D92857" w14:textId="77777777" w:rsidTr="00FF46AA">
        <w:trPr>
          <w:cantSplit/>
        </w:trPr>
        <w:tc>
          <w:tcPr>
            <w:tcW w:w="3385" w:type="dxa"/>
            <w:shd w:val="clear" w:color="auto" w:fill="FFFFFF" w:themeFill="background1"/>
          </w:tcPr>
          <w:p w14:paraId="3B11D55A" w14:textId="5FED436E" w:rsidR="00B57614" w:rsidRPr="00853C90" w:rsidRDefault="005B6D74" w:rsidP="00FF46AA">
            <w:pPr>
              <w:pStyle w:val="B1"/>
              <w:rPr>
                <w:rFonts w:asciiTheme="minorHAnsi" w:eastAsia="MS Gothic" w:hAnsiTheme="minorHAnsi" w:cstheme="minorHAnsi"/>
              </w:rPr>
            </w:pPr>
            <w:sdt>
              <w:sdtPr>
                <w:rPr>
                  <w:rFonts w:asciiTheme="minorHAnsi" w:eastAsia="MS Gothic" w:hAnsiTheme="minorHAnsi" w:cstheme="minorHAnsi"/>
                </w:rPr>
                <w:id w:val="-897974634"/>
                <w14:checkbox>
                  <w14:checked w14:val="0"/>
                  <w14:checkedState w14:val="2612" w14:font="MS Gothic"/>
                  <w14:uncheckedState w14:val="2610" w14:font="MS Gothic"/>
                </w14:checkbox>
              </w:sdtPr>
              <w:sdtEndPr/>
              <w:sdtContent>
                <w:r w:rsidR="00B57614" w:rsidRPr="00853C90">
                  <w:rPr>
                    <w:rFonts w:ascii="Segoe UI Symbol" w:eastAsia="MS Gothic" w:hAnsi="Segoe UI Symbol" w:cs="Segoe UI Symbol"/>
                  </w:rPr>
                  <w:t>☐</w:t>
                </w:r>
              </w:sdtContent>
            </w:sdt>
            <w:r w:rsidR="00B57614" w:rsidRPr="00853C90">
              <w:rPr>
                <w:rFonts w:asciiTheme="minorHAnsi" w:eastAsia="MS Gothic" w:hAnsiTheme="minorHAnsi" w:cstheme="minorHAnsi"/>
              </w:rPr>
              <w:t xml:space="preserve"> Droit </w:t>
            </w:r>
            <w:proofErr w:type="spellStart"/>
            <w:r w:rsidR="00B57614" w:rsidRPr="00853C90">
              <w:rPr>
                <w:rFonts w:asciiTheme="minorHAnsi" w:eastAsia="MS Gothic" w:hAnsiTheme="minorHAnsi" w:cstheme="minorHAnsi"/>
              </w:rPr>
              <w:t>d'opposition</w:t>
            </w:r>
            <w:proofErr w:type="spellEnd"/>
          </w:p>
        </w:tc>
        <w:tc>
          <w:tcPr>
            <w:tcW w:w="1264" w:type="dxa"/>
            <w:shd w:val="clear" w:color="auto" w:fill="FFFFFF" w:themeFill="background1"/>
          </w:tcPr>
          <w:p w14:paraId="3632C133" w14:textId="77777777" w:rsidR="00B57614" w:rsidRPr="00853C90" w:rsidRDefault="00B57614" w:rsidP="00FF46AA">
            <w:pPr>
              <w:spacing w:before="60" w:after="60"/>
              <w:jc w:val="left"/>
              <w:rPr>
                <w:rFonts w:asciiTheme="minorHAnsi" w:hAnsiTheme="minorHAnsi" w:cstheme="minorHAnsi"/>
                <w:lang w:val="en-US" w:eastAsia="fr-FR"/>
              </w:rPr>
            </w:pPr>
          </w:p>
        </w:tc>
        <w:tc>
          <w:tcPr>
            <w:tcW w:w="5416" w:type="dxa"/>
            <w:shd w:val="clear" w:color="auto" w:fill="FFFFFF" w:themeFill="background1"/>
          </w:tcPr>
          <w:p w14:paraId="542AA3C2" w14:textId="77777777" w:rsidR="00B57614" w:rsidRPr="00853C90" w:rsidRDefault="00B57614" w:rsidP="00FF46AA">
            <w:pPr>
              <w:spacing w:before="60" w:after="60"/>
              <w:jc w:val="left"/>
              <w:rPr>
                <w:rFonts w:asciiTheme="minorHAnsi" w:hAnsiTheme="minorHAnsi" w:cstheme="minorHAnsi"/>
                <w:lang w:val="en-US" w:eastAsia="fr-FR"/>
              </w:rPr>
            </w:pPr>
          </w:p>
        </w:tc>
      </w:tr>
      <w:tr w:rsidR="00B57614" w:rsidRPr="00853C90" w14:paraId="794B5C2B" w14:textId="77777777" w:rsidTr="00FF46AA">
        <w:trPr>
          <w:cantSplit/>
        </w:trPr>
        <w:tc>
          <w:tcPr>
            <w:tcW w:w="3385" w:type="dxa"/>
            <w:shd w:val="clear" w:color="auto" w:fill="FFFFFF" w:themeFill="background1"/>
          </w:tcPr>
          <w:p w14:paraId="261A28A6" w14:textId="5B1BDB93" w:rsidR="00B57614" w:rsidRPr="00853C90" w:rsidRDefault="005B6D74" w:rsidP="00FF46AA">
            <w:pPr>
              <w:pStyle w:val="B1"/>
              <w:rPr>
                <w:rFonts w:asciiTheme="minorHAnsi" w:eastAsia="MS Gothic" w:hAnsiTheme="minorHAnsi" w:cstheme="minorHAnsi"/>
              </w:rPr>
            </w:pPr>
            <w:sdt>
              <w:sdtPr>
                <w:rPr>
                  <w:rFonts w:asciiTheme="minorHAnsi" w:eastAsia="MS Gothic" w:hAnsiTheme="minorHAnsi" w:cstheme="minorHAnsi"/>
                </w:rPr>
                <w:id w:val="846909902"/>
                <w14:checkbox>
                  <w14:checked w14:val="0"/>
                  <w14:checkedState w14:val="2612" w14:font="MS Gothic"/>
                  <w14:uncheckedState w14:val="2610" w14:font="MS Gothic"/>
                </w14:checkbox>
              </w:sdtPr>
              <w:sdtEndPr/>
              <w:sdtContent>
                <w:r w:rsidR="00B57614" w:rsidRPr="00853C90">
                  <w:rPr>
                    <w:rFonts w:ascii="Segoe UI Symbol" w:eastAsia="MS Gothic" w:hAnsi="Segoe UI Symbol" w:cs="Segoe UI Symbol"/>
                  </w:rPr>
                  <w:t>☐</w:t>
                </w:r>
              </w:sdtContent>
            </w:sdt>
            <w:r w:rsidR="00B57614" w:rsidRPr="00853C90">
              <w:rPr>
                <w:rFonts w:asciiTheme="minorHAnsi" w:eastAsia="MS Gothic" w:hAnsiTheme="minorHAnsi" w:cstheme="minorHAnsi"/>
              </w:rPr>
              <w:t xml:space="preserve"> Droit à </w:t>
            </w:r>
            <w:proofErr w:type="spellStart"/>
            <w:r w:rsidR="00B57614" w:rsidRPr="00853C90">
              <w:rPr>
                <w:rFonts w:asciiTheme="minorHAnsi" w:eastAsia="MS Gothic" w:hAnsiTheme="minorHAnsi" w:cstheme="minorHAnsi"/>
              </w:rPr>
              <w:t>l'effacement</w:t>
            </w:r>
            <w:proofErr w:type="spellEnd"/>
          </w:p>
        </w:tc>
        <w:tc>
          <w:tcPr>
            <w:tcW w:w="1264" w:type="dxa"/>
            <w:shd w:val="clear" w:color="auto" w:fill="FFFFFF" w:themeFill="background1"/>
          </w:tcPr>
          <w:p w14:paraId="54961DA7" w14:textId="77777777" w:rsidR="00B57614" w:rsidRPr="00853C90" w:rsidRDefault="00B57614" w:rsidP="00FF46AA">
            <w:pPr>
              <w:spacing w:before="60" w:after="60"/>
              <w:jc w:val="left"/>
              <w:rPr>
                <w:rFonts w:asciiTheme="minorHAnsi" w:hAnsiTheme="minorHAnsi" w:cstheme="minorHAnsi"/>
                <w:lang w:val="en-US" w:eastAsia="fr-FR"/>
              </w:rPr>
            </w:pPr>
          </w:p>
        </w:tc>
        <w:tc>
          <w:tcPr>
            <w:tcW w:w="5416" w:type="dxa"/>
            <w:shd w:val="clear" w:color="auto" w:fill="FFFFFF" w:themeFill="background1"/>
          </w:tcPr>
          <w:p w14:paraId="1DFC7619" w14:textId="77777777" w:rsidR="00B57614" w:rsidRPr="00853C90" w:rsidRDefault="00B57614" w:rsidP="00FF46AA">
            <w:pPr>
              <w:spacing w:before="60" w:after="60"/>
              <w:jc w:val="left"/>
              <w:rPr>
                <w:rFonts w:asciiTheme="minorHAnsi" w:hAnsiTheme="minorHAnsi" w:cstheme="minorHAnsi"/>
                <w:lang w:val="en-US" w:eastAsia="fr-FR"/>
              </w:rPr>
            </w:pPr>
          </w:p>
        </w:tc>
      </w:tr>
      <w:tr w:rsidR="00B57614" w:rsidRPr="005B6D74" w14:paraId="7C5DBC1B" w14:textId="77777777" w:rsidTr="00FF46AA">
        <w:trPr>
          <w:cantSplit/>
        </w:trPr>
        <w:tc>
          <w:tcPr>
            <w:tcW w:w="3385" w:type="dxa"/>
            <w:shd w:val="clear" w:color="auto" w:fill="FFFFFF" w:themeFill="background1"/>
          </w:tcPr>
          <w:p w14:paraId="6C4D5929" w14:textId="77777777" w:rsidR="00B57614" w:rsidRPr="00853C90" w:rsidRDefault="005B6D74" w:rsidP="00B57614">
            <w:pPr>
              <w:rPr>
                <w:rFonts w:asciiTheme="minorHAnsi" w:eastAsia="MS Gothic" w:hAnsiTheme="minorHAnsi" w:cstheme="minorHAnsi"/>
                <w:lang w:val="fr-FR"/>
              </w:rPr>
            </w:pPr>
            <w:sdt>
              <w:sdtPr>
                <w:rPr>
                  <w:rFonts w:asciiTheme="minorHAnsi" w:eastAsia="MS Gothic" w:hAnsiTheme="minorHAnsi" w:cstheme="minorHAnsi"/>
                  <w:lang w:val="fr-FR"/>
                </w:rPr>
                <w:id w:val="-1896960114"/>
                <w14:checkbox>
                  <w14:checked w14:val="0"/>
                  <w14:checkedState w14:val="2612" w14:font="MS Gothic"/>
                  <w14:uncheckedState w14:val="2610" w14:font="MS Gothic"/>
                </w14:checkbox>
              </w:sdtPr>
              <w:sdtEndPr/>
              <w:sdtContent>
                <w:r w:rsidR="00B57614" w:rsidRPr="00853C90">
                  <w:rPr>
                    <w:rFonts w:ascii="Segoe UI Symbol" w:eastAsia="MS Gothic" w:hAnsi="Segoe UI Symbol" w:cs="Segoe UI Symbol"/>
                    <w:lang w:val="fr-FR"/>
                  </w:rPr>
                  <w:t>☐</w:t>
                </w:r>
              </w:sdtContent>
            </w:sdt>
            <w:r w:rsidR="00B57614" w:rsidRPr="00853C90">
              <w:rPr>
                <w:rFonts w:asciiTheme="minorHAnsi" w:eastAsia="MS Gothic" w:hAnsiTheme="minorHAnsi" w:cstheme="minorHAnsi"/>
                <w:lang w:val="fr-FR"/>
              </w:rPr>
              <w:t xml:space="preserve"> Absence de droit à la portabilité</w:t>
            </w:r>
          </w:p>
          <w:p w14:paraId="6E626D5B" w14:textId="77777777" w:rsidR="00B57614" w:rsidRPr="00853C90" w:rsidRDefault="00B57614" w:rsidP="00B57614">
            <w:pPr>
              <w:rPr>
                <w:rFonts w:asciiTheme="minorHAnsi" w:eastAsia="MS Gothic" w:hAnsiTheme="minorHAnsi" w:cstheme="minorHAnsi"/>
                <w:lang w:val="fr-FR"/>
              </w:rPr>
            </w:pPr>
            <w:r w:rsidRPr="00853C90">
              <w:rPr>
                <w:rFonts w:asciiTheme="minorHAnsi" w:eastAsia="MS Gothic" w:hAnsiTheme="minorHAnsi" w:cstheme="minorHAnsi"/>
                <w:lang w:val="fr-FR"/>
              </w:rPr>
              <w:t>La MR-001 ne prévoit pas le droit à la portabilité pour les patients.</w:t>
            </w:r>
          </w:p>
          <w:p w14:paraId="745DE01F" w14:textId="510A38D0" w:rsidR="00B57614" w:rsidRPr="00853C90" w:rsidRDefault="00B57614" w:rsidP="00B57614">
            <w:pPr>
              <w:pStyle w:val="B1"/>
              <w:rPr>
                <w:rFonts w:asciiTheme="minorHAnsi" w:eastAsia="MS Gothic" w:hAnsiTheme="minorHAnsi" w:cstheme="minorHAnsi"/>
                <w:lang w:val="fr-FR"/>
              </w:rPr>
            </w:pPr>
            <w:r w:rsidRPr="00853C90">
              <w:rPr>
                <w:rFonts w:asciiTheme="minorHAnsi" w:eastAsia="MS Gothic" w:hAnsiTheme="minorHAnsi" w:cstheme="minorHAnsi"/>
                <w:lang w:val="fr-FR"/>
              </w:rPr>
              <w:t>Contact avec le service DPO de la CNIL [7 août 2018]: La CNIL confirme qu'il n'y a pas de droit à la portabilité pour les patients dans le cadre d'une RIPH.</w:t>
            </w:r>
          </w:p>
        </w:tc>
        <w:tc>
          <w:tcPr>
            <w:tcW w:w="1264" w:type="dxa"/>
            <w:shd w:val="clear" w:color="auto" w:fill="FFFFFF" w:themeFill="background1"/>
          </w:tcPr>
          <w:p w14:paraId="506BF92D" w14:textId="77777777" w:rsidR="00B57614" w:rsidRPr="00853C90" w:rsidRDefault="00B57614" w:rsidP="00FF46AA">
            <w:pPr>
              <w:spacing w:before="60" w:after="60"/>
              <w:jc w:val="left"/>
              <w:rPr>
                <w:rFonts w:asciiTheme="minorHAnsi" w:hAnsiTheme="minorHAnsi" w:cstheme="minorHAnsi"/>
                <w:lang w:val="fr-FR" w:eastAsia="fr-FR"/>
              </w:rPr>
            </w:pPr>
          </w:p>
        </w:tc>
        <w:tc>
          <w:tcPr>
            <w:tcW w:w="5416" w:type="dxa"/>
            <w:shd w:val="clear" w:color="auto" w:fill="FFFFFF" w:themeFill="background1"/>
          </w:tcPr>
          <w:p w14:paraId="59430D2F" w14:textId="77777777" w:rsidR="00B57614" w:rsidRPr="00853C90" w:rsidRDefault="00B57614" w:rsidP="00FF46AA">
            <w:pPr>
              <w:spacing w:before="60" w:after="60"/>
              <w:jc w:val="left"/>
              <w:rPr>
                <w:rFonts w:asciiTheme="minorHAnsi" w:hAnsiTheme="minorHAnsi" w:cstheme="minorHAnsi"/>
                <w:lang w:val="fr-FR" w:eastAsia="fr-FR"/>
              </w:rPr>
            </w:pPr>
          </w:p>
        </w:tc>
      </w:tr>
    </w:tbl>
    <w:p w14:paraId="3B40BB10" w14:textId="3D553672" w:rsidR="00B57614" w:rsidRPr="00853C90" w:rsidRDefault="00B57614" w:rsidP="00B57614">
      <w:pPr>
        <w:rPr>
          <w:rFonts w:asciiTheme="minorHAnsi" w:hAnsiTheme="minorHAnsi" w:cstheme="minorHAnsi"/>
          <w:lang w:val="fr-FR" w:eastAsia="fr-FR"/>
        </w:rPr>
      </w:pPr>
    </w:p>
    <w:p w14:paraId="1C52DB2E" w14:textId="208690E8" w:rsidR="000B70B3" w:rsidRPr="00853C90" w:rsidRDefault="000B70B3">
      <w:pPr>
        <w:rPr>
          <w:rFonts w:asciiTheme="minorHAnsi" w:hAnsiTheme="minorHAnsi" w:cstheme="minorHAnsi"/>
          <w:lang w:val="fr-FR" w:eastAsia="fr-FR"/>
        </w:rPr>
      </w:pPr>
    </w:p>
    <w:tbl>
      <w:tblPr>
        <w:tblStyle w:val="Grilledutableau"/>
        <w:tblW w:w="0" w:type="auto"/>
        <w:tblLook w:val="04A0" w:firstRow="1" w:lastRow="0" w:firstColumn="1" w:lastColumn="0" w:noHBand="0" w:noVBand="1"/>
      </w:tblPr>
      <w:tblGrid>
        <w:gridCol w:w="7361"/>
      </w:tblGrid>
      <w:tr w:rsidR="000428E7" w:rsidRPr="005B6D74" w14:paraId="5B0BF2D6" w14:textId="77777777" w:rsidTr="0069727A">
        <w:tc>
          <w:tcPr>
            <w:tcW w:w="7361" w:type="dxa"/>
            <w:shd w:val="clear" w:color="auto" w:fill="FDE9D9" w:themeFill="accent6" w:themeFillTint="33"/>
          </w:tcPr>
          <w:p w14:paraId="615A2A0C" w14:textId="156DAD07" w:rsidR="000428E7" w:rsidRPr="00853C90" w:rsidRDefault="000428E7">
            <w:pPr>
              <w:rPr>
                <w:rFonts w:asciiTheme="minorHAnsi" w:hAnsiTheme="minorHAnsi" w:cstheme="minorHAnsi"/>
                <w:lang w:val="fr-FR" w:eastAsia="fr-FR"/>
              </w:rPr>
            </w:pPr>
            <w:r w:rsidRPr="00853C90">
              <w:rPr>
                <w:rFonts w:asciiTheme="minorHAnsi" w:hAnsiTheme="minorHAnsi" w:cstheme="minorHAnsi"/>
                <w:lang w:val="fr-FR" w:eastAsia="fr-FR"/>
              </w:rPr>
              <w:t>"</w:t>
            </w:r>
            <w:r w:rsidRPr="00853C90">
              <w:rPr>
                <w:rFonts w:asciiTheme="minorHAnsi" w:hAnsiTheme="minorHAnsi" w:cstheme="minorHAnsi"/>
                <w:i/>
                <w:lang w:val="fr-FR" w:eastAsia="fr-FR"/>
              </w:rPr>
              <w:t xml:space="preserve">Conformément à l’article 12 du RGPD, le responsable de traitement s’engage à mettre en œuvre des procédures permettant qu’il soit donné suite à ces demandes dans un </w:t>
            </w:r>
            <w:r w:rsidRPr="00853C90">
              <w:rPr>
                <w:rFonts w:asciiTheme="minorHAnsi" w:hAnsiTheme="minorHAnsi" w:cstheme="minorHAnsi"/>
                <w:b/>
                <w:i/>
                <w:lang w:val="fr-FR" w:eastAsia="fr-FR"/>
              </w:rPr>
              <w:t>délai maximal d’un mois à compter de la réception de la demande</w:t>
            </w:r>
            <w:r w:rsidRPr="00853C90">
              <w:rPr>
                <w:rFonts w:asciiTheme="minorHAnsi" w:hAnsiTheme="minorHAnsi" w:cstheme="minorHAnsi"/>
                <w:i/>
                <w:lang w:val="fr-FR" w:eastAsia="fr-FR"/>
              </w:rPr>
              <w:t>. Ce délai peut être prolongé de deux mois, compte tenu de la complexité et du nombre de demandes. Cette prolongation est portée à la connaissance de la personne dans un délai d’un mois à compter de la réception de la demande</w:t>
            </w:r>
            <w:r w:rsidRPr="00853C90">
              <w:rPr>
                <w:rFonts w:asciiTheme="minorHAnsi" w:hAnsiTheme="minorHAnsi" w:cstheme="minorHAnsi"/>
                <w:lang w:val="fr-FR" w:eastAsia="fr-FR"/>
              </w:rPr>
              <w:t>." (Délibération n° 2018-153 du 3 mai 2018 portant homologation d'une méthodologie de référence relative aux traitements</w:t>
            </w:r>
            <w:r w:rsidR="0069727A" w:rsidRPr="00853C90">
              <w:rPr>
                <w:rFonts w:asciiTheme="minorHAnsi" w:hAnsiTheme="minorHAnsi" w:cstheme="minorHAnsi"/>
                <w:lang w:val="fr-FR" w:eastAsia="fr-FR"/>
              </w:rPr>
              <w:t xml:space="preserve"> </w:t>
            </w:r>
            <w:r w:rsidRPr="00853C90">
              <w:rPr>
                <w:rFonts w:asciiTheme="minorHAnsi" w:hAnsiTheme="minorHAnsi" w:cstheme="minorHAnsi"/>
                <w:lang w:val="fr-FR" w:eastAsia="fr-FR"/>
              </w:rPr>
              <w:t>de données à caractère personnel mis en œuvre dans le cadre des recherches dans le domaine de la santé avec recueil</w:t>
            </w:r>
            <w:r w:rsidR="0069727A" w:rsidRPr="00853C90">
              <w:rPr>
                <w:rFonts w:asciiTheme="minorHAnsi" w:hAnsiTheme="minorHAnsi" w:cstheme="minorHAnsi"/>
                <w:lang w:val="fr-FR" w:eastAsia="fr-FR"/>
              </w:rPr>
              <w:t xml:space="preserve"> </w:t>
            </w:r>
            <w:r w:rsidRPr="00853C90">
              <w:rPr>
                <w:rFonts w:asciiTheme="minorHAnsi" w:hAnsiTheme="minorHAnsi" w:cstheme="minorHAnsi"/>
                <w:lang w:val="fr-FR" w:eastAsia="fr-FR"/>
              </w:rPr>
              <w:t>du consentement de la personne concernée (MR-001) et abrogeant la délibération n° 2016-262 du 21 juillet 2016</w:t>
            </w:r>
          </w:p>
        </w:tc>
      </w:tr>
    </w:tbl>
    <w:p w14:paraId="6571D8EA" w14:textId="5B9B7188" w:rsidR="000428E7" w:rsidRPr="00853C90" w:rsidRDefault="000428E7">
      <w:pPr>
        <w:rPr>
          <w:rFonts w:asciiTheme="minorHAnsi" w:hAnsiTheme="minorHAnsi" w:cstheme="minorHAnsi"/>
          <w:lang w:val="fr-FR" w:eastAsia="fr-FR"/>
        </w:rPr>
      </w:pPr>
    </w:p>
    <w:p w14:paraId="090E7F78" w14:textId="18F6C72E" w:rsidR="0069727A" w:rsidRPr="00853C90" w:rsidRDefault="0069727A" w:rsidP="0069727A">
      <w:pPr>
        <w:pStyle w:val="B1"/>
        <w:rPr>
          <w:rFonts w:asciiTheme="minorHAnsi" w:hAnsiTheme="minorHAnsi" w:cstheme="minorHAnsi"/>
          <w:lang w:val="en-US" w:eastAsia="fr-FR"/>
        </w:rPr>
      </w:pPr>
      <w:r w:rsidRPr="00853C90">
        <w:rPr>
          <w:rFonts w:asciiTheme="minorHAnsi" w:hAnsiTheme="minorHAnsi" w:cstheme="minorHAnsi"/>
          <w:lang w:val="en-US" w:eastAsia="fr-FR"/>
        </w:rPr>
        <w:t>Check if any patient request has been received.</w:t>
      </w:r>
    </w:p>
    <w:p w14:paraId="4E4401D5" w14:textId="469E2459" w:rsidR="0069727A" w:rsidRPr="00853C90" w:rsidRDefault="0069727A" w:rsidP="0069727A">
      <w:pPr>
        <w:pStyle w:val="B1"/>
        <w:rPr>
          <w:rFonts w:asciiTheme="minorHAnsi" w:hAnsiTheme="minorHAnsi" w:cstheme="minorHAnsi"/>
          <w:lang w:val="en-US" w:eastAsia="fr-FR"/>
        </w:rPr>
      </w:pPr>
      <w:r w:rsidRPr="00853C90">
        <w:rPr>
          <w:rFonts w:asciiTheme="minorHAnsi" w:hAnsiTheme="minorHAnsi" w:cstheme="minorHAnsi"/>
          <w:lang w:val="en-US" w:eastAsia="fr-FR"/>
        </w:rPr>
        <w:t>If yes:</w:t>
      </w:r>
    </w:p>
    <w:p w14:paraId="3BE5521C" w14:textId="3EE1155E" w:rsidR="0069727A" w:rsidRPr="00853C90" w:rsidRDefault="0069727A" w:rsidP="0069727A">
      <w:pPr>
        <w:pStyle w:val="B2"/>
        <w:rPr>
          <w:rFonts w:asciiTheme="minorHAnsi" w:hAnsiTheme="minorHAnsi" w:cstheme="minorHAnsi"/>
          <w:lang w:val="en-US" w:eastAsia="fr-FR"/>
        </w:rPr>
      </w:pPr>
      <w:r w:rsidRPr="00853C90">
        <w:rPr>
          <w:rFonts w:asciiTheme="minorHAnsi" w:hAnsiTheme="minorHAnsi" w:cstheme="minorHAnsi"/>
          <w:lang w:val="en-US" w:eastAsia="fr-FR"/>
        </w:rPr>
        <w:t>Check if the request was processed within 1 month</w:t>
      </w:r>
      <w:r w:rsidR="00C46DE7" w:rsidRPr="00853C90">
        <w:rPr>
          <w:rFonts w:asciiTheme="minorHAnsi" w:hAnsiTheme="minorHAnsi" w:cstheme="minorHAnsi"/>
          <w:lang w:val="en-US" w:eastAsia="fr-FR"/>
        </w:rPr>
        <w:t xml:space="preserve"> (GDPR, article 12)</w:t>
      </w:r>
      <w:r w:rsidRPr="00853C90">
        <w:rPr>
          <w:rFonts w:asciiTheme="minorHAnsi" w:hAnsiTheme="minorHAnsi" w:cstheme="minorHAnsi"/>
          <w:lang w:val="en-US" w:eastAsia="fr-FR"/>
        </w:rPr>
        <w:t>.</w:t>
      </w:r>
    </w:p>
    <w:p w14:paraId="283FC572" w14:textId="77777777" w:rsidR="000B70B3" w:rsidRPr="00853C90" w:rsidRDefault="000B70B3" w:rsidP="00D622AF">
      <w:pPr>
        <w:rPr>
          <w:rFonts w:asciiTheme="minorHAnsi" w:hAnsiTheme="minorHAnsi" w:cstheme="minorHAnsi"/>
          <w:lang w:val="en-US" w:eastAsia="fr-FR"/>
        </w:rPr>
      </w:pPr>
    </w:p>
    <w:p w14:paraId="63ABE7DD" w14:textId="3D67AE0F" w:rsidR="006F08B4" w:rsidRPr="00853C90" w:rsidRDefault="006F08B4" w:rsidP="00C4245F">
      <w:pPr>
        <w:pStyle w:val="Titre4"/>
        <w:rPr>
          <w:rFonts w:asciiTheme="minorHAnsi" w:hAnsiTheme="minorHAnsi" w:cstheme="minorHAnsi"/>
          <w:lang w:val="en-US"/>
        </w:rPr>
      </w:pPr>
      <w:r w:rsidRPr="00853C90">
        <w:rPr>
          <w:rFonts w:asciiTheme="minorHAnsi" w:hAnsiTheme="minorHAnsi" w:cstheme="minorHAnsi"/>
          <w:lang w:val="en-US"/>
        </w:rPr>
        <w:t>Rights exercise for Healthcare Professionals</w:t>
      </w:r>
    </w:p>
    <w:tbl>
      <w:tblPr>
        <w:tblStyle w:val="Grilledutableau"/>
        <w:tblW w:w="0" w:type="auto"/>
        <w:tblLook w:val="04A0" w:firstRow="1" w:lastRow="0" w:firstColumn="1" w:lastColumn="0" w:noHBand="0" w:noVBand="1"/>
      </w:tblPr>
      <w:tblGrid>
        <w:gridCol w:w="7361"/>
      </w:tblGrid>
      <w:tr w:rsidR="002F42AD" w:rsidRPr="005B6D74" w14:paraId="541B7BE3" w14:textId="77777777" w:rsidTr="0069727A">
        <w:tc>
          <w:tcPr>
            <w:tcW w:w="7361" w:type="dxa"/>
            <w:shd w:val="clear" w:color="auto" w:fill="FDE9D9" w:themeFill="accent6" w:themeFillTint="33"/>
          </w:tcPr>
          <w:p w14:paraId="08544B6F" w14:textId="77777777" w:rsidR="002F42AD" w:rsidRPr="00853C90" w:rsidRDefault="002F42AD" w:rsidP="002F42AD">
            <w:pPr>
              <w:rPr>
                <w:rFonts w:asciiTheme="minorHAnsi" w:hAnsiTheme="minorHAnsi" w:cstheme="minorHAnsi"/>
                <w:i/>
                <w:lang w:val="fr-FR" w:eastAsia="fr-FR"/>
              </w:rPr>
            </w:pPr>
            <w:r w:rsidRPr="00853C90">
              <w:rPr>
                <w:rFonts w:asciiTheme="minorHAnsi" w:hAnsiTheme="minorHAnsi" w:cstheme="minorHAnsi"/>
                <w:lang w:val="fr-FR" w:eastAsia="fr-FR"/>
              </w:rPr>
              <w:t>"</w:t>
            </w:r>
            <w:r w:rsidRPr="00853C90">
              <w:rPr>
                <w:rFonts w:asciiTheme="minorHAnsi" w:hAnsiTheme="minorHAnsi" w:cstheme="minorHAnsi"/>
                <w:i/>
                <w:lang w:val="fr-FR" w:eastAsia="fr-FR"/>
              </w:rPr>
              <w:t xml:space="preserve">3.4.2. Modalités d’exercice des droits des professionnels intervenant dans la recherche </w:t>
            </w:r>
          </w:p>
          <w:p w14:paraId="5C2D6228" w14:textId="27DC68C0" w:rsidR="002F42AD" w:rsidRPr="00853C90" w:rsidRDefault="002F42AD" w:rsidP="002F42AD">
            <w:pPr>
              <w:rPr>
                <w:rFonts w:asciiTheme="minorHAnsi" w:hAnsiTheme="minorHAnsi" w:cstheme="minorHAnsi"/>
                <w:lang w:val="fr-FR" w:eastAsia="fr-FR"/>
              </w:rPr>
            </w:pPr>
            <w:r w:rsidRPr="00853C90">
              <w:rPr>
                <w:rFonts w:asciiTheme="minorHAnsi" w:hAnsiTheme="minorHAnsi" w:cstheme="minorHAnsi"/>
                <w:i/>
                <w:lang w:val="fr-FR" w:eastAsia="fr-FR"/>
              </w:rPr>
              <w:t>Le droit d’accès, de rectification, le droit à l’effacement, le droit à la limitation du traitement, le droit à la portabilité des données et le droit d’opposition s’exercent à tout moment auprès du responsable de traitement, conformément aux dispositions des articles 15, 16, 17, 18, 20 et 21 du RGPD.</w:t>
            </w:r>
            <w:r w:rsidRPr="00853C90">
              <w:rPr>
                <w:rFonts w:asciiTheme="minorHAnsi" w:hAnsiTheme="minorHAnsi" w:cstheme="minorHAnsi"/>
                <w:lang w:val="fr-FR" w:eastAsia="fr-FR"/>
              </w:rPr>
              <w:t xml:space="preserve"> " (Délibération n° 2018-153 du 3 mai 2018 portant homologation d'une méthodologie de référence relative aux traitements de données à caractère personnel mis en œuvre dans le cadre des recherches dans le domaine de la santé avec recueil du consentement de la personne concernée (MR-001) et abrogeant la délibération n° 2016-262 du 21 juillet 2016</w:t>
            </w:r>
          </w:p>
        </w:tc>
      </w:tr>
    </w:tbl>
    <w:p w14:paraId="4D8D5A01" w14:textId="42C2A910" w:rsidR="006F08B4" w:rsidRPr="00853C90" w:rsidRDefault="006F08B4">
      <w:pPr>
        <w:rPr>
          <w:rFonts w:asciiTheme="minorHAnsi" w:hAnsiTheme="minorHAnsi" w:cstheme="minorHAnsi"/>
          <w:lang w:val="fr-FR" w:eastAsia="fr-FR"/>
        </w:rPr>
      </w:pPr>
    </w:p>
    <w:p w14:paraId="15BE9895" w14:textId="59C99254" w:rsidR="0069727A" w:rsidRPr="00853C90" w:rsidRDefault="0069727A" w:rsidP="0069727A">
      <w:pPr>
        <w:pStyle w:val="B1"/>
        <w:rPr>
          <w:rFonts w:asciiTheme="minorHAnsi" w:hAnsiTheme="minorHAnsi" w:cstheme="minorHAnsi"/>
          <w:lang w:val="en-US" w:eastAsia="fr-FR"/>
        </w:rPr>
      </w:pPr>
      <w:r w:rsidRPr="00853C90">
        <w:rPr>
          <w:rFonts w:asciiTheme="minorHAnsi" w:hAnsiTheme="minorHAnsi" w:cstheme="minorHAnsi"/>
          <w:lang w:val="en-US" w:eastAsia="fr-FR"/>
        </w:rPr>
        <w:t>Check if any healthcare professional request has been received.</w:t>
      </w:r>
    </w:p>
    <w:p w14:paraId="24FF8CCA" w14:textId="338875DE" w:rsidR="0069727A" w:rsidRPr="00853C90" w:rsidRDefault="0069727A" w:rsidP="0069727A">
      <w:pPr>
        <w:pStyle w:val="B1"/>
        <w:rPr>
          <w:rFonts w:asciiTheme="minorHAnsi" w:hAnsiTheme="minorHAnsi" w:cstheme="minorHAnsi"/>
          <w:lang w:val="en-US" w:eastAsia="fr-FR"/>
        </w:rPr>
      </w:pPr>
      <w:r w:rsidRPr="00853C90">
        <w:rPr>
          <w:rFonts w:asciiTheme="minorHAnsi" w:hAnsiTheme="minorHAnsi" w:cstheme="minorHAnsi"/>
          <w:lang w:val="en-US" w:eastAsia="fr-FR"/>
        </w:rPr>
        <w:t>If yes:</w:t>
      </w:r>
    </w:p>
    <w:p w14:paraId="151E833E" w14:textId="6029EB58" w:rsidR="0069727A" w:rsidRPr="00853C90" w:rsidRDefault="0069727A" w:rsidP="0069727A">
      <w:pPr>
        <w:pStyle w:val="B2"/>
        <w:rPr>
          <w:rFonts w:asciiTheme="minorHAnsi" w:hAnsiTheme="minorHAnsi" w:cstheme="minorHAnsi"/>
          <w:lang w:val="en-US" w:eastAsia="fr-FR"/>
        </w:rPr>
      </w:pPr>
      <w:r w:rsidRPr="00853C90">
        <w:rPr>
          <w:rFonts w:asciiTheme="minorHAnsi" w:hAnsiTheme="minorHAnsi" w:cstheme="minorHAnsi"/>
          <w:lang w:val="en-US" w:eastAsia="fr-FR"/>
        </w:rPr>
        <w:t xml:space="preserve">Check if the request was processed within </w:t>
      </w:r>
      <w:r w:rsidR="00C46DE7" w:rsidRPr="00853C90">
        <w:rPr>
          <w:rFonts w:asciiTheme="minorHAnsi" w:hAnsiTheme="minorHAnsi" w:cstheme="minorHAnsi"/>
          <w:lang w:val="en-US" w:eastAsia="fr-FR"/>
        </w:rPr>
        <w:t>1 month (GDPR, article 12).</w:t>
      </w:r>
    </w:p>
    <w:p w14:paraId="7DB11DE0" w14:textId="68D2DEF6" w:rsidR="006F08B4" w:rsidRPr="00853C90" w:rsidRDefault="006F08B4" w:rsidP="00C4245F">
      <w:pPr>
        <w:pStyle w:val="Titre4"/>
        <w:rPr>
          <w:rFonts w:asciiTheme="minorHAnsi" w:hAnsiTheme="minorHAnsi" w:cstheme="minorHAnsi"/>
          <w:lang w:val="en-US"/>
        </w:rPr>
      </w:pPr>
      <w:r w:rsidRPr="00853C90">
        <w:rPr>
          <w:rFonts w:asciiTheme="minorHAnsi" w:hAnsiTheme="minorHAnsi" w:cstheme="minorHAnsi"/>
          <w:lang w:val="en-US"/>
        </w:rPr>
        <w:t>Periodic Data Protection System Review</w:t>
      </w:r>
    </w:p>
    <w:p w14:paraId="7CC07973" w14:textId="1776E4E8" w:rsidR="006F08B4" w:rsidRPr="00853C90" w:rsidRDefault="000428E7" w:rsidP="000428E7">
      <w:pPr>
        <w:pStyle w:val="B1"/>
        <w:rPr>
          <w:rFonts w:asciiTheme="minorHAnsi" w:hAnsiTheme="minorHAnsi" w:cstheme="minorHAnsi"/>
          <w:lang w:val="en-US" w:eastAsia="fr-FR"/>
        </w:rPr>
      </w:pPr>
      <w:r w:rsidRPr="00853C90">
        <w:rPr>
          <w:rFonts w:asciiTheme="minorHAnsi" w:hAnsiTheme="minorHAnsi" w:cstheme="minorHAnsi"/>
          <w:lang w:val="en-US" w:eastAsia="fr-FR"/>
        </w:rPr>
        <w:t>Any periodic review of the data protection system?</w:t>
      </w:r>
    </w:p>
    <w:p w14:paraId="18283B13" w14:textId="45F90A12" w:rsidR="000428E7" w:rsidRPr="00853C90" w:rsidRDefault="000428E7" w:rsidP="000428E7">
      <w:pPr>
        <w:pStyle w:val="B1"/>
        <w:rPr>
          <w:rFonts w:asciiTheme="minorHAnsi" w:hAnsiTheme="minorHAnsi" w:cstheme="minorHAnsi"/>
          <w:lang w:val="en-US" w:eastAsia="fr-FR"/>
        </w:rPr>
      </w:pPr>
      <w:r w:rsidRPr="00853C90">
        <w:rPr>
          <w:rFonts w:asciiTheme="minorHAnsi" w:hAnsiTheme="minorHAnsi" w:cstheme="minorHAnsi"/>
          <w:lang w:val="en-US" w:eastAsia="fr-FR"/>
        </w:rPr>
        <w:t>Any process defined?</w:t>
      </w:r>
    </w:p>
    <w:p w14:paraId="4075EC1F" w14:textId="4C3C9DE6" w:rsidR="000428E7" w:rsidRPr="00853C90" w:rsidRDefault="000428E7" w:rsidP="000428E7">
      <w:pPr>
        <w:pStyle w:val="B1"/>
        <w:rPr>
          <w:rFonts w:asciiTheme="minorHAnsi" w:hAnsiTheme="minorHAnsi" w:cstheme="minorHAnsi"/>
          <w:lang w:val="en-US" w:eastAsia="fr-FR"/>
        </w:rPr>
      </w:pPr>
      <w:r w:rsidRPr="00853C90">
        <w:rPr>
          <w:rFonts w:asciiTheme="minorHAnsi" w:hAnsiTheme="minorHAnsi" w:cstheme="minorHAnsi"/>
          <w:lang w:val="en-US" w:eastAsia="fr-FR"/>
        </w:rPr>
        <w:t>Any meeting minutes?</w:t>
      </w:r>
    </w:p>
    <w:p w14:paraId="4C825C1E" w14:textId="37FAA75C" w:rsidR="000428E7" w:rsidRPr="00853C90" w:rsidRDefault="000428E7" w:rsidP="000428E7">
      <w:pPr>
        <w:pStyle w:val="B1"/>
        <w:rPr>
          <w:rFonts w:asciiTheme="minorHAnsi" w:hAnsiTheme="minorHAnsi" w:cstheme="minorHAnsi"/>
          <w:lang w:val="en-US" w:eastAsia="fr-FR"/>
        </w:rPr>
      </w:pPr>
      <w:r w:rsidRPr="00853C90">
        <w:rPr>
          <w:rFonts w:asciiTheme="minorHAnsi" w:hAnsiTheme="minorHAnsi" w:cstheme="minorHAnsi"/>
          <w:lang w:val="en-US" w:eastAsia="fr-FR"/>
        </w:rPr>
        <w:t>Any action plans?</w:t>
      </w:r>
    </w:p>
    <w:p w14:paraId="6DCF9BBB" w14:textId="6842CD27" w:rsidR="00417CB8" w:rsidRPr="00853C90" w:rsidRDefault="00417CB8" w:rsidP="00C4245F">
      <w:pPr>
        <w:pStyle w:val="Titre2"/>
        <w:rPr>
          <w:rFonts w:asciiTheme="minorHAnsi" w:hAnsiTheme="minorHAnsi" w:cstheme="minorHAnsi"/>
        </w:rPr>
      </w:pPr>
      <w:bookmarkStart w:id="75" w:name="_Toc432584668"/>
      <w:bookmarkStart w:id="76" w:name="_Toc526431459"/>
      <w:r w:rsidRPr="00853C90">
        <w:rPr>
          <w:rFonts w:asciiTheme="minorHAnsi" w:hAnsiTheme="minorHAnsi" w:cstheme="minorHAnsi"/>
        </w:rPr>
        <w:lastRenderedPageBreak/>
        <w:t>Control of Contracted-out Activities</w:t>
      </w:r>
      <w:bookmarkEnd w:id="75"/>
      <w:bookmarkEnd w:id="76"/>
    </w:p>
    <w:p w14:paraId="368DE68D" w14:textId="77777777" w:rsidR="00A403DA" w:rsidRPr="00853C90" w:rsidRDefault="00A403DA" w:rsidP="00A403DA">
      <w:pPr>
        <w:tabs>
          <w:tab w:val="left" w:pos="5291"/>
        </w:tabs>
        <w:rPr>
          <w:rFonts w:asciiTheme="minorHAnsi" w:hAnsiTheme="minorHAnsi" w:cstheme="minorHAnsi"/>
          <w:lang w:val="en-US"/>
        </w:rPr>
      </w:pPr>
      <w:r w:rsidRPr="00853C90">
        <w:rPr>
          <w:rFonts w:asciiTheme="minorHAnsi" w:hAnsiTheme="minorHAnsi" w:cstheme="minorHAnsi"/>
          <w:lang w:val="en-US"/>
        </w:rPr>
        <w:sym w:font="Wingdings" w:char="F06F"/>
      </w:r>
      <w:r w:rsidRPr="00853C90">
        <w:rPr>
          <w:rFonts w:asciiTheme="minorHAnsi" w:hAnsiTheme="minorHAnsi" w:cstheme="minorHAnsi"/>
          <w:lang w:val="en-US"/>
        </w:rPr>
        <w:t xml:space="preserve"> There is a procedure addressing Subcontractors management.</w:t>
      </w:r>
    </w:p>
    <w:p w14:paraId="7CD27D25" w14:textId="77777777" w:rsidR="00A403DA" w:rsidRPr="00853C90" w:rsidRDefault="00A403DA" w:rsidP="00A403DA">
      <w:pPr>
        <w:rPr>
          <w:rFonts w:asciiTheme="minorHAnsi" w:hAnsiTheme="minorHAnsi" w:cstheme="minorHAnsi"/>
          <w:lang w:val="fr-FR"/>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w:t>
      </w:r>
      <w:r w:rsidRPr="00853C90">
        <w:rPr>
          <w:rFonts w:asciiTheme="minorHAnsi" w:hAnsiTheme="minorHAnsi" w:cstheme="minorHAnsi"/>
          <w:lang w:val="fr-FR"/>
        </w:rPr>
        <w:t xml:space="preserve">Main </w:t>
      </w:r>
      <w:proofErr w:type="spellStart"/>
      <w:r w:rsidRPr="00853C90">
        <w:rPr>
          <w:rFonts w:asciiTheme="minorHAnsi" w:hAnsiTheme="minorHAnsi" w:cstheme="minorHAnsi"/>
          <w:lang w:val="fr-FR"/>
        </w:rPr>
        <w:t>subcontractors</w:t>
      </w:r>
      <w:proofErr w:type="spellEnd"/>
      <w:r w:rsidRPr="00853C90">
        <w:rPr>
          <w:rFonts w:asciiTheme="minorHAnsi" w:hAnsiTheme="minorHAnsi" w:cstheme="minorHAnsi"/>
          <w:lang w:val="fr-FR"/>
        </w:rPr>
        <w:t>:</w:t>
      </w:r>
    </w:p>
    <w:p w14:paraId="3217F10C" w14:textId="77777777" w:rsidR="00A403DA" w:rsidRPr="00853C90" w:rsidRDefault="00A403DA" w:rsidP="00A403DA">
      <w:pPr>
        <w:pStyle w:val="B1"/>
        <w:numPr>
          <w:ilvl w:val="0"/>
          <w:numId w:val="5"/>
        </w:numPr>
        <w:spacing w:after="60"/>
        <w:contextualSpacing/>
        <w:rPr>
          <w:rFonts w:asciiTheme="minorHAnsi" w:hAnsiTheme="minorHAnsi" w:cstheme="minorHAnsi"/>
          <w:lang w:val="en-US"/>
        </w:rPr>
      </w:pPr>
      <w:r w:rsidRPr="00853C90">
        <w:rPr>
          <w:rFonts w:asciiTheme="minorHAnsi" w:hAnsiTheme="minorHAnsi" w:cstheme="minorHAnsi"/>
          <w:lang w:val="en-US" w:eastAsia="fr-FR"/>
        </w:rPr>
        <w:t>&lt;Activity&gt; delegated to…</w:t>
      </w:r>
    </w:p>
    <w:p w14:paraId="5B8735E5" w14:textId="77777777" w:rsidR="00A403DA" w:rsidRPr="00853C90" w:rsidRDefault="00A403DA" w:rsidP="00A403DA">
      <w:pPr>
        <w:pStyle w:val="B1"/>
        <w:numPr>
          <w:ilvl w:val="0"/>
          <w:numId w:val="5"/>
        </w:numPr>
        <w:spacing w:after="60"/>
        <w:contextualSpacing/>
        <w:rPr>
          <w:rFonts w:asciiTheme="minorHAnsi" w:hAnsiTheme="minorHAnsi" w:cstheme="minorHAnsi"/>
          <w:lang w:val="en-US"/>
        </w:rPr>
      </w:pPr>
      <w:r w:rsidRPr="00853C90">
        <w:rPr>
          <w:rFonts w:asciiTheme="minorHAnsi" w:hAnsiTheme="minorHAnsi" w:cstheme="minorHAnsi"/>
          <w:lang w:val="en-US" w:eastAsia="fr-FR"/>
        </w:rPr>
        <w:t>&lt;Activity&gt; delegated to…</w:t>
      </w:r>
    </w:p>
    <w:p w14:paraId="6D2B788B" w14:textId="77777777" w:rsidR="00A403DA" w:rsidRPr="00853C90" w:rsidRDefault="00A403DA" w:rsidP="00A403DA">
      <w:pPr>
        <w:rPr>
          <w:rFonts w:asciiTheme="minorHAnsi" w:hAnsiTheme="minorHAnsi" w:cstheme="minorHAnsi"/>
          <w:lang w:val="en-US"/>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Process to select subcontractors.</w:t>
      </w:r>
    </w:p>
    <w:p w14:paraId="37BC4AFB" w14:textId="77777777" w:rsidR="00A403DA" w:rsidRPr="00853C90" w:rsidRDefault="00A403DA" w:rsidP="00A403DA">
      <w:pPr>
        <w:rPr>
          <w:rFonts w:asciiTheme="minorHAnsi" w:hAnsiTheme="minorHAnsi" w:cstheme="minorHAnsi"/>
          <w:lang w:val="en-US"/>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Subcontractors have been assessed prior the beginning of the subcontracted activity (</w:t>
      </w:r>
      <w:proofErr w:type="spellStart"/>
      <w:r w:rsidRPr="00853C90">
        <w:rPr>
          <w:rFonts w:asciiTheme="minorHAnsi" w:hAnsiTheme="minorHAnsi" w:cstheme="minorHAnsi"/>
          <w:lang w:val="en-US"/>
        </w:rPr>
        <w:t>eg</w:t>
      </w:r>
      <w:proofErr w:type="spellEnd"/>
      <w:r w:rsidRPr="00853C90">
        <w:rPr>
          <w:rFonts w:asciiTheme="minorHAnsi" w:hAnsiTheme="minorHAnsi" w:cstheme="minorHAnsi"/>
          <w:lang w:val="en-US"/>
        </w:rPr>
        <w:t>: CRO qualification audits).</w:t>
      </w:r>
    </w:p>
    <w:p w14:paraId="4D955AF8" w14:textId="77777777" w:rsidR="00A403DA" w:rsidRPr="00853C90" w:rsidRDefault="00A403DA" w:rsidP="00A403DA">
      <w:pPr>
        <w:rPr>
          <w:rFonts w:asciiTheme="minorHAnsi" w:hAnsiTheme="minorHAnsi" w:cstheme="minorHAnsi"/>
          <w:lang w:val="en-US"/>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Confidentiality agreements have been signed with the </w:t>
      </w:r>
      <w:proofErr w:type="gramStart"/>
      <w:r w:rsidRPr="00853C90">
        <w:rPr>
          <w:rFonts w:asciiTheme="minorHAnsi" w:hAnsiTheme="minorHAnsi" w:cstheme="minorHAnsi"/>
          <w:lang w:val="en-US"/>
        </w:rPr>
        <w:t>subcontractors</w:t>
      </w:r>
      <w:proofErr w:type="gramEnd"/>
      <w:r w:rsidRPr="00853C90">
        <w:rPr>
          <w:rFonts w:asciiTheme="minorHAnsi" w:hAnsiTheme="minorHAnsi" w:cstheme="minorHAnsi"/>
          <w:lang w:val="en-US"/>
        </w:rPr>
        <w:t xml:space="preserve"> prior communication of information.</w:t>
      </w:r>
    </w:p>
    <w:p w14:paraId="75CFC97C" w14:textId="77777777" w:rsidR="00A403DA" w:rsidRPr="00853C90" w:rsidRDefault="00A403DA" w:rsidP="00A403DA">
      <w:pPr>
        <w:rPr>
          <w:rFonts w:asciiTheme="minorHAnsi" w:hAnsiTheme="minorHAnsi" w:cstheme="minorHAnsi"/>
          <w:lang w:val="en-US"/>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A list of requirements and a contract are present for all the CROs in the TMF </w:t>
      </w:r>
      <w:r w:rsidRPr="00853C90">
        <w:rPr>
          <w:rFonts w:asciiTheme="minorHAnsi" w:hAnsiTheme="minorHAnsi" w:cstheme="minorHAnsi"/>
          <w:i/>
          <w:color w:val="0070C0"/>
          <w:lang w:val="en-US"/>
        </w:rPr>
        <w:t xml:space="preserve">(verifier </w:t>
      </w:r>
      <w:proofErr w:type="spellStart"/>
      <w:r w:rsidRPr="00853C90">
        <w:rPr>
          <w:rFonts w:asciiTheme="minorHAnsi" w:hAnsiTheme="minorHAnsi" w:cstheme="minorHAnsi"/>
          <w:i/>
          <w:color w:val="0070C0"/>
          <w:lang w:val="en-US"/>
        </w:rPr>
        <w:t>s'il</w:t>
      </w:r>
      <w:proofErr w:type="spellEnd"/>
      <w:r w:rsidRPr="00853C90">
        <w:rPr>
          <w:rFonts w:asciiTheme="minorHAnsi" w:hAnsiTheme="minorHAnsi" w:cstheme="minorHAnsi"/>
          <w:i/>
          <w:color w:val="0070C0"/>
          <w:lang w:val="en-US"/>
        </w:rPr>
        <w:t xml:space="preserve"> y a </w:t>
      </w:r>
      <w:proofErr w:type="spellStart"/>
      <w:r w:rsidRPr="00853C90">
        <w:rPr>
          <w:rFonts w:asciiTheme="minorHAnsi" w:hAnsiTheme="minorHAnsi" w:cstheme="minorHAnsi"/>
          <w:i/>
          <w:color w:val="0070C0"/>
          <w:lang w:val="en-US"/>
        </w:rPr>
        <w:t>eu</w:t>
      </w:r>
      <w:proofErr w:type="spellEnd"/>
      <w:r w:rsidRPr="00853C90">
        <w:rPr>
          <w:rFonts w:asciiTheme="minorHAnsi" w:hAnsiTheme="minorHAnsi" w:cstheme="minorHAnsi"/>
          <w:i/>
          <w:color w:val="0070C0"/>
          <w:lang w:val="en-US"/>
        </w:rPr>
        <w:t xml:space="preserve"> </w:t>
      </w:r>
      <w:proofErr w:type="spellStart"/>
      <w:r w:rsidRPr="00853C90">
        <w:rPr>
          <w:rFonts w:asciiTheme="minorHAnsi" w:hAnsiTheme="minorHAnsi" w:cstheme="minorHAnsi"/>
          <w:i/>
          <w:color w:val="0070C0"/>
          <w:lang w:val="en-US"/>
        </w:rPr>
        <w:t>une</w:t>
      </w:r>
      <w:proofErr w:type="spellEnd"/>
      <w:r w:rsidRPr="00853C90">
        <w:rPr>
          <w:rFonts w:asciiTheme="minorHAnsi" w:hAnsiTheme="minorHAnsi" w:cstheme="minorHAnsi"/>
          <w:i/>
          <w:color w:val="0070C0"/>
          <w:lang w:val="en-US"/>
        </w:rPr>
        <w:t xml:space="preserve"> mise à jour/addendum avec RGPD).</w:t>
      </w:r>
    </w:p>
    <w:p w14:paraId="3F71A1BE" w14:textId="77777777" w:rsidR="00A403DA" w:rsidRPr="00853C90" w:rsidRDefault="00A403DA" w:rsidP="00A403DA">
      <w:pPr>
        <w:rPr>
          <w:rFonts w:asciiTheme="minorHAnsi" w:hAnsiTheme="minorHAnsi" w:cstheme="minorHAnsi"/>
          <w:lang w:val="en-US"/>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The contracts have been signed prior the beginning of the subcontracted tasks.</w:t>
      </w:r>
    </w:p>
    <w:p w14:paraId="0556CE11" w14:textId="77777777" w:rsidR="00A403DA" w:rsidRPr="00853C90" w:rsidRDefault="00A403DA" w:rsidP="00A403DA">
      <w:pPr>
        <w:rPr>
          <w:rFonts w:asciiTheme="minorHAnsi" w:hAnsiTheme="minorHAnsi" w:cstheme="minorHAnsi"/>
          <w:lang w:val="en-US" w:eastAsia="fr-FR"/>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The distribution of tasks and responsibilities is documented (contract or equivalent)</w:t>
      </w:r>
      <w:r w:rsidRPr="00853C90">
        <w:rPr>
          <w:rFonts w:asciiTheme="minorHAnsi" w:hAnsiTheme="minorHAnsi" w:cstheme="minorHAnsi"/>
          <w:lang w:val="en-US" w:eastAsia="fr-FR"/>
        </w:rPr>
        <w:t>.</w:t>
      </w:r>
    </w:p>
    <w:p w14:paraId="6E2C260F" w14:textId="77777777" w:rsidR="00A403DA" w:rsidRPr="00853C90" w:rsidRDefault="00A403DA" w:rsidP="00A403DA">
      <w:pPr>
        <w:rPr>
          <w:rFonts w:asciiTheme="minorHAnsi" w:hAnsiTheme="minorHAnsi" w:cstheme="minorHAnsi"/>
          <w:lang w:val="en-US"/>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Contracts with exceeded dates have been amended.</w:t>
      </w:r>
    </w:p>
    <w:p w14:paraId="2EBCFD05" w14:textId="77777777" w:rsidR="00A403DA" w:rsidRPr="00853C90" w:rsidRDefault="00A403DA" w:rsidP="00A403DA">
      <w:pPr>
        <w:rPr>
          <w:rFonts w:asciiTheme="minorHAnsi" w:hAnsiTheme="minorHAnsi" w:cstheme="minorHAnsi"/>
          <w:lang w:val="en-US"/>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Subcontractors are oversighted by the CRO after qualification (tools? Audits, KPI, QC on deliverables?)</w:t>
      </w:r>
    </w:p>
    <w:p w14:paraId="23436E21" w14:textId="77777777" w:rsidR="00A403DA" w:rsidRPr="00853C90" w:rsidRDefault="00A403DA" w:rsidP="00A403DA">
      <w:pPr>
        <w:rPr>
          <w:rFonts w:asciiTheme="minorHAnsi" w:hAnsiTheme="minorHAnsi" w:cstheme="minorHAnsi"/>
          <w:lang w:val="en-US"/>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Evidences of selection and control processes available.</w:t>
      </w:r>
    </w:p>
    <w:p w14:paraId="6CE49C23" w14:textId="77777777" w:rsidR="00A403DA" w:rsidRPr="00853C90" w:rsidRDefault="00A403DA" w:rsidP="00A403DA">
      <w:pPr>
        <w:rPr>
          <w:rFonts w:asciiTheme="minorHAnsi" w:hAnsiTheme="minorHAnsi" w:cstheme="minorHAnsi"/>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w:t>
      </w:r>
      <w:r w:rsidRPr="00853C90">
        <w:rPr>
          <w:rFonts w:asciiTheme="minorHAnsi" w:hAnsiTheme="minorHAnsi" w:cstheme="minorHAnsi"/>
        </w:rPr>
        <w:t>List of qualified subcontractors.</w:t>
      </w:r>
    </w:p>
    <w:p w14:paraId="1946D4BE" w14:textId="77777777" w:rsidR="00A403DA" w:rsidRPr="00853C90" w:rsidRDefault="00A403DA" w:rsidP="00A403DA">
      <w:pPr>
        <w:rPr>
          <w:rFonts w:asciiTheme="minorHAnsi" w:hAnsiTheme="minorHAnsi" w:cstheme="minorHAnsi"/>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w:t>
      </w:r>
      <w:r w:rsidRPr="00853C90">
        <w:rPr>
          <w:rFonts w:asciiTheme="minorHAnsi" w:hAnsiTheme="minorHAnsi" w:cstheme="minorHAnsi"/>
        </w:rPr>
        <w:t>Process to manage subcontractors related non-conformities.</w:t>
      </w:r>
    </w:p>
    <w:p w14:paraId="4D5C3166" w14:textId="77777777" w:rsidR="00A403DA" w:rsidRPr="00853C90" w:rsidRDefault="00A403DA" w:rsidP="00A403DA">
      <w:pPr>
        <w:rPr>
          <w:rFonts w:asciiTheme="minorHAnsi" w:hAnsiTheme="minorHAnsi" w:cstheme="minorHAnsi"/>
          <w:lang w:val="en-US"/>
        </w:rPr>
      </w:pPr>
      <w:r w:rsidRPr="00853C90">
        <w:rPr>
          <w:rFonts w:asciiTheme="minorHAnsi" w:hAnsiTheme="minorHAnsi" w:cstheme="minorHAnsi"/>
        </w:rPr>
        <w:sym w:font="Wingdings" w:char="F06F"/>
      </w:r>
      <w:r w:rsidRPr="00853C90">
        <w:rPr>
          <w:rFonts w:asciiTheme="minorHAnsi" w:hAnsiTheme="minorHAnsi" w:cstheme="minorHAnsi"/>
          <w:lang w:val="en-US"/>
        </w:rPr>
        <w:t xml:space="preserve"> Communication and approval requirements with Sponsor (deviations, change control, </w:t>
      </w:r>
      <w:proofErr w:type="gramStart"/>
      <w:r w:rsidRPr="00853C90">
        <w:rPr>
          <w:rFonts w:asciiTheme="minorHAnsi" w:hAnsiTheme="minorHAnsi" w:cstheme="minorHAnsi"/>
          <w:lang w:val="en-US"/>
        </w:rPr>
        <w:t>validations,…</w:t>
      </w:r>
      <w:proofErr w:type="gramEnd"/>
      <w:r w:rsidRPr="00853C90">
        <w:rPr>
          <w:rFonts w:asciiTheme="minorHAnsi" w:hAnsiTheme="minorHAnsi" w:cstheme="minorHAnsi"/>
          <w:lang w:val="en-US"/>
        </w:rPr>
        <w:t>)</w:t>
      </w:r>
    </w:p>
    <w:p w14:paraId="4F6C9663" w14:textId="4260DD2A" w:rsidR="000D611D" w:rsidRPr="00853C90" w:rsidRDefault="000D611D" w:rsidP="00C4245F">
      <w:pPr>
        <w:pStyle w:val="Titre2"/>
        <w:rPr>
          <w:rFonts w:asciiTheme="minorHAnsi" w:hAnsiTheme="minorHAnsi" w:cstheme="minorHAnsi"/>
        </w:rPr>
      </w:pPr>
      <w:bookmarkStart w:id="77" w:name="_Toc526431460"/>
      <w:bookmarkEnd w:id="0"/>
      <w:bookmarkEnd w:id="1"/>
      <w:bookmarkEnd w:id="2"/>
      <w:bookmarkEnd w:id="3"/>
      <w:bookmarkEnd w:id="4"/>
      <w:bookmarkEnd w:id="5"/>
      <w:bookmarkEnd w:id="6"/>
      <w:bookmarkEnd w:id="22"/>
      <w:bookmarkEnd w:id="23"/>
      <w:bookmarkEnd w:id="24"/>
      <w:bookmarkEnd w:id="25"/>
      <w:bookmarkEnd w:id="26"/>
      <w:bookmarkEnd w:id="27"/>
      <w:bookmarkEnd w:id="28"/>
      <w:r w:rsidRPr="00853C90">
        <w:rPr>
          <w:rFonts w:asciiTheme="minorHAnsi" w:hAnsiTheme="minorHAnsi" w:cstheme="minorHAnsi"/>
        </w:rPr>
        <w:t>Operational processes</w:t>
      </w:r>
      <w:bookmarkEnd w:id="77"/>
    </w:p>
    <w:p w14:paraId="191170DF" w14:textId="463B7538" w:rsidR="000D611D" w:rsidRPr="00853C90" w:rsidRDefault="000D611D" w:rsidP="000D611D">
      <w:pPr>
        <w:rPr>
          <w:rStyle w:val="Accentuationintense"/>
          <w:rFonts w:asciiTheme="minorHAnsi" w:hAnsiTheme="minorHAnsi" w:cstheme="minorHAnsi"/>
          <w:lang w:eastAsia="fr-FR"/>
        </w:rPr>
      </w:pPr>
      <w:r w:rsidRPr="00853C90">
        <w:rPr>
          <w:rStyle w:val="Accentuationintense"/>
          <w:rFonts w:asciiTheme="minorHAnsi" w:hAnsiTheme="minorHAnsi" w:cstheme="minorHAnsi"/>
        </w:rPr>
        <w:t>See operational audit checklist</w:t>
      </w:r>
    </w:p>
    <w:p w14:paraId="0B9C05E2" w14:textId="48646B13" w:rsidR="008F1498" w:rsidRPr="00853C90" w:rsidRDefault="008F1498" w:rsidP="00C4245F">
      <w:pPr>
        <w:pStyle w:val="Titre2"/>
        <w:rPr>
          <w:rFonts w:asciiTheme="minorHAnsi" w:hAnsiTheme="minorHAnsi" w:cstheme="minorHAnsi"/>
        </w:rPr>
      </w:pPr>
      <w:bookmarkStart w:id="78" w:name="_Toc526431461"/>
      <w:r w:rsidRPr="00853C90">
        <w:rPr>
          <w:rFonts w:asciiTheme="minorHAnsi" w:hAnsiTheme="minorHAnsi" w:cstheme="minorHAnsi"/>
        </w:rPr>
        <w:t>Security and business continuity</w:t>
      </w:r>
      <w:bookmarkEnd w:id="78"/>
    </w:p>
    <w:p w14:paraId="5C29D697" w14:textId="77777777" w:rsidR="00014E18" w:rsidRPr="00853C90" w:rsidRDefault="00210969" w:rsidP="0021096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There are procedures on security</w:t>
      </w:r>
    </w:p>
    <w:p w14:paraId="1B71C848" w14:textId="7509C8BF" w:rsidR="00210969" w:rsidRPr="00853C90" w:rsidRDefault="00014E18" w:rsidP="0021096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T</w:t>
      </w:r>
      <w:r w:rsidR="00210969" w:rsidRPr="00853C90">
        <w:rPr>
          <w:rFonts w:asciiTheme="minorHAnsi" w:hAnsiTheme="minorHAnsi" w:cstheme="minorHAnsi"/>
        </w:rPr>
        <w:t>he procedures cover the following topics:</w:t>
      </w:r>
    </w:p>
    <w:p w14:paraId="771D3045" w14:textId="7F63EB52" w:rsidR="00210969" w:rsidRPr="00853C90" w:rsidRDefault="005B6D74" w:rsidP="001B3844">
      <w:pPr>
        <w:pStyle w:val="B1"/>
        <w:numPr>
          <w:ilvl w:val="0"/>
          <w:numId w:val="5"/>
        </w:numPr>
        <w:tabs>
          <w:tab w:val="clear" w:pos="567"/>
        </w:tabs>
        <w:spacing w:after="60"/>
        <w:ind w:left="567" w:hanging="283"/>
        <w:contextualSpacing/>
        <w:rPr>
          <w:rFonts w:asciiTheme="minorHAnsi" w:hAnsiTheme="minorHAnsi" w:cstheme="minorHAnsi"/>
          <w:lang w:val="en-US"/>
        </w:rPr>
      </w:pPr>
      <w:sdt>
        <w:sdtPr>
          <w:rPr>
            <w:rFonts w:asciiTheme="minorHAnsi" w:hAnsiTheme="minorHAnsi" w:cstheme="minorHAnsi"/>
            <w:lang w:val="en-US"/>
          </w:rPr>
          <w:id w:val="-1919153800"/>
          <w14:checkbox>
            <w14:checked w14:val="0"/>
            <w14:checkedState w14:val="2612" w14:font="MS Gothic"/>
            <w14:uncheckedState w14:val="2610" w14:font="MS Gothic"/>
          </w14:checkbox>
        </w:sdtPr>
        <w:sdtEndPr/>
        <w:sdtContent>
          <w:r w:rsidR="00C2736E" w:rsidRPr="00853C90">
            <w:rPr>
              <w:rFonts w:ascii="Segoe UI Symbol" w:eastAsia="MS Gothic" w:hAnsi="Segoe UI Symbol" w:cs="Segoe UI Symbol"/>
              <w:lang w:val="en-US"/>
            </w:rPr>
            <w:t>☐</w:t>
          </w:r>
        </w:sdtContent>
      </w:sdt>
      <w:r w:rsidR="00210969" w:rsidRPr="00853C90">
        <w:rPr>
          <w:rFonts w:asciiTheme="minorHAnsi" w:hAnsiTheme="minorHAnsi" w:cstheme="minorHAnsi"/>
          <w:lang w:val="en-US"/>
        </w:rPr>
        <w:t xml:space="preserve"> physical s</w:t>
      </w:r>
      <w:r w:rsidR="00764F95" w:rsidRPr="00853C90">
        <w:rPr>
          <w:rFonts w:asciiTheme="minorHAnsi" w:hAnsiTheme="minorHAnsi" w:cstheme="minorHAnsi"/>
          <w:lang w:val="en-US"/>
        </w:rPr>
        <w:t>ecurity</w:t>
      </w:r>
    </w:p>
    <w:p w14:paraId="35D1B729" w14:textId="2EFCAF37" w:rsidR="00210969" w:rsidRPr="00853C90" w:rsidRDefault="00210969" w:rsidP="001B3844">
      <w:pPr>
        <w:pStyle w:val="B1"/>
        <w:numPr>
          <w:ilvl w:val="0"/>
          <w:numId w:val="5"/>
        </w:numPr>
        <w:tabs>
          <w:tab w:val="clear" w:pos="567"/>
        </w:tabs>
        <w:spacing w:after="60"/>
        <w:ind w:left="567" w:hanging="283"/>
        <w:contextualSpacing/>
        <w:rPr>
          <w:rFonts w:asciiTheme="minorHAnsi" w:hAnsiTheme="minorHAnsi" w:cstheme="minorHAnsi"/>
          <w:lang w:val="en-US"/>
        </w:rPr>
      </w:pPr>
      <w:r w:rsidRPr="00853C90">
        <w:rPr>
          <w:rFonts w:asciiTheme="minorHAnsi" w:hAnsiTheme="minorHAnsi" w:cstheme="minorHAnsi"/>
          <w:lang w:val="en-US"/>
        </w:rPr>
        <w:sym w:font="Wingdings" w:char="F06F"/>
      </w:r>
      <w:r w:rsidR="00764F95" w:rsidRPr="00853C90">
        <w:rPr>
          <w:rFonts w:asciiTheme="minorHAnsi" w:hAnsiTheme="minorHAnsi" w:cstheme="minorHAnsi"/>
          <w:lang w:val="en-US"/>
        </w:rPr>
        <w:t xml:space="preserve"> logical security</w:t>
      </w:r>
    </w:p>
    <w:p w14:paraId="496C6F8B" w14:textId="79AD22ED" w:rsidR="00210969" w:rsidRPr="00853C90" w:rsidRDefault="00210969" w:rsidP="001B3844">
      <w:pPr>
        <w:pStyle w:val="B1"/>
        <w:numPr>
          <w:ilvl w:val="0"/>
          <w:numId w:val="5"/>
        </w:numPr>
        <w:tabs>
          <w:tab w:val="clear" w:pos="567"/>
        </w:tabs>
        <w:spacing w:after="60"/>
        <w:ind w:left="567" w:hanging="283"/>
        <w:contextualSpacing/>
        <w:rPr>
          <w:rFonts w:asciiTheme="minorHAnsi" w:hAnsiTheme="minorHAnsi" w:cstheme="minorHAnsi"/>
        </w:rPr>
      </w:pPr>
      <w:r w:rsidRPr="00853C90">
        <w:rPr>
          <w:rFonts w:asciiTheme="minorHAnsi" w:hAnsiTheme="minorHAnsi" w:cstheme="minorHAnsi"/>
          <w:lang w:val="en-US"/>
        </w:rPr>
        <w:sym w:font="Wingdings" w:char="F06F"/>
      </w:r>
      <w:r w:rsidR="00764F95" w:rsidRPr="00853C90">
        <w:rPr>
          <w:rFonts w:asciiTheme="minorHAnsi" w:hAnsiTheme="minorHAnsi" w:cstheme="minorHAnsi"/>
        </w:rPr>
        <w:t xml:space="preserve"> security incidents management</w:t>
      </w:r>
    </w:p>
    <w:p w14:paraId="6000048E" w14:textId="12CC8B28" w:rsidR="00210969" w:rsidRPr="00853C90" w:rsidRDefault="00210969" w:rsidP="001B3844">
      <w:pPr>
        <w:pStyle w:val="B1"/>
        <w:numPr>
          <w:ilvl w:val="0"/>
          <w:numId w:val="5"/>
        </w:numPr>
        <w:tabs>
          <w:tab w:val="clear" w:pos="567"/>
        </w:tabs>
        <w:spacing w:after="60"/>
        <w:ind w:left="567" w:hanging="283"/>
        <w:contextualSpacing/>
        <w:rPr>
          <w:rFonts w:asciiTheme="minorHAnsi" w:hAnsiTheme="minorHAnsi" w:cstheme="minorHAnsi"/>
          <w:lang w:val="en-US"/>
        </w:rPr>
      </w:pPr>
      <w:r w:rsidRPr="00853C90">
        <w:rPr>
          <w:rFonts w:asciiTheme="minorHAnsi" w:hAnsiTheme="minorHAnsi" w:cstheme="minorHAnsi"/>
          <w:lang w:val="en-US"/>
        </w:rPr>
        <w:sym w:font="Wingdings" w:char="F06F"/>
      </w:r>
      <w:r w:rsidR="00764F95" w:rsidRPr="00853C90">
        <w:rPr>
          <w:rFonts w:asciiTheme="minorHAnsi" w:hAnsiTheme="minorHAnsi" w:cstheme="minorHAnsi"/>
          <w:lang w:val="en-US"/>
        </w:rPr>
        <w:t xml:space="preserve"> backup and recovery</w:t>
      </w:r>
    </w:p>
    <w:p w14:paraId="7BBBAC5A" w14:textId="736E53DC" w:rsidR="00210969" w:rsidRPr="00853C90" w:rsidRDefault="00210969" w:rsidP="001B3844">
      <w:pPr>
        <w:pStyle w:val="B1"/>
        <w:numPr>
          <w:ilvl w:val="0"/>
          <w:numId w:val="5"/>
        </w:numPr>
        <w:tabs>
          <w:tab w:val="clear" w:pos="567"/>
        </w:tabs>
        <w:spacing w:after="60"/>
        <w:ind w:left="567" w:hanging="283"/>
        <w:contextualSpacing/>
        <w:rPr>
          <w:rFonts w:asciiTheme="minorHAnsi" w:hAnsiTheme="minorHAnsi" w:cstheme="minorHAnsi"/>
          <w:lang w:val="en-US"/>
        </w:rPr>
      </w:pPr>
      <w:r w:rsidRPr="00853C90">
        <w:rPr>
          <w:rFonts w:asciiTheme="minorHAnsi" w:hAnsiTheme="minorHAnsi" w:cstheme="minorHAnsi"/>
          <w:lang w:val="en-US"/>
        </w:rPr>
        <w:sym w:font="Wingdings" w:char="F06F"/>
      </w:r>
      <w:r w:rsidR="00764F95" w:rsidRPr="00853C90">
        <w:rPr>
          <w:rFonts w:asciiTheme="minorHAnsi" w:hAnsiTheme="minorHAnsi" w:cstheme="minorHAnsi"/>
          <w:lang w:val="en-US"/>
        </w:rPr>
        <w:t xml:space="preserve"> archiving</w:t>
      </w:r>
    </w:p>
    <w:p w14:paraId="6DC068EF" w14:textId="3BA8AFB1" w:rsidR="00210969" w:rsidRPr="00853C90" w:rsidRDefault="00210969" w:rsidP="001B3844">
      <w:pPr>
        <w:pStyle w:val="B1"/>
        <w:numPr>
          <w:ilvl w:val="0"/>
          <w:numId w:val="5"/>
        </w:numPr>
        <w:tabs>
          <w:tab w:val="clear" w:pos="567"/>
        </w:tabs>
        <w:spacing w:after="60"/>
        <w:ind w:left="567" w:hanging="283"/>
        <w:contextualSpacing/>
        <w:rPr>
          <w:rFonts w:asciiTheme="minorHAnsi" w:hAnsiTheme="minorHAnsi" w:cstheme="minorHAnsi"/>
          <w:lang w:val="en-US"/>
        </w:rPr>
      </w:pPr>
      <w:r w:rsidRPr="00853C90">
        <w:rPr>
          <w:rFonts w:asciiTheme="minorHAnsi" w:hAnsiTheme="minorHAnsi" w:cstheme="minorHAnsi"/>
          <w:lang w:val="en-US"/>
        </w:rPr>
        <w:sym w:font="Wingdings" w:char="F06F"/>
      </w:r>
      <w:r w:rsidRPr="00853C90">
        <w:rPr>
          <w:rFonts w:asciiTheme="minorHAnsi" w:hAnsiTheme="minorHAnsi" w:cstheme="minorHAnsi"/>
          <w:lang w:val="en-US"/>
        </w:rPr>
        <w:t xml:space="preserve"> activity continuity.</w:t>
      </w:r>
    </w:p>
    <w:p w14:paraId="65187088" w14:textId="68FF9EBA" w:rsidR="00F70610" w:rsidRPr="00853C90" w:rsidRDefault="008F1498" w:rsidP="00C4245F">
      <w:pPr>
        <w:pStyle w:val="Titre3"/>
        <w:rPr>
          <w:rFonts w:asciiTheme="minorHAnsi" w:hAnsiTheme="minorHAnsi" w:cstheme="minorHAnsi"/>
        </w:rPr>
      </w:pPr>
      <w:bookmarkStart w:id="79" w:name="_Toc526431462"/>
      <w:r w:rsidRPr="00853C90">
        <w:rPr>
          <w:rFonts w:asciiTheme="minorHAnsi" w:hAnsiTheme="minorHAnsi" w:cstheme="minorHAnsi"/>
        </w:rPr>
        <w:t>Physical security</w:t>
      </w:r>
      <w:bookmarkEnd w:id="79"/>
      <w:r w:rsidRPr="00853C90">
        <w:rPr>
          <w:rFonts w:asciiTheme="minorHAnsi" w:hAnsiTheme="minorHAnsi" w:cstheme="minorHAnsi"/>
        </w:rPr>
        <w:t xml:space="preserve"> </w:t>
      </w:r>
    </w:p>
    <w:p w14:paraId="6518708B" w14:textId="23B9EB6E" w:rsidR="00895898" w:rsidRPr="00853C90" w:rsidRDefault="008F1498" w:rsidP="0021096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2A5CDC" w:rsidRPr="00853C90">
        <w:rPr>
          <w:rFonts w:asciiTheme="minorHAnsi" w:hAnsiTheme="minorHAnsi" w:cstheme="minorHAnsi"/>
        </w:rPr>
        <w:t>The facilities are</w:t>
      </w:r>
      <w:r w:rsidR="00210969" w:rsidRPr="00853C90">
        <w:rPr>
          <w:rFonts w:asciiTheme="minorHAnsi" w:hAnsiTheme="minorHAnsi" w:cstheme="minorHAnsi"/>
        </w:rPr>
        <w:t xml:space="preserve"> </w:t>
      </w:r>
      <w:r w:rsidR="00871A6C" w:rsidRPr="00853C90">
        <w:rPr>
          <w:rFonts w:asciiTheme="minorHAnsi" w:hAnsiTheme="minorHAnsi" w:cstheme="minorHAnsi"/>
        </w:rPr>
        <w:t>adequate</w:t>
      </w:r>
      <w:r w:rsidR="00895898" w:rsidRPr="00853C90">
        <w:rPr>
          <w:rFonts w:asciiTheme="minorHAnsi" w:hAnsiTheme="minorHAnsi" w:cstheme="minorHAnsi"/>
        </w:rPr>
        <w:t>,</w:t>
      </w:r>
      <w:r w:rsidR="00210969" w:rsidRPr="00853C90">
        <w:rPr>
          <w:rFonts w:asciiTheme="minorHAnsi" w:hAnsiTheme="minorHAnsi" w:cstheme="minorHAnsi"/>
        </w:rPr>
        <w:t xml:space="preserve"> </w:t>
      </w:r>
      <w:r w:rsidR="002A5CDC" w:rsidRPr="00853C90">
        <w:rPr>
          <w:rFonts w:asciiTheme="minorHAnsi" w:hAnsiTheme="minorHAnsi" w:cstheme="minorHAnsi"/>
        </w:rPr>
        <w:t xml:space="preserve">well </w:t>
      </w:r>
      <w:r w:rsidR="00871A6C" w:rsidRPr="00853C90">
        <w:rPr>
          <w:rFonts w:asciiTheme="minorHAnsi" w:hAnsiTheme="minorHAnsi" w:cstheme="minorHAnsi"/>
        </w:rPr>
        <w:t>organized</w:t>
      </w:r>
      <w:r w:rsidR="00895898" w:rsidRPr="00853C90">
        <w:rPr>
          <w:rFonts w:asciiTheme="minorHAnsi" w:hAnsiTheme="minorHAnsi" w:cstheme="minorHAnsi"/>
        </w:rPr>
        <w:t>,</w:t>
      </w:r>
      <w:r w:rsidR="00210969" w:rsidRPr="00853C90">
        <w:rPr>
          <w:rFonts w:asciiTheme="minorHAnsi" w:hAnsiTheme="minorHAnsi" w:cstheme="minorHAnsi"/>
        </w:rPr>
        <w:t xml:space="preserve"> and allow confidentiality.</w:t>
      </w:r>
    </w:p>
    <w:p w14:paraId="10EEE671" w14:textId="673A866E" w:rsidR="00210969" w:rsidRPr="00853C90" w:rsidRDefault="00C7407F"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Access to the </w:t>
      </w:r>
      <w:r w:rsidR="00A65D27" w:rsidRPr="00853C90">
        <w:rPr>
          <w:rFonts w:asciiTheme="minorHAnsi" w:hAnsiTheme="minorHAnsi" w:cstheme="minorHAnsi"/>
        </w:rPr>
        <w:t>b</w:t>
      </w:r>
      <w:r w:rsidRPr="00853C90">
        <w:rPr>
          <w:rFonts w:asciiTheme="minorHAnsi" w:hAnsiTheme="minorHAnsi" w:cstheme="minorHAnsi"/>
        </w:rPr>
        <w:t xml:space="preserve">uildings </w:t>
      </w:r>
      <w:r w:rsidR="00BA53C2" w:rsidRPr="00853C90">
        <w:rPr>
          <w:rFonts w:asciiTheme="minorHAnsi" w:hAnsiTheme="minorHAnsi" w:cstheme="minorHAnsi"/>
        </w:rPr>
        <w:t>is</w:t>
      </w:r>
      <w:r w:rsidR="00210969" w:rsidRPr="00853C90">
        <w:rPr>
          <w:rFonts w:asciiTheme="minorHAnsi" w:hAnsiTheme="minorHAnsi" w:cstheme="minorHAnsi"/>
        </w:rPr>
        <w:t xml:space="preserve"> under control and secured with:</w:t>
      </w:r>
    </w:p>
    <w:p w14:paraId="23A23366" w14:textId="75F11D2D" w:rsidR="00210969" w:rsidRPr="00853C90" w:rsidRDefault="00210969" w:rsidP="00210969">
      <w:pPr>
        <w:pStyle w:val="B1"/>
        <w:rPr>
          <w:rFonts w:asciiTheme="minorHAnsi" w:hAnsiTheme="minorHAnsi" w:cstheme="minorHAnsi"/>
        </w:rPr>
      </w:pPr>
      <w:r w:rsidRPr="00853C90">
        <w:rPr>
          <w:rFonts w:asciiTheme="minorHAnsi" w:hAnsiTheme="minorHAnsi" w:cstheme="minorHAnsi"/>
        </w:rPr>
        <w:t xml:space="preserve">access restriction </w:t>
      </w:r>
      <w:r w:rsidR="00764F95" w:rsidRPr="00853C90">
        <w:rPr>
          <w:rFonts w:asciiTheme="minorHAnsi" w:hAnsiTheme="minorHAnsi" w:cstheme="minorHAnsi"/>
        </w:rPr>
        <w:t xml:space="preserve">using a </w:t>
      </w:r>
      <w:proofErr w:type="spellStart"/>
      <w:r w:rsidR="00764F95" w:rsidRPr="00853C90">
        <w:rPr>
          <w:rFonts w:asciiTheme="minorHAnsi" w:hAnsiTheme="minorHAnsi" w:cstheme="minorHAnsi"/>
        </w:rPr>
        <w:t>digicode</w:t>
      </w:r>
      <w:proofErr w:type="spellEnd"/>
      <w:r w:rsidR="00764F95" w:rsidRPr="00853C90">
        <w:rPr>
          <w:rFonts w:asciiTheme="minorHAnsi" w:hAnsiTheme="minorHAnsi" w:cstheme="minorHAnsi"/>
        </w:rPr>
        <w:t xml:space="preserve">, a badge … and </w:t>
      </w:r>
      <w:r w:rsidRPr="00853C90">
        <w:rPr>
          <w:rFonts w:asciiTheme="minorHAnsi" w:hAnsiTheme="minorHAnsi" w:cstheme="minorHAnsi"/>
        </w:rPr>
        <w:t>staff leaving the compa</w:t>
      </w:r>
      <w:r w:rsidR="0092483E" w:rsidRPr="00853C90">
        <w:rPr>
          <w:rFonts w:asciiTheme="minorHAnsi" w:hAnsiTheme="minorHAnsi" w:cstheme="minorHAnsi"/>
        </w:rPr>
        <w:t>ny cannot access the facilities</w:t>
      </w:r>
    </w:p>
    <w:p w14:paraId="08EED848" w14:textId="4561D738" w:rsidR="00210969" w:rsidRPr="00853C90" w:rsidRDefault="00210969" w:rsidP="00210969">
      <w:pPr>
        <w:pStyle w:val="B1"/>
        <w:rPr>
          <w:rFonts w:asciiTheme="minorHAnsi" w:hAnsiTheme="minorHAnsi" w:cstheme="minorHAnsi"/>
        </w:rPr>
      </w:pPr>
      <w:r w:rsidRPr="00853C90">
        <w:rPr>
          <w:rFonts w:asciiTheme="minorHAnsi" w:hAnsiTheme="minorHAnsi" w:cstheme="minorHAnsi"/>
        </w:rPr>
        <w:t>environmental risks management</w:t>
      </w:r>
    </w:p>
    <w:p w14:paraId="4DEBEA18" w14:textId="77777777" w:rsidR="00210969" w:rsidRPr="00853C90" w:rsidRDefault="00210969" w:rsidP="00210969">
      <w:pPr>
        <w:pStyle w:val="B2"/>
        <w:tabs>
          <w:tab w:val="clear" w:pos="851"/>
          <w:tab w:val="left" w:pos="284"/>
        </w:tabs>
        <w:spacing w:before="0"/>
        <w:contextualSpacing/>
        <w:rPr>
          <w:rFonts w:asciiTheme="minorHAnsi" w:hAnsiTheme="minorHAnsi" w:cstheme="minorHAnsi"/>
        </w:rPr>
      </w:pPr>
      <w:r w:rsidRPr="00853C90">
        <w:rPr>
          <w:rFonts w:asciiTheme="minorHAnsi" w:hAnsiTheme="minorHAnsi" w:cstheme="minorHAnsi"/>
        </w:rPr>
        <w:t>fire extinguishers</w:t>
      </w:r>
    </w:p>
    <w:p w14:paraId="6E806D70" w14:textId="77777777" w:rsidR="00210969" w:rsidRPr="00853C90" w:rsidRDefault="00210969" w:rsidP="00210969">
      <w:pPr>
        <w:pStyle w:val="B2"/>
        <w:tabs>
          <w:tab w:val="clear" w:pos="851"/>
          <w:tab w:val="left" w:pos="284"/>
        </w:tabs>
        <w:spacing w:before="0"/>
        <w:contextualSpacing/>
        <w:rPr>
          <w:rFonts w:asciiTheme="minorHAnsi" w:hAnsiTheme="minorHAnsi" w:cstheme="minorHAnsi"/>
        </w:rPr>
      </w:pPr>
      <w:r w:rsidRPr="00853C90">
        <w:rPr>
          <w:rFonts w:asciiTheme="minorHAnsi" w:hAnsiTheme="minorHAnsi" w:cstheme="minorHAnsi"/>
        </w:rPr>
        <w:t>smoke and intrusion detectors</w:t>
      </w:r>
    </w:p>
    <w:p w14:paraId="4FF34FE8" w14:textId="77777777" w:rsidR="00210969" w:rsidRPr="00853C90" w:rsidRDefault="00210969" w:rsidP="00210969">
      <w:pPr>
        <w:pStyle w:val="B2"/>
        <w:tabs>
          <w:tab w:val="clear" w:pos="851"/>
          <w:tab w:val="left" w:pos="284"/>
        </w:tabs>
        <w:spacing w:before="0"/>
        <w:contextualSpacing/>
        <w:rPr>
          <w:rFonts w:asciiTheme="minorHAnsi" w:hAnsiTheme="minorHAnsi" w:cstheme="minorHAnsi"/>
          <w:lang w:val="en-US"/>
        </w:rPr>
      </w:pPr>
      <w:r w:rsidRPr="00853C90">
        <w:rPr>
          <w:rFonts w:asciiTheme="minorHAnsi" w:hAnsiTheme="minorHAnsi" w:cstheme="minorHAnsi"/>
          <w:lang w:val="en-US"/>
        </w:rPr>
        <w:lastRenderedPageBreak/>
        <w:t xml:space="preserve">central alarm connected to a </w:t>
      </w:r>
      <w:proofErr w:type="spellStart"/>
      <w:r w:rsidRPr="00853C90">
        <w:rPr>
          <w:rFonts w:asciiTheme="minorHAnsi" w:hAnsiTheme="minorHAnsi" w:cstheme="minorHAnsi"/>
          <w:lang w:val="en-US"/>
        </w:rPr>
        <w:t>telesurveillance</w:t>
      </w:r>
      <w:proofErr w:type="spellEnd"/>
      <w:r w:rsidRPr="00853C90">
        <w:rPr>
          <w:rFonts w:asciiTheme="minorHAnsi" w:hAnsiTheme="minorHAnsi" w:cstheme="minorHAnsi"/>
          <w:lang w:val="en-US"/>
        </w:rPr>
        <w:t xml:space="preserve"> company (on-site intervention if required)</w:t>
      </w:r>
    </w:p>
    <w:p w14:paraId="520F5BCE" w14:textId="1364A18A" w:rsidR="008F1498" w:rsidRPr="00853C90" w:rsidRDefault="008F1498" w:rsidP="00123989">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210969" w:rsidRPr="00853C90">
        <w:rPr>
          <w:rFonts w:asciiTheme="minorHAnsi" w:hAnsiTheme="minorHAnsi" w:cstheme="minorHAnsi"/>
        </w:rPr>
        <w:t xml:space="preserve">The </w:t>
      </w:r>
      <w:r w:rsidRPr="00853C90">
        <w:rPr>
          <w:rFonts w:asciiTheme="minorHAnsi" w:hAnsiTheme="minorHAnsi" w:cstheme="minorHAnsi"/>
        </w:rPr>
        <w:t>server</w:t>
      </w:r>
      <w:r w:rsidR="00210969" w:rsidRPr="00853C90">
        <w:rPr>
          <w:rFonts w:asciiTheme="minorHAnsi" w:hAnsiTheme="minorHAnsi" w:cstheme="minorHAnsi"/>
        </w:rPr>
        <w:t xml:space="preserve"> room is secured with:</w:t>
      </w:r>
    </w:p>
    <w:p w14:paraId="6EC8891B" w14:textId="77777777" w:rsidR="00210969" w:rsidRPr="00853C90" w:rsidRDefault="00210969" w:rsidP="00210969">
      <w:pPr>
        <w:pStyle w:val="B1"/>
        <w:rPr>
          <w:rFonts w:asciiTheme="minorHAnsi" w:hAnsiTheme="minorHAnsi" w:cstheme="minorHAnsi"/>
        </w:rPr>
      </w:pPr>
      <w:r w:rsidRPr="00853C90">
        <w:rPr>
          <w:rFonts w:asciiTheme="minorHAnsi" w:hAnsiTheme="minorHAnsi" w:cstheme="minorHAnsi"/>
        </w:rPr>
        <w:t>access restriction</w:t>
      </w:r>
    </w:p>
    <w:p w14:paraId="1E40CDCB" w14:textId="7334D474" w:rsidR="00210969" w:rsidRPr="00853C90" w:rsidRDefault="00210969" w:rsidP="00210969">
      <w:pPr>
        <w:pStyle w:val="B1"/>
        <w:rPr>
          <w:rFonts w:asciiTheme="minorHAnsi" w:hAnsiTheme="minorHAnsi" w:cstheme="minorHAnsi"/>
        </w:rPr>
      </w:pPr>
      <w:r w:rsidRPr="00853C90">
        <w:rPr>
          <w:rFonts w:asciiTheme="minorHAnsi" w:hAnsiTheme="minorHAnsi" w:cstheme="minorHAnsi"/>
        </w:rPr>
        <w:t>air conditioning system</w:t>
      </w:r>
      <w:r w:rsidR="00764F95" w:rsidRPr="00853C90">
        <w:rPr>
          <w:rFonts w:asciiTheme="minorHAnsi" w:hAnsiTheme="minorHAnsi" w:cstheme="minorHAnsi"/>
        </w:rPr>
        <w:t xml:space="preserve"> and temperature control</w:t>
      </w:r>
    </w:p>
    <w:p w14:paraId="37239753" w14:textId="77777777" w:rsidR="00210969" w:rsidRPr="00853C90" w:rsidRDefault="00210969" w:rsidP="00210969">
      <w:pPr>
        <w:pStyle w:val="B1"/>
        <w:rPr>
          <w:rFonts w:asciiTheme="minorHAnsi" w:hAnsiTheme="minorHAnsi" w:cstheme="minorHAnsi"/>
        </w:rPr>
      </w:pPr>
      <w:r w:rsidRPr="00853C90">
        <w:rPr>
          <w:rFonts w:asciiTheme="minorHAnsi" w:hAnsiTheme="minorHAnsi" w:cstheme="minorHAnsi"/>
        </w:rPr>
        <w:t>UPS</w:t>
      </w:r>
    </w:p>
    <w:p w14:paraId="5F8BAD10" w14:textId="20B0EF0C" w:rsidR="00764F95" w:rsidRPr="00853C90" w:rsidRDefault="00210969" w:rsidP="00764F95">
      <w:pPr>
        <w:pStyle w:val="B1"/>
        <w:rPr>
          <w:rFonts w:asciiTheme="minorHAnsi" w:hAnsiTheme="minorHAnsi" w:cstheme="minorHAnsi"/>
        </w:rPr>
      </w:pPr>
      <w:r w:rsidRPr="00853C90">
        <w:rPr>
          <w:rFonts w:asciiTheme="minorHAnsi" w:hAnsiTheme="minorHAnsi" w:cstheme="minorHAnsi"/>
        </w:rPr>
        <w:t>smoke detectors</w:t>
      </w:r>
      <w:r w:rsidR="00764F95" w:rsidRPr="00853C90">
        <w:rPr>
          <w:rFonts w:asciiTheme="minorHAnsi" w:hAnsiTheme="minorHAnsi" w:cstheme="minorHAnsi"/>
        </w:rPr>
        <w:t xml:space="preserve"> and fire extinguishers</w:t>
      </w:r>
    </w:p>
    <w:p w14:paraId="3432FA5B" w14:textId="77777777" w:rsidR="00210969" w:rsidRPr="00853C90" w:rsidRDefault="00210969" w:rsidP="00210969">
      <w:pPr>
        <w:pStyle w:val="B1"/>
        <w:rPr>
          <w:rFonts w:asciiTheme="minorHAnsi" w:hAnsiTheme="minorHAnsi" w:cstheme="minorHAnsi"/>
        </w:rPr>
      </w:pPr>
      <w:r w:rsidRPr="00853C90">
        <w:rPr>
          <w:rFonts w:asciiTheme="minorHAnsi" w:hAnsiTheme="minorHAnsi" w:cstheme="minorHAnsi"/>
        </w:rPr>
        <w:t>no water pipes</w:t>
      </w:r>
    </w:p>
    <w:p w14:paraId="54604A2B" w14:textId="4ECFB1FB" w:rsidR="00210969" w:rsidRPr="00853C90" w:rsidRDefault="00210969" w:rsidP="00C4245F">
      <w:pPr>
        <w:pStyle w:val="Titre3"/>
        <w:rPr>
          <w:rFonts w:asciiTheme="minorHAnsi" w:hAnsiTheme="minorHAnsi" w:cstheme="minorHAnsi"/>
        </w:rPr>
      </w:pPr>
      <w:bookmarkStart w:id="80" w:name="_Toc526431463"/>
      <w:bookmarkStart w:id="81" w:name="_Toc367108324"/>
      <w:bookmarkStart w:id="82" w:name="_Toc514358609"/>
      <w:r w:rsidRPr="00853C90">
        <w:rPr>
          <w:rFonts w:asciiTheme="minorHAnsi" w:hAnsiTheme="minorHAnsi" w:cstheme="minorHAnsi"/>
        </w:rPr>
        <w:t>Logical security</w:t>
      </w:r>
      <w:bookmarkEnd w:id="80"/>
    </w:p>
    <w:bookmarkEnd w:id="81"/>
    <w:bookmarkEnd w:id="82"/>
    <w:p w14:paraId="3B0D3E2F" w14:textId="6A8CF629" w:rsidR="00764F95" w:rsidRPr="00853C90" w:rsidRDefault="00210969" w:rsidP="00764F95">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Database h</w:t>
      </w:r>
      <w:r w:rsidR="008F1498" w:rsidRPr="00853C90">
        <w:rPr>
          <w:rFonts w:asciiTheme="minorHAnsi" w:hAnsiTheme="minorHAnsi" w:cstheme="minorHAnsi"/>
        </w:rPr>
        <w:t>osting</w:t>
      </w:r>
      <w:r w:rsidR="00764F95" w:rsidRPr="00853C90">
        <w:rPr>
          <w:rFonts w:asciiTheme="minorHAnsi" w:hAnsiTheme="minorHAnsi" w:cstheme="minorHAnsi"/>
        </w:rPr>
        <w:t>:</w:t>
      </w:r>
      <w:r w:rsidR="008F1498" w:rsidRPr="00853C90">
        <w:rPr>
          <w:rFonts w:asciiTheme="minorHAnsi" w:hAnsiTheme="minorHAnsi" w:cstheme="minorHAnsi"/>
        </w:rPr>
        <w:t xml:space="preserve"> </w:t>
      </w:r>
      <w:r w:rsidR="00764F95" w:rsidRPr="00853C90">
        <w:rPr>
          <w:rFonts w:asciiTheme="minorHAnsi" w:hAnsiTheme="minorHAnsi" w:cstheme="minorHAnsi"/>
        </w:rPr>
        <w:t>For which data?</w:t>
      </w:r>
    </w:p>
    <w:p w14:paraId="708D084F" w14:textId="5E4F68F5" w:rsidR="00764F95" w:rsidRPr="00853C90" w:rsidRDefault="00764F95" w:rsidP="00764F95">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S</w:t>
      </w:r>
      <w:r w:rsidR="0092483E" w:rsidRPr="00853C90">
        <w:rPr>
          <w:rFonts w:asciiTheme="minorHAnsi" w:hAnsiTheme="minorHAnsi" w:cstheme="minorHAnsi"/>
        </w:rPr>
        <w:t xml:space="preserve">ervice Level </w:t>
      </w:r>
      <w:r w:rsidRPr="00853C90">
        <w:rPr>
          <w:rFonts w:asciiTheme="minorHAnsi" w:hAnsiTheme="minorHAnsi" w:cstheme="minorHAnsi"/>
        </w:rPr>
        <w:t>A</w:t>
      </w:r>
      <w:r w:rsidR="0092483E" w:rsidRPr="00853C90">
        <w:rPr>
          <w:rFonts w:asciiTheme="minorHAnsi" w:hAnsiTheme="minorHAnsi" w:cstheme="minorHAnsi"/>
        </w:rPr>
        <w:t xml:space="preserve">greement </w:t>
      </w:r>
      <w:r w:rsidRPr="00853C90">
        <w:rPr>
          <w:rFonts w:asciiTheme="minorHAnsi" w:hAnsiTheme="minorHAnsi" w:cstheme="minorHAnsi"/>
        </w:rPr>
        <w:t>/</w:t>
      </w:r>
      <w:r w:rsidR="0092483E" w:rsidRPr="00853C90">
        <w:rPr>
          <w:rFonts w:asciiTheme="minorHAnsi" w:hAnsiTheme="minorHAnsi" w:cstheme="minorHAnsi"/>
        </w:rPr>
        <w:t xml:space="preserve"> </w:t>
      </w:r>
      <w:r w:rsidRPr="00853C90">
        <w:rPr>
          <w:rFonts w:asciiTheme="minorHAnsi" w:hAnsiTheme="minorHAnsi" w:cstheme="minorHAnsi"/>
        </w:rPr>
        <w:t>hosting agreeme</w:t>
      </w:r>
      <w:r w:rsidR="0092483E" w:rsidRPr="00853C90">
        <w:rPr>
          <w:rFonts w:asciiTheme="minorHAnsi" w:hAnsiTheme="minorHAnsi" w:cstheme="minorHAnsi"/>
        </w:rPr>
        <w:t>nt in place</w:t>
      </w:r>
    </w:p>
    <w:p w14:paraId="2196414B" w14:textId="63405164" w:rsidR="008F1498" w:rsidRPr="00853C90" w:rsidRDefault="00764F95" w:rsidP="00764F95">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Database hosting </w:t>
      </w:r>
      <w:r w:rsidR="008F1498" w:rsidRPr="00853C90">
        <w:rPr>
          <w:rFonts w:asciiTheme="minorHAnsi" w:hAnsiTheme="minorHAnsi" w:cstheme="minorHAnsi"/>
        </w:rPr>
        <w:t xml:space="preserve">specificities (security, backup…) </w:t>
      </w:r>
      <w:r w:rsidR="00210969" w:rsidRPr="00853C90">
        <w:rPr>
          <w:rFonts w:asciiTheme="minorHAnsi" w:hAnsiTheme="minorHAnsi" w:cstheme="minorHAnsi"/>
        </w:rPr>
        <w:t xml:space="preserve">are </w:t>
      </w:r>
      <w:r w:rsidR="008F1498" w:rsidRPr="00853C90">
        <w:rPr>
          <w:rFonts w:asciiTheme="minorHAnsi" w:hAnsiTheme="minorHAnsi" w:cstheme="minorHAnsi"/>
        </w:rPr>
        <w:t>appropriate</w:t>
      </w:r>
      <w:r w:rsidR="00210969" w:rsidRPr="00853C90">
        <w:rPr>
          <w:rFonts w:asciiTheme="minorHAnsi" w:hAnsiTheme="minorHAnsi" w:cstheme="minorHAnsi"/>
        </w:rPr>
        <w:t>.</w:t>
      </w:r>
    </w:p>
    <w:p w14:paraId="1C539E35" w14:textId="678442C0" w:rsidR="008F1498" w:rsidRPr="00853C90" w:rsidRDefault="0092483E" w:rsidP="008F1498">
      <w:pPr>
        <w:rPr>
          <w:rFonts w:asciiTheme="minorHAnsi" w:hAnsiTheme="minorHAnsi" w:cstheme="minorHAnsi"/>
          <w:i/>
          <w:lang w:val="fr-FR"/>
        </w:rPr>
      </w:pPr>
      <w:proofErr w:type="spellStart"/>
      <w:r w:rsidRPr="00853C90">
        <w:rPr>
          <w:rFonts w:asciiTheme="minorHAnsi" w:hAnsiTheme="minorHAnsi" w:cstheme="minorHAnsi"/>
          <w:i/>
          <w:lang w:val="fr-FR"/>
        </w:rPr>
        <w:t>Vé</w:t>
      </w:r>
      <w:r w:rsidR="008F1498" w:rsidRPr="00853C90">
        <w:rPr>
          <w:rFonts w:asciiTheme="minorHAnsi" w:hAnsiTheme="minorHAnsi" w:cstheme="minorHAnsi"/>
          <w:i/>
          <w:lang w:val="fr-FR"/>
        </w:rPr>
        <w:t>erifier</w:t>
      </w:r>
      <w:proofErr w:type="spellEnd"/>
      <w:r w:rsidR="008F1498" w:rsidRPr="00853C90">
        <w:rPr>
          <w:rFonts w:asciiTheme="minorHAnsi" w:hAnsiTheme="minorHAnsi" w:cstheme="minorHAnsi"/>
          <w:i/>
          <w:lang w:val="fr-FR"/>
        </w:rPr>
        <w:t xml:space="preserve"> si datacenter n'est pas hors EU (par rapport à MR-001)</w:t>
      </w:r>
    </w:p>
    <w:p w14:paraId="2BB1D110" w14:textId="77777777" w:rsidR="00764F95" w:rsidRPr="00853C90" w:rsidRDefault="00764F95" w:rsidP="00764F95">
      <w:pPr>
        <w:rPr>
          <w:rFonts w:asciiTheme="minorHAnsi" w:hAnsiTheme="minorHAnsi" w:cstheme="minorHAnsi"/>
          <w:lang w:val="fr-FR"/>
        </w:rPr>
      </w:pPr>
    </w:p>
    <w:p w14:paraId="0EC261AB" w14:textId="01B4D087" w:rsidR="00764F95" w:rsidRPr="00853C90" w:rsidRDefault="00210969" w:rsidP="00764F95">
      <w:pPr>
        <w:rPr>
          <w:rFonts w:asciiTheme="minorHAnsi" w:hAnsiTheme="minorHAnsi" w:cstheme="minorHAnsi"/>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0092483E" w:rsidRPr="00853C90">
        <w:rPr>
          <w:rFonts w:asciiTheme="minorHAnsi" w:hAnsiTheme="minorHAnsi" w:cstheme="minorHAnsi"/>
        </w:rPr>
        <w:t>R</w:t>
      </w:r>
      <w:r w:rsidR="00764F95" w:rsidRPr="00853C90">
        <w:rPr>
          <w:rFonts w:asciiTheme="minorHAnsi" w:hAnsiTheme="minorHAnsi" w:cstheme="minorHAnsi"/>
        </w:rPr>
        <w:t>elevant logical security measures are implemented, including:</w:t>
      </w:r>
    </w:p>
    <w:p w14:paraId="09BBE629" w14:textId="5C60C20F" w:rsidR="00764F95" w:rsidRPr="00853C90" w:rsidRDefault="0092483E" w:rsidP="00764F95">
      <w:pPr>
        <w:pStyle w:val="B1"/>
        <w:rPr>
          <w:rFonts w:asciiTheme="minorHAnsi" w:hAnsiTheme="minorHAnsi" w:cstheme="minorHAnsi"/>
        </w:rPr>
      </w:pPr>
      <w:r w:rsidRPr="00853C90">
        <w:rPr>
          <w:rFonts w:asciiTheme="minorHAnsi" w:hAnsiTheme="minorHAnsi" w:cstheme="minorHAnsi"/>
        </w:rPr>
        <w:t>u</w:t>
      </w:r>
      <w:r w:rsidR="00764F95" w:rsidRPr="00853C90">
        <w:rPr>
          <w:rFonts w:asciiTheme="minorHAnsi" w:hAnsiTheme="minorHAnsi" w:cstheme="minorHAnsi"/>
        </w:rPr>
        <w:t>ser</w:t>
      </w:r>
      <w:r w:rsidRPr="00853C90">
        <w:rPr>
          <w:rFonts w:asciiTheme="minorHAnsi" w:hAnsiTheme="minorHAnsi" w:cstheme="minorHAnsi"/>
        </w:rPr>
        <w:t>s</w:t>
      </w:r>
      <w:r w:rsidR="00764F95" w:rsidRPr="00853C90">
        <w:rPr>
          <w:rFonts w:asciiTheme="minorHAnsi" w:hAnsiTheme="minorHAnsi" w:cstheme="minorHAnsi"/>
        </w:rPr>
        <w:t xml:space="preserve"> cannot administrate their PC</w:t>
      </w:r>
    </w:p>
    <w:p w14:paraId="387CB3DC" w14:textId="7E2C559E" w:rsidR="00764F95" w:rsidRPr="00853C90" w:rsidRDefault="00764F95" w:rsidP="00764F95">
      <w:pPr>
        <w:pStyle w:val="B1"/>
        <w:rPr>
          <w:rFonts w:asciiTheme="minorHAnsi" w:hAnsiTheme="minorHAnsi" w:cstheme="minorHAnsi"/>
        </w:rPr>
      </w:pPr>
      <w:r w:rsidRPr="00853C90">
        <w:rPr>
          <w:rFonts w:asciiTheme="minorHAnsi" w:hAnsiTheme="minorHAnsi" w:cstheme="minorHAnsi"/>
        </w:rPr>
        <w:t>password protection with defined rules to change it regularly</w:t>
      </w:r>
    </w:p>
    <w:p w14:paraId="05DD81A4" w14:textId="05CAFFE6" w:rsidR="00764F95" w:rsidRPr="00853C90" w:rsidRDefault="00764F95" w:rsidP="00764F95">
      <w:pPr>
        <w:pStyle w:val="B1"/>
        <w:rPr>
          <w:rFonts w:asciiTheme="minorHAnsi" w:hAnsiTheme="minorHAnsi" w:cstheme="minorHAnsi"/>
        </w:rPr>
      </w:pPr>
      <w:r w:rsidRPr="00853C90">
        <w:rPr>
          <w:rFonts w:asciiTheme="minorHAnsi" w:hAnsiTheme="minorHAnsi" w:cstheme="minorHAnsi"/>
        </w:rPr>
        <w:t>automatic standby</w:t>
      </w:r>
    </w:p>
    <w:p w14:paraId="4B501BC3" w14:textId="77777777" w:rsidR="00764F95" w:rsidRPr="00853C90" w:rsidRDefault="00764F95" w:rsidP="00764F95">
      <w:pPr>
        <w:pStyle w:val="B1"/>
        <w:rPr>
          <w:rFonts w:asciiTheme="minorHAnsi" w:hAnsiTheme="minorHAnsi" w:cstheme="minorHAnsi"/>
        </w:rPr>
      </w:pPr>
      <w:r w:rsidRPr="00853C90">
        <w:rPr>
          <w:rFonts w:asciiTheme="minorHAnsi" w:hAnsiTheme="minorHAnsi" w:cstheme="minorHAnsi"/>
        </w:rPr>
        <w:t>firewall</w:t>
      </w:r>
    </w:p>
    <w:p w14:paraId="182B237B" w14:textId="77777777" w:rsidR="00764F95" w:rsidRPr="00853C90" w:rsidRDefault="00764F95" w:rsidP="00764F95">
      <w:pPr>
        <w:pStyle w:val="B1"/>
        <w:rPr>
          <w:rFonts w:asciiTheme="minorHAnsi" w:hAnsiTheme="minorHAnsi" w:cstheme="minorHAnsi"/>
          <w:lang w:val="fr-FR"/>
        </w:rPr>
      </w:pPr>
      <w:r w:rsidRPr="00853C90">
        <w:rPr>
          <w:rFonts w:asciiTheme="minorHAnsi" w:hAnsiTheme="minorHAnsi" w:cstheme="minorHAnsi"/>
        </w:rPr>
        <w:t>antivirus</w:t>
      </w:r>
    </w:p>
    <w:p w14:paraId="38ED193C" w14:textId="7A5BA1B3" w:rsidR="00210969" w:rsidRPr="00853C90" w:rsidRDefault="0092483E" w:rsidP="00764F95">
      <w:pPr>
        <w:pStyle w:val="B1"/>
        <w:rPr>
          <w:rFonts w:asciiTheme="minorHAnsi" w:hAnsiTheme="minorHAnsi" w:cstheme="minorHAnsi"/>
          <w:lang w:val="fr-FR"/>
        </w:rPr>
      </w:pPr>
      <w:r w:rsidRPr="00853C90">
        <w:rPr>
          <w:rFonts w:asciiTheme="minorHAnsi" w:hAnsiTheme="minorHAnsi" w:cstheme="minorHAnsi"/>
        </w:rPr>
        <w:t xml:space="preserve">user </w:t>
      </w:r>
      <w:r w:rsidR="00764F95" w:rsidRPr="00853C90">
        <w:rPr>
          <w:rFonts w:asciiTheme="minorHAnsi" w:hAnsiTheme="minorHAnsi" w:cstheme="minorHAnsi"/>
        </w:rPr>
        <w:t>access management</w:t>
      </w:r>
    </w:p>
    <w:p w14:paraId="4EE9276D" w14:textId="478142A0" w:rsidR="008F1498" w:rsidRPr="00853C90" w:rsidRDefault="008F1498" w:rsidP="00C4245F">
      <w:pPr>
        <w:pStyle w:val="Titre3"/>
        <w:rPr>
          <w:rFonts w:asciiTheme="minorHAnsi" w:hAnsiTheme="minorHAnsi" w:cstheme="minorHAnsi"/>
        </w:rPr>
      </w:pPr>
      <w:bookmarkStart w:id="83" w:name="_Toc367108325"/>
      <w:bookmarkStart w:id="84" w:name="_Toc514358610"/>
      <w:bookmarkStart w:id="85" w:name="_Toc526431464"/>
      <w:r w:rsidRPr="00853C90">
        <w:rPr>
          <w:rFonts w:asciiTheme="minorHAnsi" w:hAnsiTheme="minorHAnsi" w:cstheme="minorHAnsi"/>
        </w:rPr>
        <w:t>Business Continuity Plan</w:t>
      </w:r>
      <w:bookmarkEnd w:id="83"/>
      <w:bookmarkEnd w:id="84"/>
      <w:bookmarkEnd w:id="85"/>
    </w:p>
    <w:p w14:paraId="63E7A26F" w14:textId="57D0F825" w:rsidR="00764F95" w:rsidRPr="00853C90" w:rsidRDefault="00764F95" w:rsidP="00764F95">
      <w:pPr>
        <w:rPr>
          <w:rFonts w:asciiTheme="minorHAnsi" w:hAnsiTheme="minorHAnsi" w:cstheme="minorHAnsi"/>
          <w:lang w:val="en-US"/>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Pr="00853C90">
        <w:rPr>
          <w:rFonts w:asciiTheme="minorHAnsi" w:hAnsiTheme="minorHAnsi" w:cstheme="minorHAnsi"/>
          <w:lang w:val="en-US"/>
        </w:rPr>
        <w:t>Data backup system for the company / in the data center:</w:t>
      </w:r>
    </w:p>
    <w:p w14:paraId="28024B6A" w14:textId="592AE3A0" w:rsidR="00764F95" w:rsidRPr="00853C90" w:rsidRDefault="00764F95" w:rsidP="00764F95">
      <w:pPr>
        <w:pStyle w:val="B1"/>
        <w:numPr>
          <w:ilvl w:val="0"/>
          <w:numId w:val="0"/>
        </w:numPr>
        <w:ind w:left="284"/>
        <w:rPr>
          <w:rFonts w:asciiTheme="minorHAnsi" w:hAnsiTheme="minorHAnsi" w:cstheme="minorHAnsi"/>
          <w:i/>
        </w:rPr>
      </w:pPr>
      <w:r w:rsidRPr="00853C90">
        <w:rPr>
          <w:rFonts w:asciiTheme="minorHAnsi" w:hAnsiTheme="minorHAnsi" w:cstheme="minorHAnsi"/>
          <w:i/>
        </w:rPr>
        <w:t xml:space="preserve">à </w:t>
      </w:r>
      <w:proofErr w:type="spellStart"/>
      <w:r w:rsidRPr="00853C90">
        <w:rPr>
          <w:rFonts w:asciiTheme="minorHAnsi" w:hAnsiTheme="minorHAnsi" w:cstheme="minorHAnsi"/>
          <w:i/>
        </w:rPr>
        <w:t>décrire</w:t>
      </w:r>
      <w:proofErr w:type="spellEnd"/>
    </w:p>
    <w:p w14:paraId="2BF92E81" w14:textId="241ED95E" w:rsidR="00764F95" w:rsidRPr="00853C90" w:rsidRDefault="0092483E" w:rsidP="00764F95">
      <w:pPr>
        <w:rPr>
          <w:rFonts w:asciiTheme="minorHAnsi" w:hAnsiTheme="minorHAnsi" w:cstheme="minorHAnsi"/>
        </w:rPr>
      </w:pPr>
      <w:r w:rsidRPr="00853C90">
        <w:rPr>
          <w:rFonts w:asciiTheme="minorHAnsi" w:hAnsiTheme="minorHAnsi" w:cstheme="minorHAnsi"/>
        </w:rPr>
        <w:sym w:font="Wingdings" w:char="F070"/>
      </w:r>
      <w:r w:rsidR="00764F95" w:rsidRPr="00853C90">
        <w:rPr>
          <w:rFonts w:asciiTheme="minorHAnsi" w:hAnsiTheme="minorHAnsi" w:cstheme="minorHAnsi"/>
        </w:rPr>
        <w:t xml:space="preserve"> Backup strategy is based on a risk analysis, documented in … and periodically reviewed.</w:t>
      </w:r>
    </w:p>
    <w:p w14:paraId="3369234A" w14:textId="66D9BD89" w:rsidR="00764F95" w:rsidRPr="00853C90" w:rsidRDefault="0092483E" w:rsidP="00764F95">
      <w:pPr>
        <w:rPr>
          <w:rFonts w:asciiTheme="minorHAnsi" w:hAnsiTheme="minorHAnsi" w:cstheme="minorHAnsi"/>
          <w:lang w:val="fr-FR" w:eastAsia="fr-FR"/>
        </w:rPr>
      </w:pPr>
      <w:r w:rsidRPr="00853C90">
        <w:rPr>
          <w:rFonts w:asciiTheme="minorHAnsi" w:hAnsiTheme="minorHAnsi" w:cstheme="minorHAnsi"/>
        </w:rPr>
        <w:sym w:font="Wingdings" w:char="F070"/>
      </w:r>
      <w:r w:rsidR="00764F95" w:rsidRPr="00853C90">
        <w:rPr>
          <w:rFonts w:asciiTheme="minorHAnsi" w:hAnsiTheme="minorHAnsi" w:cstheme="minorHAnsi"/>
          <w:lang w:val="fr-FR"/>
        </w:rPr>
        <w:t xml:space="preserve"> </w:t>
      </w:r>
      <w:r w:rsidR="00764F95" w:rsidRPr="00853C90">
        <w:rPr>
          <w:rFonts w:asciiTheme="minorHAnsi" w:hAnsiTheme="minorHAnsi" w:cstheme="minorHAnsi"/>
        </w:rPr>
        <w:t>Backup cover</w:t>
      </w:r>
      <w:r w:rsidRPr="00853C90">
        <w:rPr>
          <w:rFonts w:asciiTheme="minorHAnsi" w:hAnsiTheme="minorHAnsi" w:cstheme="minorHAnsi"/>
        </w:rPr>
        <w:t>s</w:t>
      </w:r>
      <w:r w:rsidR="00764F95" w:rsidRPr="00853C90">
        <w:rPr>
          <w:rFonts w:asciiTheme="minorHAnsi" w:hAnsiTheme="minorHAnsi" w:cstheme="minorHAnsi"/>
          <w:lang w:val="fr-FR" w:eastAsia="fr-FR"/>
        </w:rPr>
        <w:t>:</w:t>
      </w:r>
    </w:p>
    <w:p w14:paraId="637B9523" w14:textId="7963DFD4" w:rsidR="00764F95" w:rsidRPr="00853C90" w:rsidRDefault="0092483E" w:rsidP="00764F95">
      <w:pPr>
        <w:pStyle w:val="B1"/>
        <w:rPr>
          <w:rFonts w:asciiTheme="minorHAnsi" w:hAnsiTheme="minorHAnsi" w:cstheme="minorHAnsi"/>
          <w:lang w:eastAsia="fr-FR"/>
        </w:rPr>
      </w:pPr>
      <w:r w:rsidRPr="00853C90">
        <w:rPr>
          <w:rFonts w:asciiTheme="minorHAnsi" w:hAnsiTheme="minorHAnsi" w:cstheme="minorHAnsi"/>
        </w:rPr>
        <w:sym w:font="Wingdings" w:char="F070"/>
      </w:r>
      <w:r w:rsidR="00764F95" w:rsidRPr="00853C90">
        <w:rPr>
          <w:rFonts w:asciiTheme="minorHAnsi" w:hAnsiTheme="minorHAnsi" w:cstheme="minorHAnsi"/>
        </w:rPr>
        <w:t xml:space="preserve"> business data </w:t>
      </w:r>
      <w:r w:rsidRPr="00853C90">
        <w:rPr>
          <w:rFonts w:asciiTheme="minorHAnsi" w:hAnsiTheme="minorHAnsi" w:cstheme="minorHAnsi"/>
        </w:rPr>
        <w:t>(</w:t>
      </w:r>
      <w:proofErr w:type="spellStart"/>
      <w:r w:rsidRPr="00853C90">
        <w:rPr>
          <w:rFonts w:asciiTheme="minorHAnsi" w:hAnsiTheme="minorHAnsi" w:cstheme="minorHAnsi"/>
        </w:rPr>
        <w:t>administratives</w:t>
      </w:r>
      <w:proofErr w:type="spellEnd"/>
      <w:r w:rsidRPr="00853C90">
        <w:rPr>
          <w:rFonts w:asciiTheme="minorHAnsi" w:hAnsiTheme="minorHAnsi" w:cstheme="minorHAnsi"/>
        </w:rPr>
        <w:t xml:space="preserve"> , </w:t>
      </w:r>
      <w:proofErr w:type="spellStart"/>
      <w:r w:rsidRPr="00853C90">
        <w:rPr>
          <w:rFonts w:asciiTheme="minorHAnsi" w:hAnsiTheme="minorHAnsi" w:cstheme="minorHAnsi"/>
        </w:rPr>
        <w:t>contractuelles</w:t>
      </w:r>
      <w:proofErr w:type="spellEnd"/>
      <w:r w:rsidR="00764F95" w:rsidRPr="00853C90">
        <w:rPr>
          <w:rFonts w:asciiTheme="minorHAnsi" w:hAnsiTheme="minorHAnsi" w:cstheme="minorHAnsi"/>
          <w:lang w:eastAsia="fr-FR"/>
        </w:rPr>
        <w:t>…)</w:t>
      </w:r>
    </w:p>
    <w:p w14:paraId="171555F4" w14:textId="129541C3" w:rsidR="00764F95" w:rsidRPr="00853C90" w:rsidRDefault="0092483E" w:rsidP="00764F95">
      <w:pPr>
        <w:pStyle w:val="B1"/>
        <w:rPr>
          <w:rFonts w:asciiTheme="minorHAnsi" w:hAnsiTheme="minorHAnsi" w:cstheme="minorHAnsi"/>
          <w:lang w:val="fr-FR" w:eastAsia="fr-FR"/>
        </w:rPr>
      </w:pPr>
      <w:r w:rsidRPr="00853C90">
        <w:rPr>
          <w:rFonts w:asciiTheme="minorHAnsi" w:hAnsiTheme="minorHAnsi" w:cstheme="minorHAnsi"/>
        </w:rPr>
        <w:sym w:font="Wingdings" w:char="F070"/>
      </w:r>
      <w:r w:rsidR="00764F95" w:rsidRPr="00853C90">
        <w:rPr>
          <w:rFonts w:asciiTheme="minorHAnsi" w:hAnsiTheme="minorHAnsi" w:cstheme="minorHAnsi"/>
          <w:lang w:val="fr-FR"/>
        </w:rPr>
        <w:t xml:space="preserve"> process data (i.e. des activités gérées par la société)</w:t>
      </w:r>
    </w:p>
    <w:p w14:paraId="288F3D3F" w14:textId="77777777" w:rsidR="00764F95" w:rsidRPr="00853C90" w:rsidRDefault="00764F95" w:rsidP="00764F95">
      <w:pPr>
        <w:pStyle w:val="B1"/>
        <w:rPr>
          <w:rFonts w:asciiTheme="minorHAnsi" w:hAnsiTheme="minorHAnsi" w:cstheme="minorHAnsi"/>
          <w:lang w:eastAsia="fr-FR"/>
        </w:rPr>
      </w:pPr>
      <w:r w:rsidRPr="00853C90">
        <w:rPr>
          <w:rFonts w:asciiTheme="minorHAnsi" w:hAnsiTheme="minorHAnsi" w:cstheme="minorHAnsi"/>
        </w:rPr>
        <w:sym w:font="Wingdings" w:char="F06F"/>
      </w:r>
      <w:r w:rsidRPr="00853C90">
        <w:rPr>
          <w:rFonts w:asciiTheme="minorHAnsi" w:hAnsiTheme="minorHAnsi" w:cstheme="minorHAnsi"/>
        </w:rPr>
        <w:t xml:space="preserve"> </w:t>
      </w:r>
      <w:r w:rsidRPr="00853C90">
        <w:rPr>
          <w:rFonts w:asciiTheme="minorHAnsi" w:hAnsiTheme="minorHAnsi" w:cstheme="minorHAnsi"/>
          <w:lang w:eastAsia="fr-FR"/>
        </w:rPr>
        <w:t>audit trail</w:t>
      </w:r>
    </w:p>
    <w:p w14:paraId="1A2D57EE" w14:textId="50D5FBE1" w:rsidR="00764F95" w:rsidRPr="00853C90" w:rsidRDefault="00764F95" w:rsidP="00764F95">
      <w:pPr>
        <w:pStyle w:val="B1"/>
        <w:rPr>
          <w:rFonts w:asciiTheme="minorHAnsi" w:hAnsiTheme="minorHAnsi" w:cstheme="minorHAnsi"/>
          <w:lang w:eastAsia="fr-FR"/>
        </w:rPr>
      </w:pPr>
      <w:r w:rsidRPr="00853C90">
        <w:rPr>
          <w:rFonts w:asciiTheme="minorHAnsi" w:hAnsiTheme="minorHAnsi" w:cstheme="minorHAnsi"/>
        </w:rPr>
        <w:sym w:font="Wingdings" w:char="F06F"/>
      </w:r>
      <w:r w:rsidRPr="00853C90">
        <w:rPr>
          <w:rFonts w:asciiTheme="minorHAnsi" w:hAnsiTheme="minorHAnsi" w:cstheme="minorHAnsi"/>
        </w:rPr>
        <w:t xml:space="preserve"> </w:t>
      </w:r>
      <w:r w:rsidRPr="00853C90">
        <w:rPr>
          <w:rFonts w:asciiTheme="minorHAnsi" w:hAnsiTheme="minorHAnsi" w:cstheme="minorHAnsi"/>
          <w:lang w:eastAsia="fr-FR"/>
        </w:rPr>
        <w:t>connections log</w:t>
      </w:r>
    </w:p>
    <w:p w14:paraId="58930839" w14:textId="2DC345A5" w:rsidR="00764F95" w:rsidRPr="00853C90" w:rsidRDefault="00764F95" w:rsidP="00764F95">
      <w:pPr>
        <w:pStyle w:val="B1"/>
        <w:rPr>
          <w:rFonts w:asciiTheme="minorHAnsi" w:hAnsiTheme="minorHAnsi" w:cstheme="minorHAnsi"/>
          <w:lang w:eastAsia="fr-FR"/>
        </w:rPr>
      </w:pPr>
      <w:r w:rsidRPr="00853C90">
        <w:rPr>
          <w:rFonts w:asciiTheme="minorHAnsi" w:hAnsiTheme="minorHAnsi" w:cstheme="minorHAnsi"/>
        </w:rPr>
        <w:sym w:font="Wingdings" w:char="F06F"/>
      </w:r>
      <w:r w:rsidRPr="00853C90">
        <w:rPr>
          <w:rFonts w:asciiTheme="minorHAnsi" w:hAnsiTheme="minorHAnsi" w:cstheme="minorHAnsi"/>
        </w:rPr>
        <w:t xml:space="preserve"> other (</w:t>
      </w:r>
      <w:proofErr w:type="spellStart"/>
      <w:r w:rsidRPr="00853C90">
        <w:rPr>
          <w:rFonts w:asciiTheme="minorHAnsi" w:hAnsiTheme="minorHAnsi" w:cstheme="minorHAnsi"/>
        </w:rPr>
        <w:t>préciser</w:t>
      </w:r>
      <w:proofErr w:type="spellEnd"/>
      <w:r w:rsidRPr="00853C90">
        <w:rPr>
          <w:rFonts w:asciiTheme="minorHAnsi" w:hAnsiTheme="minorHAnsi" w:cstheme="minorHAnsi"/>
        </w:rPr>
        <w:t>)</w:t>
      </w:r>
    </w:p>
    <w:p w14:paraId="5D6B4C29" w14:textId="0FC237C3" w:rsidR="00764F95" w:rsidRPr="00853C90" w:rsidRDefault="00764F95" w:rsidP="00764F95">
      <w:pPr>
        <w:rPr>
          <w:rFonts w:asciiTheme="minorHAnsi" w:hAnsiTheme="minorHAnsi" w:cstheme="minorHAnsi"/>
        </w:rPr>
      </w:pPr>
      <w:r w:rsidRPr="00853C90">
        <w:rPr>
          <w:rFonts w:asciiTheme="minorHAnsi" w:hAnsiTheme="minorHAnsi" w:cstheme="minorHAnsi"/>
        </w:rPr>
        <w:sym w:font="Wingdings" w:char="F070"/>
      </w:r>
      <w:r w:rsidR="001829F5" w:rsidRPr="00853C90">
        <w:rPr>
          <w:rFonts w:asciiTheme="minorHAnsi" w:hAnsiTheme="minorHAnsi" w:cstheme="minorHAnsi"/>
        </w:rPr>
        <w:t xml:space="preserve"> B</w:t>
      </w:r>
      <w:r w:rsidRPr="00853C90">
        <w:rPr>
          <w:rFonts w:asciiTheme="minorHAnsi" w:hAnsiTheme="minorHAnsi" w:cstheme="minorHAnsi"/>
        </w:rPr>
        <w:t>ackups are done on [media] as follows:</w:t>
      </w:r>
    </w:p>
    <w:p w14:paraId="59C322B0" w14:textId="17147BD1" w:rsidR="00764F95" w:rsidRPr="00853C90" w:rsidRDefault="00764F95" w:rsidP="00764F95">
      <w:pPr>
        <w:pStyle w:val="B1"/>
        <w:rPr>
          <w:rFonts w:asciiTheme="minorHAnsi" w:hAnsiTheme="minorHAnsi" w:cstheme="minorHAnsi"/>
        </w:rPr>
      </w:pPr>
      <w:r w:rsidRPr="00853C90">
        <w:rPr>
          <w:rFonts w:asciiTheme="minorHAnsi" w:hAnsiTheme="minorHAnsi" w:cstheme="minorHAnsi"/>
        </w:rPr>
        <w:t>Daily (</w:t>
      </w:r>
      <w:proofErr w:type="spellStart"/>
      <w:r w:rsidRPr="00853C90">
        <w:rPr>
          <w:rFonts w:asciiTheme="minorHAnsi" w:hAnsiTheme="minorHAnsi" w:cstheme="minorHAnsi"/>
        </w:rPr>
        <w:t>incremential</w:t>
      </w:r>
      <w:proofErr w:type="spellEnd"/>
      <w:r w:rsidRPr="00853C90">
        <w:rPr>
          <w:rFonts w:asciiTheme="minorHAnsi" w:hAnsiTheme="minorHAnsi" w:cstheme="minorHAnsi"/>
        </w:rPr>
        <w:t xml:space="preserve"> or full)</w:t>
      </w:r>
    </w:p>
    <w:p w14:paraId="0CF40D77" w14:textId="6CE9C687" w:rsidR="00764F95" w:rsidRPr="00853C90" w:rsidRDefault="00764F95" w:rsidP="00764F95">
      <w:pPr>
        <w:pStyle w:val="B1"/>
        <w:rPr>
          <w:rFonts w:asciiTheme="minorHAnsi" w:hAnsiTheme="minorHAnsi" w:cstheme="minorHAnsi"/>
        </w:rPr>
      </w:pPr>
      <w:r w:rsidRPr="00853C90">
        <w:rPr>
          <w:rFonts w:asciiTheme="minorHAnsi" w:hAnsiTheme="minorHAnsi" w:cstheme="minorHAnsi"/>
        </w:rPr>
        <w:t>Weekly (</w:t>
      </w:r>
      <w:proofErr w:type="spellStart"/>
      <w:r w:rsidRPr="00853C90">
        <w:rPr>
          <w:rFonts w:asciiTheme="minorHAnsi" w:hAnsiTheme="minorHAnsi" w:cstheme="minorHAnsi"/>
        </w:rPr>
        <w:t>incremential</w:t>
      </w:r>
      <w:proofErr w:type="spellEnd"/>
      <w:r w:rsidRPr="00853C90">
        <w:rPr>
          <w:rFonts w:asciiTheme="minorHAnsi" w:hAnsiTheme="minorHAnsi" w:cstheme="minorHAnsi"/>
        </w:rPr>
        <w:t xml:space="preserve"> or full)</w:t>
      </w:r>
    </w:p>
    <w:p w14:paraId="220F2C87" w14:textId="2C6F2F0C" w:rsidR="00764F95" w:rsidRPr="00853C90" w:rsidRDefault="00764F95" w:rsidP="00764F95">
      <w:pPr>
        <w:pStyle w:val="B1"/>
        <w:rPr>
          <w:rFonts w:asciiTheme="minorHAnsi" w:hAnsiTheme="minorHAnsi" w:cstheme="minorHAnsi"/>
        </w:rPr>
      </w:pPr>
      <w:r w:rsidRPr="00853C90">
        <w:rPr>
          <w:rFonts w:asciiTheme="minorHAnsi" w:hAnsiTheme="minorHAnsi" w:cstheme="minorHAnsi"/>
        </w:rPr>
        <w:t>Monthly (</w:t>
      </w:r>
      <w:proofErr w:type="spellStart"/>
      <w:r w:rsidRPr="00853C90">
        <w:rPr>
          <w:rFonts w:asciiTheme="minorHAnsi" w:hAnsiTheme="minorHAnsi" w:cstheme="minorHAnsi"/>
        </w:rPr>
        <w:t>incremential</w:t>
      </w:r>
      <w:proofErr w:type="spellEnd"/>
      <w:r w:rsidRPr="00853C90">
        <w:rPr>
          <w:rFonts w:asciiTheme="minorHAnsi" w:hAnsiTheme="minorHAnsi" w:cstheme="minorHAnsi"/>
        </w:rPr>
        <w:t xml:space="preserve"> or full)</w:t>
      </w:r>
    </w:p>
    <w:p w14:paraId="253E7C80" w14:textId="7323D290" w:rsidR="00764F95" w:rsidRPr="00853C90" w:rsidRDefault="00764F95" w:rsidP="00764F95">
      <w:pPr>
        <w:rPr>
          <w:rFonts w:asciiTheme="minorHAnsi" w:hAnsiTheme="minorHAnsi" w:cstheme="minorHAnsi"/>
        </w:rPr>
      </w:pPr>
      <w:r w:rsidRPr="00853C90">
        <w:rPr>
          <w:rFonts w:asciiTheme="minorHAnsi" w:hAnsiTheme="minorHAnsi" w:cstheme="minorHAnsi"/>
        </w:rPr>
        <w:sym w:font="Wingdings" w:char="F070"/>
      </w:r>
      <w:r w:rsidR="001829F5" w:rsidRPr="00853C90">
        <w:rPr>
          <w:rFonts w:asciiTheme="minorHAnsi" w:hAnsiTheme="minorHAnsi" w:cstheme="minorHAnsi"/>
        </w:rPr>
        <w:t xml:space="preserve"> I</w:t>
      </w:r>
      <w:r w:rsidRPr="00853C90">
        <w:rPr>
          <w:rFonts w:asciiTheme="minorHAnsi" w:hAnsiTheme="minorHAnsi" w:cstheme="minorHAnsi"/>
        </w:rPr>
        <w:t xml:space="preserve">n case of use of a data </w:t>
      </w:r>
      <w:proofErr w:type="spellStart"/>
      <w:r w:rsidRPr="00853C90">
        <w:rPr>
          <w:rFonts w:asciiTheme="minorHAnsi" w:hAnsiTheme="minorHAnsi" w:cstheme="minorHAnsi"/>
        </w:rPr>
        <w:t>center</w:t>
      </w:r>
      <w:proofErr w:type="spellEnd"/>
      <w:r w:rsidRPr="00853C90">
        <w:rPr>
          <w:rFonts w:asciiTheme="minorHAnsi" w:hAnsiTheme="minorHAnsi" w:cstheme="minorHAnsi"/>
        </w:rPr>
        <w:t>, what is provided to the company to ensure that the backups are efficient?</w:t>
      </w:r>
    </w:p>
    <w:p w14:paraId="436E52C1" w14:textId="15F004CC" w:rsidR="00764F95" w:rsidRPr="00853C90" w:rsidRDefault="00764F95" w:rsidP="00764F95">
      <w:pPr>
        <w:rPr>
          <w:rFonts w:asciiTheme="minorHAnsi" w:hAnsiTheme="minorHAnsi" w:cstheme="minorHAnsi"/>
          <w:lang w:val="fr-FR"/>
        </w:rPr>
      </w:pPr>
      <w:r w:rsidRPr="00853C90">
        <w:rPr>
          <w:rFonts w:asciiTheme="minorHAnsi" w:hAnsiTheme="minorHAnsi" w:cstheme="minorHAnsi"/>
        </w:rPr>
        <w:sym w:font="Wingdings" w:char="F070"/>
      </w:r>
      <w:r w:rsidRPr="00853C90">
        <w:rPr>
          <w:rFonts w:asciiTheme="minorHAnsi" w:hAnsiTheme="minorHAnsi" w:cstheme="minorHAnsi"/>
        </w:rPr>
        <w:t xml:space="preserve"> </w:t>
      </w:r>
      <w:r w:rsidRPr="00853C90">
        <w:rPr>
          <w:rFonts w:asciiTheme="minorHAnsi" w:hAnsiTheme="minorHAnsi" w:cstheme="minorHAnsi"/>
          <w:lang w:val="fr-FR"/>
        </w:rPr>
        <w:t xml:space="preserve">Data </w:t>
      </w:r>
      <w:proofErr w:type="spellStart"/>
      <w:r w:rsidRPr="00853C90">
        <w:rPr>
          <w:rFonts w:asciiTheme="minorHAnsi" w:hAnsiTheme="minorHAnsi" w:cstheme="minorHAnsi"/>
          <w:lang w:val="fr-FR"/>
        </w:rPr>
        <w:t>restoration</w:t>
      </w:r>
      <w:proofErr w:type="spellEnd"/>
      <w:r w:rsidRPr="00853C90">
        <w:rPr>
          <w:rFonts w:asciiTheme="minorHAnsi" w:hAnsiTheme="minorHAnsi" w:cstheme="minorHAnsi"/>
          <w:lang w:val="fr-FR"/>
        </w:rPr>
        <w:t xml:space="preserve"> </w:t>
      </w:r>
      <w:proofErr w:type="spellStart"/>
      <w:r w:rsidRPr="00853C90">
        <w:rPr>
          <w:rFonts w:asciiTheme="minorHAnsi" w:hAnsiTheme="minorHAnsi" w:cstheme="minorHAnsi"/>
          <w:lang w:val="fr-FR"/>
        </w:rPr>
        <w:t>exercises</w:t>
      </w:r>
      <w:proofErr w:type="spellEnd"/>
    </w:p>
    <w:p w14:paraId="7A698143" w14:textId="3615EA20" w:rsidR="00764F95" w:rsidRPr="00853C90" w:rsidRDefault="00764F95" w:rsidP="00764F95">
      <w:pPr>
        <w:pStyle w:val="B1"/>
        <w:rPr>
          <w:rFonts w:asciiTheme="minorHAnsi" w:hAnsiTheme="minorHAnsi" w:cstheme="minorHAnsi"/>
        </w:rPr>
      </w:pPr>
      <w:r w:rsidRPr="00853C90">
        <w:rPr>
          <w:rFonts w:asciiTheme="minorHAnsi" w:hAnsiTheme="minorHAnsi" w:cstheme="minorHAnsi"/>
        </w:rPr>
        <w:t xml:space="preserve">Test protocol and </w:t>
      </w:r>
      <w:proofErr w:type="spellStart"/>
      <w:r w:rsidRPr="00853C90">
        <w:rPr>
          <w:rFonts w:asciiTheme="minorHAnsi" w:hAnsiTheme="minorHAnsi" w:cstheme="minorHAnsi"/>
        </w:rPr>
        <w:t>scenarii</w:t>
      </w:r>
      <w:proofErr w:type="spellEnd"/>
      <w:r w:rsidRPr="00853C90">
        <w:rPr>
          <w:rFonts w:asciiTheme="minorHAnsi" w:hAnsiTheme="minorHAnsi" w:cstheme="minorHAnsi"/>
        </w:rPr>
        <w:t xml:space="preserve"> are defined </w:t>
      </w:r>
    </w:p>
    <w:p w14:paraId="3C90EEA9" w14:textId="1ACD181D" w:rsidR="00764F95" w:rsidRPr="00853C90" w:rsidRDefault="00764F95" w:rsidP="00764F95">
      <w:pPr>
        <w:pStyle w:val="B1"/>
        <w:rPr>
          <w:rFonts w:asciiTheme="minorHAnsi" w:hAnsiTheme="minorHAnsi" w:cstheme="minorHAnsi"/>
          <w:lang w:val="en-US"/>
        </w:rPr>
      </w:pPr>
      <w:r w:rsidRPr="00853C90">
        <w:rPr>
          <w:rFonts w:asciiTheme="minorHAnsi" w:hAnsiTheme="minorHAnsi" w:cstheme="minorHAnsi"/>
        </w:rPr>
        <w:t>Tests are done as expected (</w:t>
      </w:r>
      <w:r w:rsidRPr="00853C90">
        <w:rPr>
          <w:rFonts w:asciiTheme="minorHAnsi" w:hAnsiTheme="minorHAnsi" w:cstheme="minorHAnsi"/>
          <w:i/>
          <w:lang w:val="en-US"/>
        </w:rPr>
        <w:t xml:space="preserve">dernier test à </w:t>
      </w:r>
      <w:proofErr w:type="spellStart"/>
      <w:r w:rsidRPr="00853C90">
        <w:rPr>
          <w:rFonts w:asciiTheme="minorHAnsi" w:hAnsiTheme="minorHAnsi" w:cstheme="minorHAnsi"/>
          <w:i/>
          <w:lang w:val="en-US"/>
        </w:rPr>
        <w:t>voir</w:t>
      </w:r>
      <w:proofErr w:type="spellEnd"/>
      <w:r w:rsidRPr="00853C90">
        <w:rPr>
          <w:rFonts w:asciiTheme="minorHAnsi" w:hAnsiTheme="minorHAnsi" w:cstheme="minorHAnsi"/>
          <w:lang w:val="en-US"/>
        </w:rPr>
        <w:t>)</w:t>
      </w:r>
    </w:p>
    <w:p w14:paraId="5F0974EC" w14:textId="4FB0FAFD" w:rsidR="00764F95" w:rsidRPr="00853C90" w:rsidRDefault="001829F5" w:rsidP="00764F95">
      <w:pPr>
        <w:rPr>
          <w:rFonts w:asciiTheme="minorHAnsi" w:hAnsiTheme="minorHAnsi" w:cstheme="minorHAnsi"/>
          <w:lang w:val="en-US" w:eastAsia="fr-FR"/>
        </w:rPr>
      </w:pPr>
      <w:r w:rsidRPr="00853C90">
        <w:rPr>
          <w:rFonts w:asciiTheme="minorHAnsi" w:hAnsiTheme="minorHAnsi" w:cstheme="minorHAnsi"/>
        </w:rPr>
        <w:lastRenderedPageBreak/>
        <w:sym w:font="Wingdings" w:char="F070"/>
      </w:r>
      <w:r w:rsidR="00764F95" w:rsidRPr="00853C90">
        <w:rPr>
          <w:rFonts w:asciiTheme="minorHAnsi" w:hAnsiTheme="minorHAnsi" w:cstheme="minorHAnsi"/>
          <w:lang w:val="en-US"/>
        </w:rPr>
        <w:t xml:space="preserve"> </w:t>
      </w:r>
      <w:r w:rsidRPr="00853C90">
        <w:rPr>
          <w:rFonts w:asciiTheme="minorHAnsi" w:hAnsiTheme="minorHAnsi" w:cstheme="minorHAnsi"/>
          <w:lang w:val="en-US"/>
        </w:rPr>
        <w:t>Backup frequency, storage conditions and execution and documentation of backup and restoration periodic tests allow to guarantee a suitable level of reliability of the implemented process.</w:t>
      </w:r>
    </w:p>
    <w:p w14:paraId="0D04335C" w14:textId="77777777" w:rsidR="00764F95" w:rsidRPr="00853C90" w:rsidRDefault="00764F95" w:rsidP="00764F95">
      <w:pPr>
        <w:rPr>
          <w:rFonts w:asciiTheme="minorHAnsi" w:hAnsiTheme="minorHAnsi" w:cstheme="minorHAnsi"/>
          <w:highlight w:val="yellow"/>
          <w:lang w:val="en-US"/>
        </w:rPr>
      </w:pPr>
    </w:p>
    <w:p w14:paraId="7B9774D2" w14:textId="77777777" w:rsidR="008F1498" w:rsidRPr="00853C90" w:rsidRDefault="008F1498" w:rsidP="001B3844">
      <w:pPr>
        <w:pStyle w:val="B1"/>
        <w:numPr>
          <w:ilvl w:val="0"/>
          <w:numId w:val="5"/>
        </w:numPr>
        <w:tabs>
          <w:tab w:val="clear" w:pos="567"/>
        </w:tabs>
        <w:spacing w:after="60"/>
        <w:ind w:left="567" w:hanging="283"/>
        <w:contextualSpacing/>
        <w:rPr>
          <w:rFonts w:asciiTheme="minorHAnsi" w:hAnsiTheme="minorHAnsi" w:cstheme="minorHAnsi"/>
          <w:i/>
          <w:highlight w:val="yellow"/>
        </w:rPr>
      </w:pPr>
      <w:r w:rsidRPr="00853C90">
        <w:rPr>
          <w:rFonts w:asciiTheme="minorHAnsi" w:hAnsiTheme="minorHAnsi" w:cstheme="minorHAnsi"/>
          <w:i/>
          <w:highlight w:val="yellow"/>
        </w:rPr>
        <w:t>Plan de Reprise Informatique</w:t>
      </w:r>
    </w:p>
    <w:p w14:paraId="02368FCC" w14:textId="77777777" w:rsidR="00210969" w:rsidRPr="00853C90" w:rsidRDefault="00210969" w:rsidP="001B3844">
      <w:pPr>
        <w:pStyle w:val="B1"/>
        <w:numPr>
          <w:ilvl w:val="0"/>
          <w:numId w:val="5"/>
        </w:numPr>
        <w:tabs>
          <w:tab w:val="clear" w:pos="567"/>
          <w:tab w:val="left" w:pos="284"/>
        </w:tabs>
        <w:spacing w:after="60"/>
        <w:ind w:left="568" w:hanging="284"/>
        <w:contextualSpacing/>
        <w:rPr>
          <w:rFonts w:asciiTheme="minorHAnsi" w:hAnsiTheme="minorHAnsi" w:cstheme="minorHAnsi"/>
          <w:i/>
          <w:lang w:val="fr-FR"/>
        </w:rPr>
      </w:pPr>
      <w:r w:rsidRPr="00853C90">
        <w:rPr>
          <w:rFonts w:asciiTheme="minorHAnsi" w:hAnsiTheme="minorHAnsi" w:cstheme="minorHAnsi"/>
          <w:i/>
          <w:lang w:val="fr-FR"/>
        </w:rPr>
        <w:t>Que se passe-t-il en cas de gros crash, quelles garanties pour le sponsor ?</w:t>
      </w:r>
    </w:p>
    <w:p w14:paraId="0237360B" w14:textId="76606DA9" w:rsidR="00210969" w:rsidRPr="00853C90" w:rsidRDefault="001829F5" w:rsidP="001B3844">
      <w:pPr>
        <w:pStyle w:val="B1"/>
        <w:numPr>
          <w:ilvl w:val="0"/>
          <w:numId w:val="5"/>
        </w:numPr>
        <w:tabs>
          <w:tab w:val="clear" w:pos="567"/>
          <w:tab w:val="left" w:pos="284"/>
        </w:tabs>
        <w:spacing w:after="60"/>
        <w:ind w:left="568" w:hanging="284"/>
        <w:contextualSpacing/>
        <w:rPr>
          <w:rFonts w:asciiTheme="minorHAnsi" w:hAnsiTheme="minorHAnsi" w:cstheme="minorHAnsi"/>
          <w:i/>
          <w:lang w:val="en-US"/>
        </w:rPr>
      </w:pPr>
      <w:r w:rsidRPr="00853C90">
        <w:rPr>
          <w:rFonts w:asciiTheme="minorHAnsi" w:hAnsiTheme="minorHAnsi" w:cstheme="minorHAnsi"/>
          <w:i/>
          <w:lang w:val="en-US"/>
        </w:rPr>
        <w:t>B</w:t>
      </w:r>
      <w:r w:rsidR="00210969" w:rsidRPr="00853C90">
        <w:rPr>
          <w:rFonts w:asciiTheme="minorHAnsi" w:hAnsiTheme="minorHAnsi" w:cstheme="minorHAnsi"/>
          <w:i/>
          <w:lang w:val="en-US"/>
        </w:rPr>
        <w:t>usiness continuity plan – Disaster recovery plan</w:t>
      </w:r>
    </w:p>
    <w:p w14:paraId="1B20E891" w14:textId="5F7DE80E" w:rsidR="00210969" w:rsidRPr="00853C90" w:rsidRDefault="001829F5" w:rsidP="001B3844">
      <w:pPr>
        <w:pStyle w:val="B1"/>
        <w:numPr>
          <w:ilvl w:val="0"/>
          <w:numId w:val="5"/>
        </w:numPr>
        <w:tabs>
          <w:tab w:val="clear" w:pos="567"/>
          <w:tab w:val="left" w:pos="284"/>
        </w:tabs>
        <w:spacing w:after="60"/>
        <w:ind w:left="568" w:hanging="284"/>
        <w:contextualSpacing/>
        <w:rPr>
          <w:rFonts w:asciiTheme="minorHAnsi" w:hAnsiTheme="minorHAnsi" w:cstheme="minorHAnsi"/>
          <w:i/>
        </w:rPr>
      </w:pPr>
      <w:r w:rsidRPr="00853C90">
        <w:rPr>
          <w:rFonts w:asciiTheme="minorHAnsi" w:hAnsiTheme="minorHAnsi" w:cstheme="minorHAnsi"/>
          <w:i/>
        </w:rPr>
        <w:t>T</w:t>
      </w:r>
      <w:r w:rsidR="00210969" w:rsidRPr="00853C90">
        <w:rPr>
          <w:rFonts w:asciiTheme="minorHAnsi" w:hAnsiTheme="minorHAnsi" w:cstheme="minorHAnsi"/>
          <w:i/>
        </w:rPr>
        <w:t>ests ?</w:t>
      </w:r>
    </w:p>
    <w:p w14:paraId="27BE6450" w14:textId="77777777" w:rsidR="00764F95" w:rsidRPr="00853C90" w:rsidRDefault="00764F95" w:rsidP="00764F95">
      <w:pPr>
        <w:rPr>
          <w:rFonts w:asciiTheme="minorHAnsi" w:hAnsiTheme="minorHAnsi" w:cstheme="minorHAnsi"/>
        </w:rPr>
      </w:pPr>
    </w:p>
    <w:p w14:paraId="03A225A3" w14:textId="77777777" w:rsidR="00764F95" w:rsidRPr="00853C90" w:rsidRDefault="00764F95" w:rsidP="00764F95">
      <w:pPr>
        <w:pBdr>
          <w:top w:val="single" w:sz="4" w:space="1" w:color="auto"/>
          <w:left w:val="single" w:sz="4" w:space="4" w:color="auto"/>
          <w:bottom w:val="single" w:sz="4" w:space="1" w:color="auto"/>
          <w:right w:val="single" w:sz="4" w:space="4" w:color="auto"/>
        </w:pBdr>
        <w:rPr>
          <w:rFonts w:asciiTheme="minorHAnsi" w:hAnsiTheme="minorHAnsi" w:cstheme="minorHAnsi"/>
          <w:b/>
          <w:lang w:val="fr-FR"/>
        </w:rPr>
      </w:pPr>
      <w:r w:rsidRPr="00853C90">
        <w:rPr>
          <w:rFonts w:asciiTheme="minorHAnsi" w:hAnsiTheme="minorHAnsi" w:cstheme="minorHAnsi"/>
          <w:b/>
          <w:lang w:val="fr-FR"/>
        </w:rPr>
        <w:t>En conclusion : pouvoir répondre à la question :</w:t>
      </w:r>
    </w:p>
    <w:p w14:paraId="7B3E3F33" w14:textId="1288EF7C" w:rsidR="008F1498" w:rsidRPr="00853C90" w:rsidRDefault="00764F95" w:rsidP="00764F95">
      <w:pPr>
        <w:pBdr>
          <w:top w:val="single" w:sz="4" w:space="1" w:color="auto"/>
          <w:left w:val="single" w:sz="4" w:space="4" w:color="auto"/>
          <w:bottom w:val="single" w:sz="4" w:space="1" w:color="auto"/>
          <w:right w:val="single" w:sz="4" w:space="4" w:color="auto"/>
        </w:pBdr>
        <w:rPr>
          <w:rFonts w:asciiTheme="minorHAnsi" w:hAnsiTheme="minorHAnsi" w:cstheme="minorHAnsi"/>
          <w:lang w:val="fr-FR"/>
        </w:rPr>
      </w:pPr>
      <w:r w:rsidRPr="00853C90">
        <w:rPr>
          <w:rFonts w:asciiTheme="minorHAnsi" w:hAnsiTheme="minorHAnsi" w:cstheme="minorHAnsi"/>
          <w:lang w:val="fr-FR"/>
        </w:rPr>
        <w:t>- en combien de temps peuvent-ils reprendre l'activité</w:t>
      </w:r>
      <w:del w:id="86" w:author="Cindy BERNAT-ARLAUD" w:date="2018-06-25T11:07:00Z">
        <w:r w:rsidRPr="00853C90" w:rsidDel="00E1211A">
          <w:rPr>
            <w:rFonts w:asciiTheme="minorHAnsi" w:hAnsiTheme="minorHAnsi" w:cstheme="minorHAnsi"/>
            <w:lang w:val="fr-FR"/>
          </w:rPr>
          <w:delText xml:space="preserve"> de data management </w:delText>
        </w:r>
      </w:del>
      <w:r w:rsidRPr="00853C90">
        <w:rPr>
          <w:rFonts w:asciiTheme="minorHAnsi" w:hAnsiTheme="minorHAnsi" w:cstheme="minorHAnsi"/>
          <w:lang w:val="fr-FR"/>
        </w:rPr>
        <w:t>?</w:t>
      </w:r>
    </w:p>
    <w:p w14:paraId="2B935EFA" w14:textId="65A50D8D" w:rsidR="00764F95" w:rsidRPr="00853C90" w:rsidRDefault="00764F95" w:rsidP="00764F95">
      <w:pPr>
        <w:pBdr>
          <w:top w:val="single" w:sz="4" w:space="1" w:color="auto"/>
          <w:left w:val="single" w:sz="4" w:space="4" w:color="auto"/>
          <w:bottom w:val="single" w:sz="4" w:space="1" w:color="auto"/>
          <w:right w:val="single" w:sz="4" w:space="4" w:color="auto"/>
        </w:pBdr>
        <w:rPr>
          <w:rFonts w:asciiTheme="minorHAnsi" w:hAnsiTheme="minorHAnsi" w:cstheme="minorHAnsi"/>
          <w:lang w:val="fr-FR"/>
        </w:rPr>
      </w:pPr>
      <w:r w:rsidRPr="00853C90">
        <w:rPr>
          <w:rFonts w:asciiTheme="minorHAnsi" w:hAnsiTheme="minorHAnsi" w:cstheme="minorHAnsi"/>
          <w:lang w:val="fr-FR"/>
        </w:rPr>
        <w:t>- combien de données/heures peuvent être perdues ?</w:t>
      </w:r>
    </w:p>
    <w:p w14:paraId="65187097" w14:textId="77777777" w:rsidR="006C7DA1" w:rsidRPr="00853C90" w:rsidRDefault="00902234" w:rsidP="00607884">
      <w:pPr>
        <w:pStyle w:val="Titre1"/>
        <w:rPr>
          <w:rFonts w:asciiTheme="minorHAnsi" w:hAnsiTheme="minorHAnsi" w:cstheme="minorHAnsi"/>
        </w:rPr>
      </w:pPr>
      <w:r w:rsidRPr="00853C90">
        <w:rPr>
          <w:rFonts w:asciiTheme="minorHAnsi" w:hAnsiTheme="minorHAnsi" w:cstheme="minorHAnsi"/>
          <w:lang w:val="fr-FR"/>
        </w:rPr>
        <w:br w:type="page"/>
      </w:r>
      <w:bookmarkStart w:id="87" w:name="_Toc526431465"/>
      <w:r w:rsidR="00C7407F" w:rsidRPr="00853C90">
        <w:rPr>
          <w:rFonts w:asciiTheme="minorHAnsi" w:hAnsiTheme="minorHAnsi" w:cstheme="minorHAnsi"/>
        </w:rPr>
        <w:lastRenderedPageBreak/>
        <w:t>Auditors Curriculum Vitae</w:t>
      </w:r>
      <w:bookmarkEnd w:id="87"/>
    </w:p>
    <w:p w14:paraId="65187098" w14:textId="77777777" w:rsidR="00400617" w:rsidRPr="00853C90" w:rsidRDefault="00400617" w:rsidP="00123989">
      <w:pPr>
        <w:rPr>
          <w:rFonts w:asciiTheme="minorHAnsi" w:hAnsiTheme="minorHAnsi" w:cstheme="minorHAnsi"/>
        </w:rPr>
      </w:pPr>
    </w:p>
    <w:p w14:paraId="65187099" w14:textId="04EBC0A8" w:rsidR="005F5B20" w:rsidRPr="00853C90" w:rsidRDefault="005F5B20" w:rsidP="00DC6368">
      <w:pPr>
        <w:jc w:val="center"/>
        <w:rPr>
          <w:rFonts w:asciiTheme="minorHAnsi" w:hAnsiTheme="minorHAnsi" w:cstheme="minorHAnsi"/>
        </w:rPr>
      </w:pPr>
      <w:r w:rsidRPr="00853C90">
        <w:rPr>
          <w:rFonts w:asciiTheme="minorHAnsi" w:hAnsiTheme="minorHAnsi" w:cstheme="minorHAnsi"/>
        </w:rPr>
        <w:t>_____</w:t>
      </w:r>
    </w:p>
    <w:sectPr w:rsidR="005F5B20" w:rsidRPr="00853C90" w:rsidSect="003A16FA">
      <w:headerReference w:type="default" r:id="rId10"/>
      <w:footerReference w:type="default" r:id="rId11"/>
      <w:headerReference w:type="first" r:id="rId12"/>
      <w:footerReference w:type="first" r:id="rId13"/>
      <w:endnotePr>
        <w:numFmt w:val="decimal"/>
      </w:endnotePr>
      <w:pgSz w:w="11907" w:h="16840" w:code="9"/>
      <w:pgMar w:top="1674" w:right="1134" w:bottom="993" w:left="3402"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2" w:author="Catherine MERAT" w:date="2018-10-04T15:45:00Z" w:initials="CM">
    <w:p w14:paraId="0D992A08" w14:textId="37495563" w:rsidR="00A21A56" w:rsidRPr="00AC4D13" w:rsidRDefault="00A21A56">
      <w:pPr>
        <w:pStyle w:val="Commentaire"/>
        <w:rPr>
          <w:lang w:val="fr-FR"/>
        </w:rPr>
      </w:pPr>
      <w:r>
        <w:rPr>
          <w:rStyle w:val="Marquedecommentaire"/>
        </w:rPr>
        <w:annotationRef/>
      </w:r>
      <w:r w:rsidRPr="00AC4D13">
        <w:rPr>
          <w:lang w:val="fr-FR"/>
        </w:rPr>
        <w:t>À garder si applicable</w:t>
      </w:r>
    </w:p>
  </w:comment>
  <w:comment w:id="17" w:author="Catherine MERAT" w:date="2018-10-04T15:43:00Z" w:initials="CM">
    <w:p w14:paraId="7BEAD199" w14:textId="77777777" w:rsidR="00A21A56" w:rsidRDefault="00A21A56" w:rsidP="001B3844">
      <w:pPr>
        <w:pStyle w:val="Commentaire"/>
        <w:rPr>
          <w:lang w:val="fr-FR"/>
        </w:rPr>
      </w:pPr>
      <w:r>
        <w:rPr>
          <w:rStyle w:val="Marquedecommentaire"/>
        </w:rPr>
        <w:annotationRef/>
      </w:r>
      <w:r w:rsidRPr="00F71703">
        <w:rPr>
          <w:lang w:val="fr-FR"/>
        </w:rPr>
        <w:t xml:space="preserve">Possibilité d'utiliser le bordereau </w:t>
      </w:r>
      <w:hyperlink r:id="rId1" w:history="1">
        <w:r w:rsidRPr="00F71703">
          <w:rPr>
            <w:color w:val="0000FF"/>
            <w:szCs w:val="24"/>
            <w:u w:val="single"/>
            <w:lang w:val="fr-FR"/>
          </w:rPr>
          <w:t xml:space="preserve">Opening_Closure Meetings Attendees_list </w:t>
        </w:r>
      </w:hyperlink>
      <w:r w:rsidRPr="00F71703">
        <w:rPr>
          <w:lang w:val="fr-FR"/>
        </w:rPr>
        <w:t xml:space="preserve"> pour que les personnes notent leurs noms et fonctions (pas de signature requi</w:t>
      </w:r>
      <w:r>
        <w:rPr>
          <w:lang w:val="fr-FR"/>
        </w:rPr>
        <w:t>se, c'est juste pour avoir l'orthographe exact et ne pas oublier de personnes)</w:t>
      </w:r>
    </w:p>
    <w:p w14:paraId="488D6EA4" w14:textId="7A77C5F3" w:rsidR="00A21A56" w:rsidRPr="001B3844" w:rsidRDefault="00A21A56" w:rsidP="001B3844">
      <w:pPr>
        <w:pStyle w:val="Commentaire"/>
        <w:rPr>
          <w:lang w:val="fr-FR"/>
        </w:rPr>
      </w:pPr>
      <w:r>
        <w:rPr>
          <w:lang w:val="fr-FR"/>
        </w:rPr>
        <w:t>Le bordereau permet aussi de mettre une croix en face des personnes qui sont interviewées (intéressant quand il y a beaucoup de monde)</w:t>
      </w:r>
    </w:p>
  </w:comment>
  <w:comment w:id="19" w:author="Catherine MERAT" w:date="2018-05-17T14:52:00Z" w:initials="CM">
    <w:p w14:paraId="15FA8581" w14:textId="0C0A1AD5" w:rsidR="00A21A56" w:rsidRPr="005A0DCB" w:rsidRDefault="00A21A56">
      <w:pPr>
        <w:pStyle w:val="Commentaire"/>
        <w:rPr>
          <w:lang w:val="fr-FR"/>
        </w:rPr>
      </w:pPr>
      <w:r>
        <w:rPr>
          <w:rStyle w:val="Marquedecommentaire"/>
        </w:rPr>
        <w:annotationRef/>
      </w:r>
      <w:r w:rsidRPr="005A0DCB">
        <w:rPr>
          <w:lang w:val="fr-FR"/>
        </w:rPr>
        <w:t>À modifier si client impose un</w:t>
      </w:r>
      <w:r>
        <w:rPr>
          <w:lang w:val="fr-FR"/>
        </w:rPr>
        <w:t>e autre classification</w:t>
      </w:r>
    </w:p>
  </w:comment>
  <w:comment w:id="31" w:author="Frédérique ALBOUY-NAVARRO" w:date="2019-09-19T09:46:00Z" w:initials="FAN">
    <w:p w14:paraId="701D61F8" w14:textId="55CB1076" w:rsidR="00A21A56" w:rsidRPr="00942EBE" w:rsidRDefault="00A21A56">
      <w:pPr>
        <w:pStyle w:val="Commentaire"/>
        <w:rPr>
          <w:lang w:val="fr-FR"/>
        </w:rPr>
      </w:pPr>
      <w:r>
        <w:rPr>
          <w:rStyle w:val="Marquedecommentaire"/>
        </w:rPr>
        <w:annotationRef/>
      </w:r>
      <w:r w:rsidRPr="00942EBE">
        <w:rPr>
          <w:lang w:val="fr-FR"/>
        </w:rPr>
        <w:t>Nouveau chapitre à discuter</w:t>
      </w:r>
    </w:p>
  </w:comment>
  <w:comment w:id="32" w:author="Catherine MERAT" w:date="2018-05-17T15:10:00Z" w:initials="CM">
    <w:p w14:paraId="2380E777" w14:textId="1570444A" w:rsidR="00A21A56" w:rsidRPr="00C12FA0" w:rsidRDefault="00A21A56">
      <w:pPr>
        <w:pStyle w:val="Commentaire"/>
        <w:rPr>
          <w:lang w:val="fr-FR"/>
        </w:rPr>
      </w:pPr>
      <w:r>
        <w:rPr>
          <w:rStyle w:val="Marquedecommentaire"/>
        </w:rPr>
        <w:annotationRef/>
      </w:r>
      <w:r w:rsidRPr="00C12FA0">
        <w:rPr>
          <w:lang w:val="fr-FR"/>
        </w:rPr>
        <w:t>Titre repris du modèle de r</w:t>
      </w:r>
      <w:r>
        <w:rPr>
          <w:lang w:val="fr-FR"/>
        </w:rPr>
        <w:t>apport inspecteurs EMA</w:t>
      </w:r>
    </w:p>
  </w:comment>
  <w:comment w:id="35" w:author="Catherine MERAT" w:date="2018-05-17T15:33:00Z" w:initials="CM">
    <w:p w14:paraId="74523769" w14:textId="77777777" w:rsidR="00A21A56" w:rsidRDefault="00A21A56" w:rsidP="00E97944">
      <w:pPr>
        <w:pStyle w:val="Commentaire"/>
      </w:pPr>
      <w:r>
        <w:rPr>
          <w:rStyle w:val="Marquedecommentaire"/>
        </w:rPr>
        <w:annotationRef/>
      </w:r>
      <w:r>
        <w:t>RASCI Responsibility Matrix, sometimes also just RASCI Matrix. It is one of the methods used to assign and display responsibilities of individuals or jobs in a task (project, service or process) in the organization. RASCI (sometimes RASIC) is an acronym from the initial letters of words:</w:t>
      </w:r>
    </w:p>
    <w:p w14:paraId="11249FD3" w14:textId="77777777" w:rsidR="00A21A56" w:rsidRDefault="00A21A56" w:rsidP="00E97944">
      <w:pPr>
        <w:pStyle w:val="Commentaire"/>
      </w:pPr>
      <w:r>
        <w:t xml:space="preserve">R - Responsible - who is responsible for carrying out the entrusted task? </w:t>
      </w:r>
    </w:p>
    <w:p w14:paraId="45140BB0" w14:textId="77777777" w:rsidR="00A21A56" w:rsidRDefault="00A21A56" w:rsidP="00E97944">
      <w:pPr>
        <w:pStyle w:val="Commentaire"/>
      </w:pPr>
      <w:r>
        <w:t>A - Accountable (also Approver) - who is responsible for the whole task and who is responsible for what has been done?</w:t>
      </w:r>
    </w:p>
    <w:p w14:paraId="2D1134F5" w14:textId="77777777" w:rsidR="00A21A56" w:rsidRDefault="00A21A56" w:rsidP="00E97944">
      <w:pPr>
        <w:pStyle w:val="Commentaire"/>
      </w:pPr>
      <w:r>
        <w:t>S - Support - who provides support during the implementation of the activity / process / service?</w:t>
      </w:r>
    </w:p>
    <w:p w14:paraId="08296290" w14:textId="77777777" w:rsidR="00A21A56" w:rsidRDefault="00A21A56" w:rsidP="00E97944">
      <w:pPr>
        <w:pStyle w:val="Commentaire"/>
      </w:pPr>
      <w:r>
        <w:t>C - Consulted - who can provide valuable advice or consultation for the task?</w:t>
      </w:r>
    </w:p>
    <w:p w14:paraId="6D702BCA" w14:textId="36B6F3B2" w:rsidR="00A21A56" w:rsidRDefault="00A21A56" w:rsidP="00E97944">
      <w:pPr>
        <w:pStyle w:val="Commentaire"/>
      </w:pPr>
      <w:r>
        <w:t>I - Informed - who should be informed about the task progress or the decisions in the task?</w:t>
      </w:r>
    </w:p>
  </w:comment>
  <w:comment w:id="40" w:author="Catherine MERAT" w:date="2018-05-17T15:56:00Z" w:initials="CM">
    <w:p w14:paraId="6E07CBDE" w14:textId="5DE87862" w:rsidR="00A21A56" w:rsidRPr="0030193B" w:rsidRDefault="00A21A56">
      <w:pPr>
        <w:pStyle w:val="Commentaire"/>
        <w:rPr>
          <w:lang w:val="fr-FR"/>
        </w:rPr>
      </w:pPr>
      <w:r>
        <w:rPr>
          <w:rStyle w:val="Marquedecommentaire"/>
        </w:rPr>
        <w:annotationRef/>
      </w:r>
      <w:r w:rsidRPr="0030193B">
        <w:rPr>
          <w:lang w:val="fr-FR"/>
        </w:rPr>
        <w:t>Obligation selon GCLP</w:t>
      </w:r>
    </w:p>
  </w:comment>
  <w:comment w:id="50" w:author="Cindy BERNAT-ARLAUD" w:date="2018-06-25T11:00:00Z" w:initials="CBA">
    <w:p w14:paraId="0438E8F8" w14:textId="77777777" w:rsidR="00A21A56" w:rsidRDefault="00A21A56">
      <w:pPr>
        <w:pStyle w:val="Commentaire"/>
        <w:rPr>
          <w:lang w:val="fr-FR"/>
        </w:rPr>
      </w:pPr>
      <w:r>
        <w:rPr>
          <w:rStyle w:val="Marquedecommentaire"/>
        </w:rPr>
        <w:annotationRef/>
      </w:r>
      <w:r w:rsidRPr="00F56208">
        <w:rPr>
          <w:lang w:val="fr-FR"/>
        </w:rPr>
        <w:t>cette partie n'est pas trop détaillée</w:t>
      </w:r>
      <w:r>
        <w:rPr>
          <w:lang w:val="fr-FR"/>
        </w:rPr>
        <w:t xml:space="preserve"> ?</w:t>
      </w:r>
    </w:p>
    <w:p w14:paraId="01F90F5C" w14:textId="77777777" w:rsidR="00A21A56" w:rsidRDefault="00A21A56">
      <w:pPr>
        <w:pStyle w:val="Commentaire"/>
        <w:rPr>
          <w:lang w:val="fr-FR"/>
        </w:rPr>
      </w:pPr>
      <w:r>
        <w:rPr>
          <w:lang w:val="fr-FR"/>
        </w:rPr>
        <w:t>que recherche-t-on réellement ?</w:t>
      </w:r>
    </w:p>
    <w:p w14:paraId="2383F701" w14:textId="64F56F07" w:rsidR="00A21A56" w:rsidRPr="00F56208" w:rsidRDefault="00A21A56">
      <w:pPr>
        <w:pStyle w:val="Commentaire"/>
        <w:rPr>
          <w:lang w:val="fr-FR"/>
        </w:rPr>
      </w:pPr>
      <w:r>
        <w:rPr>
          <w:lang w:val="fr-FR"/>
        </w:rPr>
        <w:t>n'aurait-elle pas plutôt sa place en gestion de projet ?</w:t>
      </w:r>
    </w:p>
  </w:comment>
  <w:comment w:id="53" w:author="Cindy BERNAT-ARLAUD" w:date="2018-06-25T11:01:00Z" w:initials="CBA">
    <w:p w14:paraId="188A2914" w14:textId="77777777" w:rsidR="00A21A56" w:rsidRDefault="00A21A56">
      <w:pPr>
        <w:pStyle w:val="Commentaire"/>
        <w:rPr>
          <w:lang w:val="fr-FR"/>
        </w:rPr>
      </w:pPr>
      <w:r>
        <w:rPr>
          <w:rStyle w:val="Marquedecommentaire"/>
        </w:rPr>
        <w:annotationRef/>
      </w:r>
      <w:r w:rsidRPr="00F56208">
        <w:rPr>
          <w:lang w:val="fr-FR"/>
        </w:rPr>
        <w:t>cette partie me pose toujours p</w:t>
      </w:r>
      <w:r>
        <w:rPr>
          <w:lang w:val="fr-FR"/>
        </w:rPr>
        <w:t>roblème</w:t>
      </w:r>
    </w:p>
    <w:p w14:paraId="2CDEE810" w14:textId="2D4C537F" w:rsidR="00A21A56" w:rsidRPr="00F56208" w:rsidRDefault="00A21A56">
      <w:pPr>
        <w:pStyle w:val="Commentaire"/>
        <w:rPr>
          <w:lang w:val="fr-FR"/>
        </w:rPr>
      </w:pPr>
      <w:r>
        <w:rPr>
          <w:lang w:val="fr-FR"/>
        </w:rPr>
        <w:t>on parle du TMF ? ou de la gestion des documents d'étude ? (versioning, etc.)</w:t>
      </w:r>
    </w:p>
  </w:comment>
  <w:comment w:id="55" w:author="Cindy BERNAT-ARLAUD" w:date="2018-06-25T11:02:00Z" w:initials="CBA">
    <w:p w14:paraId="0A320046" w14:textId="77777777" w:rsidR="00A21A56" w:rsidRDefault="00A21A56">
      <w:pPr>
        <w:pStyle w:val="Commentaire"/>
        <w:rPr>
          <w:lang w:val="fr-FR"/>
        </w:rPr>
      </w:pPr>
      <w:r>
        <w:rPr>
          <w:rStyle w:val="Marquedecommentaire"/>
        </w:rPr>
        <w:annotationRef/>
      </w:r>
      <w:r w:rsidRPr="00F56208">
        <w:rPr>
          <w:lang w:val="fr-FR"/>
        </w:rPr>
        <w:t>je suggère de détailler un pe</w:t>
      </w:r>
      <w:r>
        <w:rPr>
          <w:lang w:val="fr-FR"/>
        </w:rPr>
        <w:t>u car c'est un aspect important au sens de la R2 ICH GCP</w:t>
      </w:r>
    </w:p>
    <w:p w14:paraId="2D1D3D0F" w14:textId="77777777" w:rsidR="00A21A56" w:rsidRDefault="00A21A56">
      <w:pPr>
        <w:pStyle w:val="Commentaire"/>
        <w:rPr>
          <w:lang w:val="fr-FR"/>
        </w:rPr>
      </w:pPr>
      <w:r>
        <w:rPr>
          <w:lang w:val="fr-FR"/>
        </w:rPr>
        <w:t>surtout côté Vendor (au sens remontée des infos au promoteur)</w:t>
      </w:r>
    </w:p>
    <w:p w14:paraId="4F7DB1CF" w14:textId="77777777" w:rsidR="00A21A56" w:rsidRPr="00F56208" w:rsidRDefault="00A21A56" w:rsidP="00F56208">
      <w:pPr>
        <w:pStyle w:val="Commentaire"/>
        <w:rPr>
          <w:i/>
          <w:lang w:val="en-US"/>
        </w:rPr>
      </w:pPr>
      <w:r w:rsidRPr="00F56208">
        <w:rPr>
          <w:i/>
          <w:lang w:val="en-US"/>
        </w:rPr>
        <w:t>5.20. Noncompliance</w:t>
      </w:r>
    </w:p>
    <w:p w14:paraId="241B3C13" w14:textId="77777777" w:rsidR="00A21A56" w:rsidRPr="00F56208" w:rsidRDefault="00A21A56" w:rsidP="00F56208">
      <w:pPr>
        <w:pStyle w:val="Commentaire"/>
        <w:rPr>
          <w:i/>
          <w:lang w:val="en-US"/>
        </w:rPr>
      </w:pPr>
      <w:r w:rsidRPr="00F56208">
        <w:rPr>
          <w:i/>
          <w:lang w:val="en-US"/>
        </w:rPr>
        <w:t>5.20.1.</w:t>
      </w:r>
    </w:p>
    <w:p w14:paraId="43DC71A1" w14:textId="77777777" w:rsidR="00A21A56" w:rsidRPr="00F56208" w:rsidRDefault="00A21A56" w:rsidP="00F56208">
      <w:pPr>
        <w:pStyle w:val="Commentaire"/>
        <w:rPr>
          <w:i/>
          <w:lang w:val="en-US"/>
        </w:rPr>
      </w:pPr>
      <w:r w:rsidRPr="00F56208">
        <w:rPr>
          <w:i/>
          <w:lang w:val="en-US"/>
        </w:rPr>
        <w:t>Noncompliance with the protocol, SOPs, GCP, and/or applicable regulatory requirement(s) by an investigator/institution, or by member(s) of the sponsor's staff should lead to prompt action by the sponsor to secure compliance.</w:t>
      </w:r>
    </w:p>
    <w:p w14:paraId="7B000753" w14:textId="77777777" w:rsidR="00A21A56" w:rsidRPr="0030193B" w:rsidRDefault="00A21A56" w:rsidP="00F56208">
      <w:pPr>
        <w:pStyle w:val="Commentaire"/>
        <w:rPr>
          <w:i/>
          <w:lang w:val="en-US"/>
        </w:rPr>
      </w:pPr>
      <w:r w:rsidRPr="0030193B">
        <w:rPr>
          <w:i/>
          <w:lang w:val="en-US"/>
        </w:rPr>
        <w:t>ADDENDUM</w:t>
      </w:r>
    </w:p>
    <w:p w14:paraId="61552CC8" w14:textId="4B25F330" w:rsidR="00A21A56" w:rsidRPr="00F56208" w:rsidRDefault="00A21A56" w:rsidP="00F56208">
      <w:pPr>
        <w:pStyle w:val="Commentaire"/>
        <w:rPr>
          <w:lang w:val="en-US"/>
        </w:rPr>
      </w:pPr>
      <w:r w:rsidRPr="00F56208">
        <w:rPr>
          <w:i/>
          <w:lang w:val="en-US"/>
        </w:rPr>
        <w:t>If noncompliance that significantly affects or has the potential to significantly affect human subject protection or reliability of trial results is discovered, the sponsor should perform a root cause analysis and implement appropriate corrective and preventive actions</w:t>
      </w:r>
      <w:r w:rsidRPr="00F56208">
        <w:rPr>
          <w:lang w:val="en-US"/>
        </w:rPr>
        <w:t>.</w:t>
      </w:r>
    </w:p>
  </w:comment>
  <w:comment w:id="70" w:author="Lobna Miftah-Alkhair" w:date="2018-09-13T19:03:00Z" w:initials="LMA">
    <w:p w14:paraId="1AD3794B" w14:textId="7E12ADBD" w:rsidR="00A21A56" w:rsidRPr="007B5EA5" w:rsidRDefault="00A21A56">
      <w:pPr>
        <w:pStyle w:val="Commentaire"/>
        <w:rPr>
          <w:lang w:val="fr-FR"/>
        </w:rPr>
      </w:pPr>
      <w:r>
        <w:rPr>
          <w:rStyle w:val="Marquedecommentaire"/>
        </w:rPr>
        <w:annotationRef/>
      </w:r>
      <w:r w:rsidRPr="007B5EA5">
        <w:rPr>
          <w:lang w:val="fr-FR"/>
        </w:rPr>
        <w:t>Ce tableau est un o</w:t>
      </w:r>
      <w:r>
        <w:rPr>
          <w:lang w:val="fr-FR"/>
        </w:rPr>
        <w:t>util permettant de vérifier la conformité du registre mais il n'est pas destiné à être inclus dans le rapport d'audit.</w:t>
      </w:r>
    </w:p>
  </w:comment>
  <w:comment w:id="71" w:author="Lobna Miftah-Alkhair" w:date="2018-09-14T10:21:00Z" w:initials="LMA">
    <w:p w14:paraId="51BC0E44" w14:textId="633342DD" w:rsidR="00A21A56" w:rsidRDefault="00A21A56">
      <w:pPr>
        <w:pStyle w:val="Commentaire"/>
        <w:rPr>
          <w:lang w:val="fr-FR"/>
        </w:rPr>
      </w:pPr>
      <w:r>
        <w:rPr>
          <w:rStyle w:val="Marquedecommentaire"/>
        </w:rPr>
        <w:annotationRef/>
      </w:r>
      <w:r w:rsidRPr="006621DE">
        <w:rPr>
          <w:lang w:val="fr-FR"/>
        </w:rPr>
        <w:t>À laisser ici ou</w:t>
      </w:r>
      <w:r>
        <w:rPr>
          <w:lang w:val="fr-FR"/>
        </w:rPr>
        <w:t xml:space="preserve"> à déplacer dans la section "control of contracted-out activities"</w:t>
      </w:r>
    </w:p>
    <w:p w14:paraId="4098F57F" w14:textId="0AD29748" w:rsidR="00A21A56" w:rsidRPr="006621DE" w:rsidRDefault="00A21A56">
      <w:pPr>
        <w:pStyle w:val="Commentaire"/>
        <w:rPr>
          <w:lang w:val="fr-FR"/>
        </w:rPr>
      </w:pPr>
      <w:r>
        <w:rPr>
          <w:lang w:val="fr-FR"/>
        </w:rPr>
        <w:t>Ici on ne parle que des prestataires impliqués dans le traitement des données.</w:t>
      </w:r>
    </w:p>
  </w:comment>
  <w:comment w:id="72" w:author="Lobna Miftah-Alkhair" w:date="2018-09-14T11:53:00Z" w:initials="LMA">
    <w:p w14:paraId="118F9767" w14:textId="5358E7F3" w:rsidR="00A21A56" w:rsidRPr="00A810A1" w:rsidRDefault="00A21A56">
      <w:pPr>
        <w:pStyle w:val="Commentaire"/>
        <w:rPr>
          <w:lang w:val="fr-FR"/>
        </w:rPr>
      </w:pPr>
      <w:r>
        <w:rPr>
          <w:rStyle w:val="Marquedecommentaire"/>
        </w:rPr>
        <w:annotationRef/>
      </w:r>
      <w:r w:rsidRPr="00A810A1">
        <w:rPr>
          <w:lang w:val="fr-FR"/>
        </w:rPr>
        <w:t xml:space="preserve">Ces </w:t>
      </w:r>
      <w:r>
        <w:rPr>
          <w:lang w:val="fr-FR"/>
        </w:rPr>
        <w:t>informations seront soit dans des contrats passés avec les professionnels de santé (Investigateurs, Membres de comité…), soit dans un document à part.</w:t>
      </w:r>
    </w:p>
  </w:comment>
  <w:comment w:id="73" w:author="Lobna Miftah-Alkhair" w:date="2018-09-13T19:03:00Z" w:initials="LMA">
    <w:p w14:paraId="3D83763A" w14:textId="77777777" w:rsidR="00A21A56" w:rsidRPr="007B5EA5" w:rsidRDefault="00A21A56" w:rsidP="00B57614">
      <w:pPr>
        <w:pStyle w:val="Commentaire"/>
        <w:rPr>
          <w:lang w:val="fr-FR"/>
        </w:rPr>
      </w:pPr>
      <w:r>
        <w:rPr>
          <w:rStyle w:val="Marquedecommentaire"/>
        </w:rPr>
        <w:annotationRef/>
      </w:r>
      <w:r w:rsidRPr="007B5EA5">
        <w:rPr>
          <w:lang w:val="fr-FR"/>
        </w:rPr>
        <w:t>Ce tableau est un o</w:t>
      </w:r>
      <w:r>
        <w:rPr>
          <w:lang w:val="fr-FR"/>
        </w:rPr>
        <w:t>util permettant de vérifier la conformité du registre mais il n'est pas destiné à être inclus dans le rapport d'audit.</w:t>
      </w:r>
    </w:p>
  </w:comment>
  <w:comment w:id="74" w:author="Lobna Miftah-Alkhair" w:date="2018-09-13T19:03:00Z" w:initials="LMA">
    <w:p w14:paraId="6592612B" w14:textId="77777777" w:rsidR="00A21A56" w:rsidRPr="007B5EA5" w:rsidRDefault="00A21A56" w:rsidP="00B57614">
      <w:pPr>
        <w:pStyle w:val="Commentaire"/>
        <w:rPr>
          <w:lang w:val="fr-FR"/>
        </w:rPr>
      </w:pPr>
      <w:r>
        <w:rPr>
          <w:rStyle w:val="Marquedecommentaire"/>
        </w:rPr>
        <w:annotationRef/>
      </w:r>
      <w:r w:rsidRPr="007B5EA5">
        <w:rPr>
          <w:lang w:val="fr-FR"/>
        </w:rPr>
        <w:t>Ce tableau est un o</w:t>
      </w:r>
      <w:r>
        <w:rPr>
          <w:lang w:val="fr-FR"/>
        </w:rPr>
        <w:t>util permettant de vérifier la conformité du registre mais il n'est pas destiné à être inclus dans le rapport d'audit.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992A08" w15:done="0"/>
  <w15:commentEx w15:paraId="488D6EA4" w15:done="0"/>
  <w15:commentEx w15:paraId="15FA8581" w15:done="0"/>
  <w15:commentEx w15:paraId="701D61F8" w15:done="0"/>
  <w15:commentEx w15:paraId="2380E777" w15:done="0"/>
  <w15:commentEx w15:paraId="6D702BCA" w15:done="0"/>
  <w15:commentEx w15:paraId="6E07CBDE" w15:done="0"/>
  <w15:commentEx w15:paraId="2383F701" w15:done="0"/>
  <w15:commentEx w15:paraId="2CDEE810" w15:done="0"/>
  <w15:commentEx w15:paraId="61552CC8" w15:done="0"/>
  <w15:commentEx w15:paraId="1AD3794B" w15:done="0"/>
  <w15:commentEx w15:paraId="4098F57F" w15:done="0"/>
  <w15:commentEx w15:paraId="118F9767" w15:done="0"/>
  <w15:commentEx w15:paraId="3D83763A" w15:done="0"/>
  <w15:commentEx w15:paraId="6592612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992A08" w16cid:durableId="1F60B429"/>
  <w16cid:commentId w16cid:paraId="488D6EA4" w16cid:durableId="1F60B3BD"/>
  <w16cid:commentId w16cid:paraId="15FA8581" w16cid:durableId="1EA8159C"/>
  <w16cid:commentId w16cid:paraId="701D61F8" w16cid:durableId="212DCCFC"/>
  <w16cid:commentId w16cid:paraId="2380E777" w16cid:durableId="1EA819CF"/>
  <w16cid:commentId w16cid:paraId="6D702BCA" w16cid:durableId="1EA81F59"/>
  <w16cid:commentId w16cid:paraId="6E07CBDE" w16cid:durableId="1EA824B9"/>
  <w16cid:commentId w16cid:paraId="2383F701" w16cid:durableId="1EDB49B5"/>
  <w16cid:commentId w16cid:paraId="2CDEE810" w16cid:durableId="1EDB4A06"/>
  <w16cid:commentId w16cid:paraId="61552CC8" w16cid:durableId="1EDB4A4D"/>
  <w16cid:commentId w16cid:paraId="1AD3794B" w16cid:durableId="1F453310"/>
  <w16cid:commentId w16cid:paraId="4098F57F" w16cid:durableId="1F460A1B"/>
  <w16cid:commentId w16cid:paraId="118F9767" w16cid:durableId="1F461FA7"/>
  <w16cid:commentId w16cid:paraId="3D83763A" w16cid:durableId="1F4644AB"/>
  <w16cid:commentId w16cid:paraId="6592612B" w16cid:durableId="1F4645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6809A" w14:textId="77777777" w:rsidR="00A21A56" w:rsidRDefault="00A21A56" w:rsidP="00123989">
      <w:r>
        <w:separator/>
      </w:r>
    </w:p>
  </w:endnote>
  <w:endnote w:type="continuationSeparator" w:id="0">
    <w:p w14:paraId="13FE686B" w14:textId="77777777" w:rsidR="00A21A56" w:rsidRDefault="00A21A56" w:rsidP="00123989">
      <w:r>
        <w:continuationSeparator/>
      </w:r>
    </w:p>
  </w:endnote>
  <w:endnote w:type="continuationNotice" w:id="1">
    <w:p w14:paraId="567B762F" w14:textId="77777777" w:rsidR="00A21A56" w:rsidRDefault="00A21A56">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608B7" w14:textId="1492CEB7" w:rsidR="00A21A56" w:rsidRPr="003A16FA" w:rsidRDefault="00A21A56" w:rsidP="003A16FA">
    <w:pPr>
      <w:pStyle w:val="Pieddepage"/>
      <w:jc w:val="right"/>
      <w:rPr>
        <w:sz w:val="16"/>
      </w:rPr>
    </w:pPr>
    <w:r w:rsidRPr="003A16FA">
      <w:rPr>
        <w:sz w:val="16"/>
      </w:rPr>
      <w:t xml:space="preserve">Sunnikan Consulting / </w:t>
    </w:r>
    <w:r w:rsidRPr="003A16FA">
      <w:rPr>
        <w:sz w:val="16"/>
      </w:rPr>
      <w:fldChar w:fldCharType="begin"/>
    </w:r>
    <w:r w:rsidRPr="003A16FA">
      <w:rPr>
        <w:sz w:val="16"/>
      </w:rPr>
      <w:instrText xml:space="preserve"> FILENAME   \* MERGEFORMAT </w:instrText>
    </w:r>
    <w:r w:rsidRPr="003A16FA">
      <w:rPr>
        <w:sz w:val="16"/>
      </w:rPr>
      <w:fldChar w:fldCharType="separate"/>
    </w:r>
    <w:r>
      <w:rPr>
        <w:noProof/>
        <w:sz w:val="16"/>
      </w:rPr>
      <w:t>A_System_CL_En.docx</w:t>
    </w:r>
    <w:r w:rsidRPr="003A16FA">
      <w:rPr>
        <w:noProof/>
        <w:sz w:val="16"/>
      </w:rPr>
      <w:fldChar w:fldCharType="end"/>
    </w:r>
    <w:r w:rsidRPr="003A16FA">
      <w:rPr>
        <w:sz w:val="16"/>
      </w:rPr>
      <w:t xml:space="preserve"> / Printed </w:t>
    </w:r>
    <w:r w:rsidRPr="003A16FA">
      <w:rPr>
        <w:sz w:val="16"/>
      </w:rPr>
      <w:fldChar w:fldCharType="begin"/>
    </w:r>
    <w:r w:rsidRPr="003A16FA">
      <w:rPr>
        <w:sz w:val="16"/>
      </w:rPr>
      <w:instrText xml:space="preserve"> DATE  \@ "d MMMM yyyy"  \* MERGEFORMAT </w:instrText>
    </w:r>
    <w:r w:rsidRPr="003A16FA">
      <w:rPr>
        <w:sz w:val="16"/>
      </w:rPr>
      <w:fldChar w:fldCharType="separate"/>
    </w:r>
    <w:r w:rsidR="005B6D74">
      <w:rPr>
        <w:noProof/>
        <w:sz w:val="16"/>
      </w:rPr>
      <w:t>5 August 2022</w:t>
    </w:r>
    <w:r w:rsidRPr="003A16FA">
      <w:rPr>
        <w:sz w:val="16"/>
      </w:rPr>
      <w:fldChar w:fldCharType="end"/>
    </w:r>
    <w:r w:rsidRPr="003A16FA">
      <w:rPr>
        <w:sz w:val="16"/>
      </w:rPr>
      <w:t xml:space="preserve">/ Page </w:t>
    </w:r>
    <w:r w:rsidRPr="003A16FA">
      <w:rPr>
        <w:sz w:val="16"/>
      </w:rPr>
      <w:fldChar w:fldCharType="begin"/>
    </w:r>
    <w:r w:rsidRPr="003A16FA">
      <w:rPr>
        <w:sz w:val="16"/>
      </w:rPr>
      <w:instrText xml:space="preserve"> PAGE   \* MERGEFORMAT </w:instrText>
    </w:r>
    <w:r w:rsidRPr="003A16FA">
      <w:rPr>
        <w:sz w:val="16"/>
      </w:rPr>
      <w:fldChar w:fldCharType="separate"/>
    </w:r>
    <w:r>
      <w:rPr>
        <w:noProof/>
        <w:sz w:val="16"/>
      </w:rPr>
      <w:t>15</w:t>
    </w:r>
    <w:r w:rsidRPr="003A16FA">
      <w:rPr>
        <w:sz w:val="16"/>
      </w:rPr>
      <w:fldChar w:fldCharType="end"/>
    </w:r>
    <w:r w:rsidRPr="003A16FA">
      <w:rPr>
        <w:sz w:val="16"/>
      </w:rPr>
      <w:t>/</w:t>
    </w:r>
    <w:r w:rsidRPr="003A16FA">
      <w:rPr>
        <w:sz w:val="16"/>
      </w:rPr>
      <w:fldChar w:fldCharType="begin"/>
    </w:r>
    <w:r w:rsidRPr="003A16FA">
      <w:rPr>
        <w:sz w:val="16"/>
      </w:rPr>
      <w:instrText xml:space="preserve"> NUMPAGES   \* MERGEFORMAT </w:instrText>
    </w:r>
    <w:r w:rsidRPr="003A16FA">
      <w:rPr>
        <w:sz w:val="16"/>
      </w:rPr>
      <w:fldChar w:fldCharType="separate"/>
    </w:r>
    <w:r>
      <w:rPr>
        <w:noProof/>
        <w:sz w:val="16"/>
      </w:rPr>
      <w:t>17</w:t>
    </w:r>
    <w:r w:rsidRPr="003A16FA">
      <w:rPr>
        <w:noProof/>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91" w:type="dxa"/>
      <w:tblInd w:w="-1735" w:type="dxa"/>
      <w:tblLook w:val="04A0" w:firstRow="1" w:lastRow="0" w:firstColumn="1" w:lastColumn="0" w:noHBand="0" w:noVBand="1"/>
    </w:tblPr>
    <w:tblGrid>
      <w:gridCol w:w="3403"/>
      <w:gridCol w:w="3010"/>
      <w:gridCol w:w="3178"/>
    </w:tblGrid>
    <w:tr w:rsidR="00A21A56" w:rsidRPr="005B6D74" w14:paraId="47EB9BB9" w14:textId="77777777" w:rsidTr="00F71703">
      <w:tc>
        <w:tcPr>
          <w:tcW w:w="3403" w:type="dxa"/>
          <w:shd w:val="clear" w:color="auto" w:fill="auto"/>
        </w:tcPr>
        <w:p w14:paraId="4652605B" w14:textId="77777777" w:rsidR="00A21A56" w:rsidRPr="003A16FA" w:rsidRDefault="00A21A56" w:rsidP="003A16FA">
          <w:pPr>
            <w:pStyle w:val="Pieddepremirepage-tableau"/>
            <w:rPr>
              <w:rFonts w:ascii="Calibri" w:hAnsi="Calibri"/>
              <w:sz w:val="16"/>
              <w:szCs w:val="16"/>
            </w:rPr>
          </w:pPr>
          <w:r w:rsidRPr="003A16FA">
            <w:rPr>
              <w:rFonts w:ascii="Calibri" w:hAnsi="Calibri"/>
              <w:sz w:val="16"/>
              <w:szCs w:val="16"/>
            </w:rPr>
            <w:br/>
            <w:t>Sunnikan Consulting</w:t>
          </w:r>
        </w:p>
        <w:p w14:paraId="61475B2C" w14:textId="01137C5F" w:rsidR="00A21A56" w:rsidRPr="003A16FA" w:rsidRDefault="00A21A56" w:rsidP="003A16FA">
          <w:pPr>
            <w:pStyle w:val="Pieddepremirepage-tableau"/>
            <w:rPr>
              <w:rFonts w:ascii="Calibri" w:hAnsi="Calibri"/>
              <w:sz w:val="16"/>
              <w:szCs w:val="16"/>
            </w:rPr>
          </w:pPr>
          <w:r w:rsidRPr="003A16FA">
            <w:rPr>
              <w:rFonts w:ascii="Calibri" w:hAnsi="Calibri"/>
              <w:sz w:val="16"/>
              <w:szCs w:val="16"/>
            </w:rPr>
            <w:t>231 rue La Fontaine</w:t>
          </w:r>
        </w:p>
        <w:p w14:paraId="09819834" w14:textId="77777777" w:rsidR="00A21A56" w:rsidRPr="003A16FA" w:rsidRDefault="00A21A56" w:rsidP="003A16FA">
          <w:pPr>
            <w:pStyle w:val="Pieddepremirepage-tableau"/>
            <w:rPr>
              <w:rFonts w:ascii="Calibri" w:hAnsi="Calibri"/>
              <w:sz w:val="16"/>
              <w:szCs w:val="16"/>
            </w:rPr>
          </w:pPr>
          <w:r w:rsidRPr="003A16FA">
            <w:rPr>
              <w:rFonts w:ascii="Calibri" w:hAnsi="Calibri"/>
              <w:sz w:val="16"/>
              <w:szCs w:val="16"/>
            </w:rPr>
            <w:t>94120 Fontenay-sous-Bois, France</w:t>
          </w:r>
        </w:p>
      </w:tc>
      <w:tc>
        <w:tcPr>
          <w:tcW w:w="3010" w:type="dxa"/>
          <w:shd w:val="clear" w:color="auto" w:fill="auto"/>
        </w:tcPr>
        <w:p w14:paraId="4BB8C7F9" w14:textId="77777777" w:rsidR="00A21A56" w:rsidRPr="003A16FA" w:rsidRDefault="00A21A56" w:rsidP="003A16FA">
          <w:pPr>
            <w:pStyle w:val="Pieddepremirepage-tableau"/>
            <w:rPr>
              <w:rFonts w:ascii="Calibri" w:hAnsi="Calibri"/>
              <w:sz w:val="16"/>
              <w:szCs w:val="16"/>
            </w:rPr>
          </w:pPr>
          <w:r w:rsidRPr="003A16FA">
            <w:rPr>
              <w:rFonts w:ascii="Calibri" w:hAnsi="Calibri"/>
              <w:sz w:val="16"/>
              <w:szCs w:val="16"/>
            </w:rPr>
            <w:br/>
            <w:t>+33 (0)1 55 97 13 13</w:t>
          </w:r>
        </w:p>
        <w:p w14:paraId="0ADC876F" w14:textId="77777777" w:rsidR="00A21A56" w:rsidRPr="003A16FA" w:rsidRDefault="00A21A56" w:rsidP="003A16FA">
          <w:pPr>
            <w:pStyle w:val="Pieddepremirepage-tableau"/>
            <w:rPr>
              <w:rFonts w:ascii="Calibri" w:hAnsi="Calibri"/>
              <w:sz w:val="16"/>
              <w:szCs w:val="16"/>
            </w:rPr>
          </w:pPr>
          <w:r w:rsidRPr="003A16FA">
            <w:rPr>
              <w:rFonts w:ascii="Calibri" w:hAnsi="Calibri"/>
              <w:sz w:val="16"/>
              <w:szCs w:val="16"/>
            </w:rPr>
            <w:t>contact@sunnikan.com</w:t>
          </w:r>
        </w:p>
        <w:p w14:paraId="494456FC" w14:textId="77777777" w:rsidR="00A21A56" w:rsidRPr="003A16FA" w:rsidRDefault="00A21A56" w:rsidP="003A16FA">
          <w:pPr>
            <w:pStyle w:val="Pieddepremirepage-tableau"/>
            <w:rPr>
              <w:rFonts w:ascii="Calibri" w:hAnsi="Calibri"/>
              <w:sz w:val="16"/>
              <w:szCs w:val="16"/>
            </w:rPr>
          </w:pPr>
          <w:r w:rsidRPr="003A16FA">
            <w:rPr>
              <w:rFonts w:ascii="Calibri" w:hAnsi="Calibri"/>
              <w:sz w:val="16"/>
              <w:szCs w:val="16"/>
            </w:rPr>
            <w:t>www.sunnikan.com</w:t>
          </w:r>
        </w:p>
      </w:tc>
      <w:tc>
        <w:tcPr>
          <w:tcW w:w="3178" w:type="dxa"/>
          <w:shd w:val="clear" w:color="auto" w:fill="auto"/>
        </w:tcPr>
        <w:p w14:paraId="5DC9DB16" w14:textId="77777777" w:rsidR="00A21A56" w:rsidRPr="003A16FA" w:rsidRDefault="00A21A56" w:rsidP="003A16FA">
          <w:pPr>
            <w:pStyle w:val="Pieddepremirepage-tableau"/>
            <w:rPr>
              <w:rFonts w:ascii="Calibri" w:hAnsi="Calibri"/>
              <w:sz w:val="16"/>
              <w:szCs w:val="16"/>
            </w:rPr>
          </w:pPr>
          <w:r w:rsidRPr="003A16FA">
            <w:rPr>
              <w:rFonts w:ascii="Calibri" w:hAnsi="Calibri"/>
              <w:sz w:val="16"/>
              <w:szCs w:val="16"/>
            </w:rPr>
            <w:br/>
            <w:t>Sunnikan Consulting</w:t>
          </w:r>
        </w:p>
        <w:p w14:paraId="23E6B728" w14:textId="24BF2E8E" w:rsidR="00A21A56" w:rsidRPr="003A16FA" w:rsidRDefault="00A21A56" w:rsidP="003A16FA">
          <w:pPr>
            <w:pStyle w:val="Pieddepremirepage-tableau"/>
            <w:rPr>
              <w:rFonts w:ascii="Calibri" w:hAnsi="Calibri"/>
              <w:sz w:val="16"/>
              <w:szCs w:val="16"/>
            </w:rPr>
          </w:pPr>
          <w:r w:rsidRPr="003A16FA">
            <w:rPr>
              <w:rFonts w:ascii="Calibri" w:hAnsi="Calibri"/>
              <w:sz w:val="16"/>
              <w:szCs w:val="16"/>
            </w:rPr>
            <w:t>SA</w:t>
          </w:r>
          <w:r w:rsidR="005B6D74">
            <w:rPr>
              <w:rFonts w:ascii="Calibri" w:hAnsi="Calibri"/>
              <w:sz w:val="16"/>
              <w:szCs w:val="16"/>
            </w:rPr>
            <w:t>S</w:t>
          </w:r>
          <w:r w:rsidRPr="003A16FA">
            <w:rPr>
              <w:rFonts w:ascii="Calibri" w:hAnsi="Calibri"/>
              <w:sz w:val="16"/>
              <w:szCs w:val="16"/>
            </w:rPr>
            <w:t xml:space="preserve"> au capital de 100 000 €</w:t>
          </w:r>
        </w:p>
        <w:p w14:paraId="650D3D0A" w14:textId="77777777" w:rsidR="00A21A56" w:rsidRPr="003A16FA" w:rsidRDefault="00A21A56" w:rsidP="003A16FA">
          <w:pPr>
            <w:pStyle w:val="Pieddepremirepage-tableau"/>
            <w:rPr>
              <w:rFonts w:ascii="Calibri" w:hAnsi="Calibri"/>
              <w:sz w:val="16"/>
              <w:szCs w:val="16"/>
            </w:rPr>
          </w:pPr>
          <w:r w:rsidRPr="003A16FA">
            <w:rPr>
              <w:rFonts w:ascii="Calibri" w:hAnsi="Calibri"/>
              <w:sz w:val="16"/>
              <w:szCs w:val="16"/>
            </w:rPr>
            <w:t>RCS Créteil B 409 032 240 APE 7490B</w:t>
          </w:r>
        </w:p>
      </w:tc>
    </w:tr>
  </w:tbl>
  <w:p w14:paraId="1B647743" w14:textId="67C4261B" w:rsidR="00A21A56" w:rsidRPr="003A16FA" w:rsidRDefault="00A21A56" w:rsidP="003A16FA">
    <w:pPr>
      <w:pStyle w:val="Pieddepage"/>
      <w:jc w:val="right"/>
      <w:rPr>
        <w:sz w:val="16"/>
      </w:rPr>
    </w:pPr>
    <w:r w:rsidRPr="003A16FA">
      <w:rPr>
        <w:sz w:val="16"/>
      </w:rPr>
      <w:t xml:space="preserve">Sunnikan Consulting / </w:t>
    </w:r>
    <w:r w:rsidRPr="003A16FA">
      <w:rPr>
        <w:sz w:val="16"/>
      </w:rPr>
      <w:fldChar w:fldCharType="begin"/>
    </w:r>
    <w:r w:rsidRPr="003A16FA">
      <w:rPr>
        <w:sz w:val="16"/>
      </w:rPr>
      <w:instrText xml:space="preserve"> FILENAME   \* MERGEFORMAT </w:instrText>
    </w:r>
    <w:r w:rsidRPr="003A16FA">
      <w:rPr>
        <w:sz w:val="16"/>
      </w:rPr>
      <w:fldChar w:fldCharType="separate"/>
    </w:r>
    <w:r>
      <w:rPr>
        <w:noProof/>
        <w:sz w:val="16"/>
      </w:rPr>
      <w:t>A_System_CL_En.docx</w:t>
    </w:r>
    <w:r w:rsidRPr="003A16FA">
      <w:rPr>
        <w:noProof/>
        <w:sz w:val="16"/>
      </w:rPr>
      <w:fldChar w:fldCharType="end"/>
    </w:r>
    <w:r w:rsidRPr="003A16FA">
      <w:rPr>
        <w:sz w:val="16"/>
      </w:rPr>
      <w:t xml:space="preserve"> </w:t>
    </w:r>
    <w:r>
      <w:rPr>
        <w:sz w:val="16"/>
      </w:rPr>
      <w:t xml:space="preserve">/ </w:t>
    </w:r>
    <w:r w:rsidRPr="003A16FA">
      <w:rPr>
        <w:sz w:val="16"/>
      </w:rPr>
      <w:t xml:space="preserve">Page </w:t>
    </w:r>
    <w:r w:rsidRPr="003A16FA">
      <w:rPr>
        <w:sz w:val="16"/>
      </w:rPr>
      <w:fldChar w:fldCharType="begin"/>
    </w:r>
    <w:r w:rsidRPr="003A16FA">
      <w:rPr>
        <w:sz w:val="16"/>
      </w:rPr>
      <w:instrText xml:space="preserve"> PAGE   \* MERGEFORMAT </w:instrText>
    </w:r>
    <w:r w:rsidRPr="003A16FA">
      <w:rPr>
        <w:sz w:val="16"/>
      </w:rPr>
      <w:fldChar w:fldCharType="separate"/>
    </w:r>
    <w:r>
      <w:rPr>
        <w:noProof/>
        <w:sz w:val="16"/>
      </w:rPr>
      <w:t>1</w:t>
    </w:r>
    <w:r w:rsidRPr="003A16FA">
      <w:rPr>
        <w:sz w:val="16"/>
      </w:rPr>
      <w:fldChar w:fldCharType="end"/>
    </w:r>
    <w:r w:rsidRPr="003A16FA">
      <w:rPr>
        <w:sz w:val="16"/>
      </w:rPr>
      <w:t>/</w:t>
    </w:r>
    <w:r w:rsidRPr="003A16FA">
      <w:rPr>
        <w:sz w:val="16"/>
      </w:rPr>
      <w:fldChar w:fldCharType="begin"/>
    </w:r>
    <w:r w:rsidRPr="003A16FA">
      <w:rPr>
        <w:sz w:val="16"/>
      </w:rPr>
      <w:instrText xml:space="preserve"> NUMPAGES   \* MERGEFORMAT </w:instrText>
    </w:r>
    <w:r w:rsidRPr="003A16FA">
      <w:rPr>
        <w:sz w:val="16"/>
      </w:rPr>
      <w:fldChar w:fldCharType="separate"/>
    </w:r>
    <w:r>
      <w:rPr>
        <w:noProof/>
        <w:sz w:val="16"/>
      </w:rPr>
      <w:t>17</w:t>
    </w:r>
    <w:r w:rsidRPr="003A16FA">
      <w:rPr>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9BD3D" w14:textId="77777777" w:rsidR="00A21A56" w:rsidRDefault="00A21A56" w:rsidP="00123989">
      <w:r>
        <w:separator/>
      </w:r>
    </w:p>
  </w:footnote>
  <w:footnote w:type="continuationSeparator" w:id="0">
    <w:p w14:paraId="0DF2B2A5" w14:textId="77777777" w:rsidR="00A21A56" w:rsidRDefault="00A21A56" w:rsidP="00123989">
      <w:r>
        <w:continuationSeparator/>
      </w:r>
    </w:p>
  </w:footnote>
  <w:footnote w:type="continuationNotice" w:id="1">
    <w:p w14:paraId="754B507F" w14:textId="77777777" w:rsidR="00A21A56" w:rsidRDefault="00A21A56">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6B01" w14:textId="2FC350D0" w:rsidR="00A21A56" w:rsidRDefault="00A21A56" w:rsidP="003A16FA">
    <w:pPr>
      <w:pStyle w:val="En-tte"/>
      <w:ind w:left="-2268"/>
    </w:pPr>
    <w:r>
      <w:rPr>
        <w:noProof/>
        <w:lang w:val="fr-FR" w:eastAsia="fr-FR"/>
      </w:rPr>
      <w:drawing>
        <wp:inline distT="0" distB="0" distL="0" distR="0" wp14:anchorId="73000E21" wp14:editId="642B0EA2">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9080" w14:textId="77777777" w:rsidR="00A21A56" w:rsidRDefault="00A21A56" w:rsidP="005F13CB">
    <w:pPr>
      <w:spacing w:line="240" w:lineRule="auto"/>
      <w:ind w:left="-2268"/>
    </w:pPr>
    <w:r>
      <w:rPr>
        <w:noProof/>
        <w:lang w:val="fr-FR" w:eastAsia="fr-FR"/>
      </w:rPr>
      <w:drawing>
        <wp:inline distT="0" distB="0" distL="0" distR="0" wp14:anchorId="22E66142" wp14:editId="7B2DE409">
          <wp:extent cx="1562100" cy="43815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BEA7760"/>
    <w:lvl w:ilvl="0">
      <w:numFmt w:val="decimal"/>
      <w:pStyle w:val="B2"/>
      <w:lvlText w:val="*"/>
      <w:lvlJc w:val="left"/>
    </w:lvl>
  </w:abstractNum>
  <w:abstractNum w:abstractNumId="1" w15:restartNumberingAfterBreak="0">
    <w:nsid w:val="04BB3101"/>
    <w:multiLevelType w:val="hybridMultilevel"/>
    <w:tmpl w:val="C1989CB6"/>
    <w:lvl w:ilvl="0" w:tplc="57D8579E">
      <w:start w:val="1"/>
      <w:numFmt w:val="bullet"/>
      <w:pStyle w:val="B1CV"/>
      <w:lvlText w:val=""/>
      <w:lvlJc w:val="left"/>
      <w:pPr>
        <w:tabs>
          <w:tab w:val="num" w:pos="1494"/>
        </w:tabs>
        <w:ind w:left="1418" w:hanging="284"/>
      </w:pPr>
      <w:rPr>
        <w:rFonts w:ascii="Symbol" w:hAnsi="Symbol" w:cs="Times New Roman" w:hint="default"/>
        <w:color w:val="auto"/>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3" w15:restartNumberingAfterBreak="0">
    <w:nsid w:val="28B01E7D"/>
    <w:multiLevelType w:val="hybridMultilevel"/>
    <w:tmpl w:val="F202F460"/>
    <w:lvl w:ilvl="0" w:tplc="AAB46E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B26840"/>
    <w:multiLevelType w:val="hybridMultilevel"/>
    <w:tmpl w:val="75084206"/>
    <w:lvl w:ilvl="0" w:tplc="46384604">
      <w:start w:val="1"/>
      <w:numFmt w:val="bullet"/>
      <w:pStyle w:val="B1"/>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4F4420FE"/>
    <w:multiLevelType w:val="hybridMultilevel"/>
    <w:tmpl w:val="FC0284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9F16B98"/>
    <w:multiLevelType w:val="multilevel"/>
    <w:tmpl w:val="0608A83C"/>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num w:numId="1">
    <w:abstractNumId w:val="5"/>
  </w:num>
  <w:num w:numId="2">
    <w:abstractNumId w:val="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2"/>
  </w:num>
  <w:num w:numId="4">
    <w:abstractNumId w:val="4"/>
  </w:num>
  <w:num w:numId="5">
    <w:abstractNumId w:val="3"/>
  </w:num>
  <w:num w:numId="6">
    <w:abstractNumId w:val="7"/>
  </w:num>
  <w:num w:numId="7">
    <w:abstractNumId w:val="1"/>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rson w15:author="Frédérique ALBOUY-NAVARRO">
    <w15:presenceInfo w15:providerId="None" w15:userId="Frédérique ALBOUY-NAVARRO"/>
  </w15:person>
  <w15:person w15:author="Cindy BERNAT-ARLAUD">
    <w15:presenceInfo w15:providerId="None" w15:userId="Cindy BERNAT-ARLAUD"/>
  </w15:person>
  <w15:person w15:author="Leire OLAZABAL">
    <w15:presenceInfo w15:providerId="None" w15:userId="Leire OLAZABAL"/>
  </w15:person>
  <w15:person w15:author="Georges MARTIN">
    <w15:presenceInfo w15:providerId="None" w15:userId="Georges MARTIN"/>
  </w15:person>
  <w15:person w15:author="Lobna Miftah-Alkhair">
    <w15:presenceInfo w15:providerId="None" w15:userId="Lobna Miftah-Alkha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662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1F52"/>
    <w:rsid w:val="000069EA"/>
    <w:rsid w:val="00012243"/>
    <w:rsid w:val="00013323"/>
    <w:rsid w:val="00014E18"/>
    <w:rsid w:val="00020832"/>
    <w:rsid w:val="0002170F"/>
    <w:rsid w:val="00026888"/>
    <w:rsid w:val="00030CF2"/>
    <w:rsid w:val="000319D4"/>
    <w:rsid w:val="00031F10"/>
    <w:rsid w:val="00035B47"/>
    <w:rsid w:val="00036005"/>
    <w:rsid w:val="00036BB2"/>
    <w:rsid w:val="000428E7"/>
    <w:rsid w:val="00044EE3"/>
    <w:rsid w:val="000474F6"/>
    <w:rsid w:val="000508BC"/>
    <w:rsid w:val="0005400F"/>
    <w:rsid w:val="00062BFB"/>
    <w:rsid w:val="00066A69"/>
    <w:rsid w:val="00073F14"/>
    <w:rsid w:val="000820D3"/>
    <w:rsid w:val="00082A4A"/>
    <w:rsid w:val="00095087"/>
    <w:rsid w:val="000950D8"/>
    <w:rsid w:val="000961B6"/>
    <w:rsid w:val="00097DED"/>
    <w:rsid w:val="000A07D7"/>
    <w:rsid w:val="000A1545"/>
    <w:rsid w:val="000A5AAC"/>
    <w:rsid w:val="000A5C2E"/>
    <w:rsid w:val="000A74BF"/>
    <w:rsid w:val="000B3C50"/>
    <w:rsid w:val="000B70B3"/>
    <w:rsid w:val="000C1C3B"/>
    <w:rsid w:val="000C3135"/>
    <w:rsid w:val="000C349D"/>
    <w:rsid w:val="000C6D04"/>
    <w:rsid w:val="000C72AA"/>
    <w:rsid w:val="000D5892"/>
    <w:rsid w:val="000D5998"/>
    <w:rsid w:val="000D611D"/>
    <w:rsid w:val="000E0D2D"/>
    <w:rsid w:val="000E61DB"/>
    <w:rsid w:val="000E7F89"/>
    <w:rsid w:val="000F0B6E"/>
    <w:rsid w:val="000F270E"/>
    <w:rsid w:val="0010006B"/>
    <w:rsid w:val="001029C8"/>
    <w:rsid w:val="00107CF3"/>
    <w:rsid w:val="001108B3"/>
    <w:rsid w:val="00113D6E"/>
    <w:rsid w:val="00116AD5"/>
    <w:rsid w:val="00123989"/>
    <w:rsid w:val="00134022"/>
    <w:rsid w:val="00134495"/>
    <w:rsid w:val="00142B0E"/>
    <w:rsid w:val="00144000"/>
    <w:rsid w:val="0014423D"/>
    <w:rsid w:val="00147205"/>
    <w:rsid w:val="00147B39"/>
    <w:rsid w:val="0015334E"/>
    <w:rsid w:val="00157D97"/>
    <w:rsid w:val="001650AB"/>
    <w:rsid w:val="00166D44"/>
    <w:rsid w:val="00166FA1"/>
    <w:rsid w:val="00171534"/>
    <w:rsid w:val="0017321E"/>
    <w:rsid w:val="00174901"/>
    <w:rsid w:val="001749C0"/>
    <w:rsid w:val="00180A7D"/>
    <w:rsid w:val="001829F5"/>
    <w:rsid w:val="0018494C"/>
    <w:rsid w:val="00184D7A"/>
    <w:rsid w:val="00190C3D"/>
    <w:rsid w:val="00191D1E"/>
    <w:rsid w:val="00193B51"/>
    <w:rsid w:val="00197EC7"/>
    <w:rsid w:val="001A0909"/>
    <w:rsid w:val="001A1DA1"/>
    <w:rsid w:val="001A4541"/>
    <w:rsid w:val="001B2F46"/>
    <w:rsid w:val="001B3844"/>
    <w:rsid w:val="001B58C1"/>
    <w:rsid w:val="001C0A3D"/>
    <w:rsid w:val="001C264E"/>
    <w:rsid w:val="001C5735"/>
    <w:rsid w:val="001C5A50"/>
    <w:rsid w:val="001C5DFB"/>
    <w:rsid w:val="001C69B3"/>
    <w:rsid w:val="001D6A54"/>
    <w:rsid w:val="001E04F9"/>
    <w:rsid w:val="001E09AF"/>
    <w:rsid w:val="001E3349"/>
    <w:rsid w:val="001E4756"/>
    <w:rsid w:val="001E4C61"/>
    <w:rsid w:val="001E74D1"/>
    <w:rsid w:val="001F4E11"/>
    <w:rsid w:val="00200ED8"/>
    <w:rsid w:val="00204207"/>
    <w:rsid w:val="00205F3B"/>
    <w:rsid w:val="00210969"/>
    <w:rsid w:val="002127A7"/>
    <w:rsid w:val="002159A4"/>
    <w:rsid w:val="002162ED"/>
    <w:rsid w:val="002228E1"/>
    <w:rsid w:val="0023388B"/>
    <w:rsid w:val="00233CA0"/>
    <w:rsid w:val="00234B2C"/>
    <w:rsid w:val="00237DF7"/>
    <w:rsid w:val="0025075C"/>
    <w:rsid w:val="00251004"/>
    <w:rsid w:val="002557AD"/>
    <w:rsid w:val="00261099"/>
    <w:rsid w:val="002618D1"/>
    <w:rsid w:val="002635E3"/>
    <w:rsid w:val="0026670C"/>
    <w:rsid w:val="002667AF"/>
    <w:rsid w:val="002728B3"/>
    <w:rsid w:val="00273090"/>
    <w:rsid w:val="002736B5"/>
    <w:rsid w:val="00277F6A"/>
    <w:rsid w:val="0028565C"/>
    <w:rsid w:val="00286E40"/>
    <w:rsid w:val="002930E5"/>
    <w:rsid w:val="002A1591"/>
    <w:rsid w:val="002A38AA"/>
    <w:rsid w:val="002A4957"/>
    <w:rsid w:val="002A5A36"/>
    <w:rsid w:val="002A5CDC"/>
    <w:rsid w:val="002B640C"/>
    <w:rsid w:val="002D1F81"/>
    <w:rsid w:val="002E0069"/>
    <w:rsid w:val="002E139A"/>
    <w:rsid w:val="002E2AE6"/>
    <w:rsid w:val="002E475F"/>
    <w:rsid w:val="002F3EB3"/>
    <w:rsid w:val="002F42AD"/>
    <w:rsid w:val="002F61FB"/>
    <w:rsid w:val="0030193B"/>
    <w:rsid w:val="00305B49"/>
    <w:rsid w:val="00311221"/>
    <w:rsid w:val="0031135D"/>
    <w:rsid w:val="0031254F"/>
    <w:rsid w:val="0031380E"/>
    <w:rsid w:val="003168FC"/>
    <w:rsid w:val="00323DAE"/>
    <w:rsid w:val="00324111"/>
    <w:rsid w:val="003245E0"/>
    <w:rsid w:val="0032499E"/>
    <w:rsid w:val="00334F50"/>
    <w:rsid w:val="003354FF"/>
    <w:rsid w:val="0033558C"/>
    <w:rsid w:val="003453F4"/>
    <w:rsid w:val="00347E10"/>
    <w:rsid w:val="00351DAB"/>
    <w:rsid w:val="0035328F"/>
    <w:rsid w:val="00356584"/>
    <w:rsid w:val="00360EDB"/>
    <w:rsid w:val="00373E35"/>
    <w:rsid w:val="00374E51"/>
    <w:rsid w:val="0038066A"/>
    <w:rsid w:val="0038508F"/>
    <w:rsid w:val="00387FE0"/>
    <w:rsid w:val="00391158"/>
    <w:rsid w:val="00391CCA"/>
    <w:rsid w:val="00392684"/>
    <w:rsid w:val="003940CF"/>
    <w:rsid w:val="003A10F8"/>
    <w:rsid w:val="003A16FA"/>
    <w:rsid w:val="003A2B17"/>
    <w:rsid w:val="003A2CAD"/>
    <w:rsid w:val="003A5460"/>
    <w:rsid w:val="003B0F04"/>
    <w:rsid w:val="003B0F27"/>
    <w:rsid w:val="003B1F05"/>
    <w:rsid w:val="003B3255"/>
    <w:rsid w:val="003B6EB9"/>
    <w:rsid w:val="003B72E8"/>
    <w:rsid w:val="003C1F3B"/>
    <w:rsid w:val="003C42BE"/>
    <w:rsid w:val="003C5589"/>
    <w:rsid w:val="003C5F3B"/>
    <w:rsid w:val="003C634F"/>
    <w:rsid w:val="003D111A"/>
    <w:rsid w:val="003D69CC"/>
    <w:rsid w:val="003D7866"/>
    <w:rsid w:val="003E0808"/>
    <w:rsid w:val="003E2E64"/>
    <w:rsid w:val="003E675A"/>
    <w:rsid w:val="003E67FF"/>
    <w:rsid w:val="003E72E5"/>
    <w:rsid w:val="003F3A67"/>
    <w:rsid w:val="003F7D45"/>
    <w:rsid w:val="00400617"/>
    <w:rsid w:val="004063CC"/>
    <w:rsid w:val="00413712"/>
    <w:rsid w:val="00415A9C"/>
    <w:rsid w:val="004179FC"/>
    <w:rsid w:val="00417CB8"/>
    <w:rsid w:val="00420DD4"/>
    <w:rsid w:val="004278C8"/>
    <w:rsid w:val="00433951"/>
    <w:rsid w:val="00435EEC"/>
    <w:rsid w:val="00436214"/>
    <w:rsid w:val="0043765A"/>
    <w:rsid w:val="00440166"/>
    <w:rsid w:val="00443A47"/>
    <w:rsid w:val="00447C22"/>
    <w:rsid w:val="004540B0"/>
    <w:rsid w:val="004569E6"/>
    <w:rsid w:val="00460309"/>
    <w:rsid w:val="00472477"/>
    <w:rsid w:val="0047377A"/>
    <w:rsid w:val="00473DCA"/>
    <w:rsid w:val="00474387"/>
    <w:rsid w:val="00474E8F"/>
    <w:rsid w:val="00477F77"/>
    <w:rsid w:val="00492917"/>
    <w:rsid w:val="0049403E"/>
    <w:rsid w:val="0049620C"/>
    <w:rsid w:val="00496660"/>
    <w:rsid w:val="004A3135"/>
    <w:rsid w:val="004A715B"/>
    <w:rsid w:val="004B15D0"/>
    <w:rsid w:val="004B1710"/>
    <w:rsid w:val="004C20E3"/>
    <w:rsid w:val="004C3877"/>
    <w:rsid w:val="004C3E05"/>
    <w:rsid w:val="004C572B"/>
    <w:rsid w:val="004D155F"/>
    <w:rsid w:val="004D3202"/>
    <w:rsid w:val="004D765B"/>
    <w:rsid w:val="004D7E8F"/>
    <w:rsid w:val="004E18A0"/>
    <w:rsid w:val="004E32CC"/>
    <w:rsid w:val="004F1048"/>
    <w:rsid w:val="004F3524"/>
    <w:rsid w:val="00503225"/>
    <w:rsid w:val="005033D4"/>
    <w:rsid w:val="005061AB"/>
    <w:rsid w:val="00506EF3"/>
    <w:rsid w:val="005071B5"/>
    <w:rsid w:val="00510059"/>
    <w:rsid w:val="005104DC"/>
    <w:rsid w:val="00512617"/>
    <w:rsid w:val="00514F71"/>
    <w:rsid w:val="00517734"/>
    <w:rsid w:val="00522F44"/>
    <w:rsid w:val="005235C7"/>
    <w:rsid w:val="00525FE2"/>
    <w:rsid w:val="00531987"/>
    <w:rsid w:val="00533078"/>
    <w:rsid w:val="0053322C"/>
    <w:rsid w:val="0054578F"/>
    <w:rsid w:val="00551357"/>
    <w:rsid w:val="00557267"/>
    <w:rsid w:val="00557C7E"/>
    <w:rsid w:val="005633F4"/>
    <w:rsid w:val="00564500"/>
    <w:rsid w:val="0056450A"/>
    <w:rsid w:val="00564E22"/>
    <w:rsid w:val="005657FE"/>
    <w:rsid w:val="00565C0F"/>
    <w:rsid w:val="00565E20"/>
    <w:rsid w:val="00571D1C"/>
    <w:rsid w:val="005752D3"/>
    <w:rsid w:val="00577A48"/>
    <w:rsid w:val="00586C03"/>
    <w:rsid w:val="00593A21"/>
    <w:rsid w:val="00594485"/>
    <w:rsid w:val="00595523"/>
    <w:rsid w:val="00597ABD"/>
    <w:rsid w:val="005A0DCB"/>
    <w:rsid w:val="005A1443"/>
    <w:rsid w:val="005A574B"/>
    <w:rsid w:val="005A77F7"/>
    <w:rsid w:val="005B6D74"/>
    <w:rsid w:val="005B712F"/>
    <w:rsid w:val="005C38B2"/>
    <w:rsid w:val="005C7EEB"/>
    <w:rsid w:val="005D062C"/>
    <w:rsid w:val="005D15E5"/>
    <w:rsid w:val="005D2156"/>
    <w:rsid w:val="005D34E8"/>
    <w:rsid w:val="005D630F"/>
    <w:rsid w:val="005D7A8F"/>
    <w:rsid w:val="005E0F03"/>
    <w:rsid w:val="005E3E8E"/>
    <w:rsid w:val="005E4353"/>
    <w:rsid w:val="005E44D1"/>
    <w:rsid w:val="005E565F"/>
    <w:rsid w:val="005F13CB"/>
    <w:rsid w:val="005F3AF3"/>
    <w:rsid w:val="005F5B20"/>
    <w:rsid w:val="005F6B6E"/>
    <w:rsid w:val="006016B2"/>
    <w:rsid w:val="00607884"/>
    <w:rsid w:val="00610A82"/>
    <w:rsid w:val="00612205"/>
    <w:rsid w:val="00616B6C"/>
    <w:rsid w:val="00621C3E"/>
    <w:rsid w:val="006228E9"/>
    <w:rsid w:val="00624864"/>
    <w:rsid w:val="00633101"/>
    <w:rsid w:val="00642B41"/>
    <w:rsid w:val="006511DF"/>
    <w:rsid w:val="00651EC1"/>
    <w:rsid w:val="006621DE"/>
    <w:rsid w:val="006621FB"/>
    <w:rsid w:val="006631AC"/>
    <w:rsid w:val="0066443C"/>
    <w:rsid w:val="00667253"/>
    <w:rsid w:val="006706B6"/>
    <w:rsid w:val="00675C22"/>
    <w:rsid w:val="00676465"/>
    <w:rsid w:val="006842F1"/>
    <w:rsid w:val="00691F7C"/>
    <w:rsid w:val="006934CF"/>
    <w:rsid w:val="0069351A"/>
    <w:rsid w:val="0069709E"/>
    <w:rsid w:val="0069727A"/>
    <w:rsid w:val="00697BC0"/>
    <w:rsid w:val="006A3342"/>
    <w:rsid w:val="006A4832"/>
    <w:rsid w:val="006A7228"/>
    <w:rsid w:val="006B3350"/>
    <w:rsid w:val="006B3564"/>
    <w:rsid w:val="006B5A6E"/>
    <w:rsid w:val="006C6A45"/>
    <w:rsid w:val="006C7DA1"/>
    <w:rsid w:val="006D00CF"/>
    <w:rsid w:val="006D2F22"/>
    <w:rsid w:val="006E39FE"/>
    <w:rsid w:val="006E447F"/>
    <w:rsid w:val="006E5038"/>
    <w:rsid w:val="006F08B4"/>
    <w:rsid w:val="006F5768"/>
    <w:rsid w:val="006F68F3"/>
    <w:rsid w:val="00702603"/>
    <w:rsid w:val="007060BC"/>
    <w:rsid w:val="0070736E"/>
    <w:rsid w:val="00711A45"/>
    <w:rsid w:val="00711ACD"/>
    <w:rsid w:val="00711ADF"/>
    <w:rsid w:val="0071743A"/>
    <w:rsid w:val="007207E1"/>
    <w:rsid w:val="0072201C"/>
    <w:rsid w:val="0072211E"/>
    <w:rsid w:val="00724805"/>
    <w:rsid w:val="00732AAE"/>
    <w:rsid w:val="00732B5E"/>
    <w:rsid w:val="0073325A"/>
    <w:rsid w:val="00742413"/>
    <w:rsid w:val="007439DC"/>
    <w:rsid w:val="007506CE"/>
    <w:rsid w:val="0075092D"/>
    <w:rsid w:val="00755BBA"/>
    <w:rsid w:val="00762254"/>
    <w:rsid w:val="00762CF6"/>
    <w:rsid w:val="00762EF1"/>
    <w:rsid w:val="00764F95"/>
    <w:rsid w:val="007656D9"/>
    <w:rsid w:val="00765B6B"/>
    <w:rsid w:val="00767A1F"/>
    <w:rsid w:val="00773AAA"/>
    <w:rsid w:val="0077422C"/>
    <w:rsid w:val="00775D4E"/>
    <w:rsid w:val="007767D1"/>
    <w:rsid w:val="00776929"/>
    <w:rsid w:val="0078012C"/>
    <w:rsid w:val="007824C8"/>
    <w:rsid w:val="007850B2"/>
    <w:rsid w:val="00786092"/>
    <w:rsid w:val="00786318"/>
    <w:rsid w:val="00791AEE"/>
    <w:rsid w:val="00791B7B"/>
    <w:rsid w:val="0079686C"/>
    <w:rsid w:val="007A69B3"/>
    <w:rsid w:val="007A7205"/>
    <w:rsid w:val="007B0ADD"/>
    <w:rsid w:val="007B32D1"/>
    <w:rsid w:val="007B3A0D"/>
    <w:rsid w:val="007B4717"/>
    <w:rsid w:val="007B5455"/>
    <w:rsid w:val="007B5BCD"/>
    <w:rsid w:val="007B5EA5"/>
    <w:rsid w:val="007C272C"/>
    <w:rsid w:val="007C2920"/>
    <w:rsid w:val="007C3852"/>
    <w:rsid w:val="007C5441"/>
    <w:rsid w:val="007C6463"/>
    <w:rsid w:val="007C66EC"/>
    <w:rsid w:val="007D143F"/>
    <w:rsid w:val="007D33DE"/>
    <w:rsid w:val="007D6B3C"/>
    <w:rsid w:val="007E3660"/>
    <w:rsid w:val="007F09B9"/>
    <w:rsid w:val="007F2054"/>
    <w:rsid w:val="007F29BD"/>
    <w:rsid w:val="00801C7A"/>
    <w:rsid w:val="00804271"/>
    <w:rsid w:val="00807F20"/>
    <w:rsid w:val="008155EF"/>
    <w:rsid w:val="0082550C"/>
    <w:rsid w:val="00833FD3"/>
    <w:rsid w:val="00835718"/>
    <w:rsid w:val="00835921"/>
    <w:rsid w:val="00844A9C"/>
    <w:rsid w:val="00845534"/>
    <w:rsid w:val="00845932"/>
    <w:rsid w:val="00847A99"/>
    <w:rsid w:val="00853C90"/>
    <w:rsid w:val="00871A6C"/>
    <w:rsid w:val="00871AB6"/>
    <w:rsid w:val="008756D3"/>
    <w:rsid w:val="008809B1"/>
    <w:rsid w:val="0088179D"/>
    <w:rsid w:val="00881A8B"/>
    <w:rsid w:val="00884709"/>
    <w:rsid w:val="00886263"/>
    <w:rsid w:val="00891D44"/>
    <w:rsid w:val="00895898"/>
    <w:rsid w:val="008A1C1C"/>
    <w:rsid w:val="008A2DD5"/>
    <w:rsid w:val="008A5ED0"/>
    <w:rsid w:val="008A72B3"/>
    <w:rsid w:val="008A7B00"/>
    <w:rsid w:val="008B68AB"/>
    <w:rsid w:val="008C008C"/>
    <w:rsid w:val="008C0E83"/>
    <w:rsid w:val="008C33C0"/>
    <w:rsid w:val="008C7A64"/>
    <w:rsid w:val="008D2884"/>
    <w:rsid w:val="008E4CF8"/>
    <w:rsid w:val="008E676E"/>
    <w:rsid w:val="008E74BB"/>
    <w:rsid w:val="008F1498"/>
    <w:rsid w:val="00901539"/>
    <w:rsid w:val="00902234"/>
    <w:rsid w:val="00911712"/>
    <w:rsid w:val="009146C3"/>
    <w:rsid w:val="0091774A"/>
    <w:rsid w:val="00917874"/>
    <w:rsid w:val="00923852"/>
    <w:rsid w:val="0092483E"/>
    <w:rsid w:val="00931A20"/>
    <w:rsid w:val="00933DFC"/>
    <w:rsid w:val="0093797E"/>
    <w:rsid w:val="00937EBB"/>
    <w:rsid w:val="00940D9C"/>
    <w:rsid w:val="0094157C"/>
    <w:rsid w:val="00942EBE"/>
    <w:rsid w:val="009440E4"/>
    <w:rsid w:val="009457A1"/>
    <w:rsid w:val="0095059F"/>
    <w:rsid w:val="009515BF"/>
    <w:rsid w:val="009609C8"/>
    <w:rsid w:val="00965A6E"/>
    <w:rsid w:val="00965BE1"/>
    <w:rsid w:val="00965EF0"/>
    <w:rsid w:val="009665E4"/>
    <w:rsid w:val="00966E72"/>
    <w:rsid w:val="009714BC"/>
    <w:rsid w:val="009718C2"/>
    <w:rsid w:val="00971DA9"/>
    <w:rsid w:val="009754D8"/>
    <w:rsid w:val="00982BC3"/>
    <w:rsid w:val="0098590C"/>
    <w:rsid w:val="0099113D"/>
    <w:rsid w:val="00992050"/>
    <w:rsid w:val="00993FE8"/>
    <w:rsid w:val="009A0B14"/>
    <w:rsid w:val="009A6D5E"/>
    <w:rsid w:val="009A6FA2"/>
    <w:rsid w:val="009B0490"/>
    <w:rsid w:val="009B2D89"/>
    <w:rsid w:val="009B45D9"/>
    <w:rsid w:val="009B78D7"/>
    <w:rsid w:val="009C07FD"/>
    <w:rsid w:val="009C3376"/>
    <w:rsid w:val="009D0698"/>
    <w:rsid w:val="009E17E0"/>
    <w:rsid w:val="009E797A"/>
    <w:rsid w:val="009F5E62"/>
    <w:rsid w:val="009F64A2"/>
    <w:rsid w:val="009F7EE3"/>
    <w:rsid w:val="00A03707"/>
    <w:rsid w:val="00A05A3B"/>
    <w:rsid w:val="00A078A5"/>
    <w:rsid w:val="00A13D01"/>
    <w:rsid w:val="00A13F67"/>
    <w:rsid w:val="00A13F7F"/>
    <w:rsid w:val="00A1505E"/>
    <w:rsid w:val="00A21A56"/>
    <w:rsid w:val="00A251C5"/>
    <w:rsid w:val="00A2580E"/>
    <w:rsid w:val="00A25CB6"/>
    <w:rsid w:val="00A32A32"/>
    <w:rsid w:val="00A32BBA"/>
    <w:rsid w:val="00A3338A"/>
    <w:rsid w:val="00A403DA"/>
    <w:rsid w:val="00A4361A"/>
    <w:rsid w:val="00A523A6"/>
    <w:rsid w:val="00A65D27"/>
    <w:rsid w:val="00A678CD"/>
    <w:rsid w:val="00A67A26"/>
    <w:rsid w:val="00A74207"/>
    <w:rsid w:val="00A74582"/>
    <w:rsid w:val="00A74A39"/>
    <w:rsid w:val="00A77ADC"/>
    <w:rsid w:val="00A8065C"/>
    <w:rsid w:val="00A80A7D"/>
    <w:rsid w:val="00A810A1"/>
    <w:rsid w:val="00A8770A"/>
    <w:rsid w:val="00A90CC7"/>
    <w:rsid w:val="00A96464"/>
    <w:rsid w:val="00AA0503"/>
    <w:rsid w:val="00AA4853"/>
    <w:rsid w:val="00AA7248"/>
    <w:rsid w:val="00AB13DE"/>
    <w:rsid w:val="00AB5F1C"/>
    <w:rsid w:val="00AC0324"/>
    <w:rsid w:val="00AC0450"/>
    <w:rsid w:val="00AC288F"/>
    <w:rsid w:val="00AC3DB7"/>
    <w:rsid w:val="00AC3E43"/>
    <w:rsid w:val="00AC4525"/>
    <w:rsid w:val="00AC4D13"/>
    <w:rsid w:val="00AC5FB2"/>
    <w:rsid w:val="00AD1D6A"/>
    <w:rsid w:val="00AD21DA"/>
    <w:rsid w:val="00AD2FA7"/>
    <w:rsid w:val="00AD2FE4"/>
    <w:rsid w:val="00AD44D6"/>
    <w:rsid w:val="00AD722E"/>
    <w:rsid w:val="00AD7BBC"/>
    <w:rsid w:val="00AE0182"/>
    <w:rsid w:val="00AE2A7C"/>
    <w:rsid w:val="00AE369F"/>
    <w:rsid w:val="00AE66C3"/>
    <w:rsid w:val="00AE7806"/>
    <w:rsid w:val="00AF4ABA"/>
    <w:rsid w:val="00AF7104"/>
    <w:rsid w:val="00B024FE"/>
    <w:rsid w:val="00B039FC"/>
    <w:rsid w:val="00B07657"/>
    <w:rsid w:val="00B07D90"/>
    <w:rsid w:val="00B12B25"/>
    <w:rsid w:val="00B1474E"/>
    <w:rsid w:val="00B203B8"/>
    <w:rsid w:val="00B22B8B"/>
    <w:rsid w:val="00B25961"/>
    <w:rsid w:val="00B27C86"/>
    <w:rsid w:val="00B31D4C"/>
    <w:rsid w:val="00B31D4D"/>
    <w:rsid w:val="00B415F8"/>
    <w:rsid w:val="00B50F33"/>
    <w:rsid w:val="00B5110F"/>
    <w:rsid w:val="00B51FDD"/>
    <w:rsid w:val="00B522C9"/>
    <w:rsid w:val="00B5655A"/>
    <w:rsid w:val="00B57614"/>
    <w:rsid w:val="00B62D7F"/>
    <w:rsid w:val="00B658BE"/>
    <w:rsid w:val="00B658C3"/>
    <w:rsid w:val="00B66167"/>
    <w:rsid w:val="00B70806"/>
    <w:rsid w:val="00B70D52"/>
    <w:rsid w:val="00B70E85"/>
    <w:rsid w:val="00B7275F"/>
    <w:rsid w:val="00B74111"/>
    <w:rsid w:val="00B76254"/>
    <w:rsid w:val="00B815A0"/>
    <w:rsid w:val="00B85501"/>
    <w:rsid w:val="00B87A21"/>
    <w:rsid w:val="00B91D84"/>
    <w:rsid w:val="00B97836"/>
    <w:rsid w:val="00BA321C"/>
    <w:rsid w:val="00BA53C2"/>
    <w:rsid w:val="00BB160F"/>
    <w:rsid w:val="00BB2060"/>
    <w:rsid w:val="00BB3CD3"/>
    <w:rsid w:val="00BD0211"/>
    <w:rsid w:val="00BD277E"/>
    <w:rsid w:val="00BE3F1A"/>
    <w:rsid w:val="00BF3805"/>
    <w:rsid w:val="00BF4D53"/>
    <w:rsid w:val="00BF6050"/>
    <w:rsid w:val="00BF786E"/>
    <w:rsid w:val="00C03456"/>
    <w:rsid w:val="00C0701C"/>
    <w:rsid w:val="00C1053E"/>
    <w:rsid w:val="00C12963"/>
    <w:rsid w:val="00C12FA0"/>
    <w:rsid w:val="00C134E1"/>
    <w:rsid w:val="00C24062"/>
    <w:rsid w:val="00C254A4"/>
    <w:rsid w:val="00C270A4"/>
    <w:rsid w:val="00C2736E"/>
    <w:rsid w:val="00C30709"/>
    <w:rsid w:val="00C323FC"/>
    <w:rsid w:val="00C36481"/>
    <w:rsid w:val="00C4245F"/>
    <w:rsid w:val="00C425D2"/>
    <w:rsid w:val="00C45BAD"/>
    <w:rsid w:val="00C467D0"/>
    <w:rsid w:val="00C46DE7"/>
    <w:rsid w:val="00C523F7"/>
    <w:rsid w:val="00C52717"/>
    <w:rsid w:val="00C53639"/>
    <w:rsid w:val="00C53D06"/>
    <w:rsid w:val="00C63648"/>
    <w:rsid w:val="00C64B18"/>
    <w:rsid w:val="00C67A38"/>
    <w:rsid w:val="00C71EFD"/>
    <w:rsid w:val="00C73DEB"/>
    <w:rsid w:val="00C7407F"/>
    <w:rsid w:val="00C82EF0"/>
    <w:rsid w:val="00C851E9"/>
    <w:rsid w:val="00C97601"/>
    <w:rsid w:val="00CA62AD"/>
    <w:rsid w:val="00CA6EB1"/>
    <w:rsid w:val="00CB62C3"/>
    <w:rsid w:val="00CC400C"/>
    <w:rsid w:val="00CC6454"/>
    <w:rsid w:val="00CD0063"/>
    <w:rsid w:val="00CD1137"/>
    <w:rsid w:val="00CD372A"/>
    <w:rsid w:val="00CD45F4"/>
    <w:rsid w:val="00CD4819"/>
    <w:rsid w:val="00CD53B7"/>
    <w:rsid w:val="00CD5956"/>
    <w:rsid w:val="00CD6D27"/>
    <w:rsid w:val="00CD7D11"/>
    <w:rsid w:val="00CE0BCE"/>
    <w:rsid w:val="00CE4B2A"/>
    <w:rsid w:val="00CF3F6C"/>
    <w:rsid w:val="00D04F0D"/>
    <w:rsid w:val="00D05674"/>
    <w:rsid w:val="00D057C4"/>
    <w:rsid w:val="00D06110"/>
    <w:rsid w:val="00D0668C"/>
    <w:rsid w:val="00D10AD9"/>
    <w:rsid w:val="00D11F7C"/>
    <w:rsid w:val="00D16163"/>
    <w:rsid w:val="00D24D81"/>
    <w:rsid w:val="00D3078A"/>
    <w:rsid w:val="00D34212"/>
    <w:rsid w:val="00D355D4"/>
    <w:rsid w:val="00D35732"/>
    <w:rsid w:val="00D41893"/>
    <w:rsid w:val="00D419C5"/>
    <w:rsid w:val="00D51331"/>
    <w:rsid w:val="00D52A55"/>
    <w:rsid w:val="00D53516"/>
    <w:rsid w:val="00D53FD1"/>
    <w:rsid w:val="00D553BC"/>
    <w:rsid w:val="00D61905"/>
    <w:rsid w:val="00D622AF"/>
    <w:rsid w:val="00D67160"/>
    <w:rsid w:val="00D73336"/>
    <w:rsid w:val="00D808F2"/>
    <w:rsid w:val="00D909DF"/>
    <w:rsid w:val="00D91C42"/>
    <w:rsid w:val="00DA09B5"/>
    <w:rsid w:val="00DA25A5"/>
    <w:rsid w:val="00DA740A"/>
    <w:rsid w:val="00DB06AD"/>
    <w:rsid w:val="00DB07B4"/>
    <w:rsid w:val="00DB1251"/>
    <w:rsid w:val="00DB12CC"/>
    <w:rsid w:val="00DC1BBA"/>
    <w:rsid w:val="00DC364D"/>
    <w:rsid w:val="00DC5422"/>
    <w:rsid w:val="00DC6368"/>
    <w:rsid w:val="00DD2C0B"/>
    <w:rsid w:val="00DD344A"/>
    <w:rsid w:val="00DD34DB"/>
    <w:rsid w:val="00DD3558"/>
    <w:rsid w:val="00DD6517"/>
    <w:rsid w:val="00DE0DE2"/>
    <w:rsid w:val="00DF276B"/>
    <w:rsid w:val="00DF361D"/>
    <w:rsid w:val="00DF6E49"/>
    <w:rsid w:val="00DF70D2"/>
    <w:rsid w:val="00E00B44"/>
    <w:rsid w:val="00E018DF"/>
    <w:rsid w:val="00E04B52"/>
    <w:rsid w:val="00E04D5C"/>
    <w:rsid w:val="00E1211A"/>
    <w:rsid w:val="00E14E0C"/>
    <w:rsid w:val="00E2426C"/>
    <w:rsid w:val="00E33D6B"/>
    <w:rsid w:val="00E35830"/>
    <w:rsid w:val="00E3604A"/>
    <w:rsid w:val="00E375E8"/>
    <w:rsid w:val="00E447F2"/>
    <w:rsid w:val="00E518E8"/>
    <w:rsid w:val="00E53881"/>
    <w:rsid w:val="00E548BC"/>
    <w:rsid w:val="00E55F93"/>
    <w:rsid w:val="00E57ED6"/>
    <w:rsid w:val="00E67833"/>
    <w:rsid w:val="00E67AE4"/>
    <w:rsid w:val="00E746CF"/>
    <w:rsid w:val="00E74809"/>
    <w:rsid w:val="00E75E4D"/>
    <w:rsid w:val="00E862FF"/>
    <w:rsid w:val="00E91490"/>
    <w:rsid w:val="00E97944"/>
    <w:rsid w:val="00EA517E"/>
    <w:rsid w:val="00EA58D7"/>
    <w:rsid w:val="00EB579C"/>
    <w:rsid w:val="00EC6187"/>
    <w:rsid w:val="00ED6579"/>
    <w:rsid w:val="00ED76F1"/>
    <w:rsid w:val="00EE51B0"/>
    <w:rsid w:val="00EF28D8"/>
    <w:rsid w:val="00EF6840"/>
    <w:rsid w:val="00F05119"/>
    <w:rsid w:val="00F07D6A"/>
    <w:rsid w:val="00F10194"/>
    <w:rsid w:val="00F22EF9"/>
    <w:rsid w:val="00F3183A"/>
    <w:rsid w:val="00F31D01"/>
    <w:rsid w:val="00F3542C"/>
    <w:rsid w:val="00F415D4"/>
    <w:rsid w:val="00F449A3"/>
    <w:rsid w:val="00F45C40"/>
    <w:rsid w:val="00F46FC1"/>
    <w:rsid w:val="00F50967"/>
    <w:rsid w:val="00F534DE"/>
    <w:rsid w:val="00F547A9"/>
    <w:rsid w:val="00F55F3B"/>
    <w:rsid w:val="00F5600A"/>
    <w:rsid w:val="00F56208"/>
    <w:rsid w:val="00F62F6F"/>
    <w:rsid w:val="00F6330F"/>
    <w:rsid w:val="00F67F1A"/>
    <w:rsid w:val="00F67F7C"/>
    <w:rsid w:val="00F70610"/>
    <w:rsid w:val="00F71129"/>
    <w:rsid w:val="00F71703"/>
    <w:rsid w:val="00F73963"/>
    <w:rsid w:val="00F74044"/>
    <w:rsid w:val="00F77992"/>
    <w:rsid w:val="00F92AC8"/>
    <w:rsid w:val="00F930FB"/>
    <w:rsid w:val="00F9771D"/>
    <w:rsid w:val="00FA13CB"/>
    <w:rsid w:val="00FA35C7"/>
    <w:rsid w:val="00FA5D71"/>
    <w:rsid w:val="00FB0203"/>
    <w:rsid w:val="00FC1244"/>
    <w:rsid w:val="00FC72F0"/>
    <w:rsid w:val="00FE71FF"/>
    <w:rsid w:val="00FF46AA"/>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5186F0C"/>
  <w15:docId w15:val="{AAEB1038-B03D-4A66-B2E1-C0265005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423D"/>
    <w:pPr>
      <w:spacing w:before="120" w:line="260" w:lineRule="exact"/>
      <w:jc w:val="both"/>
    </w:pPr>
    <w:rPr>
      <w:rFonts w:ascii="Calibri" w:hAnsi="Calibri"/>
      <w:szCs w:val="24"/>
      <w:lang w:val="en-GB" w:eastAsia="en-US"/>
    </w:rPr>
  </w:style>
  <w:style w:type="paragraph" w:styleId="Titre1">
    <w:name w:val="heading 1"/>
    <w:basedOn w:val="Normal"/>
    <w:next w:val="Normal"/>
    <w:qFormat/>
    <w:rsid w:val="00607884"/>
    <w:pPr>
      <w:keepNext/>
      <w:numPr>
        <w:numId w:val="6"/>
      </w:numPr>
      <w:spacing w:before="480" w:after="240"/>
      <w:ind w:left="1134" w:hanging="567"/>
      <w:outlineLvl w:val="0"/>
    </w:pPr>
    <w:rPr>
      <w:rFonts w:cs="Arial"/>
      <w:b/>
      <w:bCs/>
      <w:kern w:val="32"/>
      <w:sz w:val="22"/>
      <w:szCs w:val="32"/>
      <w:lang w:eastAsia="fr-FR"/>
    </w:rPr>
  </w:style>
  <w:style w:type="paragraph" w:styleId="Titre2">
    <w:name w:val="heading 2"/>
    <w:basedOn w:val="Titre1"/>
    <w:next w:val="Normal"/>
    <w:link w:val="Titre2Car"/>
    <w:qFormat/>
    <w:rsid w:val="00607884"/>
    <w:pPr>
      <w:numPr>
        <w:ilvl w:val="1"/>
      </w:numPr>
      <w:spacing w:before="360" w:after="120"/>
      <w:ind w:left="1701"/>
      <w:outlineLvl w:val="1"/>
    </w:pPr>
    <w:rPr>
      <w:bCs w:val="0"/>
      <w:iCs/>
      <w:sz w:val="20"/>
      <w:szCs w:val="28"/>
    </w:rPr>
  </w:style>
  <w:style w:type="paragraph" w:styleId="Titre3">
    <w:name w:val="heading 3"/>
    <w:basedOn w:val="Normal"/>
    <w:next w:val="Normal"/>
    <w:link w:val="Titre3Car"/>
    <w:qFormat/>
    <w:rsid w:val="00B5110F"/>
    <w:pPr>
      <w:keepNext/>
      <w:numPr>
        <w:ilvl w:val="2"/>
        <w:numId w:val="6"/>
      </w:numPr>
      <w:spacing w:before="240" w:after="60"/>
      <w:ind w:left="2552" w:hanging="862"/>
      <w:outlineLvl w:val="2"/>
    </w:pPr>
    <w:rPr>
      <w:rFonts w:cs="Arial"/>
      <w:b/>
      <w:iCs/>
      <w:szCs w:val="20"/>
      <w:lang w:eastAsia="fr-FR"/>
    </w:rPr>
  </w:style>
  <w:style w:type="paragraph" w:styleId="Titre4">
    <w:name w:val="heading 4"/>
    <w:basedOn w:val="Normal"/>
    <w:next w:val="Normal"/>
    <w:qFormat/>
    <w:rsid w:val="00B5110F"/>
    <w:pPr>
      <w:keepNext/>
      <w:numPr>
        <w:ilvl w:val="3"/>
        <w:numId w:val="6"/>
      </w:numPr>
      <w:ind w:left="3402"/>
      <w:outlineLvl w:val="3"/>
    </w:pPr>
    <w:rPr>
      <w:b/>
      <w:bCs/>
      <w:szCs w:val="28"/>
      <w:lang w:val="fr-FR" w:eastAsia="fr-FR"/>
    </w:rPr>
  </w:style>
  <w:style w:type="paragraph" w:styleId="Titre5">
    <w:name w:val="heading 5"/>
    <w:basedOn w:val="Normal"/>
    <w:next w:val="Normal"/>
    <w:qFormat/>
    <w:rsid w:val="003D7866"/>
    <w:pPr>
      <w:numPr>
        <w:ilvl w:val="4"/>
        <w:numId w:val="6"/>
      </w:numPr>
      <w:outlineLvl w:val="4"/>
    </w:pPr>
    <w:rPr>
      <w:b/>
      <w:bCs/>
      <w:i/>
      <w:iCs/>
      <w:sz w:val="26"/>
      <w:szCs w:val="26"/>
    </w:rPr>
  </w:style>
  <w:style w:type="paragraph" w:styleId="Titre6">
    <w:name w:val="heading 6"/>
    <w:basedOn w:val="Normal"/>
    <w:next w:val="Normal"/>
    <w:qFormat/>
    <w:rsid w:val="003D7866"/>
    <w:pPr>
      <w:numPr>
        <w:ilvl w:val="5"/>
        <w:numId w:val="6"/>
      </w:numPr>
      <w:outlineLvl w:val="5"/>
    </w:pPr>
    <w:rPr>
      <w:b/>
      <w:bCs/>
      <w:sz w:val="22"/>
      <w:szCs w:val="22"/>
    </w:rPr>
  </w:style>
  <w:style w:type="paragraph" w:styleId="Titre7">
    <w:name w:val="heading 7"/>
    <w:basedOn w:val="Normal"/>
    <w:next w:val="Normal"/>
    <w:qFormat/>
    <w:rsid w:val="003D7866"/>
    <w:pPr>
      <w:numPr>
        <w:ilvl w:val="6"/>
        <w:numId w:val="6"/>
      </w:numPr>
      <w:outlineLvl w:val="6"/>
    </w:pPr>
  </w:style>
  <w:style w:type="paragraph" w:styleId="Titre8">
    <w:name w:val="heading 8"/>
    <w:basedOn w:val="Normal"/>
    <w:next w:val="Normal"/>
    <w:qFormat/>
    <w:rsid w:val="003D7866"/>
    <w:pPr>
      <w:numPr>
        <w:ilvl w:val="7"/>
        <w:numId w:val="6"/>
      </w:numPr>
      <w:outlineLvl w:val="7"/>
    </w:pPr>
    <w:rPr>
      <w:i/>
      <w:iCs/>
    </w:rPr>
  </w:style>
  <w:style w:type="paragraph" w:styleId="Titre9">
    <w:name w:val="heading 9"/>
    <w:basedOn w:val="Normal"/>
    <w:next w:val="Normal"/>
    <w:qFormat/>
    <w:rsid w:val="003D7866"/>
    <w:pPr>
      <w:numPr>
        <w:ilvl w:val="8"/>
        <w:numId w:val="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607884"/>
    <w:rPr>
      <w:rFonts w:ascii="Calibri" w:hAnsi="Calibri" w:cs="Arial"/>
      <w:b/>
      <w:iCs/>
      <w:kern w:val="32"/>
      <w:szCs w:val="28"/>
      <w:lang w:val="en-GB"/>
    </w:rPr>
  </w:style>
  <w:style w:type="character" w:customStyle="1" w:styleId="Titre3Car">
    <w:name w:val="Titre 3 Car"/>
    <w:basedOn w:val="Policepardfaut"/>
    <w:link w:val="Titre3"/>
    <w:rsid w:val="00B5110F"/>
    <w:rPr>
      <w:rFonts w:ascii="Calibri" w:hAnsi="Calibri" w:cs="Arial"/>
      <w:b/>
      <w:iCs/>
      <w:lang w:val="en-GB"/>
    </w:rPr>
  </w:style>
  <w:style w:type="paragraph" w:customStyle="1" w:styleId="B1">
    <w:name w:val="B1"/>
    <w:basedOn w:val="Normal"/>
    <w:link w:val="B1Car"/>
    <w:qFormat/>
    <w:rsid w:val="00CB62C3"/>
    <w:pPr>
      <w:numPr>
        <w:numId w:val="4"/>
      </w:numPr>
      <w:tabs>
        <w:tab w:val="left" w:pos="567"/>
      </w:tabs>
      <w:spacing w:before="60" w:line="240" w:lineRule="auto"/>
      <w:ind w:left="568" w:hanging="284"/>
    </w:pPr>
  </w:style>
  <w:style w:type="character" w:customStyle="1" w:styleId="B1Car">
    <w:name w:val="B1 Car"/>
    <w:link w:val="B1"/>
    <w:rsid w:val="00CB62C3"/>
    <w:rPr>
      <w:rFonts w:ascii="Calibri" w:hAnsi="Calibri"/>
      <w:szCs w:val="24"/>
      <w:lang w:val="en-GB" w:eastAsia="en-US"/>
    </w:rPr>
  </w:style>
  <w:style w:type="paragraph" w:customStyle="1" w:styleId="B2">
    <w:name w:val="B2"/>
    <w:basedOn w:val="Normal"/>
    <w:link w:val="B2Car"/>
    <w:qFormat/>
    <w:rsid w:val="00CB62C3"/>
    <w:pPr>
      <w:numPr>
        <w:numId w:val="2"/>
      </w:numPr>
      <w:tabs>
        <w:tab w:val="left" w:pos="851"/>
      </w:tabs>
      <w:spacing w:before="60" w:line="240" w:lineRule="auto"/>
      <w:ind w:left="851" w:hanging="284"/>
    </w:pPr>
  </w:style>
  <w:style w:type="character" w:customStyle="1" w:styleId="B2Car">
    <w:name w:val="B2 Car"/>
    <w:link w:val="B2"/>
    <w:rsid w:val="00CB62C3"/>
    <w:rPr>
      <w:rFonts w:ascii="Calibri" w:hAnsi="Calibri"/>
      <w:szCs w:val="24"/>
      <w:lang w:val="en-GB" w:eastAsia="en-US"/>
    </w:rPr>
  </w:style>
  <w:style w:type="paragraph" w:customStyle="1" w:styleId="B3">
    <w:name w:val="B3"/>
    <w:basedOn w:val="Normal"/>
    <w:qFormat/>
    <w:rsid w:val="00CB62C3"/>
    <w:pPr>
      <w:numPr>
        <w:numId w:val="3"/>
      </w:numPr>
      <w:tabs>
        <w:tab w:val="left" w:pos="1134"/>
      </w:tabs>
      <w:adjustRightInd w:val="0"/>
      <w:spacing w:before="40" w:line="240" w:lineRule="auto"/>
      <w:ind w:left="1135" w:hanging="284"/>
      <w:textAlignment w:val="baseline"/>
    </w:pPr>
    <w:rPr>
      <w:szCs w:val="20"/>
    </w:rPr>
  </w:style>
  <w:style w:type="paragraph" w:styleId="Titre">
    <w:name w:val="Title"/>
    <w:basedOn w:val="Normal"/>
    <w:next w:val="Normal"/>
    <w:qFormat/>
    <w:rsid w:val="003D7866"/>
    <w:pPr>
      <w:spacing w:before="240" w:after="60" w:line="240" w:lineRule="auto"/>
      <w:jc w:val="center"/>
    </w:pPr>
    <w:rPr>
      <w:b/>
      <w:kern w:val="28"/>
      <w:sz w:val="32"/>
    </w:rPr>
  </w:style>
  <w:style w:type="character" w:styleId="Lienhypertexte">
    <w:name w:val="Hyperlink"/>
    <w:uiPriority w:val="99"/>
    <w:rsid w:val="00360EDB"/>
    <w:rPr>
      <w:rFonts w:ascii="Calibri" w:hAnsi="Calibri"/>
      <w:b/>
      <w:bCs/>
      <w:szCs w:val="18"/>
      <w:u w:val="single"/>
      <w:lang w:val="fr-FR"/>
    </w:rPr>
  </w:style>
  <w:style w:type="character" w:styleId="Lienhypertextesuivivisit">
    <w:name w:val="FollowedHyperlink"/>
    <w:rsid w:val="003D7866"/>
    <w:rPr>
      <w:color w:val="800080"/>
      <w:u w:val="single"/>
    </w:rPr>
  </w:style>
  <w:style w:type="paragraph" w:styleId="TM1">
    <w:name w:val="toc 1"/>
    <w:basedOn w:val="Normal"/>
    <w:next w:val="Normal"/>
    <w:uiPriority w:val="39"/>
    <w:rsid w:val="000A74BF"/>
    <w:pPr>
      <w:keepNext/>
      <w:keepLines/>
      <w:tabs>
        <w:tab w:val="left" w:pos="426"/>
        <w:tab w:val="right" w:pos="7371"/>
      </w:tabs>
      <w:spacing w:before="60" w:line="240" w:lineRule="auto"/>
      <w:ind w:left="426" w:hanging="426"/>
      <w:jc w:val="left"/>
    </w:pPr>
    <w:rPr>
      <w:i/>
      <w:noProof/>
    </w:rPr>
  </w:style>
  <w:style w:type="paragraph" w:styleId="TM2">
    <w:name w:val="toc 2"/>
    <w:basedOn w:val="Normal"/>
    <w:next w:val="Normal"/>
    <w:uiPriority w:val="39"/>
    <w:rsid w:val="000A74BF"/>
    <w:pPr>
      <w:tabs>
        <w:tab w:val="left" w:pos="851"/>
        <w:tab w:val="right" w:pos="7371"/>
        <w:tab w:val="right" w:pos="9840"/>
      </w:tabs>
      <w:spacing w:before="0" w:line="240" w:lineRule="auto"/>
      <w:ind w:left="850" w:hanging="425"/>
    </w:pPr>
    <w:rPr>
      <w:bCs/>
      <w:i/>
      <w:noProof/>
      <w:sz w:val="18"/>
    </w:rPr>
  </w:style>
  <w:style w:type="paragraph" w:styleId="TM3">
    <w:name w:val="toc 3"/>
    <w:basedOn w:val="Normal"/>
    <w:next w:val="Normal"/>
    <w:uiPriority w:val="39"/>
    <w:rsid w:val="000A74BF"/>
    <w:pPr>
      <w:tabs>
        <w:tab w:val="right" w:pos="7371"/>
      </w:tabs>
      <w:spacing w:before="0" w:line="240" w:lineRule="auto"/>
      <w:ind w:left="1559" w:hanging="720"/>
    </w:pPr>
    <w:rPr>
      <w:rFonts w:ascii="Arial" w:hAnsi="Arial"/>
      <w:i/>
      <w:noProof/>
      <w:sz w:val="18"/>
      <w:szCs w:val="20"/>
    </w:rPr>
  </w:style>
  <w:style w:type="paragraph" w:styleId="TM4">
    <w:name w:val="toc 4"/>
    <w:basedOn w:val="Normal"/>
    <w:next w:val="Normal"/>
    <w:uiPriority w:val="39"/>
    <w:rsid w:val="003D7866"/>
    <w:pPr>
      <w:ind w:left="720"/>
    </w:pPr>
    <w:rPr>
      <w:szCs w:val="20"/>
    </w:rPr>
  </w:style>
  <w:style w:type="paragraph" w:styleId="TM5">
    <w:name w:val="toc 5"/>
    <w:basedOn w:val="Normal"/>
    <w:next w:val="Normal"/>
    <w:uiPriority w:val="39"/>
    <w:rsid w:val="003D7866"/>
    <w:pPr>
      <w:ind w:left="960"/>
    </w:pPr>
    <w:rPr>
      <w:szCs w:val="20"/>
    </w:rPr>
  </w:style>
  <w:style w:type="paragraph" w:styleId="TM6">
    <w:name w:val="toc 6"/>
    <w:basedOn w:val="Normal"/>
    <w:next w:val="Normal"/>
    <w:uiPriority w:val="39"/>
    <w:rsid w:val="003D7866"/>
    <w:pPr>
      <w:ind w:left="1200"/>
    </w:pPr>
    <w:rPr>
      <w:szCs w:val="20"/>
    </w:rPr>
  </w:style>
  <w:style w:type="paragraph" w:styleId="TM7">
    <w:name w:val="toc 7"/>
    <w:basedOn w:val="Normal"/>
    <w:next w:val="Normal"/>
    <w:uiPriority w:val="39"/>
    <w:rsid w:val="003D7866"/>
    <w:pPr>
      <w:ind w:left="1440"/>
    </w:pPr>
    <w:rPr>
      <w:szCs w:val="20"/>
    </w:rPr>
  </w:style>
  <w:style w:type="paragraph" w:styleId="TM8">
    <w:name w:val="toc 8"/>
    <w:basedOn w:val="Normal"/>
    <w:next w:val="Normal"/>
    <w:uiPriority w:val="39"/>
    <w:rsid w:val="003D7866"/>
    <w:pPr>
      <w:ind w:left="1680"/>
    </w:pPr>
    <w:rPr>
      <w:szCs w:val="20"/>
    </w:r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TM9">
    <w:name w:val="toc 9"/>
    <w:basedOn w:val="Normal"/>
    <w:next w:val="Normal"/>
    <w:uiPriority w:val="39"/>
    <w:rsid w:val="003D7866"/>
    <w:pPr>
      <w:ind w:left="1920"/>
    </w:pPr>
    <w:rPr>
      <w:szCs w:val="20"/>
    </w:rPr>
  </w:style>
  <w:style w:type="paragraph" w:customStyle="1" w:styleId="Version">
    <w:name w:val="Version"/>
    <w:basedOn w:val="Normal"/>
    <w:rsid w:val="00C73DEB"/>
    <w:pPr>
      <w:jc w:val="right"/>
    </w:pPr>
    <w:rPr>
      <w:i/>
      <w:caps/>
      <w:noProof/>
      <w:sz w:val="14"/>
      <w:szCs w:val="14"/>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B1jaune">
    <w:name w:val="B1jaune"/>
    <w:basedOn w:val="Normal"/>
    <w:qFormat/>
    <w:rsid w:val="002736B5"/>
    <w:pPr>
      <w:numPr>
        <w:numId w:val="1"/>
      </w:numPr>
      <w:shd w:val="clear" w:color="auto" w:fill="FFFFBE"/>
      <w:tabs>
        <w:tab w:val="left" w:pos="284"/>
      </w:tabs>
    </w:pPr>
    <w:rPr>
      <w:szCs w:val="20"/>
    </w:rPr>
  </w:style>
  <w:style w:type="paragraph" w:customStyle="1" w:styleId="Centr">
    <w:name w:val="Centré"/>
    <w:basedOn w:val="Normal"/>
    <w:next w:val="Normal"/>
    <w:rsid w:val="003D7866"/>
    <w:pPr>
      <w:spacing w:before="240"/>
      <w:jc w:val="center"/>
    </w:pPr>
    <w:rPr>
      <w:rFonts w:ascii="Univers" w:hAnsi="Univers"/>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customStyle="1" w:styleId="NormalCentr">
    <w:name w:val="Normal_Centré"/>
    <w:basedOn w:val="Normal"/>
    <w:rsid w:val="00965A6E"/>
    <w:pPr>
      <w:tabs>
        <w:tab w:val="right" w:pos="3420"/>
        <w:tab w:val="left" w:pos="3780"/>
      </w:tabs>
      <w:jc w:val="left"/>
    </w:pPr>
    <w:rPr>
      <w:b/>
    </w:rPr>
  </w:style>
  <w:style w:type="paragraph" w:styleId="En-tte">
    <w:name w:val="header"/>
    <w:basedOn w:val="Normal"/>
    <w:link w:val="En-tteCar"/>
    <w:unhideWhenUsed/>
    <w:rsid w:val="003A16FA"/>
    <w:pPr>
      <w:tabs>
        <w:tab w:val="center" w:pos="4536"/>
        <w:tab w:val="right" w:pos="9072"/>
      </w:tabs>
      <w:spacing w:before="0" w:line="240" w:lineRule="auto"/>
    </w:pPr>
  </w:style>
  <w:style w:type="character" w:customStyle="1" w:styleId="En-tteCar">
    <w:name w:val="En-tête Car"/>
    <w:basedOn w:val="Policepardfaut"/>
    <w:link w:val="En-tte"/>
    <w:rsid w:val="003A16FA"/>
    <w:rPr>
      <w:rFonts w:ascii="Calibri" w:hAnsi="Calibri"/>
      <w:szCs w:val="24"/>
      <w:lang w:val="en-GB" w:eastAsia="en-US"/>
    </w:rPr>
  </w:style>
  <w:style w:type="paragraph" w:styleId="Pieddepage">
    <w:name w:val="footer"/>
    <w:basedOn w:val="Normal"/>
    <w:link w:val="PieddepageCar"/>
    <w:unhideWhenUsed/>
    <w:rsid w:val="003A16FA"/>
    <w:pPr>
      <w:tabs>
        <w:tab w:val="center" w:pos="4536"/>
        <w:tab w:val="right" w:pos="9072"/>
      </w:tabs>
      <w:spacing w:before="0" w:line="240" w:lineRule="auto"/>
    </w:pPr>
  </w:style>
  <w:style w:type="character" w:customStyle="1" w:styleId="PieddepageCar">
    <w:name w:val="Pied de page Car"/>
    <w:basedOn w:val="Policepardfaut"/>
    <w:link w:val="Pieddepage"/>
    <w:rsid w:val="003A16FA"/>
    <w:rPr>
      <w:rFonts w:ascii="Calibri" w:hAnsi="Calibri"/>
      <w:szCs w:val="24"/>
      <w:lang w:val="en-GB" w:eastAsia="en-US"/>
    </w:rPr>
  </w:style>
  <w:style w:type="paragraph" w:customStyle="1" w:styleId="Pieddepremirepage-tableau">
    <w:name w:val="Pied de première page - tableau"/>
    <w:basedOn w:val="Normal"/>
    <w:rsid w:val="003A16FA"/>
    <w:pPr>
      <w:spacing w:before="0" w:line="240" w:lineRule="auto"/>
      <w:ind w:left="57"/>
    </w:pPr>
    <w:rPr>
      <w:rFonts w:asciiTheme="minorHAnsi" w:hAnsiTheme="minorHAnsi"/>
      <w:color w:val="1188CA"/>
      <w:sz w:val="17"/>
      <w:szCs w:val="17"/>
      <w:lang w:val="fr-FR"/>
    </w:rPr>
  </w:style>
  <w:style w:type="paragraph" w:styleId="Paragraphedeliste">
    <w:name w:val="List Paragraph"/>
    <w:basedOn w:val="Normal"/>
    <w:uiPriority w:val="34"/>
    <w:qFormat/>
    <w:rsid w:val="003E2E64"/>
    <w:pPr>
      <w:spacing w:line="240" w:lineRule="auto"/>
      <w:ind w:left="708"/>
    </w:pPr>
    <w:rPr>
      <w:rFonts w:asciiTheme="minorHAnsi" w:hAnsiTheme="minorHAnsi"/>
      <w:lang w:val="fr-FR"/>
    </w:rPr>
  </w:style>
  <w:style w:type="table" w:styleId="Grilledutableau">
    <w:name w:val="Table Grid"/>
    <w:basedOn w:val="TableauNormal"/>
    <w:uiPriority w:val="59"/>
    <w:rsid w:val="0051005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intense">
    <w:name w:val="Intense Emphasis"/>
    <w:basedOn w:val="Policepardfaut"/>
    <w:uiPriority w:val="21"/>
    <w:qFormat/>
    <w:rsid w:val="00F71703"/>
    <w:rPr>
      <w:i/>
      <w:iCs/>
      <w:color w:val="4F81BD" w:themeColor="accent1"/>
    </w:rPr>
  </w:style>
  <w:style w:type="character" w:styleId="Marquedecommentaire">
    <w:name w:val="annotation reference"/>
    <w:basedOn w:val="Policepardfaut"/>
    <w:semiHidden/>
    <w:unhideWhenUsed/>
    <w:rsid w:val="00F71703"/>
    <w:rPr>
      <w:sz w:val="16"/>
      <w:szCs w:val="16"/>
    </w:rPr>
  </w:style>
  <w:style w:type="paragraph" w:styleId="Commentaire">
    <w:name w:val="annotation text"/>
    <w:basedOn w:val="Normal"/>
    <w:link w:val="CommentaireCar"/>
    <w:unhideWhenUsed/>
    <w:rsid w:val="00F71703"/>
    <w:pPr>
      <w:spacing w:line="240" w:lineRule="auto"/>
    </w:pPr>
    <w:rPr>
      <w:szCs w:val="20"/>
    </w:rPr>
  </w:style>
  <w:style w:type="character" w:customStyle="1" w:styleId="CommentaireCar">
    <w:name w:val="Commentaire Car"/>
    <w:basedOn w:val="Policepardfaut"/>
    <w:link w:val="Commentaire"/>
    <w:rsid w:val="00F71703"/>
    <w:rPr>
      <w:rFonts w:ascii="Calibri" w:hAnsi="Calibri"/>
      <w:lang w:val="en-GB" w:eastAsia="en-US"/>
    </w:rPr>
  </w:style>
  <w:style w:type="paragraph" w:styleId="Objetducommentaire">
    <w:name w:val="annotation subject"/>
    <w:basedOn w:val="Commentaire"/>
    <w:next w:val="Commentaire"/>
    <w:link w:val="ObjetducommentaireCar"/>
    <w:semiHidden/>
    <w:unhideWhenUsed/>
    <w:rsid w:val="00F71703"/>
    <w:rPr>
      <w:b/>
      <w:bCs/>
    </w:rPr>
  </w:style>
  <w:style w:type="character" w:customStyle="1" w:styleId="ObjetducommentaireCar">
    <w:name w:val="Objet du commentaire Car"/>
    <w:basedOn w:val="CommentaireCar"/>
    <w:link w:val="Objetducommentaire"/>
    <w:semiHidden/>
    <w:rsid w:val="00F71703"/>
    <w:rPr>
      <w:rFonts w:ascii="Calibri" w:hAnsi="Calibri"/>
      <w:b/>
      <w:bCs/>
      <w:lang w:val="en-GB" w:eastAsia="en-US"/>
    </w:rPr>
  </w:style>
  <w:style w:type="paragraph" w:styleId="Textedebulles">
    <w:name w:val="Balloon Text"/>
    <w:basedOn w:val="Normal"/>
    <w:link w:val="TextedebullesCar"/>
    <w:semiHidden/>
    <w:unhideWhenUsed/>
    <w:rsid w:val="00F71703"/>
    <w:pPr>
      <w:spacing w:before="0" w:line="240" w:lineRule="auto"/>
    </w:pPr>
    <w:rPr>
      <w:rFonts w:ascii="Segoe UI" w:hAnsi="Segoe UI" w:cs="Segoe UI"/>
      <w:sz w:val="18"/>
      <w:szCs w:val="18"/>
    </w:rPr>
  </w:style>
  <w:style w:type="character" w:customStyle="1" w:styleId="TextedebullesCar">
    <w:name w:val="Texte de bulles Car"/>
    <w:basedOn w:val="Policepardfaut"/>
    <w:link w:val="Textedebulles"/>
    <w:semiHidden/>
    <w:rsid w:val="00F71703"/>
    <w:rPr>
      <w:rFonts w:ascii="Segoe UI" w:hAnsi="Segoe UI" w:cs="Segoe UI"/>
      <w:sz w:val="18"/>
      <w:szCs w:val="18"/>
      <w:lang w:val="en-GB" w:eastAsia="en-US"/>
    </w:rPr>
  </w:style>
  <w:style w:type="character" w:styleId="Mentionnonrsolue">
    <w:name w:val="Unresolved Mention"/>
    <w:basedOn w:val="Policepardfaut"/>
    <w:uiPriority w:val="99"/>
    <w:semiHidden/>
    <w:unhideWhenUsed/>
    <w:rsid w:val="00675C22"/>
    <w:rPr>
      <w:color w:val="808080"/>
      <w:shd w:val="clear" w:color="auto" w:fill="E6E6E6"/>
    </w:rPr>
  </w:style>
  <w:style w:type="paragraph" w:customStyle="1" w:styleId="B1CV">
    <w:name w:val="B1_CV"/>
    <w:basedOn w:val="Normal"/>
    <w:rsid w:val="00531987"/>
    <w:pPr>
      <w:numPr>
        <w:numId w:val="7"/>
      </w:numPr>
      <w:spacing w:before="0" w:line="240" w:lineRule="auto"/>
    </w:pPr>
    <w:rPr>
      <w:rFonts w:asciiTheme="minorHAnsi" w:hAnsiTheme="minorHAnsi"/>
      <w:b/>
      <w:szCs w:val="20"/>
      <w:lang w:val="fr-FR"/>
    </w:rPr>
  </w:style>
  <w:style w:type="paragraph" w:styleId="Listenumros2">
    <w:name w:val="List Number 2"/>
    <w:basedOn w:val="Normal"/>
    <w:rsid w:val="008F1498"/>
    <w:pPr>
      <w:tabs>
        <w:tab w:val="num" w:pos="643"/>
      </w:tabs>
      <w:spacing w:line="240" w:lineRule="auto"/>
      <w:ind w:left="643" w:hanging="360"/>
      <w:contextualSpacing/>
    </w:pPr>
    <w:rPr>
      <w:rFonts w:asciiTheme="minorHAnsi" w:hAnsiTheme="minorHAnsi"/>
      <w:lang w:val="fr-FR"/>
    </w:rPr>
  </w:style>
  <w:style w:type="character" w:customStyle="1" w:styleId="B1CarCar">
    <w:name w:val="B1 Car Car"/>
    <w:rsid w:val="00764F95"/>
    <w:rPr>
      <w:rFonts w:ascii="ITC Franklin Gothic Std Book" w:hAnsi="ITC Franklin Gothic Std Book"/>
      <w:sz w:val="18"/>
      <w:szCs w:val="24"/>
      <w:lang w:eastAsia="en-US"/>
    </w:rPr>
  </w:style>
  <w:style w:type="paragraph" w:styleId="NormalWeb">
    <w:name w:val="Normal (Web)"/>
    <w:basedOn w:val="Normal"/>
    <w:uiPriority w:val="99"/>
    <w:rsid w:val="003940CF"/>
    <w:pPr>
      <w:spacing w:before="100" w:beforeAutospacing="1" w:after="100" w:afterAutospacing="1" w:line="240" w:lineRule="auto"/>
      <w:jc w:val="left"/>
    </w:pPr>
    <w:rPr>
      <w:rFonts w:ascii="Times New Roman" w:hAnsi="Times New Roman"/>
      <w:sz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378626576">
      <w:bodyDiv w:val="1"/>
      <w:marLeft w:val="0"/>
      <w:marRight w:val="0"/>
      <w:marTop w:val="0"/>
      <w:marBottom w:val="0"/>
      <w:divBdr>
        <w:top w:val="none" w:sz="0" w:space="0" w:color="auto"/>
        <w:left w:val="none" w:sz="0" w:space="0" w:color="auto"/>
        <w:bottom w:val="none" w:sz="0" w:space="0" w:color="auto"/>
        <w:right w:val="none" w:sz="0" w:space="0" w:color="auto"/>
      </w:divBdr>
      <w:divsChild>
        <w:div w:id="854660922">
          <w:marLeft w:val="0"/>
          <w:marRight w:val="0"/>
          <w:marTop w:val="0"/>
          <w:marBottom w:val="0"/>
          <w:divBdr>
            <w:top w:val="none" w:sz="0" w:space="0" w:color="auto"/>
            <w:left w:val="none" w:sz="0" w:space="0" w:color="auto"/>
            <w:bottom w:val="none" w:sz="0" w:space="0" w:color="auto"/>
            <w:right w:val="none" w:sz="0" w:space="0" w:color="auto"/>
          </w:divBdr>
          <w:divsChild>
            <w:div w:id="2041592384">
              <w:marLeft w:val="0"/>
              <w:marRight w:val="0"/>
              <w:marTop w:val="0"/>
              <w:marBottom w:val="0"/>
              <w:divBdr>
                <w:top w:val="none" w:sz="0" w:space="0" w:color="auto"/>
                <w:left w:val="none" w:sz="0" w:space="0" w:color="auto"/>
                <w:bottom w:val="none" w:sz="0" w:space="0" w:color="auto"/>
                <w:right w:val="none" w:sz="0" w:space="0" w:color="auto"/>
              </w:divBdr>
              <w:divsChild>
                <w:div w:id="295725707">
                  <w:marLeft w:val="0"/>
                  <w:marRight w:val="0"/>
                  <w:marTop w:val="0"/>
                  <w:marBottom w:val="0"/>
                  <w:divBdr>
                    <w:top w:val="none" w:sz="0" w:space="0" w:color="auto"/>
                    <w:left w:val="none" w:sz="0" w:space="0" w:color="auto"/>
                    <w:bottom w:val="none" w:sz="0" w:space="0" w:color="auto"/>
                    <w:right w:val="none" w:sz="0" w:space="0" w:color="auto"/>
                  </w:divBdr>
                  <w:divsChild>
                    <w:div w:id="1392387579">
                      <w:marLeft w:val="0"/>
                      <w:marRight w:val="0"/>
                      <w:marTop w:val="0"/>
                      <w:marBottom w:val="0"/>
                      <w:divBdr>
                        <w:top w:val="none" w:sz="0" w:space="0" w:color="auto"/>
                        <w:left w:val="none" w:sz="0" w:space="0" w:color="auto"/>
                        <w:bottom w:val="none" w:sz="0" w:space="0" w:color="auto"/>
                        <w:right w:val="none" w:sz="0" w:space="0" w:color="auto"/>
                      </w:divBdr>
                      <w:divsChild>
                        <w:div w:id="1811166274">
                          <w:marLeft w:val="0"/>
                          <w:marRight w:val="0"/>
                          <w:marTop w:val="0"/>
                          <w:marBottom w:val="0"/>
                          <w:divBdr>
                            <w:top w:val="none" w:sz="0" w:space="0" w:color="auto"/>
                            <w:left w:val="none" w:sz="0" w:space="0" w:color="auto"/>
                            <w:bottom w:val="none" w:sz="0" w:space="0" w:color="auto"/>
                            <w:right w:val="none" w:sz="0" w:space="0" w:color="auto"/>
                          </w:divBdr>
                          <w:divsChild>
                            <w:div w:id="72603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855780">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408842113">
      <w:bodyDiv w:val="1"/>
      <w:marLeft w:val="0"/>
      <w:marRight w:val="0"/>
      <w:marTop w:val="0"/>
      <w:marBottom w:val="0"/>
      <w:divBdr>
        <w:top w:val="none" w:sz="0" w:space="0" w:color="auto"/>
        <w:left w:val="none" w:sz="0" w:space="0" w:color="auto"/>
        <w:bottom w:val="none" w:sz="0" w:space="0" w:color="auto"/>
        <w:right w:val="none" w:sz="0" w:space="0" w:color="auto"/>
      </w:divBdr>
      <w:divsChild>
        <w:div w:id="192497014">
          <w:marLeft w:val="0"/>
          <w:marRight w:val="0"/>
          <w:marTop w:val="0"/>
          <w:marBottom w:val="0"/>
          <w:divBdr>
            <w:top w:val="single" w:sz="6" w:space="0" w:color="999999"/>
            <w:left w:val="single" w:sz="6" w:space="0" w:color="999999"/>
            <w:bottom w:val="single" w:sz="6" w:space="4" w:color="999999"/>
            <w:right w:val="single" w:sz="6" w:space="0" w:color="999999"/>
          </w:divBdr>
          <w:divsChild>
            <w:div w:id="175619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3517">
      <w:bodyDiv w:val="1"/>
      <w:marLeft w:val="0"/>
      <w:marRight w:val="0"/>
      <w:marTop w:val="0"/>
      <w:marBottom w:val="0"/>
      <w:divBdr>
        <w:top w:val="none" w:sz="0" w:space="0" w:color="auto"/>
        <w:left w:val="none" w:sz="0" w:space="0" w:color="auto"/>
        <w:bottom w:val="none" w:sz="0" w:space="0" w:color="auto"/>
        <w:right w:val="none" w:sz="0" w:space="0" w:color="auto"/>
      </w:divBdr>
      <w:divsChild>
        <w:div w:id="688872980">
          <w:marLeft w:val="0"/>
          <w:marRight w:val="0"/>
          <w:marTop w:val="0"/>
          <w:marBottom w:val="0"/>
          <w:divBdr>
            <w:top w:val="single" w:sz="6" w:space="0" w:color="999999"/>
            <w:left w:val="single" w:sz="6" w:space="0" w:color="999999"/>
            <w:bottom w:val="single" w:sz="6" w:space="4" w:color="999999"/>
            <w:right w:val="single" w:sz="6" w:space="0" w:color="999999"/>
          </w:divBdr>
          <w:divsChild>
            <w:div w:id="119485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intranet-me.sunnikan.com/04_Methodologie_Missions/Meth_Audit/A_Ouverture_Cloture_presence.docx"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269</TotalTime>
  <Pages>23</Pages>
  <Words>5279</Words>
  <Characters>31721</Characters>
  <Application>Microsoft Office Word</Application>
  <DocSecurity>0</DocSecurity>
  <Lines>264</Lines>
  <Paragraphs>73</Paragraphs>
  <ScaleCrop>false</ScaleCrop>
  <HeadingPairs>
    <vt:vector size="2" baseType="variant">
      <vt:variant>
        <vt:lpstr>Titre</vt:lpstr>
      </vt:variant>
      <vt:variant>
        <vt:i4>1</vt:i4>
      </vt:variant>
    </vt:vector>
  </HeadingPairs>
  <TitlesOfParts>
    <vt:vector size="1" baseType="lpstr">
      <vt:lpstr>Sponsor / CRO Audit Report</vt:lpstr>
    </vt:vector>
  </TitlesOfParts>
  <Company>Client</Company>
  <LinksUpToDate>false</LinksUpToDate>
  <CharactersWithSpaces>36927</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 / CRO Audit Report</dc:title>
  <dc:subject/>
  <dc:creator>Sunnikan Consulting</dc:creator>
  <cp:keywords/>
  <dc:description/>
  <cp:lastModifiedBy>Soazic BARON</cp:lastModifiedBy>
  <cp:revision>4</cp:revision>
  <cp:lastPrinted>2018-09-13T08:38:00Z</cp:lastPrinted>
  <dcterms:created xsi:type="dcterms:W3CDTF">2019-11-05T14:42:00Z</dcterms:created>
  <dcterms:modified xsi:type="dcterms:W3CDTF">2022-08-05T09:18:00Z</dcterms:modified>
</cp:coreProperties>
</file>