
<file path=[Content_Types].xml><?xml version="1.0" encoding="utf-8"?>
<Types xmlns="http://schemas.openxmlformats.org/package/2006/content-types">
  <Default Extension="emf" ContentType="image/x-emf"/>
  <Default Extension="log" ContentType="image/unknown"/>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69A15" w14:textId="77777777" w:rsidR="00237FB4" w:rsidRPr="008311EC" w:rsidRDefault="00237FB4" w:rsidP="00237FB4">
      <w:pPr>
        <w:rPr>
          <w:rFonts w:cstheme="minorHAnsi"/>
        </w:rPr>
      </w:pPr>
    </w:p>
    <w:p w14:paraId="27E69A4F" w14:textId="249F4E72" w:rsidR="00237FB4" w:rsidRPr="008311EC" w:rsidRDefault="00237FB4" w:rsidP="00BA4E5B">
      <w:pPr>
        <w:pStyle w:val="Titre"/>
        <w:rPr>
          <w:rFonts w:asciiTheme="minorHAnsi" w:hAnsiTheme="minorHAnsi" w:cstheme="minorHAnsi"/>
          <w:lang w:val="en-US"/>
        </w:rPr>
      </w:pPr>
      <w:r w:rsidRPr="008311EC">
        <w:rPr>
          <w:rFonts w:asciiTheme="minorHAnsi" w:hAnsiTheme="minorHAnsi" w:cstheme="minorHAnsi"/>
          <w:lang w:val="en-GB"/>
        </w:rPr>
        <w:t xml:space="preserve">Statistical Analysis Audit </w:t>
      </w:r>
      <w:r w:rsidR="00BA4E5B" w:rsidRPr="008311EC">
        <w:rPr>
          <w:rFonts w:asciiTheme="minorHAnsi" w:hAnsiTheme="minorHAnsi" w:cstheme="minorHAnsi"/>
          <w:lang w:val="en-GB"/>
        </w:rPr>
        <w:t>Checklist</w:t>
      </w:r>
      <w:r w:rsidRPr="008311EC">
        <w:rPr>
          <w:rFonts w:asciiTheme="minorHAnsi" w:hAnsiTheme="minorHAnsi" w:cstheme="minorHAnsi"/>
          <w:lang w:val="en-GB"/>
        </w:rPr>
        <w:br/>
      </w:r>
    </w:p>
    <w:p w14:paraId="27E69A50" w14:textId="77777777" w:rsidR="00237FB4" w:rsidRPr="008311EC" w:rsidRDefault="00237FB4" w:rsidP="00237FB4">
      <w:pPr>
        <w:rPr>
          <w:rFonts w:cstheme="minorHAnsi"/>
          <w:lang w:val="en-US" w:eastAsia="fr-FR"/>
        </w:rPr>
      </w:pPr>
    </w:p>
    <w:p w14:paraId="2A5E732C" w14:textId="66B3667E" w:rsidR="00BA4E5B" w:rsidRPr="008311EC" w:rsidRDefault="00237FB4">
      <w:pPr>
        <w:pStyle w:val="TM1"/>
        <w:rPr>
          <w:rFonts w:eastAsiaTheme="minorEastAsia" w:cstheme="minorHAnsi"/>
          <w:sz w:val="22"/>
          <w:szCs w:val="22"/>
          <w:lang w:eastAsia="fr-FR"/>
        </w:rPr>
      </w:pPr>
      <w:r w:rsidRPr="008311EC">
        <w:rPr>
          <w:rFonts w:cstheme="minorHAnsi"/>
          <w:b/>
          <w:bCs/>
          <w:i/>
          <w:sz w:val="24"/>
          <w:szCs w:val="22"/>
        </w:rPr>
        <w:fldChar w:fldCharType="begin"/>
      </w:r>
      <w:r w:rsidRPr="008311EC">
        <w:rPr>
          <w:rFonts w:cstheme="minorHAnsi"/>
          <w:b/>
          <w:bCs/>
          <w:sz w:val="24"/>
        </w:rPr>
        <w:instrText xml:space="preserve"> TOC \o "1-3" \h \z \u </w:instrText>
      </w:r>
      <w:r w:rsidRPr="008311EC">
        <w:rPr>
          <w:rFonts w:cstheme="minorHAnsi"/>
          <w:b/>
          <w:bCs/>
          <w:i/>
          <w:sz w:val="24"/>
          <w:szCs w:val="22"/>
        </w:rPr>
        <w:fldChar w:fldCharType="separate"/>
      </w:r>
      <w:hyperlink w:anchor="_Toc49247758" w:history="1">
        <w:r w:rsidR="00BA4E5B" w:rsidRPr="008311EC">
          <w:rPr>
            <w:rStyle w:val="Lienhypertexte"/>
            <w:rFonts w:asciiTheme="minorHAnsi" w:hAnsiTheme="minorHAnsi" w:cstheme="minorHAnsi"/>
            <w:lang w:val="en-GB"/>
          </w:rPr>
          <w:t>2</w:t>
        </w:r>
        <w:r w:rsidR="00BA4E5B" w:rsidRPr="008311EC">
          <w:rPr>
            <w:rFonts w:eastAsiaTheme="minorEastAsia" w:cstheme="minorHAnsi"/>
            <w:sz w:val="22"/>
            <w:szCs w:val="22"/>
            <w:lang w:eastAsia="fr-FR"/>
          </w:rPr>
          <w:tab/>
        </w:r>
        <w:r w:rsidR="00BA4E5B" w:rsidRPr="008311EC">
          <w:rPr>
            <w:rStyle w:val="Lienhypertexte"/>
            <w:rFonts w:asciiTheme="minorHAnsi" w:hAnsiTheme="minorHAnsi" w:cstheme="minorHAnsi"/>
            <w:lang w:val="en-GB"/>
          </w:rPr>
          <w:t>Introduction</w:t>
        </w:r>
        <w:r w:rsidR="00BA4E5B" w:rsidRPr="008311EC">
          <w:rPr>
            <w:rFonts w:cstheme="minorHAnsi"/>
            <w:webHidden/>
          </w:rPr>
          <w:tab/>
        </w:r>
        <w:r w:rsidR="00BA4E5B" w:rsidRPr="008311EC">
          <w:rPr>
            <w:rFonts w:cstheme="minorHAnsi"/>
            <w:webHidden/>
          </w:rPr>
          <w:fldChar w:fldCharType="begin"/>
        </w:r>
        <w:r w:rsidR="00BA4E5B" w:rsidRPr="008311EC">
          <w:rPr>
            <w:rFonts w:cstheme="minorHAnsi"/>
            <w:webHidden/>
          </w:rPr>
          <w:instrText xml:space="preserve"> PAGEREF _Toc49247758 \h </w:instrText>
        </w:r>
        <w:r w:rsidR="00BA4E5B" w:rsidRPr="008311EC">
          <w:rPr>
            <w:rFonts w:cstheme="minorHAnsi"/>
            <w:webHidden/>
          </w:rPr>
        </w:r>
        <w:r w:rsidR="00BA4E5B" w:rsidRPr="008311EC">
          <w:rPr>
            <w:rFonts w:cstheme="minorHAnsi"/>
            <w:webHidden/>
          </w:rPr>
          <w:fldChar w:fldCharType="separate"/>
        </w:r>
        <w:r w:rsidR="00BA4E5B" w:rsidRPr="008311EC">
          <w:rPr>
            <w:rFonts w:cstheme="minorHAnsi"/>
            <w:webHidden/>
          </w:rPr>
          <w:t>3</w:t>
        </w:r>
        <w:r w:rsidR="00BA4E5B" w:rsidRPr="008311EC">
          <w:rPr>
            <w:rFonts w:cstheme="minorHAnsi"/>
            <w:webHidden/>
          </w:rPr>
          <w:fldChar w:fldCharType="end"/>
        </w:r>
      </w:hyperlink>
    </w:p>
    <w:p w14:paraId="04753994" w14:textId="43DE2CC8" w:rsidR="00BA4E5B" w:rsidRPr="008311EC" w:rsidRDefault="00BA4E5B">
      <w:pPr>
        <w:pStyle w:val="TM2"/>
        <w:rPr>
          <w:rFonts w:eastAsiaTheme="minorEastAsia" w:cstheme="minorHAnsi"/>
          <w:i w:val="0"/>
          <w:iCs w:val="0"/>
          <w:sz w:val="22"/>
          <w:szCs w:val="22"/>
          <w:lang w:eastAsia="fr-FR"/>
        </w:rPr>
      </w:pPr>
      <w:hyperlink w:anchor="_Toc49247759" w:history="1">
        <w:r w:rsidRPr="008311EC">
          <w:rPr>
            <w:rStyle w:val="Lienhypertexte"/>
            <w:rFonts w:asciiTheme="minorHAnsi" w:hAnsiTheme="minorHAnsi" w:cstheme="minorHAnsi"/>
          </w:rPr>
          <w:t>2.1</w:t>
        </w:r>
        <w:r w:rsidRPr="008311EC">
          <w:rPr>
            <w:rFonts w:eastAsiaTheme="minorEastAsia" w:cstheme="minorHAnsi"/>
            <w:i w:val="0"/>
            <w:iCs w:val="0"/>
            <w:sz w:val="22"/>
            <w:szCs w:val="22"/>
            <w:lang w:eastAsia="fr-FR"/>
          </w:rPr>
          <w:tab/>
        </w:r>
        <w:r w:rsidRPr="008311EC">
          <w:rPr>
            <w:rStyle w:val="Lienhypertexte"/>
            <w:rFonts w:asciiTheme="minorHAnsi" w:hAnsiTheme="minorHAnsi" w:cstheme="minorHAnsi"/>
          </w:rPr>
          <w:t>The service provider</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_Toc49247759 \h </w:instrText>
        </w:r>
        <w:r w:rsidRPr="008311EC">
          <w:rPr>
            <w:rFonts w:cstheme="minorHAnsi"/>
            <w:webHidden/>
          </w:rPr>
        </w:r>
        <w:r w:rsidRPr="008311EC">
          <w:rPr>
            <w:rFonts w:cstheme="minorHAnsi"/>
            <w:webHidden/>
          </w:rPr>
          <w:fldChar w:fldCharType="separate"/>
        </w:r>
        <w:r w:rsidRPr="008311EC">
          <w:rPr>
            <w:rFonts w:cstheme="minorHAnsi"/>
            <w:webHidden/>
          </w:rPr>
          <w:t>3</w:t>
        </w:r>
        <w:r w:rsidRPr="008311EC">
          <w:rPr>
            <w:rFonts w:cstheme="minorHAnsi"/>
            <w:webHidden/>
          </w:rPr>
          <w:fldChar w:fldCharType="end"/>
        </w:r>
      </w:hyperlink>
    </w:p>
    <w:p w14:paraId="202E8708" w14:textId="1F6536FD" w:rsidR="00BA4E5B" w:rsidRPr="008311EC" w:rsidRDefault="00BA4E5B">
      <w:pPr>
        <w:pStyle w:val="TM2"/>
        <w:rPr>
          <w:rFonts w:eastAsiaTheme="minorEastAsia" w:cstheme="minorHAnsi"/>
          <w:i w:val="0"/>
          <w:iCs w:val="0"/>
          <w:sz w:val="22"/>
          <w:szCs w:val="22"/>
          <w:lang w:eastAsia="fr-FR"/>
        </w:rPr>
      </w:pPr>
      <w:hyperlink w:anchor="_Toc49247760" w:history="1">
        <w:r w:rsidRPr="008311EC">
          <w:rPr>
            <w:rStyle w:val="Lienhypertexte"/>
            <w:rFonts w:asciiTheme="minorHAnsi" w:hAnsiTheme="minorHAnsi" w:cstheme="minorHAnsi"/>
          </w:rPr>
          <w:t>2.2</w:t>
        </w:r>
        <w:r w:rsidRPr="008311EC">
          <w:rPr>
            <w:rFonts w:eastAsiaTheme="minorEastAsia" w:cstheme="minorHAnsi"/>
            <w:i w:val="0"/>
            <w:iCs w:val="0"/>
            <w:sz w:val="22"/>
            <w:szCs w:val="22"/>
            <w:lang w:eastAsia="fr-FR"/>
          </w:rPr>
          <w:tab/>
        </w:r>
        <w:r w:rsidRPr="008311EC">
          <w:rPr>
            <w:rStyle w:val="Lienhypertexte"/>
            <w:rFonts w:asciiTheme="minorHAnsi" w:hAnsiTheme="minorHAnsi" w:cstheme="minorHAnsi"/>
          </w:rPr>
          <w:t>The service(s)</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_Toc49247760 \h </w:instrText>
        </w:r>
        <w:r w:rsidRPr="008311EC">
          <w:rPr>
            <w:rFonts w:cstheme="minorHAnsi"/>
            <w:webHidden/>
          </w:rPr>
        </w:r>
        <w:r w:rsidRPr="008311EC">
          <w:rPr>
            <w:rFonts w:cstheme="minorHAnsi"/>
            <w:webHidden/>
          </w:rPr>
          <w:fldChar w:fldCharType="separate"/>
        </w:r>
        <w:r w:rsidRPr="008311EC">
          <w:rPr>
            <w:rFonts w:cstheme="minorHAnsi"/>
            <w:webHidden/>
          </w:rPr>
          <w:t>3</w:t>
        </w:r>
        <w:r w:rsidRPr="008311EC">
          <w:rPr>
            <w:rFonts w:cstheme="minorHAnsi"/>
            <w:webHidden/>
          </w:rPr>
          <w:fldChar w:fldCharType="end"/>
        </w:r>
      </w:hyperlink>
    </w:p>
    <w:p w14:paraId="33FF1473" w14:textId="718701B9" w:rsidR="00BA4E5B" w:rsidRPr="008311EC" w:rsidRDefault="00BA4E5B">
      <w:pPr>
        <w:pStyle w:val="TM1"/>
        <w:rPr>
          <w:rFonts w:eastAsiaTheme="minorEastAsia" w:cstheme="minorHAnsi"/>
          <w:sz w:val="22"/>
          <w:szCs w:val="22"/>
          <w:lang w:eastAsia="fr-FR"/>
        </w:rPr>
      </w:pPr>
      <w:hyperlink w:anchor="_Toc49247761" w:history="1">
        <w:r w:rsidRPr="008311EC">
          <w:rPr>
            <w:rStyle w:val="Lienhypertexte"/>
            <w:rFonts w:asciiTheme="minorHAnsi" w:hAnsiTheme="minorHAnsi" w:cstheme="minorHAnsi"/>
          </w:rPr>
          <w:t>3</w:t>
        </w:r>
        <w:r w:rsidRPr="008311EC">
          <w:rPr>
            <w:rFonts w:eastAsiaTheme="minorEastAsia" w:cstheme="minorHAnsi"/>
            <w:sz w:val="22"/>
            <w:szCs w:val="22"/>
            <w:lang w:eastAsia="fr-FR"/>
          </w:rPr>
          <w:tab/>
        </w:r>
        <w:r w:rsidRPr="008311EC">
          <w:rPr>
            <w:rStyle w:val="Lienhypertexte"/>
            <w:rFonts w:asciiTheme="minorHAnsi" w:hAnsiTheme="minorHAnsi" w:cstheme="minorHAnsi"/>
          </w:rPr>
          <w:t>Regulations and references</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_Toc49247761 \h </w:instrText>
        </w:r>
        <w:r w:rsidRPr="008311EC">
          <w:rPr>
            <w:rFonts w:cstheme="minorHAnsi"/>
            <w:webHidden/>
          </w:rPr>
        </w:r>
        <w:r w:rsidRPr="008311EC">
          <w:rPr>
            <w:rFonts w:cstheme="minorHAnsi"/>
            <w:webHidden/>
          </w:rPr>
          <w:fldChar w:fldCharType="separate"/>
        </w:r>
        <w:r w:rsidRPr="008311EC">
          <w:rPr>
            <w:rFonts w:cstheme="minorHAnsi"/>
            <w:webHidden/>
          </w:rPr>
          <w:t>3</w:t>
        </w:r>
        <w:r w:rsidRPr="008311EC">
          <w:rPr>
            <w:rFonts w:cstheme="minorHAnsi"/>
            <w:webHidden/>
          </w:rPr>
          <w:fldChar w:fldCharType="end"/>
        </w:r>
      </w:hyperlink>
    </w:p>
    <w:p w14:paraId="5BC051BF" w14:textId="3DF316BD" w:rsidR="00BA4E5B" w:rsidRPr="008311EC" w:rsidRDefault="00BA4E5B">
      <w:pPr>
        <w:pStyle w:val="TM1"/>
        <w:rPr>
          <w:rFonts w:eastAsiaTheme="minorEastAsia" w:cstheme="minorHAnsi"/>
          <w:sz w:val="22"/>
          <w:szCs w:val="22"/>
          <w:lang w:eastAsia="fr-FR"/>
        </w:rPr>
      </w:pPr>
      <w:hyperlink w:anchor="_Toc49247762" w:history="1">
        <w:r w:rsidRPr="008311EC">
          <w:rPr>
            <w:rStyle w:val="Lienhypertexte"/>
            <w:rFonts w:asciiTheme="minorHAnsi" w:hAnsiTheme="minorHAnsi" w:cstheme="minorHAnsi"/>
            <w:lang w:val="en-GB"/>
          </w:rPr>
          <w:t>4</w:t>
        </w:r>
        <w:r w:rsidRPr="008311EC">
          <w:rPr>
            <w:rFonts w:eastAsiaTheme="minorEastAsia" w:cstheme="minorHAnsi"/>
            <w:sz w:val="22"/>
            <w:szCs w:val="22"/>
            <w:lang w:eastAsia="fr-FR"/>
          </w:rPr>
          <w:tab/>
        </w:r>
        <w:r w:rsidRPr="008311EC">
          <w:rPr>
            <w:rStyle w:val="Lienhypertexte"/>
            <w:rFonts w:asciiTheme="minorHAnsi" w:hAnsiTheme="minorHAnsi" w:cstheme="minorHAnsi"/>
            <w:lang w:val="en-GB"/>
          </w:rPr>
          <w:t>Reference documents for the Statistics System</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_Toc49247762 \h </w:instrText>
        </w:r>
        <w:r w:rsidRPr="008311EC">
          <w:rPr>
            <w:rFonts w:cstheme="minorHAnsi"/>
            <w:webHidden/>
          </w:rPr>
        </w:r>
        <w:r w:rsidRPr="008311EC">
          <w:rPr>
            <w:rFonts w:cstheme="minorHAnsi"/>
            <w:webHidden/>
          </w:rPr>
          <w:fldChar w:fldCharType="separate"/>
        </w:r>
        <w:r w:rsidRPr="008311EC">
          <w:rPr>
            <w:rFonts w:cstheme="minorHAnsi"/>
            <w:webHidden/>
          </w:rPr>
          <w:t>4</w:t>
        </w:r>
        <w:r w:rsidRPr="008311EC">
          <w:rPr>
            <w:rFonts w:cstheme="minorHAnsi"/>
            <w:webHidden/>
          </w:rPr>
          <w:fldChar w:fldCharType="end"/>
        </w:r>
      </w:hyperlink>
    </w:p>
    <w:p w14:paraId="7C0D01A5" w14:textId="5B85E628" w:rsidR="00BA4E5B" w:rsidRPr="008311EC" w:rsidRDefault="00BA4E5B">
      <w:pPr>
        <w:pStyle w:val="TM1"/>
        <w:rPr>
          <w:rFonts w:eastAsiaTheme="minorEastAsia" w:cstheme="minorHAnsi"/>
          <w:sz w:val="22"/>
          <w:szCs w:val="22"/>
          <w:lang w:eastAsia="fr-FR"/>
        </w:rPr>
      </w:pPr>
      <w:hyperlink w:anchor="_Toc49247763" w:history="1">
        <w:r w:rsidRPr="008311EC">
          <w:rPr>
            <w:rStyle w:val="Lienhypertexte"/>
            <w:rFonts w:asciiTheme="minorHAnsi" w:hAnsiTheme="minorHAnsi" w:cstheme="minorHAnsi"/>
            <w:lang w:val="en-GB"/>
          </w:rPr>
          <w:t>5</w:t>
        </w:r>
        <w:r w:rsidRPr="008311EC">
          <w:rPr>
            <w:rFonts w:eastAsiaTheme="minorEastAsia" w:cstheme="minorHAnsi"/>
            <w:sz w:val="22"/>
            <w:szCs w:val="22"/>
            <w:lang w:eastAsia="fr-FR"/>
          </w:rPr>
          <w:tab/>
        </w:r>
        <w:r w:rsidRPr="008311EC">
          <w:rPr>
            <w:rStyle w:val="Lienhypertexte"/>
            <w:rFonts w:asciiTheme="minorHAnsi" w:hAnsiTheme="minorHAnsi" w:cstheme="minorHAnsi"/>
            <w:lang w:val="en-GB"/>
          </w:rPr>
          <w:t>Resources devoted to the Statistics System</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_Toc49247763 \h </w:instrText>
        </w:r>
        <w:r w:rsidRPr="008311EC">
          <w:rPr>
            <w:rFonts w:cstheme="minorHAnsi"/>
            <w:webHidden/>
          </w:rPr>
        </w:r>
        <w:r w:rsidRPr="008311EC">
          <w:rPr>
            <w:rFonts w:cstheme="minorHAnsi"/>
            <w:webHidden/>
          </w:rPr>
          <w:fldChar w:fldCharType="separate"/>
        </w:r>
        <w:r w:rsidRPr="008311EC">
          <w:rPr>
            <w:rFonts w:cstheme="minorHAnsi"/>
            <w:webHidden/>
          </w:rPr>
          <w:t>4</w:t>
        </w:r>
        <w:r w:rsidRPr="008311EC">
          <w:rPr>
            <w:rFonts w:cstheme="minorHAnsi"/>
            <w:webHidden/>
          </w:rPr>
          <w:fldChar w:fldCharType="end"/>
        </w:r>
      </w:hyperlink>
    </w:p>
    <w:p w14:paraId="1A052169" w14:textId="7A5B491B" w:rsidR="00BA4E5B" w:rsidRPr="008311EC" w:rsidRDefault="00BA4E5B">
      <w:pPr>
        <w:pStyle w:val="TM1"/>
        <w:rPr>
          <w:rFonts w:eastAsiaTheme="minorEastAsia" w:cstheme="minorHAnsi"/>
          <w:sz w:val="22"/>
          <w:szCs w:val="22"/>
          <w:lang w:eastAsia="fr-FR"/>
        </w:rPr>
      </w:pPr>
      <w:hyperlink w:anchor="_Toc49247764" w:history="1">
        <w:r w:rsidRPr="008311EC">
          <w:rPr>
            <w:rStyle w:val="Lienhypertexte"/>
            <w:rFonts w:asciiTheme="minorHAnsi" w:hAnsiTheme="minorHAnsi" w:cstheme="minorHAnsi"/>
            <w:lang w:val="en-US"/>
          </w:rPr>
          <w:t>6</w:t>
        </w:r>
        <w:r w:rsidRPr="008311EC">
          <w:rPr>
            <w:rFonts w:eastAsiaTheme="minorEastAsia" w:cstheme="minorHAnsi"/>
            <w:sz w:val="22"/>
            <w:szCs w:val="22"/>
            <w:lang w:eastAsia="fr-FR"/>
          </w:rPr>
          <w:tab/>
        </w:r>
        <w:r w:rsidRPr="008311EC">
          <w:rPr>
            <w:rStyle w:val="Lienhypertexte"/>
            <w:rFonts w:asciiTheme="minorHAnsi" w:hAnsiTheme="minorHAnsi" w:cstheme="minorHAnsi"/>
            <w:lang w:val="en-US"/>
          </w:rPr>
          <w:t>Statistics process</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_Toc49247764 \h </w:instrText>
        </w:r>
        <w:r w:rsidRPr="008311EC">
          <w:rPr>
            <w:rFonts w:cstheme="minorHAnsi"/>
            <w:webHidden/>
          </w:rPr>
        </w:r>
        <w:r w:rsidRPr="008311EC">
          <w:rPr>
            <w:rFonts w:cstheme="minorHAnsi"/>
            <w:webHidden/>
          </w:rPr>
          <w:fldChar w:fldCharType="separate"/>
        </w:r>
        <w:r w:rsidRPr="008311EC">
          <w:rPr>
            <w:rFonts w:cstheme="minorHAnsi"/>
            <w:webHidden/>
          </w:rPr>
          <w:t>5</w:t>
        </w:r>
        <w:r w:rsidRPr="008311EC">
          <w:rPr>
            <w:rFonts w:cstheme="minorHAnsi"/>
            <w:webHidden/>
          </w:rPr>
          <w:fldChar w:fldCharType="end"/>
        </w:r>
      </w:hyperlink>
    </w:p>
    <w:p w14:paraId="51DF8665" w14:textId="59F1A983" w:rsidR="00BA4E5B" w:rsidRPr="008311EC" w:rsidRDefault="00BA4E5B">
      <w:pPr>
        <w:pStyle w:val="TM2"/>
        <w:rPr>
          <w:rFonts w:eastAsiaTheme="minorEastAsia" w:cstheme="minorHAnsi"/>
          <w:i w:val="0"/>
          <w:iCs w:val="0"/>
          <w:sz w:val="22"/>
          <w:szCs w:val="22"/>
          <w:lang w:eastAsia="fr-FR"/>
        </w:rPr>
      </w:pPr>
      <w:hyperlink w:anchor="_Toc49247765" w:history="1">
        <w:r w:rsidRPr="008311EC">
          <w:rPr>
            <w:rStyle w:val="Lienhypertexte"/>
            <w:rFonts w:asciiTheme="minorHAnsi" w:hAnsiTheme="minorHAnsi" w:cstheme="minorHAnsi"/>
            <w:lang w:val="en-US"/>
          </w:rPr>
          <w:t>6.1</w:t>
        </w:r>
        <w:r w:rsidRPr="008311EC">
          <w:rPr>
            <w:rFonts w:eastAsiaTheme="minorEastAsia" w:cstheme="minorHAnsi"/>
            <w:i w:val="0"/>
            <w:iCs w:val="0"/>
            <w:sz w:val="22"/>
            <w:szCs w:val="22"/>
            <w:lang w:eastAsia="fr-FR"/>
          </w:rPr>
          <w:tab/>
        </w:r>
        <w:r w:rsidRPr="008311EC">
          <w:rPr>
            <w:rStyle w:val="Lienhypertexte"/>
            <w:rFonts w:asciiTheme="minorHAnsi" w:hAnsiTheme="minorHAnsi" w:cstheme="minorHAnsi"/>
            <w:lang w:val="en-US"/>
          </w:rPr>
          <w:t>Clinical study methodology</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_Toc49247765 \h </w:instrText>
        </w:r>
        <w:r w:rsidRPr="008311EC">
          <w:rPr>
            <w:rFonts w:cstheme="minorHAnsi"/>
            <w:webHidden/>
          </w:rPr>
        </w:r>
        <w:r w:rsidRPr="008311EC">
          <w:rPr>
            <w:rFonts w:cstheme="minorHAnsi"/>
            <w:webHidden/>
          </w:rPr>
          <w:fldChar w:fldCharType="separate"/>
        </w:r>
        <w:r w:rsidRPr="008311EC">
          <w:rPr>
            <w:rFonts w:cstheme="minorHAnsi"/>
            <w:webHidden/>
          </w:rPr>
          <w:t>5</w:t>
        </w:r>
        <w:r w:rsidRPr="008311EC">
          <w:rPr>
            <w:rFonts w:cstheme="minorHAnsi"/>
            <w:webHidden/>
          </w:rPr>
          <w:fldChar w:fldCharType="end"/>
        </w:r>
      </w:hyperlink>
    </w:p>
    <w:p w14:paraId="0733B4F3" w14:textId="36311788" w:rsidR="00BA4E5B" w:rsidRPr="008311EC" w:rsidRDefault="00BA4E5B">
      <w:pPr>
        <w:pStyle w:val="TM2"/>
        <w:rPr>
          <w:rFonts w:eastAsiaTheme="minorEastAsia" w:cstheme="minorHAnsi"/>
          <w:i w:val="0"/>
          <w:iCs w:val="0"/>
          <w:sz w:val="22"/>
          <w:szCs w:val="22"/>
          <w:lang w:eastAsia="fr-FR"/>
        </w:rPr>
      </w:pPr>
      <w:hyperlink w:anchor="_Toc49247766" w:history="1">
        <w:r w:rsidRPr="008311EC">
          <w:rPr>
            <w:rStyle w:val="Lienhypertexte"/>
            <w:rFonts w:asciiTheme="minorHAnsi" w:hAnsiTheme="minorHAnsi" w:cstheme="minorHAnsi"/>
            <w:lang w:val="en-US"/>
          </w:rPr>
          <w:t>6.2</w:t>
        </w:r>
        <w:r w:rsidRPr="008311EC">
          <w:rPr>
            <w:rFonts w:eastAsiaTheme="minorEastAsia" w:cstheme="minorHAnsi"/>
            <w:i w:val="0"/>
            <w:iCs w:val="0"/>
            <w:sz w:val="22"/>
            <w:szCs w:val="22"/>
            <w:lang w:eastAsia="fr-FR"/>
          </w:rPr>
          <w:tab/>
        </w:r>
        <w:r w:rsidRPr="008311EC">
          <w:rPr>
            <w:rStyle w:val="Lienhypertexte"/>
            <w:rFonts w:asciiTheme="minorHAnsi" w:hAnsiTheme="minorHAnsi" w:cstheme="minorHAnsi"/>
            <w:lang w:val="en-US"/>
          </w:rPr>
          <w:t>Protocol: Statistical considerations</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_Toc49247766 \h </w:instrText>
        </w:r>
        <w:r w:rsidRPr="008311EC">
          <w:rPr>
            <w:rFonts w:cstheme="minorHAnsi"/>
            <w:webHidden/>
          </w:rPr>
        </w:r>
        <w:r w:rsidRPr="008311EC">
          <w:rPr>
            <w:rFonts w:cstheme="minorHAnsi"/>
            <w:webHidden/>
          </w:rPr>
          <w:fldChar w:fldCharType="separate"/>
        </w:r>
        <w:r w:rsidRPr="008311EC">
          <w:rPr>
            <w:rFonts w:cstheme="minorHAnsi"/>
            <w:webHidden/>
          </w:rPr>
          <w:t>5</w:t>
        </w:r>
        <w:r w:rsidRPr="008311EC">
          <w:rPr>
            <w:rFonts w:cstheme="minorHAnsi"/>
            <w:webHidden/>
          </w:rPr>
          <w:fldChar w:fldCharType="end"/>
        </w:r>
      </w:hyperlink>
    </w:p>
    <w:p w14:paraId="65B1831A" w14:textId="42887C85" w:rsidR="00BA4E5B" w:rsidRPr="008311EC" w:rsidRDefault="00BA4E5B">
      <w:pPr>
        <w:pStyle w:val="TM2"/>
        <w:rPr>
          <w:rFonts w:eastAsiaTheme="minorEastAsia" w:cstheme="minorHAnsi"/>
          <w:i w:val="0"/>
          <w:iCs w:val="0"/>
          <w:sz w:val="22"/>
          <w:szCs w:val="22"/>
          <w:lang w:eastAsia="fr-FR"/>
        </w:rPr>
      </w:pPr>
      <w:hyperlink w:anchor="_Toc49247767" w:history="1">
        <w:r w:rsidRPr="008311EC">
          <w:rPr>
            <w:rStyle w:val="Lienhypertexte"/>
            <w:rFonts w:asciiTheme="minorHAnsi" w:hAnsiTheme="minorHAnsi" w:cstheme="minorHAnsi"/>
            <w:lang w:val="en-US"/>
          </w:rPr>
          <w:t>6.3</w:t>
        </w:r>
        <w:r w:rsidRPr="008311EC">
          <w:rPr>
            <w:rFonts w:eastAsiaTheme="minorEastAsia" w:cstheme="minorHAnsi"/>
            <w:i w:val="0"/>
            <w:iCs w:val="0"/>
            <w:sz w:val="22"/>
            <w:szCs w:val="22"/>
            <w:lang w:eastAsia="fr-FR"/>
          </w:rPr>
          <w:tab/>
        </w:r>
        <w:r w:rsidRPr="008311EC">
          <w:rPr>
            <w:rStyle w:val="Lienhypertexte"/>
            <w:rFonts w:asciiTheme="minorHAnsi" w:hAnsiTheme="minorHAnsi" w:cstheme="minorHAnsi"/>
            <w:lang w:val="en-US"/>
          </w:rPr>
          <w:t>Plan d'analyse statistique</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_Toc49247767 \h </w:instrText>
        </w:r>
        <w:r w:rsidRPr="008311EC">
          <w:rPr>
            <w:rFonts w:cstheme="minorHAnsi"/>
            <w:webHidden/>
          </w:rPr>
        </w:r>
        <w:r w:rsidRPr="008311EC">
          <w:rPr>
            <w:rFonts w:cstheme="minorHAnsi"/>
            <w:webHidden/>
          </w:rPr>
          <w:fldChar w:fldCharType="separate"/>
        </w:r>
        <w:r w:rsidRPr="008311EC">
          <w:rPr>
            <w:rFonts w:cstheme="minorHAnsi"/>
            <w:webHidden/>
          </w:rPr>
          <w:t>6</w:t>
        </w:r>
        <w:r w:rsidRPr="008311EC">
          <w:rPr>
            <w:rFonts w:cstheme="minorHAnsi"/>
            <w:webHidden/>
          </w:rPr>
          <w:fldChar w:fldCharType="end"/>
        </w:r>
      </w:hyperlink>
    </w:p>
    <w:p w14:paraId="65FF5875" w14:textId="38D1862D" w:rsidR="00BA4E5B" w:rsidRPr="008311EC" w:rsidRDefault="00BA4E5B">
      <w:pPr>
        <w:pStyle w:val="TM2"/>
        <w:rPr>
          <w:rFonts w:eastAsiaTheme="minorEastAsia" w:cstheme="minorHAnsi"/>
          <w:i w:val="0"/>
          <w:iCs w:val="0"/>
          <w:sz w:val="22"/>
          <w:szCs w:val="22"/>
          <w:lang w:eastAsia="fr-FR"/>
        </w:rPr>
      </w:pPr>
      <w:hyperlink w:anchor="_Toc49247768" w:history="1">
        <w:r w:rsidRPr="008311EC">
          <w:rPr>
            <w:rStyle w:val="Lienhypertexte"/>
            <w:rFonts w:asciiTheme="minorHAnsi" w:hAnsiTheme="minorHAnsi" w:cstheme="minorHAnsi"/>
            <w:lang w:val="en-US"/>
          </w:rPr>
          <w:t>6.4</w:t>
        </w:r>
        <w:r w:rsidRPr="008311EC">
          <w:rPr>
            <w:rFonts w:eastAsiaTheme="minorEastAsia" w:cstheme="minorHAnsi"/>
            <w:i w:val="0"/>
            <w:iCs w:val="0"/>
            <w:sz w:val="22"/>
            <w:szCs w:val="22"/>
            <w:lang w:eastAsia="fr-FR"/>
          </w:rPr>
          <w:tab/>
        </w:r>
        <w:r w:rsidRPr="008311EC">
          <w:rPr>
            <w:rStyle w:val="Lienhypertexte"/>
            <w:rFonts w:asciiTheme="minorHAnsi" w:hAnsiTheme="minorHAnsi" w:cstheme="minorHAnsi"/>
            <w:lang w:val="en-US"/>
          </w:rPr>
          <w:t>Statistical analysis programming</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_Toc49247768 \h </w:instrText>
        </w:r>
        <w:r w:rsidRPr="008311EC">
          <w:rPr>
            <w:rFonts w:cstheme="minorHAnsi"/>
            <w:webHidden/>
          </w:rPr>
        </w:r>
        <w:r w:rsidRPr="008311EC">
          <w:rPr>
            <w:rFonts w:cstheme="minorHAnsi"/>
            <w:webHidden/>
          </w:rPr>
          <w:fldChar w:fldCharType="separate"/>
        </w:r>
        <w:r w:rsidRPr="008311EC">
          <w:rPr>
            <w:rFonts w:cstheme="minorHAnsi"/>
            <w:webHidden/>
          </w:rPr>
          <w:t>8</w:t>
        </w:r>
        <w:r w:rsidRPr="008311EC">
          <w:rPr>
            <w:rFonts w:cstheme="minorHAnsi"/>
            <w:webHidden/>
          </w:rPr>
          <w:fldChar w:fldCharType="end"/>
        </w:r>
      </w:hyperlink>
    </w:p>
    <w:p w14:paraId="0FF15C72" w14:textId="2A7AF39E" w:rsidR="00BA4E5B" w:rsidRPr="008311EC" w:rsidRDefault="00BA4E5B">
      <w:pPr>
        <w:pStyle w:val="TM2"/>
        <w:rPr>
          <w:rFonts w:eastAsiaTheme="minorEastAsia" w:cstheme="minorHAnsi"/>
          <w:i w:val="0"/>
          <w:iCs w:val="0"/>
          <w:sz w:val="22"/>
          <w:szCs w:val="22"/>
          <w:lang w:eastAsia="fr-FR"/>
        </w:rPr>
      </w:pPr>
      <w:hyperlink w:anchor="_Toc49247769" w:history="1">
        <w:r w:rsidRPr="008311EC">
          <w:rPr>
            <w:rStyle w:val="Lienhypertexte"/>
            <w:rFonts w:asciiTheme="minorHAnsi" w:hAnsiTheme="minorHAnsi" w:cstheme="minorHAnsi"/>
          </w:rPr>
          <w:t>6.5</w:t>
        </w:r>
        <w:r w:rsidRPr="008311EC">
          <w:rPr>
            <w:rFonts w:eastAsiaTheme="minorEastAsia" w:cstheme="minorHAnsi"/>
            <w:i w:val="0"/>
            <w:iCs w:val="0"/>
            <w:sz w:val="22"/>
            <w:szCs w:val="22"/>
            <w:lang w:eastAsia="fr-FR"/>
          </w:rPr>
          <w:tab/>
        </w:r>
        <w:r w:rsidRPr="008311EC">
          <w:rPr>
            <w:rStyle w:val="Lienhypertexte"/>
            <w:rFonts w:asciiTheme="minorHAnsi" w:hAnsiTheme="minorHAnsi" w:cstheme="minorHAnsi"/>
          </w:rPr>
          <w:t>Randomisation list managment</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_Toc49247769 \h </w:instrText>
        </w:r>
        <w:r w:rsidRPr="008311EC">
          <w:rPr>
            <w:rFonts w:cstheme="minorHAnsi"/>
            <w:webHidden/>
          </w:rPr>
        </w:r>
        <w:r w:rsidRPr="008311EC">
          <w:rPr>
            <w:rFonts w:cstheme="minorHAnsi"/>
            <w:webHidden/>
          </w:rPr>
          <w:fldChar w:fldCharType="separate"/>
        </w:r>
        <w:r w:rsidRPr="008311EC">
          <w:rPr>
            <w:rFonts w:cstheme="minorHAnsi"/>
            <w:webHidden/>
          </w:rPr>
          <w:t>10</w:t>
        </w:r>
        <w:r w:rsidRPr="008311EC">
          <w:rPr>
            <w:rFonts w:cstheme="minorHAnsi"/>
            <w:webHidden/>
          </w:rPr>
          <w:fldChar w:fldCharType="end"/>
        </w:r>
      </w:hyperlink>
    </w:p>
    <w:p w14:paraId="39743005" w14:textId="0EC81CD7" w:rsidR="00BA4E5B" w:rsidRPr="008311EC" w:rsidRDefault="00BA4E5B">
      <w:pPr>
        <w:pStyle w:val="TM2"/>
        <w:rPr>
          <w:rFonts w:eastAsiaTheme="minorEastAsia" w:cstheme="minorHAnsi"/>
          <w:i w:val="0"/>
          <w:iCs w:val="0"/>
          <w:sz w:val="22"/>
          <w:szCs w:val="22"/>
          <w:lang w:eastAsia="fr-FR"/>
        </w:rPr>
      </w:pPr>
      <w:hyperlink w:anchor="_Toc49247770" w:history="1">
        <w:r w:rsidRPr="008311EC">
          <w:rPr>
            <w:rStyle w:val="Lienhypertexte"/>
            <w:rFonts w:asciiTheme="minorHAnsi" w:hAnsiTheme="minorHAnsi" w:cstheme="minorHAnsi"/>
            <w:lang w:val="en-US"/>
          </w:rPr>
          <w:t>6.6</w:t>
        </w:r>
        <w:r w:rsidRPr="008311EC">
          <w:rPr>
            <w:rFonts w:eastAsiaTheme="minorEastAsia" w:cstheme="minorHAnsi"/>
            <w:i w:val="0"/>
            <w:iCs w:val="0"/>
            <w:sz w:val="22"/>
            <w:szCs w:val="22"/>
            <w:lang w:eastAsia="fr-FR"/>
          </w:rPr>
          <w:tab/>
        </w:r>
        <w:r w:rsidRPr="008311EC">
          <w:rPr>
            <w:rStyle w:val="Lienhypertexte"/>
            <w:rFonts w:asciiTheme="minorHAnsi" w:hAnsiTheme="minorHAnsi" w:cstheme="minorHAnsi"/>
            <w:lang w:val="en-US"/>
          </w:rPr>
          <w:t>Revue des données en aveugle</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_Toc49247770 \h </w:instrText>
        </w:r>
        <w:r w:rsidRPr="008311EC">
          <w:rPr>
            <w:rFonts w:cstheme="minorHAnsi"/>
            <w:webHidden/>
          </w:rPr>
        </w:r>
        <w:r w:rsidRPr="008311EC">
          <w:rPr>
            <w:rFonts w:cstheme="minorHAnsi"/>
            <w:webHidden/>
          </w:rPr>
          <w:fldChar w:fldCharType="separate"/>
        </w:r>
        <w:r w:rsidRPr="008311EC">
          <w:rPr>
            <w:rFonts w:cstheme="minorHAnsi"/>
            <w:webHidden/>
          </w:rPr>
          <w:t>10</w:t>
        </w:r>
        <w:r w:rsidRPr="008311EC">
          <w:rPr>
            <w:rFonts w:cstheme="minorHAnsi"/>
            <w:webHidden/>
          </w:rPr>
          <w:fldChar w:fldCharType="end"/>
        </w:r>
      </w:hyperlink>
    </w:p>
    <w:p w14:paraId="396308E8" w14:textId="02A185D8" w:rsidR="00BA4E5B" w:rsidRPr="008311EC" w:rsidRDefault="00BA4E5B">
      <w:pPr>
        <w:pStyle w:val="TM2"/>
        <w:rPr>
          <w:rFonts w:eastAsiaTheme="minorEastAsia" w:cstheme="minorHAnsi"/>
          <w:i w:val="0"/>
          <w:iCs w:val="0"/>
          <w:sz w:val="22"/>
          <w:szCs w:val="22"/>
          <w:lang w:eastAsia="fr-FR"/>
        </w:rPr>
      </w:pPr>
      <w:hyperlink w:anchor="_Toc49247771" w:history="1">
        <w:r w:rsidRPr="008311EC">
          <w:rPr>
            <w:rStyle w:val="Lienhypertexte"/>
            <w:rFonts w:asciiTheme="minorHAnsi" w:hAnsiTheme="minorHAnsi" w:cstheme="minorHAnsi"/>
            <w:lang w:val="en-US"/>
          </w:rPr>
          <w:t>6.7</w:t>
        </w:r>
        <w:r w:rsidRPr="008311EC">
          <w:rPr>
            <w:rFonts w:eastAsiaTheme="minorEastAsia" w:cstheme="minorHAnsi"/>
            <w:i w:val="0"/>
            <w:iCs w:val="0"/>
            <w:sz w:val="22"/>
            <w:szCs w:val="22"/>
            <w:lang w:eastAsia="fr-FR"/>
          </w:rPr>
          <w:tab/>
        </w:r>
        <w:r w:rsidRPr="008311EC">
          <w:rPr>
            <w:rStyle w:val="Lienhypertexte"/>
            <w:rFonts w:asciiTheme="minorHAnsi" w:hAnsiTheme="minorHAnsi" w:cstheme="minorHAnsi"/>
            <w:lang w:val="en-US"/>
          </w:rPr>
          <w:t>Unblinding</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_Toc49247771 \h </w:instrText>
        </w:r>
        <w:r w:rsidRPr="008311EC">
          <w:rPr>
            <w:rFonts w:cstheme="minorHAnsi"/>
            <w:webHidden/>
          </w:rPr>
        </w:r>
        <w:r w:rsidRPr="008311EC">
          <w:rPr>
            <w:rFonts w:cstheme="minorHAnsi"/>
            <w:webHidden/>
          </w:rPr>
          <w:fldChar w:fldCharType="separate"/>
        </w:r>
        <w:r w:rsidRPr="008311EC">
          <w:rPr>
            <w:rFonts w:cstheme="minorHAnsi"/>
            <w:webHidden/>
          </w:rPr>
          <w:t>10</w:t>
        </w:r>
        <w:r w:rsidRPr="008311EC">
          <w:rPr>
            <w:rFonts w:cstheme="minorHAnsi"/>
            <w:webHidden/>
          </w:rPr>
          <w:fldChar w:fldCharType="end"/>
        </w:r>
      </w:hyperlink>
    </w:p>
    <w:p w14:paraId="27598500" w14:textId="1EE60AB7" w:rsidR="00BA4E5B" w:rsidRPr="008311EC" w:rsidRDefault="00BA4E5B">
      <w:pPr>
        <w:pStyle w:val="TM2"/>
        <w:rPr>
          <w:rFonts w:eastAsiaTheme="minorEastAsia" w:cstheme="minorHAnsi"/>
          <w:i w:val="0"/>
          <w:iCs w:val="0"/>
          <w:sz w:val="22"/>
          <w:szCs w:val="22"/>
          <w:lang w:eastAsia="fr-FR"/>
        </w:rPr>
      </w:pPr>
      <w:hyperlink w:anchor="_Toc49247772" w:history="1">
        <w:r w:rsidRPr="008311EC">
          <w:rPr>
            <w:rStyle w:val="Lienhypertexte"/>
            <w:rFonts w:asciiTheme="minorHAnsi" w:hAnsiTheme="minorHAnsi" w:cstheme="minorHAnsi"/>
            <w:lang w:val="en-US"/>
          </w:rPr>
          <w:t>6.8</w:t>
        </w:r>
        <w:r w:rsidRPr="008311EC">
          <w:rPr>
            <w:rFonts w:eastAsiaTheme="minorEastAsia" w:cstheme="minorHAnsi"/>
            <w:i w:val="0"/>
            <w:iCs w:val="0"/>
            <w:sz w:val="22"/>
            <w:szCs w:val="22"/>
            <w:lang w:eastAsia="fr-FR"/>
          </w:rPr>
          <w:tab/>
        </w:r>
        <w:r w:rsidRPr="008311EC">
          <w:rPr>
            <w:rStyle w:val="Lienhypertexte"/>
            <w:rFonts w:asciiTheme="minorHAnsi" w:hAnsiTheme="minorHAnsi" w:cstheme="minorHAnsi"/>
            <w:lang w:val="en-US"/>
          </w:rPr>
          <w:t>Interim statistical analysis</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_Toc49247772 \h </w:instrText>
        </w:r>
        <w:r w:rsidRPr="008311EC">
          <w:rPr>
            <w:rFonts w:cstheme="minorHAnsi"/>
            <w:webHidden/>
          </w:rPr>
        </w:r>
        <w:r w:rsidRPr="008311EC">
          <w:rPr>
            <w:rFonts w:cstheme="minorHAnsi"/>
            <w:webHidden/>
          </w:rPr>
          <w:fldChar w:fldCharType="separate"/>
        </w:r>
        <w:r w:rsidRPr="008311EC">
          <w:rPr>
            <w:rFonts w:cstheme="minorHAnsi"/>
            <w:webHidden/>
          </w:rPr>
          <w:t>11</w:t>
        </w:r>
        <w:r w:rsidRPr="008311EC">
          <w:rPr>
            <w:rFonts w:cstheme="minorHAnsi"/>
            <w:webHidden/>
          </w:rPr>
          <w:fldChar w:fldCharType="end"/>
        </w:r>
      </w:hyperlink>
    </w:p>
    <w:p w14:paraId="305006E0" w14:textId="273F44E7" w:rsidR="00BA4E5B" w:rsidRPr="008311EC" w:rsidRDefault="00BA4E5B">
      <w:pPr>
        <w:pStyle w:val="TM2"/>
        <w:rPr>
          <w:rFonts w:eastAsiaTheme="minorEastAsia" w:cstheme="minorHAnsi"/>
          <w:i w:val="0"/>
          <w:iCs w:val="0"/>
          <w:sz w:val="22"/>
          <w:szCs w:val="22"/>
          <w:lang w:eastAsia="fr-FR"/>
        </w:rPr>
      </w:pPr>
      <w:hyperlink w:anchor="_Toc49247773" w:history="1">
        <w:r w:rsidRPr="008311EC">
          <w:rPr>
            <w:rStyle w:val="Lienhypertexte"/>
            <w:rFonts w:asciiTheme="minorHAnsi" w:hAnsiTheme="minorHAnsi" w:cstheme="minorHAnsi"/>
            <w:lang w:val="en-US"/>
          </w:rPr>
          <w:t>6.9</w:t>
        </w:r>
        <w:r w:rsidRPr="008311EC">
          <w:rPr>
            <w:rFonts w:eastAsiaTheme="minorEastAsia" w:cstheme="minorHAnsi"/>
            <w:i w:val="0"/>
            <w:iCs w:val="0"/>
            <w:sz w:val="22"/>
            <w:szCs w:val="22"/>
            <w:lang w:eastAsia="fr-FR"/>
          </w:rPr>
          <w:tab/>
        </w:r>
        <w:r w:rsidRPr="008311EC">
          <w:rPr>
            <w:rStyle w:val="Lienhypertexte"/>
            <w:rFonts w:asciiTheme="minorHAnsi" w:hAnsiTheme="minorHAnsi" w:cstheme="minorHAnsi"/>
            <w:lang w:val="en-US"/>
          </w:rPr>
          <w:t>Modalités en cas d’arrêt prématuré</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_Toc49247773 \h </w:instrText>
        </w:r>
        <w:r w:rsidRPr="008311EC">
          <w:rPr>
            <w:rFonts w:cstheme="minorHAnsi"/>
            <w:webHidden/>
          </w:rPr>
        </w:r>
        <w:r w:rsidRPr="008311EC">
          <w:rPr>
            <w:rFonts w:cstheme="minorHAnsi"/>
            <w:webHidden/>
          </w:rPr>
          <w:fldChar w:fldCharType="separate"/>
        </w:r>
        <w:r w:rsidRPr="008311EC">
          <w:rPr>
            <w:rFonts w:cstheme="minorHAnsi"/>
            <w:webHidden/>
          </w:rPr>
          <w:t>11</w:t>
        </w:r>
        <w:r w:rsidRPr="008311EC">
          <w:rPr>
            <w:rFonts w:cstheme="minorHAnsi"/>
            <w:webHidden/>
          </w:rPr>
          <w:fldChar w:fldCharType="end"/>
        </w:r>
      </w:hyperlink>
    </w:p>
    <w:p w14:paraId="092489DB" w14:textId="4E0D10DB" w:rsidR="00BA4E5B" w:rsidRPr="008311EC" w:rsidRDefault="00BA4E5B">
      <w:pPr>
        <w:pStyle w:val="TM2"/>
        <w:rPr>
          <w:rFonts w:eastAsiaTheme="minorEastAsia" w:cstheme="minorHAnsi"/>
          <w:i w:val="0"/>
          <w:iCs w:val="0"/>
          <w:sz w:val="22"/>
          <w:szCs w:val="22"/>
          <w:lang w:eastAsia="fr-FR"/>
        </w:rPr>
      </w:pPr>
      <w:hyperlink w:anchor="_Toc49247774" w:history="1">
        <w:r w:rsidRPr="008311EC">
          <w:rPr>
            <w:rStyle w:val="Lienhypertexte"/>
            <w:rFonts w:asciiTheme="minorHAnsi" w:hAnsiTheme="minorHAnsi" w:cstheme="minorHAnsi"/>
            <w:lang w:val="en-US"/>
          </w:rPr>
          <w:t>6.10</w:t>
        </w:r>
        <w:r w:rsidRPr="008311EC">
          <w:rPr>
            <w:rFonts w:eastAsiaTheme="minorEastAsia" w:cstheme="minorHAnsi"/>
            <w:i w:val="0"/>
            <w:iCs w:val="0"/>
            <w:sz w:val="22"/>
            <w:szCs w:val="22"/>
            <w:lang w:eastAsia="fr-FR"/>
          </w:rPr>
          <w:tab/>
        </w:r>
        <w:r w:rsidRPr="008311EC">
          <w:rPr>
            <w:rStyle w:val="Lienhypertexte"/>
            <w:rFonts w:asciiTheme="minorHAnsi" w:hAnsiTheme="minorHAnsi" w:cstheme="minorHAnsi"/>
            <w:lang w:val="en-US"/>
          </w:rPr>
          <w:t>Final statistical analysis</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_Toc49247774 \h </w:instrText>
        </w:r>
        <w:r w:rsidRPr="008311EC">
          <w:rPr>
            <w:rFonts w:cstheme="minorHAnsi"/>
            <w:webHidden/>
          </w:rPr>
        </w:r>
        <w:r w:rsidRPr="008311EC">
          <w:rPr>
            <w:rFonts w:cstheme="minorHAnsi"/>
            <w:webHidden/>
          </w:rPr>
          <w:fldChar w:fldCharType="separate"/>
        </w:r>
        <w:r w:rsidRPr="008311EC">
          <w:rPr>
            <w:rFonts w:cstheme="minorHAnsi"/>
            <w:webHidden/>
          </w:rPr>
          <w:t>11</w:t>
        </w:r>
        <w:r w:rsidRPr="008311EC">
          <w:rPr>
            <w:rFonts w:cstheme="minorHAnsi"/>
            <w:webHidden/>
          </w:rPr>
          <w:fldChar w:fldCharType="end"/>
        </w:r>
      </w:hyperlink>
    </w:p>
    <w:p w14:paraId="59C95F2A" w14:textId="63384D0C" w:rsidR="00BA4E5B" w:rsidRPr="008311EC" w:rsidRDefault="00BA4E5B">
      <w:pPr>
        <w:pStyle w:val="TM2"/>
        <w:rPr>
          <w:rFonts w:eastAsiaTheme="minorEastAsia" w:cstheme="minorHAnsi"/>
          <w:i w:val="0"/>
          <w:iCs w:val="0"/>
          <w:sz w:val="22"/>
          <w:szCs w:val="22"/>
          <w:lang w:eastAsia="fr-FR"/>
        </w:rPr>
      </w:pPr>
      <w:hyperlink w:anchor="_Toc49247775" w:history="1">
        <w:r w:rsidRPr="008311EC">
          <w:rPr>
            <w:rStyle w:val="Lienhypertexte"/>
            <w:rFonts w:asciiTheme="minorHAnsi" w:hAnsiTheme="minorHAnsi" w:cstheme="minorHAnsi"/>
          </w:rPr>
          <w:t>6.11</w:t>
        </w:r>
        <w:r w:rsidRPr="008311EC">
          <w:rPr>
            <w:rFonts w:eastAsiaTheme="minorEastAsia" w:cstheme="minorHAnsi"/>
            <w:i w:val="0"/>
            <w:iCs w:val="0"/>
            <w:sz w:val="22"/>
            <w:szCs w:val="22"/>
            <w:lang w:eastAsia="fr-FR"/>
          </w:rPr>
          <w:tab/>
        </w:r>
        <w:r w:rsidRPr="008311EC">
          <w:rPr>
            <w:rStyle w:val="Lienhypertexte"/>
            <w:rFonts w:asciiTheme="minorHAnsi" w:hAnsiTheme="minorHAnsi" w:cstheme="minorHAnsi"/>
          </w:rPr>
          <w:t>Analysis validation</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_Toc49247775 \h </w:instrText>
        </w:r>
        <w:r w:rsidRPr="008311EC">
          <w:rPr>
            <w:rFonts w:cstheme="minorHAnsi"/>
            <w:webHidden/>
          </w:rPr>
        </w:r>
        <w:r w:rsidRPr="008311EC">
          <w:rPr>
            <w:rFonts w:cstheme="minorHAnsi"/>
            <w:webHidden/>
          </w:rPr>
          <w:fldChar w:fldCharType="separate"/>
        </w:r>
        <w:r w:rsidRPr="008311EC">
          <w:rPr>
            <w:rFonts w:cstheme="minorHAnsi"/>
            <w:webHidden/>
          </w:rPr>
          <w:t>11</w:t>
        </w:r>
        <w:r w:rsidRPr="008311EC">
          <w:rPr>
            <w:rFonts w:cstheme="minorHAnsi"/>
            <w:webHidden/>
          </w:rPr>
          <w:fldChar w:fldCharType="end"/>
        </w:r>
      </w:hyperlink>
    </w:p>
    <w:p w14:paraId="1D54A879" w14:textId="70CED9EF" w:rsidR="00BA4E5B" w:rsidRPr="008311EC" w:rsidRDefault="00BA4E5B">
      <w:pPr>
        <w:pStyle w:val="TM2"/>
        <w:rPr>
          <w:rFonts w:eastAsiaTheme="minorEastAsia" w:cstheme="minorHAnsi"/>
          <w:i w:val="0"/>
          <w:iCs w:val="0"/>
          <w:sz w:val="22"/>
          <w:szCs w:val="22"/>
          <w:lang w:eastAsia="fr-FR"/>
        </w:rPr>
      </w:pPr>
      <w:hyperlink w:anchor="_Toc49247776" w:history="1">
        <w:r w:rsidRPr="008311EC">
          <w:rPr>
            <w:rStyle w:val="Lienhypertexte"/>
            <w:rFonts w:asciiTheme="minorHAnsi" w:hAnsiTheme="minorHAnsi" w:cstheme="minorHAnsi"/>
            <w:lang w:val="en-US"/>
          </w:rPr>
          <w:t>6.12</w:t>
        </w:r>
        <w:r w:rsidRPr="008311EC">
          <w:rPr>
            <w:rFonts w:eastAsiaTheme="minorEastAsia" w:cstheme="minorHAnsi"/>
            <w:i w:val="0"/>
            <w:iCs w:val="0"/>
            <w:sz w:val="22"/>
            <w:szCs w:val="22"/>
            <w:lang w:eastAsia="fr-FR"/>
          </w:rPr>
          <w:tab/>
        </w:r>
        <w:r w:rsidRPr="008311EC">
          <w:rPr>
            <w:rStyle w:val="Lienhypertexte"/>
            <w:rFonts w:asciiTheme="minorHAnsi" w:hAnsiTheme="minorHAnsi" w:cstheme="minorHAnsi"/>
            <w:lang w:val="en-US"/>
          </w:rPr>
          <w:t>Statistical part of the Clincial Study Report</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_Toc49247776 \h </w:instrText>
        </w:r>
        <w:r w:rsidRPr="008311EC">
          <w:rPr>
            <w:rFonts w:cstheme="minorHAnsi"/>
            <w:webHidden/>
          </w:rPr>
        </w:r>
        <w:r w:rsidRPr="008311EC">
          <w:rPr>
            <w:rFonts w:cstheme="minorHAnsi"/>
            <w:webHidden/>
          </w:rPr>
          <w:fldChar w:fldCharType="separate"/>
        </w:r>
        <w:r w:rsidRPr="008311EC">
          <w:rPr>
            <w:rFonts w:cstheme="minorHAnsi"/>
            <w:webHidden/>
          </w:rPr>
          <w:t>12</w:t>
        </w:r>
        <w:r w:rsidRPr="008311EC">
          <w:rPr>
            <w:rFonts w:cstheme="minorHAnsi"/>
            <w:webHidden/>
          </w:rPr>
          <w:fldChar w:fldCharType="end"/>
        </w:r>
      </w:hyperlink>
    </w:p>
    <w:p w14:paraId="53CFF81B" w14:textId="0A175D5B" w:rsidR="00BA4E5B" w:rsidRPr="008311EC" w:rsidRDefault="00BA4E5B">
      <w:pPr>
        <w:pStyle w:val="TM1"/>
        <w:rPr>
          <w:rFonts w:eastAsiaTheme="minorEastAsia" w:cstheme="minorHAnsi"/>
          <w:sz w:val="22"/>
          <w:szCs w:val="22"/>
          <w:lang w:eastAsia="fr-FR"/>
        </w:rPr>
      </w:pPr>
      <w:hyperlink w:anchor="_Toc49247777" w:history="1">
        <w:r w:rsidRPr="008311EC">
          <w:rPr>
            <w:rStyle w:val="Lienhypertexte"/>
            <w:rFonts w:asciiTheme="minorHAnsi" w:hAnsiTheme="minorHAnsi" w:cstheme="minorHAnsi"/>
            <w:lang w:val="en-US"/>
          </w:rPr>
          <w:t>7</w:t>
        </w:r>
        <w:r w:rsidRPr="008311EC">
          <w:rPr>
            <w:rFonts w:eastAsiaTheme="minorEastAsia" w:cstheme="minorHAnsi"/>
            <w:sz w:val="22"/>
            <w:szCs w:val="22"/>
            <w:lang w:eastAsia="fr-FR"/>
          </w:rPr>
          <w:tab/>
        </w:r>
        <w:r w:rsidRPr="008311EC">
          <w:rPr>
            <w:rStyle w:val="Lienhypertexte"/>
            <w:rFonts w:asciiTheme="minorHAnsi" w:hAnsiTheme="minorHAnsi" w:cstheme="minorHAnsi"/>
            <w:lang w:val="en-US"/>
          </w:rPr>
          <w:t>Computerized systems validation</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_Toc49247777 \h </w:instrText>
        </w:r>
        <w:r w:rsidRPr="008311EC">
          <w:rPr>
            <w:rFonts w:cstheme="minorHAnsi"/>
            <w:webHidden/>
          </w:rPr>
        </w:r>
        <w:r w:rsidRPr="008311EC">
          <w:rPr>
            <w:rFonts w:cstheme="minorHAnsi"/>
            <w:webHidden/>
          </w:rPr>
          <w:fldChar w:fldCharType="separate"/>
        </w:r>
        <w:r w:rsidRPr="008311EC">
          <w:rPr>
            <w:rFonts w:cstheme="minorHAnsi"/>
            <w:webHidden/>
          </w:rPr>
          <w:t>13</w:t>
        </w:r>
        <w:r w:rsidRPr="008311EC">
          <w:rPr>
            <w:rFonts w:cstheme="minorHAnsi"/>
            <w:webHidden/>
          </w:rPr>
          <w:fldChar w:fldCharType="end"/>
        </w:r>
      </w:hyperlink>
    </w:p>
    <w:p w14:paraId="6C6E0EF4" w14:textId="3A092C0D" w:rsidR="00BA4E5B" w:rsidRPr="008311EC" w:rsidRDefault="00BA4E5B">
      <w:pPr>
        <w:pStyle w:val="TM2"/>
        <w:rPr>
          <w:rFonts w:eastAsiaTheme="minorEastAsia" w:cstheme="minorHAnsi"/>
          <w:i w:val="0"/>
          <w:iCs w:val="0"/>
          <w:sz w:val="22"/>
          <w:szCs w:val="22"/>
          <w:lang w:eastAsia="fr-FR"/>
        </w:rPr>
      </w:pPr>
      <w:hyperlink w:anchor="_Toc49247778" w:history="1">
        <w:r w:rsidRPr="008311EC">
          <w:rPr>
            <w:rStyle w:val="Lienhypertexte"/>
            <w:rFonts w:asciiTheme="minorHAnsi" w:hAnsiTheme="minorHAnsi" w:cstheme="minorHAnsi"/>
          </w:rPr>
          <w:t>7.1</w:t>
        </w:r>
        <w:r w:rsidRPr="008311EC">
          <w:rPr>
            <w:rFonts w:eastAsiaTheme="minorEastAsia" w:cstheme="minorHAnsi"/>
            <w:i w:val="0"/>
            <w:iCs w:val="0"/>
            <w:sz w:val="22"/>
            <w:szCs w:val="22"/>
            <w:lang w:eastAsia="fr-FR"/>
          </w:rPr>
          <w:tab/>
        </w:r>
        <w:r w:rsidRPr="008311EC">
          <w:rPr>
            <w:rStyle w:val="Lienhypertexte"/>
            <w:rFonts w:asciiTheme="minorHAnsi" w:hAnsiTheme="minorHAnsi" w:cstheme="minorHAnsi"/>
          </w:rPr>
          <w:t>Inventaire des systèmes informatisés de statistiques</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_Toc49247778 \h </w:instrText>
        </w:r>
        <w:r w:rsidRPr="008311EC">
          <w:rPr>
            <w:rFonts w:cstheme="minorHAnsi"/>
            <w:webHidden/>
          </w:rPr>
        </w:r>
        <w:r w:rsidRPr="008311EC">
          <w:rPr>
            <w:rFonts w:cstheme="minorHAnsi"/>
            <w:webHidden/>
          </w:rPr>
          <w:fldChar w:fldCharType="separate"/>
        </w:r>
        <w:r w:rsidRPr="008311EC">
          <w:rPr>
            <w:rFonts w:cstheme="minorHAnsi"/>
            <w:webHidden/>
          </w:rPr>
          <w:t>13</w:t>
        </w:r>
        <w:r w:rsidRPr="008311EC">
          <w:rPr>
            <w:rFonts w:cstheme="minorHAnsi"/>
            <w:webHidden/>
          </w:rPr>
          <w:fldChar w:fldCharType="end"/>
        </w:r>
      </w:hyperlink>
    </w:p>
    <w:p w14:paraId="55409D1A" w14:textId="0FAC6EAC" w:rsidR="00BA4E5B" w:rsidRPr="008311EC" w:rsidRDefault="00BA4E5B">
      <w:pPr>
        <w:pStyle w:val="TM1"/>
        <w:rPr>
          <w:rFonts w:eastAsiaTheme="minorEastAsia" w:cstheme="minorHAnsi"/>
          <w:sz w:val="22"/>
          <w:szCs w:val="22"/>
          <w:lang w:eastAsia="fr-FR"/>
        </w:rPr>
      </w:pPr>
      <w:hyperlink w:anchor="_Toc49247779" w:history="1">
        <w:r w:rsidRPr="008311EC">
          <w:rPr>
            <w:rStyle w:val="Lienhypertexte"/>
            <w:rFonts w:asciiTheme="minorHAnsi" w:hAnsiTheme="minorHAnsi" w:cstheme="minorHAnsi"/>
            <w:lang w:val="en-US"/>
          </w:rPr>
          <w:t>8</w:t>
        </w:r>
        <w:r w:rsidRPr="008311EC">
          <w:rPr>
            <w:rFonts w:eastAsiaTheme="minorEastAsia" w:cstheme="minorHAnsi"/>
            <w:sz w:val="22"/>
            <w:szCs w:val="22"/>
            <w:lang w:eastAsia="fr-FR"/>
          </w:rPr>
          <w:tab/>
        </w:r>
        <w:r w:rsidRPr="008311EC">
          <w:rPr>
            <w:rStyle w:val="Lienhypertexte"/>
            <w:rFonts w:asciiTheme="minorHAnsi" w:hAnsiTheme="minorHAnsi" w:cstheme="minorHAnsi"/>
            <w:lang w:val="en-US"/>
          </w:rPr>
          <w:t>Politique de validation</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_Toc49247779 \h </w:instrText>
        </w:r>
        <w:r w:rsidRPr="008311EC">
          <w:rPr>
            <w:rFonts w:cstheme="minorHAnsi"/>
            <w:webHidden/>
          </w:rPr>
        </w:r>
        <w:r w:rsidRPr="008311EC">
          <w:rPr>
            <w:rFonts w:cstheme="minorHAnsi"/>
            <w:webHidden/>
          </w:rPr>
          <w:fldChar w:fldCharType="separate"/>
        </w:r>
        <w:r w:rsidRPr="008311EC">
          <w:rPr>
            <w:rFonts w:cstheme="minorHAnsi"/>
            <w:webHidden/>
          </w:rPr>
          <w:t>15</w:t>
        </w:r>
        <w:r w:rsidRPr="008311EC">
          <w:rPr>
            <w:rFonts w:cstheme="minorHAnsi"/>
            <w:webHidden/>
          </w:rPr>
          <w:fldChar w:fldCharType="end"/>
        </w:r>
      </w:hyperlink>
    </w:p>
    <w:p w14:paraId="2AD7CF08" w14:textId="23C05B88" w:rsidR="00BA4E5B" w:rsidRPr="008311EC" w:rsidRDefault="00BA4E5B">
      <w:pPr>
        <w:pStyle w:val="TM2"/>
        <w:rPr>
          <w:rFonts w:eastAsiaTheme="minorEastAsia" w:cstheme="minorHAnsi"/>
          <w:i w:val="0"/>
          <w:iCs w:val="0"/>
          <w:sz w:val="22"/>
          <w:szCs w:val="22"/>
          <w:lang w:eastAsia="fr-FR"/>
        </w:rPr>
      </w:pPr>
      <w:hyperlink w:anchor="_Toc49247780" w:history="1">
        <w:r w:rsidRPr="008311EC">
          <w:rPr>
            <w:rStyle w:val="Lienhypertexte"/>
            <w:rFonts w:asciiTheme="minorHAnsi" w:hAnsiTheme="minorHAnsi" w:cstheme="minorHAnsi"/>
            <w:lang w:val="en-US"/>
          </w:rPr>
          <w:t>8.1</w:t>
        </w:r>
        <w:r w:rsidRPr="008311EC">
          <w:rPr>
            <w:rFonts w:eastAsiaTheme="minorEastAsia" w:cstheme="minorHAnsi"/>
            <w:i w:val="0"/>
            <w:iCs w:val="0"/>
            <w:sz w:val="22"/>
            <w:szCs w:val="22"/>
            <w:lang w:eastAsia="fr-FR"/>
          </w:rPr>
          <w:tab/>
        </w:r>
        <w:r w:rsidRPr="008311EC">
          <w:rPr>
            <w:rStyle w:val="Lienhypertexte"/>
            <w:rFonts w:asciiTheme="minorHAnsi" w:hAnsiTheme="minorHAnsi" w:cstheme="minorHAnsi"/>
            <w:lang w:val="en-US"/>
          </w:rPr>
          <w:t>Procédures associées</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_Toc49247780 \h </w:instrText>
        </w:r>
        <w:r w:rsidRPr="008311EC">
          <w:rPr>
            <w:rFonts w:cstheme="minorHAnsi"/>
            <w:webHidden/>
          </w:rPr>
        </w:r>
        <w:r w:rsidRPr="008311EC">
          <w:rPr>
            <w:rFonts w:cstheme="minorHAnsi"/>
            <w:webHidden/>
          </w:rPr>
          <w:fldChar w:fldCharType="separate"/>
        </w:r>
        <w:r w:rsidRPr="008311EC">
          <w:rPr>
            <w:rFonts w:cstheme="minorHAnsi"/>
            <w:webHidden/>
          </w:rPr>
          <w:t>16</w:t>
        </w:r>
        <w:r w:rsidRPr="008311EC">
          <w:rPr>
            <w:rFonts w:cstheme="minorHAnsi"/>
            <w:webHidden/>
          </w:rPr>
          <w:fldChar w:fldCharType="end"/>
        </w:r>
      </w:hyperlink>
    </w:p>
    <w:p w14:paraId="342E1E8E" w14:textId="7946FF18" w:rsidR="00BA4E5B" w:rsidRPr="008311EC" w:rsidRDefault="00BA4E5B">
      <w:pPr>
        <w:pStyle w:val="TM2"/>
        <w:rPr>
          <w:rFonts w:eastAsiaTheme="minorEastAsia" w:cstheme="minorHAnsi"/>
          <w:i w:val="0"/>
          <w:iCs w:val="0"/>
          <w:sz w:val="22"/>
          <w:szCs w:val="22"/>
          <w:lang w:eastAsia="fr-FR"/>
        </w:rPr>
      </w:pPr>
      <w:hyperlink w:anchor="_Toc49247781" w:history="1">
        <w:r w:rsidRPr="008311EC">
          <w:rPr>
            <w:rStyle w:val="Lienhypertexte"/>
            <w:rFonts w:asciiTheme="minorHAnsi" w:hAnsiTheme="minorHAnsi" w:cstheme="minorHAnsi"/>
            <w:lang w:val="en-US"/>
          </w:rPr>
          <w:t>8.2</w:t>
        </w:r>
        <w:r w:rsidRPr="008311EC">
          <w:rPr>
            <w:rFonts w:eastAsiaTheme="minorEastAsia" w:cstheme="minorHAnsi"/>
            <w:i w:val="0"/>
            <w:iCs w:val="0"/>
            <w:sz w:val="22"/>
            <w:szCs w:val="22"/>
            <w:lang w:eastAsia="fr-FR"/>
          </w:rPr>
          <w:tab/>
        </w:r>
        <w:r w:rsidRPr="008311EC">
          <w:rPr>
            <w:rStyle w:val="Lienhypertexte"/>
            <w:rFonts w:asciiTheme="minorHAnsi" w:hAnsiTheme="minorHAnsi" w:cstheme="minorHAnsi"/>
            <w:lang w:val="en-US"/>
          </w:rPr>
          <w:t>Personnel de statistiques</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_Toc49247781 \h </w:instrText>
        </w:r>
        <w:r w:rsidRPr="008311EC">
          <w:rPr>
            <w:rFonts w:cstheme="minorHAnsi"/>
            <w:webHidden/>
          </w:rPr>
        </w:r>
        <w:r w:rsidRPr="008311EC">
          <w:rPr>
            <w:rFonts w:cstheme="minorHAnsi"/>
            <w:webHidden/>
          </w:rPr>
          <w:fldChar w:fldCharType="separate"/>
        </w:r>
        <w:r w:rsidRPr="008311EC">
          <w:rPr>
            <w:rFonts w:cstheme="minorHAnsi"/>
            <w:webHidden/>
          </w:rPr>
          <w:t>16</w:t>
        </w:r>
        <w:r w:rsidRPr="008311EC">
          <w:rPr>
            <w:rFonts w:cstheme="minorHAnsi"/>
            <w:webHidden/>
          </w:rPr>
          <w:fldChar w:fldCharType="end"/>
        </w:r>
      </w:hyperlink>
    </w:p>
    <w:p w14:paraId="6856ED59" w14:textId="4F2F4102" w:rsidR="00BA4E5B" w:rsidRPr="008311EC" w:rsidRDefault="00BA4E5B">
      <w:pPr>
        <w:pStyle w:val="TM2"/>
        <w:rPr>
          <w:rFonts w:eastAsiaTheme="minorEastAsia" w:cstheme="minorHAnsi"/>
          <w:i w:val="0"/>
          <w:iCs w:val="0"/>
          <w:sz w:val="22"/>
          <w:szCs w:val="22"/>
          <w:lang w:eastAsia="fr-FR"/>
        </w:rPr>
      </w:pPr>
      <w:hyperlink w:anchor="_Toc49247782" w:history="1">
        <w:r w:rsidRPr="008311EC">
          <w:rPr>
            <w:rStyle w:val="Lienhypertexte"/>
            <w:rFonts w:asciiTheme="minorHAnsi" w:hAnsiTheme="minorHAnsi" w:cstheme="minorHAnsi"/>
          </w:rPr>
          <w:t>8.3</w:t>
        </w:r>
        <w:r w:rsidRPr="008311EC">
          <w:rPr>
            <w:rFonts w:eastAsiaTheme="minorEastAsia" w:cstheme="minorHAnsi"/>
            <w:i w:val="0"/>
            <w:iCs w:val="0"/>
            <w:sz w:val="22"/>
            <w:szCs w:val="22"/>
            <w:lang w:eastAsia="fr-FR"/>
          </w:rPr>
          <w:tab/>
        </w:r>
        <w:r w:rsidRPr="008311EC">
          <w:rPr>
            <w:rStyle w:val="Lienhypertexte"/>
            <w:rFonts w:asciiTheme="minorHAnsi" w:hAnsiTheme="minorHAnsi" w:cstheme="minorHAnsi"/>
          </w:rPr>
          <w:t>Validation du système informatisé "SSS"</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_Toc49247782 \h </w:instrText>
        </w:r>
        <w:r w:rsidRPr="008311EC">
          <w:rPr>
            <w:rFonts w:cstheme="minorHAnsi"/>
            <w:webHidden/>
          </w:rPr>
        </w:r>
        <w:r w:rsidRPr="008311EC">
          <w:rPr>
            <w:rFonts w:cstheme="minorHAnsi"/>
            <w:webHidden/>
          </w:rPr>
          <w:fldChar w:fldCharType="separate"/>
        </w:r>
        <w:r w:rsidRPr="008311EC">
          <w:rPr>
            <w:rFonts w:cstheme="minorHAnsi"/>
            <w:webHidden/>
          </w:rPr>
          <w:t>17</w:t>
        </w:r>
        <w:r w:rsidRPr="008311EC">
          <w:rPr>
            <w:rFonts w:cstheme="minorHAnsi"/>
            <w:webHidden/>
          </w:rPr>
          <w:fldChar w:fldCharType="end"/>
        </w:r>
      </w:hyperlink>
    </w:p>
    <w:p w14:paraId="69DC5F46" w14:textId="57C3E26A" w:rsidR="00BA4E5B" w:rsidRPr="008311EC" w:rsidRDefault="00BA4E5B">
      <w:pPr>
        <w:pStyle w:val="TM3"/>
        <w:rPr>
          <w:rFonts w:eastAsiaTheme="minorEastAsia" w:cstheme="minorHAnsi"/>
          <w:i w:val="0"/>
          <w:sz w:val="22"/>
          <w:szCs w:val="22"/>
          <w:lang w:eastAsia="fr-FR"/>
        </w:rPr>
      </w:pPr>
      <w:hyperlink w:anchor="_Toc49247783" w:history="1">
        <w:r w:rsidRPr="008311EC">
          <w:rPr>
            <w:rStyle w:val="Lienhypertexte"/>
            <w:rFonts w:asciiTheme="minorHAnsi" w:hAnsiTheme="minorHAnsi" w:cstheme="minorHAnsi"/>
            <w:lang w:val="en-US"/>
          </w:rPr>
          <w:t>8.3.1</w:t>
        </w:r>
        <w:r w:rsidRPr="008311EC">
          <w:rPr>
            <w:rFonts w:eastAsiaTheme="minorEastAsia" w:cstheme="minorHAnsi"/>
            <w:i w:val="0"/>
            <w:sz w:val="22"/>
            <w:szCs w:val="22"/>
            <w:lang w:eastAsia="fr-FR"/>
          </w:rPr>
          <w:tab/>
        </w:r>
        <w:r w:rsidRPr="008311EC">
          <w:rPr>
            <w:rStyle w:val="Lienhypertexte"/>
            <w:rFonts w:asciiTheme="minorHAnsi" w:hAnsiTheme="minorHAnsi" w:cstheme="minorHAnsi"/>
            <w:lang w:val="en-US"/>
          </w:rPr>
          <w:t>Cahier des charges Utilisateur</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_Toc49247783 \h </w:instrText>
        </w:r>
        <w:r w:rsidRPr="008311EC">
          <w:rPr>
            <w:rFonts w:cstheme="minorHAnsi"/>
            <w:webHidden/>
          </w:rPr>
        </w:r>
        <w:r w:rsidRPr="008311EC">
          <w:rPr>
            <w:rFonts w:cstheme="minorHAnsi"/>
            <w:webHidden/>
          </w:rPr>
          <w:fldChar w:fldCharType="separate"/>
        </w:r>
        <w:r w:rsidRPr="008311EC">
          <w:rPr>
            <w:rFonts w:cstheme="minorHAnsi"/>
            <w:webHidden/>
          </w:rPr>
          <w:t>17</w:t>
        </w:r>
        <w:r w:rsidRPr="008311EC">
          <w:rPr>
            <w:rFonts w:cstheme="minorHAnsi"/>
            <w:webHidden/>
          </w:rPr>
          <w:fldChar w:fldCharType="end"/>
        </w:r>
      </w:hyperlink>
    </w:p>
    <w:p w14:paraId="463FE881" w14:textId="10420C68" w:rsidR="00BA4E5B" w:rsidRPr="008311EC" w:rsidRDefault="00BA4E5B">
      <w:pPr>
        <w:pStyle w:val="TM3"/>
        <w:rPr>
          <w:rFonts w:eastAsiaTheme="minorEastAsia" w:cstheme="minorHAnsi"/>
          <w:i w:val="0"/>
          <w:sz w:val="22"/>
          <w:szCs w:val="22"/>
          <w:lang w:eastAsia="fr-FR"/>
        </w:rPr>
      </w:pPr>
      <w:hyperlink w:anchor="_Toc49247784" w:history="1">
        <w:r w:rsidRPr="008311EC">
          <w:rPr>
            <w:rStyle w:val="Lienhypertexte"/>
            <w:rFonts w:asciiTheme="minorHAnsi" w:hAnsiTheme="minorHAnsi" w:cstheme="minorHAnsi"/>
          </w:rPr>
          <w:t>8.3.2</w:t>
        </w:r>
        <w:r w:rsidRPr="008311EC">
          <w:rPr>
            <w:rFonts w:eastAsiaTheme="minorEastAsia" w:cstheme="minorHAnsi"/>
            <w:i w:val="0"/>
            <w:sz w:val="22"/>
            <w:szCs w:val="22"/>
            <w:lang w:eastAsia="fr-FR"/>
          </w:rPr>
          <w:tab/>
        </w:r>
        <w:r w:rsidRPr="008311EC">
          <w:rPr>
            <w:rStyle w:val="Lienhypertexte"/>
            <w:rFonts w:asciiTheme="minorHAnsi" w:hAnsiTheme="minorHAnsi" w:cstheme="minorHAnsi"/>
          </w:rPr>
          <w:t>Description fonctionnelle détaillée du système informatisé "SSS"</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_Toc49247784 \h </w:instrText>
        </w:r>
        <w:r w:rsidRPr="008311EC">
          <w:rPr>
            <w:rFonts w:cstheme="minorHAnsi"/>
            <w:webHidden/>
          </w:rPr>
        </w:r>
        <w:r w:rsidRPr="008311EC">
          <w:rPr>
            <w:rFonts w:cstheme="minorHAnsi"/>
            <w:webHidden/>
          </w:rPr>
          <w:fldChar w:fldCharType="separate"/>
        </w:r>
        <w:r w:rsidRPr="008311EC">
          <w:rPr>
            <w:rFonts w:cstheme="minorHAnsi"/>
            <w:webHidden/>
          </w:rPr>
          <w:t>18</w:t>
        </w:r>
        <w:r w:rsidRPr="008311EC">
          <w:rPr>
            <w:rFonts w:cstheme="minorHAnsi"/>
            <w:webHidden/>
          </w:rPr>
          <w:fldChar w:fldCharType="end"/>
        </w:r>
      </w:hyperlink>
    </w:p>
    <w:p w14:paraId="1CC7822B" w14:textId="714D61A1" w:rsidR="00BA4E5B" w:rsidRPr="008311EC" w:rsidRDefault="00BA4E5B">
      <w:pPr>
        <w:pStyle w:val="TM3"/>
        <w:rPr>
          <w:rFonts w:eastAsiaTheme="minorEastAsia" w:cstheme="minorHAnsi"/>
          <w:i w:val="0"/>
          <w:sz w:val="22"/>
          <w:szCs w:val="22"/>
          <w:lang w:eastAsia="fr-FR"/>
        </w:rPr>
      </w:pPr>
      <w:hyperlink w:anchor="_Toc49247785" w:history="1">
        <w:r w:rsidRPr="008311EC">
          <w:rPr>
            <w:rStyle w:val="Lienhypertexte"/>
            <w:rFonts w:asciiTheme="minorHAnsi" w:hAnsiTheme="minorHAnsi" w:cstheme="minorHAnsi"/>
            <w:lang w:val="en-US"/>
          </w:rPr>
          <w:t>8.3.3</w:t>
        </w:r>
        <w:r w:rsidRPr="008311EC">
          <w:rPr>
            <w:rFonts w:eastAsiaTheme="minorEastAsia" w:cstheme="minorHAnsi"/>
            <w:i w:val="0"/>
            <w:sz w:val="22"/>
            <w:szCs w:val="22"/>
            <w:lang w:eastAsia="fr-FR"/>
          </w:rPr>
          <w:tab/>
        </w:r>
        <w:r w:rsidRPr="008311EC">
          <w:rPr>
            <w:rStyle w:val="Lienhypertexte"/>
            <w:rFonts w:asciiTheme="minorHAnsi" w:hAnsiTheme="minorHAnsi" w:cstheme="minorHAnsi"/>
            <w:lang w:val="en-US"/>
          </w:rPr>
          <w:t>Analyse de risques</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_Toc49247785 \h </w:instrText>
        </w:r>
        <w:r w:rsidRPr="008311EC">
          <w:rPr>
            <w:rFonts w:cstheme="minorHAnsi"/>
            <w:webHidden/>
          </w:rPr>
        </w:r>
        <w:r w:rsidRPr="008311EC">
          <w:rPr>
            <w:rFonts w:cstheme="minorHAnsi"/>
            <w:webHidden/>
          </w:rPr>
          <w:fldChar w:fldCharType="separate"/>
        </w:r>
        <w:r w:rsidRPr="008311EC">
          <w:rPr>
            <w:rFonts w:cstheme="minorHAnsi"/>
            <w:webHidden/>
          </w:rPr>
          <w:t>19</w:t>
        </w:r>
        <w:r w:rsidRPr="008311EC">
          <w:rPr>
            <w:rFonts w:cstheme="minorHAnsi"/>
            <w:webHidden/>
          </w:rPr>
          <w:fldChar w:fldCharType="end"/>
        </w:r>
      </w:hyperlink>
    </w:p>
    <w:p w14:paraId="2CD97547" w14:textId="1FDF1A50" w:rsidR="00BA4E5B" w:rsidRPr="008311EC" w:rsidRDefault="00BA4E5B">
      <w:pPr>
        <w:pStyle w:val="TM3"/>
        <w:rPr>
          <w:rFonts w:eastAsiaTheme="minorEastAsia" w:cstheme="minorHAnsi"/>
          <w:i w:val="0"/>
          <w:sz w:val="22"/>
          <w:szCs w:val="22"/>
          <w:lang w:eastAsia="fr-FR"/>
        </w:rPr>
      </w:pPr>
      <w:hyperlink w:anchor="_Toc49247786" w:history="1">
        <w:r w:rsidRPr="008311EC">
          <w:rPr>
            <w:rStyle w:val="Lienhypertexte"/>
            <w:rFonts w:asciiTheme="minorHAnsi" w:hAnsiTheme="minorHAnsi" w:cstheme="minorHAnsi"/>
          </w:rPr>
          <w:t>8.3.4</w:t>
        </w:r>
        <w:r w:rsidRPr="008311EC">
          <w:rPr>
            <w:rFonts w:eastAsiaTheme="minorEastAsia" w:cstheme="minorHAnsi"/>
            <w:i w:val="0"/>
            <w:sz w:val="22"/>
            <w:szCs w:val="22"/>
            <w:lang w:eastAsia="fr-FR"/>
          </w:rPr>
          <w:tab/>
        </w:r>
        <w:r w:rsidRPr="008311EC">
          <w:rPr>
            <w:rStyle w:val="Lienhypertexte"/>
            <w:rFonts w:asciiTheme="minorHAnsi" w:hAnsiTheme="minorHAnsi" w:cstheme="minorHAnsi"/>
          </w:rPr>
          <w:t>Développement du système informatisé "SSS"</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_Toc49247786 \h </w:instrText>
        </w:r>
        <w:r w:rsidRPr="008311EC">
          <w:rPr>
            <w:rFonts w:cstheme="minorHAnsi"/>
            <w:webHidden/>
          </w:rPr>
        </w:r>
        <w:r w:rsidRPr="008311EC">
          <w:rPr>
            <w:rFonts w:cstheme="minorHAnsi"/>
            <w:webHidden/>
          </w:rPr>
          <w:fldChar w:fldCharType="separate"/>
        </w:r>
        <w:r w:rsidRPr="008311EC">
          <w:rPr>
            <w:rFonts w:cstheme="minorHAnsi"/>
            <w:webHidden/>
          </w:rPr>
          <w:t>20</w:t>
        </w:r>
        <w:r w:rsidRPr="008311EC">
          <w:rPr>
            <w:rFonts w:cstheme="minorHAnsi"/>
            <w:webHidden/>
          </w:rPr>
          <w:fldChar w:fldCharType="end"/>
        </w:r>
      </w:hyperlink>
    </w:p>
    <w:p w14:paraId="2D74ED7A" w14:textId="42E508FE" w:rsidR="00BA4E5B" w:rsidRPr="008311EC" w:rsidRDefault="00BA4E5B">
      <w:pPr>
        <w:pStyle w:val="TM3"/>
        <w:rPr>
          <w:rFonts w:eastAsiaTheme="minorEastAsia" w:cstheme="minorHAnsi"/>
          <w:i w:val="0"/>
          <w:sz w:val="22"/>
          <w:szCs w:val="22"/>
          <w:lang w:eastAsia="fr-FR"/>
        </w:rPr>
      </w:pPr>
      <w:hyperlink w:anchor="_Toc49247787" w:history="1">
        <w:r w:rsidRPr="008311EC">
          <w:rPr>
            <w:rStyle w:val="Lienhypertexte"/>
            <w:rFonts w:asciiTheme="minorHAnsi" w:hAnsiTheme="minorHAnsi" w:cstheme="minorHAnsi"/>
            <w:lang w:val="en-US"/>
          </w:rPr>
          <w:t>8.3.5</w:t>
        </w:r>
        <w:r w:rsidRPr="008311EC">
          <w:rPr>
            <w:rFonts w:eastAsiaTheme="minorEastAsia" w:cstheme="minorHAnsi"/>
            <w:i w:val="0"/>
            <w:sz w:val="22"/>
            <w:szCs w:val="22"/>
            <w:lang w:eastAsia="fr-FR"/>
          </w:rPr>
          <w:tab/>
        </w:r>
        <w:r w:rsidRPr="008311EC">
          <w:rPr>
            <w:rStyle w:val="Lienhypertexte"/>
            <w:rFonts w:asciiTheme="minorHAnsi" w:hAnsiTheme="minorHAnsi" w:cstheme="minorHAnsi"/>
            <w:lang w:val="en-US"/>
          </w:rPr>
          <w:t>Plan de validation</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_Toc49247787 \h </w:instrText>
        </w:r>
        <w:r w:rsidRPr="008311EC">
          <w:rPr>
            <w:rFonts w:cstheme="minorHAnsi"/>
            <w:webHidden/>
          </w:rPr>
        </w:r>
        <w:r w:rsidRPr="008311EC">
          <w:rPr>
            <w:rFonts w:cstheme="minorHAnsi"/>
            <w:webHidden/>
          </w:rPr>
          <w:fldChar w:fldCharType="separate"/>
        </w:r>
        <w:r w:rsidRPr="008311EC">
          <w:rPr>
            <w:rFonts w:cstheme="minorHAnsi"/>
            <w:webHidden/>
          </w:rPr>
          <w:t>21</w:t>
        </w:r>
        <w:r w:rsidRPr="008311EC">
          <w:rPr>
            <w:rFonts w:cstheme="minorHAnsi"/>
            <w:webHidden/>
          </w:rPr>
          <w:fldChar w:fldCharType="end"/>
        </w:r>
      </w:hyperlink>
    </w:p>
    <w:p w14:paraId="79C71C23" w14:textId="14F49394" w:rsidR="00BA4E5B" w:rsidRPr="008311EC" w:rsidRDefault="00BA4E5B">
      <w:pPr>
        <w:pStyle w:val="TM3"/>
        <w:rPr>
          <w:rFonts w:eastAsiaTheme="minorEastAsia" w:cstheme="minorHAnsi"/>
          <w:i w:val="0"/>
          <w:sz w:val="22"/>
          <w:szCs w:val="22"/>
          <w:lang w:eastAsia="fr-FR"/>
        </w:rPr>
      </w:pPr>
      <w:hyperlink w:anchor="_Toc49247788" w:history="1">
        <w:r w:rsidRPr="008311EC">
          <w:rPr>
            <w:rStyle w:val="Lienhypertexte"/>
            <w:rFonts w:asciiTheme="minorHAnsi" w:hAnsiTheme="minorHAnsi" w:cstheme="minorHAnsi"/>
            <w:lang w:val="en-US"/>
          </w:rPr>
          <w:t>8.3.6</w:t>
        </w:r>
        <w:r w:rsidRPr="008311EC">
          <w:rPr>
            <w:rFonts w:eastAsiaTheme="minorEastAsia" w:cstheme="minorHAnsi"/>
            <w:i w:val="0"/>
            <w:sz w:val="22"/>
            <w:szCs w:val="22"/>
            <w:lang w:eastAsia="fr-FR"/>
          </w:rPr>
          <w:tab/>
        </w:r>
        <w:r w:rsidRPr="008311EC">
          <w:rPr>
            <w:rStyle w:val="Lienhypertexte"/>
            <w:rFonts w:asciiTheme="minorHAnsi" w:hAnsiTheme="minorHAnsi" w:cstheme="minorHAnsi"/>
            <w:lang w:val="en-US"/>
          </w:rPr>
          <w:t>Installation du système</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_Toc49247788 \h </w:instrText>
        </w:r>
        <w:r w:rsidRPr="008311EC">
          <w:rPr>
            <w:rFonts w:cstheme="minorHAnsi"/>
            <w:webHidden/>
          </w:rPr>
        </w:r>
        <w:r w:rsidRPr="008311EC">
          <w:rPr>
            <w:rFonts w:cstheme="minorHAnsi"/>
            <w:webHidden/>
          </w:rPr>
          <w:fldChar w:fldCharType="separate"/>
        </w:r>
        <w:r w:rsidRPr="008311EC">
          <w:rPr>
            <w:rFonts w:cstheme="minorHAnsi"/>
            <w:webHidden/>
          </w:rPr>
          <w:t>21</w:t>
        </w:r>
        <w:r w:rsidRPr="008311EC">
          <w:rPr>
            <w:rFonts w:cstheme="minorHAnsi"/>
            <w:webHidden/>
          </w:rPr>
          <w:fldChar w:fldCharType="end"/>
        </w:r>
      </w:hyperlink>
    </w:p>
    <w:p w14:paraId="668F5B1B" w14:textId="0F59C2A9" w:rsidR="00BA4E5B" w:rsidRPr="008311EC" w:rsidRDefault="00BA4E5B">
      <w:pPr>
        <w:pStyle w:val="TM3"/>
        <w:rPr>
          <w:rFonts w:eastAsiaTheme="minorEastAsia" w:cstheme="minorHAnsi"/>
          <w:i w:val="0"/>
          <w:sz w:val="22"/>
          <w:szCs w:val="22"/>
          <w:lang w:eastAsia="fr-FR"/>
        </w:rPr>
      </w:pPr>
      <w:hyperlink w:anchor="_Toc49247789" w:history="1">
        <w:r w:rsidRPr="008311EC">
          <w:rPr>
            <w:rStyle w:val="Lienhypertexte"/>
            <w:rFonts w:asciiTheme="minorHAnsi" w:hAnsiTheme="minorHAnsi" w:cstheme="minorHAnsi"/>
            <w:lang w:val="en-US"/>
          </w:rPr>
          <w:t>8.3.7</w:t>
        </w:r>
        <w:r w:rsidRPr="008311EC">
          <w:rPr>
            <w:rFonts w:eastAsiaTheme="minorEastAsia" w:cstheme="minorHAnsi"/>
            <w:i w:val="0"/>
            <w:sz w:val="22"/>
            <w:szCs w:val="22"/>
            <w:lang w:eastAsia="fr-FR"/>
          </w:rPr>
          <w:tab/>
        </w:r>
        <w:r w:rsidRPr="008311EC">
          <w:rPr>
            <w:rStyle w:val="Lienhypertexte"/>
            <w:rFonts w:asciiTheme="minorHAnsi" w:hAnsiTheme="minorHAnsi" w:cstheme="minorHAnsi"/>
            <w:lang w:val="en-US"/>
          </w:rPr>
          <w:t>Validation fonctionnelle</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_Toc49247789 \h </w:instrText>
        </w:r>
        <w:r w:rsidRPr="008311EC">
          <w:rPr>
            <w:rFonts w:cstheme="minorHAnsi"/>
            <w:webHidden/>
          </w:rPr>
        </w:r>
        <w:r w:rsidRPr="008311EC">
          <w:rPr>
            <w:rFonts w:cstheme="minorHAnsi"/>
            <w:webHidden/>
          </w:rPr>
          <w:fldChar w:fldCharType="separate"/>
        </w:r>
        <w:r w:rsidRPr="008311EC">
          <w:rPr>
            <w:rFonts w:cstheme="minorHAnsi"/>
            <w:webHidden/>
          </w:rPr>
          <w:t>22</w:t>
        </w:r>
        <w:r w:rsidRPr="008311EC">
          <w:rPr>
            <w:rFonts w:cstheme="minorHAnsi"/>
            <w:webHidden/>
          </w:rPr>
          <w:fldChar w:fldCharType="end"/>
        </w:r>
      </w:hyperlink>
    </w:p>
    <w:p w14:paraId="24A70655" w14:textId="22A7A651" w:rsidR="00BA4E5B" w:rsidRPr="008311EC" w:rsidRDefault="00BA4E5B">
      <w:pPr>
        <w:pStyle w:val="TM3"/>
        <w:rPr>
          <w:rFonts w:eastAsiaTheme="minorEastAsia" w:cstheme="minorHAnsi"/>
          <w:i w:val="0"/>
          <w:sz w:val="22"/>
          <w:szCs w:val="22"/>
          <w:lang w:eastAsia="fr-FR"/>
        </w:rPr>
      </w:pPr>
      <w:hyperlink w:anchor="_Toc49247790" w:history="1">
        <w:r w:rsidRPr="008311EC">
          <w:rPr>
            <w:rStyle w:val="Lienhypertexte"/>
            <w:rFonts w:asciiTheme="minorHAnsi" w:hAnsiTheme="minorHAnsi" w:cstheme="minorHAnsi"/>
            <w:lang w:val="en-US"/>
          </w:rPr>
          <w:t>8.3.8</w:t>
        </w:r>
        <w:r w:rsidRPr="008311EC">
          <w:rPr>
            <w:rFonts w:eastAsiaTheme="minorEastAsia" w:cstheme="minorHAnsi"/>
            <w:i w:val="0"/>
            <w:sz w:val="22"/>
            <w:szCs w:val="22"/>
            <w:lang w:eastAsia="fr-FR"/>
          </w:rPr>
          <w:tab/>
        </w:r>
        <w:r w:rsidRPr="008311EC">
          <w:rPr>
            <w:rStyle w:val="Lienhypertexte"/>
            <w:rFonts w:asciiTheme="minorHAnsi" w:hAnsiTheme="minorHAnsi" w:cstheme="minorHAnsi"/>
            <w:lang w:val="en-US"/>
          </w:rPr>
          <w:t>Validation opérationnelle</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_Toc49247790 \h </w:instrText>
        </w:r>
        <w:r w:rsidRPr="008311EC">
          <w:rPr>
            <w:rFonts w:cstheme="minorHAnsi"/>
            <w:webHidden/>
          </w:rPr>
        </w:r>
        <w:r w:rsidRPr="008311EC">
          <w:rPr>
            <w:rFonts w:cstheme="minorHAnsi"/>
            <w:webHidden/>
          </w:rPr>
          <w:fldChar w:fldCharType="separate"/>
        </w:r>
        <w:r w:rsidRPr="008311EC">
          <w:rPr>
            <w:rFonts w:cstheme="minorHAnsi"/>
            <w:webHidden/>
          </w:rPr>
          <w:t>22</w:t>
        </w:r>
        <w:r w:rsidRPr="008311EC">
          <w:rPr>
            <w:rFonts w:cstheme="minorHAnsi"/>
            <w:webHidden/>
          </w:rPr>
          <w:fldChar w:fldCharType="end"/>
        </w:r>
      </w:hyperlink>
    </w:p>
    <w:p w14:paraId="36AAB775" w14:textId="1D739724" w:rsidR="00BA4E5B" w:rsidRPr="008311EC" w:rsidRDefault="00BA4E5B">
      <w:pPr>
        <w:pStyle w:val="TM3"/>
        <w:rPr>
          <w:rFonts w:eastAsiaTheme="minorEastAsia" w:cstheme="minorHAnsi"/>
          <w:i w:val="0"/>
          <w:sz w:val="22"/>
          <w:szCs w:val="22"/>
          <w:lang w:eastAsia="fr-FR"/>
        </w:rPr>
      </w:pPr>
      <w:hyperlink w:anchor="_Toc49247791" w:history="1">
        <w:r w:rsidRPr="008311EC">
          <w:rPr>
            <w:rStyle w:val="Lienhypertexte"/>
            <w:rFonts w:asciiTheme="minorHAnsi" w:hAnsiTheme="minorHAnsi" w:cstheme="minorHAnsi"/>
            <w:lang w:val="en-US"/>
          </w:rPr>
          <w:t>8.3.9</w:t>
        </w:r>
        <w:r w:rsidRPr="008311EC">
          <w:rPr>
            <w:rFonts w:eastAsiaTheme="minorEastAsia" w:cstheme="minorHAnsi"/>
            <w:i w:val="0"/>
            <w:sz w:val="22"/>
            <w:szCs w:val="22"/>
            <w:lang w:eastAsia="fr-FR"/>
          </w:rPr>
          <w:tab/>
        </w:r>
        <w:r w:rsidRPr="008311EC">
          <w:rPr>
            <w:rStyle w:val="Lienhypertexte"/>
            <w:rFonts w:asciiTheme="minorHAnsi" w:hAnsiTheme="minorHAnsi" w:cstheme="minorHAnsi"/>
            <w:lang w:val="en-US"/>
          </w:rPr>
          <w:t>Rapport de validation</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_Toc49247791 \h </w:instrText>
        </w:r>
        <w:r w:rsidRPr="008311EC">
          <w:rPr>
            <w:rFonts w:cstheme="minorHAnsi"/>
            <w:webHidden/>
          </w:rPr>
        </w:r>
        <w:r w:rsidRPr="008311EC">
          <w:rPr>
            <w:rFonts w:cstheme="minorHAnsi"/>
            <w:webHidden/>
          </w:rPr>
          <w:fldChar w:fldCharType="separate"/>
        </w:r>
        <w:r w:rsidRPr="008311EC">
          <w:rPr>
            <w:rFonts w:cstheme="minorHAnsi"/>
            <w:webHidden/>
          </w:rPr>
          <w:t>25</w:t>
        </w:r>
        <w:r w:rsidRPr="008311EC">
          <w:rPr>
            <w:rFonts w:cstheme="minorHAnsi"/>
            <w:webHidden/>
          </w:rPr>
          <w:fldChar w:fldCharType="end"/>
        </w:r>
      </w:hyperlink>
    </w:p>
    <w:p w14:paraId="4E4CCF68" w14:textId="16978D14" w:rsidR="00BA4E5B" w:rsidRPr="008311EC" w:rsidRDefault="00BA4E5B">
      <w:pPr>
        <w:pStyle w:val="TM3"/>
        <w:rPr>
          <w:rFonts w:eastAsiaTheme="minorEastAsia" w:cstheme="minorHAnsi"/>
          <w:i w:val="0"/>
          <w:sz w:val="22"/>
          <w:szCs w:val="22"/>
          <w:lang w:eastAsia="fr-FR"/>
        </w:rPr>
      </w:pPr>
      <w:hyperlink w:anchor="_Toc49247792" w:history="1">
        <w:r w:rsidRPr="008311EC">
          <w:rPr>
            <w:rStyle w:val="Lienhypertexte"/>
            <w:rFonts w:asciiTheme="minorHAnsi" w:hAnsiTheme="minorHAnsi" w:cstheme="minorHAnsi"/>
            <w:lang w:val="en-US"/>
          </w:rPr>
          <w:t>8.3.10</w:t>
        </w:r>
        <w:r w:rsidRPr="008311EC">
          <w:rPr>
            <w:rFonts w:eastAsiaTheme="minorEastAsia" w:cstheme="minorHAnsi"/>
            <w:i w:val="0"/>
            <w:sz w:val="22"/>
            <w:szCs w:val="22"/>
            <w:lang w:eastAsia="fr-FR"/>
          </w:rPr>
          <w:tab/>
        </w:r>
        <w:r w:rsidRPr="008311EC">
          <w:rPr>
            <w:rStyle w:val="Lienhypertexte"/>
            <w:rFonts w:asciiTheme="minorHAnsi" w:hAnsiTheme="minorHAnsi" w:cstheme="minorHAnsi"/>
            <w:lang w:val="en-US"/>
          </w:rPr>
          <w:t>Certificat de validation</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_Toc49247792 \h </w:instrText>
        </w:r>
        <w:r w:rsidRPr="008311EC">
          <w:rPr>
            <w:rFonts w:cstheme="minorHAnsi"/>
            <w:webHidden/>
          </w:rPr>
        </w:r>
        <w:r w:rsidRPr="008311EC">
          <w:rPr>
            <w:rFonts w:cstheme="minorHAnsi"/>
            <w:webHidden/>
          </w:rPr>
          <w:fldChar w:fldCharType="separate"/>
        </w:r>
        <w:r w:rsidRPr="008311EC">
          <w:rPr>
            <w:rFonts w:cstheme="minorHAnsi"/>
            <w:webHidden/>
          </w:rPr>
          <w:t>25</w:t>
        </w:r>
        <w:r w:rsidRPr="008311EC">
          <w:rPr>
            <w:rFonts w:cstheme="minorHAnsi"/>
            <w:webHidden/>
          </w:rPr>
          <w:fldChar w:fldCharType="end"/>
        </w:r>
      </w:hyperlink>
    </w:p>
    <w:p w14:paraId="73BDA2B1" w14:textId="609664EB" w:rsidR="00BA4E5B" w:rsidRPr="008311EC" w:rsidRDefault="00BA4E5B">
      <w:pPr>
        <w:pStyle w:val="TM3"/>
        <w:rPr>
          <w:rFonts w:eastAsiaTheme="minorEastAsia" w:cstheme="minorHAnsi"/>
          <w:i w:val="0"/>
          <w:sz w:val="22"/>
          <w:szCs w:val="22"/>
          <w:lang w:eastAsia="fr-FR"/>
        </w:rPr>
      </w:pPr>
      <w:hyperlink w:anchor="_Toc49247793" w:history="1">
        <w:r w:rsidRPr="008311EC">
          <w:rPr>
            <w:rStyle w:val="Lienhypertexte"/>
            <w:rFonts w:asciiTheme="minorHAnsi" w:hAnsiTheme="minorHAnsi" w:cstheme="minorHAnsi"/>
          </w:rPr>
          <w:t>8.3.11</w:t>
        </w:r>
        <w:r w:rsidRPr="008311EC">
          <w:rPr>
            <w:rFonts w:eastAsiaTheme="minorEastAsia" w:cstheme="minorHAnsi"/>
            <w:i w:val="0"/>
            <w:sz w:val="22"/>
            <w:szCs w:val="22"/>
            <w:lang w:eastAsia="fr-FR"/>
          </w:rPr>
          <w:tab/>
        </w:r>
        <w:r w:rsidRPr="008311EC">
          <w:rPr>
            <w:rStyle w:val="Lienhypertexte"/>
            <w:rFonts w:asciiTheme="minorHAnsi" w:hAnsiTheme="minorHAnsi" w:cstheme="minorHAnsi"/>
          </w:rPr>
          <w:t>Maitrise des modifications ('Change Control')</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_Toc49247793 \h </w:instrText>
        </w:r>
        <w:r w:rsidRPr="008311EC">
          <w:rPr>
            <w:rFonts w:cstheme="minorHAnsi"/>
            <w:webHidden/>
          </w:rPr>
        </w:r>
        <w:r w:rsidRPr="008311EC">
          <w:rPr>
            <w:rFonts w:cstheme="minorHAnsi"/>
            <w:webHidden/>
          </w:rPr>
          <w:fldChar w:fldCharType="separate"/>
        </w:r>
        <w:r w:rsidRPr="008311EC">
          <w:rPr>
            <w:rFonts w:cstheme="minorHAnsi"/>
            <w:webHidden/>
          </w:rPr>
          <w:t>25</w:t>
        </w:r>
        <w:r w:rsidRPr="008311EC">
          <w:rPr>
            <w:rFonts w:cstheme="minorHAnsi"/>
            <w:webHidden/>
          </w:rPr>
          <w:fldChar w:fldCharType="end"/>
        </w:r>
      </w:hyperlink>
    </w:p>
    <w:p w14:paraId="4D175F4E" w14:textId="5EC4BFEE" w:rsidR="00BA4E5B" w:rsidRPr="008311EC" w:rsidRDefault="00BA4E5B">
      <w:pPr>
        <w:pStyle w:val="TM3"/>
        <w:rPr>
          <w:rFonts w:eastAsiaTheme="minorEastAsia" w:cstheme="minorHAnsi"/>
          <w:i w:val="0"/>
          <w:sz w:val="22"/>
          <w:szCs w:val="22"/>
          <w:lang w:eastAsia="fr-FR"/>
        </w:rPr>
      </w:pPr>
      <w:hyperlink w:anchor="_Toc49247794" w:history="1">
        <w:r w:rsidRPr="008311EC">
          <w:rPr>
            <w:rStyle w:val="Lienhypertexte"/>
            <w:rFonts w:asciiTheme="minorHAnsi" w:hAnsiTheme="minorHAnsi" w:cstheme="minorHAnsi"/>
          </w:rPr>
          <w:t>8.3.12</w:t>
        </w:r>
        <w:r w:rsidRPr="008311EC">
          <w:rPr>
            <w:rFonts w:eastAsiaTheme="minorEastAsia" w:cstheme="minorHAnsi"/>
            <w:i w:val="0"/>
            <w:sz w:val="22"/>
            <w:szCs w:val="22"/>
            <w:lang w:eastAsia="fr-FR"/>
          </w:rPr>
          <w:tab/>
        </w:r>
        <w:r w:rsidRPr="008311EC">
          <w:rPr>
            <w:rStyle w:val="Lienhypertexte"/>
            <w:rFonts w:asciiTheme="minorHAnsi" w:hAnsiTheme="minorHAnsi" w:cstheme="minorHAnsi"/>
          </w:rPr>
          <w:t>Documentation complémentaire pour les systèmes non développés en interne</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_Toc49247794 \h </w:instrText>
        </w:r>
        <w:r w:rsidRPr="008311EC">
          <w:rPr>
            <w:rFonts w:cstheme="minorHAnsi"/>
            <w:webHidden/>
          </w:rPr>
        </w:r>
        <w:r w:rsidRPr="008311EC">
          <w:rPr>
            <w:rFonts w:cstheme="minorHAnsi"/>
            <w:webHidden/>
          </w:rPr>
          <w:fldChar w:fldCharType="separate"/>
        </w:r>
        <w:r w:rsidRPr="008311EC">
          <w:rPr>
            <w:rFonts w:cstheme="minorHAnsi"/>
            <w:webHidden/>
          </w:rPr>
          <w:t>26</w:t>
        </w:r>
        <w:r w:rsidRPr="008311EC">
          <w:rPr>
            <w:rFonts w:cstheme="minorHAnsi"/>
            <w:webHidden/>
          </w:rPr>
          <w:fldChar w:fldCharType="end"/>
        </w:r>
      </w:hyperlink>
    </w:p>
    <w:p w14:paraId="14B008AF" w14:textId="2F0254E7" w:rsidR="00BA4E5B" w:rsidRPr="008311EC" w:rsidRDefault="00BA4E5B">
      <w:pPr>
        <w:pStyle w:val="TM2"/>
        <w:rPr>
          <w:rFonts w:eastAsiaTheme="minorEastAsia" w:cstheme="minorHAnsi"/>
          <w:i w:val="0"/>
          <w:iCs w:val="0"/>
          <w:sz w:val="22"/>
          <w:szCs w:val="22"/>
          <w:lang w:eastAsia="fr-FR"/>
        </w:rPr>
      </w:pPr>
      <w:hyperlink w:anchor="_Toc49247795" w:history="1">
        <w:r w:rsidRPr="008311EC">
          <w:rPr>
            <w:rStyle w:val="Lienhypertexte"/>
            <w:rFonts w:asciiTheme="minorHAnsi" w:hAnsiTheme="minorHAnsi" w:cstheme="minorHAnsi"/>
          </w:rPr>
          <w:t>8.4</w:t>
        </w:r>
        <w:r w:rsidRPr="008311EC">
          <w:rPr>
            <w:rFonts w:eastAsiaTheme="minorEastAsia" w:cstheme="minorHAnsi"/>
            <w:i w:val="0"/>
            <w:iCs w:val="0"/>
            <w:sz w:val="22"/>
            <w:szCs w:val="22"/>
            <w:lang w:eastAsia="fr-FR"/>
          </w:rPr>
          <w:tab/>
        </w:r>
        <w:r w:rsidRPr="008311EC">
          <w:rPr>
            <w:rStyle w:val="Lienhypertexte"/>
            <w:rFonts w:asciiTheme="minorHAnsi" w:hAnsiTheme="minorHAnsi" w:cstheme="minorHAnsi"/>
          </w:rPr>
          <w:t>Gestion des modifications "Change Management"</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_Toc49247795 \h </w:instrText>
        </w:r>
        <w:r w:rsidRPr="008311EC">
          <w:rPr>
            <w:rFonts w:cstheme="minorHAnsi"/>
            <w:webHidden/>
          </w:rPr>
        </w:r>
        <w:r w:rsidRPr="008311EC">
          <w:rPr>
            <w:rFonts w:cstheme="minorHAnsi"/>
            <w:webHidden/>
          </w:rPr>
          <w:fldChar w:fldCharType="separate"/>
        </w:r>
        <w:r w:rsidRPr="008311EC">
          <w:rPr>
            <w:rFonts w:cstheme="minorHAnsi"/>
            <w:webHidden/>
          </w:rPr>
          <w:t>26</w:t>
        </w:r>
        <w:r w:rsidRPr="008311EC">
          <w:rPr>
            <w:rFonts w:cstheme="minorHAnsi"/>
            <w:webHidden/>
          </w:rPr>
          <w:fldChar w:fldCharType="end"/>
        </w:r>
      </w:hyperlink>
    </w:p>
    <w:p w14:paraId="4049D0C8" w14:textId="32E49FB4" w:rsidR="00BA4E5B" w:rsidRPr="008311EC" w:rsidRDefault="00BA4E5B">
      <w:pPr>
        <w:pStyle w:val="TM2"/>
        <w:rPr>
          <w:rFonts w:eastAsiaTheme="minorEastAsia" w:cstheme="minorHAnsi"/>
          <w:i w:val="0"/>
          <w:iCs w:val="0"/>
          <w:sz w:val="22"/>
          <w:szCs w:val="22"/>
          <w:lang w:eastAsia="fr-FR"/>
        </w:rPr>
      </w:pPr>
      <w:hyperlink w:anchor="_Toc49247796" w:history="1">
        <w:r w:rsidRPr="008311EC">
          <w:rPr>
            <w:rStyle w:val="Lienhypertexte"/>
            <w:rFonts w:asciiTheme="minorHAnsi" w:hAnsiTheme="minorHAnsi" w:cstheme="minorHAnsi"/>
            <w:lang w:val="en-US"/>
          </w:rPr>
          <w:t>8.5</w:t>
        </w:r>
        <w:r w:rsidRPr="008311EC">
          <w:rPr>
            <w:rFonts w:eastAsiaTheme="minorEastAsia" w:cstheme="minorHAnsi"/>
            <w:i w:val="0"/>
            <w:iCs w:val="0"/>
            <w:sz w:val="22"/>
            <w:szCs w:val="22"/>
            <w:lang w:eastAsia="fr-FR"/>
          </w:rPr>
          <w:tab/>
        </w:r>
        <w:r w:rsidRPr="008311EC">
          <w:rPr>
            <w:rStyle w:val="Lienhypertexte"/>
            <w:rFonts w:asciiTheme="minorHAnsi" w:hAnsiTheme="minorHAnsi" w:cstheme="minorHAnsi"/>
            <w:lang w:val="en-US"/>
          </w:rPr>
          <w:t>Sécurité</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_Toc49247796 \h </w:instrText>
        </w:r>
        <w:r w:rsidRPr="008311EC">
          <w:rPr>
            <w:rFonts w:cstheme="minorHAnsi"/>
            <w:webHidden/>
          </w:rPr>
        </w:r>
        <w:r w:rsidRPr="008311EC">
          <w:rPr>
            <w:rFonts w:cstheme="minorHAnsi"/>
            <w:webHidden/>
          </w:rPr>
          <w:fldChar w:fldCharType="separate"/>
        </w:r>
        <w:r w:rsidRPr="008311EC">
          <w:rPr>
            <w:rFonts w:cstheme="minorHAnsi"/>
            <w:webHidden/>
          </w:rPr>
          <w:t>27</w:t>
        </w:r>
        <w:r w:rsidRPr="008311EC">
          <w:rPr>
            <w:rFonts w:cstheme="minorHAnsi"/>
            <w:webHidden/>
          </w:rPr>
          <w:fldChar w:fldCharType="end"/>
        </w:r>
      </w:hyperlink>
    </w:p>
    <w:p w14:paraId="6ADB4CC4" w14:textId="670C7063" w:rsidR="00BA4E5B" w:rsidRPr="008311EC" w:rsidRDefault="00BA4E5B">
      <w:pPr>
        <w:pStyle w:val="TM1"/>
        <w:rPr>
          <w:rFonts w:eastAsiaTheme="minorEastAsia" w:cstheme="minorHAnsi"/>
          <w:sz w:val="22"/>
          <w:szCs w:val="22"/>
          <w:lang w:eastAsia="fr-FR"/>
        </w:rPr>
      </w:pPr>
      <w:hyperlink w:anchor="_Toc49247797" w:history="1">
        <w:r w:rsidRPr="008311EC">
          <w:rPr>
            <w:rStyle w:val="Lienhypertexte"/>
            <w:rFonts w:asciiTheme="minorHAnsi" w:hAnsiTheme="minorHAnsi" w:cstheme="minorHAnsi"/>
            <w:lang w:val="en-US"/>
          </w:rPr>
          <w:t>9</w:t>
        </w:r>
        <w:r w:rsidRPr="008311EC">
          <w:rPr>
            <w:rFonts w:eastAsiaTheme="minorEastAsia" w:cstheme="minorHAnsi"/>
            <w:sz w:val="22"/>
            <w:szCs w:val="22"/>
            <w:lang w:eastAsia="fr-FR"/>
          </w:rPr>
          <w:tab/>
        </w:r>
        <w:r w:rsidRPr="008311EC">
          <w:rPr>
            <w:rStyle w:val="Lienhypertexte"/>
            <w:rFonts w:asciiTheme="minorHAnsi" w:hAnsiTheme="minorHAnsi" w:cstheme="minorHAnsi"/>
            <w:lang w:val="en-US"/>
          </w:rPr>
          <w:t>Version history of the audit report</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_Toc49247797 \h </w:instrText>
        </w:r>
        <w:r w:rsidRPr="008311EC">
          <w:rPr>
            <w:rFonts w:cstheme="minorHAnsi"/>
            <w:webHidden/>
          </w:rPr>
        </w:r>
        <w:r w:rsidRPr="008311EC">
          <w:rPr>
            <w:rFonts w:cstheme="minorHAnsi"/>
            <w:webHidden/>
          </w:rPr>
          <w:fldChar w:fldCharType="separate"/>
        </w:r>
        <w:r w:rsidRPr="008311EC">
          <w:rPr>
            <w:rFonts w:cstheme="minorHAnsi"/>
            <w:webHidden/>
          </w:rPr>
          <w:t>27</w:t>
        </w:r>
        <w:r w:rsidRPr="008311EC">
          <w:rPr>
            <w:rFonts w:cstheme="minorHAnsi"/>
            <w:webHidden/>
          </w:rPr>
          <w:fldChar w:fldCharType="end"/>
        </w:r>
      </w:hyperlink>
    </w:p>
    <w:p w14:paraId="7A1CD94F" w14:textId="21DD64A1" w:rsidR="00BA4E5B" w:rsidRPr="008311EC" w:rsidRDefault="00BA4E5B">
      <w:pPr>
        <w:pStyle w:val="TM1"/>
        <w:rPr>
          <w:rFonts w:eastAsiaTheme="minorEastAsia" w:cstheme="minorHAnsi"/>
          <w:sz w:val="22"/>
          <w:szCs w:val="22"/>
          <w:lang w:eastAsia="fr-FR"/>
        </w:rPr>
      </w:pPr>
      <w:hyperlink w:anchor="_Toc49247798" w:history="1">
        <w:r w:rsidRPr="008311EC">
          <w:rPr>
            <w:rStyle w:val="Lienhypertexte"/>
            <w:rFonts w:asciiTheme="minorHAnsi" w:hAnsiTheme="minorHAnsi" w:cstheme="minorHAnsi"/>
            <w:lang w:val="en-US"/>
          </w:rPr>
          <w:t>10</w:t>
        </w:r>
        <w:r w:rsidRPr="008311EC">
          <w:rPr>
            <w:rFonts w:eastAsiaTheme="minorEastAsia" w:cstheme="minorHAnsi"/>
            <w:sz w:val="22"/>
            <w:szCs w:val="22"/>
            <w:lang w:eastAsia="fr-FR"/>
          </w:rPr>
          <w:tab/>
        </w:r>
        <w:r w:rsidRPr="008311EC">
          <w:rPr>
            <w:rStyle w:val="Lienhypertexte"/>
            <w:rFonts w:asciiTheme="minorHAnsi" w:hAnsiTheme="minorHAnsi" w:cstheme="minorHAnsi"/>
            <w:lang w:val="en-US"/>
          </w:rPr>
          <w:t>Auditor's resume</w:t>
        </w:r>
        <w:r w:rsidRPr="008311EC">
          <w:rPr>
            <w:rFonts w:cstheme="minorHAnsi"/>
            <w:webHidden/>
          </w:rPr>
          <w:tab/>
        </w:r>
        <w:r w:rsidRPr="008311EC">
          <w:rPr>
            <w:rFonts w:cstheme="minorHAnsi"/>
            <w:webHidden/>
          </w:rPr>
          <w:fldChar w:fldCharType="begin"/>
        </w:r>
        <w:r w:rsidRPr="008311EC">
          <w:rPr>
            <w:rFonts w:cstheme="minorHAnsi"/>
            <w:webHidden/>
          </w:rPr>
          <w:instrText xml:space="preserve"> PAGEREF _Toc49247798 \h </w:instrText>
        </w:r>
        <w:r w:rsidRPr="008311EC">
          <w:rPr>
            <w:rFonts w:cstheme="minorHAnsi"/>
            <w:webHidden/>
          </w:rPr>
        </w:r>
        <w:r w:rsidRPr="008311EC">
          <w:rPr>
            <w:rFonts w:cstheme="minorHAnsi"/>
            <w:webHidden/>
          </w:rPr>
          <w:fldChar w:fldCharType="separate"/>
        </w:r>
        <w:r w:rsidRPr="008311EC">
          <w:rPr>
            <w:rFonts w:cstheme="minorHAnsi"/>
            <w:webHidden/>
          </w:rPr>
          <w:t>28</w:t>
        </w:r>
        <w:r w:rsidRPr="008311EC">
          <w:rPr>
            <w:rFonts w:cstheme="minorHAnsi"/>
            <w:webHidden/>
          </w:rPr>
          <w:fldChar w:fldCharType="end"/>
        </w:r>
      </w:hyperlink>
    </w:p>
    <w:p w14:paraId="27E69A82" w14:textId="3FC9B14C" w:rsidR="00237FB4" w:rsidRPr="008311EC" w:rsidRDefault="00237FB4" w:rsidP="00C8342A">
      <w:pPr>
        <w:tabs>
          <w:tab w:val="right" w:leader="dot" w:pos="7086"/>
        </w:tabs>
        <w:rPr>
          <w:rFonts w:cstheme="minorHAnsi"/>
          <w:lang w:eastAsia="fr-FR"/>
        </w:rPr>
      </w:pPr>
      <w:r w:rsidRPr="008311EC">
        <w:rPr>
          <w:rFonts w:cstheme="minorHAnsi"/>
          <w:b/>
          <w:bCs/>
          <w:sz w:val="24"/>
        </w:rPr>
        <w:fldChar w:fldCharType="end"/>
      </w:r>
    </w:p>
    <w:p w14:paraId="27E69A91" w14:textId="47D7A321" w:rsidR="00237FB4" w:rsidRPr="008311EC" w:rsidRDefault="00237FB4" w:rsidP="00BA4E5B">
      <w:pPr>
        <w:rPr>
          <w:rFonts w:cstheme="minorHAnsi"/>
          <w:color w:val="FF0000"/>
          <w:lang w:val="en-GB"/>
        </w:rPr>
      </w:pPr>
      <w:r w:rsidRPr="008311EC">
        <w:rPr>
          <w:rFonts w:cstheme="minorHAnsi"/>
        </w:rPr>
        <w:br w:type="page"/>
      </w:r>
    </w:p>
    <w:p w14:paraId="27E69AD1" w14:textId="522B21BD" w:rsidR="00237FB4" w:rsidRPr="008311EC" w:rsidRDefault="00237FB4" w:rsidP="00BA4E5B">
      <w:pPr>
        <w:pStyle w:val="Titre1"/>
        <w:rPr>
          <w:rFonts w:asciiTheme="minorHAnsi" w:hAnsiTheme="minorHAnsi" w:cstheme="minorHAnsi"/>
          <w:lang w:val="en-GB"/>
        </w:rPr>
      </w:pPr>
      <w:bookmarkStart w:id="0" w:name="_Hlt470424325"/>
      <w:bookmarkStart w:id="1" w:name="_Toc49247758"/>
      <w:bookmarkStart w:id="2" w:name="_Toc300920231"/>
      <w:bookmarkEnd w:id="0"/>
      <w:r w:rsidRPr="008311EC">
        <w:rPr>
          <w:rFonts w:asciiTheme="minorHAnsi" w:hAnsiTheme="minorHAnsi" w:cstheme="minorHAnsi"/>
          <w:lang w:val="en-GB"/>
        </w:rPr>
        <w:lastRenderedPageBreak/>
        <w:t>Introduction</w:t>
      </w:r>
      <w:bookmarkEnd w:id="1"/>
    </w:p>
    <w:p w14:paraId="27E69AD2" w14:textId="77777777" w:rsidR="00237FB4" w:rsidRPr="008311EC" w:rsidRDefault="00237FB4" w:rsidP="00237FB4">
      <w:pPr>
        <w:pStyle w:val="Titre2"/>
        <w:rPr>
          <w:rFonts w:asciiTheme="minorHAnsi" w:hAnsiTheme="minorHAnsi" w:cstheme="minorHAnsi"/>
        </w:rPr>
      </w:pPr>
      <w:bookmarkStart w:id="3" w:name="_Toc49247759"/>
      <w:r w:rsidRPr="008311EC">
        <w:rPr>
          <w:rFonts w:asciiTheme="minorHAnsi" w:hAnsiTheme="minorHAnsi" w:cstheme="minorHAnsi"/>
        </w:rPr>
        <w:t>The service provider</w:t>
      </w:r>
      <w:bookmarkEnd w:id="3"/>
    </w:p>
    <w:p w14:paraId="27E69AD3" w14:textId="77777777" w:rsidR="00237FB4" w:rsidRPr="008311EC" w:rsidRDefault="00237FB4" w:rsidP="00237FB4">
      <w:pPr>
        <w:rPr>
          <w:rFonts w:cstheme="minorHAnsi"/>
          <w:color w:val="FF0000"/>
          <w:lang w:val="en-GB"/>
        </w:rPr>
      </w:pPr>
      <w:r w:rsidRPr="008311EC">
        <w:rPr>
          <w:rFonts w:cstheme="minorHAnsi"/>
          <w:color w:val="FF0000"/>
        </w:rPr>
        <w:sym w:font="Wingdings" w:char="F070"/>
      </w:r>
      <w:r w:rsidRPr="008311EC">
        <w:rPr>
          <w:rFonts w:cstheme="minorHAnsi"/>
          <w:color w:val="FF0000"/>
          <w:lang w:val="en-GB"/>
        </w:rPr>
        <w:t xml:space="preserve"> The sub-contractor is a service provider in the following fields:</w:t>
      </w:r>
    </w:p>
    <w:p w14:paraId="27E69AD4" w14:textId="77777777" w:rsidR="00237FB4" w:rsidRPr="008311EC" w:rsidRDefault="00237FB4" w:rsidP="00237FB4">
      <w:pPr>
        <w:rPr>
          <w:rFonts w:cstheme="minorHAnsi"/>
          <w:color w:val="FF0000"/>
          <w:lang w:val="en-GB"/>
        </w:rPr>
      </w:pPr>
      <w:r w:rsidRPr="008311EC">
        <w:rPr>
          <w:rFonts w:cstheme="minorHAnsi"/>
          <w:color w:val="FF0000"/>
        </w:rPr>
        <w:sym w:font="Wingdings" w:char="F070"/>
      </w:r>
      <w:r w:rsidRPr="008311EC">
        <w:rPr>
          <w:rFonts w:cstheme="minorHAnsi"/>
          <w:color w:val="FF0000"/>
          <w:lang w:val="en-GB"/>
        </w:rPr>
        <w:t xml:space="preserve"> The sub-contractor exists since</w:t>
      </w:r>
    </w:p>
    <w:p w14:paraId="27E69AD5" w14:textId="77777777" w:rsidR="00237FB4" w:rsidRPr="008311EC" w:rsidRDefault="00237FB4" w:rsidP="00237FB4">
      <w:pPr>
        <w:rPr>
          <w:rFonts w:cstheme="minorHAnsi"/>
          <w:color w:val="FF0000"/>
          <w:lang w:val="en-GB"/>
        </w:rPr>
      </w:pPr>
      <w:r w:rsidRPr="008311EC">
        <w:rPr>
          <w:rFonts w:cstheme="minorHAnsi"/>
          <w:color w:val="FF0000"/>
        </w:rPr>
        <w:sym w:font="Wingdings" w:char="F070"/>
      </w:r>
      <w:r w:rsidRPr="008311EC">
        <w:rPr>
          <w:rFonts w:cstheme="minorHAnsi"/>
          <w:color w:val="FF0000"/>
          <w:lang w:val="en-GB"/>
        </w:rPr>
        <w:t xml:space="preserve"> The sub-contractor is located in</w:t>
      </w:r>
    </w:p>
    <w:p w14:paraId="27E69AD6" w14:textId="77777777" w:rsidR="00237FB4" w:rsidRPr="008311EC" w:rsidRDefault="00237FB4" w:rsidP="00237FB4">
      <w:pPr>
        <w:rPr>
          <w:rFonts w:cstheme="minorHAnsi"/>
          <w:color w:val="FF0000"/>
          <w:lang w:val="en-GB"/>
        </w:rPr>
      </w:pPr>
      <w:r w:rsidRPr="008311EC">
        <w:rPr>
          <w:rFonts w:cstheme="minorHAnsi"/>
          <w:color w:val="FF0000"/>
        </w:rPr>
        <w:sym w:font="Wingdings" w:char="F070"/>
      </w:r>
      <w:r w:rsidRPr="008311EC">
        <w:rPr>
          <w:rFonts w:cstheme="minorHAnsi"/>
          <w:color w:val="FF0000"/>
          <w:lang w:val="en-GB"/>
        </w:rPr>
        <w:t xml:space="preserve"> The "business volume".</w:t>
      </w:r>
    </w:p>
    <w:p w14:paraId="27E69AD7" w14:textId="77777777" w:rsidR="00237FB4" w:rsidRPr="008311EC" w:rsidRDefault="00237FB4" w:rsidP="00237FB4">
      <w:pPr>
        <w:rPr>
          <w:rFonts w:cstheme="minorHAnsi"/>
          <w:color w:val="FF0000"/>
          <w:lang w:val="en-GB"/>
        </w:rPr>
      </w:pPr>
      <w:r w:rsidRPr="008311EC">
        <w:rPr>
          <w:rFonts w:cstheme="minorHAnsi"/>
          <w:color w:val="FF0000"/>
        </w:rPr>
        <w:sym w:font="Wingdings" w:char="F070"/>
      </w:r>
      <w:r w:rsidRPr="008311EC">
        <w:rPr>
          <w:rFonts w:cstheme="minorHAnsi"/>
          <w:color w:val="FF0000"/>
          <w:lang w:val="en-GB"/>
        </w:rPr>
        <w:t xml:space="preserve"> The organization of the Contract Research Organization is described in </w:t>
      </w:r>
      <w:proofErr w:type="spellStart"/>
      <w:r w:rsidRPr="008311EC">
        <w:rPr>
          <w:rFonts w:cstheme="minorHAnsi"/>
          <w:color w:val="FF0000"/>
          <w:lang w:val="en-GB"/>
        </w:rPr>
        <w:t>a</w:t>
      </w:r>
      <w:proofErr w:type="spellEnd"/>
      <w:r w:rsidRPr="008311EC">
        <w:rPr>
          <w:rFonts w:cstheme="minorHAnsi"/>
          <w:color w:val="FF0000"/>
          <w:lang w:val="en-GB"/>
        </w:rPr>
        <w:t xml:space="preserve"> organizational chart dated </w:t>
      </w:r>
    </w:p>
    <w:p w14:paraId="27E69AD8" w14:textId="77777777" w:rsidR="00237FB4" w:rsidRPr="008311EC" w:rsidRDefault="00237FB4" w:rsidP="00237FB4">
      <w:pPr>
        <w:rPr>
          <w:rFonts w:cstheme="minorHAnsi"/>
          <w:color w:val="FF0000"/>
          <w:lang w:val="en-GB"/>
        </w:rPr>
      </w:pPr>
      <w:r w:rsidRPr="008311EC">
        <w:rPr>
          <w:rFonts w:cstheme="minorHAnsi"/>
          <w:color w:val="FF0000"/>
        </w:rPr>
        <w:sym w:font="Wingdings" w:char="F070"/>
      </w:r>
      <w:r w:rsidRPr="008311EC">
        <w:rPr>
          <w:rFonts w:cstheme="minorHAnsi"/>
          <w:color w:val="FF0000"/>
          <w:lang w:val="en-GB"/>
        </w:rPr>
        <w:t xml:space="preserve"> The chart is updated.</w:t>
      </w:r>
    </w:p>
    <w:p w14:paraId="27E69AD9" w14:textId="77777777" w:rsidR="00237FB4" w:rsidRPr="008311EC" w:rsidRDefault="00237FB4" w:rsidP="00237FB4">
      <w:pPr>
        <w:rPr>
          <w:rFonts w:cstheme="minorHAnsi"/>
          <w:color w:val="FF0000"/>
          <w:lang w:val="en-GB"/>
        </w:rPr>
      </w:pPr>
      <w:r w:rsidRPr="008311EC">
        <w:rPr>
          <w:rFonts w:cstheme="minorHAnsi"/>
          <w:color w:val="FF0000"/>
        </w:rPr>
        <w:sym w:font="Wingdings" w:char="F070"/>
      </w:r>
      <w:r w:rsidRPr="008311EC">
        <w:rPr>
          <w:rFonts w:cstheme="minorHAnsi"/>
          <w:color w:val="FF0000"/>
          <w:lang w:val="en-GB"/>
        </w:rPr>
        <w:t xml:space="preserve"> The chart is not updated.</w:t>
      </w:r>
    </w:p>
    <w:p w14:paraId="27E69ADA" w14:textId="77777777" w:rsidR="00237FB4" w:rsidRPr="008311EC" w:rsidRDefault="00237FB4" w:rsidP="00237FB4">
      <w:pPr>
        <w:rPr>
          <w:rFonts w:cstheme="minorHAnsi"/>
          <w:color w:val="FF0000"/>
          <w:lang w:val="en-GB"/>
        </w:rPr>
      </w:pPr>
      <w:r w:rsidRPr="008311EC">
        <w:rPr>
          <w:rFonts w:cstheme="minorHAnsi"/>
          <w:color w:val="FF0000"/>
        </w:rPr>
        <w:sym w:font="Wingdings" w:char="F070"/>
      </w:r>
      <w:r w:rsidRPr="008311EC">
        <w:rPr>
          <w:rFonts w:cstheme="minorHAnsi"/>
          <w:color w:val="FF0000"/>
          <w:lang w:val="en-GB"/>
        </w:rPr>
        <w:t xml:space="preserve"> If applicable, the Contract Research Organization authorization is present and adequate.</w:t>
      </w:r>
    </w:p>
    <w:p w14:paraId="27E69ADB" w14:textId="77777777" w:rsidR="00237FB4" w:rsidRPr="008311EC" w:rsidRDefault="00237FB4" w:rsidP="00237FB4">
      <w:pPr>
        <w:rPr>
          <w:rFonts w:cstheme="minorHAnsi"/>
          <w:color w:val="FF0000"/>
          <w:lang w:val="en-GB"/>
        </w:rPr>
      </w:pPr>
      <w:r w:rsidRPr="008311EC">
        <w:rPr>
          <w:rFonts w:cstheme="minorHAnsi"/>
          <w:color w:val="FF0000"/>
        </w:rPr>
        <w:sym w:font="Wingdings" w:char="F070"/>
      </w:r>
      <w:r w:rsidRPr="008311EC">
        <w:rPr>
          <w:rFonts w:cstheme="minorHAnsi"/>
          <w:color w:val="FF0000"/>
          <w:lang w:val="en-GB"/>
        </w:rPr>
        <w:t xml:space="preserve"> The number of persons working for the Contract Research Organization is…</w:t>
      </w:r>
    </w:p>
    <w:p w14:paraId="27E69ADC" w14:textId="77777777" w:rsidR="00237FB4" w:rsidRPr="008311EC" w:rsidRDefault="00237FB4" w:rsidP="00237FB4">
      <w:pPr>
        <w:rPr>
          <w:rFonts w:cstheme="minorHAnsi"/>
          <w:color w:val="FF0000"/>
          <w:lang w:val="en-GB"/>
        </w:rPr>
      </w:pPr>
      <w:r w:rsidRPr="008311EC">
        <w:rPr>
          <w:rFonts w:cstheme="minorHAnsi"/>
          <w:color w:val="FF0000"/>
        </w:rPr>
        <w:sym w:font="Wingdings" w:char="F070"/>
      </w:r>
      <w:r w:rsidRPr="008311EC">
        <w:rPr>
          <w:rFonts w:cstheme="minorHAnsi"/>
          <w:color w:val="FF0000"/>
          <w:lang w:val="en-GB"/>
        </w:rPr>
        <w:t xml:space="preserve"> The staff turnover rate is (past three years)</w:t>
      </w:r>
    </w:p>
    <w:p w14:paraId="27E69ADD" w14:textId="7578F813" w:rsidR="00237FB4" w:rsidRPr="008311EC" w:rsidRDefault="00237FB4" w:rsidP="00237FB4">
      <w:pPr>
        <w:rPr>
          <w:ins w:id="4" w:author="Soazic BARON" w:date="2019-12-03T13:34:00Z"/>
          <w:rFonts w:cstheme="minorHAnsi"/>
          <w:color w:val="FF0000"/>
          <w:lang w:val="en-GB"/>
        </w:rPr>
      </w:pPr>
    </w:p>
    <w:tbl>
      <w:tblPr>
        <w:tblStyle w:val="Grilledutableau"/>
        <w:tblW w:w="0" w:type="auto"/>
        <w:tblLook w:val="04A0" w:firstRow="1" w:lastRow="0" w:firstColumn="1" w:lastColumn="0" w:noHBand="0" w:noVBand="1"/>
      </w:tblPr>
      <w:tblGrid>
        <w:gridCol w:w="7076"/>
      </w:tblGrid>
      <w:tr w:rsidR="00133016" w:rsidRPr="008311EC" w14:paraId="1ADE3BD8" w14:textId="77777777" w:rsidTr="001E5155">
        <w:trPr>
          <w:trHeight w:val="206"/>
        </w:trPr>
        <w:tc>
          <w:tcPr>
            <w:tcW w:w="7077" w:type="dxa"/>
          </w:tcPr>
          <w:p w14:paraId="2005D58D" w14:textId="79F47556" w:rsidR="00133016" w:rsidRPr="008311EC" w:rsidRDefault="00491504" w:rsidP="001E5155">
            <w:pPr>
              <w:rPr>
                <w:rFonts w:cstheme="minorHAnsi"/>
                <w:b/>
              </w:rPr>
            </w:pPr>
            <w:proofErr w:type="spellStart"/>
            <w:r w:rsidRPr="008311EC">
              <w:rPr>
                <w:rFonts w:cstheme="minorHAnsi"/>
                <w:b/>
              </w:rPr>
              <w:t>Finding</w:t>
            </w:r>
            <w:proofErr w:type="spellEnd"/>
            <w:r w:rsidR="00133016" w:rsidRPr="008311EC">
              <w:rPr>
                <w:rFonts w:cstheme="minorHAnsi"/>
                <w:b/>
              </w:rPr>
              <w:t xml:space="preserve"> n°</w:t>
            </w:r>
            <w:r w:rsidR="00133016" w:rsidRPr="008311EC">
              <w:rPr>
                <w:rFonts w:cstheme="minorHAnsi"/>
                <w:b/>
              </w:rPr>
              <w:fldChar w:fldCharType="begin"/>
            </w:r>
            <w:r w:rsidR="00133016" w:rsidRPr="008311EC">
              <w:rPr>
                <w:rFonts w:cstheme="minorHAnsi"/>
                <w:b/>
              </w:rPr>
              <w:instrText xml:space="preserve"> AUTONUM  \* Arabic </w:instrText>
            </w:r>
            <w:r w:rsidR="00133016" w:rsidRPr="008311EC">
              <w:rPr>
                <w:rFonts w:cstheme="minorHAnsi"/>
                <w:b/>
              </w:rPr>
              <w:fldChar w:fldCharType="end"/>
            </w:r>
            <w:r w:rsidR="00133016" w:rsidRPr="008311EC">
              <w:rPr>
                <w:rFonts w:cstheme="minorHAnsi"/>
                <w:b/>
              </w:rPr>
              <w:t xml:space="preserve"> </w:t>
            </w:r>
            <w:r w:rsidR="00133016" w:rsidRPr="008311EC">
              <w:rPr>
                <w:rFonts w:cstheme="minorHAnsi"/>
                <w:b/>
                <w:highlight w:val="yellow"/>
              </w:rPr>
              <w:t>Grade</w:t>
            </w:r>
          </w:p>
        </w:tc>
      </w:tr>
      <w:tr w:rsidR="00133016" w:rsidRPr="008311EC" w14:paraId="6EBE2717" w14:textId="77777777" w:rsidTr="001E5155">
        <w:trPr>
          <w:trHeight w:val="987"/>
        </w:trPr>
        <w:tc>
          <w:tcPr>
            <w:tcW w:w="7077" w:type="dxa"/>
          </w:tcPr>
          <w:p w14:paraId="5AAA9B18" w14:textId="77777777" w:rsidR="00133016" w:rsidRPr="008311EC" w:rsidRDefault="00133016" w:rsidP="001E5155">
            <w:pPr>
              <w:rPr>
                <w:rFonts w:cstheme="minorHAnsi"/>
              </w:rPr>
            </w:pPr>
            <w:r w:rsidRPr="008311EC">
              <w:rPr>
                <w:rFonts w:cstheme="minorHAnsi"/>
              </w:rPr>
              <w:t>Blablabla</w:t>
            </w:r>
          </w:p>
          <w:p w14:paraId="5E0CC873" w14:textId="77777777" w:rsidR="00133016" w:rsidRPr="008311EC" w:rsidRDefault="00133016" w:rsidP="001E5155">
            <w:pPr>
              <w:rPr>
                <w:rFonts w:cstheme="minorHAnsi"/>
              </w:rPr>
            </w:pPr>
          </w:p>
          <w:p w14:paraId="2B72D0BA" w14:textId="77777777" w:rsidR="00133016" w:rsidRPr="008311EC" w:rsidRDefault="00133016" w:rsidP="001E5155">
            <w:pPr>
              <w:rPr>
                <w:rFonts w:cstheme="minorHAnsi"/>
                <w:b/>
              </w:rPr>
            </w:pPr>
            <w:r w:rsidRPr="008311EC">
              <w:rPr>
                <w:rFonts w:cstheme="minorHAnsi"/>
                <w:i/>
              </w:rPr>
              <w:t>Main audit standards</w:t>
            </w:r>
          </w:p>
        </w:tc>
      </w:tr>
      <w:tr w:rsidR="00133016" w:rsidRPr="008311EC" w14:paraId="4DCC4364" w14:textId="77777777" w:rsidTr="001E5155">
        <w:trPr>
          <w:trHeight w:val="419"/>
        </w:trPr>
        <w:tc>
          <w:tcPr>
            <w:tcW w:w="7077" w:type="dxa"/>
          </w:tcPr>
          <w:p w14:paraId="0FEE8E0D" w14:textId="77777777" w:rsidR="00133016" w:rsidRPr="008311EC" w:rsidRDefault="00133016" w:rsidP="001E5155">
            <w:pPr>
              <w:rPr>
                <w:rFonts w:cstheme="minorHAnsi"/>
                <w:b/>
              </w:rPr>
            </w:pPr>
            <w:commentRangeStart w:id="5"/>
            <w:r w:rsidRPr="008311EC">
              <w:rPr>
                <w:rFonts w:cstheme="minorHAnsi"/>
                <w:b/>
              </w:rPr>
              <w:t>Suggestions</w:t>
            </w:r>
          </w:p>
        </w:tc>
      </w:tr>
      <w:commentRangeEnd w:id="5"/>
      <w:tr w:rsidR="00133016" w:rsidRPr="008311EC" w14:paraId="77162D6B" w14:textId="77777777" w:rsidTr="001E5155">
        <w:trPr>
          <w:trHeight w:val="695"/>
        </w:trPr>
        <w:tc>
          <w:tcPr>
            <w:tcW w:w="7077" w:type="dxa"/>
          </w:tcPr>
          <w:p w14:paraId="304235C9" w14:textId="77777777" w:rsidR="00133016" w:rsidRPr="008311EC" w:rsidRDefault="00133016" w:rsidP="001E5155">
            <w:pPr>
              <w:rPr>
                <w:rFonts w:cstheme="minorHAnsi"/>
                <w:b/>
              </w:rPr>
            </w:pPr>
            <w:r w:rsidRPr="008311EC">
              <w:rPr>
                <w:rStyle w:val="Marquedecommentaire"/>
                <w:rFonts w:cstheme="minorHAnsi"/>
              </w:rPr>
              <w:commentReference w:id="5"/>
            </w:r>
          </w:p>
        </w:tc>
      </w:tr>
    </w:tbl>
    <w:p w14:paraId="3CD1F573" w14:textId="77777777" w:rsidR="00133016" w:rsidRPr="008311EC" w:rsidRDefault="00133016" w:rsidP="00237FB4">
      <w:pPr>
        <w:rPr>
          <w:rFonts w:cstheme="minorHAnsi"/>
          <w:color w:val="FF0000"/>
          <w:lang w:val="en-GB"/>
        </w:rPr>
      </w:pPr>
    </w:p>
    <w:p w14:paraId="27E69AE4" w14:textId="77777777" w:rsidR="00237FB4" w:rsidRPr="008311EC" w:rsidRDefault="00237FB4" w:rsidP="00237FB4">
      <w:pPr>
        <w:pStyle w:val="Titre2"/>
        <w:rPr>
          <w:rFonts w:asciiTheme="minorHAnsi" w:hAnsiTheme="minorHAnsi" w:cstheme="minorHAnsi"/>
        </w:rPr>
      </w:pPr>
      <w:bookmarkStart w:id="6" w:name="_Toc49247760"/>
      <w:r w:rsidRPr="008311EC">
        <w:rPr>
          <w:rFonts w:asciiTheme="minorHAnsi" w:hAnsiTheme="minorHAnsi" w:cstheme="minorHAnsi"/>
        </w:rPr>
        <w:t>The service(s)</w:t>
      </w:r>
      <w:bookmarkEnd w:id="6"/>
    </w:p>
    <w:p w14:paraId="27E69AE5" w14:textId="77777777" w:rsidR="00237FB4" w:rsidRPr="008311EC" w:rsidRDefault="00237FB4" w:rsidP="00237FB4">
      <w:pPr>
        <w:rPr>
          <w:rFonts w:cstheme="minorHAnsi"/>
          <w:lang w:val="en-GB" w:eastAsia="fr-FR"/>
        </w:rPr>
      </w:pPr>
    </w:p>
    <w:p w14:paraId="27E69AE6" w14:textId="77777777" w:rsidR="00237FB4" w:rsidRPr="008311EC" w:rsidRDefault="00237FB4" w:rsidP="00237FB4">
      <w:pPr>
        <w:pStyle w:val="Titre1"/>
        <w:rPr>
          <w:rFonts w:asciiTheme="minorHAnsi" w:hAnsiTheme="minorHAnsi" w:cstheme="minorHAnsi"/>
        </w:rPr>
      </w:pPr>
      <w:bookmarkStart w:id="7" w:name="_Toc49247761"/>
      <w:proofErr w:type="spellStart"/>
      <w:r w:rsidRPr="008311EC">
        <w:rPr>
          <w:rFonts w:asciiTheme="minorHAnsi" w:hAnsiTheme="minorHAnsi" w:cstheme="minorHAnsi"/>
        </w:rPr>
        <w:t>Regulations</w:t>
      </w:r>
      <w:proofErr w:type="spellEnd"/>
      <w:r w:rsidRPr="008311EC">
        <w:rPr>
          <w:rFonts w:asciiTheme="minorHAnsi" w:hAnsiTheme="minorHAnsi" w:cstheme="minorHAnsi"/>
        </w:rPr>
        <w:t xml:space="preserve"> and </w:t>
      </w:r>
      <w:proofErr w:type="spellStart"/>
      <w:r w:rsidRPr="008311EC">
        <w:rPr>
          <w:rFonts w:asciiTheme="minorHAnsi" w:hAnsiTheme="minorHAnsi" w:cstheme="minorHAnsi"/>
        </w:rPr>
        <w:t>references</w:t>
      </w:r>
      <w:bookmarkEnd w:id="2"/>
      <w:bookmarkEnd w:id="7"/>
      <w:proofErr w:type="spellEnd"/>
    </w:p>
    <w:p w14:paraId="27E69AE7" w14:textId="77777777" w:rsidR="00874B96" w:rsidRPr="008311EC" w:rsidRDefault="00874B96" w:rsidP="00AA1C1F">
      <w:pPr>
        <w:pStyle w:val="B1"/>
        <w:rPr>
          <w:rFonts w:cstheme="minorHAnsi"/>
          <w:lang w:val="fr-FR"/>
        </w:rPr>
      </w:pPr>
      <w:bookmarkStart w:id="8" w:name="_Toc441377138"/>
      <w:r w:rsidRPr="008311EC">
        <w:rPr>
          <w:rFonts w:cstheme="minorHAnsi"/>
          <w:lang w:val="fr-FR"/>
        </w:rPr>
        <w:t>Décision du 24 novembre 2006 fixant les règles de bonnes pratiques cliniques pour les recherches biomédicales portant sur des médicaments à usage humain</w:t>
      </w:r>
    </w:p>
    <w:p w14:paraId="27E69AE8" w14:textId="77777777" w:rsidR="00874B96" w:rsidRPr="008311EC" w:rsidRDefault="00874B96" w:rsidP="00AA1C1F">
      <w:pPr>
        <w:pStyle w:val="B1"/>
        <w:rPr>
          <w:rFonts w:cstheme="minorHAnsi"/>
          <w:lang w:val="fr-FR"/>
        </w:rPr>
      </w:pPr>
      <w:r w:rsidRPr="008311EC">
        <w:rPr>
          <w:rFonts w:cstheme="minorHAnsi"/>
          <w:lang w:val="fr-FR"/>
        </w:rPr>
        <w:t xml:space="preserve">Décision du 5 janvier 2006 portant homologation d'une </w:t>
      </w:r>
      <w:r w:rsidRPr="008311EC">
        <w:rPr>
          <w:rFonts w:cstheme="minorHAnsi"/>
          <w:bCs/>
          <w:lang w:val="fr-FR"/>
        </w:rPr>
        <w:t>méthodologie de référence</w:t>
      </w:r>
      <w:r w:rsidRPr="008311EC">
        <w:rPr>
          <w:rFonts w:cstheme="minorHAnsi"/>
          <w:lang w:val="fr-FR"/>
        </w:rPr>
        <w:t xml:space="preserve"> pour les traitements de données personnelles opérés dans le cadre des recherches biomédicales (méthodologie de référence MR-001)</w:t>
      </w:r>
    </w:p>
    <w:p w14:paraId="27E69AE9" w14:textId="77777777" w:rsidR="00874B96" w:rsidRPr="008311EC" w:rsidRDefault="00874B96" w:rsidP="00AA1C1F">
      <w:pPr>
        <w:pStyle w:val="B1"/>
        <w:rPr>
          <w:rFonts w:cstheme="minorHAnsi"/>
          <w:lang w:val="fr-FR"/>
        </w:rPr>
      </w:pPr>
      <w:r w:rsidRPr="008311EC">
        <w:rPr>
          <w:rFonts w:cstheme="minorHAnsi"/>
          <w:lang w:val="fr-FR"/>
        </w:rPr>
        <w:t>Norme ISO 27002:2005, Technologies de l'information - Techniques de sécurité - Code de bonne pratique pour la gestion de la sécurité de l'information</w:t>
      </w:r>
    </w:p>
    <w:p w14:paraId="27E69AEA" w14:textId="32288782" w:rsidR="00E72424" w:rsidRPr="008311EC" w:rsidRDefault="00BA4E5B" w:rsidP="00AA1C1F">
      <w:pPr>
        <w:pStyle w:val="B1"/>
        <w:rPr>
          <w:rFonts w:cstheme="minorHAnsi"/>
        </w:rPr>
      </w:pPr>
      <w:r w:rsidRPr="008311EC">
        <w:rPr>
          <w:rFonts w:cstheme="minorHAnsi"/>
        </w:rPr>
        <w:t xml:space="preserve">ICH E6(R2) </w:t>
      </w:r>
      <w:r w:rsidR="00E72424" w:rsidRPr="008311EC">
        <w:rPr>
          <w:rFonts w:cstheme="minorHAnsi"/>
        </w:rPr>
        <w:t>Note for Guidance on Good Clinical Practice, CPMP/ICH/135/95, 17 July 1996</w:t>
      </w:r>
    </w:p>
    <w:p w14:paraId="27E69AEB" w14:textId="3BB98136" w:rsidR="009C4827" w:rsidRPr="008311EC" w:rsidRDefault="00BA4E5B" w:rsidP="00AA1C1F">
      <w:pPr>
        <w:pStyle w:val="B1"/>
        <w:rPr>
          <w:ins w:id="9" w:author="Catherine MERAT" w:date="2020-08-25T11:40:00Z"/>
          <w:rFonts w:cstheme="minorHAnsi"/>
        </w:rPr>
      </w:pPr>
      <w:r w:rsidRPr="008311EC">
        <w:rPr>
          <w:rFonts w:cstheme="minorHAnsi"/>
        </w:rPr>
        <w:t xml:space="preserve">ICH E9 </w:t>
      </w:r>
      <w:r w:rsidR="009C4827" w:rsidRPr="008311EC">
        <w:rPr>
          <w:rFonts w:cstheme="minorHAnsi"/>
        </w:rPr>
        <w:t>Note for Guidance on Statistical Principles for Clinical Trials, CPMP/ICH/363/96, 5 February 1998</w:t>
      </w:r>
    </w:p>
    <w:p w14:paraId="569ECA4C" w14:textId="2E9B42B7" w:rsidR="00BA4E5B" w:rsidRPr="008311EC" w:rsidRDefault="00BA4E5B" w:rsidP="00AA1C1F">
      <w:pPr>
        <w:pStyle w:val="B1"/>
        <w:rPr>
          <w:rFonts w:cstheme="minorHAnsi"/>
        </w:rPr>
      </w:pPr>
      <w:proofErr w:type="spellStart"/>
      <w:ins w:id="10" w:author="Catherine MERAT" w:date="2020-08-25T11:40:00Z">
        <w:r w:rsidRPr="008311EC">
          <w:rPr>
            <w:rFonts w:cstheme="minorHAnsi"/>
          </w:rPr>
          <w:t>ajouter</w:t>
        </w:r>
        <w:proofErr w:type="spellEnd"/>
        <w:r w:rsidRPr="008311EC">
          <w:rPr>
            <w:rFonts w:cstheme="minorHAnsi"/>
          </w:rPr>
          <w:t xml:space="preserve"> addendum à E9</w:t>
        </w:r>
      </w:ins>
    </w:p>
    <w:p w14:paraId="27E69AEC" w14:textId="127C0ADD" w:rsidR="00133DCE" w:rsidRPr="008311EC" w:rsidRDefault="00BA4E5B" w:rsidP="00AA1C1F">
      <w:pPr>
        <w:pStyle w:val="B1"/>
        <w:rPr>
          <w:rFonts w:cstheme="minorHAnsi"/>
        </w:rPr>
      </w:pPr>
      <w:r w:rsidRPr="008311EC">
        <w:rPr>
          <w:rFonts w:cstheme="minorHAnsi"/>
        </w:rPr>
        <w:t xml:space="preserve">ICH E3 </w:t>
      </w:r>
      <w:r w:rsidR="00133DCE" w:rsidRPr="008311EC">
        <w:rPr>
          <w:rFonts w:cstheme="minorHAnsi"/>
        </w:rPr>
        <w:t>Note for Guidance on Structure and Content of Clinical Study Reports, CPMP/ICH/137/95</w:t>
      </w:r>
    </w:p>
    <w:p w14:paraId="27E69AED" w14:textId="77777777" w:rsidR="009550BB" w:rsidRPr="008311EC" w:rsidRDefault="009550BB" w:rsidP="00AA1C1F">
      <w:pPr>
        <w:pStyle w:val="B1"/>
        <w:rPr>
          <w:rFonts w:cstheme="minorHAnsi"/>
        </w:rPr>
      </w:pPr>
      <w:r w:rsidRPr="008311EC">
        <w:rPr>
          <w:rFonts w:cstheme="minorHAnsi"/>
        </w:rPr>
        <w:t>Guideline for Standard Operating Procedures for Good Statistical Practice in Clinical Research, versions 1-6, 1999 - 19 July 2001, PSI</w:t>
      </w:r>
    </w:p>
    <w:p w14:paraId="27E69AEE" w14:textId="77777777" w:rsidR="00874B96" w:rsidRPr="008311EC" w:rsidRDefault="00874B96" w:rsidP="00AA1C1F">
      <w:pPr>
        <w:pStyle w:val="B1"/>
        <w:rPr>
          <w:rFonts w:cstheme="minorHAnsi"/>
        </w:rPr>
      </w:pPr>
      <w:r w:rsidRPr="008311EC">
        <w:rPr>
          <w:rFonts w:cstheme="minorHAnsi"/>
        </w:rPr>
        <w:lastRenderedPageBreak/>
        <w:t>Guidance for Industry - Part 11, Electronic Records; Electronic Signatures — Scope and Application, FDA, August 2003</w:t>
      </w:r>
    </w:p>
    <w:p w14:paraId="27E69AEF" w14:textId="77777777" w:rsidR="00874B96" w:rsidRPr="008311EC" w:rsidRDefault="00874B96" w:rsidP="00AA1C1F">
      <w:pPr>
        <w:pStyle w:val="B1"/>
        <w:rPr>
          <w:rFonts w:cstheme="minorHAnsi"/>
        </w:rPr>
      </w:pPr>
      <w:r w:rsidRPr="008311EC">
        <w:rPr>
          <w:rFonts w:cstheme="minorHAnsi"/>
        </w:rPr>
        <w:t>21 CFR Part 11 "Electronic Records; Electronic Signatures ; Final Rule, Federal Register, 4–1–03 Edition</w:t>
      </w:r>
    </w:p>
    <w:p w14:paraId="27E69AF0" w14:textId="77777777" w:rsidR="009C4827" w:rsidRPr="008311EC" w:rsidRDefault="009C4827" w:rsidP="00AA1C1F">
      <w:pPr>
        <w:pStyle w:val="B1"/>
        <w:rPr>
          <w:rFonts w:cstheme="minorHAnsi"/>
        </w:rPr>
      </w:pPr>
      <w:r w:rsidRPr="008311EC">
        <w:rPr>
          <w:rFonts w:cstheme="minorHAnsi"/>
        </w:rPr>
        <w:t>FDA Guidance for Industry - Computerized Systems used in Clinical Investigations, May 2007</w:t>
      </w:r>
    </w:p>
    <w:p w14:paraId="27E69AF1" w14:textId="77777777" w:rsidR="009C4827" w:rsidRPr="008311EC" w:rsidRDefault="009C4827" w:rsidP="00AA1C1F">
      <w:pPr>
        <w:pStyle w:val="B1"/>
        <w:rPr>
          <w:rFonts w:cstheme="minorHAnsi"/>
        </w:rPr>
      </w:pPr>
      <w:r w:rsidRPr="008311EC">
        <w:rPr>
          <w:rFonts w:cstheme="minorHAnsi"/>
        </w:rPr>
        <w:t xml:space="preserve">GAMP (Good Automated Practices), a risk-based approach to compliant </w:t>
      </w:r>
      <w:proofErr w:type="spellStart"/>
      <w:r w:rsidRPr="008311EC">
        <w:rPr>
          <w:rFonts w:cstheme="minorHAnsi"/>
        </w:rPr>
        <w:t>GxP</w:t>
      </w:r>
      <w:proofErr w:type="spellEnd"/>
      <w:r w:rsidRPr="008311EC">
        <w:rPr>
          <w:rFonts w:cstheme="minorHAnsi"/>
        </w:rPr>
        <w:t xml:space="preserve"> computerized systems, version 5, April 2008, ISPE</w:t>
      </w:r>
    </w:p>
    <w:p w14:paraId="27E69AF2" w14:textId="77777777" w:rsidR="0051377E" w:rsidRPr="008311EC" w:rsidRDefault="009C4827" w:rsidP="00AA1C1F">
      <w:pPr>
        <w:pStyle w:val="B1"/>
        <w:rPr>
          <w:rFonts w:cstheme="minorHAnsi"/>
        </w:rPr>
      </w:pPr>
      <w:proofErr w:type="spellStart"/>
      <w:r w:rsidRPr="008311EC">
        <w:rPr>
          <w:rFonts w:cstheme="minorHAnsi"/>
        </w:rPr>
        <w:t>Computerised</w:t>
      </w:r>
      <w:proofErr w:type="spellEnd"/>
      <w:r w:rsidRPr="008311EC">
        <w:rPr>
          <w:rFonts w:cstheme="minorHAnsi"/>
        </w:rPr>
        <w:t xml:space="preserve"> systems validation in Clinical Research, a practical guide, 2</w:t>
      </w:r>
      <w:r w:rsidRPr="008311EC">
        <w:rPr>
          <w:rFonts w:cstheme="minorHAnsi"/>
          <w:vertAlign w:val="superscript"/>
        </w:rPr>
        <w:t>nd</w:t>
      </w:r>
      <w:r w:rsidRPr="008311EC">
        <w:rPr>
          <w:rFonts w:cstheme="minorHAnsi"/>
        </w:rPr>
        <w:t xml:space="preserve"> edition, February 2004, CR-CSV Working Party</w:t>
      </w:r>
    </w:p>
    <w:p w14:paraId="27E69AF3" w14:textId="77777777" w:rsidR="0051377E" w:rsidRPr="008311EC" w:rsidRDefault="0051377E" w:rsidP="0051377E">
      <w:pPr>
        <w:rPr>
          <w:rFonts w:cstheme="minorHAnsi"/>
          <w:color w:val="FF0000"/>
          <w:lang w:val="en-US"/>
        </w:rPr>
      </w:pPr>
    </w:p>
    <w:p w14:paraId="27E69AF4" w14:textId="77777777" w:rsidR="00D871BF" w:rsidRPr="008311EC" w:rsidRDefault="00D871BF" w:rsidP="00D16B9C">
      <w:pPr>
        <w:pStyle w:val="Titre1"/>
        <w:rPr>
          <w:rFonts w:asciiTheme="minorHAnsi" w:hAnsiTheme="minorHAnsi" w:cstheme="minorHAnsi"/>
          <w:lang w:val="en-GB"/>
        </w:rPr>
      </w:pPr>
      <w:bookmarkStart w:id="11" w:name="_Toc49247762"/>
      <w:r w:rsidRPr="008311EC">
        <w:rPr>
          <w:rFonts w:asciiTheme="minorHAnsi" w:hAnsiTheme="minorHAnsi" w:cstheme="minorHAnsi"/>
          <w:lang w:val="en-GB"/>
        </w:rPr>
        <w:t>Reference document</w:t>
      </w:r>
      <w:r w:rsidR="001E1952" w:rsidRPr="008311EC">
        <w:rPr>
          <w:rFonts w:asciiTheme="minorHAnsi" w:hAnsiTheme="minorHAnsi" w:cstheme="minorHAnsi"/>
          <w:lang w:val="en-GB"/>
        </w:rPr>
        <w:t>s</w:t>
      </w:r>
      <w:r w:rsidR="00D16B9C" w:rsidRPr="008311EC">
        <w:rPr>
          <w:rFonts w:asciiTheme="minorHAnsi" w:hAnsiTheme="minorHAnsi" w:cstheme="minorHAnsi"/>
          <w:lang w:val="en-GB"/>
        </w:rPr>
        <w:t xml:space="preserve"> for the Statistics System</w:t>
      </w:r>
      <w:bookmarkEnd w:id="11"/>
    </w:p>
    <w:p w14:paraId="27E69AF5" w14:textId="0035F635" w:rsidR="00ED0A7D" w:rsidRPr="008311EC" w:rsidRDefault="00F92B0B" w:rsidP="00D871BF">
      <w:pPr>
        <w:rPr>
          <w:rFonts w:cstheme="minorHAnsi"/>
          <w:color w:val="FF0000"/>
          <w:lang w:val="en-US"/>
        </w:rPr>
      </w:pPr>
      <w:sdt>
        <w:sdtPr>
          <w:rPr>
            <w:rFonts w:cstheme="minorHAnsi"/>
            <w:lang w:val="en-GB" w:eastAsia="fr-FR"/>
          </w:rPr>
          <w:id w:val="1812600132"/>
          <w14:checkbox>
            <w14:checked w14:val="0"/>
            <w14:checkedState w14:val="2612" w14:font="MS Gothic"/>
            <w14:uncheckedState w14:val="2610" w14:font="MS Gothic"/>
          </w14:checkbox>
        </w:sdtPr>
        <w:sdtEndPr/>
        <w:sdtContent>
          <w:r w:rsidR="008311EC" w:rsidRPr="008311EC">
            <w:rPr>
              <w:rFonts w:ascii="Segoe UI Symbol" w:eastAsia="MS Gothic" w:hAnsi="Segoe UI Symbol" w:cs="Segoe UI Symbol"/>
              <w:lang w:val="en-GB" w:eastAsia="fr-FR"/>
            </w:rPr>
            <w:t>☐</w:t>
          </w:r>
        </w:sdtContent>
      </w:sdt>
      <w:r w:rsidR="00ED0A7D" w:rsidRPr="008311EC">
        <w:rPr>
          <w:rFonts w:cstheme="minorHAnsi"/>
          <w:color w:val="FF0000"/>
          <w:lang w:val="en-US"/>
        </w:rPr>
        <w:t xml:space="preserve"> </w:t>
      </w:r>
      <w:r w:rsidR="00D871BF" w:rsidRPr="008311EC">
        <w:rPr>
          <w:rFonts w:cstheme="minorHAnsi"/>
          <w:color w:val="FF0000"/>
          <w:lang w:val="en-US"/>
        </w:rPr>
        <w:t xml:space="preserve">All the Statistics process steps are addressed in a SOP. </w:t>
      </w:r>
    </w:p>
    <w:p w14:paraId="27E69AF6" w14:textId="7F8427F7" w:rsidR="00D871BF" w:rsidRPr="008311EC" w:rsidRDefault="00F92B0B" w:rsidP="00D871BF">
      <w:pPr>
        <w:rPr>
          <w:rFonts w:cstheme="minorHAnsi"/>
          <w:color w:val="FF0000"/>
          <w:lang w:val="en-US"/>
        </w:rPr>
      </w:pPr>
      <w:sdt>
        <w:sdtPr>
          <w:rPr>
            <w:rFonts w:cstheme="minorHAnsi"/>
            <w:lang w:val="en-GB" w:eastAsia="fr-FR"/>
          </w:rPr>
          <w:id w:val="2062586299"/>
          <w14:checkbox>
            <w14:checked w14:val="0"/>
            <w14:checkedState w14:val="2612" w14:font="MS Gothic"/>
            <w14:uncheckedState w14:val="2610" w14:font="MS Gothic"/>
          </w14:checkbox>
        </w:sdtPr>
        <w:sdtEndPr/>
        <w:sdtContent>
          <w:r w:rsidR="008311EC" w:rsidRPr="008311EC">
            <w:rPr>
              <w:rFonts w:ascii="Segoe UI Symbol" w:eastAsia="MS Gothic" w:hAnsi="Segoe UI Symbol" w:cs="Segoe UI Symbol"/>
              <w:lang w:val="en-GB" w:eastAsia="fr-FR"/>
            </w:rPr>
            <w:t>☐</w:t>
          </w:r>
        </w:sdtContent>
      </w:sdt>
      <w:r w:rsidR="00ED0A7D" w:rsidRPr="008311EC">
        <w:rPr>
          <w:rFonts w:cstheme="minorHAnsi"/>
          <w:color w:val="FF0000"/>
          <w:lang w:val="en-US"/>
        </w:rPr>
        <w:t xml:space="preserve"> </w:t>
      </w:r>
      <w:r w:rsidR="00D871BF" w:rsidRPr="008311EC">
        <w:rPr>
          <w:rFonts w:cstheme="minorHAnsi"/>
          <w:color w:val="FF0000"/>
          <w:lang w:val="en-US"/>
        </w:rPr>
        <w:t>The SOP</w:t>
      </w:r>
      <w:r w:rsidR="00ED0A7D" w:rsidRPr="008311EC">
        <w:rPr>
          <w:rFonts w:cstheme="minorHAnsi"/>
          <w:color w:val="FF0000"/>
          <w:lang w:val="en-US"/>
        </w:rPr>
        <w:t>s</w:t>
      </w:r>
      <w:r w:rsidR="00D871BF" w:rsidRPr="008311EC">
        <w:rPr>
          <w:rFonts w:cstheme="minorHAnsi"/>
          <w:color w:val="FF0000"/>
          <w:lang w:val="en-US"/>
        </w:rPr>
        <w:t xml:space="preserve"> are concrete and fit with what is done in the </w:t>
      </w:r>
      <w:r w:rsidR="00ED0A7D" w:rsidRPr="008311EC">
        <w:rPr>
          <w:rFonts w:cstheme="minorHAnsi"/>
          <w:color w:val="FF0000"/>
          <w:lang w:val="en-US"/>
        </w:rPr>
        <w:t>biometry</w:t>
      </w:r>
      <w:r w:rsidR="00D871BF" w:rsidRPr="008311EC">
        <w:rPr>
          <w:rFonts w:cstheme="minorHAnsi"/>
          <w:color w:val="FF0000"/>
          <w:lang w:val="en-US"/>
        </w:rPr>
        <w:t xml:space="preserve"> department.</w:t>
      </w:r>
    </w:p>
    <w:p w14:paraId="27E69AF7" w14:textId="3086DC44" w:rsidR="00ED0A7D" w:rsidRPr="008311EC" w:rsidRDefault="00F92B0B" w:rsidP="00D871BF">
      <w:pPr>
        <w:rPr>
          <w:rFonts w:cstheme="minorHAnsi"/>
          <w:color w:val="FF0000"/>
          <w:lang w:val="en-US"/>
        </w:rPr>
      </w:pPr>
      <w:sdt>
        <w:sdtPr>
          <w:rPr>
            <w:rFonts w:cstheme="minorHAnsi"/>
            <w:lang w:val="en-GB" w:eastAsia="fr-FR"/>
          </w:rPr>
          <w:id w:val="1987591357"/>
          <w14:checkbox>
            <w14:checked w14:val="0"/>
            <w14:checkedState w14:val="2612" w14:font="MS Gothic"/>
            <w14:uncheckedState w14:val="2610" w14:font="MS Gothic"/>
          </w14:checkbox>
        </w:sdtPr>
        <w:sdtEndPr/>
        <w:sdtContent>
          <w:r w:rsidR="008311EC" w:rsidRPr="008311EC">
            <w:rPr>
              <w:rFonts w:ascii="Segoe UI Symbol" w:eastAsia="MS Gothic" w:hAnsi="Segoe UI Symbol" w:cs="Segoe UI Symbol"/>
              <w:lang w:val="en-GB" w:eastAsia="fr-FR"/>
            </w:rPr>
            <w:t>☐</w:t>
          </w:r>
        </w:sdtContent>
      </w:sdt>
      <w:r w:rsidR="00ED0A7D" w:rsidRPr="008311EC">
        <w:rPr>
          <w:rFonts w:cstheme="minorHAnsi"/>
          <w:color w:val="FF0000"/>
          <w:lang w:val="en-US"/>
        </w:rPr>
        <w:t xml:space="preserve"> The following steps of the Statistics process are not addressed in a SOP:</w:t>
      </w:r>
    </w:p>
    <w:p w14:paraId="27E69AF8" w14:textId="77777777" w:rsidR="00ED0A7D" w:rsidRPr="008311EC" w:rsidRDefault="00ED0A7D" w:rsidP="00ED0A7D">
      <w:pPr>
        <w:rPr>
          <w:rFonts w:cstheme="minorHAnsi"/>
          <w:color w:val="FF0000"/>
          <w:lang w:val="en-US"/>
        </w:rPr>
      </w:pPr>
    </w:p>
    <w:p w14:paraId="27E69AF9" w14:textId="77777777" w:rsidR="00D871BF" w:rsidRPr="008311EC" w:rsidRDefault="00D871BF" w:rsidP="00D16B9C">
      <w:pPr>
        <w:pStyle w:val="Titre1"/>
        <w:rPr>
          <w:rFonts w:asciiTheme="minorHAnsi" w:hAnsiTheme="minorHAnsi" w:cstheme="minorHAnsi"/>
          <w:lang w:val="en-GB"/>
        </w:rPr>
      </w:pPr>
      <w:bookmarkStart w:id="12" w:name="_Toc49247763"/>
      <w:r w:rsidRPr="008311EC">
        <w:rPr>
          <w:rFonts w:asciiTheme="minorHAnsi" w:hAnsiTheme="minorHAnsi" w:cstheme="minorHAnsi"/>
          <w:lang w:val="en-GB"/>
        </w:rPr>
        <w:t>Resources devoted to the Statistics System</w:t>
      </w:r>
      <w:bookmarkEnd w:id="12"/>
    </w:p>
    <w:p w14:paraId="27E69AFA" w14:textId="53429ECC" w:rsidR="00D871BF" w:rsidRPr="008311EC" w:rsidRDefault="00F92B0B" w:rsidP="00D871BF">
      <w:pPr>
        <w:rPr>
          <w:rFonts w:cstheme="minorHAnsi"/>
          <w:color w:val="FF0000"/>
          <w:lang w:val="en-US"/>
        </w:rPr>
      </w:pPr>
      <w:sdt>
        <w:sdtPr>
          <w:rPr>
            <w:rFonts w:cstheme="minorHAnsi"/>
            <w:lang w:val="en-GB" w:eastAsia="fr-FR"/>
          </w:rPr>
          <w:id w:val="-719133747"/>
          <w14:checkbox>
            <w14:checked w14:val="0"/>
            <w14:checkedState w14:val="2612" w14:font="MS Gothic"/>
            <w14:uncheckedState w14:val="2610" w14:font="MS Gothic"/>
          </w14:checkbox>
        </w:sdtPr>
        <w:sdtEndPr/>
        <w:sdtContent>
          <w:r w:rsidR="008311EC" w:rsidRPr="008311EC">
            <w:rPr>
              <w:rFonts w:ascii="Segoe UI Symbol" w:eastAsia="MS Gothic" w:hAnsi="Segoe UI Symbol" w:cs="Segoe UI Symbol"/>
              <w:lang w:val="en-GB" w:eastAsia="fr-FR"/>
            </w:rPr>
            <w:t>☐</w:t>
          </w:r>
        </w:sdtContent>
      </w:sdt>
      <w:r w:rsidR="00ED0A7D" w:rsidRPr="008311EC">
        <w:rPr>
          <w:rFonts w:cstheme="minorHAnsi"/>
          <w:color w:val="FF0000"/>
          <w:lang w:val="en-US"/>
        </w:rPr>
        <w:t xml:space="preserve"> </w:t>
      </w:r>
      <w:r w:rsidR="00D871BF" w:rsidRPr="008311EC">
        <w:rPr>
          <w:rFonts w:cstheme="minorHAnsi"/>
          <w:color w:val="FF0000"/>
          <w:lang w:val="en-US"/>
        </w:rPr>
        <w:t xml:space="preserve">Human resources allocated to </w:t>
      </w:r>
      <w:r w:rsidR="00ED0A7D" w:rsidRPr="008311EC">
        <w:rPr>
          <w:rFonts w:cstheme="minorHAnsi"/>
          <w:color w:val="FF0000"/>
          <w:lang w:val="en-US"/>
        </w:rPr>
        <w:t>a</w:t>
      </w:r>
      <w:r w:rsidR="00D871BF" w:rsidRPr="008311EC">
        <w:rPr>
          <w:rFonts w:cstheme="minorHAnsi"/>
          <w:color w:val="FF0000"/>
          <w:lang w:val="en-US"/>
        </w:rPr>
        <w:t xml:space="preserve"> pro</w:t>
      </w:r>
      <w:r w:rsidR="001E1952" w:rsidRPr="008311EC">
        <w:rPr>
          <w:rFonts w:cstheme="minorHAnsi"/>
          <w:color w:val="FF0000"/>
          <w:lang w:val="en-US"/>
        </w:rPr>
        <w:t>ject are sufficient and adapted (organization of the department, back-up, trai</w:t>
      </w:r>
      <w:r w:rsidR="005A3DD6" w:rsidRPr="008311EC">
        <w:rPr>
          <w:rFonts w:cstheme="minorHAnsi"/>
          <w:color w:val="FF0000"/>
          <w:lang w:val="en-US"/>
        </w:rPr>
        <w:t>n</w:t>
      </w:r>
      <w:r w:rsidR="001E1952" w:rsidRPr="008311EC">
        <w:rPr>
          <w:rFonts w:cstheme="minorHAnsi"/>
          <w:color w:val="FF0000"/>
          <w:lang w:val="en-US"/>
        </w:rPr>
        <w:t>ing, etc.)</w:t>
      </w:r>
    </w:p>
    <w:p w14:paraId="27E69AFB" w14:textId="629F3B4E" w:rsidR="00ED0A7D" w:rsidRPr="008311EC" w:rsidRDefault="00F92B0B" w:rsidP="00D871BF">
      <w:pPr>
        <w:rPr>
          <w:rFonts w:cstheme="minorHAnsi"/>
          <w:color w:val="FF0000"/>
          <w:lang w:val="en-US"/>
        </w:rPr>
      </w:pPr>
      <w:sdt>
        <w:sdtPr>
          <w:rPr>
            <w:rFonts w:cstheme="minorHAnsi"/>
            <w:lang w:val="en-GB" w:eastAsia="fr-FR"/>
          </w:rPr>
          <w:id w:val="-1411389279"/>
          <w14:checkbox>
            <w14:checked w14:val="0"/>
            <w14:checkedState w14:val="2612" w14:font="MS Gothic"/>
            <w14:uncheckedState w14:val="2610" w14:font="MS Gothic"/>
          </w14:checkbox>
        </w:sdtPr>
        <w:sdtEndPr/>
        <w:sdtContent>
          <w:r w:rsidR="008311EC" w:rsidRPr="008311EC">
            <w:rPr>
              <w:rFonts w:ascii="Segoe UI Symbol" w:eastAsia="MS Gothic" w:hAnsi="Segoe UI Symbol" w:cs="Segoe UI Symbol"/>
              <w:lang w:val="en-GB" w:eastAsia="fr-FR"/>
            </w:rPr>
            <w:t>☐</w:t>
          </w:r>
        </w:sdtContent>
      </w:sdt>
      <w:r w:rsidR="00ED0A7D" w:rsidRPr="008311EC">
        <w:rPr>
          <w:rFonts w:cstheme="minorHAnsi"/>
          <w:color w:val="FF0000"/>
          <w:lang w:val="en-US"/>
        </w:rPr>
        <w:t xml:space="preserve"> </w:t>
      </w:r>
      <w:r w:rsidR="00D871BF" w:rsidRPr="008311EC">
        <w:rPr>
          <w:rFonts w:cstheme="minorHAnsi"/>
          <w:color w:val="FF0000"/>
          <w:lang w:val="en-US"/>
        </w:rPr>
        <w:t>The software used for Statistics analysis is</w:t>
      </w:r>
      <w:r w:rsidR="00ED0A7D" w:rsidRPr="008311EC">
        <w:rPr>
          <w:rFonts w:cstheme="minorHAnsi"/>
          <w:color w:val="FF0000"/>
          <w:lang w:val="en-US"/>
        </w:rPr>
        <w:t xml:space="preserve"> a custom system developed internally / a commercial system developed by third party:</w:t>
      </w:r>
    </w:p>
    <w:p w14:paraId="27E69AFC" w14:textId="77777777" w:rsidR="00ED0A7D" w:rsidRPr="008311EC" w:rsidRDefault="00ED0A7D" w:rsidP="00ED0A7D">
      <w:pPr>
        <w:rPr>
          <w:rFonts w:cstheme="minorHAnsi"/>
          <w:color w:val="FF0000"/>
          <w:lang w:val="en-US"/>
        </w:rPr>
      </w:pPr>
      <w:r w:rsidRPr="008311EC">
        <w:rPr>
          <w:rFonts w:cstheme="minorHAnsi"/>
          <w:color w:val="FF0000"/>
          <w:lang w:val="en-US"/>
        </w:rPr>
        <w:t xml:space="preserve">SAS (version 9.2), </w:t>
      </w:r>
    </w:p>
    <w:p w14:paraId="27E69AFD" w14:textId="77777777" w:rsidR="00ED0A7D" w:rsidRPr="008311EC" w:rsidRDefault="00ED0A7D" w:rsidP="00ED0A7D">
      <w:pPr>
        <w:rPr>
          <w:rFonts w:cstheme="minorHAnsi"/>
          <w:color w:val="FF0000"/>
          <w:lang w:val="en-US"/>
        </w:rPr>
      </w:pPr>
      <w:r w:rsidRPr="008311EC">
        <w:rPr>
          <w:rFonts w:cstheme="minorHAnsi"/>
          <w:color w:val="FF0000"/>
          <w:lang w:val="en-US"/>
        </w:rPr>
        <w:t xml:space="preserve">R (version 2.8.0), </w:t>
      </w:r>
    </w:p>
    <w:p w14:paraId="27E69AFE" w14:textId="77777777" w:rsidR="00ED0A7D" w:rsidRPr="008311EC" w:rsidRDefault="00ED0A7D" w:rsidP="00ED0A7D">
      <w:pPr>
        <w:rPr>
          <w:rFonts w:cstheme="minorHAnsi"/>
          <w:color w:val="FF0000"/>
          <w:lang w:val="en-US"/>
        </w:rPr>
      </w:pPr>
      <w:r w:rsidRPr="008311EC">
        <w:rPr>
          <w:rFonts w:cstheme="minorHAnsi"/>
          <w:color w:val="FF0000"/>
          <w:lang w:val="en-US"/>
        </w:rPr>
        <w:t xml:space="preserve">Statistica (version 8.0), </w:t>
      </w:r>
    </w:p>
    <w:p w14:paraId="27E69AFF" w14:textId="77777777" w:rsidR="00ED0A7D" w:rsidRPr="008311EC" w:rsidRDefault="00ED0A7D" w:rsidP="00ED0A7D">
      <w:pPr>
        <w:rPr>
          <w:rFonts w:cstheme="minorHAnsi"/>
          <w:color w:val="FF0000"/>
          <w:lang w:val="en-US"/>
        </w:rPr>
      </w:pPr>
      <w:proofErr w:type="spellStart"/>
      <w:r w:rsidRPr="008311EC">
        <w:rPr>
          <w:rFonts w:cstheme="minorHAnsi"/>
          <w:color w:val="FF0000"/>
          <w:lang w:val="en-US"/>
        </w:rPr>
        <w:t>Matlab</w:t>
      </w:r>
      <w:proofErr w:type="spellEnd"/>
      <w:r w:rsidRPr="008311EC">
        <w:rPr>
          <w:rFonts w:cstheme="minorHAnsi"/>
          <w:color w:val="FF0000"/>
          <w:lang w:val="en-US"/>
        </w:rPr>
        <w:t xml:space="preserve"> (version 7.7), </w:t>
      </w:r>
    </w:p>
    <w:p w14:paraId="27E69B00" w14:textId="77777777" w:rsidR="00ED0A7D" w:rsidRPr="008311EC" w:rsidRDefault="00ED0A7D" w:rsidP="00ED0A7D">
      <w:pPr>
        <w:rPr>
          <w:rFonts w:cstheme="minorHAnsi"/>
          <w:color w:val="FF0000"/>
          <w:lang w:val="en-US"/>
        </w:rPr>
      </w:pPr>
      <w:r w:rsidRPr="008311EC">
        <w:rPr>
          <w:rFonts w:cstheme="minorHAnsi"/>
          <w:color w:val="FF0000"/>
          <w:lang w:val="en-US"/>
        </w:rPr>
        <w:t xml:space="preserve">SPSS (version 17.0), </w:t>
      </w:r>
    </w:p>
    <w:p w14:paraId="27E69B01" w14:textId="77777777" w:rsidR="00ED0A7D" w:rsidRPr="008311EC" w:rsidRDefault="00ED0A7D" w:rsidP="00ED0A7D">
      <w:pPr>
        <w:rPr>
          <w:rFonts w:cstheme="minorHAnsi"/>
          <w:color w:val="FF0000"/>
          <w:lang w:val="en-US"/>
        </w:rPr>
      </w:pPr>
      <w:r w:rsidRPr="008311EC">
        <w:rPr>
          <w:rFonts w:cstheme="minorHAnsi"/>
          <w:color w:val="FF0000"/>
          <w:lang w:val="en-US"/>
        </w:rPr>
        <w:t xml:space="preserve">S-Plus (version 8), </w:t>
      </w:r>
    </w:p>
    <w:p w14:paraId="27E69B02" w14:textId="77777777" w:rsidR="00ED0A7D" w:rsidRPr="008311EC" w:rsidRDefault="00ED0A7D" w:rsidP="00ED0A7D">
      <w:pPr>
        <w:rPr>
          <w:rFonts w:cstheme="minorHAnsi"/>
          <w:color w:val="FF0000"/>
          <w:lang w:val="en-US"/>
        </w:rPr>
      </w:pPr>
      <w:r w:rsidRPr="008311EC">
        <w:rPr>
          <w:rFonts w:cstheme="minorHAnsi"/>
          <w:color w:val="FF0000"/>
          <w:lang w:val="en-US"/>
        </w:rPr>
        <w:t>STATA (version 10),</w:t>
      </w:r>
    </w:p>
    <w:p w14:paraId="27E69B03" w14:textId="77777777" w:rsidR="005A3DD6" w:rsidRPr="008311EC" w:rsidRDefault="005A3DD6" w:rsidP="00D871BF">
      <w:pPr>
        <w:rPr>
          <w:rFonts w:cstheme="minorHAnsi"/>
          <w:color w:val="FF0000"/>
          <w:lang w:val="en-US"/>
        </w:rPr>
      </w:pPr>
    </w:p>
    <w:p w14:paraId="27E69B04" w14:textId="77777777" w:rsidR="005A3DD6" w:rsidRPr="008311EC" w:rsidRDefault="005A3DD6" w:rsidP="005A3DD6">
      <w:pPr>
        <w:rPr>
          <w:rFonts w:cstheme="minorHAnsi"/>
          <w:color w:val="FF0000"/>
          <w:lang w:val="en-US"/>
        </w:rPr>
      </w:pPr>
      <w:r w:rsidRPr="008311EC">
        <w:rPr>
          <w:rFonts w:cstheme="minorHAnsi"/>
          <w:color w:val="FF0000"/>
          <w:highlight w:val="yellow"/>
          <w:lang w:val="en-US"/>
        </w:rPr>
        <w:sym w:font="Wingdings" w:char="F06F"/>
      </w:r>
      <w:r w:rsidRPr="008311EC">
        <w:rPr>
          <w:rFonts w:cstheme="minorHAnsi"/>
          <w:color w:val="FF0000"/>
          <w:highlight w:val="yellow"/>
          <w:lang w:val="en-US"/>
        </w:rPr>
        <w:t xml:space="preserve"> “</w:t>
      </w:r>
      <w:r w:rsidR="00F12907" w:rsidRPr="008311EC">
        <w:rPr>
          <w:rFonts w:cstheme="minorHAnsi"/>
          <w:color w:val="FF0000"/>
          <w:highlight w:val="yellow"/>
          <w:lang w:val="en-US"/>
        </w:rPr>
        <w:t>single computer</w:t>
      </w:r>
      <w:r w:rsidRPr="008311EC">
        <w:rPr>
          <w:rFonts w:cstheme="minorHAnsi"/>
          <w:color w:val="FF0000"/>
          <w:highlight w:val="yellow"/>
          <w:lang w:val="en-US"/>
        </w:rPr>
        <w:t>” o</w:t>
      </w:r>
      <w:r w:rsidR="00F12907" w:rsidRPr="008311EC">
        <w:rPr>
          <w:rFonts w:cstheme="minorHAnsi"/>
          <w:color w:val="FF0000"/>
          <w:highlight w:val="yellow"/>
          <w:lang w:val="en-US"/>
        </w:rPr>
        <w:t>r</w:t>
      </w:r>
      <w:r w:rsidRPr="008311EC">
        <w:rPr>
          <w:rFonts w:cstheme="minorHAnsi"/>
          <w:color w:val="FF0000"/>
          <w:highlight w:val="yellow"/>
          <w:lang w:val="en-US"/>
        </w:rPr>
        <w:t xml:space="preserve"> “client server” </w:t>
      </w:r>
      <w:r w:rsidR="00F12907" w:rsidRPr="008311EC">
        <w:rPr>
          <w:rFonts w:cstheme="minorHAnsi"/>
          <w:color w:val="FF0000"/>
          <w:highlight w:val="yellow"/>
          <w:lang w:val="en-US"/>
        </w:rPr>
        <w:t>installation</w:t>
      </w:r>
      <w:r w:rsidRPr="008311EC">
        <w:rPr>
          <w:rFonts w:cstheme="minorHAnsi"/>
          <w:color w:val="FF0000"/>
          <w:highlight w:val="yellow"/>
          <w:lang w:val="en-US"/>
        </w:rPr>
        <w:t>?</w:t>
      </w:r>
    </w:p>
    <w:p w14:paraId="27E69B05" w14:textId="77777777" w:rsidR="00ED0A7D" w:rsidRPr="008311EC" w:rsidRDefault="005A3DD6" w:rsidP="00D871BF">
      <w:pPr>
        <w:rPr>
          <w:rFonts w:cstheme="minorHAnsi"/>
          <w:color w:val="FF0000"/>
          <w:highlight w:val="yellow"/>
        </w:rPr>
      </w:pPr>
      <w:r w:rsidRPr="008311EC">
        <w:rPr>
          <w:rFonts w:cstheme="minorHAnsi"/>
          <w:color w:val="FF0000"/>
          <w:highlight w:val="yellow"/>
          <w:lang w:val="en-US"/>
        </w:rPr>
        <w:sym w:font="Wingdings" w:char="F06F"/>
      </w:r>
      <w:r w:rsidRPr="008311EC">
        <w:rPr>
          <w:rFonts w:cstheme="minorHAnsi"/>
          <w:color w:val="FF0000"/>
          <w:highlight w:val="yellow"/>
        </w:rPr>
        <w:t xml:space="preserve"> Licence </w:t>
      </w:r>
      <w:proofErr w:type="spellStart"/>
      <w:r w:rsidRPr="008311EC">
        <w:rPr>
          <w:rFonts w:cstheme="minorHAnsi"/>
          <w:color w:val="FF0000"/>
          <w:highlight w:val="yellow"/>
        </w:rPr>
        <w:t>available</w:t>
      </w:r>
      <w:proofErr w:type="spellEnd"/>
      <w:r w:rsidRPr="008311EC">
        <w:rPr>
          <w:rFonts w:cstheme="minorHAnsi"/>
          <w:color w:val="FF0000"/>
          <w:highlight w:val="yellow"/>
        </w:rPr>
        <w:t xml:space="preserve"> (voir si licence concerne un seul poste ou plusieurs postes ou un serveur, et si serveur </w:t>
      </w:r>
      <w:proofErr w:type="spellStart"/>
      <w:r w:rsidRPr="008311EC">
        <w:rPr>
          <w:rFonts w:cstheme="minorHAnsi"/>
          <w:color w:val="FF0000"/>
          <w:highlight w:val="yellow"/>
        </w:rPr>
        <w:t>y-a-t’il</w:t>
      </w:r>
      <w:proofErr w:type="spellEnd"/>
      <w:r w:rsidRPr="008311EC">
        <w:rPr>
          <w:rFonts w:cstheme="minorHAnsi"/>
          <w:color w:val="FF0000"/>
          <w:highlight w:val="yellow"/>
        </w:rPr>
        <w:t xml:space="preserve"> des licences utilisateurs ?</w:t>
      </w:r>
    </w:p>
    <w:p w14:paraId="27E69B06" w14:textId="77777777" w:rsidR="005A3DD6" w:rsidRPr="008311EC" w:rsidRDefault="005A3DD6" w:rsidP="00D871BF">
      <w:pPr>
        <w:rPr>
          <w:rFonts w:cstheme="minorHAnsi"/>
          <w:color w:val="FF0000"/>
        </w:rPr>
      </w:pPr>
      <w:r w:rsidRPr="008311EC">
        <w:rPr>
          <w:rFonts w:cstheme="minorHAnsi"/>
          <w:color w:val="FF0000"/>
        </w:rPr>
        <w:t>VSI (voir 4.5) :</w:t>
      </w:r>
    </w:p>
    <w:p w14:paraId="27E69B07" w14:textId="77777777" w:rsidR="005A3DD6" w:rsidRPr="008311EC" w:rsidRDefault="005A3DD6" w:rsidP="00D871BF">
      <w:pPr>
        <w:rPr>
          <w:rFonts w:cstheme="minorHAnsi"/>
          <w:color w:val="FF0000"/>
        </w:rPr>
      </w:pPr>
      <w:r w:rsidRPr="008311EC">
        <w:rPr>
          <w:rFonts w:cstheme="minorHAnsi"/>
          <w:color w:val="FF0000"/>
        </w:rPr>
        <w:t>QI : log d’installation avec la conclusion (</w:t>
      </w:r>
      <w:proofErr w:type="spellStart"/>
      <w:r w:rsidRPr="008311EC">
        <w:rPr>
          <w:rFonts w:cstheme="minorHAnsi"/>
          <w:color w:val="FF0000"/>
        </w:rPr>
        <w:t>succes</w:t>
      </w:r>
      <w:proofErr w:type="spellEnd"/>
      <w:r w:rsidRPr="008311EC">
        <w:rPr>
          <w:rFonts w:cstheme="minorHAnsi"/>
          <w:color w:val="FF0000"/>
        </w:rPr>
        <w:t xml:space="preserve"> or </w:t>
      </w:r>
      <w:proofErr w:type="spellStart"/>
      <w:r w:rsidRPr="008311EC">
        <w:rPr>
          <w:rFonts w:cstheme="minorHAnsi"/>
          <w:color w:val="FF0000"/>
        </w:rPr>
        <w:t>failure</w:t>
      </w:r>
      <w:proofErr w:type="spellEnd"/>
      <w:r w:rsidRPr="008311EC">
        <w:rPr>
          <w:rFonts w:cstheme="minorHAnsi"/>
          <w:color w:val="FF0000"/>
        </w:rPr>
        <w:t>). Si installions poste par poste on doit avoir autant de log d’installation.</w:t>
      </w:r>
    </w:p>
    <w:p w14:paraId="27E69B08" w14:textId="77777777" w:rsidR="005A3DD6" w:rsidRPr="008311EC" w:rsidRDefault="005A3DD6" w:rsidP="00D871BF">
      <w:pPr>
        <w:rPr>
          <w:rFonts w:cstheme="minorHAnsi"/>
          <w:color w:val="FF0000"/>
        </w:rPr>
      </w:pPr>
      <w:r w:rsidRPr="008311EC">
        <w:rPr>
          <w:rFonts w:cstheme="minorHAnsi"/>
          <w:color w:val="FF0000"/>
        </w:rPr>
        <w:t>VSI de la programmation : voir 3.4</w:t>
      </w:r>
    </w:p>
    <w:tbl>
      <w:tblPr>
        <w:tblStyle w:val="Grilledutableau"/>
        <w:tblW w:w="0" w:type="auto"/>
        <w:tblLook w:val="04A0" w:firstRow="1" w:lastRow="0" w:firstColumn="1" w:lastColumn="0" w:noHBand="0" w:noVBand="1"/>
      </w:tblPr>
      <w:tblGrid>
        <w:gridCol w:w="7076"/>
      </w:tblGrid>
      <w:tr w:rsidR="003E3C67" w:rsidRPr="001448F9" w14:paraId="5744715E" w14:textId="77777777" w:rsidTr="00551DF0">
        <w:tc>
          <w:tcPr>
            <w:tcW w:w="7077" w:type="dxa"/>
          </w:tcPr>
          <w:p w14:paraId="5C1DD85E" w14:textId="77777777" w:rsidR="003E3C67" w:rsidRPr="008311EC" w:rsidRDefault="003E3C67" w:rsidP="00551DF0">
            <w:pPr>
              <w:rPr>
                <w:rFonts w:cstheme="minorHAnsi"/>
                <w:i/>
                <w:iCs/>
                <w:lang w:val="en-US"/>
              </w:rPr>
            </w:pPr>
            <w:r w:rsidRPr="008311EC">
              <w:rPr>
                <w:rFonts w:cstheme="minorHAnsi"/>
                <w:lang w:val="en-US"/>
              </w:rPr>
              <w:t>"</w:t>
            </w:r>
            <w:r w:rsidRPr="008311EC">
              <w:rPr>
                <w:rFonts w:cstheme="minorHAnsi"/>
                <w:i/>
                <w:iCs/>
                <w:lang w:val="en-US"/>
              </w:rPr>
              <w:t xml:space="preserve">Failure to document and therefore demonstrate the validated state of a </w:t>
            </w:r>
            <w:proofErr w:type="spellStart"/>
            <w:r w:rsidRPr="008311EC">
              <w:rPr>
                <w:rFonts w:cstheme="minorHAnsi"/>
                <w:i/>
                <w:iCs/>
                <w:lang w:val="en-US"/>
              </w:rPr>
              <w:t>computerised</w:t>
            </w:r>
            <w:proofErr w:type="spellEnd"/>
            <w:r w:rsidRPr="008311EC">
              <w:rPr>
                <w:rFonts w:cstheme="minorHAnsi"/>
                <w:i/>
                <w:iCs/>
                <w:lang w:val="en-US"/>
              </w:rPr>
              <w:t xml:space="preserve"> system is likely to pose a risk to data integrity, reliability and robustness, which depending on the criticality of the affected data </w:t>
            </w:r>
            <w:r w:rsidRPr="008311EC">
              <w:rPr>
                <w:rFonts w:cstheme="minorHAnsi"/>
                <w:b/>
                <w:bCs/>
                <w:i/>
                <w:iCs/>
                <w:lang w:val="en-US"/>
              </w:rPr>
              <w:t>may result in a recommendation from the GCP inspectors to the CHMP not to use the data within the context of an MAA</w:t>
            </w:r>
            <w:r w:rsidRPr="008311EC">
              <w:rPr>
                <w:rFonts w:cstheme="minorHAnsi"/>
                <w:i/>
                <w:iCs/>
                <w:lang w:val="en-US"/>
              </w:rPr>
              <w:t>. […]</w:t>
            </w:r>
          </w:p>
          <w:p w14:paraId="00027CAC" w14:textId="77777777" w:rsidR="003E3C67" w:rsidRPr="008311EC" w:rsidRDefault="003E3C67" w:rsidP="00551DF0">
            <w:pPr>
              <w:rPr>
                <w:rFonts w:cstheme="minorHAnsi"/>
                <w:i/>
                <w:iCs/>
                <w:lang w:val="en-US"/>
              </w:rPr>
            </w:pPr>
            <w:r w:rsidRPr="008311EC">
              <w:rPr>
                <w:rFonts w:cstheme="minorHAnsi"/>
                <w:i/>
                <w:iCs/>
                <w:lang w:val="en-US"/>
              </w:rPr>
              <w:t xml:space="preserve">The sponsor is ultimately responsible for the validation of the </w:t>
            </w:r>
            <w:proofErr w:type="spellStart"/>
            <w:r w:rsidRPr="008311EC">
              <w:rPr>
                <w:rFonts w:cstheme="minorHAnsi"/>
                <w:i/>
                <w:iCs/>
                <w:lang w:val="en-US"/>
              </w:rPr>
              <w:t>computerised</w:t>
            </w:r>
            <w:proofErr w:type="spellEnd"/>
            <w:r w:rsidRPr="008311EC">
              <w:rPr>
                <w:rFonts w:cstheme="minorHAnsi"/>
                <w:i/>
                <w:iCs/>
                <w:lang w:val="en-US"/>
              </w:rPr>
              <w:t xml:space="preserve"> system and for providing adequate documented evidence on the validation process. Sponsors </w:t>
            </w:r>
            <w:r w:rsidRPr="008311EC">
              <w:rPr>
                <w:rFonts w:cstheme="minorHAnsi"/>
                <w:i/>
                <w:iCs/>
                <w:lang w:val="en-US"/>
              </w:rPr>
              <w:lastRenderedPageBreak/>
              <w:t xml:space="preserve">shall be able to provide the GCP inspectors of the EU/EEA authorities with access to the requested documentation regarding the qualification and validation of computerized systems </w:t>
            </w:r>
            <w:r w:rsidRPr="008311EC">
              <w:rPr>
                <w:rFonts w:cstheme="minorHAnsi"/>
                <w:b/>
                <w:bCs/>
                <w:i/>
                <w:iCs/>
                <w:lang w:val="en-US"/>
              </w:rPr>
              <w:t>irrespective of who performed these activities</w:t>
            </w:r>
            <w:r w:rsidRPr="008311EC">
              <w:rPr>
                <w:rFonts w:cstheme="minorHAnsi"/>
                <w:i/>
                <w:iCs/>
                <w:lang w:val="en-US"/>
              </w:rPr>
              <w:t>.</w:t>
            </w:r>
          </w:p>
          <w:p w14:paraId="7A7582E3" w14:textId="77777777" w:rsidR="003E3C67" w:rsidRPr="008311EC" w:rsidRDefault="003E3C67" w:rsidP="00551DF0">
            <w:pPr>
              <w:rPr>
                <w:rFonts w:cstheme="minorHAnsi"/>
                <w:lang w:val="en-US"/>
              </w:rPr>
            </w:pPr>
            <w:r w:rsidRPr="008311EC">
              <w:rPr>
                <w:rFonts w:cstheme="minorHAnsi"/>
                <w:i/>
                <w:iCs/>
                <w:lang w:val="en-US"/>
              </w:rPr>
              <w:t xml:space="preserve">The sponsor may rely on qualification documentation provided by the vendor, if the qualification activities performed by the vendor have been assessed as adequate. However, the sponsor may also have to perform additional qualification (and validation) activities based on a documented risk assessment. </w:t>
            </w:r>
            <w:r w:rsidRPr="008311EC">
              <w:rPr>
                <w:rFonts w:cstheme="minorHAnsi"/>
                <w:b/>
                <w:bCs/>
                <w:i/>
                <w:iCs/>
                <w:lang w:val="en-US"/>
              </w:rPr>
              <w:t>The conditions for a sponsor to rely on a vendor's qualification documentation are described in Q&amp;A # 9</w:t>
            </w:r>
            <w:r w:rsidRPr="008311EC">
              <w:rPr>
                <w:rFonts w:cstheme="minorHAnsi"/>
                <w:lang w:val="en-US"/>
              </w:rPr>
              <w:t>"</w:t>
            </w:r>
          </w:p>
          <w:p w14:paraId="092B2559" w14:textId="77777777" w:rsidR="003E3C67" w:rsidRPr="008311EC" w:rsidRDefault="003E3C67" w:rsidP="00551DF0">
            <w:pPr>
              <w:rPr>
                <w:rFonts w:cstheme="minorHAnsi"/>
                <w:lang w:val="en-GB" w:eastAsia="fr-FR"/>
              </w:rPr>
            </w:pPr>
            <w:r w:rsidRPr="008311EC">
              <w:rPr>
                <w:rFonts w:cstheme="minorHAnsi"/>
                <w:lang w:val="en-US"/>
              </w:rPr>
              <w:t xml:space="preserve">Notice to sponsors on validation and qualification of </w:t>
            </w:r>
            <w:proofErr w:type="spellStart"/>
            <w:r w:rsidRPr="008311EC">
              <w:rPr>
                <w:rFonts w:cstheme="minorHAnsi"/>
                <w:lang w:val="en-US"/>
              </w:rPr>
              <w:t>computerised</w:t>
            </w:r>
            <w:proofErr w:type="spellEnd"/>
            <w:r w:rsidRPr="008311EC">
              <w:rPr>
                <w:rFonts w:cstheme="minorHAnsi"/>
                <w:lang w:val="en-US"/>
              </w:rPr>
              <w:t xml:space="preserve"> systems used in clinical trials, EMA/INS/GCP/467532/2019, 07 April 2020</w:t>
            </w:r>
          </w:p>
        </w:tc>
      </w:tr>
    </w:tbl>
    <w:p w14:paraId="77BDF92A" w14:textId="77777777" w:rsidR="003E3C67" w:rsidRPr="008311EC" w:rsidRDefault="003E3C67" w:rsidP="003E3C67">
      <w:pPr>
        <w:rPr>
          <w:rFonts w:cstheme="minorHAnsi"/>
          <w:lang w:val="en-GB" w:eastAsia="fr-FR"/>
        </w:rPr>
      </w:pPr>
    </w:p>
    <w:p w14:paraId="27E69B0A" w14:textId="77777777" w:rsidR="006B02EE" w:rsidRPr="008311EC" w:rsidRDefault="00D871BF" w:rsidP="00D16B9C">
      <w:pPr>
        <w:pStyle w:val="Titre1"/>
        <w:rPr>
          <w:rFonts w:asciiTheme="minorHAnsi" w:hAnsiTheme="minorHAnsi" w:cstheme="minorHAnsi"/>
          <w:lang w:val="en-US"/>
        </w:rPr>
      </w:pPr>
      <w:bookmarkStart w:id="13" w:name="_Toc49247764"/>
      <w:bookmarkEnd w:id="8"/>
      <w:r w:rsidRPr="008311EC">
        <w:rPr>
          <w:rFonts w:asciiTheme="minorHAnsi" w:hAnsiTheme="minorHAnsi" w:cstheme="minorHAnsi"/>
          <w:lang w:val="en-US"/>
        </w:rPr>
        <w:t>Statistics process</w:t>
      </w:r>
      <w:bookmarkEnd w:id="13"/>
    </w:p>
    <w:p w14:paraId="27E69B0B" w14:textId="77777777" w:rsidR="006B02EE" w:rsidRPr="008311EC" w:rsidRDefault="001E1952" w:rsidP="00D16B9C">
      <w:pPr>
        <w:pStyle w:val="Titre2"/>
        <w:rPr>
          <w:rFonts w:asciiTheme="minorHAnsi" w:hAnsiTheme="minorHAnsi" w:cstheme="minorHAnsi"/>
          <w:lang w:val="en-US"/>
        </w:rPr>
      </w:pPr>
      <w:bookmarkStart w:id="14" w:name="_Toc49247765"/>
      <w:r w:rsidRPr="008311EC">
        <w:rPr>
          <w:rFonts w:asciiTheme="minorHAnsi" w:hAnsiTheme="minorHAnsi" w:cstheme="minorHAnsi"/>
          <w:lang w:val="en-US"/>
        </w:rPr>
        <w:t>Clinical study methodology</w:t>
      </w:r>
      <w:bookmarkEnd w:id="14"/>
    </w:p>
    <w:p w14:paraId="27E69B0C" w14:textId="040663AD" w:rsidR="006B02EE" w:rsidRPr="008311EC" w:rsidRDefault="0025177D" w:rsidP="00110142">
      <w:pPr>
        <w:rPr>
          <w:rFonts w:cstheme="minorHAnsi"/>
          <w:color w:val="FF0000"/>
          <w:lang w:val="en-GB"/>
        </w:rPr>
      </w:pPr>
      <w:r w:rsidRPr="008311EC">
        <w:rPr>
          <w:rFonts w:cstheme="minorHAnsi"/>
          <w:color w:val="FF0000"/>
          <w:lang w:val="en-US"/>
        </w:rPr>
        <w:sym w:font="Wingdings" w:char="F06F"/>
      </w:r>
      <w:r w:rsidR="00110142" w:rsidRPr="008311EC">
        <w:rPr>
          <w:rFonts w:cstheme="minorHAnsi"/>
          <w:color w:val="FF0000"/>
          <w:lang w:val="en-GB"/>
        </w:rPr>
        <w:t xml:space="preserve"> </w:t>
      </w:r>
      <w:r w:rsidR="006B02EE" w:rsidRPr="008311EC">
        <w:rPr>
          <w:rFonts w:cstheme="minorHAnsi"/>
          <w:color w:val="FF0000"/>
          <w:lang w:val="en-GB"/>
        </w:rPr>
        <w:t>D</w:t>
      </w:r>
      <w:r w:rsidR="00645AEB" w:rsidRPr="008311EC">
        <w:rPr>
          <w:rFonts w:cstheme="minorHAnsi"/>
          <w:color w:val="FF0000"/>
          <w:lang w:val="en-GB"/>
        </w:rPr>
        <w:t>e</w:t>
      </w:r>
      <w:r w:rsidR="006B02EE" w:rsidRPr="008311EC">
        <w:rPr>
          <w:rFonts w:cstheme="minorHAnsi"/>
          <w:color w:val="FF0000"/>
          <w:lang w:val="en-GB"/>
        </w:rPr>
        <w:t>termination (</w:t>
      </w:r>
      <w:r w:rsidR="00645AEB" w:rsidRPr="008311EC">
        <w:rPr>
          <w:rFonts w:cstheme="minorHAnsi"/>
          <w:color w:val="FF0000"/>
          <w:lang w:val="en-GB"/>
        </w:rPr>
        <w:t>by whom, when how</w:t>
      </w:r>
      <w:r w:rsidR="006B02EE" w:rsidRPr="008311EC">
        <w:rPr>
          <w:rFonts w:cstheme="minorHAnsi"/>
          <w:color w:val="FF0000"/>
          <w:lang w:val="en-GB"/>
        </w:rPr>
        <w:t>) :</w:t>
      </w:r>
    </w:p>
    <w:p w14:paraId="27E69B0D" w14:textId="71A5B531" w:rsidR="006B02EE" w:rsidRPr="008311EC" w:rsidRDefault="00110142" w:rsidP="00110142">
      <w:pPr>
        <w:rPr>
          <w:rFonts w:cstheme="minorHAnsi"/>
          <w:color w:val="FF0000"/>
          <w:lang w:val="en-GB"/>
        </w:rPr>
      </w:pPr>
      <w:r w:rsidRPr="008311EC">
        <w:rPr>
          <w:rFonts w:cstheme="minorHAnsi"/>
          <w:color w:val="FF0000"/>
          <w:lang w:val="en-US"/>
        </w:rPr>
        <w:sym w:font="Wingdings" w:char="F06F"/>
      </w:r>
      <w:r w:rsidRPr="008311EC">
        <w:rPr>
          <w:rFonts w:cstheme="minorHAnsi"/>
          <w:color w:val="FF0000"/>
          <w:lang w:val="en-GB"/>
        </w:rPr>
        <w:t xml:space="preserve"> </w:t>
      </w:r>
      <w:r w:rsidR="00645AEB" w:rsidRPr="008311EC">
        <w:rPr>
          <w:rFonts w:cstheme="minorHAnsi"/>
          <w:color w:val="FF0000"/>
          <w:lang w:val="en-GB"/>
        </w:rPr>
        <w:t>Choice of methodology for each trial</w:t>
      </w:r>
      <w:r w:rsidR="006B02EE" w:rsidRPr="008311EC">
        <w:rPr>
          <w:rFonts w:cstheme="minorHAnsi"/>
          <w:color w:val="FF0000"/>
          <w:lang w:val="en-GB"/>
        </w:rPr>
        <w:t>.</w:t>
      </w:r>
    </w:p>
    <w:p w14:paraId="27E69B0E" w14:textId="113A8430" w:rsidR="006B02EE" w:rsidRPr="008311EC" w:rsidRDefault="00110142" w:rsidP="00110142">
      <w:pPr>
        <w:rPr>
          <w:rFonts w:cstheme="minorHAnsi"/>
          <w:color w:val="FF0000"/>
          <w:lang w:val="en-US"/>
        </w:rPr>
      </w:pPr>
      <w:r w:rsidRPr="008311EC">
        <w:rPr>
          <w:rFonts w:cstheme="minorHAnsi"/>
          <w:color w:val="FF0000"/>
          <w:lang w:val="en-US"/>
        </w:rPr>
        <w:sym w:font="Wingdings" w:char="F06F"/>
      </w:r>
      <w:r w:rsidRPr="008311EC">
        <w:rPr>
          <w:rFonts w:cstheme="minorHAnsi"/>
          <w:color w:val="FF0000"/>
          <w:lang w:val="en-US"/>
        </w:rPr>
        <w:t xml:space="preserve"> </w:t>
      </w:r>
      <w:r w:rsidR="00645AEB" w:rsidRPr="008311EC">
        <w:rPr>
          <w:rFonts w:cstheme="minorHAnsi"/>
          <w:color w:val="FF0000"/>
          <w:lang w:val="en-US"/>
        </w:rPr>
        <w:t>choice of comparators</w:t>
      </w:r>
    </w:p>
    <w:p w14:paraId="27E69B0F" w14:textId="06A2E32A" w:rsidR="003529FD" w:rsidRPr="008311EC" w:rsidRDefault="00110142" w:rsidP="00AA1C1F">
      <w:pPr>
        <w:pStyle w:val="S1"/>
        <w:rPr>
          <w:rFonts w:cstheme="minorHAnsi"/>
          <w:highlight w:val="yellow"/>
          <w:lang w:val="en-GB"/>
        </w:rPr>
      </w:pPr>
      <w:r w:rsidRPr="008311EC">
        <w:rPr>
          <w:rFonts w:cstheme="minorHAnsi"/>
          <w:color w:val="FF0000"/>
          <w:lang w:val="en-US"/>
        </w:rPr>
        <w:sym w:font="Wingdings" w:char="F06F"/>
      </w:r>
      <w:r w:rsidRPr="008311EC">
        <w:rPr>
          <w:rFonts w:cstheme="minorHAnsi"/>
          <w:color w:val="FF0000"/>
          <w:lang w:val="en-GB"/>
        </w:rPr>
        <w:t xml:space="preserve"> </w:t>
      </w:r>
      <w:r w:rsidR="00645AEB" w:rsidRPr="008311EC">
        <w:rPr>
          <w:rFonts w:cstheme="minorHAnsi"/>
          <w:color w:val="FF0000"/>
          <w:lang w:val="en-GB"/>
        </w:rPr>
        <w:t xml:space="preserve">subject's number </w:t>
      </w:r>
      <w:proofErr w:type="spellStart"/>
      <w:r w:rsidR="00645AEB" w:rsidRPr="008311EC">
        <w:rPr>
          <w:rFonts w:cstheme="minorHAnsi"/>
          <w:color w:val="FF0000"/>
          <w:lang w:val="en-GB"/>
        </w:rPr>
        <w:t>requiered</w:t>
      </w:r>
      <w:proofErr w:type="spellEnd"/>
      <w:r w:rsidR="003529FD" w:rsidRPr="008311EC">
        <w:rPr>
          <w:rFonts w:cstheme="minorHAnsi"/>
          <w:color w:val="FF0000"/>
          <w:lang w:val="en-GB"/>
        </w:rPr>
        <w:t xml:space="preserve"> (</w:t>
      </w:r>
      <w:r w:rsidR="00645AEB" w:rsidRPr="008311EC">
        <w:rPr>
          <w:rFonts w:cstheme="minorHAnsi"/>
          <w:highlight w:val="yellow"/>
          <w:lang w:val="en-GB"/>
        </w:rPr>
        <w:t>usually</w:t>
      </w:r>
      <w:r w:rsidR="003529FD" w:rsidRPr="008311EC">
        <w:rPr>
          <w:rFonts w:cstheme="minorHAnsi"/>
          <w:highlight w:val="yellow"/>
          <w:lang w:val="en-GB"/>
        </w:rPr>
        <w:t xml:space="preserve"> </w:t>
      </w:r>
      <w:proofErr w:type="spellStart"/>
      <w:r w:rsidR="003529FD" w:rsidRPr="008311EC">
        <w:rPr>
          <w:rFonts w:cstheme="minorHAnsi"/>
          <w:highlight w:val="yellow"/>
          <w:lang w:val="en-GB"/>
        </w:rPr>
        <w:t>NQuery</w:t>
      </w:r>
      <w:proofErr w:type="spellEnd"/>
      <w:r w:rsidR="003529FD" w:rsidRPr="008311EC">
        <w:rPr>
          <w:rFonts w:cstheme="minorHAnsi"/>
          <w:highlight w:val="yellow"/>
          <w:lang w:val="en-GB"/>
        </w:rPr>
        <w:t xml:space="preserve"> Advisor </w:t>
      </w:r>
      <w:r w:rsidR="00645AEB" w:rsidRPr="008311EC">
        <w:rPr>
          <w:rFonts w:cstheme="minorHAnsi"/>
          <w:highlight w:val="yellow"/>
          <w:lang w:val="en-GB"/>
        </w:rPr>
        <w:t>software</w:t>
      </w:r>
      <w:r w:rsidR="003529FD" w:rsidRPr="008311EC">
        <w:rPr>
          <w:rFonts w:cstheme="minorHAnsi"/>
          <w:highlight w:val="yellow"/>
          <w:lang w:val="en-GB"/>
        </w:rPr>
        <w:t xml:space="preserve">&gt; </w:t>
      </w:r>
      <w:r w:rsidR="00645AEB" w:rsidRPr="008311EC">
        <w:rPr>
          <w:rFonts w:cstheme="minorHAnsi"/>
          <w:highlight w:val="yellow"/>
          <w:lang w:val="en-GB"/>
        </w:rPr>
        <w:t xml:space="preserve">to check if </w:t>
      </w:r>
      <w:proofErr w:type="spellStart"/>
      <w:r w:rsidR="00645AEB" w:rsidRPr="008311EC">
        <w:rPr>
          <w:rFonts w:cstheme="minorHAnsi"/>
          <w:highlight w:val="yellow"/>
          <w:lang w:val="en-GB"/>
        </w:rPr>
        <w:t>qualificated</w:t>
      </w:r>
      <w:proofErr w:type="spellEnd"/>
      <w:r w:rsidR="003529FD" w:rsidRPr="008311EC">
        <w:rPr>
          <w:rFonts w:cstheme="minorHAnsi"/>
          <w:highlight w:val="yellow"/>
          <w:lang w:val="en-GB"/>
        </w:rPr>
        <w:t>)</w:t>
      </w:r>
    </w:p>
    <w:p w14:paraId="27E69B10" w14:textId="153ED5FE" w:rsidR="006B02EE" w:rsidRPr="008311EC" w:rsidRDefault="00110142" w:rsidP="00110142">
      <w:pPr>
        <w:rPr>
          <w:rFonts w:cstheme="minorHAnsi"/>
          <w:color w:val="FF0000"/>
          <w:lang w:val="en-GB"/>
        </w:rPr>
      </w:pPr>
      <w:r w:rsidRPr="008311EC">
        <w:rPr>
          <w:rFonts w:cstheme="minorHAnsi"/>
          <w:color w:val="FF0000"/>
          <w:lang w:val="en-US"/>
        </w:rPr>
        <w:sym w:font="Wingdings" w:char="F06F"/>
      </w:r>
      <w:r w:rsidRPr="008311EC">
        <w:rPr>
          <w:rFonts w:cstheme="minorHAnsi"/>
          <w:color w:val="FF0000"/>
          <w:lang w:val="en-GB"/>
        </w:rPr>
        <w:t xml:space="preserve"> </w:t>
      </w:r>
      <w:r w:rsidR="00645AEB" w:rsidRPr="008311EC">
        <w:rPr>
          <w:rFonts w:cstheme="minorHAnsi"/>
          <w:color w:val="FF0000"/>
          <w:lang w:val="en-GB"/>
        </w:rPr>
        <w:t>primary and secondary efficacy endpoints</w:t>
      </w:r>
    </w:p>
    <w:p w14:paraId="27E69B11" w14:textId="02C3A42F" w:rsidR="006B02EE" w:rsidRPr="008311EC" w:rsidRDefault="00110142" w:rsidP="00110142">
      <w:pPr>
        <w:rPr>
          <w:rFonts w:cstheme="minorHAnsi"/>
          <w:color w:val="FF0000"/>
          <w:lang w:val="en-GB"/>
        </w:rPr>
      </w:pPr>
      <w:r w:rsidRPr="008311EC">
        <w:rPr>
          <w:rFonts w:cstheme="minorHAnsi"/>
          <w:color w:val="FF0000"/>
          <w:lang w:val="en-US"/>
        </w:rPr>
        <w:sym w:font="Wingdings" w:char="F06F"/>
      </w:r>
      <w:r w:rsidRPr="008311EC">
        <w:rPr>
          <w:rFonts w:cstheme="minorHAnsi"/>
          <w:color w:val="FF0000"/>
          <w:lang w:val="en-GB"/>
        </w:rPr>
        <w:t xml:space="preserve"> </w:t>
      </w:r>
      <w:r w:rsidR="00645AEB" w:rsidRPr="008311EC">
        <w:rPr>
          <w:rFonts w:cstheme="minorHAnsi"/>
          <w:color w:val="FF0000"/>
          <w:lang w:val="en-GB"/>
        </w:rPr>
        <w:t>analysis plans</w:t>
      </w:r>
    </w:p>
    <w:p w14:paraId="27E69B12" w14:textId="57097EB5" w:rsidR="006B02EE" w:rsidRPr="008311EC" w:rsidRDefault="00110142" w:rsidP="00110142">
      <w:pPr>
        <w:rPr>
          <w:rFonts w:cstheme="minorHAnsi"/>
          <w:color w:val="FF0000"/>
          <w:lang w:val="en-GB"/>
        </w:rPr>
      </w:pPr>
      <w:r w:rsidRPr="008311EC">
        <w:rPr>
          <w:rFonts w:cstheme="minorHAnsi"/>
          <w:color w:val="FF0000"/>
          <w:lang w:val="en-US"/>
        </w:rPr>
        <w:sym w:font="Wingdings" w:char="F06F"/>
      </w:r>
      <w:r w:rsidRPr="008311EC">
        <w:rPr>
          <w:rFonts w:cstheme="minorHAnsi"/>
          <w:color w:val="FF0000"/>
          <w:lang w:val="en-GB"/>
        </w:rPr>
        <w:t xml:space="preserve"> </w:t>
      </w:r>
      <w:r w:rsidR="00645AEB" w:rsidRPr="008311EC">
        <w:rPr>
          <w:rFonts w:cstheme="minorHAnsi"/>
          <w:color w:val="FF0000"/>
          <w:lang w:val="en-GB"/>
        </w:rPr>
        <w:t>randomization procedures</w:t>
      </w:r>
      <w:r w:rsidR="006B02EE" w:rsidRPr="008311EC">
        <w:rPr>
          <w:rFonts w:cstheme="minorHAnsi"/>
          <w:color w:val="FF0000"/>
          <w:lang w:val="en-GB"/>
        </w:rPr>
        <w:t xml:space="preserve"> </w:t>
      </w:r>
    </w:p>
    <w:p w14:paraId="27E69B13" w14:textId="42A015D0" w:rsidR="006B02EE" w:rsidRPr="008311EC" w:rsidRDefault="00110142" w:rsidP="00110142">
      <w:pPr>
        <w:rPr>
          <w:rFonts w:cstheme="minorHAnsi"/>
          <w:color w:val="FF0000"/>
          <w:lang w:val="en-GB"/>
        </w:rPr>
      </w:pPr>
      <w:r w:rsidRPr="008311EC">
        <w:rPr>
          <w:rFonts w:cstheme="minorHAnsi"/>
          <w:color w:val="FF0000"/>
          <w:lang w:val="en-US"/>
        </w:rPr>
        <w:sym w:font="Wingdings" w:char="F06F"/>
      </w:r>
      <w:r w:rsidRPr="008311EC">
        <w:rPr>
          <w:rFonts w:cstheme="minorHAnsi"/>
          <w:color w:val="FF0000"/>
          <w:lang w:val="en-GB"/>
        </w:rPr>
        <w:t xml:space="preserve"> </w:t>
      </w:r>
      <w:r w:rsidR="00645AEB" w:rsidRPr="008311EC">
        <w:rPr>
          <w:rFonts w:cstheme="minorHAnsi"/>
          <w:color w:val="FF0000"/>
          <w:lang w:val="en-GB"/>
        </w:rPr>
        <w:t>blind modalities</w:t>
      </w:r>
    </w:p>
    <w:p w14:paraId="27E69B14" w14:textId="083C6C23" w:rsidR="006B02EE" w:rsidRPr="008311EC" w:rsidRDefault="00110142" w:rsidP="00110142">
      <w:pPr>
        <w:rPr>
          <w:rFonts w:cstheme="minorHAnsi"/>
          <w:color w:val="FF0000"/>
          <w:lang w:val="en-GB"/>
        </w:rPr>
      </w:pPr>
      <w:r w:rsidRPr="008311EC">
        <w:rPr>
          <w:rFonts w:cstheme="minorHAnsi"/>
          <w:color w:val="FF0000"/>
          <w:lang w:val="en-US"/>
        </w:rPr>
        <w:sym w:font="Wingdings" w:char="F06F"/>
      </w:r>
      <w:r w:rsidRPr="008311EC">
        <w:rPr>
          <w:rFonts w:cstheme="minorHAnsi"/>
          <w:color w:val="FF0000"/>
          <w:lang w:val="en-GB"/>
        </w:rPr>
        <w:t xml:space="preserve"> </w:t>
      </w:r>
      <w:r w:rsidR="00645AEB" w:rsidRPr="008311EC">
        <w:rPr>
          <w:rFonts w:cstheme="minorHAnsi"/>
          <w:color w:val="FF0000"/>
          <w:lang w:val="en-GB"/>
        </w:rPr>
        <w:t xml:space="preserve">data </w:t>
      </w:r>
      <w:proofErr w:type="spellStart"/>
      <w:r w:rsidR="00645AEB" w:rsidRPr="008311EC">
        <w:rPr>
          <w:rFonts w:cstheme="minorHAnsi"/>
          <w:color w:val="FF0000"/>
          <w:lang w:val="en-GB"/>
        </w:rPr>
        <w:t>managment</w:t>
      </w:r>
      <w:proofErr w:type="spellEnd"/>
      <w:r w:rsidR="006B02EE" w:rsidRPr="008311EC">
        <w:rPr>
          <w:rFonts w:cstheme="minorHAnsi"/>
          <w:color w:val="FF0000"/>
          <w:lang w:val="en-GB"/>
        </w:rPr>
        <w:t xml:space="preserve"> (</w:t>
      </w:r>
      <w:r w:rsidR="00645AEB" w:rsidRPr="008311EC">
        <w:rPr>
          <w:rFonts w:cstheme="minorHAnsi"/>
          <w:color w:val="FF0000"/>
          <w:lang w:val="en-GB"/>
        </w:rPr>
        <w:t>if</w:t>
      </w:r>
      <w:r w:rsidR="006B02EE" w:rsidRPr="008311EC">
        <w:rPr>
          <w:rFonts w:cstheme="minorHAnsi"/>
          <w:color w:val="FF0000"/>
          <w:lang w:val="en-GB"/>
        </w:rPr>
        <w:t xml:space="preserve"> applicable)</w:t>
      </w:r>
    </w:p>
    <w:p w14:paraId="27E69B15" w14:textId="43F68559" w:rsidR="006B02EE" w:rsidRPr="008311EC" w:rsidRDefault="00110142" w:rsidP="00110142">
      <w:pPr>
        <w:rPr>
          <w:rFonts w:cstheme="minorHAnsi"/>
          <w:color w:val="FF0000"/>
          <w:lang w:val="en-GB"/>
        </w:rPr>
      </w:pPr>
      <w:r w:rsidRPr="008311EC">
        <w:rPr>
          <w:rFonts w:cstheme="minorHAnsi"/>
          <w:color w:val="FF0000"/>
          <w:lang w:val="en-US"/>
        </w:rPr>
        <w:sym w:font="Wingdings" w:char="F06F"/>
      </w:r>
      <w:r w:rsidRPr="008311EC">
        <w:rPr>
          <w:rFonts w:cstheme="minorHAnsi"/>
          <w:color w:val="FF0000"/>
          <w:lang w:val="en-GB"/>
        </w:rPr>
        <w:t xml:space="preserve"> </w:t>
      </w:r>
      <w:r w:rsidR="00645AEB" w:rsidRPr="008311EC">
        <w:rPr>
          <w:rFonts w:cstheme="minorHAnsi"/>
          <w:color w:val="FF0000"/>
          <w:lang w:val="en-GB"/>
        </w:rPr>
        <w:t>E</w:t>
      </w:r>
      <w:r w:rsidR="006B02EE" w:rsidRPr="008311EC">
        <w:rPr>
          <w:rFonts w:cstheme="minorHAnsi"/>
          <w:color w:val="FF0000"/>
          <w:lang w:val="en-GB"/>
        </w:rPr>
        <w:t>quivalence</w:t>
      </w:r>
      <w:r w:rsidR="00645AEB" w:rsidRPr="008311EC">
        <w:rPr>
          <w:rFonts w:cstheme="minorHAnsi"/>
          <w:color w:val="FF0000"/>
          <w:lang w:val="en-GB"/>
        </w:rPr>
        <w:t xml:space="preserve"> studies</w:t>
      </w:r>
    </w:p>
    <w:p w14:paraId="27E69B16" w14:textId="701FB383" w:rsidR="006B02EE" w:rsidRPr="008311EC" w:rsidRDefault="00110142" w:rsidP="00110142">
      <w:pPr>
        <w:rPr>
          <w:rFonts w:cstheme="minorHAnsi"/>
          <w:color w:val="FF0000"/>
          <w:lang w:val="en-GB"/>
        </w:rPr>
      </w:pPr>
      <w:r w:rsidRPr="008311EC">
        <w:rPr>
          <w:rFonts w:cstheme="minorHAnsi"/>
          <w:color w:val="FF0000"/>
          <w:lang w:val="en-US"/>
        </w:rPr>
        <w:sym w:font="Wingdings" w:char="F06F"/>
      </w:r>
      <w:r w:rsidRPr="008311EC">
        <w:rPr>
          <w:rFonts w:cstheme="minorHAnsi"/>
          <w:color w:val="FF0000"/>
          <w:lang w:val="en-GB"/>
        </w:rPr>
        <w:t xml:space="preserve"> </w:t>
      </w:r>
      <w:r w:rsidR="00645AEB" w:rsidRPr="008311EC">
        <w:rPr>
          <w:rFonts w:cstheme="minorHAnsi"/>
          <w:color w:val="FF0000"/>
          <w:lang w:val="en-GB"/>
        </w:rPr>
        <w:t>sub population analysis</w:t>
      </w:r>
    </w:p>
    <w:p w14:paraId="27E69B17" w14:textId="357BDA1A" w:rsidR="006B02EE" w:rsidRPr="008311EC" w:rsidRDefault="00110142" w:rsidP="00110142">
      <w:pPr>
        <w:rPr>
          <w:rFonts w:cstheme="minorHAnsi"/>
          <w:color w:val="FF0000"/>
          <w:lang w:val="en-GB"/>
        </w:rPr>
      </w:pPr>
      <w:r w:rsidRPr="008311EC">
        <w:rPr>
          <w:rFonts w:cstheme="minorHAnsi"/>
          <w:color w:val="FF0000"/>
          <w:lang w:val="en-US"/>
        </w:rPr>
        <w:sym w:font="Wingdings" w:char="F06F"/>
      </w:r>
      <w:r w:rsidRPr="008311EC">
        <w:rPr>
          <w:rFonts w:cstheme="minorHAnsi"/>
          <w:color w:val="FF0000"/>
          <w:lang w:val="en-GB"/>
        </w:rPr>
        <w:t xml:space="preserve"> </w:t>
      </w:r>
      <w:r w:rsidR="00645AEB" w:rsidRPr="008311EC">
        <w:rPr>
          <w:rFonts w:cstheme="minorHAnsi"/>
          <w:color w:val="FF0000"/>
          <w:lang w:val="en-GB"/>
        </w:rPr>
        <w:t>sub population analysis for efficacy</w:t>
      </w:r>
    </w:p>
    <w:p w14:paraId="27E69B18" w14:textId="00F0CC9C" w:rsidR="006B02EE" w:rsidRPr="008311EC" w:rsidRDefault="00110142" w:rsidP="00110142">
      <w:pPr>
        <w:rPr>
          <w:rFonts w:cstheme="minorHAnsi"/>
          <w:color w:val="FF0000"/>
          <w:lang w:val="en-GB"/>
        </w:rPr>
      </w:pPr>
      <w:r w:rsidRPr="008311EC">
        <w:rPr>
          <w:rFonts w:cstheme="minorHAnsi"/>
          <w:color w:val="FF0000"/>
          <w:lang w:val="en-US"/>
        </w:rPr>
        <w:sym w:font="Wingdings" w:char="F06F"/>
      </w:r>
      <w:r w:rsidRPr="008311EC">
        <w:rPr>
          <w:rFonts w:cstheme="minorHAnsi"/>
          <w:color w:val="FF0000"/>
          <w:lang w:val="en-GB"/>
        </w:rPr>
        <w:t xml:space="preserve"> </w:t>
      </w:r>
      <w:r w:rsidR="00645AEB" w:rsidRPr="008311EC">
        <w:rPr>
          <w:rFonts w:cstheme="minorHAnsi"/>
          <w:color w:val="FF0000"/>
          <w:lang w:val="en-GB"/>
        </w:rPr>
        <w:t>efficacy and individual data summary tables</w:t>
      </w:r>
    </w:p>
    <w:p w14:paraId="27E69B19" w14:textId="77777777" w:rsidR="006B02EE" w:rsidRPr="008311EC" w:rsidRDefault="006B02EE" w:rsidP="00547B5F">
      <w:pPr>
        <w:rPr>
          <w:rFonts w:cstheme="minorHAnsi"/>
          <w:color w:val="FF0000"/>
          <w:lang w:val="en-GB"/>
        </w:rPr>
      </w:pPr>
    </w:p>
    <w:p w14:paraId="27E69B1A" w14:textId="77777777" w:rsidR="006B02EE" w:rsidRPr="008311EC" w:rsidRDefault="001E1952" w:rsidP="00D16B9C">
      <w:pPr>
        <w:pStyle w:val="Titre2"/>
        <w:rPr>
          <w:rFonts w:asciiTheme="minorHAnsi" w:hAnsiTheme="minorHAnsi" w:cstheme="minorHAnsi"/>
          <w:lang w:val="en-US"/>
        </w:rPr>
      </w:pPr>
      <w:bookmarkStart w:id="15" w:name="_Toc49247766"/>
      <w:bookmarkStart w:id="16" w:name="_Toc392063690"/>
      <w:bookmarkStart w:id="17" w:name="_Toc421946756"/>
      <w:r w:rsidRPr="008311EC">
        <w:rPr>
          <w:rFonts w:asciiTheme="minorHAnsi" w:hAnsiTheme="minorHAnsi" w:cstheme="minorHAnsi"/>
          <w:lang w:val="en-US"/>
        </w:rPr>
        <w:t>Protocol: Statistical considerations</w:t>
      </w:r>
      <w:bookmarkEnd w:id="15"/>
    </w:p>
    <w:bookmarkEnd w:id="16"/>
    <w:bookmarkEnd w:id="17"/>
    <w:p w14:paraId="27E69B1B" w14:textId="77777777" w:rsidR="003238A6" w:rsidRPr="008311EC" w:rsidRDefault="003238A6" w:rsidP="00070FCB">
      <w:pPr>
        <w:pStyle w:val="StyleProposalB1Italique"/>
        <w:ind w:left="709"/>
        <w:rPr>
          <w:rFonts w:asciiTheme="minorHAnsi" w:hAnsiTheme="minorHAnsi" w:cstheme="minorHAnsi"/>
          <w:color w:val="FF0000"/>
          <w:lang w:val="en-US"/>
        </w:rPr>
      </w:pPr>
      <w:r w:rsidRPr="008311EC">
        <w:rPr>
          <w:rFonts w:asciiTheme="minorHAnsi" w:hAnsiTheme="minorHAnsi" w:cstheme="minorHAnsi"/>
          <w:color w:val="FF0000"/>
          <w:lang w:val="en-US"/>
        </w:rPr>
        <w:t>"1.44 PROTOCOL</w:t>
      </w:r>
    </w:p>
    <w:p w14:paraId="27E69B1C" w14:textId="77777777" w:rsidR="003238A6" w:rsidRPr="008311EC" w:rsidRDefault="003238A6" w:rsidP="00070FCB">
      <w:pPr>
        <w:pStyle w:val="StyleProposalB1Italique"/>
        <w:ind w:left="709"/>
        <w:rPr>
          <w:rFonts w:asciiTheme="minorHAnsi" w:hAnsiTheme="minorHAnsi" w:cstheme="minorHAnsi"/>
          <w:color w:val="FF0000"/>
          <w:lang w:val="en-US"/>
        </w:rPr>
      </w:pPr>
      <w:r w:rsidRPr="008311EC">
        <w:rPr>
          <w:rFonts w:asciiTheme="minorHAnsi" w:hAnsiTheme="minorHAnsi" w:cstheme="minorHAnsi"/>
          <w:color w:val="FF0000"/>
          <w:lang w:val="en-US"/>
        </w:rPr>
        <w:t>A document that describes the objective(s), design, methodology</w:t>
      </w:r>
      <w:r w:rsidRPr="008311EC">
        <w:rPr>
          <w:rFonts w:asciiTheme="minorHAnsi" w:hAnsiTheme="minorHAnsi" w:cstheme="minorHAnsi"/>
          <w:b/>
          <w:color w:val="FF0000"/>
          <w:lang w:val="en-US"/>
        </w:rPr>
        <w:t>, statistical considerations</w:t>
      </w:r>
      <w:r w:rsidRPr="008311EC">
        <w:rPr>
          <w:rFonts w:asciiTheme="minorHAnsi" w:hAnsiTheme="minorHAnsi" w:cstheme="minorHAnsi"/>
          <w:color w:val="FF0000"/>
          <w:lang w:val="en-US"/>
        </w:rPr>
        <w:t>, and organization of a trial…</w:t>
      </w:r>
    </w:p>
    <w:p w14:paraId="27E69B1D" w14:textId="77777777" w:rsidR="003238A6" w:rsidRPr="008311EC" w:rsidRDefault="003238A6" w:rsidP="00070FCB">
      <w:pPr>
        <w:pStyle w:val="StyleProposalB1Italique"/>
        <w:ind w:left="709"/>
        <w:rPr>
          <w:rFonts w:asciiTheme="minorHAnsi" w:hAnsiTheme="minorHAnsi" w:cstheme="minorHAnsi"/>
          <w:color w:val="FF0000"/>
          <w:lang w:val="en-US"/>
        </w:rPr>
      </w:pPr>
      <w:r w:rsidRPr="008311EC">
        <w:rPr>
          <w:rFonts w:asciiTheme="minorHAnsi" w:hAnsiTheme="minorHAnsi" w:cstheme="minorHAnsi"/>
          <w:color w:val="FF0000"/>
          <w:lang w:val="en-US"/>
        </w:rPr>
        <w:t>6. CLINICAL TRIAL PROTOCOL AND PROTOCOL AMENDMENT(S)</w:t>
      </w:r>
    </w:p>
    <w:p w14:paraId="27E69B1E" w14:textId="77777777" w:rsidR="003238A6" w:rsidRPr="008311EC" w:rsidRDefault="003238A6" w:rsidP="00070FCB">
      <w:pPr>
        <w:pStyle w:val="StyleProposalB1Italique"/>
        <w:ind w:left="709"/>
        <w:rPr>
          <w:rFonts w:asciiTheme="minorHAnsi" w:hAnsiTheme="minorHAnsi" w:cstheme="minorHAnsi"/>
          <w:color w:val="FF0000"/>
          <w:lang w:val="en-US"/>
        </w:rPr>
      </w:pPr>
      <w:r w:rsidRPr="008311EC">
        <w:rPr>
          <w:rFonts w:asciiTheme="minorHAnsi" w:hAnsiTheme="minorHAnsi" w:cstheme="minorHAnsi"/>
          <w:color w:val="FF0000"/>
          <w:lang w:val="en-US"/>
        </w:rPr>
        <w:t>The contents of a trial protocol should generally include the following topics...</w:t>
      </w:r>
    </w:p>
    <w:p w14:paraId="27E69B1F" w14:textId="77777777" w:rsidR="003238A6" w:rsidRPr="008311EC" w:rsidRDefault="003238A6" w:rsidP="00070FCB">
      <w:pPr>
        <w:pStyle w:val="StyleProposalB1Italique"/>
        <w:ind w:left="709"/>
        <w:rPr>
          <w:rFonts w:asciiTheme="minorHAnsi" w:hAnsiTheme="minorHAnsi" w:cstheme="minorHAnsi"/>
          <w:color w:val="FF0000"/>
          <w:lang w:val="en-US"/>
        </w:rPr>
      </w:pPr>
      <w:r w:rsidRPr="008311EC">
        <w:rPr>
          <w:rFonts w:asciiTheme="minorHAnsi" w:hAnsiTheme="minorHAnsi" w:cstheme="minorHAnsi"/>
          <w:color w:val="FF0000"/>
          <w:lang w:val="en-US"/>
        </w:rPr>
        <w:t>6.9 STATISTICS</w:t>
      </w:r>
    </w:p>
    <w:p w14:paraId="27E69B20" w14:textId="77777777" w:rsidR="003238A6" w:rsidRPr="008311EC" w:rsidRDefault="003238A6" w:rsidP="00070FCB">
      <w:pPr>
        <w:pStyle w:val="StyleProposalB1Italique"/>
        <w:ind w:left="709"/>
        <w:rPr>
          <w:rFonts w:asciiTheme="minorHAnsi" w:hAnsiTheme="minorHAnsi" w:cstheme="minorHAnsi"/>
          <w:color w:val="FF0000"/>
          <w:lang w:val="en-US"/>
        </w:rPr>
      </w:pPr>
      <w:r w:rsidRPr="008311EC">
        <w:rPr>
          <w:rFonts w:asciiTheme="minorHAnsi" w:hAnsiTheme="minorHAnsi" w:cstheme="minorHAnsi"/>
          <w:color w:val="FF0000"/>
          <w:lang w:val="en-US"/>
        </w:rPr>
        <w:t xml:space="preserve">6.9.1 A </w:t>
      </w:r>
      <w:r w:rsidRPr="008311EC">
        <w:rPr>
          <w:rFonts w:asciiTheme="minorHAnsi" w:hAnsiTheme="minorHAnsi" w:cstheme="minorHAnsi"/>
          <w:b/>
          <w:color w:val="FF0000"/>
          <w:lang w:val="en-US"/>
        </w:rPr>
        <w:t>description of the statistical methods</w:t>
      </w:r>
      <w:r w:rsidRPr="008311EC">
        <w:rPr>
          <w:rFonts w:asciiTheme="minorHAnsi" w:hAnsiTheme="minorHAnsi" w:cstheme="minorHAnsi"/>
          <w:color w:val="FF0000"/>
          <w:lang w:val="en-US"/>
        </w:rPr>
        <w:t xml:space="preserve"> to be employed, </w:t>
      </w:r>
      <w:r w:rsidRPr="008311EC">
        <w:rPr>
          <w:rFonts w:asciiTheme="minorHAnsi" w:hAnsiTheme="minorHAnsi" w:cstheme="minorHAnsi"/>
          <w:b/>
          <w:color w:val="FF0000"/>
          <w:lang w:val="en-US"/>
        </w:rPr>
        <w:t>including timing of any planned interim analysis(</w:t>
      </w:r>
      <w:proofErr w:type="spellStart"/>
      <w:r w:rsidRPr="008311EC">
        <w:rPr>
          <w:rFonts w:asciiTheme="minorHAnsi" w:hAnsiTheme="minorHAnsi" w:cstheme="minorHAnsi"/>
          <w:b/>
          <w:color w:val="FF0000"/>
          <w:lang w:val="en-US"/>
        </w:rPr>
        <w:t>ses</w:t>
      </w:r>
      <w:proofErr w:type="spellEnd"/>
      <w:r w:rsidRPr="008311EC">
        <w:rPr>
          <w:rFonts w:asciiTheme="minorHAnsi" w:hAnsiTheme="minorHAnsi" w:cstheme="minorHAnsi"/>
          <w:b/>
          <w:color w:val="FF0000"/>
          <w:lang w:val="en-US"/>
        </w:rPr>
        <w:t>)</w:t>
      </w:r>
      <w:r w:rsidRPr="008311EC">
        <w:rPr>
          <w:rFonts w:asciiTheme="minorHAnsi" w:hAnsiTheme="minorHAnsi" w:cstheme="minorHAnsi"/>
          <w:color w:val="FF0000"/>
          <w:lang w:val="en-US"/>
        </w:rPr>
        <w:t>.</w:t>
      </w:r>
    </w:p>
    <w:p w14:paraId="27E69B21" w14:textId="77777777" w:rsidR="003238A6" w:rsidRPr="008311EC" w:rsidRDefault="003238A6" w:rsidP="00070FCB">
      <w:pPr>
        <w:pStyle w:val="StyleProposalB1Italique"/>
        <w:ind w:left="709"/>
        <w:rPr>
          <w:rFonts w:asciiTheme="minorHAnsi" w:hAnsiTheme="minorHAnsi" w:cstheme="minorHAnsi"/>
          <w:color w:val="FF0000"/>
          <w:lang w:val="en-US"/>
        </w:rPr>
      </w:pPr>
      <w:r w:rsidRPr="008311EC">
        <w:rPr>
          <w:rFonts w:asciiTheme="minorHAnsi" w:hAnsiTheme="minorHAnsi" w:cstheme="minorHAnsi"/>
          <w:color w:val="FF0000"/>
          <w:lang w:val="en-US"/>
        </w:rPr>
        <w:t xml:space="preserve">6.9.2 </w:t>
      </w:r>
      <w:r w:rsidRPr="008311EC">
        <w:rPr>
          <w:rFonts w:asciiTheme="minorHAnsi" w:hAnsiTheme="minorHAnsi" w:cstheme="minorHAnsi"/>
          <w:b/>
          <w:color w:val="FF0000"/>
          <w:lang w:val="en-US"/>
        </w:rPr>
        <w:t>The number of subjects planned to be enrolled</w:t>
      </w:r>
      <w:r w:rsidRPr="008311EC">
        <w:rPr>
          <w:rFonts w:asciiTheme="minorHAnsi" w:hAnsiTheme="minorHAnsi" w:cstheme="minorHAnsi"/>
          <w:color w:val="FF0000"/>
          <w:lang w:val="en-US"/>
        </w:rPr>
        <w:t xml:space="preserve">. In </w:t>
      </w:r>
      <w:proofErr w:type="spellStart"/>
      <w:r w:rsidRPr="008311EC">
        <w:rPr>
          <w:rFonts w:asciiTheme="minorHAnsi" w:hAnsiTheme="minorHAnsi" w:cstheme="minorHAnsi"/>
          <w:color w:val="FF0000"/>
          <w:lang w:val="en-US"/>
        </w:rPr>
        <w:t>multicentre</w:t>
      </w:r>
      <w:proofErr w:type="spellEnd"/>
      <w:r w:rsidRPr="008311EC">
        <w:rPr>
          <w:rFonts w:asciiTheme="minorHAnsi" w:hAnsiTheme="minorHAnsi" w:cstheme="minorHAnsi"/>
          <w:color w:val="FF0000"/>
          <w:lang w:val="en-US"/>
        </w:rPr>
        <w:t xml:space="preserve"> trials, the numbers of enrolled subjects projected for each trial site should be specified. </w:t>
      </w:r>
      <w:r w:rsidRPr="008311EC">
        <w:rPr>
          <w:rFonts w:asciiTheme="minorHAnsi" w:hAnsiTheme="minorHAnsi" w:cstheme="minorHAnsi"/>
          <w:b/>
          <w:color w:val="FF0000"/>
          <w:lang w:val="en-US"/>
        </w:rPr>
        <w:t xml:space="preserve">Reason for choice of sample </w:t>
      </w:r>
      <w:r w:rsidRPr="008311EC">
        <w:rPr>
          <w:rFonts w:asciiTheme="minorHAnsi" w:hAnsiTheme="minorHAnsi" w:cstheme="minorHAnsi"/>
          <w:b/>
          <w:color w:val="FF0000"/>
          <w:lang w:val="en-US"/>
        </w:rPr>
        <w:lastRenderedPageBreak/>
        <w:t>size, including reflections on (or calculations of) the power of the trial and clinical justification.</w:t>
      </w:r>
    </w:p>
    <w:p w14:paraId="27E69B22" w14:textId="77777777" w:rsidR="003238A6" w:rsidRPr="008311EC" w:rsidRDefault="003238A6" w:rsidP="00070FCB">
      <w:pPr>
        <w:pStyle w:val="StyleProposalB1Italique"/>
        <w:ind w:left="709"/>
        <w:rPr>
          <w:rFonts w:asciiTheme="minorHAnsi" w:hAnsiTheme="minorHAnsi" w:cstheme="minorHAnsi"/>
          <w:color w:val="FF0000"/>
          <w:lang w:val="en-US"/>
        </w:rPr>
      </w:pPr>
      <w:r w:rsidRPr="008311EC">
        <w:rPr>
          <w:rFonts w:asciiTheme="minorHAnsi" w:hAnsiTheme="minorHAnsi" w:cstheme="minorHAnsi"/>
          <w:color w:val="FF0000"/>
          <w:lang w:val="en-US"/>
        </w:rPr>
        <w:t xml:space="preserve">6.9.3 The </w:t>
      </w:r>
      <w:r w:rsidRPr="008311EC">
        <w:rPr>
          <w:rFonts w:asciiTheme="minorHAnsi" w:hAnsiTheme="minorHAnsi" w:cstheme="minorHAnsi"/>
          <w:b/>
          <w:color w:val="FF0000"/>
          <w:lang w:val="en-US"/>
        </w:rPr>
        <w:t>level of significance to be used</w:t>
      </w:r>
      <w:r w:rsidRPr="008311EC">
        <w:rPr>
          <w:rFonts w:asciiTheme="minorHAnsi" w:hAnsiTheme="minorHAnsi" w:cstheme="minorHAnsi"/>
          <w:color w:val="FF0000"/>
          <w:lang w:val="en-US"/>
        </w:rPr>
        <w:t>.</w:t>
      </w:r>
    </w:p>
    <w:p w14:paraId="27E69B23" w14:textId="77777777" w:rsidR="003238A6" w:rsidRPr="008311EC" w:rsidRDefault="003238A6" w:rsidP="00070FCB">
      <w:pPr>
        <w:pStyle w:val="StyleProposalB1Italique"/>
        <w:ind w:left="709"/>
        <w:rPr>
          <w:rFonts w:asciiTheme="minorHAnsi" w:hAnsiTheme="minorHAnsi" w:cstheme="minorHAnsi"/>
          <w:color w:val="FF0000"/>
          <w:lang w:val="en-US"/>
        </w:rPr>
      </w:pPr>
      <w:r w:rsidRPr="008311EC">
        <w:rPr>
          <w:rFonts w:asciiTheme="minorHAnsi" w:hAnsiTheme="minorHAnsi" w:cstheme="minorHAnsi"/>
          <w:color w:val="FF0000"/>
          <w:lang w:val="en-US"/>
        </w:rPr>
        <w:t xml:space="preserve">6.9.4 </w:t>
      </w:r>
      <w:r w:rsidRPr="008311EC">
        <w:rPr>
          <w:rFonts w:asciiTheme="minorHAnsi" w:hAnsiTheme="minorHAnsi" w:cstheme="minorHAnsi"/>
          <w:b/>
          <w:color w:val="FF0000"/>
          <w:lang w:val="en-US"/>
        </w:rPr>
        <w:t>Criteria for the termination of the trial</w:t>
      </w:r>
      <w:r w:rsidRPr="008311EC">
        <w:rPr>
          <w:rFonts w:asciiTheme="minorHAnsi" w:hAnsiTheme="minorHAnsi" w:cstheme="minorHAnsi"/>
          <w:color w:val="FF0000"/>
          <w:lang w:val="en-US"/>
        </w:rPr>
        <w:t>.</w:t>
      </w:r>
    </w:p>
    <w:p w14:paraId="27E69B24" w14:textId="77777777" w:rsidR="003238A6" w:rsidRPr="008311EC" w:rsidRDefault="003238A6" w:rsidP="00070FCB">
      <w:pPr>
        <w:pStyle w:val="StyleProposalB1Italique"/>
        <w:ind w:left="709"/>
        <w:rPr>
          <w:rFonts w:asciiTheme="minorHAnsi" w:hAnsiTheme="minorHAnsi" w:cstheme="minorHAnsi"/>
          <w:color w:val="FF0000"/>
          <w:lang w:val="en-US"/>
        </w:rPr>
      </w:pPr>
      <w:r w:rsidRPr="008311EC">
        <w:rPr>
          <w:rFonts w:asciiTheme="minorHAnsi" w:hAnsiTheme="minorHAnsi" w:cstheme="minorHAnsi"/>
          <w:color w:val="FF0000"/>
          <w:lang w:val="en-US"/>
        </w:rPr>
        <w:t xml:space="preserve">6.9.5 </w:t>
      </w:r>
      <w:r w:rsidRPr="008311EC">
        <w:rPr>
          <w:rFonts w:asciiTheme="minorHAnsi" w:hAnsiTheme="minorHAnsi" w:cstheme="minorHAnsi"/>
          <w:b/>
          <w:color w:val="FF0000"/>
          <w:lang w:val="en-US"/>
        </w:rPr>
        <w:t>Procedure for accounting for missing, unused, and spurious data</w:t>
      </w:r>
      <w:r w:rsidRPr="008311EC">
        <w:rPr>
          <w:rFonts w:asciiTheme="minorHAnsi" w:hAnsiTheme="minorHAnsi" w:cstheme="minorHAnsi"/>
          <w:color w:val="FF0000"/>
          <w:lang w:val="en-US"/>
        </w:rPr>
        <w:t>.</w:t>
      </w:r>
    </w:p>
    <w:p w14:paraId="27E69B25" w14:textId="77777777" w:rsidR="003238A6" w:rsidRPr="008311EC" w:rsidRDefault="003238A6" w:rsidP="00070FCB">
      <w:pPr>
        <w:pStyle w:val="StyleProposalB1Italique"/>
        <w:ind w:left="709"/>
        <w:rPr>
          <w:rFonts w:asciiTheme="minorHAnsi" w:hAnsiTheme="minorHAnsi" w:cstheme="minorHAnsi"/>
          <w:color w:val="FF0000"/>
          <w:lang w:val="en-US"/>
        </w:rPr>
      </w:pPr>
      <w:r w:rsidRPr="008311EC">
        <w:rPr>
          <w:rFonts w:asciiTheme="minorHAnsi" w:hAnsiTheme="minorHAnsi" w:cstheme="minorHAnsi"/>
          <w:color w:val="FF0000"/>
          <w:lang w:val="en-US"/>
        </w:rPr>
        <w:t xml:space="preserve">6.9.6 </w:t>
      </w:r>
      <w:r w:rsidRPr="008311EC">
        <w:rPr>
          <w:rFonts w:asciiTheme="minorHAnsi" w:hAnsiTheme="minorHAnsi" w:cstheme="minorHAnsi"/>
          <w:b/>
          <w:color w:val="FF0000"/>
          <w:lang w:val="en-US"/>
        </w:rPr>
        <w:t>Procedures for reporting any deviation(s) from the original statistical plan</w:t>
      </w:r>
      <w:r w:rsidRPr="008311EC">
        <w:rPr>
          <w:rFonts w:asciiTheme="minorHAnsi" w:hAnsiTheme="minorHAnsi" w:cstheme="minorHAnsi"/>
          <w:color w:val="FF0000"/>
          <w:lang w:val="en-US"/>
        </w:rPr>
        <w:t xml:space="preserve"> (any deviation(s) from the original statistical plan should be described and justified in protocol and/or in the final report, as appropriate).</w:t>
      </w:r>
    </w:p>
    <w:p w14:paraId="27E69B26" w14:textId="77777777" w:rsidR="003238A6" w:rsidRPr="008311EC" w:rsidRDefault="003238A6" w:rsidP="00070FCB">
      <w:pPr>
        <w:pStyle w:val="StyleProposalB1Italique"/>
        <w:ind w:left="709"/>
        <w:rPr>
          <w:rFonts w:asciiTheme="minorHAnsi" w:hAnsiTheme="minorHAnsi" w:cstheme="minorHAnsi"/>
          <w:color w:val="FF0000"/>
          <w:lang w:val="en-US"/>
        </w:rPr>
      </w:pPr>
      <w:r w:rsidRPr="008311EC">
        <w:rPr>
          <w:rFonts w:asciiTheme="minorHAnsi" w:hAnsiTheme="minorHAnsi" w:cstheme="minorHAnsi"/>
          <w:color w:val="FF0000"/>
          <w:lang w:val="en-US"/>
        </w:rPr>
        <w:t xml:space="preserve">6.9.7 The </w:t>
      </w:r>
      <w:r w:rsidRPr="008311EC">
        <w:rPr>
          <w:rFonts w:asciiTheme="minorHAnsi" w:hAnsiTheme="minorHAnsi" w:cstheme="minorHAnsi"/>
          <w:b/>
          <w:color w:val="FF0000"/>
          <w:lang w:val="en-US"/>
        </w:rPr>
        <w:t>selection of subjects to be included in the analyses</w:t>
      </w:r>
      <w:r w:rsidRPr="008311EC">
        <w:rPr>
          <w:rFonts w:asciiTheme="minorHAnsi" w:hAnsiTheme="minorHAnsi" w:cstheme="minorHAnsi"/>
          <w:color w:val="FF0000"/>
          <w:lang w:val="en-US"/>
        </w:rPr>
        <w:t xml:space="preserve"> (e.g. all randomized subjects, all dosed subjects, all eligible subjects, evaluable subjects)." (Note for Guidance on Good Clinical Practice, CPMP/ICH/135/95, 17 July 1996)</w:t>
      </w:r>
    </w:p>
    <w:p w14:paraId="27E69B27" w14:textId="70AC9D33" w:rsidR="001E1952" w:rsidRPr="008311EC" w:rsidRDefault="00F92B0B" w:rsidP="00110142">
      <w:pPr>
        <w:rPr>
          <w:rFonts w:cstheme="minorHAnsi"/>
          <w:color w:val="FF0000"/>
          <w:lang w:val="en-US"/>
        </w:rPr>
      </w:pPr>
      <w:sdt>
        <w:sdtPr>
          <w:rPr>
            <w:rFonts w:cstheme="minorHAnsi"/>
            <w:lang w:val="en-GB" w:eastAsia="fr-FR"/>
          </w:rPr>
          <w:id w:val="-1954080489"/>
          <w14:checkbox>
            <w14:checked w14:val="0"/>
            <w14:checkedState w14:val="2612" w14:font="MS Gothic"/>
            <w14:uncheckedState w14:val="2610" w14:font="MS Gothic"/>
          </w14:checkbox>
        </w:sdtPr>
        <w:sdtEndPr/>
        <w:sdtContent>
          <w:r w:rsidR="008311EC" w:rsidRPr="008311EC">
            <w:rPr>
              <w:rFonts w:ascii="Segoe UI Symbol" w:eastAsia="MS Gothic" w:hAnsi="Segoe UI Symbol" w:cs="Segoe UI Symbol"/>
              <w:lang w:val="en-GB" w:eastAsia="fr-FR"/>
            </w:rPr>
            <w:t>☐</w:t>
          </w:r>
        </w:sdtContent>
      </w:sdt>
      <w:r w:rsidR="00110142" w:rsidRPr="008311EC">
        <w:rPr>
          <w:rFonts w:cstheme="minorHAnsi"/>
          <w:color w:val="FF0000"/>
          <w:lang w:val="en-US"/>
        </w:rPr>
        <w:t xml:space="preserve"> </w:t>
      </w:r>
      <w:r w:rsidR="001E1952" w:rsidRPr="008311EC">
        <w:rPr>
          <w:rFonts w:cstheme="minorHAnsi"/>
          <w:color w:val="FF0000"/>
          <w:lang w:val="en-US"/>
        </w:rPr>
        <w:t>The management of the Statistical part of the Protocol is addressed in a procedure…</w:t>
      </w:r>
    </w:p>
    <w:p w14:paraId="27E69B28" w14:textId="7B1D3FE1" w:rsidR="001E1952" w:rsidRPr="008311EC" w:rsidRDefault="00F92B0B" w:rsidP="00110142">
      <w:pPr>
        <w:rPr>
          <w:rFonts w:cstheme="minorHAnsi"/>
          <w:color w:val="FF0000"/>
          <w:lang w:val="en-US"/>
        </w:rPr>
      </w:pPr>
      <w:sdt>
        <w:sdtPr>
          <w:rPr>
            <w:rFonts w:cstheme="minorHAnsi"/>
            <w:lang w:val="en-GB" w:eastAsia="fr-FR"/>
          </w:rPr>
          <w:id w:val="385072897"/>
          <w14:checkbox>
            <w14:checked w14:val="0"/>
            <w14:checkedState w14:val="2612" w14:font="MS Gothic"/>
            <w14:uncheckedState w14:val="2610" w14:font="MS Gothic"/>
          </w14:checkbox>
        </w:sdtPr>
        <w:sdtEndPr/>
        <w:sdtContent>
          <w:r w:rsidR="008311EC" w:rsidRPr="008311EC">
            <w:rPr>
              <w:rFonts w:ascii="Segoe UI Symbol" w:eastAsia="MS Gothic" w:hAnsi="Segoe UI Symbol" w:cs="Segoe UI Symbol"/>
              <w:lang w:val="en-GB" w:eastAsia="fr-FR"/>
            </w:rPr>
            <w:t>☐</w:t>
          </w:r>
        </w:sdtContent>
      </w:sdt>
      <w:r w:rsidR="001E1952" w:rsidRPr="008311EC">
        <w:rPr>
          <w:rFonts w:cstheme="minorHAnsi"/>
          <w:color w:val="FF0000"/>
          <w:lang w:val="en-US"/>
        </w:rPr>
        <w:t xml:space="preserve"> </w:t>
      </w:r>
      <w:r w:rsidR="00EA68BF" w:rsidRPr="008311EC">
        <w:rPr>
          <w:rFonts w:cstheme="minorHAnsi"/>
          <w:color w:val="FF0000"/>
          <w:lang w:val="en-US"/>
        </w:rPr>
        <w:t xml:space="preserve">The </w:t>
      </w:r>
      <w:r w:rsidR="001E1952" w:rsidRPr="008311EC">
        <w:rPr>
          <w:rFonts w:cstheme="minorHAnsi"/>
          <w:color w:val="FF0000"/>
          <w:lang w:val="en-US"/>
        </w:rPr>
        <w:t>Protocol template / checklist includes:</w:t>
      </w:r>
    </w:p>
    <w:p w14:paraId="27E69B29" w14:textId="7565E931" w:rsidR="004B3881" w:rsidRPr="008311EC" w:rsidRDefault="00F92B0B" w:rsidP="00110142">
      <w:pPr>
        <w:rPr>
          <w:rFonts w:cstheme="minorHAnsi"/>
          <w:color w:val="FF0000"/>
          <w:lang w:val="en-US"/>
        </w:rPr>
      </w:pPr>
      <w:sdt>
        <w:sdtPr>
          <w:rPr>
            <w:rFonts w:cstheme="minorHAnsi"/>
            <w:lang w:val="en-GB" w:eastAsia="fr-FR"/>
          </w:rPr>
          <w:id w:val="1225716602"/>
          <w14:checkbox>
            <w14:checked w14:val="0"/>
            <w14:checkedState w14:val="2612" w14:font="MS Gothic"/>
            <w14:uncheckedState w14:val="2610" w14:font="MS Gothic"/>
          </w14:checkbox>
        </w:sdtPr>
        <w:sdtEndPr/>
        <w:sdtContent>
          <w:r w:rsidR="008311EC" w:rsidRPr="008311EC">
            <w:rPr>
              <w:rFonts w:ascii="Segoe UI Symbol" w:eastAsia="MS Gothic" w:hAnsi="Segoe UI Symbol" w:cs="Segoe UI Symbol"/>
              <w:lang w:val="en-GB" w:eastAsia="fr-FR"/>
            </w:rPr>
            <w:t>☐</w:t>
          </w:r>
        </w:sdtContent>
      </w:sdt>
      <w:r w:rsidR="00110142" w:rsidRPr="008311EC">
        <w:rPr>
          <w:rFonts w:cstheme="minorHAnsi"/>
          <w:color w:val="FF0000"/>
          <w:lang w:val="en-US"/>
        </w:rPr>
        <w:t xml:space="preserve"> </w:t>
      </w:r>
      <w:r w:rsidR="001E1952" w:rsidRPr="008311EC">
        <w:rPr>
          <w:rFonts w:cstheme="minorHAnsi"/>
          <w:color w:val="FF0000"/>
          <w:lang w:val="en-US"/>
        </w:rPr>
        <w:t>a description of the statistical methods to be employed, including timing of any planned interim analysis(</w:t>
      </w:r>
      <w:proofErr w:type="spellStart"/>
      <w:r w:rsidR="001E1952" w:rsidRPr="008311EC">
        <w:rPr>
          <w:rFonts w:cstheme="minorHAnsi"/>
          <w:color w:val="FF0000"/>
          <w:lang w:val="en-US"/>
        </w:rPr>
        <w:t>ses</w:t>
      </w:r>
      <w:proofErr w:type="spellEnd"/>
      <w:r w:rsidR="001E1952" w:rsidRPr="008311EC">
        <w:rPr>
          <w:rFonts w:cstheme="minorHAnsi"/>
          <w:color w:val="FF0000"/>
          <w:lang w:val="en-US"/>
        </w:rPr>
        <w:t>)</w:t>
      </w:r>
      <w:r w:rsidR="004B3881" w:rsidRPr="008311EC">
        <w:rPr>
          <w:rFonts w:cstheme="minorHAnsi"/>
          <w:color w:val="FF0000"/>
          <w:lang w:val="en-US"/>
        </w:rPr>
        <w:t xml:space="preserve"> </w:t>
      </w:r>
    </w:p>
    <w:p w14:paraId="27E69B2A" w14:textId="5E6E6295" w:rsidR="006B02EE" w:rsidRPr="008311EC" w:rsidRDefault="00F92B0B" w:rsidP="00110142">
      <w:pPr>
        <w:rPr>
          <w:rFonts w:cstheme="minorHAnsi"/>
          <w:color w:val="FF0000"/>
          <w:lang w:val="en-US"/>
        </w:rPr>
      </w:pPr>
      <w:sdt>
        <w:sdtPr>
          <w:rPr>
            <w:rFonts w:cstheme="minorHAnsi"/>
            <w:lang w:val="en-GB" w:eastAsia="fr-FR"/>
          </w:rPr>
          <w:id w:val="-1696838504"/>
          <w14:checkbox>
            <w14:checked w14:val="0"/>
            <w14:checkedState w14:val="2612" w14:font="MS Gothic"/>
            <w14:uncheckedState w14:val="2610" w14:font="MS Gothic"/>
          </w14:checkbox>
        </w:sdtPr>
        <w:sdtEndPr/>
        <w:sdtContent>
          <w:r w:rsidR="008311EC" w:rsidRPr="008311EC">
            <w:rPr>
              <w:rFonts w:ascii="Segoe UI Symbol" w:eastAsia="MS Gothic" w:hAnsi="Segoe UI Symbol" w:cs="Segoe UI Symbol"/>
              <w:lang w:val="en-GB" w:eastAsia="fr-FR"/>
            </w:rPr>
            <w:t>☐</w:t>
          </w:r>
        </w:sdtContent>
      </w:sdt>
      <w:r w:rsidR="00110142" w:rsidRPr="008311EC">
        <w:rPr>
          <w:rFonts w:cstheme="minorHAnsi"/>
          <w:color w:val="FF0000"/>
          <w:lang w:val="en-US"/>
        </w:rPr>
        <w:t xml:space="preserve"> </w:t>
      </w:r>
      <w:r w:rsidR="001E1952" w:rsidRPr="008311EC">
        <w:rPr>
          <w:rFonts w:cstheme="minorHAnsi"/>
          <w:color w:val="FF0000"/>
          <w:lang w:val="en-US"/>
        </w:rPr>
        <w:t>the number of subjects planned to be enrolled.</w:t>
      </w:r>
      <w:r w:rsidR="001E1952" w:rsidRPr="008311EC">
        <w:rPr>
          <w:rFonts w:cstheme="minorHAnsi"/>
          <w:color w:val="FF0000"/>
          <w:lang w:val="en-GB"/>
        </w:rPr>
        <w:t xml:space="preserve"> </w:t>
      </w:r>
      <w:r w:rsidR="001E1952" w:rsidRPr="008311EC">
        <w:rPr>
          <w:rFonts w:cstheme="minorHAnsi"/>
          <w:color w:val="FF0000"/>
          <w:lang w:val="en-US"/>
        </w:rPr>
        <w:t xml:space="preserve">In </w:t>
      </w:r>
      <w:proofErr w:type="spellStart"/>
      <w:r w:rsidR="001E1952" w:rsidRPr="008311EC">
        <w:rPr>
          <w:rFonts w:cstheme="minorHAnsi"/>
          <w:color w:val="FF0000"/>
          <w:lang w:val="en-US"/>
        </w:rPr>
        <w:t>multicentre</w:t>
      </w:r>
      <w:proofErr w:type="spellEnd"/>
      <w:r w:rsidR="001E1952" w:rsidRPr="008311EC">
        <w:rPr>
          <w:rFonts w:cstheme="minorHAnsi"/>
          <w:color w:val="FF0000"/>
          <w:lang w:val="en-US"/>
        </w:rPr>
        <w:t xml:space="preserve"> trials, the numbers of enrolled subjects projected for each trial site should be specified. Reason for choice of sample size, including reflections on (or calculations of) the power of the trial and clinical justification.</w:t>
      </w:r>
    </w:p>
    <w:p w14:paraId="27E69B2B" w14:textId="41BAFA33" w:rsidR="006B02EE" w:rsidRPr="008311EC" w:rsidRDefault="00F92B0B" w:rsidP="00110142">
      <w:pPr>
        <w:rPr>
          <w:rFonts w:cstheme="minorHAnsi"/>
          <w:color w:val="FF0000"/>
          <w:lang w:val="en-US"/>
        </w:rPr>
      </w:pPr>
      <w:sdt>
        <w:sdtPr>
          <w:rPr>
            <w:rFonts w:cstheme="minorHAnsi"/>
            <w:lang w:val="en-GB" w:eastAsia="fr-FR"/>
          </w:rPr>
          <w:id w:val="632375216"/>
          <w14:checkbox>
            <w14:checked w14:val="0"/>
            <w14:checkedState w14:val="2612" w14:font="MS Gothic"/>
            <w14:uncheckedState w14:val="2610" w14:font="MS Gothic"/>
          </w14:checkbox>
        </w:sdtPr>
        <w:sdtEndPr/>
        <w:sdtContent>
          <w:r w:rsidR="008311EC" w:rsidRPr="008311EC">
            <w:rPr>
              <w:rFonts w:ascii="Segoe UI Symbol" w:eastAsia="MS Gothic" w:hAnsi="Segoe UI Symbol" w:cs="Segoe UI Symbol"/>
              <w:lang w:val="en-GB" w:eastAsia="fr-FR"/>
            </w:rPr>
            <w:t>☐</w:t>
          </w:r>
        </w:sdtContent>
      </w:sdt>
      <w:r w:rsidR="00110142" w:rsidRPr="008311EC">
        <w:rPr>
          <w:rFonts w:cstheme="minorHAnsi"/>
          <w:color w:val="FF0000"/>
          <w:lang w:val="en-US"/>
        </w:rPr>
        <w:t xml:space="preserve"> </w:t>
      </w:r>
      <w:r w:rsidR="001E1952" w:rsidRPr="008311EC">
        <w:rPr>
          <w:rFonts w:cstheme="minorHAnsi"/>
          <w:color w:val="FF0000"/>
          <w:lang w:val="en-US"/>
        </w:rPr>
        <w:t>the level of significance to be used</w:t>
      </w:r>
    </w:p>
    <w:p w14:paraId="27E69B2C" w14:textId="27C60456" w:rsidR="006B02EE" w:rsidRPr="008311EC" w:rsidRDefault="00F92B0B" w:rsidP="00110142">
      <w:pPr>
        <w:rPr>
          <w:rFonts w:cstheme="minorHAnsi"/>
          <w:color w:val="FF0000"/>
          <w:lang w:val="en-US"/>
        </w:rPr>
      </w:pPr>
      <w:sdt>
        <w:sdtPr>
          <w:rPr>
            <w:rFonts w:cstheme="minorHAnsi"/>
            <w:lang w:val="en-GB" w:eastAsia="fr-FR"/>
          </w:rPr>
          <w:id w:val="1821997832"/>
          <w14:checkbox>
            <w14:checked w14:val="0"/>
            <w14:checkedState w14:val="2612" w14:font="MS Gothic"/>
            <w14:uncheckedState w14:val="2610" w14:font="MS Gothic"/>
          </w14:checkbox>
        </w:sdtPr>
        <w:sdtEndPr/>
        <w:sdtContent>
          <w:r w:rsidR="008311EC" w:rsidRPr="008311EC">
            <w:rPr>
              <w:rFonts w:ascii="Segoe UI Symbol" w:eastAsia="MS Gothic" w:hAnsi="Segoe UI Symbol" w:cs="Segoe UI Symbol"/>
              <w:lang w:val="en-GB" w:eastAsia="fr-FR"/>
            </w:rPr>
            <w:t>☐</w:t>
          </w:r>
        </w:sdtContent>
      </w:sdt>
      <w:r w:rsidR="00110142" w:rsidRPr="008311EC">
        <w:rPr>
          <w:rFonts w:cstheme="minorHAnsi"/>
          <w:color w:val="FF0000"/>
          <w:lang w:val="en-US"/>
        </w:rPr>
        <w:t xml:space="preserve"> </w:t>
      </w:r>
      <w:r w:rsidR="001E1952" w:rsidRPr="008311EC">
        <w:rPr>
          <w:rFonts w:cstheme="minorHAnsi"/>
          <w:color w:val="FF0000"/>
          <w:lang w:val="en-US"/>
        </w:rPr>
        <w:t>criteria for the termination of the trial</w:t>
      </w:r>
    </w:p>
    <w:p w14:paraId="27E69B2D" w14:textId="10320DAD" w:rsidR="006B02EE" w:rsidRPr="008311EC" w:rsidRDefault="00F92B0B" w:rsidP="00110142">
      <w:pPr>
        <w:rPr>
          <w:rFonts w:cstheme="minorHAnsi"/>
          <w:color w:val="FF0000"/>
          <w:lang w:val="en-US"/>
        </w:rPr>
      </w:pPr>
      <w:sdt>
        <w:sdtPr>
          <w:rPr>
            <w:rFonts w:cstheme="minorHAnsi"/>
            <w:lang w:val="en-GB" w:eastAsia="fr-FR"/>
          </w:rPr>
          <w:id w:val="979882172"/>
          <w14:checkbox>
            <w14:checked w14:val="0"/>
            <w14:checkedState w14:val="2612" w14:font="MS Gothic"/>
            <w14:uncheckedState w14:val="2610" w14:font="MS Gothic"/>
          </w14:checkbox>
        </w:sdtPr>
        <w:sdtEndPr/>
        <w:sdtContent>
          <w:r w:rsidR="008311EC" w:rsidRPr="008311EC">
            <w:rPr>
              <w:rFonts w:ascii="Segoe UI Symbol" w:eastAsia="MS Gothic" w:hAnsi="Segoe UI Symbol" w:cs="Segoe UI Symbol"/>
              <w:lang w:val="en-GB" w:eastAsia="fr-FR"/>
            </w:rPr>
            <w:t>☐</w:t>
          </w:r>
        </w:sdtContent>
      </w:sdt>
      <w:r w:rsidR="00110142" w:rsidRPr="008311EC">
        <w:rPr>
          <w:rFonts w:cstheme="minorHAnsi"/>
          <w:color w:val="FF0000"/>
          <w:lang w:val="en-US"/>
        </w:rPr>
        <w:t xml:space="preserve"> </w:t>
      </w:r>
      <w:r w:rsidR="001E1952" w:rsidRPr="008311EC">
        <w:rPr>
          <w:rFonts w:cstheme="minorHAnsi"/>
          <w:color w:val="FF0000"/>
          <w:lang w:val="en-US"/>
        </w:rPr>
        <w:t>procedure for accounting for missing, unused, and spurious data</w:t>
      </w:r>
    </w:p>
    <w:p w14:paraId="27E69B2E" w14:textId="356459BA" w:rsidR="001E1952" w:rsidRPr="008311EC" w:rsidRDefault="00F92B0B" w:rsidP="00110142">
      <w:pPr>
        <w:rPr>
          <w:rFonts w:cstheme="minorHAnsi"/>
          <w:color w:val="FF0000"/>
          <w:lang w:val="en-US"/>
        </w:rPr>
      </w:pPr>
      <w:sdt>
        <w:sdtPr>
          <w:rPr>
            <w:rFonts w:cstheme="minorHAnsi"/>
            <w:lang w:val="en-GB" w:eastAsia="fr-FR"/>
          </w:rPr>
          <w:id w:val="-2038967877"/>
          <w14:checkbox>
            <w14:checked w14:val="0"/>
            <w14:checkedState w14:val="2612" w14:font="MS Gothic"/>
            <w14:uncheckedState w14:val="2610" w14:font="MS Gothic"/>
          </w14:checkbox>
        </w:sdtPr>
        <w:sdtEndPr/>
        <w:sdtContent>
          <w:r w:rsidR="008311EC" w:rsidRPr="008311EC">
            <w:rPr>
              <w:rFonts w:ascii="Segoe UI Symbol" w:eastAsia="MS Gothic" w:hAnsi="Segoe UI Symbol" w:cs="Segoe UI Symbol"/>
              <w:lang w:val="en-GB" w:eastAsia="fr-FR"/>
            </w:rPr>
            <w:t>☐</w:t>
          </w:r>
        </w:sdtContent>
      </w:sdt>
      <w:r w:rsidR="00110142" w:rsidRPr="008311EC">
        <w:rPr>
          <w:rFonts w:cstheme="minorHAnsi"/>
          <w:color w:val="FF0000"/>
          <w:lang w:val="en-US"/>
        </w:rPr>
        <w:t xml:space="preserve"> </w:t>
      </w:r>
      <w:r w:rsidR="001E1952" w:rsidRPr="008311EC">
        <w:rPr>
          <w:rFonts w:cstheme="minorHAnsi"/>
          <w:color w:val="FF0000"/>
          <w:lang w:val="en-US"/>
        </w:rPr>
        <w:t>procedures for reporting any deviation(s) from the original statistical plan (any deviation(s) from the original statistical plan should be described and justified in protocol and/or in the final report, as appropriate)</w:t>
      </w:r>
    </w:p>
    <w:p w14:paraId="27E69B2F" w14:textId="5B7A3815" w:rsidR="006B02EE" w:rsidRPr="008311EC" w:rsidRDefault="00F92B0B" w:rsidP="00110142">
      <w:pPr>
        <w:rPr>
          <w:rFonts w:cstheme="minorHAnsi"/>
          <w:color w:val="FF0000"/>
          <w:lang w:val="en-US"/>
        </w:rPr>
      </w:pPr>
      <w:sdt>
        <w:sdtPr>
          <w:rPr>
            <w:rFonts w:cstheme="minorHAnsi"/>
            <w:lang w:val="en-GB" w:eastAsia="fr-FR"/>
          </w:rPr>
          <w:id w:val="1581252503"/>
          <w14:checkbox>
            <w14:checked w14:val="0"/>
            <w14:checkedState w14:val="2612" w14:font="MS Gothic"/>
            <w14:uncheckedState w14:val="2610" w14:font="MS Gothic"/>
          </w14:checkbox>
        </w:sdtPr>
        <w:sdtEndPr/>
        <w:sdtContent>
          <w:r w:rsidR="008311EC" w:rsidRPr="008311EC">
            <w:rPr>
              <w:rFonts w:ascii="Segoe UI Symbol" w:eastAsia="MS Gothic" w:hAnsi="Segoe UI Symbol" w:cs="Segoe UI Symbol"/>
              <w:lang w:val="en-GB" w:eastAsia="fr-FR"/>
            </w:rPr>
            <w:t>☐</w:t>
          </w:r>
        </w:sdtContent>
      </w:sdt>
      <w:r w:rsidR="00110142" w:rsidRPr="008311EC">
        <w:rPr>
          <w:rFonts w:cstheme="minorHAnsi"/>
          <w:color w:val="FF0000"/>
          <w:lang w:val="en-US"/>
        </w:rPr>
        <w:t xml:space="preserve"> </w:t>
      </w:r>
      <w:r w:rsidR="001E1952" w:rsidRPr="008311EC">
        <w:rPr>
          <w:rFonts w:cstheme="minorHAnsi"/>
          <w:color w:val="FF0000"/>
          <w:lang w:val="en-US"/>
        </w:rPr>
        <w:t>selection of subjects to be included in the analyses (e.g. all randomized subjects, all dosed subjects, all eligible subjects, evaluable subjects)</w:t>
      </w:r>
    </w:p>
    <w:p w14:paraId="27E69B30" w14:textId="094A9C90" w:rsidR="00EA68BF" w:rsidRPr="008311EC" w:rsidRDefault="00F92B0B" w:rsidP="00EA68BF">
      <w:pPr>
        <w:rPr>
          <w:rFonts w:cstheme="minorHAnsi"/>
          <w:color w:val="FF0000"/>
          <w:lang w:val="en-US"/>
        </w:rPr>
      </w:pPr>
      <w:sdt>
        <w:sdtPr>
          <w:rPr>
            <w:rFonts w:cstheme="minorHAnsi"/>
            <w:lang w:val="en-GB" w:eastAsia="fr-FR"/>
          </w:rPr>
          <w:id w:val="-298997402"/>
          <w14:checkbox>
            <w14:checked w14:val="0"/>
            <w14:checkedState w14:val="2612" w14:font="MS Gothic"/>
            <w14:uncheckedState w14:val="2610" w14:font="MS Gothic"/>
          </w14:checkbox>
        </w:sdtPr>
        <w:sdtEndPr/>
        <w:sdtContent>
          <w:r w:rsidR="008311EC" w:rsidRPr="008311EC">
            <w:rPr>
              <w:rFonts w:ascii="Segoe UI Symbol" w:eastAsia="MS Gothic" w:hAnsi="Segoe UI Symbol" w:cs="Segoe UI Symbol"/>
              <w:lang w:val="en-GB" w:eastAsia="fr-FR"/>
            </w:rPr>
            <w:t>☐</w:t>
          </w:r>
        </w:sdtContent>
      </w:sdt>
      <w:r w:rsidR="00EA68BF" w:rsidRPr="008311EC">
        <w:rPr>
          <w:rFonts w:cstheme="minorHAnsi"/>
          <w:color w:val="FF0000"/>
          <w:lang w:val="en-US"/>
        </w:rPr>
        <w:t xml:space="preserve"> The Statistical part of the Protocol is approved and this validation is documented.</w:t>
      </w:r>
    </w:p>
    <w:p w14:paraId="27E69B31" w14:textId="6DF66DF0" w:rsidR="00FA69FE" w:rsidRPr="008311EC" w:rsidRDefault="00F92B0B" w:rsidP="00FA69FE">
      <w:pPr>
        <w:rPr>
          <w:rFonts w:cstheme="minorHAnsi"/>
          <w:color w:val="FF0000"/>
          <w:lang w:val="en-US"/>
        </w:rPr>
      </w:pPr>
      <w:sdt>
        <w:sdtPr>
          <w:rPr>
            <w:rFonts w:cstheme="minorHAnsi"/>
            <w:lang w:val="en-GB" w:eastAsia="fr-FR"/>
          </w:rPr>
          <w:id w:val="1368335270"/>
          <w14:checkbox>
            <w14:checked w14:val="0"/>
            <w14:checkedState w14:val="2612" w14:font="MS Gothic"/>
            <w14:uncheckedState w14:val="2610" w14:font="MS Gothic"/>
          </w14:checkbox>
        </w:sdtPr>
        <w:sdtEndPr/>
        <w:sdtContent>
          <w:r w:rsidR="008311EC" w:rsidRPr="008311EC">
            <w:rPr>
              <w:rFonts w:ascii="Segoe UI Symbol" w:eastAsia="MS Gothic" w:hAnsi="Segoe UI Symbol" w:cs="Segoe UI Symbol"/>
              <w:lang w:val="en-GB" w:eastAsia="fr-FR"/>
            </w:rPr>
            <w:t>☐</w:t>
          </w:r>
        </w:sdtContent>
      </w:sdt>
      <w:r w:rsidR="00FA69FE" w:rsidRPr="008311EC">
        <w:rPr>
          <w:rFonts w:cstheme="minorHAnsi"/>
          <w:color w:val="FF0000"/>
          <w:lang w:val="en-US"/>
        </w:rPr>
        <w:t xml:space="preserve"> The Statistical part of the Protocol is not approved. </w:t>
      </w:r>
    </w:p>
    <w:p w14:paraId="27E69B32" w14:textId="77777777" w:rsidR="00EA68BF" w:rsidRPr="008311EC" w:rsidRDefault="00EA68BF" w:rsidP="00EA68BF">
      <w:pPr>
        <w:rPr>
          <w:rFonts w:cstheme="minorHAnsi"/>
          <w:color w:val="FF0000"/>
          <w:lang w:val="en-US"/>
        </w:rPr>
      </w:pPr>
    </w:p>
    <w:p w14:paraId="15D6A48F" w14:textId="77777777" w:rsidR="001448F9" w:rsidRPr="008311EC" w:rsidRDefault="001448F9" w:rsidP="001448F9">
      <w:pPr>
        <w:pStyle w:val="Titre2"/>
        <w:rPr>
          <w:rFonts w:asciiTheme="minorHAnsi" w:hAnsiTheme="minorHAnsi" w:cstheme="minorHAnsi"/>
        </w:rPr>
      </w:pPr>
      <w:bookmarkStart w:id="18" w:name="_Toc49247769"/>
      <w:r w:rsidRPr="008311EC">
        <w:rPr>
          <w:rFonts w:asciiTheme="minorHAnsi" w:hAnsiTheme="minorHAnsi" w:cstheme="minorHAnsi"/>
        </w:rPr>
        <w:t xml:space="preserve">Randomisation </w:t>
      </w:r>
      <w:proofErr w:type="spellStart"/>
      <w:r w:rsidRPr="008311EC">
        <w:rPr>
          <w:rFonts w:asciiTheme="minorHAnsi" w:hAnsiTheme="minorHAnsi" w:cstheme="minorHAnsi"/>
        </w:rPr>
        <w:t>list</w:t>
      </w:r>
      <w:proofErr w:type="spellEnd"/>
      <w:r w:rsidRPr="008311EC">
        <w:rPr>
          <w:rFonts w:asciiTheme="minorHAnsi" w:hAnsiTheme="minorHAnsi" w:cstheme="minorHAnsi"/>
        </w:rPr>
        <w:t xml:space="preserve"> </w:t>
      </w:r>
      <w:proofErr w:type="spellStart"/>
      <w:r w:rsidRPr="008311EC">
        <w:rPr>
          <w:rFonts w:asciiTheme="minorHAnsi" w:hAnsiTheme="minorHAnsi" w:cstheme="minorHAnsi"/>
        </w:rPr>
        <w:t>managment</w:t>
      </w:r>
      <w:bookmarkEnd w:id="18"/>
      <w:proofErr w:type="spellEnd"/>
    </w:p>
    <w:p w14:paraId="6673D0C6" w14:textId="77777777" w:rsidR="001448F9" w:rsidRPr="008311EC" w:rsidRDefault="001448F9" w:rsidP="001448F9">
      <w:pPr>
        <w:ind w:left="576"/>
        <w:rPr>
          <w:rFonts w:cstheme="minorHAnsi"/>
        </w:rPr>
      </w:pPr>
    </w:p>
    <w:p w14:paraId="041D1912" w14:textId="77777777" w:rsidR="001448F9" w:rsidRPr="008311EC" w:rsidRDefault="001448F9" w:rsidP="001448F9">
      <w:pPr>
        <w:jc w:val="left"/>
        <w:rPr>
          <w:rFonts w:cstheme="minorHAnsi"/>
          <w:lang w:val="en-GB"/>
        </w:rPr>
      </w:pPr>
      <w:sdt>
        <w:sdtPr>
          <w:rPr>
            <w:rStyle w:val="hps"/>
            <w:rFonts w:cstheme="minorHAnsi"/>
            <w:lang w:val="en"/>
          </w:rPr>
          <w:id w:val="-1837365444"/>
          <w14:checkbox>
            <w14:checked w14:val="0"/>
            <w14:checkedState w14:val="2612" w14:font="Arial Unicode MS"/>
            <w14:uncheckedState w14:val="2610" w14:font="Arial Unicode MS"/>
          </w14:checkbox>
        </w:sdtPr>
        <w:sdtContent>
          <w:r w:rsidRPr="008311EC">
            <w:rPr>
              <w:rStyle w:val="hps"/>
              <w:rFonts w:ascii="Segoe UI Symbol" w:eastAsia="MS Gothic" w:hAnsi="Segoe UI Symbol" w:cs="Segoe UI Symbol"/>
              <w:lang w:val="en"/>
            </w:rPr>
            <w:t>☐</w:t>
          </w:r>
        </w:sdtContent>
      </w:sdt>
      <w:r w:rsidRPr="008311EC">
        <w:rPr>
          <w:rFonts w:cstheme="minorHAnsi"/>
          <w:lang w:val="en"/>
        </w:rPr>
        <w:t xml:space="preserve"> </w:t>
      </w:r>
      <w:r w:rsidRPr="008311EC">
        <w:rPr>
          <w:rStyle w:val="hps"/>
          <w:rFonts w:cstheme="minorHAnsi"/>
          <w:lang w:val="en"/>
        </w:rPr>
        <w:t>The generation of the</w:t>
      </w:r>
      <w:r w:rsidRPr="008311EC">
        <w:rPr>
          <w:rFonts w:cstheme="minorHAnsi"/>
          <w:lang w:val="en"/>
        </w:rPr>
        <w:t xml:space="preserve"> </w:t>
      </w:r>
      <w:r w:rsidRPr="008311EC">
        <w:rPr>
          <w:rStyle w:val="hps"/>
          <w:rFonts w:cstheme="minorHAnsi"/>
          <w:lang w:val="en"/>
        </w:rPr>
        <w:t>randomization list</w:t>
      </w:r>
      <w:r w:rsidRPr="008311EC">
        <w:rPr>
          <w:rFonts w:cstheme="minorHAnsi"/>
          <w:lang w:val="en"/>
        </w:rPr>
        <w:t xml:space="preserve"> </w:t>
      </w:r>
      <w:r w:rsidRPr="008311EC">
        <w:rPr>
          <w:rStyle w:val="hps"/>
          <w:rFonts w:cstheme="minorHAnsi"/>
          <w:lang w:val="en"/>
        </w:rPr>
        <w:t>is</w:t>
      </w:r>
      <w:r w:rsidRPr="008311EC">
        <w:rPr>
          <w:rFonts w:cstheme="minorHAnsi"/>
          <w:lang w:val="en"/>
        </w:rPr>
        <w:t xml:space="preserve"> </w:t>
      </w:r>
      <w:r w:rsidRPr="008311EC">
        <w:rPr>
          <w:rStyle w:val="hps"/>
          <w:rFonts w:cstheme="minorHAnsi"/>
          <w:lang w:val="en"/>
        </w:rPr>
        <w:t>described in the document</w:t>
      </w:r>
      <w:r w:rsidRPr="008311EC">
        <w:rPr>
          <w:rFonts w:cstheme="minorHAnsi"/>
          <w:lang w:val="en"/>
        </w:rPr>
        <w:t xml:space="preserve"> </w:t>
      </w:r>
      <w:r w:rsidRPr="008311EC">
        <w:rPr>
          <w:rStyle w:val="hps"/>
          <w:rFonts w:cstheme="minorHAnsi"/>
          <w:lang w:val="en"/>
        </w:rPr>
        <w:t>...</w:t>
      </w:r>
      <w:r w:rsidRPr="008311EC">
        <w:rPr>
          <w:rFonts w:cstheme="minorHAnsi"/>
          <w:lang w:val="en"/>
        </w:rPr>
        <w:br/>
      </w:r>
      <w:sdt>
        <w:sdtPr>
          <w:rPr>
            <w:rStyle w:val="hps"/>
            <w:rFonts w:cstheme="minorHAnsi"/>
            <w:lang w:val="en"/>
          </w:rPr>
          <w:id w:val="2125257380"/>
          <w14:checkbox>
            <w14:checked w14:val="0"/>
            <w14:checkedState w14:val="2612" w14:font="Arial Unicode MS"/>
            <w14:uncheckedState w14:val="2610" w14:font="Arial Unicode MS"/>
          </w14:checkbox>
        </w:sdtPr>
        <w:sdtContent>
          <w:r w:rsidRPr="008311EC">
            <w:rPr>
              <w:rStyle w:val="hps"/>
              <w:rFonts w:ascii="Segoe UI Symbol" w:eastAsia="MS Gothic" w:hAnsi="Segoe UI Symbol" w:cs="Segoe UI Symbol"/>
              <w:lang w:val="en"/>
            </w:rPr>
            <w:t>☐</w:t>
          </w:r>
        </w:sdtContent>
      </w:sdt>
      <w:r w:rsidRPr="008311EC">
        <w:rPr>
          <w:rFonts w:cstheme="minorHAnsi"/>
          <w:lang w:val="en"/>
        </w:rPr>
        <w:t xml:space="preserve"> The </w:t>
      </w:r>
      <w:r w:rsidRPr="008311EC">
        <w:rPr>
          <w:rStyle w:val="hps"/>
          <w:rFonts w:cstheme="minorHAnsi"/>
          <w:lang w:val="en"/>
        </w:rPr>
        <w:t>generation</w:t>
      </w:r>
      <w:r w:rsidRPr="008311EC">
        <w:rPr>
          <w:rFonts w:cstheme="minorHAnsi"/>
          <w:lang w:val="en"/>
        </w:rPr>
        <w:t xml:space="preserve"> </w:t>
      </w:r>
      <w:r w:rsidRPr="008311EC">
        <w:rPr>
          <w:rStyle w:val="hps"/>
          <w:rFonts w:cstheme="minorHAnsi"/>
          <w:lang w:val="en"/>
        </w:rPr>
        <w:t>randomization list</w:t>
      </w:r>
      <w:r w:rsidRPr="008311EC">
        <w:rPr>
          <w:rFonts w:cstheme="minorHAnsi"/>
          <w:lang w:val="en"/>
        </w:rPr>
        <w:t xml:space="preserve"> </w:t>
      </w:r>
      <w:r w:rsidRPr="008311EC">
        <w:rPr>
          <w:rStyle w:val="hps"/>
          <w:rFonts w:cstheme="minorHAnsi"/>
          <w:lang w:val="en"/>
        </w:rPr>
        <w:t>complies with the following</w:t>
      </w:r>
      <w:r w:rsidRPr="008311EC">
        <w:rPr>
          <w:rFonts w:cstheme="minorHAnsi"/>
          <w:lang w:val="en"/>
        </w:rPr>
        <w:t xml:space="preserve"> </w:t>
      </w:r>
      <w:r w:rsidRPr="008311EC">
        <w:rPr>
          <w:rStyle w:val="hps"/>
          <w:rFonts w:cstheme="minorHAnsi"/>
          <w:lang w:val="en"/>
        </w:rPr>
        <w:t>points:</w:t>
      </w:r>
      <w:r w:rsidRPr="008311EC">
        <w:rPr>
          <w:rFonts w:cstheme="minorHAnsi"/>
          <w:lang w:val="en"/>
        </w:rPr>
        <w:br/>
      </w:r>
      <w:sdt>
        <w:sdtPr>
          <w:rPr>
            <w:rStyle w:val="hps"/>
            <w:rFonts w:cstheme="minorHAnsi"/>
            <w:lang w:val="en"/>
          </w:rPr>
          <w:id w:val="105161310"/>
          <w14:checkbox>
            <w14:checked w14:val="0"/>
            <w14:checkedState w14:val="2612" w14:font="Arial Unicode MS"/>
            <w14:uncheckedState w14:val="2610" w14:font="Arial Unicode MS"/>
          </w14:checkbox>
        </w:sdtPr>
        <w:sdtContent>
          <w:r w:rsidRPr="008311EC">
            <w:rPr>
              <w:rStyle w:val="hps"/>
              <w:rFonts w:ascii="Segoe UI Symbol" w:eastAsia="MS Gothic" w:hAnsi="Segoe UI Symbol" w:cs="Segoe UI Symbol"/>
              <w:lang w:val="en"/>
            </w:rPr>
            <w:t>☐</w:t>
          </w:r>
        </w:sdtContent>
      </w:sdt>
      <w:r w:rsidRPr="008311EC">
        <w:rPr>
          <w:rFonts w:cstheme="minorHAnsi"/>
          <w:lang w:val="en"/>
        </w:rPr>
        <w:t xml:space="preserve"> </w:t>
      </w:r>
      <w:r w:rsidRPr="008311EC">
        <w:rPr>
          <w:rStyle w:val="hps"/>
          <w:rFonts w:cstheme="minorHAnsi"/>
          <w:lang w:val="en"/>
        </w:rPr>
        <w:t>Randomization</w:t>
      </w:r>
      <w:r w:rsidRPr="008311EC">
        <w:rPr>
          <w:rFonts w:cstheme="minorHAnsi"/>
          <w:lang w:val="en"/>
        </w:rPr>
        <w:t xml:space="preserve"> </w:t>
      </w:r>
      <w:r w:rsidRPr="008311EC">
        <w:rPr>
          <w:rStyle w:val="hps"/>
          <w:rFonts w:cstheme="minorHAnsi"/>
          <w:lang w:val="en"/>
        </w:rPr>
        <w:t>list is drawn</w:t>
      </w:r>
      <w:r w:rsidRPr="008311EC">
        <w:rPr>
          <w:rFonts w:cstheme="minorHAnsi"/>
          <w:lang w:val="en"/>
        </w:rPr>
        <w:t xml:space="preserve"> </w:t>
      </w:r>
      <w:r w:rsidRPr="008311EC">
        <w:rPr>
          <w:rStyle w:val="hps"/>
          <w:rFonts w:cstheme="minorHAnsi"/>
          <w:lang w:val="en"/>
        </w:rPr>
        <w:t>from a</w:t>
      </w:r>
      <w:r w:rsidRPr="008311EC">
        <w:rPr>
          <w:rFonts w:cstheme="minorHAnsi"/>
          <w:lang w:val="en"/>
        </w:rPr>
        <w:t xml:space="preserve"> </w:t>
      </w:r>
      <w:r w:rsidRPr="008311EC">
        <w:rPr>
          <w:rStyle w:val="hps"/>
          <w:rFonts w:cstheme="minorHAnsi"/>
          <w:lang w:val="en"/>
        </w:rPr>
        <w:t>description</w:t>
      </w:r>
      <w:r w:rsidRPr="008311EC">
        <w:rPr>
          <w:rFonts w:cstheme="minorHAnsi"/>
          <w:lang w:val="en"/>
        </w:rPr>
        <w:t xml:space="preserve"> </w:t>
      </w:r>
      <w:r w:rsidRPr="008311EC">
        <w:rPr>
          <w:rStyle w:val="hps"/>
          <w:rFonts w:cstheme="minorHAnsi"/>
          <w:lang w:val="en"/>
        </w:rPr>
        <w:t>of the required</w:t>
      </w:r>
      <w:r w:rsidRPr="008311EC">
        <w:rPr>
          <w:rFonts w:cstheme="minorHAnsi"/>
          <w:lang w:val="en"/>
        </w:rPr>
        <w:t xml:space="preserve"> </w:t>
      </w:r>
      <w:r w:rsidRPr="008311EC">
        <w:rPr>
          <w:rStyle w:val="hps"/>
          <w:rFonts w:cstheme="minorHAnsi"/>
          <w:lang w:val="en"/>
        </w:rPr>
        <w:t>randomization,</w:t>
      </w:r>
      <w:r w:rsidRPr="008311EC">
        <w:rPr>
          <w:rFonts w:cstheme="minorHAnsi"/>
          <w:lang w:val="en"/>
        </w:rPr>
        <w:t xml:space="preserve"> </w:t>
      </w:r>
      <w:r w:rsidRPr="008311EC">
        <w:rPr>
          <w:rStyle w:val="hps"/>
          <w:rFonts w:cstheme="minorHAnsi"/>
          <w:lang w:val="en"/>
        </w:rPr>
        <w:t>documented</w:t>
      </w:r>
      <w:r w:rsidRPr="008311EC">
        <w:rPr>
          <w:rFonts w:cstheme="minorHAnsi"/>
          <w:lang w:val="en"/>
        </w:rPr>
        <w:t xml:space="preserve"> </w:t>
      </w:r>
      <w:r w:rsidRPr="008311EC">
        <w:rPr>
          <w:rStyle w:val="hps"/>
          <w:rFonts w:cstheme="minorHAnsi"/>
          <w:lang w:val="en"/>
        </w:rPr>
        <w:t>...</w:t>
      </w:r>
      <w:r w:rsidRPr="008311EC">
        <w:rPr>
          <w:rFonts w:cstheme="minorHAnsi"/>
          <w:lang w:val="en"/>
        </w:rPr>
        <w:br/>
      </w:r>
      <w:sdt>
        <w:sdtPr>
          <w:rPr>
            <w:rStyle w:val="B2Car"/>
            <w:rFonts w:cstheme="minorHAnsi"/>
            <w:lang w:val="en-GB"/>
          </w:rPr>
          <w:id w:val="-1361042736"/>
          <w14:checkbox>
            <w14:checked w14:val="0"/>
            <w14:checkedState w14:val="2612" w14:font="Arial Unicode MS"/>
            <w14:uncheckedState w14:val="2610" w14:font="Arial Unicode MS"/>
          </w14:checkbox>
        </w:sdtPr>
        <w:sdtContent>
          <w:r w:rsidRPr="008311EC">
            <w:rPr>
              <w:rStyle w:val="B2Car"/>
              <w:rFonts w:ascii="Segoe UI Symbol" w:eastAsia="MS Gothic" w:hAnsi="Segoe UI Symbol" w:cs="Segoe UI Symbol"/>
              <w:lang w:val="en-GB"/>
            </w:rPr>
            <w:t>☐</w:t>
          </w:r>
        </w:sdtContent>
      </w:sdt>
      <w:r w:rsidRPr="008311EC">
        <w:rPr>
          <w:rStyle w:val="B2Car"/>
          <w:rFonts w:cstheme="minorHAnsi"/>
          <w:lang w:val="en-GB"/>
        </w:rPr>
        <w:t xml:space="preserve"> generation method is a repeating method, to re-generate post randomization list,</w:t>
      </w:r>
      <w:r w:rsidRPr="008311EC">
        <w:rPr>
          <w:rStyle w:val="B2Car"/>
          <w:rFonts w:cstheme="minorHAnsi"/>
          <w:lang w:val="en-GB"/>
        </w:rPr>
        <w:br/>
      </w:r>
      <w:sdt>
        <w:sdtPr>
          <w:rPr>
            <w:rStyle w:val="B2Car"/>
            <w:rFonts w:cstheme="minorHAnsi"/>
            <w:lang w:val="en-GB"/>
          </w:rPr>
          <w:id w:val="1777590277"/>
          <w14:checkbox>
            <w14:checked w14:val="0"/>
            <w14:checkedState w14:val="2612" w14:font="Arial Unicode MS"/>
            <w14:uncheckedState w14:val="2610" w14:font="Arial Unicode MS"/>
          </w14:checkbox>
        </w:sdtPr>
        <w:sdtContent>
          <w:r w:rsidRPr="008311EC">
            <w:rPr>
              <w:rStyle w:val="B2Car"/>
              <w:rFonts w:ascii="Segoe UI Symbol" w:eastAsia="MS Gothic" w:hAnsi="Segoe UI Symbol" w:cs="Segoe UI Symbol"/>
              <w:lang w:val="en-GB"/>
            </w:rPr>
            <w:t>☐</w:t>
          </w:r>
        </w:sdtContent>
      </w:sdt>
      <w:r w:rsidRPr="008311EC">
        <w:rPr>
          <w:rStyle w:val="B2Car"/>
          <w:rFonts w:cstheme="minorHAnsi"/>
          <w:lang w:val="en-GB"/>
        </w:rPr>
        <w:t xml:space="preserve"> control of the process used to generate the randomization list is documented by ... (quality control)</w:t>
      </w:r>
      <w:r w:rsidRPr="008311EC">
        <w:rPr>
          <w:rStyle w:val="B2Car"/>
          <w:rFonts w:cstheme="minorHAnsi"/>
          <w:lang w:val="en-GB"/>
        </w:rPr>
        <w:br/>
      </w:r>
      <w:sdt>
        <w:sdtPr>
          <w:rPr>
            <w:rStyle w:val="hps"/>
            <w:rFonts w:cstheme="minorHAnsi"/>
            <w:lang w:val="en"/>
          </w:rPr>
          <w:id w:val="-2026474937"/>
          <w14:checkbox>
            <w14:checked w14:val="0"/>
            <w14:checkedState w14:val="2612" w14:font="Arial Unicode MS"/>
            <w14:uncheckedState w14:val="2610" w14:font="Arial Unicode MS"/>
          </w14:checkbox>
        </w:sdtPr>
        <w:sdtContent>
          <w:r w:rsidRPr="008311EC">
            <w:rPr>
              <w:rStyle w:val="hps"/>
              <w:rFonts w:ascii="Segoe UI Symbol" w:eastAsia="MS Gothic" w:hAnsi="Segoe UI Symbol" w:cs="Segoe UI Symbol"/>
              <w:lang w:val="en"/>
            </w:rPr>
            <w:t>☐</w:t>
          </w:r>
        </w:sdtContent>
      </w:sdt>
      <w:r w:rsidRPr="008311EC">
        <w:rPr>
          <w:rFonts w:cstheme="minorHAnsi"/>
          <w:lang w:val="en"/>
        </w:rPr>
        <w:t xml:space="preserve"> </w:t>
      </w:r>
      <w:r w:rsidRPr="008311EC">
        <w:rPr>
          <w:rStyle w:val="hps"/>
          <w:rFonts w:cstheme="minorHAnsi"/>
          <w:lang w:val="en"/>
        </w:rPr>
        <w:t>The</w:t>
      </w:r>
      <w:r w:rsidRPr="008311EC">
        <w:rPr>
          <w:rFonts w:cstheme="minorHAnsi"/>
          <w:lang w:val="en"/>
        </w:rPr>
        <w:t xml:space="preserve"> </w:t>
      </w:r>
      <w:proofErr w:type="spellStart"/>
      <w:r w:rsidRPr="008311EC">
        <w:rPr>
          <w:rStyle w:val="hps"/>
          <w:rFonts w:cstheme="minorHAnsi"/>
          <w:lang w:val="en"/>
        </w:rPr>
        <w:t>randomisation</w:t>
      </w:r>
      <w:proofErr w:type="spellEnd"/>
      <w:r w:rsidRPr="008311EC">
        <w:rPr>
          <w:rFonts w:cstheme="minorHAnsi"/>
          <w:lang w:val="en"/>
        </w:rPr>
        <w:t xml:space="preserve"> </w:t>
      </w:r>
      <w:r w:rsidRPr="008311EC">
        <w:rPr>
          <w:rStyle w:val="hps"/>
          <w:rFonts w:cstheme="minorHAnsi"/>
          <w:lang w:val="en"/>
        </w:rPr>
        <w:t>list is kept</w:t>
      </w:r>
      <w:r w:rsidRPr="008311EC">
        <w:rPr>
          <w:rFonts w:cstheme="minorHAnsi"/>
          <w:lang w:val="en"/>
        </w:rPr>
        <w:t xml:space="preserve"> </w:t>
      </w:r>
      <w:r w:rsidRPr="008311EC">
        <w:rPr>
          <w:rStyle w:val="hps"/>
          <w:rFonts w:cstheme="minorHAnsi"/>
          <w:lang w:val="en"/>
        </w:rPr>
        <w:t>in acceptable conditions</w:t>
      </w:r>
      <w:r w:rsidRPr="008311EC">
        <w:rPr>
          <w:rFonts w:cstheme="minorHAnsi"/>
          <w:lang w:val="en"/>
        </w:rPr>
        <w:t xml:space="preserve"> </w:t>
      </w:r>
      <w:r w:rsidRPr="008311EC">
        <w:rPr>
          <w:rStyle w:val="hps"/>
          <w:rFonts w:cstheme="minorHAnsi"/>
          <w:lang w:val="en"/>
        </w:rPr>
        <w:t>(confidentiality</w:t>
      </w:r>
      <w:r w:rsidRPr="008311EC">
        <w:rPr>
          <w:rFonts w:cstheme="minorHAnsi"/>
          <w:lang w:val="en"/>
        </w:rPr>
        <w:t xml:space="preserve">) until the </w:t>
      </w:r>
      <w:r w:rsidRPr="008311EC">
        <w:rPr>
          <w:rStyle w:val="hps"/>
          <w:rFonts w:cstheme="minorHAnsi"/>
          <w:lang w:val="en"/>
        </w:rPr>
        <w:t>unblinding</w:t>
      </w:r>
      <w:r w:rsidRPr="008311EC">
        <w:rPr>
          <w:rFonts w:cstheme="minorHAnsi"/>
          <w:lang w:val="en"/>
        </w:rPr>
        <w:t xml:space="preserve"> </w:t>
      </w:r>
      <w:r w:rsidRPr="008311EC">
        <w:rPr>
          <w:rStyle w:val="hps"/>
          <w:rFonts w:cstheme="minorHAnsi"/>
          <w:lang w:val="en"/>
        </w:rPr>
        <w:t>if</w:t>
      </w:r>
      <w:r w:rsidRPr="008311EC">
        <w:rPr>
          <w:rFonts w:cstheme="minorHAnsi"/>
          <w:lang w:val="en"/>
        </w:rPr>
        <w:t xml:space="preserve"> </w:t>
      </w:r>
      <w:r w:rsidRPr="008311EC">
        <w:rPr>
          <w:rStyle w:val="hps"/>
          <w:rFonts w:cstheme="minorHAnsi"/>
          <w:lang w:val="en"/>
        </w:rPr>
        <w:t>applicable</w:t>
      </w:r>
      <w:r w:rsidRPr="008311EC">
        <w:rPr>
          <w:rFonts w:cstheme="minorHAnsi"/>
          <w:lang w:val="en"/>
        </w:rPr>
        <w:br/>
      </w:r>
    </w:p>
    <w:p w14:paraId="6B57728C" w14:textId="77777777" w:rsidR="001448F9" w:rsidRPr="008311EC" w:rsidRDefault="001448F9" w:rsidP="001448F9">
      <w:pPr>
        <w:rPr>
          <w:rFonts w:cstheme="minorHAnsi"/>
          <w:color w:val="FF0000"/>
          <w:lang w:val="en-US" w:eastAsia="fr-FR"/>
        </w:rPr>
      </w:pPr>
      <w:proofErr w:type="spellStart"/>
      <w:r w:rsidRPr="008311EC">
        <w:rPr>
          <w:rFonts w:cstheme="minorHAnsi"/>
          <w:color w:val="FF0000"/>
          <w:highlight w:val="yellow"/>
          <w:lang w:val="en-US" w:eastAsia="fr-FR"/>
        </w:rPr>
        <w:t>Prévoir</w:t>
      </w:r>
      <w:proofErr w:type="spellEnd"/>
      <w:r w:rsidRPr="008311EC">
        <w:rPr>
          <w:rFonts w:cstheme="minorHAnsi"/>
          <w:color w:val="FF0000"/>
          <w:highlight w:val="yellow"/>
          <w:lang w:val="en-US" w:eastAsia="fr-FR"/>
        </w:rPr>
        <w:t xml:space="preserve"> </w:t>
      </w:r>
      <w:proofErr w:type="spellStart"/>
      <w:r w:rsidRPr="008311EC">
        <w:rPr>
          <w:rFonts w:cstheme="minorHAnsi"/>
          <w:color w:val="FF0000"/>
          <w:highlight w:val="yellow"/>
          <w:lang w:val="en-US" w:eastAsia="fr-FR"/>
        </w:rPr>
        <w:t>l'IVRS</w:t>
      </w:r>
      <w:proofErr w:type="spellEnd"/>
      <w:r w:rsidRPr="008311EC">
        <w:rPr>
          <w:rFonts w:cstheme="minorHAnsi"/>
          <w:color w:val="FF0000"/>
          <w:highlight w:val="yellow"/>
          <w:lang w:val="en-US" w:eastAsia="fr-FR"/>
        </w:rPr>
        <w:t xml:space="preserve"> / IWRS</w:t>
      </w:r>
    </w:p>
    <w:p w14:paraId="27E69B33" w14:textId="4CCD12C8" w:rsidR="000248C0" w:rsidRPr="008311EC" w:rsidRDefault="000F658F" w:rsidP="00D16B9C">
      <w:pPr>
        <w:pStyle w:val="Titre2"/>
        <w:rPr>
          <w:rFonts w:asciiTheme="minorHAnsi" w:hAnsiTheme="minorHAnsi" w:cstheme="minorHAnsi"/>
          <w:lang w:val="en-US"/>
        </w:rPr>
      </w:pPr>
      <w:r>
        <w:rPr>
          <w:rFonts w:asciiTheme="minorHAnsi" w:hAnsiTheme="minorHAnsi" w:cstheme="minorHAnsi"/>
          <w:lang w:val="en-US"/>
        </w:rPr>
        <w:lastRenderedPageBreak/>
        <w:t>Statistical Analysis Plan</w:t>
      </w:r>
    </w:p>
    <w:p w14:paraId="27E69B34" w14:textId="77777777" w:rsidR="000248C0" w:rsidRPr="008311EC" w:rsidRDefault="000248C0" w:rsidP="008311EC">
      <w:pPr>
        <w:pStyle w:val="StyleProposalB1Italique"/>
        <w:pBdr>
          <w:left w:val="dashSmallGap" w:sz="4" w:space="31"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3. STATISTICAL ANALYSIS PLANS</w:t>
      </w:r>
    </w:p>
    <w:p w14:paraId="27E69B35" w14:textId="77777777" w:rsidR="000248C0" w:rsidRPr="008311EC" w:rsidRDefault="000248C0" w:rsidP="008311EC">
      <w:pPr>
        <w:pStyle w:val="StyleProposalB1Italique"/>
        <w:pBdr>
          <w:left w:val="dashSmallGap" w:sz="4" w:space="31"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w:t>
      </w:r>
    </w:p>
    <w:p w14:paraId="27E69B36" w14:textId="77777777" w:rsidR="000248C0" w:rsidRPr="008311EC" w:rsidRDefault="000248C0" w:rsidP="008311EC">
      <w:pPr>
        <w:pStyle w:val="StyleProposalB1Italique"/>
        <w:pBdr>
          <w:left w:val="dashSmallGap" w:sz="4" w:space="31"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 xml:space="preserve">1...The analysis plan will be </w:t>
      </w:r>
      <w:proofErr w:type="spellStart"/>
      <w:r w:rsidRPr="008311EC">
        <w:rPr>
          <w:rFonts w:asciiTheme="minorHAnsi" w:hAnsiTheme="minorHAnsi" w:cstheme="minorHAnsi"/>
          <w:b/>
          <w:color w:val="FF0000"/>
          <w:lang w:val="en-US"/>
        </w:rPr>
        <w:t>finalised</w:t>
      </w:r>
      <w:proofErr w:type="spellEnd"/>
      <w:r w:rsidRPr="008311EC">
        <w:rPr>
          <w:rFonts w:asciiTheme="minorHAnsi" w:hAnsiTheme="minorHAnsi" w:cstheme="minorHAnsi"/>
          <w:b/>
          <w:color w:val="FF0000"/>
          <w:lang w:val="en-US"/>
        </w:rPr>
        <w:t xml:space="preserve"> prior to data analysis and before treatment</w:t>
      </w:r>
      <w:r w:rsidR="00573C0C" w:rsidRPr="008311EC">
        <w:rPr>
          <w:rFonts w:asciiTheme="minorHAnsi" w:hAnsiTheme="minorHAnsi" w:cstheme="minorHAnsi"/>
          <w:b/>
          <w:color w:val="FF0000"/>
          <w:lang w:val="en-US"/>
        </w:rPr>
        <w:t xml:space="preserve"> </w:t>
      </w:r>
      <w:r w:rsidRPr="008311EC">
        <w:rPr>
          <w:rFonts w:asciiTheme="minorHAnsi" w:hAnsiTheme="minorHAnsi" w:cstheme="minorHAnsi"/>
          <w:b/>
          <w:color w:val="FF0000"/>
          <w:lang w:val="en-US"/>
        </w:rPr>
        <w:t>unblinding</w:t>
      </w:r>
      <w:r w:rsidRPr="008311EC">
        <w:rPr>
          <w:rFonts w:asciiTheme="minorHAnsi" w:hAnsiTheme="minorHAnsi" w:cstheme="minorHAnsi"/>
          <w:color w:val="FF0000"/>
          <w:lang w:val="en-US"/>
        </w:rPr>
        <w:t>, to provide full details, even to the extent of including templates of tables, listings and</w:t>
      </w:r>
      <w:r w:rsidR="00573C0C" w:rsidRPr="008311EC">
        <w:rPr>
          <w:rFonts w:asciiTheme="minorHAnsi" w:hAnsiTheme="minorHAnsi" w:cstheme="minorHAnsi"/>
          <w:color w:val="FF0000"/>
          <w:lang w:val="en-US"/>
        </w:rPr>
        <w:t xml:space="preserve"> </w:t>
      </w:r>
      <w:r w:rsidRPr="008311EC">
        <w:rPr>
          <w:rFonts w:asciiTheme="minorHAnsi" w:hAnsiTheme="minorHAnsi" w:cstheme="minorHAnsi"/>
          <w:color w:val="FF0000"/>
          <w:lang w:val="en-US"/>
        </w:rPr>
        <w:t xml:space="preserve">figures to be presented in the statistical report. </w:t>
      </w:r>
      <w:r w:rsidRPr="008311EC">
        <w:rPr>
          <w:rFonts w:asciiTheme="minorHAnsi" w:hAnsiTheme="minorHAnsi" w:cstheme="minorHAnsi"/>
          <w:b/>
          <w:color w:val="FF0000"/>
          <w:lang w:val="en-US"/>
        </w:rPr>
        <w:t>Any changes between the methods in the</w:t>
      </w:r>
      <w:r w:rsidR="00573C0C" w:rsidRPr="008311EC">
        <w:rPr>
          <w:rFonts w:asciiTheme="minorHAnsi" w:hAnsiTheme="minorHAnsi" w:cstheme="minorHAnsi"/>
          <w:b/>
          <w:color w:val="FF0000"/>
          <w:lang w:val="en-US"/>
        </w:rPr>
        <w:t xml:space="preserve"> </w:t>
      </w:r>
      <w:r w:rsidRPr="008311EC">
        <w:rPr>
          <w:rFonts w:asciiTheme="minorHAnsi" w:hAnsiTheme="minorHAnsi" w:cstheme="minorHAnsi"/>
          <w:b/>
          <w:color w:val="FF0000"/>
          <w:lang w:val="en-US"/>
        </w:rPr>
        <w:t>protocol and analysis plan will be explained in the analysis plan</w:t>
      </w:r>
      <w:r w:rsidRPr="008311EC">
        <w:rPr>
          <w:rFonts w:asciiTheme="minorHAnsi" w:hAnsiTheme="minorHAnsi" w:cstheme="minorHAnsi"/>
          <w:color w:val="FF0000"/>
          <w:lang w:val="en-US"/>
        </w:rPr>
        <w:t>...</w:t>
      </w:r>
    </w:p>
    <w:p w14:paraId="27E69B37" w14:textId="77777777" w:rsidR="000248C0" w:rsidRPr="008311EC" w:rsidRDefault="000248C0" w:rsidP="008311EC">
      <w:pPr>
        <w:pStyle w:val="StyleProposalB1Italique"/>
        <w:pBdr>
          <w:left w:val="dashSmallGap" w:sz="4" w:space="31"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 xml:space="preserve">2 The statistical analysis plan should contain a </w:t>
      </w:r>
      <w:r w:rsidRPr="008311EC">
        <w:rPr>
          <w:rFonts w:asciiTheme="minorHAnsi" w:hAnsiTheme="minorHAnsi" w:cstheme="minorHAnsi"/>
          <w:b/>
          <w:color w:val="FF0000"/>
          <w:lang w:val="en-US"/>
        </w:rPr>
        <w:t>statement of the objectives of the trial</w:t>
      </w:r>
      <w:r w:rsidRPr="008311EC">
        <w:rPr>
          <w:rFonts w:asciiTheme="minorHAnsi" w:hAnsiTheme="minorHAnsi" w:cstheme="minorHAnsi"/>
          <w:color w:val="FF0000"/>
          <w:lang w:val="en-US"/>
        </w:rPr>
        <w:t>, as stated</w:t>
      </w:r>
      <w:r w:rsidR="00573C0C" w:rsidRPr="008311EC">
        <w:rPr>
          <w:rFonts w:asciiTheme="minorHAnsi" w:hAnsiTheme="minorHAnsi" w:cstheme="minorHAnsi"/>
          <w:color w:val="FF0000"/>
          <w:lang w:val="en-US"/>
        </w:rPr>
        <w:t xml:space="preserve"> </w:t>
      </w:r>
      <w:r w:rsidRPr="008311EC">
        <w:rPr>
          <w:rFonts w:asciiTheme="minorHAnsi" w:hAnsiTheme="minorHAnsi" w:cstheme="minorHAnsi"/>
          <w:color w:val="FF0000"/>
          <w:lang w:val="en-US"/>
        </w:rPr>
        <w:t xml:space="preserve">in the protocol. Also, it should </w:t>
      </w:r>
      <w:r w:rsidRPr="008311EC">
        <w:rPr>
          <w:rFonts w:asciiTheme="minorHAnsi" w:hAnsiTheme="minorHAnsi" w:cstheme="minorHAnsi"/>
          <w:b/>
          <w:color w:val="FF0000"/>
          <w:lang w:val="en-US"/>
        </w:rPr>
        <w:t>refer to any relevant literature review, the clinical development</w:t>
      </w:r>
      <w:r w:rsidR="00573C0C" w:rsidRPr="008311EC">
        <w:rPr>
          <w:rFonts w:asciiTheme="minorHAnsi" w:hAnsiTheme="minorHAnsi" w:cstheme="minorHAnsi"/>
          <w:b/>
          <w:color w:val="FF0000"/>
          <w:lang w:val="en-US"/>
        </w:rPr>
        <w:t xml:space="preserve"> </w:t>
      </w:r>
      <w:r w:rsidRPr="008311EC">
        <w:rPr>
          <w:rFonts w:asciiTheme="minorHAnsi" w:hAnsiTheme="minorHAnsi" w:cstheme="minorHAnsi"/>
          <w:b/>
          <w:color w:val="FF0000"/>
          <w:lang w:val="en-US"/>
        </w:rPr>
        <w:t>plan and results from any other similar trials</w:t>
      </w:r>
      <w:r w:rsidRPr="008311EC">
        <w:rPr>
          <w:rFonts w:asciiTheme="minorHAnsi" w:hAnsiTheme="minorHAnsi" w:cstheme="minorHAnsi"/>
          <w:color w:val="FF0000"/>
          <w:lang w:val="en-US"/>
        </w:rPr>
        <w:t>, as appropriate.</w:t>
      </w:r>
    </w:p>
    <w:p w14:paraId="27E69B38" w14:textId="77777777" w:rsidR="000248C0" w:rsidRPr="008311EC" w:rsidRDefault="000248C0" w:rsidP="008311EC">
      <w:pPr>
        <w:pStyle w:val="StyleProposalB1Italique"/>
        <w:pBdr>
          <w:left w:val="dashSmallGap" w:sz="4" w:space="31"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3 The statistical authorship of the analysis plan, version and date should be clear.</w:t>
      </w:r>
    </w:p>
    <w:p w14:paraId="27E69B39" w14:textId="77777777" w:rsidR="000248C0" w:rsidRPr="008311EC" w:rsidRDefault="000248C0" w:rsidP="008311EC">
      <w:pPr>
        <w:pStyle w:val="StyleProposalB1Italique"/>
        <w:pBdr>
          <w:left w:val="dashSmallGap" w:sz="4" w:space="31"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 xml:space="preserve">4 The statistical analysis plan should </w:t>
      </w:r>
      <w:r w:rsidRPr="008311EC">
        <w:rPr>
          <w:rFonts w:asciiTheme="minorHAnsi" w:hAnsiTheme="minorHAnsi" w:cstheme="minorHAnsi"/>
          <w:b/>
          <w:color w:val="FF0000"/>
          <w:lang w:val="en-US"/>
        </w:rPr>
        <w:t>define the populations</w:t>
      </w:r>
      <w:r w:rsidRPr="008311EC">
        <w:rPr>
          <w:rFonts w:asciiTheme="minorHAnsi" w:hAnsiTheme="minorHAnsi" w:cstheme="minorHAnsi"/>
          <w:color w:val="FF0000"/>
          <w:lang w:val="en-US"/>
        </w:rPr>
        <w:t xml:space="preserve"> (e.g. intention to treat, as</w:t>
      </w:r>
      <w:r w:rsidR="00D454D1" w:rsidRPr="008311EC">
        <w:rPr>
          <w:rFonts w:asciiTheme="minorHAnsi" w:hAnsiTheme="minorHAnsi" w:cstheme="minorHAnsi"/>
          <w:color w:val="FF0000"/>
          <w:lang w:val="en-US"/>
        </w:rPr>
        <w:t xml:space="preserve"> </w:t>
      </w:r>
      <w:proofErr w:type="spellStart"/>
      <w:r w:rsidRPr="008311EC">
        <w:rPr>
          <w:rFonts w:asciiTheme="minorHAnsi" w:hAnsiTheme="minorHAnsi" w:cstheme="minorHAnsi"/>
          <w:color w:val="FF0000"/>
          <w:lang w:val="en-US"/>
        </w:rPr>
        <w:t>randomised</w:t>
      </w:r>
      <w:proofErr w:type="spellEnd"/>
      <w:r w:rsidRPr="008311EC">
        <w:rPr>
          <w:rFonts w:asciiTheme="minorHAnsi" w:hAnsiTheme="minorHAnsi" w:cstheme="minorHAnsi"/>
          <w:color w:val="FF0000"/>
          <w:lang w:val="en-US"/>
        </w:rPr>
        <w:t>, efficacy evaluable, etc.) to be used (see GSOP 4, Determination of</w:t>
      </w:r>
      <w:r w:rsidR="00D454D1" w:rsidRPr="008311EC">
        <w:rPr>
          <w:rFonts w:asciiTheme="minorHAnsi" w:hAnsiTheme="minorHAnsi" w:cstheme="minorHAnsi"/>
          <w:color w:val="FF0000"/>
          <w:lang w:val="en-US"/>
        </w:rPr>
        <w:t xml:space="preserve"> </w:t>
      </w:r>
      <w:r w:rsidRPr="008311EC">
        <w:rPr>
          <w:rFonts w:asciiTheme="minorHAnsi" w:hAnsiTheme="minorHAnsi" w:cstheme="minorHAnsi"/>
          <w:color w:val="FF0000"/>
          <w:lang w:val="en-US"/>
        </w:rPr>
        <w:t>Availability of Data for Analysis).</w:t>
      </w:r>
    </w:p>
    <w:p w14:paraId="27E69B3A" w14:textId="77777777" w:rsidR="000248C0" w:rsidRPr="008311EC" w:rsidRDefault="000248C0" w:rsidP="008311EC">
      <w:pPr>
        <w:pStyle w:val="StyleProposalB1Italique"/>
        <w:pBdr>
          <w:left w:val="dashSmallGap" w:sz="4" w:space="31"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 xml:space="preserve">5 </w:t>
      </w:r>
      <w:r w:rsidRPr="008311EC">
        <w:rPr>
          <w:rFonts w:asciiTheme="minorHAnsi" w:hAnsiTheme="minorHAnsi" w:cstheme="minorHAnsi"/>
          <w:b/>
          <w:color w:val="FF0000"/>
          <w:lang w:val="en-US"/>
        </w:rPr>
        <w:t>All primary and secondary end-point indicators should be clearly identified</w:t>
      </w:r>
      <w:r w:rsidRPr="008311EC">
        <w:rPr>
          <w:rFonts w:asciiTheme="minorHAnsi" w:hAnsiTheme="minorHAnsi" w:cstheme="minorHAnsi"/>
          <w:color w:val="FF0000"/>
          <w:lang w:val="en-US"/>
        </w:rPr>
        <w:t xml:space="preserve"> in the statistical</w:t>
      </w:r>
      <w:r w:rsidR="00573C0C" w:rsidRPr="008311EC">
        <w:rPr>
          <w:rFonts w:asciiTheme="minorHAnsi" w:hAnsiTheme="minorHAnsi" w:cstheme="minorHAnsi"/>
          <w:color w:val="FF0000"/>
          <w:lang w:val="en-US"/>
        </w:rPr>
        <w:t xml:space="preserve"> </w:t>
      </w:r>
      <w:r w:rsidRPr="008311EC">
        <w:rPr>
          <w:rFonts w:asciiTheme="minorHAnsi" w:hAnsiTheme="minorHAnsi" w:cstheme="minorHAnsi"/>
          <w:color w:val="FF0000"/>
          <w:lang w:val="en-US"/>
        </w:rPr>
        <w:t>analysis plan. If possible a single principal measure of efficacy should be identified.</w:t>
      </w:r>
    </w:p>
    <w:p w14:paraId="27E69B3B" w14:textId="77777777" w:rsidR="000248C0" w:rsidRPr="008311EC" w:rsidRDefault="000248C0" w:rsidP="008311EC">
      <w:pPr>
        <w:pStyle w:val="StyleProposalB1Italique"/>
        <w:pBdr>
          <w:left w:val="dashSmallGap" w:sz="4" w:space="31"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 xml:space="preserve">6 The statistical analysis plan should specify the </w:t>
      </w:r>
      <w:r w:rsidRPr="008311EC">
        <w:rPr>
          <w:rFonts w:asciiTheme="minorHAnsi" w:hAnsiTheme="minorHAnsi" w:cstheme="minorHAnsi"/>
          <w:b/>
          <w:color w:val="FF0000"/>
          <w:lang w:val="en-US"/>
        </w:rPr>
        <w:t>hypotheses to be tested</w:t>
      </w:r>
      <w:r w:rsidRPr="008311EC">
        <w:rPr>
          <w:rFonts w:asciiTheme="minorHAnsi" w:hAnsiTheme="minorHAnsi" w:cstheme="minorHAnsi"/>
          <w:color w:val="FF0000"/>
          <w:lang w:val="en-US"/>
        </w:rPr>
        <w:t xml:space="preserve"> and any parameters</w:t>
      </w:r>
      <w:r w:rsidR="00573C0C" w:rsidRPr="008311EC">
        <w:rPr>
          <w:rFonts w:asciiTheme="minorHAnsi" w:hAnsiTheme="minorHAnsi" w:cstheme="minorHAnsi"/>
          <w:color w:val="FF0000"/>
          <w:lang w:val="en-US"/>
        </w:rPr>
        <w:t xml:space="preserve"> </w:t>
      </w:r>
      <w:r w:rsidRPr="008311EC">
        <w:rPr>
          <w:rFonts w:asciiTheme="minorHAnsi" w:hAnsiTheme="minorHAnsi" w:cstheme="minorHAnsi"/>
          <w:color w:val="FF0000"/>
          <w:lang w:val="en-US"/>
        </w:rPr>
        <w:t>that are to be estimated in order to meet the trial objectives.</w:t>
      </w:r>
    </w:p>
    <w:p w14:paraId="27E69B3C" w14:textId="77777777" w:rsidR="000248C0" w:rsidRPr="008311EC" w:rsidRDefault="000248C0" w:rsidP="008311EC">
      <w:pPr>
        <w:pStyle w:val="StyleProposalB1Italique"/>
        <w:pBdr>
          <w:left w:val="dashSmallGap" w:sz="4" w:space="31" w:color="auto"/>
        </w:pBdr>
        <w:ind w:left="851"/>
        <w:rPr>
          <w:rFonts w:asciiTheme="minorHAnsi" w:hAnsiTheme="minorHAnsi" w:cstheme="minorHAnsi"/>
          <w:color w:val="FF0000"/>
          <w:lang w:val="en-US"/>
        </w:rPr>
      </w:pPr>
      <w:smartTag w:uri="urn:schemas-microsoft-com:office:smarttags" w:element="metricconverter">
        <w:smartTagPr>
          <w:attr w:name="ProductID" w:val="7 A"/>
        </w:smartTagPr>
        <w:r w:rsidRPr="008311EC">
          <w:rPr>
            <w:rFonts w:asciiTheme="minorHAnsi" w:hAnsiTheme="minorHAnsi" w:cstheme="minorHAnsi"/>
            <w:color w:val="FF0000"/>
            <w:lang w:val="en-US"/>
          </w:rPr>
          <w:t xml:space="preserve">7 </w:t>
        </w:r>
        <w:r w:rsidRPr="008311EC">
          <w:rPr>
            <w:rFonts w:asciiTheme="minorHAnsi" w:hAnsiTheme="minorHAnsi" w:cstheme="minorHAnsi"/>
            <w:b/>
            <w:color w:val="FF0000"/>
            <w:lang w:val="en-US"/>
          </w:rPr>
          <w:t>A</w:t>
        </w:r>
      </w:smartTag>
      <w:r w:rsidRPr="008311EC">
        <w:rPr>
          <w:rFonts w:asciiTheme="minorHAnsi" w:hAnsiTheme="minorHAnsi" w:cstheme="minorHAnsi"/>
          <w:b/>
          <w:color w:val="FF0000"/>
          <w:lang w:val="en-US"/>
        </w:rPr>
        <w:t xml:space="preserve"> full and detailed description of the methods of analysis</w:t>
      </w:r>
      <w:r w:rsidRPr="008311EC">
        <w:rPr>
          <w:rFonts w:asciiTheme="minorHAnsi" w:hAnsiTheme="minorHAnsi" w:cstheme="minorHAnsi"/>
          <w:color w:val="FF0000"/>
          <w:lang w:val="en-US"/>
        </w:rPr>
        <w:t xml:space="preserve"> and presentation should be provided</w:t>
      </w:r>
      <w:r w:rsidR="00573C0C" w:rsidRPr="008311EC">
        <w:rPr>
          <w:rFonts w:asciiTheme="minorHAnsi" w:hAnsiTheme="minorHAnsi" w:cstheme="minorHAnsi"/>
          <w:color w:val="FF0000"/>
          <w:lang w:val="en-US"/>
        </w:rPr>
        <w:t xml:space="preserve"> </w:t>
      </w:r>
      <w:r w:rsidRPr="008311EC">
        <w:rPr>
          <w:rFonts w:asciiTheme="minorHAnsi" w:hAnsiTheme="minorHAnsi" w:cstheme="minorHAnsi"/>
          <w:color w:val="FF0000"/>
          <w:lang w:val="en-US"/>
        </w:rPr>
        <w:t>for each type of data. Consideration should be given to the following:</w:t>
      </w:r>
    </w:p>
    <w:p w14:paraId="27E69B3D" w14:textId="77777777" w:rsidR="000248C0" w:rsidRPr="008311EC" w:rsidRDefault="00573C0C" w:rsidP="008311EC">
      <w:pPr>
        <w:pStyle w:val="StyleProposalB1Italique"/>
        <w:pBdr>
          <w:left w:val="dashSmallGap" w:sz="4" w:space="31"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w:t>
      </w:r>
      <w:r w:rsidR="000248C0" w:rsidRPr="008311EC">
        <w:rPr>
          <w:rFonts w:asciiTheme="minorHAnsi" w:hAnsiTheme="minorHAnsi" w:cstheme="minorHAnsi"/>
          <w:color w:val="FF0000"/>
          <w:lang w:val="en-US"/>
        </w:rPr>
        <w:t xml:space="preserve"> methods for handling multiple observations</w:t>
      </w:r>
    </w:p>
    <w:p w14:paraId="27E69B3E" w14:textId="77777777" w:rsidR="000248C0" w:rsidRPr="008311EC" w:rsidRDefault="00573C0C" w:rsidP="008311EC">
      <w:pPr>
        <w:pStyle w:val="StyleProposalB1Italique"/>
        <w:pBdr>
          <w:left w:val="dashSmallGap" w:sz="4" w:space="31"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w:t>
      </w:r>
      <w:r w:rsidR="000248C0" w:rsidRPr="008311EC">
        <w:rPr>
          <w:rFonts w:asciiTheme="minorHAnsi" w:hAnsiTheme="minorHAnsi" w:cstheme="minorHAnsi"/>
          <w:color w:val="FF0000"/>
          <w:lang w:val="en-US"/>
        </w:rPr>
        <w:t>· rules for calculation of derived variables including definitions that can be programmed</w:t>
      </w:r>
      <w:r w:rsidRPr="008311EC">
        <w:rPr>
          <w:rFonts w:asciiTheme="minorHAnsi" w:hAnsiTheme="minorHAnsi" w:cstheme="minorHAnsi"/>
          <w:color w:val="FF0000"/>
          <w:lang w:val="en-US"/>
        </w:rPr>
        <w:t xml:space="preserve"> </w:t>
      </w:r>
      <w:r w:rsidR="000248C0" w:rsidRPr="008311EC">
        <w:rPr>
          <w:rFonts w:asciiTheme="minorHAnsi" w:hAnsiTheme="minorHAnsi" w:cstheme="minorHAnsi"/>
          <w:color w:val="FF0000"/>
          <w:lang w:val="en-US"/>
        </w:rPr>
        <w:t>from the data</w:t>
      </w:r>
    </w:p>
    <w:p w14:paraId="27E69B3F" w14:textId="77777777" w:rsidR="000248C0" w:rsidRPr="008311EC" w:rsidRDefault="00573C0C" w:rsidP="008311EC">
      <w:pPr>
        <w:pStyle w:val="StyleProposalB1Italique"/>
        <w:pBdr>
          <w:left w:val="dashSmallGap" w:sz="4" w:space="25"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w:t>
      </w:r>
      <w:r w:rsidR="000248C0" w:rsidRPr="008311EC">
        <w:rPr>
          <w:rFonts w:asciiTheme="minorHAnsi" w:hAnsiTheme="minorHAnsi" w:cstheme="minorHAnsi"/>
          <w:color w:val="FF0000"/>
          <w:lang w:val="en-US"/>
        </w:rPr>
        <w:t xml:space="preserve"> use of baseline values</w:t>
      </w:r>
    </w:p>
    <w:p w14:paraId="27E69B40" w14:textId="77777777" w:rsidR="000248C0" w:rsidRPr="008311EC" w:rsidRDefault="00573C0C" w:rsidP="008311EC">
      <w:pPr>
        <w:pStyle w:val="StyleProposalB1Italique"/>
        <w:pBdr>
          <w:left w:val="dashSmallGap" w:sz="4" w:space="25"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w:t>
      </w:r>
      <w:r w:rsidR="000248C0" w:rsidRPr="008311EC">
        <w:rPr>
          <w:rFonts w:asciiTheme="minorHAnsi" w:hAnsiTheme="minorHAnsi" w:cstheme="minorHAnsi"/>
          <w:color w:val="FF0000"/>
          <w:lang w:val="en-US"/>
        </w:rPr>
        <w:t xml:space="preserve"> use of covariate data</w:t>
      </w:r>
    </w:p>
    <w:p w14:paraId="27E69B41" w14:textId="77777777" w:rsidR="000248C0" w:rsidRPr="008311EC" w:rsidRDefault="00573C0C" w:rsidP="008311EC">
      <w:pPr>
        <w:pStyle w:val="StyleProposalB1Italique"/>
        <w:pBdr>
          <w:left w:val="dashSmallGap" w:sz="4" w:space="25"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w:t>
      </w:r>
      <w:r w:rsidR="000248C0" w:rsidRPr="008311EC">
        <w:rPr>
          <w:rFonts w:asciiTheme="minorHAnsi" w:hAnsiTheme="minorHAnsi" w:cstheme="minorHAnsi"/>
          <w:color w:val="FF0000"/>
          <w:lang w:val="en-US"/>
        </w:rPr>
        <w:t xml:space="preserve"> analysis of subgroups</w:t>
      </w:r>
    </w:p>
    <w:p w14:paraId="27E69B42" w14:textId="77777777" w:rsidR="000248C0" w:rsidRPr="008311EC" w:rsidRDefault="00573C0C" w:rsidP="008311EC">
      <w:pPr>
        <w:pStyle w:val="StyleProposalB1Italique"/>
        <w:pBdr>
          <w:left w:val="dashSmallGap" w:sz="4" w:space="25"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w:t>
      </w:r>
      <w:r w:rsidR="000248C0" w:rsidRPr="008311EC">
        <w:rPr>
          <w:rFonts w:asciiTheme="minorHAnsi" w:hAnsiTheme="minorHAnsi" w:cstheme="minorHAnsi"/>
          <w:color w:val="FF0000"/>
          <w:lang w:val="en-US"/>
        </w:rPr>
        <w:t xml:space="preserve"> methods for handling multi-</w:t>
      </w:r>
      <w:proofErr w:type="spellStart"/>
      <w:r w:rsidR="000248C0" w:rsidRPr="008311EC">
        <w:rPr>
          <w:rFonts w:asciiTheme="minorHAnsi" w:hAnsiTheme="minorHAnsi" w:cstheme="minorHAnsi"/>
          <w:color w:val="FF0000"/>
          <w:lang w:val="en-US"/>
        </w:rPr>
        <w:t>centre</w:t>
      </w:r>
      <w:proofErr w:type="spellEnd"/>
      <w:r w:rsidR="000248C0" w:rsidRPr="008311EC">
        <w:rPr>
          <w:rFonts w:asciiTheme="minorHAnsi" w:hAnsiTheme="minorHAnsi" w:cstheme="minorHAnsi"/>
          <w:color w:val="FF0000"/>
          <w:lang w:val="en-US"/>
        </w:rPr>
        <w:t xml:space="preserve"> data</w:t>
      </w:r>
    </w:p>
    <w:p w14:paraId="27E69B43" w14:textId="77777777" w:rsidR="000248C0" w:rsidRPr="008311EC" w:rsidRDefault="00573C0C" w:rsidP="008311EC">
      <w:pPr>
        <w:pStyle w:val="StyleProposalB1Italique"/>
        <w:pBdr>
          <w:left w:val="dashSmallGap" w:sz="4" w:space="25"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w:t>
      </w:r>
      <w:r w:rsidR="000248C0" w:rsidRPr="008311EC">
        <w:rPr>
          <w:rFonts w:asciiTheme="minorHAnsi" w:hAnsiTheme="minorHAnsi" w:cstheme="minorHAnsi"/>
          <w:color w:val="FF0000"/>
          <w:lang w:val="en-US"/>
        </w:rPr>
        <w:t xml:space="preserve"> treatment interactions, particularly with </w:t>
      </w:r>
      <w:proofErr w:type="spellStart"/>
      <w:r w:rsidR="000248C0" w:rsidRPr="008311EC">
        <w:rPr>
          <w:rFonts w:asciiTheme="minorHAnsi" w:hAnsiTheme="minorHAnsi" w:cstheme="minorHAnsi"/>
          <w:color w:val="FF0000"/>
          <w:lang w:val="en-US"/>
        </w:rPr>
        <w:t>centre</w:t>
      </w:r>
      <w:proofErr w:type="spellEnd"/>
    </w:p>
    <w:p w14:paraId="27E69B44" w14:textId="77777777" w:rsidR="000248C0" w:rsidRPr="008311EC" w:rsidRDefault="00573C0C" w:rsidP="008311EC">
      <w:pPr>
        <w:pStyle w:val="StyleProposalB1Italique"/>
        <w:pBdr>
          <w:left w:val="dashSmallGap" w:sz="4" w:space="25"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w:t>
      </w:r>
      <w:r w:rsidR="000248C0" w:rsidRPr="008311EC">
        <w:rPr>
          <w:rFonts w:asciiTheme="minorHAnsi" w:hAnsiTheme="minorHAnsi" w:cstheme="minorHAnsi"/>
          <w:color w:val="FF0000"/>
          <w:lang w:val="en-US"/>
        </w:rPr>
        <w:t xml:space="preserve"> interim or sequential analyses</w:t>
      </w:r>
    </w:p>
    <w:p w14:paraId="27E69B45" w14:textId="77777777" w:rsidR="000248C0" w:rsidRPr="008311EC" w:rsidRDefault="00573C0C" w:rsidP="008311EC">
      <w:pPr>
        <w:pStyle w:val="StyleProposalB1Italique"/>
        <w:pBdr>
          <w:left w:val="dashSmallGap" w:sz="4" w:space="25"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w:t>
      </w:r>
      <w:r w:rsidR="000248C0" w:rsidRPr="008311EC">
        <w:rPr>
          <w:rFonts w:asciiTheme="minorHAnsi" w:hAnsiTheme="minorHAnsi" w:cstheme="minorHAnsi"/>
          <w:color w:val="FF0000"/>
          <w:lang w:val="en-US"/>
        </w:rPr>
        <w:t xml:space="preserve"> rules for stopping the trial, and allowance for them in the analysis</w:t>
      </w:r>
    </w:p>
    <w:p w14:paraId="27E69B46" w14:textId="77777777" w:rsidR="000248C0" w:rsidRPr="008311EC" w:rsidRDefault="00573C0C" w:rsidP="008311EC">
      <w:pPr>
        <w:pStyle w:val="StyleProposalB1Italique"/>
        <w:pBdr>
          <w:left w:val="dashSmallGap" w:sz="4" w:space="25"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w:t>
      </w:r>
      <w:r w:rsidR="000248C0" w:rsidRPr="008311EC">
        <w:rPr>
          <w:rFonts w:asciiTheme="minorHAnsi" w:hAnsiTheme="minorHAnsi" w:cstheme="minorHAnsi"/>
          <w:color w:val="FF0000"/>
          <w:lang w:val="en-US"/>
        </w:rPr>
        <w:t xml:space="preserve"> methods for handling missing data</w:t>
      </w:r>
    </w:p>
    <w:p w14:paraId="27E69B47" w14:textId="77777777" w:rsidR="000248C0" w:rsidRPr="008311EC" w:rsidRDefault="00573C0C" w:rsidP="008311EC">
      <w:pPr>
        <w:pStyle w:val="StyleProposalB1Italique"/>
        <w:pBdr>
          <w:left w:val="dashSmallGap" w:sz="4" w:space="25"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w:t>
      </w:r>
      <w:r w:rsidR="000248C0" w:rsidRPr="008311EC">
        <w:rPr>
          <w:rFonts w:asciiTheme="minorHAnsi" w:hAnsiTheme="minorHAnsi" w:cstheme="minorHAnsi"/>
          <w:color w:val="FF0000"/>
          <w:lang w:val="en-US"/>
        </w:rPr>
        <w:t xml:space="preserve"> levels of statistical significance (one-tailed or two-tailed) and clinical relevance</w:t>
      </w:r>
    </w:p>
    <w:p w14:paraId="27E69B48" w14:textId="77777777" w:rsidR="000248C0" w:rsidRPr="008311EC" w:rsidRDefault="00573C0C" w:rsidP="008311EC">
      <w:pPr>
        <w:pStyle w:val="StyleProposalB1Italique"/>
        <w:pBdr>
          <w:left w:val="dashSmallGap" w:sz="4" w:space="25"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w:t>
      </w:r>
      <w:r w:rsidR="000248C0" w:rsidRPr="008311EC">
        <w:rPr>
          <w:rFonts w:asciiTheme="minorHAnsi" w:hAnsiTheme="minorHAnsi" w:cstheme="minorHAnsi"/>
          <w:color w:val="FF0000"/>
          <w:lang w:val="en-US"/>
        </w:rPr>
        <w:t xml:space="preserve"> methods for handling outliers</w:t>
      </w:r>
    </w:p>
    <w:p w14:paraId="27E69B49" w14:textId="77777777" w:rsidR="000248C0" w:rsidRPr="008311EC" w:rsidRDefault="00573C0C" w:rsidP="008311EC">
      <w:pPr>
        <w:pStyle w:val="StyleProposalB1Italique"/>
        <w:pBdr>
          <w:left w:val="dashSmallGap" w:sz="4" w:space="25"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w:t>
      </w:r>
      <w:r w:rsidR="000248C0" w:rsidRPr="008311EC">
        <w:rPr>
          <w:rFonts w:asciiTheme="minorHAnsi" w:hAnsiTheme="minorHAnsi" w:cstheme="minorHAnsi"/>
          <w:color w:val="FF0000"/>
          <w:lang w:val="en-US"/>
        </w:rPr>
        <w:t xml:space="preserve"> identification of fixed or random effects models</w:t>
      </w:r>
    </w:p>
    <w:p w14:paraId="27E69B4A" w14:textId="77777777" w:rsidR="000248C0" w:rsidRPr="008311EC" w:rsidRDefault="00573C0C" w:rsidP="008311EC">
      <w:pPr>
        <w:pStyle w:val="StyleProposalB1Italique"/>
        <w:pBdr>
          <w:left w:val="dashSmallGap" w:sz="4" w:space="25"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w:t>
      </w:r>
      <w:r w:rsidR="000248C0" w:rsidRPr="008311EC">
        <w:rPr>
          <w:rFonts w:asciiTheme="minorHAnsi" w:hAnsiTheme="minorHAnsi" w:cstheme="minorHAnsi"/>
          <w:color w:val="FF0000"/>
          <w:lang w:val="en-US"/>
        </w:rPr>
        <w:t xml:space="preserve"> methods for handling withdrawals and protocol deviations</w:t>
      </w:r>
    </w:p>
    <w:p w14:paraId="27E69B4B" w14:textId="77777777" w:rsidR="000248C0" w:rsidRPr="008311EC" w:rsidRDefault="00573C0C" w:rsidP="008311EC">
      <w:pPr>
        <w:pStyle w:val="StyleProposalB1Italique"/>
        <w:pBdr>
          <w:left w:val="dashSmallGap" w:sz="4" w:space="25"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w:t>
      </w:r>
      <w:r w:rsidR="000248C0" w:rsidRPr="008311EC">
        <w:rPr>
          <w:rFonts w:asciiTheme="minorHAnsi" w:hAnsiTheme="minorHAnsi" w:cstheme="minorHAnsi"/>
          <w:color w:val="FF0000"/>
          <w:lang w:val="en-US"/>
        </w:rPr>
        <w:t xml:space="preserve"> methods for point and interval estimation</w:t>
      </w:r>
    </w:p>
    <w:p w14:paraId="27E69B4C" w14:textId="77777777" w:rsidR="000248C0" w:rsidRPr="008311EC" w:rsidRDefault="00573C0C" w:rsidP="008311EC">
      <w:pPr>
        <w:pStyle w:val="StyleProposalB1Italique"/>
        <w:pBdr>
          <w:left w:val="dashSmallGap" w:sz="4" w:space="25"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w:t>
      </w:r>
      <w:r w:rsidR="000248C0" w:rsidRPr="008311EC">
        <w:rPr>
          <w:rFonts w:asciiTheme="minorHAnsi" w:hAnsiTheme="minorHAnsi" w:cstheme="minorHAnsi"/>
          <w:color w:val="FF0000"/>
          <w:lang w:val="en-US"/>
        </w:rPr>
        <w:t xml:space="preserve"> approach to handling concomitant medications</w:t>
      </w:r>
    </w:p>
    <w:p w14:paraId="27E69B4D" w14:textId="77777777" w:rsidR="000248C0" w:rsidRPr="008311EC" w:rsidRDefault="00573C0C" w:rsidP="008311EC">
      <w:pPr>
        <w:pStyle w:val="StyleProposalB1Italique"/>
        <w:pBdr>
          <w:left w:val="dashSmallGap" w:sz="4" w:space="25"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lastRenderedPageBreak/>
        <w:t>-</w:t>
      </w:r>
      <w:r w:rsidR="000248C0" w:rsidRPr="008311EC">
        <w:rPr>
          <w:rFonts w:asciiTheme="minorHAnsi" w:hAnsiTheme="minorHAnsi" w:cstheme="minorHAnsi"/>
          <w:color w:val="FF0000"/>
          <w:lang w:val="en-US"/>
        </w:rPr>
        <w:t xml:space="preserve"> methods for handling more than two treatment groups - multiple comparison methods</w:t>
      </w:r>
    </w:p>
    <w:p w14:paraId="27E69B4E" w14:textId="77777777" w:rsidR="000248C0" w:rsidRPr="008311EC" w:rsidRDefault="00573C0C" w:rsidP="008311EC">
      <w:pPr>
        <w:pStyle w:val="StyleProposalB1Italique"/>
        <w:pBdr>
          <w:left w:val="dashSmallGap" w:sz="4" w:space="25"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w:t>
      </w:r>
      <w:r w:rsidR="000248C0" w:rsidRPr="008311EC">
        <w:rPr>
          <w:rFonts w:asciiTheme="minorHAnsi" w:hAnsiTheme="minorHAnsi" w:cstheme="minorHAnsi"/>
          <w:color w:val="FF0000"/>
          <w:lang w:val="en-US"/>
        </w:rPr>
        <w:t xml:space="preserve"> definition of the safety population</w:t>
      </w:r>
    </w:p>
    <w:p w14:paraId="27E69B4F" w14:textId="77777777" w:rsidR="000248C0" w:rsidRPr="008311EC" w:rsidRDefault="00573C0C" w:rsidP="008311EC">
      <w:pPr>
        <w:pStyle w:val="StyleProposalB1Italique"/>
        <w:pBdr>
          <w:left w:val="dashSmallGap" w:sz="4" w:space="25"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w:t>
      </w:r>
      <w:r w:rsidR="000248C0" w:rsidRPr="008311EC">
        <w:rPr>
          <w:rFonts w:asciiTheme="minorHAnsi" w:hAnsiTheme="minorHAnsi" w:cstheme="minorHAnsi"/>
          <w:color w:val="FF0000"/>
          <w:lang w:val="en-US"/>
        </w:rPr>
        <w:t xml:space="preserve"> specification of computer systems and packages to be used for statistical analysis</w:t>
      </w:r>
    </w:p>
    <w:p w14:paraId="27E69B50" w14:textId="77777777" w:rsidR="000248C0" w:rsidRPr="008311EC" w:rsidRDefault="000248C0" w:rsidP="008311EC">
      <w:pPr>
        <w:pStyle w:val="StyleProposalB1Italique"/>
        <w:pBdr>
          <w:left w:val="dashSmallGap" w:sz="4" w:space="25"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 xml:space="preserve">8 </w:t>
      </w:r>
      <w:r w:rsidRPr="008311EC">
        <w:rPr>
          <w:rFonts w:asciiTheme="minorHAnsi" w:hAnsiTheme="minorHAnsi" w:cstheme="minorHAnsi"/>
          <w:b/>
          <w:color w:val="FF0000"/>
          <w:lang w:val="en-US"/>
        </w:rPr>
        <w:t>Provision</w:t>
      </w:r>
      <w:r w:rsidRPr="008311EC">
        <w:rPr>
          <w:rFonts w:asciiTheme="minorHAnsi" w:hAnsiTheme="minorHAnsi" w:cstheme="minorHAnsi"/>
          <w:color w:val="FF0000"/>
          <w:lang w:val="en-US"/>
        </w:rPr>
        <w:t xml:space="preserve"> should be made within the statistical analysis plan </w:t>
      </w:r>
      <w:r w:rsidRPr="008311EC">
        <w:rPr>
          <w:rFonts w:asciiTheme="minorHAnsi" w:hAnsiTheme="minorHAnsi" w:cstheme="minorHAnsi"/>
          <w:b/>
          <w:color w:val="FF0000"/>
          <w:lang w:val="en-US"/>
        </w:rPr>
        <w:t>for checking the statistical model</w:t>
      </w:r>
      <w:r w:rsidR="00573C0C" w:rsidRPr="008311EC">
        <w:rPr>
          <w:rFonts w:asciiTheme="minorHAnsi" w:hAnsiTheme="minorHAnsi" w:cstheme="minorHAnsi"/>
          <w:color w:val="FF0000"/>
          <w:lang w:val="en-US"/>
        </w:rPr>
        <w:t xml:space="preserve"> </w:t>
      </w:r>
      <w:r w:rsidRPr="008311EC">
        <w:rPr>
          <w:rFonts w:asciiTheme="minorHAnsi" w:hAnsiTheme="minorHAnsi" w:cstheme="minorHAnsi"/>
          <w:color w:val="FF0000"/>
          <w:lang w:val="en-US"/>
        </w:rPr>
        <w:t xml:space="preserve">and then for </w:t>
      </w:r>
      <w:r w:rsidRPr="008311EC">
        <w:rPr>
          <w:rFonts w:asciiTheme="minorHAnsi" w:hAnsiTheme="minorHAnsi" w:cstheme="minorHAnsi"/>
          <w:b/>
          <w:color w:val="FF0000"/>
          <w:lang w:val="en-US"/>
        </w:rPr>
        <w:t>alternative methods to be used if the test assumptions are not met</w:t>
      </w:r>
      <w:r w:rsidRPr="008311EC">
        <w:rPr>
          <w:rFonts w:asciiTheme="minorHAnsi" w:hAnsiTheme="minorHAnsi" w:cstheme="minorHAnsi"/>
          <w:color w:val="FF0000"/>
          <w:lang w:val="en-US"/>
        </w:rPr>
        <w:t>.</w:t>
      </w:r>
    </w:p>
    <w:p w14:paraId="27E69B51" w14:textId="77777777" w:rsidR="000248C0" w:rsidRPr="008311EC" w:rsidRDefault="000248C0" w:rsidP="008311EC">
      <w:pPr>
        <w:pStyle w:val="StyleProposalB1Italique"/>
        <w:pBdr>
          <w:left w:val="dashSmallGap" w:sz="4" w:space="25"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 xml:space="preserve">9 </w:t>
      </w:r>
      <w:r w:rsidRPr="008311EC">
        <w:rPr>
          <w:rFonts w:asciiTheme="minorHAnsi" w:hAnsiTheme="minorHAnsi" w:cstheme="minorHAnsi"/>
          <w:b/>
          <w:color w:val="FF0000"/>
          <w:lang w:val="en-US"/>
        </w:rPr>
        <w:t>All tables, graphs etc. should be listed</w:t>
      </w:r>
      <w:r w:rsidRPr="008311EC">
        <w:rPr>
          <w:rFonts w:asciiTheme="minorHAnsi" w:hAnsiTheme="minorHAnsi" w:cstheme="minorHAnsi"/>
          <w:color w:val="FF0000"/>
          <w:lang w:val="en-US"/>
        </w:rPr>
        <w:t xml:space="preserve"> and/or templated, for both in-text and for the</w:t>
      </w:r>
    </w:p>
    <w:p w14:paraId="27E69B52" w14:textId="77777777" w:rsidR="000248C0" w:rsidRPr="008311EC" w:rsidRDefault="000248C0" w:rsidP="008311EC">
      <w:pPr>
        <w:pStyle w:val="StyleProposalB1Italique"/>
        <w:pBdr>
          <w:left w:val="dashSmallGap" w:sz="4" w:space="25"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appendices. Rules for their format should be given, or other documents referred to...</w:t>
      </w:r>
    </w:p>
    <w:p w14:paraId="27E69B53" w14:textId="77777777" w:rsidR="000248C0" w:rsidRPr="008311EC" w:rsidRDefault="000248C0" w:rsidP="008311EC">
      <w:pPr>
        <w:pStyle w:val="StyleProposalB1Italique"/>
        <w:pBdr>
          <w:left w:val="dashSmallGap" w:sz="4" w:space="25"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w:t>
      </w:r>
    </w:p>
    <w:p w14:paraId="27E69B54" w14:textId="77777777" w:rsidR="000248C0" w:rsidRPr="008311EC" w:rsidRDefault="000248C0" w:rsidP="008311EC">
      <w:pPr>
        <w:pStyle w:val="StyleProposalB1Italique"/>
        <w:pBdr>
          <w:left w:val="dashSmallGap" w:sz="4" w:space="25"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 xml:space="preserve">11. The analysis plan </w:t>
      </w:r>
      <w:r w:rsidRPr="008311EC">
        <w:rPr>
          <w:rFonts w:asciiTheme="minorHAnsi" w:hAnsiTheme="minorHAnsi" w:cstheme="minorHAnsi"/>
          <w:b/>
          <w:color w:val="FF0000"/>
          <w:lang w:val="en-US"/>
        </w:rPr>
        <w:t>should be circulated for review and comment</w:t>
      </w:r>
      <w:r w:rsidRPr="008311EC">
        <w:rPr>
          <w:rFonts w:asciiTheme="minorHAnsi" w:hAnsiTheme="minorHAnsi" w:cstheme="minorHAnsi"/>
          <w:color w:val="FF0000"/>
          <w:lang w:val="en-US"/>
        </w:rPr>
        <w:t xml:space="preserve"> to clinical and medical writing</w:t>
      </w:r>
      <w:r w:rsidR="00573C0C" w:rsidRPr="008311EC">
        <w:rPr>
          <w:rFonts w:asciiTheme="minorHAnsi" w:hAnsiTheme="minorHAnsi" w:cstheme="minorHAnsi"/>
          <w:color w:val="FF0000"/>
          <w:lang w:val="en-US"/>
        </w:rPr>
        <w:t xml:space="preserve"> </w:t>
      </w:r>
      <w:r w:rsidRPr="008311EC">
        <w:rPr>
          <w:rFonts w:asciiTheme="minorHAnsi" w:hAnsiTheme="minorHAnsi" w:cstheme="minorHAnsi"/>
          <w:color w:val="FF0000"/>
          <w:lang w:val="en-US"/>
        </w:rPr>
        <w:t>departments, and any others who may usefully comment, such as data management personnel.</w:t>
      </w:r>
      <w:r w:rsidR="00573C0C" w:rsidRPr="008311EC">
        <w:rPr>
          <w:rFonts w:asciiTheme="minorHAnsi" w:hAnsiTheme="minorHAnsi" w:cstheme="minorHAnsi"/>
          <w:color w:val="FF0000"/>
          <w:lang w:val="en-US"/>
        </w:rPr>
        <w:t xml:space="preserve"> </w:t>
      </w:r>
      <w:r w:rsidRPr="008311EC">
        <w:rPr>
          <w:rFonts w:asciiTheme="minorHAnsi" w:hAnsiTheme="minorHAnsi" w:cstheme="minorHAnsi"/>
          <w:color w:val="FF0000"/>
          <w:lang w:val="en-US"/>
        </w:rPr>
        <w:t>The final version must be signed-off by the author, clinical and medical writing personnel</w:t>
      </w:r>
    </w:p>
    <w:p w14:paraId="27E69B55" w14:textId="77777777" w:rsidR="00BA3DC9" w:rsidRPr="008311EC" w:rsidRDefault="000248C0" w:rsidP="008311EC">
      <w:pPr>
        <w:pStyle w:val="StyleProposalB1Italique"/>
        <w:pBdr>
          <w:left w:val="dashSmallGap" w:sz="4" w:space="25" w:color="auto"/>
        </w:pBdr>
        <w:ind w:left="851"/>
        <w:rPr>
          <w:rFonts w:asciiTheme="minorHAnsi" w:hAnsiTheme="minorHAnsi" w:cstheme="minorHAnsi"/>
          <w:color w:val="FF0000"/>
          <w:lang w:val="en-US"/>
        </w:rPr>
      </w:pPr>
      <w:r w:rsidRPr="008311EC">
        <w:rPr>
          <w:rFonts w:asciiTheme="minorHAnsi" w:hAnsiTheme="minorHAnsi" w:cstheme="minorHAnsi"/>
          <w:color w:val="FF0000"/>
          <w:lang w:val="en-US"/>
        </w:rPr>
        <w:t xml:space="preserve">12 The statistical analysis plan should be </w:t>
      </w:r>
      <w:r w:rsidRPr="008311EC">
        <w:rPr>
          <w:rFonts w:asciiTheme="minorHAnsi" w:hAnsiTheme="minorHAnsi" w:cstheme="minorHAnsi"/>
          <w:b/>
          <w:color w:val="FF0000"/>
          <w:lang w:val="en-US"/>
        </w:rPr>
        <w:t>reviewed/updated immediately before the blinded code is</w:t>
      </w:r>
      <w:r w:rsidR="00573C0C" w:rsidRPr="008311EC">
        <w:rPr>
          <w:rFonts w:asciiTheme="minorHAnsi" w:hAnsiTheme="minorHAnsi" w:cstheme="minorHAnsi"/>
          <w:b/>
          <w:color w:val="FF0000"/>
          <w:lang w:val="en-US"/>
        </w:rPr>
        <w:t xml:space="preserve"> </w:t>
      </w:r>
      <w:r w:rsidRPr="008311EC">
        <w:rPr>
          <w:rFonts w:asciiTheme="minorHAnsi" w:hAnsiTheme="minorHAnsi" w:cstheme="minorHAnsi"/>
          <w:b/>
          <w:color w:val="FF0000"/>
          <w:lang w:val="en-US"/>
        </w:rPr>
        <w:t>broken</w:t>
      </w:r>
      <w:r w:rsidRPr="008311EC">
        <w:rPr>
          <w:rFonts w:asciiTheme="minorHAnsi" w:hAnsiTheme="minorHAnsi" w:cstheme="minorHAnsi"/>
          <w:color w:val="FF0000"/>
          <w:lang w:val="en-US"/>
        </w:rPr>
        <w:t xml:space="preserve"> (or before analysis begins in an unblinded trial).</w:t>
      </w:r>
      <w:r w:rsidR="00573C0C" w:rsidRPr="008311EC">
        <w:rPr>
          <w:rFonts w:asciiTheme="minorHAnsi" w:hAnsiTheme="minorHAnsi" w:cstheme="minorHAnsi"/>
          <w:color w:val="FF0000"/>
          <w:lang w:val="en-US"/>
        </w:rPr>
        <w:t xml:space="preserve"> " (</w:t>
      </w:r>
      <w:r w:rsidR="00BA3DC9" w:rsidRPr="008311EC">
        <w:rPr>
          <w:rFonts w:asciiTheme="minorHAnsi" w:hAnsiTheme="minorHAnsi" w:cstheme="minorHAnsi"/>
          <w:color w:val="FF0000"/>
          <w:lang w:val="en-US"/>
        </w:rPr>
        <w:t>Guideline for Standard Operating Procedures for Good Statistical Practice in Clinical Research, versions 1-6, 1999 - 19 July 2001, PSI</w:t>
      </w:r>
      <w:r w:rsidR="00573C0C" w:rsidRPr="008311EC">
        <w:rPr>
          <w:rFonts w:asciiTheme="minorHAnsi" w:hAnsiTheme="minorHAnsi" w:cstheme="minorHAnsi"/>
          <w:color w:val="FF0000"/>
          <w:lang w:val="en-US"/>
        </w:rPr>
        <w:t>)</w:t>
      </w:r>
    </w:p>
    <w:p w14:paraId="27E69B56" w14:textId="237DE9F2" w:rsidR="00440D76" w:rsidRPr="008311EC" w:rsidRDefault="00F92B0B" w:rsidP="00440D76">
      <w:pPr>
        <w:rPr>
          <w:rFonts w:cstheme="minorHAnsi"/>
          <w:color w:val="FF0000"/>
          <w:lang w:val="en-US"/>
        </w:rPr>
      </w:pPr>
      <w:sdt>
        <w:sdtPr>
          <w:rPr>
            <w:rFonts w:cstheme="minorHAnsi"/>
            <w:lang w:val="en-GB" w:eastAsia="fr-FR"/>
          </w:rPr>
          <w:id w:val="-603345904"/>
          <w14:checkbox>
            <w14:checked w14:val="0"/>
            <w14:checkedState w14:val="2612" w14:font="MS Gothic"/>
            <w14:uncheckedState w14:val="2610" w14:font="MS Gothic"/>
          </w14:checkbox>
        </w:sdtPr>
        <w:sdtEndPr/>
        <w:sdtContent>
          <w:r w:rsidR="008311EC" w:rsidRPr="008311EC">
            <w:rPr>
              <w:rFonts w:ascii="Segoe UI Symbol" w:eastAsia="MS Gothic" w:hAnsi="Segoe UI Symbol" w:cs="Segoe UI Symbol"/>
              <w:lang w:val="en-GB" w:eastAsia="fr-FR"/>
            </w:rPr>
            <w:t>☐</w:t>
          </w:r>
        </w:sdtContent>
      </w:sdt>
      <w:r w:rsidR="00573C0C" w:rsidRPr="008311EC">
        <w:rPr>
          <w:rFonts w:cstheme="minorHAnsi"/>
          <w:color w:val="FF0000"/>
          <w:lang w:val="en-US"/>
        </w:rPr>
        <w:t xml:space="preserve"> </w:t>
      </w:r>
      <w:r w:rsidR="00440D76" w:rsidRPr="008311EC">
        <w:rPr>
          <w:rFonts w:cstheme="minorHAnsi"/>
          <w:color w:val="FF0000"/>
          <w:lang w:val="en-US"/>
        </w:rPr>
        <w:t>The statistical analysis plan includes the following topics:</w:t>
      </w:r>
    </w:p>
    <w:p w14:paraId="27E69B57" w14:textId="173CD4C0" w:rsidR="00440D76" w:rsidRPr="008311EC" w:rsidRDefault="00F92B0B" w:rsidP="00440D76">
      <w:pPr>
        <w:rPr>
          <w:rFonts w:cstheme="minorHAnsi"/>
          <w:color w:val="FF0000"/>
          <w:lang w:val="en-US" w:eastAsia="fr-FR"/>
        </w:rPr>
      </w:pPr>
      <w:sdt>
        <w:sdtPr>
          <w:rPr>
            <w:rFonts w:cstheme="minorHAnsi"/>
            <w:lang w:val="en-GB" w:eastAsia="fr-FR"/>
          </w:rPr>
          <w:id w:val="-1274393485"/>
          <w14:checkbox>
            <w14:checked w14:val="0"/>
            <w14:checkedState w14:val="2612" w14:font="MS Gothic"/>
            <w14:uncheckedState w14:val="2610" w14:font="MS Gothic"/>
          </w14:checkbox>
        </w:sdtPr>
        <w:sdtEndPr/>
        <w:sdtContent>
          <w:r w:rsidR="008311EC" w:rsidRPr="008311EC">
            <w:rPr>
              <w:rFonts w:ascii="Segoe UI Symbol" w:eastAsia="MS Gothic" w:hAnsi="Segoe UI Symbol" w:cs="Segoe UI Symbol"/>
              <w:lang w:val="en-GB" w:eastAsia="fr-FR"/>
            </w:rPr>
            <w:t>☐</w:t>
          </w:r>
        </w:sdtContent>
      </w:sdt>
      <w:r w:rsidR="00573C0C" w:rsidRPr="008311EC">
        <w:rPr>
          <w:rFonts w:cstheme="minorHAnsi"/>
          <w:color w:val="FF0000"/>
          <w:lang w:val="en-US"/>
        </w:rPr>
        <w:t xml:space="preserve"> </w:t>
      </w:r>
      <w:r w:rsidR="00440D76" w:rsidRPr="008311EC">
        <w:rPr>
          <w:rFonts w:cstheme="minorHAnsi"/>
          <w:color w:val="FF0000"/>
          <w:lang w:val="en-US"/>
        </w:rPr>
        <w:t>a clear identification of the statistical authorship of the analysis plan, version and date</w:t>
      </w:r>
    </w:p>
    <w:p w14:paraId="27E69B58" w14:textId="2B2268A3" w:rsidR="00573C0C" w:rsidRPr="008311EC" w:rsidRDefault="00F92B0B" w:rsidP="00440D76">
      <w:pPr>
        <w:rPr>
          <w:rFonts w:cstheme="minorHAnsi"/>
          <w:color w:val="FF0000"/>
          <w:lang w:val="en-US" w:eastAsia="fr-FR"/>
        </w:rPr>
      </w:pPr>
      <w:sdt>
        <w:sdtPr>
          <w:rPr>
            <w:rFonts w:cstheme="minorHAnsi"/>
            <w:lang w:val="en-GB" w:eastAsia="fr-FR"/>
          </w:rPr>
          <w:id w:val="1322781801"/>
          <w14:checkbox>
            <w14:checked w14:val="0"/>
            <w14:checkedState w14:val="2612" w14:font="MS Gothic"/>
            <w14:uncheckedState w14:val="2610" w14:font="MS Gothic"/>
          </w14:checkbox>
        </w:sdtPr>
        <w:sdtEndPr/>
        <w:sdtContent>
          <w:r w:rsidR="008311EC" w:rsidRPr="008311EC">
            <w:rPr>
              <w:rFonts w:ascii="Segoe UI Symbol" w:eastAsia="MS Gothic" w:hAnsi="Segoe UI Symbol" w:cs="Segoe UI Symbol"/>
              <w:lang w:val="en-GB" w:eastAsia="fr-FR"/>
            </w:rPr>
            <w:t>☐</w:t>
          </w:r>
        </w:sdtContent>
      </w:sdt>
      <w:r w:rsidR="00440D76" w:rsidRPr="008311EC">
        <w:rPr>
          <w:rFonts w:cstheme="minorHAnsi"/>
          <w:color w:val="FF0000"/>
          <w:lang w:val="en-US"/>
        </w:rPr>
        <w:t xml:space="preserve"> a statement of the objectives of the trial, as stated in the protocol</w:t>
      </w:r>
    </w:p>
    <w:p w14:paraId="27E69B59" w14:textId="46A84B68" w:rsidR="00440D76" w:rsidRPr="008311EC" w:rsidRDefault="00F92B0B" w:rsidP="00573C0C">
      <w:pPr>
        <w:rPr>
          <w:rFonts w:cstheme="minorHAnsi"/>
          <w:color w:val="FF0000"/>
          <w:lang w:val="en-US" w:eastAsia="fr-FR"/>
        </w:rPr>
      </w:pPr>
      <w:sdt>
        <w:sdtPr>
          <w:rPr>
            <w:rFonts w:cstheme="minorHAnsi"/>
            <w:lang w:val="en-GB" w:eastAsia="fr-FR"/>
          </w:rPr>
          <w:id w:val="1280142536"/>
          <w14:checkbox>
            <w14:checked w14:val="0"/>
            <w14:checkedState w14:val="2612" w14:font="MS Gothic"/>
            <w14:uncheckedState w14:val="2610" w14:font="MS Gothic"/>
          </w14:checkbox>
        </w:sdtPr>
        <w:sdtEndPr/>
        <w:sdtContent>
          <w:r w:rsidR="008311EC" w:rsidRPr="008311EC">
            <w:rPr>
              <w:rFonts w:ascii="Segoe UI Symbol" w:eastAsia="MS Gothic" w:hAnsi="Segoe UI Symbol" w:cs="Segoe UI Symbol"/>
              <w:lang w:val="en-GB" w:eastAsia="fr-FR"/>
            </w:rPr>
            <w:t>☐</w:t>
          </w:r>
        </w:sdtContent>
      </w:sdt>
      <w:r w:rsidR="00440D76" w:rsidRPr="008311EC">
        <w:rPr>
          <w:rFonts w:cstheme="minorHAnsi"/>
          <w:color w:val="FF0000"/>
          <w:lang w:val="en-US"/>
        </w:rPr>
        <w:t xml:space="preserve"> </w:t>
      </w:r>
      <w:r w:rsidR="00440D76" w:rsidRPr="008311EC">
        <w:rPr>
          <w:rFonts w:cstheme="minorHAnsi"/>
          <w:color w:val="FF0000"/>
          <w:lang w:val="en-US" w:eastAsia="fr-FR"/>
        </w:rPr>
        <w:t>references to any relevant literature review, clinical development plan and results from any other similar trials</w:t>
      </w:r>
    </w:p>
    <w:p w14:paraId="27E69B5A" w14:textId="315F3EA7" w:rsidR="00573C0C" w:rsidRPr="008311EC" w:rsidRDefault="00F92B0B" w:rsidP="00573C0C">
      <w:pPr>
        <w:rPr>
          <w:rFonts w:cstheme="minorHAnsi"/>
          <w:color w:val="FF0000"/>
          <w:lang w:val="en-US" w:eastAsia="fr-FR"/>
        </w:rPr>
      </w:pPr>
      <w:sdt>
        <w:sdtPr>
          <w:rPr>
            <w:rFonts w:cstheme="minorHAnsi"/>
            <w:lang w:val="en-GB" w:eastAsia="fr-FR"/>
          </w:rPr>
          <w:id w:val="-328515852"/>
          <w14:checkbox>
            <w14:checked w14:val="0"/>
            <w14:checkedState w14:val="2612" w14:font="MS Gothic"/>
            <w14:uncheckedState w14:val="2610" w14:font="MS Gothic"/>
          </w14:checkbox>
        </w:sdtPr>
        <w:sdtEndPr/>
        <w:sdtContent>
          <w:r w:rsidR="008311EC" w:rsidRPr="008311EC">
            <w:rPr>
              <w:rFonts w:ascii="Segoe UI Symbol" w:eastAsia="MS Gothic" w:hAnsi="Segoe UI Symbol" w:cs="Segoe UI Symbol"/>
              <w:lang w:val="en-GB" w:eastAsia="fr-FR"/>
            </w:rPr>
            <w:t>☐</w:t>
          </w:r>
        </w:sdtContent>
      </w:sdt>
      <w:r w:rsidR="00573C0C" w:rsidRPr="008311EC">
        <w:rPr>
          <w:rFonts w:cstheme="minorHAnsi"/>
          <w:color w:val="FF0000"/>
          <w:lang w:val="en-US"/>
        </w:rPr>
        <w:t xml:space="preserve"> </w:t>
      </w:r>
      <w:r w:rsidR="0034679C" w:rsidRPr="008311EC">
        <w:rPr>
          <w:rFonts w:cstheme="minorHAnsi"/>
          <w:color w:val="FF0000"/>
          <w:lang w:val="en-US"/>
        </w:rPr>
        <w:t>the rational for any changes between the methods in the protocol and analysis plan</w:t>
      </w:r>
    </w:p>
    <w:p w14:paraId="27E69B5B" w14:textId="493A8C2E" w:rsidR="00D23BD5" w:rsidRPr="008311EC" w:rsidRDefault="00F92B0B" w:rsidP="00573C0C">
      <w:pPr>
        <w:rPr>
          <w:rFonts w:cstheme="minorHAnsi"/>
          <w:color w:val="FF0000"/>
          <w:lang w:val="en-US" w:eastAsia="fr-FR"/>
        </w:rPr>
      </w:pPr>
      <w:sdt>
        <w:sdtPr>
          <w:rPr>
            <w:rFonts w:cstheme="minorHAnsi"/>
            <w:lang w:val="en-GB" w:eastAsia="fr-FR"/>
          </w:rPr>
          <w:id w:val="-1186128929"/>
          <w14:checkbox>
            <w14:checked w14:val="0"/>
            <w14:checkedState w14:val="2612" w14:font="MS Gothic"/>
            <w14:uncheckedState w14:val="2610" w14:font="MS Gothic"/>
          </w14:checkbox>
        </w:sdtPr>
        <w:sdtEndPr/>
        <w:sdtContent>
          <w:r w:rsidR="008311EC" w:rsidRPr="008311EC">
            <w:rPr>
              <w:rFonts w:ascii="Segoe UI Symbol" w:eastAsia="MS Gothic" w:hAnsi="Segoe UI Symbol" w:cs="Segoe UI Symbol"/>
              <w:lang w:val="en-GB" w:eastAsia="fr-FR"/>
            </w:rPr>
            <w:t>☐</w:t>
          </w:r>
        </w:sdtContent>
      </w:sdt>
      <w:r w:rsidR="00D23BD5" w:rsidRPr="008311EC">
        <w:rPr>
          <w:rFonts w:cstheme="minorHAnsi"/>
          <w:color w:val="FF0000"/>
          <w:lang w:val="en-US"/>
        </w:rPr>
        <w:t xml:space="preserve"> </w:t>
      </w:r>
      <w:r w:rsidR="00427A32" w:rsidRPr="008311EC">
        <w:rPr>
          <w:rFonts w:cstheme="minorHAnsi"/>
          <w:color w:val="FF0000"/>
          <w:lang w:val="en-US"/>
        </w:rPr>
        <w:t>a full and detailed description of the methods of analysis</w:t>
      </w:r>
    </w:p>
    <w:p w14:paraId="27E69B5C" w14:textId="2072ED4B" w:rsidR="00573C0C" w:rsidRPr="008311EC" w:rsidRDefault="00F92B0B" w:rsidP="00CB092D">
      <w:pPr>
        <w:rPr>
          <w:rFonts w:cstheme="minorHAnsi"/>
          <w:color w:val="FF0000"/>
          <w:lang w:val="en-US" w:eastAsia="fr-FR"/>
        </w:rPr>
      </w:pPr>
      <w:sdt>
        <w:sdtPr>
          <w:rPr>
            <w:rFonts w:cstheme="minorHAnsi"/>
            <w:lang w:val="en-GB" w:eastAsia="fr-FR"/>
          </w:rPr>
          <w:id w:val="1351605241"/>
          <w14:checkbox>
            <w14:checked w14:val="0"/>
            <w14:checkedState w14:val="2612" w14:font="MS Gothic"/>
            <w14:uncheckedState w14:val="2610" w14:font="MS Gothic"/>
          </w14:checkbox>
        </w:sdtPr>
        <w:sdtEndPr/>
        <w:sdtContent>
          <w:r w:rsidR="008311EC" w:rsidRPr="008311EC">
            <w:rPr>
              <w:rFonts w:ascii="Segoe UI Symbol" w:eastAsia="MS Gothic" w:hAnsi="Segoe UI Symbol" w:cs="Segoe UI Symbol"/>
              <w:lang w:val="en-GB" w:eastAsia="fr-FR"/>
            </w:rPr>
            <w:t>☐</w:t>
          </w:r>
        </w:sdtContent>
      </w:sdt>
      <w:r w:rsidR="00427A32" w:rsidRPr="008311EC">
        <w:rPr>
          <w:rFonts w:cstheme="minorHAnsi"/>
          <w:color w:val="FF0000"/>
          <w:lang w:val="en-US"/>
        </w:rPr>
        <w:t xml:space="preserve"> </w:t>
      </w:r>
      <w:r w:rsidR="00CB092D" w:rsidRPr="008311EC">
        <w:rPr>
          <w:rFonts w:cstheme="minorHAnsi"/>
          <w:color w:val="FF0000"/>
          <w:lang w:val="en-US"/>
        </w:rPr>
        <w:t xml:space="preserve">the populations definition (e.g. intention to treat, as </w:t>
      </w:r>
      <w:proofErr w:type="spellStart"/>
      <w:r w:rsidR="00CB092D" w:rsidRPr="008311EC">
        <w:rPr>
          <w:rFonts w:cstheme="minorHAnsi"/>
          <w:color w:val="FF0000"/>
          <w:lang w:val="en-US"/>
        </w:rPr>
        <w:t>randomised</w:t>
      </w:r>
      <w:proofErr w:type="spellEnd"/>
      <w:r w:rsidR="00CB092D" w:rsidRPr="008311EC">
        <w:rPr>
          <w:rFonts w:cstheme="minorHAnsi"/>
          <w:color w:val="FF0000"/>
          <w:lang w:val="en-US"/>
        </w:rPr>
        <w:t xml:space="preserve">, efficacy evaluable, etc.) </w:t>
      </w:r>
    </w:p>
    <w:p w14:paraId="27E69B5D" w14:textId="314B85FC" w:rsidR="00573C0C" w:rsidRPr="008311EC" w:rsidRDefault="00F92B0B" w:rsidP="00573C0C">
      <w:pPr>
        <w:rPr>
          <w:rFonts w:cstheme="minorHAnsi"/>
          <w:color w:val="FF0000"/>
          <w:lang w:val="en-US" w:eastAsia="fr-FR"/>
        </w:rPr>
      </w:pPr>
      <w:sdt>
        <w:sdtPr>
          <w:rPr>
            <w:rFonts w:cstheme="minorHAnsi"/>
            <w:lang w:val="en-GB" w:eastAsia="fr-FR"/>
          </w:rPr>
          <w:id w:val="1189415974"/>
          <w14:checkbox>
            <w14:checked w14:val="0"/>
            <w14:checkedState w14:val="2612" w14:font="MS Gothic"/>
            <w14:uncheckedState w14:val="2610" w14:font="MS Gothic"/>
          </w14:checkbox>
        </w:sdtPr>
        <w:sdtEndPr/>
        <w:sdtContent>
          <w:r w:rsidR="008311EC" w:rsidRPr="008311EC">
            <w:rPr>
              <w:rFonts w:ascii="Segoe UI Symbol" w:eastAsia="MS Gothic" w:hAnsi="Segoe UI Symbol" w:cs="Segoe UI Symbol"/>
              <w:lang w:val="en-GB" w:eastAsia="fr-FR"/>
            </w:rPr>
            <w:t>☐</w:t>
          </w:r>
        </w:sdtContent>
      </w:sdt>
      <w:r w:rsidR="00D23BD5" w:rsidRPr="008311EC">
        <w:rPr>
          <w:rFonts w:cstheme="minorHAnsi"/>
          <w:color w:val="FF0000"/>
          <w:lang w:val="en-US"/>
        </w:rPr>
        <w:t xml:space="preserve"> </w:t>
      </w:r>
      <w:r w:rsidR="00D454D1" w:rsidRPr="008311EC">
        <w:rPr>
          <w:rFonts w:cstheme="minorHAnsi"/>
          <w:color w:val="FF0000"/>
          <w:lang w:val="en-US"/>
        </w:rPr>
        <w:t>all primary and secondary end-point indicators</w:t>
      </w:r>
    </w:p>
    <w:p w14:paraId="27E69B5E" w14:textId="7C06B97A" w:rsidR="00D23BD5" w:rsidRPr="008311EC" w:rsidRDefault="00F92B0B" w:rsidP="00573C0C">
      <w:pPr>
        <w:rPr>
          <w:rFonts w:cstheme="minorHAnsi"/>
          <w:color w:val="FF0000"/>
          <w:lang w:val="en-US" w:eastAsia="fr-FR"/>
        </w:rPr>
      </w:pPr>
      <w:sdt>
        <w:sdtPr>
          <w:rPr>
            <w:rFonts w:cstheme="minorHAnsi"/>
            <w:lang w:val="en-GB" w:eastAsia="fr-FR"/>
          </w:rPr>
          <w:id w:val="-2055527534"/>
          <w14:checkbox>
            <w14:checked w14:val="0"/>
            <w14:checkedState w14:val="2612" w14:font="MS Gothic"/>
            <w14:uncheckedState w14:val="2610" w14:font="MS Gothic"/>
          </w14:checkbox>
        </w:sdtPr>
        <w:sdtEndPr/>
        <w:sdtContent>
          <w:r w:rsidR="008311EC" w:rsidRPr="008311EC">
            <w:rPr>
              <w:rFonts w:ascii="Segoe UI Symbol" w:eastAsia="MS Gothic" w:hAnsi="Segoe UI Symbol" w:cs="Segoe UI Symbol"/>
              <w:lang w:val="en-GB" w:eastAsia="fr-FR"/>
            </w:rPr>
            <w:t>☐</w:t>
          </w:r>
        </w:sdtContent>
      </w:sdt>
      <w:r w:rsidR="00D23BD5" w:rsidRPr="008311EC">
        <w:rPr>
          <w:rFonts w:cstheme="minorHAnsi"/>
          <w:color w:val="FF0000"/>
          <w:lang w:val="en-US"/>
        </w:rPr>
        <w:t xml:space="preserve"> </w:t>
      </w:r>
      <w:r w:rsidR="00D454D1" w:rsidRPr="008311EC">
        <w:rPr>
          <w:rFonts w:cstheme="minorHAnsi"/>
          <w:color w:val="FF0000"/>
          <w:lang w:val="en-US"/>
        </w:rPr>
        <w:t>the hypotheses to be tested</w:t>
      </w:r>
      <w:r w:rsidR="00D454D1" w:rsidRPr="008311EC">
        <w:rPr>
          <w:rFonts w:cstheme="minorHAnsi"/>
          <w:color w:val="FF0000"/>
          <w:lang w:val="en-GB"/>
        </w:rPr>
        <w:t xml:space="preserve"> </w:t>
      </w:r>
      <w:r w:rsidR="00D454D1" w:rsidRPr="008311EC">
        <w:rPr>
          <w:rFonts w:cstheme="minorHAnsi"/>
          <w:color w:val="FF0000"/>
          <w:lang w:val="en-US"/>
        </w:rPr>
        <w:t>and any parameters that are to be estimated in order to meet the trial objectives</w:t>
      </w:r>
    </w:p>
    <w:p w14:paraId="27E69B5F" w14:textId="1D985A6F" w:rsidR="00D23BD5" w:rsidRPr="008311EC" w:rsidRDefault="00F92B0B" w:rsidP="00573C0C">
      <w:pPr>
        <w:rPr>
          <w:rFonts w:cstheme="minorHAnsi"/>
          <w:color w:val="FF0000"/>
          <w:lang w:val="en-US" w:eastAsia="fr-FR"/>
        </w:rPr>
      </w:pPr>
      <w:sdt>
        <w:sdtPr>
          <w:rPr>
            <w:rFonts w:cstheme="minorHAnsi"/>
            <w:lang w:val="en-GB" w:eastAsia="fr-FR"/>
          </w:rPr>
          <w:id w:val="518670368"/>
          <w14:checkbox>
            <w14:checked w14:val="0"/>
            <w14:checkedState w14:val="2612" w14:font="MS Gothic"/>
            <w14:uncheckedState w14:val="2610" w14:font="MS Gothic"/>
          </w14:checkbox>
        </w:sdtPr>
        <w:sdtEndPr/>
        <w:sdtContent>
          <w:r w:rsidR="008311EC" w:rsidRPr="008311EC">
            <w:rPr>
              <w:rFonts w:ascii="Segoe UI Symbol" w:eastAsia="MS Gothic" w:hAnsi="Segoe UI Symbol" w:cs="Segoe UI Symbol"/>
              <w:lang w:val="en-GB" w:eastAsia="fr-FR"/>
            </w:rPr>
            <w:t>☐</w:t>
          </w:r>
        </w:sdtContent>
      </w:sdt>
      <w:r w:rsidR="00993DA8" w:rsidRPr="008311EC">
        <w:rPr>
          <w:rFonts w:cstheme="minorHAnsi"/>
          <w:color w:val="FF0000"/>
          <w:lang w:val="en-US"/>
        </w:rPr>
        <w:t xml:space="preserve"> </w:t>
      </w:r>
      <w:r w:rsidR="00427A32" w:rsidRPr="008311EC">
        <w:rPr>
          <w:rFonts w:cstheme="minorHAnsi"/>
          <w:color w:val="FF0000"/>
          <w:lang w:val="en-US"/>
        </w:rPr>
        <w:t>the method for checking the statistical model and then for alternative methods to be used if the test assumptions are not met</w:t>
      </w:r>
    </w:p>
    <w:p w14:paraId="27E69B60" w14:textId="3A7AFFED" w:rsidR="00993DA8" w:rsidRPr="008311EC" w:rsidRDefault="00F92B0B" w:rsidP="00573C0C">
      <w:pPr>
        <w:rPr>
          <w:rFonts w:cstheme="minorHAnsi"/>
          <w:color w:val="FF0000"/>
          <w:lang w:val="en-US" w:eastAsia="fr-FR"/>
        </w:rPr>
      </w:pPr>
      <w:sdt>
        <w:sdtPr>
          <w:rPr>
            <w:rFonts w:cstheme="minorHAnsi"/>
            <w:lang w:val="en-GB" w:eastAsia="fr-FR"/>
          </w:rPr>
          <w:id w:val="-656839034"/>
          <w14:checkbox>
            <w14:checked w14:val="0"/>
            <w14:checkedState w14:val="2612" w14:font="MS Gothic"/>
            <w14:uncheckedState w14:val="2610" w14:font="MS Gothic"/>
          </w14:checkbox>
        </w:sdtPr>
        <w:sdtEndPr/>
        <w:sdtContent>
          <w:r w:rsidR="008311EC" w:rsidRPr="008311EC">
            <w:rPr>
              <w:rFonts w:ascii="Segoe UI Symbol" w:eastAsia="MS Gothic" w:hAnsi="Segoe UI Symbol" w:cs="Segoe UI Symbol"/>
              <w:lang w:val="en-GB" w:eastAsia="fr-FR"/>
            </w:rPr>
            <w:t>☐</w:t>
          </w:r>
        </w:sdtContent>
      </w:sdt>
      <w:r w:rsidR="00993DA8" w:rsidRPr="008311EC">
        <w:rPr>
          <w:rFonts w:cstheme="minorHAnsi"/>
          <w:color w:val="FF0000"/>
          <w:lang w:val="en-US"/>
        </w:rPr>
        <w:t xml:space="preserve"> </w:t>
      </w:r>
      <w:r w:rsidR="00427A32" w:rsidRPr="008311EC">
        <w:rPr>
          <w:rFonts w:cstheme="minorHAnsi"/>
          <w:color w:val="FF0000"/>
          <w:lang w:val="en-US"/>
        </w:rPr>
        <w:t>the list of all tables, graphs, etc.</w:t>
      </w:r>
    </w:p>
    <w:p w14:paraId="27E69B61" w14:textId="77777777" w:rsidR="0034679C" w:rsidRPr="008311EC" w:rsidRDefault="0034679C" w:rsidP="00C9013D">
      <w:pPr>
        <w:rPr>
          <w:rFonts w:cstheme="minorHAnsi"/>
          <w:color w:val="FF0000"/>
          <w:lang w:val="en-US"/>
        </w:rPr>
      </w:pPr>
    </w:p>
    <w:p w14:paraId="27E69B63" w14:textId="0B5EA840" w:rsidR="00C9013D" w:rsidRPr="008311EC" w:rsidDel="008C18C3" w:rsidRDefault="00F92B0B" w:rsidP="00C9013D">
      <w:pPr>
        <w:rPr>
          <w:del w:id="19" w:author="Dominique FRAILLERY" w:date="2016-02-17T17:03:00Z"/>
          <w:rFonts w:cstheme="minorHAnsi"/>
          <w:color w:val="FF0000"/>
          <w:lang w:val="en-US" w:eastAsia="fr-FR"/>
        </w:rPr>
      </w:pPr>
      <w:sdt>
        <w:sdtPr>
          <w:rPr>
            <w:rFonts w:cstheme="minorHAnsi"/>
            <w:lang w:val="en-GB" w:eastAsia="fr-FR"/>
          </w:rPr>
          <w:id w:val="1089506811"/>
          <w14:checkbox>
            <w14:checked w14:val="0"/>
            <w14:checkedState w14:val="2612" w14:font="MS Gothic"/>
            <w14:uncheckedState w14:val="2610" w14:font="MS Gothic"/>
          </w14:checkbox>
        </w:sdtPr>
        <w:sdtEndPr/>
        <w:sdtContent>
          <w:r w:rsidR="008311EC" w:rsidRPr="008311EC">
            <w:rPr>
              <w:rFonts w:ascii="Segoe UI Symbol" w:eastAsia="MS Gothic" w:hAnsi="Segoe UI Symbol" w:cs="Segoe UI Symbol"/>
              <w:lang w:val="en-GB" w:eastAsia="fr-FR"/>
            </w:rPr>
            <w:t>☐</w:t>
          </w:r>
        </w:sdtContent>
      </w:sdt>
      <w:r w:rsidR="00C9013D" w:rsidRPr="008311EC">
        <w:rPr>
          <w:rFonts w:cstheme="minorHAnsi"/>
          <w:color w:val="FF0000"/>
          <w:lang w:val="en-US"/>
        </w:rPr>
        <w:t xml:space="preserve"> </w:t>
      </w:r>
      <w:r w:rsidR="0034679C" w:rsidRPr="008311EC">
        <w:rPr>
          <w:rFonts w:cstheme="minorHAnsi"/>
          <w:color w:val="FF0000"/>
          <w:lang w:val="en-US"/>
        </w:rPr>
        <w:t>The statistical analysis plan does not include the following topics</w:t>
      </w:r>
      <w:r w:rsidR="00C9013D" w:rsidRPr="008311EC">
        <w:rPr>
          <w:rFonts w:cstheme="minorHAnsi"/>
          <w:color w:val="FF0000"/>
          <w:lang w:val="en-US"/>
        </w:rPr>
        <w:t>:</w:t>
      </w:r>
    </w:p>
    <w:p w14:paraId="27E69B64" w14:textId="77777777" w:rsidR="00440D76" w:rsidRPr="008311EC" w:rsidRDefault="00440D76" w:rsidP="000248C0">
      <w:pPr>
        <w:rPr>
          <w:rFonts w:cstheme="minorHAnsi"/>
          <w:color w:val="FF0000"/>
          <w:lang w:val="en-US"/>
        </w:rPr>
      </w:pPr>
    </w:p>
    <w:p w14:paraId="27E69B65" w14:textId="15898DC8" w:rsidR="00383010" w:rsidRPr="008311EC" w:rsidRDefault="00F92B0B" w:rsidP="000248C0">
      <w:pPr>
        <w:rPr>
          <w:rFonts w:cstheme="minorHAnsi"/>
          <w:color w:val="FF0000"/>
          <w:lang w:val="en-US"/>
        </w:rPr>
      </w:pPr>
      <w:sdt>
        <w:sdtPr>
          <w:rPr>
            <w:rFonts w:cstheme="minorHAnsi"/>
            <w:lang w:val="en-GB" w:eastAsia="fr-FR"/>
          </w:rPr>
          <w:id w:val="-225370798"/>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383010" w:rsidRPr="008311EC">
        <w:rPr>
          <w:rFonts w:cstheme="minorHAnsi"/>
          <w:color w:val="FF0000"/>
          <w:lang w:val="en-US"/>
        </w:rPr>
        <w:t xml:space="preserve"> The statistical analysis plan is </w:t>
      </w:r>
      <w:proofErr w:type="spellStart"/>
      <w:r w:rsidR="00383010" w:rsidRPr="008311EC">
        <w:rPr>
          <w:rFonts w:cstheme="minorHAnsi"/>
          <w:color w:val="FF0000"/>
          <w:lang w:val="en-US"/>
        </w:rPr>
        <w:t>finalised</w:t>
      </w:r>
      <w:proofErr w:type="spellEnd"/>
      <w:r w:rsidR="00383010" w:rsidRPr="008311EC">
        <w:rPr>
          <w:rFonts w:cstheme="minorHAnsi"/>
          <w:color w:val="FF0000"/>
          <w:lang w:val="en-US"/>
        </w:rPr>
        <w:t xml:space="preserve"> prior to data analysis and before treatment unblinding</w:t>
      </w:r>
    </w:p>
    <w:p w14:paraId="27E69B66" w14:textId="01A51D08" w:rsidR="00C9013D" w:rsidRPr="008311EC" w:rsidRDefault="00F92B0B" w:rsidP="00C9013D">
      <w:pPr>
        <w:rPr>
          <w:rFonts w:cstheme="minorHAnsi"/>
          <w:color w:val="FF0000"/>
          <w:lang w:val="en-US"/>
        </w:rPr>
      </w:pPr>
      <w:sdt>
        <w:sdtPr>
          <w:rPr>
            <w:rFonts w:cstheme="minorHAnsi"/>
            <w:lang w:val="en-GB" w:eastAsia="fr-FR"/>
          </w:rPr>
          <w:id w:val="-505665875"/>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C9013D" w:rsidRPr="008311EC">
        <w:rPr>
          <w:rFonts w:cstheme="minorHAnsi"/>
          <w:color w:val="FF0000"/>
          <w:lang w:val="en-US"/>
        </w:rPr>
        <w:t xml:space="preserve"> </w:t>
      </w:r>
      <w:r w:rsidR="00383010" w:rsidRPr="008311EC">
        <w:rPr>
          <w:rFonts w:cstheme="minorHAnsi"/>
          <w:color w:val="FF0000"/>
          <w:lang w:val="en-US"/>
        </w:rPr>
        <w:t xml:space="preserve">The statistical analysis plan is not </w:t>
      </w:r>
      <w:proofErr w:type="spellStart"/>
      <w:r w:rsidR="00383010" w:rsidRPr="008311EC">
        <w:rPr>
          <w:rFonts w:cstheme="minorHAnsi"/>
          <w:color w:val="FF0000"/>
          <w:lang w:val="en-US"/>
        </w:rPr>
        <w:t>finalised</w:t>
      </w:r>
      <w:proofErr w:type="spellEnd"/>
      <w:r w:rsidR="00383010" w:rsidRPr="008311EC">
        <w:rPr>
          <w:rFonts w:cstheme="minorHAnsi"/>
          <w:color w:val="FF0000"/>
          <w:lang w:val="en-US"/>
        </w:rPr>
        <w:t xml:space="preserve"> prior to data analysis and before treatment unblinding.</w:t>
      </w:r>
    </w:p>
    <w:p w14:paraId="27E69B67" w14:textId="7AB515D6" w:rsidR="00573C0C" w:rsidRPr="008311EC" w:rsidRDefault="00F92B0B" w:rsidP="000248C0">
      <w:pPr>
        <w:rPr>
          <w:rFonts w:cstheme="minorHAnsi"/>
          <w:color w:val="FF0000"/>
          <w:lang w:val="en-US"/>
        </w:rPr>
      </w:pPr>
      <w:sdt>
        <w:sdtPr>
          <w:rPr>
            <w:rFonts w:cstheme="minorHAnsi"/>
            <w:lang w:val="en-GB" w:eastAsia="fr-FR"/>
          </w:rPr>
          <w:id w:val="-360590086"/>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573C0C" w:rsidRPr="008311EC">
        <w:rPr>
          <w:rFonts w:cstheme="minorHAnsi"/>
          <w:color w:val="FF0000"/>
          <w:lang w:val="en-US"/>
        </w:rPr>
        <w:t xml:space="preserve"> </w:t>
      </w:r>
      <w:r w:rsidR="00C233B7" w:rsidRPr="008311EC">
        <w:rPr>
          <w:rFonts w:cstheme="minorHAnsi"/>
          <w:color w:val="FF0000"/>
          <w:lang w:val="en-US"/>
        </w:rPr>
        <w:t>The statistical analysis plan is approved and the approval is documented.</w:t>
      </w:r>
    </w:p>
    <w:p w14:paraId="27E69B68" w14:textId="735CDB7F" w:rsidR="00C9013D" w:rsidRPr="008311EC" w:rsidRDefault="00F92B0B" w:rsidP="000248C0">
      <w:pPr>
        <w:rPr>
          <w:rFonts w:cstheme="minorHAnsi"/>
          <w:color w:val="FF0000"/>
          <w:lang w:val="en-US"/>
        </w:rPr>
      </w:pPr>
      <w:sdt>
        <w:sdtPr>
          <w:rPr>
            <w:rFonts w:cstheme="minorHAnsi"/>
            <w:lang w:val="en-GB" w:eastAsia="fr-FR"/>
          </w:rPr>
          <w:id w:val="-134422607"/>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C9013D" w:rsidRPr="008311EC">
        <w:rPr>
          <w:rFonts w:cstheme="minorHAnsi"/>
          <w:color w:val="FF0000"/>
          <w:lang w:val="en-US"/>
        </w:rPr>
        <w:t xml:space="preserve"> </w:t>
      </w:r>
      <w:r w:rsidR="00C233B7" w:rsidRPr="008311EC">
        <w:rPr>
          <w:rFonts w:cstheme="minorHAnsi"/>
          <w:color w:val="FF0000"/>
          <w:lang w:val="en-US"/>
        </w:rPr>
        <w:t>The statistical analysis plan is not approved</w:t>
      </w:r>
      <w:r w:rsidR="00C9013D" w:rsidRPr="008311EC">
        <w:rPr>
          <w:rFonts w:cstheme="minorHAnsi"/>
          <w:color w:val="FF0000"/>
          <w:lang w:val="en-US"/>
        </w:rPr>
        <w:t>.</w:t>
      </w:r>
    </w:p>
    <w:p w14:paraId="27E69B69" w14:textId="01CF7499" w:rsidR="00573C0C" w:rsidRPr="008311EC" w:rsidRDefault="00F92B0B" w:rsidP="000248C0">
      <w:pPr>
        <w:rPr>
          <w:rFonts w:cstheme="minorHAnsi"/>
          <w:color w:val="FF0000"/>
          <w:lang w:val="en-US"/>
        </w:rPr>
      </w:pPr>
      <w:sdt>
        <w:sdtPr>
          <w:rPr>
            <w:rFonts w:cstheme="minorHAnsi"/>
            <w:lang w:val="en-GB" w:eastAsia="fr-FR"/>
          </w:rPr>
          <w:id w:val="-320431698"/>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573C0C" w:rsidRPr="008311EC">
        <w:rPr>
          <w:rFonts w:cstheme="minorHAnsi"/>
          <w:color w:val="FF0000"/>
          <w:lang w:val="en-US"/>
        </w:rPr>
        <w:t xml:space="preserve"> </w:t>
      </w:r>
      <w:r w:rsidR="00026BA9" w:rsidRPr="008311EC">
        <w:rPr>
          <w:rFonts w:cstheme="minorHAnsi"/>
          <w:color w:val="FF0000"/>
          <w:lang w:val="en-US"/>
        </w:rPr>
        <w:t>The statistical analysis plan history is documented</w:t>
      </w:r>
      <w:r w:rsidR="00573C0C" w:rsidRPr="008311EC">
        <w:rPr>
          <w:rFonts w:cstheme="minorHAnsi"/>
          <w:color w:val="FF0000"/>
          <w:lang w:val="en-US"/>
        </w:rPr>
        <w:t>.</w:t>
      </w:r>
    </w:p>
    <w:bookmarkStart w:id="20" w:name="_Toc392063692"/>
    <w:bookmarkStart w:id="21" w:name="_Toc421946757"/>
    <w:p w14:paraId="27E69B6A" w14:textId="58D8AF9C" w:rsidR="00026BA9" w:rsidRPr="008311EC" w:rsidRDefault="00F92B0B" w:rsidP="00026BA9">
      <w:pPr>
        <w:rPr>
          <w:rFonts w:cstheme="minorHAnsi"/>
          <w:color w:val="FF0000"/>
          <w:lang w:val="en-US"/>
        </w:rPr>
      </w:pPr>
      <w:sdt>
        <w:sdtPr>
          <w:rPr>
            <w:rFonts w:cstheme="minorHAnsi"/>
            <w:lang w:val="en-GB" w:eastAsia="fr-FR"/>
          </w:rPr>
          <w:id w:val="-780719622"/>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026BA9" w:rsidRPr="008311EC">
        <w:rPr>
          <w:rFonts w:cstheme="minorHAnsi"/>
          <w:color w:val="FF0000"/>
          <w:lang w:val="en-US"/>
        </w:rPr>
        <w:t xml:space="preserve"> The statistical analysis plan history is not documented.</w:t>
      </w:r>
    </w:p>
    <w:p w14:paraId="2F5ACA09" w14:textId="77777777" w:rsidR="001448F9" w:rsidRPr="008311EC" w:rsidRDefault="001448F9" w:rsidP="001448F9">
      <w:pPr>
        <w:pStyle w:val="Titre2"/>
        <w:rPr>
          <w:ins w:id="22" w:author="Philippe FARFOUR" w:date="2023-02-09T16:53:00Z"/>
          <w:rFonts w:asciiTheme="minorHAnsi" w:hAnsiTheme="minorHAnsi" w:cstheme="minorHAnsi"/>
          <w:lang w:val="en-US"/>
        </w:rPr>
      </w:pPr>
      <w:bookmarkStart w:id="23" w:name="_Toc49247768"/>
      <w:commentRangeStart w:id="24"/>
      <w:ins w:id="25" w:author="Philippe FARFOUR" w:date="2023-02-09T16:53:00Z">
        <w:r w:rsidRPr="008311EC">
          <w:rPr>
            <w:rFonts w:asciiTheme="minorHAnsi" w:hAnsiTheme="minorHAnsi" w:cstheme="minorHAnsi"/>
            <w:lang w:val="en-US"/>
          </w:rPr>
          <w:t xml:space="preserve">CDISC </w:t>
        </w:r>
        <w:proofErr w:type="spellStart"/>
        <w:r w:rsidRPr="008311EC">
          <w:rPr>
            <w:rFonts w:asciiTheme="minorHAnsi" w:hAnsiTheme="minorHAnsi" w:cstheme="minorHAnsi"/>
            <w:lang w:val="en-US"/>
          </w:rPr>
          <w:t>standardisation</w:t>
        </w:r>
        <w:proofErr w:type="spellEnd"/>
        <w:r w:rsidRPr="008311EC">
          <w:rPr>
            <w:rFonts w:asciiTheme="minorHAnsi" w:hAnsiTheme="minorHAnsi" w:cstheme="minorHAnsi"/>
            <w:lang w:val="en-US"/>
          </w:rPr>
          <w:t xml:space="preserve">: </w:t>
        </w:r>
        <w:proofErr w:type="spellStart"/>
        <w:r w:rsidRPr="008311EC">
          <w:rPr>
            <w:rFonts w:asciiTheme="minorHAnsi" w:hAnsiTheme="minorHAnsi" w:cstheme="minorHAnsi"/>
            <w:lang w:val="en-US"/>
          </w:rPr>
          <w:t>ADaM</w:t>
        </w:r>
        <w:proofErr w:type="spellEnd"/>
        <w:r w:rsidRPr="008311EC">
          <w:rPr>
            <w:rFonts w:asciiTheme="minorHAnsi" w:hAnsiTheme="minorHAnsi" w:cstheme="minorHAnsi"/>
            <w:lang w:val="en-US"/>
          </w:rPr>
          <w:t xml:space="preserve"> formatting</w:t>
        </w:r>
      </w:ins>
      <w:commentRangeEnd w:id="24"/>
      <w:r>
        <w:rPr>
          <w:rStyle w:val="Marquedecommentaire"/>
          <w:rFonts w:asciiTheme="minorHAnsi" w:hAnsiTheme="minorHAnsi" w:cs="Times New Roman"/>
          <w:b w:val="0"/>
          <w:iCs w:val="0"/>
          <w:kern w:val="0"/>
          <w:lang w:eastAsia="en-US"/>
        </w:rPr>
        <w:commentReference w:id="24"/>
      </w:r>
    </w:p>
    <w:p w14:paraId="49057604" w14:textId="77777777" w:rsidR="001448F9" w:rsidRPr="008311EC" w:rsidRDefault="001448F9" w:rsidP="001448F9">
      <w:pPr>
        <w:rPr>
          <w:ins w:id="26" w:author="Philippe FARFOUR" w:date="2023-02-09T16:53:00Z"/>
          <w:rFonts w:cstheme="minorHAnsi"/>
          <w:lang w:val="en-US" w:eastAsia="fr-FR"/>
        </w:rPr>
      </w:pPr>
      <w:ins w:id="27" w:author="Philippe FARFOUR" w:date="2023-02-09T16:53:00Z">
        <w:r w:rsidRPr="008311EC">
          <w:rPr>
            <w:rFonts w:cstheme="minorHAnsi"/>
            <w:lang w:val="en-US" w:eastAsia="fr-FR"/>
          </w:rPr>
          <w:t>Handled by STAT team or dedicated CDISC team?</w:t>
        </w:r>
      </w:ins>
    </w:p>
    <w:p w14:paraId="718D4603" w14:textId="77777777" w:rsidR="001448F9" w:rsidRPr="008311EC" w:rsidRDefault="001448F9" w:rsidP="001448F9">
      <w:pPr>
        <w:rPr>
          <w:ins w:id="28" w:author="Philippe FARFOUR" w:date="2023-02-09T16:53:00Z"/>
          <w:rFonts w:cstheme="minorHAnsi"/>
          <w:lang w:val="en-US" w:eastAsia="fr-FR"/>
        </w:rPr>
      </w:pPr>
      <w:ins w:id="29" w:author="Philippe FARFOUR" w:date="2023-02-09T16:53:00Z">
        <w:r w:rsidRPr="008311EC">
          <w:rPr>
            <w:rFonts w:cstheme="minorHAnsi"/>
            <w:lang w:val="en-US" w:eastAsia="fr-FR"/>
          </w:rPr>
          <w:t>SOP exists?</w:t>
        </w:r>
      </w:ins>
    </w:p>
    <w:p w14:paraId="53C3DF6B" w14:textId="77777777" w:rsidR="001448F9" w:rsidRPr="008311EC" w:rsidRDefault="001448F9" w:rsidP="001448F9">
      <w:pPr>
        <w:rPr>
          <w:ins w:id="30" w:author="Philippe FARFOUR" w:date="2023-02-09T16:53:00Z"/>
          <w:rFonts w:cstheme="minorHAnsi"/>
          <w:lang w:val="en-US" w:eastAsia="fr-FR"/>
        </w:rPr>
      </w:pPr>
      <w:customXmlInsRangeStart w:id="31" w:author="Philippe FARFOUR" w:date="2023-02-09T16:53:00Z"/>
      <w:sdt>
        <w:sdtPr>
          <w:rPr>
            <w:rFonts w:cstheme="minorHAnsi"/>
            <w:lang w:val="en-US"/>
          </w:rPr>
          <w:id w:val="-591547773"/>
          <w14:checkbox>
            <w14:checked w14:val="0"/>
            <w14:checkedState w14:val="2612" w14:font="MS Gothic"/>
            <w14:uncheckedState w14:val="2610" w14:font="MS Gothic"/>
          </w14:checkbox>
        </w:sdtPr>
        <w:sdtContent>
          <w:customXmlInsRangeEnd w:id="31"/>
          <w:ins w:id="32" w:author="Philippe FARFOUR" w:date="2023-02-09T16:53:00Z">
            <w:r w:rsidRPr="008311EC">
              <w:rPr>
                <w:rFonts w:ascii="Segoe UI Symbol" w:eastAsia="MS Gothic" w:hAnsi="Segoe UI Symbol" w:cs="Segoe UI Symbol"/>
                <w:lang w:val="en-US"/>
              </w:rPr>
              <w:t>☐</w:t>
            </w:r>
          </w:ins>
          <w:customXmlInsRangeStart w:id="33" w:author="Philippe FARFOUR" w:date="2023-02-09T16:53:00Z"/>
        </w:sdtContent>
      </w:sdt>
      <w:customXmlInsRangeEnd w:id="33"/>
      <w:ins w:id="34" w:author="Philippe FARFOUR" w:date="2023-02-09T16:53:00Z">
        <w:r w:rsidRPr="008311EC">
          <w:rPr>
            <w:rFonts w:cstheme="minorHAnsi"/>
            <w:lang w:val="en-US" w:eastAsia="fr-FR"/>
          </w:rPr>
          <w:t xml:space="preserve"> </w:t>
        </w:r>
        <w:proofErr w:type="spellStart"/>
        <w:r w:rsidRPr="008311EC">
          <w:rPr>
            <w:rFonts w:cstheme="minorHAnsi"/>
            <w:lang w:val="en-US" w:eastAsia="fr-FR"/>
          </w:rPr>
          <w:t>ADaM</w:t>
        </w:r>
        <w:proofErr w:type="spellEnd"/>
        <w:r w:rsidRPr="008311EC">
          <w:rPr>
            <w:rFonts w:cstheme="minorHAnsi"/>
            <w:lang w:val="en-US" w:eastAsia="fr-FR"/>
          </w:rPr>
          <w:t xml:space="preserve"> formatting is described in the SOP "…" version X effective on XX: </w:t>
        </w:r>
      </w:ins>
    </w:p>
    <w:p w14:paraId="1C5EEF4E" w14:textId="77777777" w:rsidR="001448F9" w:rsidRPr="008311EC" w:rsidRDefault="001448F9" w:rsidP="001448F9">
      <w:pPr>
        <w:rPr>
          <w:ins w:id="35" w:author="Philippe FARFOUR" w:date="2023-02-09T16:53:00Z"/>
          <w:rFonts w:cstheme="minorHAnsi"/>
          <w:lang w:val="en-US" w:eastAsia="fr-FR"/>
        </w:rPr>
      </w:pPr>
      <w:customXmlInsRangeStart w:id="36" w:author="Philippe FARFOUR" w:date="2023-02-09T16:53:00Z"/>
      <w:sdt>
        <w:sdtPr>
          <w:rPr>
            <w:rFonts w:cstheme="minorHAnsi"/>
            <w:lang w:val="en-US"/>
          </w:rPr>
          <w:id w:val="-1045522200"/>
          <w14:checkbox>
            <w14:checked w14:val="0"/>
            <w14:checkedState w14:val="2612" w14:font="MS Gothic"/>
            <w14:uncheckedState w14:val="2610" w14:font="MS Gothic"/>
          </w14:checkbox>
        </w:sdtPr>
        <w:sdtContent>
          <w:customXmlInsRangeEnd w:id="36"/>
          <w:ins w:id="37" w:author="Philippe FARFOUR" w:date="2023-02-09T16:53:00Z">
            <w:r w:rsidRPr="008311EC">
              <w:rPr>
                <w:rFonts w:ascii="Segoe UI Symbol" w:eastAsia="MS Gothic" w:hAnsi="Segoe UI Symbol" w:cs="Segoe UI Symbol"/>
                <w:lang w:val="en-US"/>
              </w:rPr>
              <w:t>☐</w:t>
            </w:r>
          </w:ins>
          <w:customXmlInsRangeStart w:id="38" w:author="Philippe FARFOUR" w:date="2023-02-09T16:53:00Z"/>
        </w:sdtContent>
      </w:sdt>
      <w:customXmlInsRangeEnd w:id="38"/>
      <w:ins w:id="39" w:author="Philippe FARFOUR" w:date="2023-02-09T16:53:00Z">
        <w:r w:rsidRPr="008311EC">
          <w:rPr>
            <w:rFonts w:cstheme="minorHAnsi"/>
            <w:lang w:val="en-US" w:eastAsia="fr-FR"/>
          </w:rPr>
          <w:t xml:space="preserve"> The creation of specifications and related programming activities is detailed in SOP xxx.</w:t>
        </w:r>
      </w:ins>
    </w:p>
    <w:p w14:paraId="010F383D" w14:textId="77777777" w:rsidR="001448F9" w:rsidRPr="008311EC" w:rsidRDefault="001448F9" w:rsidP="001448F9">
      <w:pPr>
        <w:rPr>
          <w:ins w:id="40" w:author="Philippe FARFOUR" w:date="2023-02-09T16:53:00Z"/>
          <w:rFonts w:cstheme="minorHAnsi"/>
          <w:lang w:val="en-US" w:eastAsia="fr-FR"/>
        </w:rPr>
      </w:pPr>
      <w:customXmlInsRangeStart w:id="41" w:author="Philippe FARFOUR" w:date="2023-02-09T16:53:00Z"/>
      <w:sdt>
        <w:sdtPr>
          <w:rPr>
            <w:rFonts w:cstheme="minorHAnsi"/>
            <w:lang w:val="en-US"/>
          </w:rPr>
          <w:id w:val="-461733480"/>
          <w14:checkbox>
            <w14:checked w14:val="0"/>
            <w14:checkedState w14:val="2612" w14:font="MS Gothic"/>
            <w14:uncheckedState w14:val="2610" w14:font="MS Gothic"/>
          </w14:checkbox>
        </w:sdtPr>
        <w:sdtContent>
          <w:customXmlInsRangeEnd w:id="41"/>
          <w:ins w:id="42" w:author="Philippe FARFOUR" w:date="2023-02-09T16:53:00Z">
            <w:r w:rsidRPr="008311EC">
              <w:rPr>
                <w:rFonts w:ascii="Segoe UI Symbol" w:eastAsia="MS Gothic" w:hAnsi="Segoe UI Symbol" w:cs="Segoe UI Symbol"/>
                <w:lang w:val="en-US"/>
              </w:rPr>
              <w:t>☐</w:t>
            </w:r>
          </w:ins>
          <w:customXmlInsRangeStart w:id="43" w:author="Philippe FARFOUR" w:date="2023-02-09T16:53:00Z"/>
        </w:sdtContent>
      </w:sdt>
      <w:customXmlInsRangeEnd w:id="43"/>
      <w:ins w:id="44" w:author="Philippe FARFOUR" w:date="2023-02-09T16:53:00Z">
        <w:r w:rsidRPr="008311EC">
          <w:rPr>
            <w:rFonts w:cstheme="minorHAnsi"/>
            <w:lang w:val="en-US" w:eastAsia="fr-FR"/>
          </w:rPr>
          <w:t xml:space="preserve"> Specifications are submitted to the Sponsor.</w:t>
        </w:r>
      </w:ins>
    </w:p>
    <w:p w14:paraId="3FED38C7" w14:textId="77777777" w:rsidR="001448F9" w:rsidRPr="008311EC" w:rsidRDefault="001448F9" w:rsidP="001448F9">
      <w:pPr>
        <w:rPr>
          <w:ins w:id="45" w:author="Philippe FARFOUR" w:date="2023-02-09T16:53:00Z"/>
          <w:rFonts w:cstheme="minorHAnsi"/>
          <w:lang w:val="en-US" w:eastAsia="fr-FR"/>
        </w:rPr>
      </w:pPr>
    </w:p>
    <w:p w14:paraId="0AA8021D" w14:textId="77777777" w:rsidR="001448F9" w:rsidRPr="008311EC" w:rsidRDefault="001448F9" w:rsidP="001448F9">
      <w:pPr>
        <w:rPr>
          <w:ins w:id="46" w:author="Philippe FARFOUR" w:date="2023-02-09T16:53:00Z"/>
          <w:rFonts w:cstheme="minorHAnsi"/>
          <w:lang w:val="en-US" w:eastAsia="fr-FR"/>
        </w:rPr>
      </w:pPr>
      <w:customXmlInsRangeStart w:id="47" w:author="Philippe FARFOUR" w:date="2023-02-09T16:53:00Z"/>
      <w:sdt>
        <w:sdtPr>
          <w:rPr>
            <w:rFonts w:cstheme="minorHAnsi"/>
            <w:lang w:val="en-US"/>
          </w:rPr>
          <w:id w:val="454836351"/>
          <w14:checkbox>
            <w14:checked w14:val="0"/>
            <w14:checkedState w14:val="2612" w14:font="MS Gothic"/>
            <w14:uncheckedState w14:val="2610" w14:font="MS Gothic"/>
          </w14:checkbox>
        </w:sdtPr>
        <w:sdtContent>
          <w:customXmlInsRangeEnd w:id="47"/>
          <w:ins w:id="48" w:author="Philippe FARFOUR" w:date="2023-02-09T16:53:00Z">
            <w:r w:rsidRPr="008311EC">
              <w:rPr>
                <w:rFonts w:ascii="Segoe UI Symbol" w:eastAsia="MS Gothic" w:hAnsi="Segoe UI Symbol" w:cs="Segoe UI Symbol"/>
                <w:lang w:val="en-US"/>
              </w:rPr>
              <w:t>☐</w:t>
            </w:r>
          </w:ins>
          <w:customXmlInsRangeStart w:id="49" w:author="Philippe FARFOUR" w:date="2023-02-09T16:53:00Z"/>
        </w:sdtContent>
      </w:sdt>
      <w:customXmlInsRangeEnd w:id="49"/>
      <w:ins w:id="50" w:author="Philippe FARFOUR" w:date="2023-02-09T16:53:00Z">
        <w:r w:rsidRPr="008311EC">
          <w:rPr>
            <w:rFonts w:cstheme="minorHAnsi"/>
            <w:lang w:val="en-US" w:eastAsia="fr-FR"/>
          </w:rPr>
          <w:t xml:space="preserve"> </w:t>
        </w:r>
        <w:proofErr w:type="spellStart"/>
        <w:r w:rsidRPr="008311EC">
          <w:rPr>
            <w:rFonts w:cstheme="minorHAnsi"/>
            <w:lang w:val="en-US" w:eastAsia="fr-FR"/>
          </w:rPr>
          <w:t>ADaM</w:t>
        </w:r>
        <w:proofErr w:type="spellEnd"/>
        <w:r w:rsidRPr="008311EC">
          <w:rPr>
            <w:rFonts w:cstheme="minorHAnsi"/>
            <w:lang w:val="en-US" w:eastAsia="fr-FR"/>
          </w:rPr>
          <w:t xml:space="preserve"> formatting is performed under management of the Lead Statistician </w:t>
        </w:r>
      </w:ins>
    </w:p>
    <w:p w14:paraId="6A65CCFA" w14:textId="77777777" w:rsidR="001448F9" w:rsidRPr="008311EC" w:rsidRDefault="001448F9" w:rsidP="001448F9">
      <w:pPr>
        <w:rPr>
          <w:ins w:id="51" w:author="Philippe FARFOUR" w:date="2023-02-09T16:53:00Z"/>
          <w:rFonts w:cstheme="minorHAnsi"/>
          <w:lang w:val="en-US" w:eastAsia="fr-FR"/>
        </w:rPr>
      </w:pPr>
      <w:customXmlInsRangeStart w:id="52" w:author="Philippe FARFOUR" w:date="2023-02-09T16:53:00Z"/>
      <w:sdt>
        <w:sdtPr>
          <w:rPr>
            <w:rFonts w:cstheme="minorHAnsi"/>
            <w:lang w:val="en-US"/>
          </w:rPr>
          <w:id w:val="1621181954"/>
          <w14:checkbox>
            <w14:checked w14:val="0"/>
            <w14:checkedState w14:val="2612" w14:font="MS Gothic"/>
            <w14:uncheckedState w14:val="2610" w14:font="MS Gothic"/>
          </w14:checkbox>
        </w:sdtPr>
        <w:sdtContent>
          <w:customXmlInsRangeEnd w:id="52"/>
          <w:ins w:id="53" w:author="Philippe FARFOUR" w:date="2023-02-09T16:53:00Z">
            <w:r w:rsidRPr="008311EC">
              <w:rPr>
                <w:rFonts w:ascii="Segoe UI Symbol" w:eastAsia="MS Gothic" w:hAnsi="Segoe UI Symbol" w:cs="Segoe UI Symbol"/>
                <w:lang w:val="en-US"/>
              </w:rPr>
              <w:t>☐</w:t>
            </w:r>
          </w:ins>
          <w:customXmlInsRangeStart w:id="54" w:author="Philippe FARFOUR" w:date="2023-02-09T16:53:00Z"/>
        </w:sdtContent>
      </w:sdt>
      <w:customXmlInsRangeEnd w:id="54"/>
      <w:ins w:id="55" w:author="Philippe FARFOUR" w:date="2023-02-09T16:53:00Z">
        <w:r w:rsidRPr="008311EC">
          <w:rPr>
            <w:rFonts w:cstheme="minorHAnsi"/>
            <w:lang w:val="en-US" w:eastAsia="fr-FR"/>
          </w:rPr>
          <w:t xml:space="preserve"> Describe process: </w:t>
        </w:r>
      </w:ins>
    </w:p>
    <w:p w14:paraId="5E7586BC" w14:textId="77777777" w:rsidR="001448F9" w:rsidRPr="008311EC" w:rsidRDefault="001448F9" w:rsidP="001448F9">
      <w:pPr>
        <w:pStyle w:val="B1"/>
        <w:numPr>
          <w:ilvl w:val="0"/>
          <w:numId w:val="27"/>
        </w:numPr>
        <w:ind w:left="568" w:hanging="284"/>
        <w:rPr>
          <w:ins w:id="56" w:author="Philippe FARFOUR" w:date="2023-02-09T16:53:00Z"/>
          <w:rFonts w:cstheme="minorHAnsi"/>
        </w:rPr>
      </w:pPr>
      <w:customXmlInsRangeStart w:id="57" w:author="Philippe FARFOUR" w:date="2023-02-09T16:53:00Z"/>
      <w:sdt>
        <w:sdtPr>
          <w:rPr>
            <w:rFonts w:cstheme="minorHAnsi"/>
          </w:rPr>
          <w:id w:val="-2369949"/>
          <w14:checkbox>
            <w14:checked w14:val="0"/>
            <w14:checkedState w14:val="2612" w14:font="MS Gothic"/>
            <w14:uncheckedState w14:val="2610" w14:font="MS Gothic"/>
          </w14:checkbox>
        </w:sdtPr>
        <w:sdtContent>
          <w:customXmlInsRangeEnd w:id="57"/>
          <w:ins w:id="58" w:author="Philippe FARFOUR" w:date="2023-02-09T16:53:00Z">
            <w:r w:rsidRPr="008311EC">
              <w:rPr>
                <w:rFonts w:ascii="Segoe UI Symbol" w:eastAsia="MS Gothic" w:hAnsi="Segoe UI Symbol" w:cs="Segoe UI Symbol"/>
              </w:rPr>
              <w:t>☐</w:t>
            </w:r>
          </w:ins>
          <w:customXmlInsRangeStart w:id="59" w:author="Philippe FARFOUR" w:date="2023-02-09T16:53:00Z"/>
        </w:sdtContent>
      </w:sdt>
      <w:customXmlInsRangeEnd w:id="59"/>
      <w:ins w:id="60" w:author="Philippe FARFOUR" w:date="2023-02-09T16:53:00Z">
        <w:r w:rsidRPr="008311EC">
          <w:rPr>
            <w:rFonts w:cstheme="minorHAnsi"/>
          </w:rPr>
          <w:t xml:space="preserve"> Documentation review (including SDTM/legacy datasets, SAP, Protocol, Analysis datasets, </w:t>
        </w:r>
        <w:proofErr w:type="spellStart"/>
        <w:r w:rsidRPr="008311EC">
          <w:rPr>
            <w:rFonts w:cstheme="minorHAnsi"/>
          </w:rPr>
          <w:t>aCRF</w:t>
        </w:r>
        <w:proofErr w:type="spellEnd"/>
        <w:r w:rsidRPr="008311EC">
          <w:rPr>
            <w:rFonts w:cstheme="minorHAnsi"/>
          </w:rPr>
          <w:t>,…)</w:t>
        </w:r>
      </w:ins>
    </w:p>
    <w:p w14:paraId="5DBEB40F" w14:textId="77777777" w:rsidR="001448F9" w:rsidRPr="008311EC" w:rsidRDefault="001448F9" w:rsidP="001448F9">
      <w:pPr>
        <w:pStyle w:val="B1"/>
        <w:numPr>
          <w:ilvl w:val="0"/>
          <w:numId w:val="27"/>
        </w:numPr>
        <w:ind w:left="568" w:hanging="284"/>
        <w:rPr>
          <w:ins w:id="61" w:author="Philippe FARFOUR" w:date="2023-02-09T16:53:00Z"/>
          <w:rFonts w:cstheme="minorHAnsi"/>
        </w:rPr>
      </w:pPr>
      <w:customXmlInsRangeStart w:id="62" w:author="Philippe FARFOUR" w:date="2023-02-09T16:53:00Z"/>
      <w:sdt>
        <w:sdtPr>
          <w:rPr>
            <w:rFonts w:cstheme="minorHAnsi"/>
          </w:rPr>
          <w:id w:val="1931998824"/>
          <w14:checkbox>
            <w14:checked w14:val="0"/>
            <w14:checkedState w14:val="2612" w14:font="MS Gothic"/>
            <w14:uncheckedState w14:val="2610" w14:font="MS Gothic"/>
          </w14:checkbox>
        </w:sdtPr>
        <w:sdtContent>
          <w:customXmlInsRangeEnd w:id="62"/>
          <w:ins w:id="63" w:author="Philippe FARFOUR" w:date="2023-02-09T16:53:00Z">
            <w:r w:rsidRPr="008311EC">
              <w:rPr>
                <w:rFonts w:ascii="Segoe UI Symbol" w:eastAsia="MS Gothic" w:hAnsi="Segoe UI Symbol" w:cs="Segoe UI Symbol"/>
              </w:rPr>
              <w:t>☐</w:t>
            </w:r>
          </w:ins>
          <w:customXmlInsRangeStart w:id="64" w:author="Philippe FARFOUR" w:date="2023-02-09T16:53:00Z"/>
        </w:sdtContent>
      </w:sdt>
      <w:customXmlInsRangeEnd w:id="64"/>
      <w:ins w:id="65" w:author="Philippe FARFOUR" w:date="2023-02-09T16:53:00Z">
        <w:r w:rsidRPr="008311EC">
          <w:rPr>
            <w:rFonts w:cstheme="minorHAnsi"/>
          </w:rPr>
          <w:t xml:space="preserve"> </w:t>
        </w:r>
        <w:proofErr w:type="spellStart"/>
        <w:r w:rsidRPr="008311EC">
          <w:rPr>
            <w:rFonts w:cstheme="minorHAnsi"/>
          </w:rPr>
          <w:t>ADaM</w:t>
        </w:r>
        <w:proofErr w:type="spellEnd"/>
        <w:r w:rsidRPr="008311EC">
          <w:rPr>
            <w:rFonts w:cstheme="minorHAnsi"/>
          </w:rPr>
          <w:t xml:space="preserve"> mapping creation</w:t>
        </w:r>
      </w:ins>
    </w:p>
    <w:p w14:paraId="780E9483" w14:textId="77777777" w:rsidR="001448F9" w:rsidRPr="008311EC" w:rsidRDefault="001448F9" w:rsidP="001448F9">
      <w:pPr>
        <w:pStyle w:val="B1"/>
        <w:numPr>
          <w:ilvl w:val="0"/>
          <w:numId w:val="27"/>
        </w:numPr>
        <w:ind w:left="568" w:hanging="284"/>
        <w:rPr>
          <w:ins w:id="66" w:author="Philippe FARFOUR" w:date="2023-02-09T16:53:00Z"/>
          <w:rFonts w:cstheme="minorHAnsi"/>
        </w:rPr>
      </w:pPr>
      <w:customXmlInsRangeStart w:id="67" w:author="Philippe FARFOUR" w:date="2023-02-09T16:53:00Z"/>
      <w:sdt>
        <w:sdtPr>
          <w:rPr>
            <w:rFonts w:cstheme="minorHAnsi"/>
          </w:rPr>
          <w:id w:val="-239029560"/>
          <w14:checkbox>
            <w14:checked w14:val="0"/>
            <w14:checkedState w14:val="2612" w14:font="MS Gothic"/>
            <w14:uncheckedState w14:val="2610" w14:font="MS Gothic"/>
          </w14:checkbox>
        </w:sdtPr>
        <w:sdtContent>
          <w:customXmlInsRangeEnd w:id="67"/>
          <w:ins w:id="68" w:author="Philippe FARFOUR" w:date="2023-02-09T16:53:00Z">
            <w:r w:rsidRPr="008311EC">
              <w:rPr>
                <w:rFonts w:ascii="Segoe UI Symbol" w:eastAsia="MS Gothic" w:hAnsi="Segoe UI Symbol" w:cs="Segoe UI Symbol"/>
              </w:rPr>
              <w:t>☐</w:t>
            </w:r>
          </w:ins>
          <w:customXmlInsRangeStart w:id="69" w:author="Philippe FARFOUR" w:date="2023-02-09T16:53:00Z"/>
        </w:sdtContent>
      </w:sdt>
      <w:customXmlInsRangeEnd w:id="69"/>
      <w:ins w:id="70" w:author="Philippe FARFOUR" w:date="2023-02-09T16:53:00Z">
        <w:r w:rsidRPr="008311EC">
          <w:rPr>
            <w:rFonts w:cstheme="minorHAnsi"/>
          </w:rPr>
          <w:t xml:space="preserve"> </w:t>
        </w:r>
        <w:proofErr w:type="spellStart"/>
        <w:r w:rsidRPr="008311EC">
          <w:rPr>
            <w:rFonts w:cstheme="minorHAnsi"/>
            <w:lang w:val="en-GB"/>
          </w:rPr>
          <w:t>ADaM</w:t>
        </w:r>
        <w:proofErr w:type="spellEnd"/>
        <w:r w:rsidRPr="008311EC">
          <w:rPr>
            <w:rFonts w:cstheme="minorHAnsi"/>
            <w:lang w:val="en-GB"/>
          </w:rPr>
          <w:t xml:space="preserve"> programming (single / double programming)</w:t>
        </w:r>
        <w:r w:rsidRPr="008311EC">
          <w:rPr>
            <w:rFonts w:cstheme="minorHAnsi"/>
          </w:rPr>
          <w:t xml:space="preserve"> </w:t>
        </w:r>
      </w:ins>
      <w:customXmlInsRangeStart w:id="71" w:author="Philippe FARFOUR" w:date="2023-02-09T16:53:00Z"/>
      <w:sdt>
        <w:sdtPr>
          <w:rPr>
            <w:rFonts w:eastAsia="MS Gothic" w:cstheme="minorHAnsi"/>
          </w:rPr>
          <w:id w:val="-1410695049"/>
          <w14:checkbox>
            <w14:checked w14:val="0"/>
            <w14:checkedState w14:val="2612" w14:font="MS Gothic"/>
            <w14:uncheckedState w14:val="2610" w14:font="MS Gothic"/>
          </w14:checkbox>
        </w:sdtPr>
        <w:sdtContent>
          <w:customXmlInsRangeEnd w:id="71"/>
          <w:ins w:id="72" w:author="Philippe FARFOUR" w:date="2023-02-09T16:53:00Z">
            <w:r w:rsidRPr="008311EC">
              <w:rPr>
                <w:rFonts w:ascii="Segoe UI Symbol" w:eastAsia="MS Gothic" w:hAnsi="Segoe UI Symbol" w:cs="Segoe UI Symbol"/>
              </w:rPr>
              <w:t>☐</w:t>
            </w:r>
          </w:ins>
          <w:customXmlInsRangeStart w:id="73" w:author="Philippe FARFOUR" w:date="2023-02-09T16:53:00Z"/>
        </w:sdtContent>
      </w:sdt>
      <w:customXmlInsRangeEnd w:id="73"/>
      <w:ins w:id="74" w:author="Philippe FARFOUR" w:date="2023-02-09T16:53:00Z">
        <w:r w:rsidRPr="008311EC">
          <w:rPr>
            <w:rFonts w:cstheme="minorHAnsi"/>
          </w:rPr>
          <w:t xml:space="preserve"> (SAS) programming is done by… using (specify tool)</w:t>
        </w:r>
      </w:ins>
    </w:p>
    <w:p w14:paraId="62646976" w14:textId="77777777" w:rsidR="001448F9" w:rsidRPr="008311EC" w:rsidRDefault="001448F9" w:rsidP="001448F9">
      <w:pPr>
        <w:pStyle w:val="B1"/>
        <w:numPr>
          <w:ilvl w:val="0"/>
          <w:numId w:val="27"/>
        </w:numPr>
        <w:ind w:left="568" w:hanging="284"/>
        <w:rPr>
          <w:ins w:id="75" w:author="Philippe FARFOUR" w:date="2023-02-09T16:53:00Z"/>
          <w:rFonts w:cstheme="minorHAnsi"/>
        </w:rPr>
      </w:pPr>
      <w:customXmlInsRangeStart w:id="76" w:author="Philippe FARFOUR" w:date="2023-02-09T16:53:00Z"/>
      <w:sdt>
        <w:sdtPr>
          <w:rPr>
            <w:rFonts w:eastAsia="MS Gothic" w:cstheme="minorHAnsi"/>
          </w:rPr>
          <w:id w:val="-952245754"/>
          <w14:checkbox>
            <w14:checked w14:val="0"/>
            <w14:checkedState w14:val="2612" w14:font="MS Gothic"/>
            <w14:uncheckedState w14:val="2610" w14:font="MS Gothic"/>
          </w14:checkbox>
        </w:sdtPr>
        <w:sdtContent>
          <w:customXmlInsRangeEnd w:id="76"/>
          <w:ins w:id="77" w:author="Philippe FARFOUR" w:date="2023-02-09T16:53:00Z">
            <w:r w:rsidRPr="008311EC">
              <w:rPr>
                <w:rFonts w:ascii="Segoe UI Symbol" w:eastAsia="MS Gothic" w:hAnsi="Segoe UI Symbol" w:cs="Segoe UI Symbol"/>
              </w:rPr>
              <w:t>☐</w:t>
            </w:r>
          </w:ins>
          <w:customXmlInsRangeStart w:id="78" w:author="Philippe FARFOUR" w:date="2023-02-09T16:53:00Z"/>
        </w:sdtContent>
      </w:sdt>
      <w:customXmlInsRangeEnd w:id="78"/>
      <w:ins w:id="79" w:author="Philippe FARFOUR" w:date="2023-02-09T16:53:00Z">
        <w:r w:rsidRPr="008311EC">
          <w:rPr>
            <w:rFonts w:cstheme="minorHAnsi"/>
          </w:rPr>
          <w:t xml:space="preserve"> Control of (SAS) programming is risk-based and documented in the "xxx" form.</w:t>
        </w:r>
      </w:ins>
    </w:p>
    <w:p w14:paraId="412EC815" w14:textId="77777777" w:rsidR="001448F9" w:rsidRPr="008311EC" w:rsidRDefault="001448F9" w:rsidP="001448F9">
      <w:pPr>
        <w:pStyle w:val="B1"/>
        <w:numPr>
          <w:ilvl w:val="0"/>
          <w:numId w:val="27"/>
        </w:numPr>
        <w:ind w:left="568" w:hanging="284"/>
        <w:rPr>
          <w:ins w:id="80" w:author="Philippe FARFOUR" w:date="2023-02-09T16:53:00Z"/>
          <w:rFonts w:cstheme="minorHAnsi"/>
        </w:rPr>
      </w:pPr>
      <w:customXmlInsRangeStart w:id="81" w:author="Philippe FARFOUR" w:date="2023-02-09T16:53:00Z"/>
      <w:sdt>
        <w:sdtPr>
          <w:rPr>
            <w:rFonts w:eastAsia="MS Gothic" w:cstheme="minorHAnsi"/>
          </w:rPr>
          <w:id w:val="-1675334235"/>
          <w14:checkbox>
            <w14:checked w14:val="0"/>
            <w14:checkedState w14:val="2612" w14:font="MS Gothic"/>
            <w14:uncheckedState w14:val="2610" w14:font="MS Gothic"/>
          </w14:checkbox>
        </w:sdtPr>
        <w:sdtContent>
          <w:customXmlInsRangeEnd w:id="81"/>
          <w:ins w:id="82" w:author="Philippe FARFOUR" w:date="2023-02-09T16:53:00Z">
            <w:r w:rsidRPr="008311EC">
              <w:rPr>
                <w:rFonts w:ascii="Segoe UI Symbol" w:eastAsia="MS Gothic" w:hAnsi="Segoe UI Symbol" w:cs="Segoe UI Symbol"/>
              </w:rPr>
              <w:t>☐</w:t>
            </w:r>
          </w:ins>
          <w:customXmlInsRangeStart w:id="83" w:author="Philippe FARFOUR" w:date="2023-02-09T16:53:00Z"/>
        </w:sdtContent>
      </w:sdt>
      <w:customXmlInsRangeEnd w:id="83"/>
      <w:ins w:id="84" w:author="Philippe FARFOUR" w:date="2023-02-09T16:53:00Z">
        <w:r w:rsidRPr="008311EC">
          <w:rPr>
            <w:rFonts w:cstheme="minorHAnsi"/>
          </w:rPr>
          <w:t xml:space="preserve"> A mix of the following QC methods can be applied:</w:t>
        </w:r>
      </w:ins>
    </w:p>
    <w:p w14:paraId="3ABE9CE7" w14:textId="77777777" w:rsidR="001448F9" w:rsidRPr="008311EC" w:rsidRDefault="001448F9" w:rsidP="001448F9">
      <w:pPr>
        <w:pStyle w:val="B2"/>
        <w:rPr>
          <w:ins w:id="85" w:author="Philippe FARFOUR" w:date="2023-02-09T16:53:00Z"/>
          <w:rFonts w:cstheme="minorHAnsi"/>
        </w:rPr>
      </w:pPr>
      <w:customXmlInsRangeStart w:id="86" w:author="Philippe FARFOUR" w:date="2023-02-09T16:53:00Z"/>
      <w:sdt>
        <w:sdtPr>
          <w:rPr>
            <w:rFonts w:cstheme="minorHAnsi"/>
          </w:rPr>
          <w:id w:val="1939021460"/>
          <w14:checkbox>
            <w14:checked w14:val="0"/>
            <w14:checkedState w14:val="2612" w14:font="MS Gothic"/>
            <w14:uncheckedState w14:val="2610" w14:font="MS Gothic"/>
          </w14:checkbox>
        </w:sdtPr>
        <w:sdtContent>
          <w:customXmlInsRangeEnd w:id="86"/>
          <w:ins w:id="87" w:author="Philippe FARFOUR" w:date="2023-02-09T16:53:00Z">
            <w:r w:rsidRPr="008311EC">
              <w:rPr>
                <w:rFonts w:ascii="Segoe UI Symbol" w:eastAsia="MS Gothic" w:hAnsi="Segoe UI Symbol" w:cs="Segoe UI Symbol"/>
              </w:rPr>
              <w:t>☐</w:t>
            </w:r>
          </w:ins>
          <w:customXmlInsRangeStart w:id="88" w:author="Philippe FARFOUR" w:date="2023-02-09T16:53:00Z"/>
        </w:sdtContent>
      </w:sdt>
      <w:customXmlInsRangeEnd w:id="88"/>
      <w:ins w:id="89" w:author="Philippe FARFOUR" w:date="2023-02-09T16:53:00Z">
        <w:r w:rsidRPr="008311EC">
          <w:rPr>
            <w:rFonts w:cstheme="minorHAnsi"/>
          </w:rPr>
          <w:t xml:space="preserve"> visual inspection of the code by a 2nd Statistical Programmer</w:t>
        </w:r>
      </w:ins>
    </w:p>
    <w:p w14:paraId="3D962A80" w14:textId="77777777" w:rsidR="001448F9" w:rsidRPr="008311EC" w:rsidRDefault="001448F9" w:rsidP="001448F9">
      <w:pPr>
        <w:pStyle w:val="B2"/>
        <w:rPr>
          <w:ins w:id="90" w:author="Philippe FARFOUR" w:date="2023-02-09T16:53:00Z"/>
          <w:rFonts w:cstheme="minorHAnsi"/>
        </w:rPr>
      </w:pPr>
      <w:customXmlInsRangeStart w:id="91" w:author="Philippe FARFOUR" w:date="2023-02-09T16:53:00Z"/>
      <w:sdt>
        <w:sdtPr>
          <w:rPr>
            <w:rFonts w:cstheme="minorHAnsi"/>
          </w:rPr>
          <w:id w:val="-651601096"/>
          <w14:checkbox>
            <w14:checked w14:val="0"/>
            <w14:checkedState w14:val="2612" w14:font="MS Gothic"/>
            <w14:uncheckedState w14:val="2610" w14:font="MS Gothic"/>
          </w14:checkbox>
        </w:sdtPr>
        <w:sdtContent>
          <w:customXmlInsRangeEnd w:id="91"/>
          <w:ins w:id="92" w:author="Philippe FARFOUR" w:date="2023-02-09T16:53:00Z">
            <w:r w:rsidRPr="008311EC">
              <w:rPr>
                <w:rFonts w:ascii="Segoe UI Symbol" w:eastAsia="MS Gothic" w:hAnsi="Segoe UI Symbol" w:cs="Segoe UI Symbol"/>
              </w:rPr>
              <w:t>☐</w:t>
            </w:r>
          </w:ins>
          <w:customXmlInsRangeStart w:id="93" w:author="Philippe FARFOUR" w:date="2023-02-09T16:53:00Z"/>
        </w:sdtContent>
      </w:sdt>
      <w:customXmlInsRangeEnd w:id="93"/>
      <w:ins w:id="94" w:author="Philippe FARFOUR" w:date="2023-02-09T16:53:00Z">
        <w:r w:rsidRPr="008311EC">
          <w:rPr>
            <w:rFonts w:cstheme="minorHAnsi"/>
          </w:rPr>
          <w:t xml:space="preserve"> examination of selected summary output by the Lead Statistician</w:t>
        </w:r>
      </w:ins>
    </w:p>
    <w:p w14:paraId="44E94F82" w14:textId="77777777" w:rsidR="001448F9" w:rsidRPr="008311EC" w:rsidRDefault="001448F9" w:rsidP="001448F9">
      <w:pPr>
        <w:pStyle w:val="B2"/>
        <w:rPr>
          <w:ins w:id="95" w:author="Philippe FARFOUR" w:date="2023-02-09T16:53:00Z"/>
          <w:rFonts w:cstheme="minorHAnsi"/>
        </w:rPr>
      </w:pPr>
      <w:customXmlInsRangeStart w:id="96" w:author="Philippe FARFOUR" w:date="2023-02-09T16:53:00Z"/>
      <w:sdt>
        <w:sdtPr>
          <w:rPr>
            <w:rFonts w:cstheme="minorHAnsi"/>
          </w:rPr>
          <w:id w:val="-1196535113"/>
          <w14:checkbox>
            <w14:checked w14:val="0"/>
            <w14:checkedState w14:val="2612" w14:font="MS Gothic"/>
            <w14:uncheckedState w14:val="2610" w14:font="MS Gothic"/>
          </w14:checkbox>
        </w:sdtPr>
        <w:sdtContent>
          <w:customXmlInsRangeEnd w:id="96"/>
          <w:ins w:id="97" w:author="Philippe FARFOUR" w:date="2023-02-09T16:53:00Z">
            <w:r w:rsidRPr="008311EC">
              <w:rPr>
                <w:rFonts w:ascii="Segoe UI Symbol" w:eastAsia="MS Gothic" w:hAnsi="Segoe UI Symbol" w:cs="Segoe UI Symbol"/>
              </w:rPr>
              <w:t>☐</w:t>
            </w:r>
          </w:ins>
          <w:customXmlInsRangeStart w:id="98" w:author="Philippe FARFOUR" w:date="2023-02-09T16:53:00Z"/>
        </w:sdtContent>
      </w:sdt>
      <w:customXmlInsRangeEnd w:id="98"/>
      <w:ins w:id="99" w:author="Philippe FARFOUR" w:date="2023-02-09T16:53:00Z">
        <w:r w:rsidRPr="008311EC">
          <w:rPr>
            <w:rFonts w:cstheme="minorHAnsi"/>
          </w:rPr>
          <w:t xml:space="preserve"> use of non-SAS tool (e.g. Excel) by Lead Statistician</w:t>
        </w:r>
      </w:ins>
    </w:p>
    <w:p w14:paraId="459C145B" w14:textId="77777777" w:rsidR="001448F9" w:rsidRPr="008311EC" w:rsidRDefault="001448F9" w:rsidP="001448F9">
      <w:pPr>
        <w:pStyle w:val="B2"/>
        <w:rPr>
          <w:ins w:id="100" w:author="Philippe FARFOUR" w:date="2023-02-09T16:53:00Z"/>
          <w:rFonts w:cstheme="minorHAnsi"/>
        </w:rPr>
      </w:pPr>
      <w:customXmlInsRangeStart w:id="101" w:author="Philippe FARFOUR" w:date="2023-02-09T16:53:00Z"/>
      <w:sdt>
        <w:sdtPr>
          <w:rPr>
            <w:rFonts w:cstheme="minorHAnsi"/>
          </w:rPr>
          <w:id w:val="-1763361159"/>
          <w14:checkbox>
            <w14:checked w14:val="0"/>
            <w14:checkedState w14:val="2612" w14:font="MS Gothic"/>
            <w14:uncheckedState w14:val="2610" w14:font="MS Gothic"/>
          </w14:checkbox>
        </w:sdtPr>
        <w:sdtContent>
          <w:customXmlInsRangeEnd w:id="101"/>
          <w:ins w:id="102" w:author="Philippe FARFOUR" w:date="2023-02-09T16:53:00Z">
            <w:r w:rsidRPr="008311EC">
              <w:rPr>
                <w:rFonts w:ascii="Segoe UI Symbol" w:eastAsia="MS Gothic" w:hAnsi="Segoe UI Symbol" w:cs="Segoe UI Symbol"/>
              </w:rPr>
              <w:t>☐</w:t>
            </w:r>
          </w:ins>
          <w:customXmlInsRangeStart w:id="103" w:author="Philippe FARFOUR" w:date="2023-02-09T16:53:00Z"/>
        </w:sdtContent>
      </w:sdt>
      <w:customXmlInsRangeEnd w:id="103"/>
      <w:ins w:id="104" w:author="Philippe FARFOUR" w:date="2023-02-09T16:53:00Z">
        <w:r w:rsidRPr="008311EC">
          <w:rPr>
            <w:rFonts w:cstheme="minorHAnsi"/>
          </w:rPr>
          <w:t xml:space="preserve"> independent rewriting of SAS code (by a 2nd Statistician or Statistical Programmer)</w:t>
        </w:r>
      </w:ins>
    </w:p>
    <w:p w14:paraId="0FC5B0A4" w14:textId="77777777" w:rsidR="001448F9" w:rsidRPr="008311EC" w:rsidRDefault="001448F9" w:rsidP="001448F9">
      <w:pPr>
        <w:pStyle w:val="B3"/>
        <w:rPr>
          <w:ins w:id="105" w:author="Philippe FARFOUR" w:date="2023-02-09T16:53:00Z"/>
          <w:rFonts w:cstheme="minorHAnsi"/>
        </w:rPr>
      </w:pPr>
      <w:customXmlInsRangeStart w:id="106" w:author="Philippe FARFOUR" w:date="2023-02-09T16:53:00Z"/>
      <w:sdt>
        <w:sdtPr>
          <w:rPr>
            <w:rFonts w:cstheme="minorHAnsi"/>
          </w:rPr>
          <w:id w:val="-438216021"/>
          <w14:checkbox>
            <w14:checked w14:val="0"/>
            <w14:checkedState w14:val="2612" w14:font="MS Gothic"/>
            <w14:uncheckedState w14:val="2610" w14:font="MS Gothic"/>
          </w14:checkbox>
        </w:sdtPr>
        <w:sdtContent>
          <w:customXmlInsRangeEnd w:id="106"/>
          <w:ins w:id="107" w:author="Philippe FARFOUR" w:date="2023-02-09T16:53:00Z">
            <w:r w:rsidRPr="008311EC">
              <w:rPr>
                <w:rFonts w:ascii="Segoe UI Symbol" w:eastAsia="MS Gothic" w:hAnsi="Segoe UI Symbol" w:cs="Segoe UI Symbol"/>
              </w:rPr>
              <w:t>☐</w:t>
            </w:r>
          </w:ins>
          <w:customXmlInsRangeStart w:id="108" w:author="Philippe FARFOUR" w:date="2023-02-09T16:53:00Z"/>
        </w:sdtContent>
      </w:sdt>
      <w:customXmlInsRangeEnd w:id="108"/>
      <w:ins w:id="109" w:author="Philippe FARFOUR" w:date="2023-02-09T16:53:00Z">
        <w:r w:rsidRPr="008311EC">
          <w:rPr>
            <w:rFonts w:cstheme="minorHAnsi"/>
          </w:rPr>
          <w:t xml:space="preserve"> detailed testing using specific test cases (barely used method, according to the auditees)</w:t>
        </w:r>
      </w:ins>
    </w:p>
    <w:p w14:paraId="2E16454B" w14:textId="77777777" w:rsidR="001448F9" w:rsidRPr="008311EC" w:rsidRDefault="001448F9" w:rsidP="001448F9">
      <w:pPr>
        <w:pStyle w:val="B2"/>
        <w:rPr>
          <w:ins w:id="110" w:author="Philippe FARFOUR" w:date="2023-02-09T16:53:00Z"/>
          <w:rFonts w:cstheme="minorHAnsi"/>
          <w:lang w:val="fr-FR"/>
        </w:rPr>
      </w:pPr>
      <w:customXmlInsRangeStart w:id="111" w:author="Philippe FARFOUR" w:date="2023-02-09T16:53:00Z"/>
      <w:sdt>
        <w:sdtPr>
          <w:rPr>
            <w:rFonts w:cstheme="minorHAnsi"/>
            <w:lang w:val="fr-FR"/>
          </w:rPr>
          <w:id w:val="948434097"/>
          <w14:checkbox>
            <w14:checked w14:val="0"/>
            <w14:checkedState w14:val="2612" w14:font="MS Gothic"/>
            <w14:uncheckedState w14:val="2610" w14:font="MS Gothic"/>
          </w14:checkbox>
        </w:sdtPr>
        <w:sdtContent>
          <w:customXmlInsRangeEnd w:id="111"/>
          <w:ins w:id="112" w:author="Philippe FARFOUR" w:date="2023-02-09T16:53:00Z">
            <w:r w:rsidRPr="008311EC">
              <w:rPr>
                <w:rFonts w:ascii="Segoe UI Symbol" w:eastAsia="MS Gothic" w:hAnsi="Segoe UI Symbol" w:cs="Segoe UI Symbol"/>
                <w:lang w:val="fr-FR"/>
              </w:rPr>
              <w:t>☐</w:t>
            </w:r>
          </w:ins>
          <w:customXmlInsRangeStart w:id="113" w:author="Philippe FARFOUR" w:date="2023-02-09T16:53:00Z"/>
        </w:sdtContent>
      </w:sdt>
      <w:customXmlInsRangeEnd w:id="113"/>
      <w:ins w:id="114" w:author="Philippe FARFOUR" w:date="2023-02-09T16:53:00Z">
        <w:r w:rsidRPr="008311EC">
          <w:rPr>
            <w:rFonts w:cstheme="minorHAnsi"/>
            <w:lang w:val="fr-FR"/>
          </w:rPr>
          <w:t xml:space="preserve"> validation </w:t>
        </w:r>
        <w:proofErr w:type="spellStart"/>
        <w:r w:rsidRPr="008311EC">
          <w:rPr>
            <w:rFonts w:cstheme="minorHAnsi"/>
            <w:lang w:val="fr-FR"/>
          </w:rPr>
          <w:t>using</w:t>
        </w:r>
        <w:proofErr w:type="spellEnd"/>
        <w:r w:rsidRPr="008311EC">
          <w:rPr>
            <w:rFonts w:cstheme="minorHAnsi"/>
            <w:lang w:val="fr-FR"/>
          </w:rPr>
          <w:t xml:space="preserve"> Pinnacle21 (to check format compliance </w:t>
        </w:r>
        <w:proofErr w:type="spellStart"/>
        <w:r w:rsidRPr="008311EC">
          <w:rPr>
            <w:rFonts w:cstheme="minorHAnsi"/>
            <w:lang w:val="fr-FR"/>
          </w:rPr>
          <w:t>with</w:t>
        </w:r>
        <w:proofErr w:type="spellEnd"/>
        <w:r w:rsidRPr="008311EC">
          <w:rPr>
            <w:rFonts w:cstheme="minorHAnsi"/>
            <w:lang w:val="fr-FR"/>
          </w:rPr>
          <w:t xml:space="preserve"> CDISC </w:t>
        </w:r>
        <w:proofErr w:type="spellStart"/>
        <w:r w:rsidRPr="008311EC">
          <w:rPr>
            <w:rFonts w:cstheme="minorHAnsi"/>
            <w:lang w:val="fr-FR"/>
          </w:rPr>
          <w:t>requirements</w:t>
        </w:r>
        <w:proofErr w:type="spellEnd"/>
        <w:r w:rsidRPr="008311EC">
          <w:rPr>
            <w:rFonts w:cstheme="minorHAnsi"/>
            <w:lang w:val="fr-FR"/>
          </w:rPr>
          <w:t>) &gt; comment est-ce documenté ? a priori un rapport de validation est généré automatiquement</w:t>
        </w:r>
      </w:ins>
    </w:p>
    <w:p w14:paraId="276D0D30" w14:textId="77777777" w:rsidR="001448F9" w:rsidRPr="008311EC" w:rsidRDefault="001448F9" w:rsidP="001448F9">
      <w:pPr>
        <w:pStyle w:val="B2"/>
        <w:rPr>
          <w:ins w:id="115" w:author="Philippe FARFOUR" w:date="2023-02-09T16:53:00Z"/>
          <w:rFonts w:cstheme="minorHAnsi"/>
          <w:lang w:val="fr-FR"/>
        </w:rPr>
      </w:pPr>
    </w:p>
    <w:p w14:paraId="1D9FB418" w14:textId="77777777" w:rsidR="001448F9" w:rsidRPr="008311EC" w:rsidRDefault="001448F9" w:rsidP="001448F9">
      <w:pPr>
        <w:pStyle w:val="B1"/>
        <w:numPr>
          <w:ilvl w:val="0"/>
          <w:numId w:val="27"/>
        </w:numPr>
        <w:ind w:left="568" w:hanging="284"/>
        <w:rPr>
          <w:ins w:id="116" w:author="Philippe FARFOUR" w:date="2023-02-09T16:53:00Z"/>
          <w:rFonts w:cstheme="minorHAnsi"/>
        </w:rPr>
      </w:pPr>
      <w:customXmlInsRangeStart w:id="117" w:author="Philippe FARFOUR" w:date="2023-02-09T16:53:00Z"/>
      <w:sdt>
        <w:sdtPr>
          <w:rPr>
            <w:rFonts w:cstheme="minorHAnsi"/>
          </w:rPr>
          <w:id w:val="-1549979484"/>
          <w14:checkbox>
            <w14:checked w14:val="0"/>
            <w14:checkedState w14:val="2612" w14:font="MS Gothic"/>
            <w14:uncheckedState w14:val="2610" w14:font="MS Gothic"/>
          </w14:checkbox>
        </w:sdtPr>
        <w:sdtContent>
          <w:customXmlInsRangeEnd w:id="117"/>
          <w:ins w:id="118" w:author="Philippe FARFOUR" w:date="2023-02-09T16:53:00Z">
            <w:r w:rsidRPr="008311EC">
              <w:rPr>
                <w:rFonts w:ascii="Segoe UI Symbol" w:eastAsia="MS Gothic" w:hAnsi="Segoe UI Symbol" w:cs="Segoe UI Symbol"/>
              </w:rPr>
              <w:t>☐</w:t>
            </w:r>
          </w:ins>
          <w:customXmlInsRangeStart w:id="119" w:author="Philippe FARFOUR" w:date="2023-02-09T16:53:00Z"/>
        </w:sdtContent>
      </w:sdt>
      <w:customXmlInsRangeEnd w:id="119"/>
      <w:ins w:id="120" w:author="Philippe FARFOUR" w:date="2023-02-09T16:53:00Z">
        <w:r w:rsidRPr="008311EC">
          <w:rPr>
            <w:rFonts w:cstheme="minorHAnsi"/>
          </w:rPr>
          <w:t xml:space="preserve"> issuance of draft </w:t>
        </w:r>
        <w:proofErr w:type="spellStart"/>
        <w:r w:rsidRPr="008311EC">
          <w:rPr>
            <w:rFonts w:cstheme="minorHAnsi"/>
          </w:rPr>
          <w:t>ADaM</w:t>
        </w:r>
        <w:proofErr w:type="spellEnd"/>
        <w:r w:rsidRPr="008311EC">
          <w:rPr>
            <w:rFonts w:cstheme="minorHAnsi"/>
          </w:rPr>
          <w:t xml:space="preserve"> datasets</w:t>
        </w:r>
      </w:ins>
    </w:p>
    <w:p w14:paraId="12CCC567" w14:textId="77777777" w:rsidR="001448F9" w:rsidRPr="008311EC" w:rsidRDefault="001448F9" w:rsidP="001448F9">
      <w:pPr>
        <w:pStyle w:val="B1"/>
        <w:numPr>
          <w:ilvl w:val="0"/>
          <w:numId w:val="27"/>
        </w:numPr>
        <w:ind w:left="568" w:hanging="284"/>
        <w:rPr>
          <w:ins w:id="121" w:author="Philippe FARFOUR" w:date="2023-02-09T16:53:00Z"/>
          <w:rFonts w:cstheme="minorHAnsi"/>
        </w:rPr>
      </w:pPr>
      <w:customXmlInsRangeStart w:id="122" w:author="Philippe FARFOUR" w:date="2023-02-09T16:53:00Z"/>
      <w:sdt>
        <w:sdtPr>
          <w:rPr>
            <w:rFonts w:cstheme="minorHAnsi"/>
          </w:rPr>
          <w:id w:val="-1128386536"/>
          <w14:checkbox>
            <w14:checked w14:val="0"/>
            <w14:checkedState w14:val="2612" w14:font="MS Gothic"/>
            <w14:uncheckedState w14:val="2610" w14:font="MS Gothic"/>
          </w14:checkbox>
        </w:sdtPr>
        <w:sdtContent>
          <w:customXmlInsRangeEnd w:id="122"/>
          <w:ins w:id="123" w:author="Philippe FARFOUR" w:date="2023-02-09T16:53:00Z">
            <w:r w:rsidRPr="008311EC">
              <w:rPr>
                <w:rFonts w:ascii="Segoe UI Symbol" w:eastAsia="MS Gothic" w:hAnsi="Segoe UI Symbol" w:cs="Segoe UI Symbol"/>
              </w:rPr>
              <w:t>☐</w:t>
            </w:r>
          </w:ins>
          <w:customXmlInsRangeStart w:id="124" w:author="Philippe FARFOUR" w:date="2023-02-09T16:53:00Z"/>
        </w:sdtContent>
      </w:sdt>
      <w:customXmlInsRangeEnd w:id="124"/>
      <w:ins w:id="125" w:author="Philippe FARFOUR" w:date="2023-02-09T16:53:00Z">
        <w:r w:rsidRPr="008311EC">
          <w:rPr>
            <w:rFonts w:cstheme="minorHAnsi"/>
          </w:rPr>
          <w:t xml:space="preserve"> validation of draft </w:t>
        </w:r>
        <w:proofErr w:type="spellStart"/>
        <w:r w:rsidRPr="008311EC">
          <w:rPr>
            <w:rFonts w:cstheme="minorHAnsi"/>
          </w:rPr>
          <w:t>ADaM</w:t>
        </w:r>
        <w:proofErr w:type="spellEnd"/>
        <w:r w:rsidRPr="008311EC">
          <w:rPr>
            <w:rFonts w:cstheme="minorHAnsi"/>
          </w:rPr>
          <w:t xml:space="preserve"> datasets: manual, automated (e.g. Pinnacle 21 tool)</w:t>
        </w:r>
      </w:ins>
    </w:p>
    <w:p w14:paraId="54BDBB3C" w14:textId="77777777" w:rsidR="001448F9" w:rsidRPr="008311EC" w:rsidRDefault="001448F9" w:rsidP="001448F9">
      <w:pPr>
        <w:pStyle w:val="B1"/>
        <w:numPr>
          <w:ilvl w:val="0"/>
          <w:numId w:val="27"/>
        </w:numPr>
        <w:ind w:left="568" w:hanging="284"/>
        <w:rPr>
          <w:ins w:id="126" w:author="Philippe FARFOUR" w:date="2023-02-09T16:53:00Z"/>
          <w:rFonts w:cstheme="minorHAnsi"/>
        </w:rPr>
      </w:pPr>
      <w:customXmlInsRangeStart w:id="127" w:author="Philippe FARFOUR" w:date="2023-02-09T16:53:00Z"/>
      <w:sdt>
        <w:sdtPr>
          <w:rPr>
            <w:rFonts w:cstheme="minorHAnsi"/>
          </w:rPr>
          <w:id w:val="-1627466740"/>
          <w14:checkbox>
            <w14:checked w14:val="0"/>
            <w14:checkedState w14:val="2612" w14:font="MS Gothic"/>
            <w14:uncheckedState w14:val="2610" w14:font="MS Gothic"/>
          </w14:checkbox>
        </w:sdtPr>
        <w:sdtContent>
          <w:customXmlInsRangeEnd w:id="127"/>
          <w:ins w:id="128" w:author="Philippe FARFOUR" w:date="2023-02-09T16:53:00Z">
            <w:r w:rsidRPr="008311EC">
              <w:rPr>
                <w:rFonts w:ascii="Segoe UI Symbol" w:eastAsia="MS Gothic" w:hAnsi="Segoe UI Symbol" w:cs="Segoe UI Symbol"/>
              </w:rPr>
              <w:t>☐</w:t>
            </w:r>
          </w:ins>
          <w:customXmlInsRangeStart w:id="129" w:author="Philippe FARFOUR" w:date="2023-02-09T16:53:00Z"/>
        </w:sdtContent>
      </w:sdt>
      <w:customXmlInsRangeEnd w:id="129"/>
      <w:ins w:id="130" w:author="Philippe FARFOUR" w:date="2023-02-09T16:53:00Z">
        <w:r w:rsidRPr="008311EC">
          <w:rPr>
            <w:rFonts w:cstheme="minorHAnsi"/>
          </w:rPr>
          <w:t xml:space="preserve"> revision until no remaining error or remaining error are unexplainable </w:t>
        </w:r>
      </w:ins>
    </w:p>
    <w:p w14:paraId="0DC4DD31" w14:textId="77777777" w:rsidR="001448F9" w:rsidRPr="008311EC" w:rsidRDefault="001448F9" w:rsidP="001448F9">
      <w:pPr>
        <w:pStyle w:val="B2"/>
        <w:rPr>
          <w:ins w:id="131" w:author="Philippe FARFOUR" w:date="2023-02-09T16:53:00Z"/>
          <w:rFonts w:cstheme="minorHAnsi"/>
        </w:rPr>
      </w:pPr>
      <w:ins w:id="132" w:author="Philippe FARFOUR" w:date="2023-02-09T16:53:00Z">
        <w:r w:rsidRPr="008311EC">
          <w:rPr>
            <w:rFonts w:cstheme="minorHAnsi"/>
          </w:rPr>
          <w:t>documentation</w:t>
        </w:r>
      </w:ins>
    </w:p>
    <w:p w14:paraId="546665F5" w14:textId="77777777" w:rsidR="001448F9" w:rsidRPr="008311EC" w:rsidRDefault="001448F9" w:rsidP="001448F9">
      <w:pPr>
        <w:pStyle w:val="B1"/>
        <w:numPr>
          <w:ilvl w:val="0"/>
          <w:numId w:val="27"/>
        </w:numPr>
        <w:ind w:left="568" w:hanging="284"/>
        <w:rPr>
          <w:ins w:id="133" w:author="Philippe FARFOUR" w:date="2023-02-09T16:53:00Z"/>
          <w:rFonts w:cstheme="minorHAnsi"/>
        </w:rPr>
      </w:pPr>
      <w:customXmlInsRangeStart w:id="134" w:author="Philippe FARFOUR" w:date="2023-02-09T16:53:00Z"/>
      <w:sdt>
        <w:sdtPr>
          <w:rPr>
            <w:rFonts w:cstheme="minorHAnsi"/>
          </w:rPr>
          <w:id w:val="-1452931594"/>
          <w14:checkbox>
            <w14:checked w14:val="0"/>
            <w14:checkedState w14:val="2612" w14:font="MS Gothic"/>
            <w14:uncheckedState w14:val="2610" w14:font="MS Gothic"/>
          </w14:checkbox>
        </w:sdtPr>
        <w:sdtContent>
          <w:customXmlInsRangeEnd w:id="134"/>
          <w:ins w:id="135" w:author="Philippe FARFOUR" w:date="2023-02-09T16:53:00Z">
            <w:r w:rsidRPr="008311EC">
              <w:rPr>
                <w:rFonts w:ascii="Segoe UI Symbol" w:eastAsia="MS Gothic" w:hAnsi="Segoe UI Symbol" w:cs="Segoe UI Symbol"/>
              </w:rPr>
              <w:t>☐</w:t>
            </w:r>
          </w:ins>
          <w:customXmlInsRangeStart w:id="136" w:author="Philippe FARFOUR" w:date="2023-02-09T16:53:00Z"/>
        </w:sdtContent>
      </w:sdt>
      <w:customXmlInsRangeEnd w:id="136"/>
      <w:ins w:id="137" w:author="Philippe FARFOUR" w:date="2023-02-09T16:53:00Z">
        <w:r w:rsidRPr="008311EC">
          <w:rPr>
            <w:rFonts w:cstheme="minorHAnsi"/>
          </w:rPr>
          <w:t xml:space="preserve"> final deliverables</w:t>
        </w:r>
      </w:ins>
    </w:p>
    <w:p w14:paraId="77625AF1" w14:textId="77777777" w:rsidR="001448F9" w:rsidRPr="008311EC" w:rsidRDefault="001448F9" w:rsidP="001448F9">
      <w:pPr>
        <w:pStyle w:val="B2"/>
        <w:rPr>
          <w:ins w:id="138" w:author="Philippe FARFOUR" w:date="2023-02-09T16:53:00Z"/>
          <w:rFonts w:cstheme="minorHAnsi"/>
        </w:rPr>
      </w:pPr>
      <w:customXmlInsRangeStart w:id="139" w:author="Philippe FARFOUR" w:date="2023-02-09T16:53:00Z"/>
      <w:sdt>
        <w:sdtPr>
          <w:rPr>
            <w:rFonts w:cstheme="minorHAnsi"/>
          </w:rPr>
          <w:id w:val="227732633"/>
          <w14:checkbox>
            <w14:checked w14:val="0"/>
            <w14:checkedState w14:val="2612" w14:font="MS Gothic"/>
            <w14:uncheckedState w14:val="2610" w14:font="MS Gothic"/>
          </w14:checkbox>
        </w:sdtPr>
        <w:sdtContent>
          <w:customXmlInsRangeEnd w:id="139"/>
          <w:ins w:id="140" w:author="Philippe FARFOUR" w:date="2023-02-09T16:53:00Z">
            <w:r w:rsidRPr="008311EC">
              <w:rPr>
                <w:rFonts w:ascii="Segoe UI Symbol" w:eastAsia="MS Gothic" w:hAnsi="Segoe UI Symbol" w:cs="Segoe UI Symbol"/>
              </w:rPr>
              <w:t>☐</w:t>
            </w:r>
          </w:ins>
          <w:customXmlInsRangeStart w:id="141" w:author="Philippe FARFOUR" w:date="2023-02-09T16:53:00Z"/>
        </w:sdtContent>
      </w:sdt>
      <w:customXmlInsRangeEnd w:id="141"/>
      <w:ins w:id="142" w:author="Philippe FARFOUR" w:date="2023-02-09T16:53:00Z">
        <w:r w:rsidRPr="008311EC">
          <w:rPr>
            <w:rFonts w:cstheme="minorHAnsi"/>
          </w:rPr>
          <w:t xml:space="preserve"> final </w:t>
        </w:r>
        <w:proofErr w:type="spellStart"/>
        <w:r w:rsidRPr="008311EC">
          <w:rPr>
            <w:rFonts w:cstheme="minorHAnsi"/>
          </w:rPr>
          <w:t>ADaM</w:t>
        </w:r>
        <w:proofErr w:type="spellEnd"/>
        <w:r w:rsidRPr="008311EC">
          <w:rPr>
            <w:rFonts w:cstheme="minorHAnsi"/>
          </w:rPr>
          <w:t xml:space="preserve"> datasets</w:t>
        </w:r>
      </w:ins>
    </w:p>
    <w:p w14:paraId="1347C1D2" w14:textId="77777777" w:rsidR="001448F9" w:rsidRPr="008311EC" w:rsidRDefault="001448F9" w:rsidP="001448F9">
      <w:pPr>
        <w:pStyle w:val="B2"/>
        <w:rPr>
          <w:ins w:id="143" w:author="Philippe FARFOUR" w:date="2023-02-09T16:53:00Z"/>
          <w:rFonts w:cstheme="minorHAnsi"/>
        </w:rPr>
      </w:pPr>
      <w:customXmlInsRangeStart w:id="144" w:author="Philippe FARFOUR" w:date="2023-02-09T16:53:00Z"/>
      <w:sdt>
        <w:sdtPr>
          <w:rPr>
            <w:rFonts w:cstheme="minorHAnsi"/>
          </w:rPr>
          <w:id w:val="1267427305"/>
          <w14:checkbox>
            <w14:checked w14:val="0"/>
            <w14:checkedState w14:val="2612" w14:font="MS Gothic"/>
            <w14:uncheckedState w14:val="2610" w14:font="MS Gothic"/>
          </w14:checkbox>
        </w:sdtPr>
        <w:sdtContent>
          <w:customXmlInsRangeEnd w:id="144"/>
          <w:ins w:id="145" w:author="Philippe FARFOUR" w:date="2023-02-09T16:53:00Z">
            <w:r w:rsidRPr="008311EC">
              <w:rPr>
                <w:rFonts w:ascii="Segoe UI Symbol" w:eastAsia="MS Gothic" w:hAnsi="Segoe UI Symbol" w:cs="Segoe UI Symbol"/>
              </w:rPr>
              <w:t>☐</w:t>
            </w:r>
          </w:ins>
          <w:customXmlInsRangeStart w:id="146" w:author="Philippe FARFOUR" w:date="2023-02-09T16:53:00Z"/>
        </w:sdtContent>
      </w:sdt>
      <w:customXmlInsRangeEnd w:id="146"/>
      <w:ins w:id="147" w:author="Philippe FARFOUR" w:date="2023-02-09T16:53:00Z">
        <w:r w:rsidRPr="008311EC">
          <w:rPr>
            <w:rFonts w:cstheme="minorHAnsi"/>
          </w:rPr>
          <w:t xml:space="preserve"> </w:t>
        </w:r>
        <w:proofErr w:type="spellStart"/>
        <w:r w:rsidRPr="008311EC">
          <w:rPr>
            <w:rFonts w:cstheme="minorHAnsi"/>
          </w:rPr>
          <w:t>ADaM</w:t>
        </w:r>
        <w:proofErr w:type="spellEnd"/>
        <w:r w:rsidRPr="008311EC">
          <w:rPr>
            <w:rFonts w:cstheme="minorHAnsi"/>
          </w:rPr>
          <w:t xml:space="preserve"> Reviewer's Guide</w:t>
        </w:r>
      </w:ins>
    </w:p>
    <w:p w14:paraId="42E348EA" w14:textId="77777777" w:rsidR="001448F9" w:rsidRPr="008311EC" w:rsidRDefault="001448F9" w:rsidP="001448F9">
      <w:pPr>
        <w:pStyle w:val="B2"/>
        <w:rPr>
          <w:ins w:id="148" w:author="Philippe FARFOUR" w:date="2023-02-09T16:53:00Z"/>
          <w:rFonts w:cstheme="minorHAnsi"/>
        </w:rPr>
      </w:pPr>
      <w:customXmlInsRangeStart w:id="149" w:author="Philippe FARFOUR" w:date="2023-02-09T16:53:00Z"/>
      <w:sdt>
        <w:sdtPr>
          <w:rPr>
            <w:rFonts w:cstheme="minorHAnsi"/>
          </w:rPr>
          <w:id w:val="1152724013"/>
          <w14:checkbox>
            <w14:checked w14:val="0"/>
            <w14:checkedState w14:val="2612" w14:font="MS Gothic"/>
            <w14:uncheckedState w14:val="2610" w14:font="MS Gothic"/>
          </w14:checkbox>
        </w:sdtPr>
        <w:sdtContent>
          <w:customXmlInsRangeEnd w:id="149"/>
          <w:ins w:id="150" w:author="Philippe FARFOUR" w:date="2023-02-09T16:53:00Z">
            <w:r w:rsidRPr="008311EC">
              <w:rPr>
                <w:rFonts w:ascii="Segoe UI Symbol" w:eastAsia="MS Gothic" w:hAnsi="Segoe UI Symbol" w:cs="Segoe UI Symbol"/>
              </w:rPr>
              <w:t>☐</w:t>
            </w:r>
          </w:ins>
          <w:customXmlInsRangeStart w:id="151" w:author="Philippe FARFOUR" w:date="2023-02-09T16:53:00Z"/>
        </w:sdtContent>
      </w:sdt>
      <w:customXmlInsRangeEnd w:id="151"/>
      <w:ins w:id="152" w:author="Philippe FARFOUR" w:date="2023-02-09T16:53:00Z">
        <w:r w:rsidRPr="008311EC">
          <w:rPr>
            <w:rFonts w:cstheme="minorHAnsi"/>
          </w:rPr>
          <w:t xml:space="preserve"> data definition files containing metadata and computational algorithms about the ADAM domain: define.xml and define.pdf</w:t>
        </w:r>
      </w:ins>
    </w:p>
    <w:p w14:paraId="2471189E" w14:textId="77777777" w:rsidR="001448F9" w:rsidRPr="008311EC" w:rsidRDefault="001448F9" w:rsidP="001448F9">
      <w:pPr>
        <w:rPr>
          <w:ins w:id="153" w:author="Philippe FARFOUR" w:date="2023-02-09T16:53:00Z"/>
          <w:rFonts w:cstheme="minorHAnsi"/>
          <w:lang w:val="en-US" w:eastAsia="fr-FR"/>
        </w:rPr>
      </w:pPr>
      <w:customXmlInsRangeStart w:id="154" w:author="Philippe FARFOUR" w:date="2023-02-09T16:53:00Z"/>
      <w:sdt>
        <w:sdtPr>
          <w:rPr>
            <w:rFonts w:cstheme="minorHAnsi"/>
            <w:lang w:val="en-US"/>
          </w:rPr>
          <w:id w:val="-2024156752"/>
          <w14:checkbox>
            <w14:checked w14:val="0"/>
            <w14:checkedState w14:val="2612" w14:font="MS Gothic"/>
            <w14:uncheckedState w14:val="2610" w14:font="MS Gothic"/>
          </w14:checkbox>
        </w:sdtPr>
        <w:sdtContent>
          <w:customXmlInsRangeEnd w:id="154"/>
          <w:ins w:id="155" w:author="Philippe FARFOUR" w:date="2023-02-09T16:53:00Z">
            <w:r w:rsidRPr="008311EC">
              <w:rPr>
                <w:rFonts w:ascii="Segoe UI Symbol" w:eastAsia="MS Gothic" w:hAnsi="Segoe UI Symbol" w:cs="Segoe UI Symbol"/>
                <w:lang w:val="en-US"/>
              </w:rPr>
              <w:t>☐</w:t>
            </w:r>
          </w:ins>
          <w:customXmlInsRangeStart w:id="156" w:author="Philippe FARFOUR" w:date="2023-02-09T16:53:00Z"/>
        </w:sdtContent>
      </w:sdt>
      <w:customXmlInsRangeEnd w:id="156"/>
      <w:ins w:id="157" w:author="Philippe FARFOUR" w:date="2023-02-09T16:53:00Z">
        <w:r w:rsidRPr="008311EC">
          <w:rPr>
            <w:rFonts w:cstheme="minorHAnsi"/>
            <w:lang w:val="en-US" w:eastAsia="fr-FR"/>
          </w:rPr>
          <w:t xml:space="preserve"> Table outputs are sent to the Sponsor for review and comments (such as the request for merge, split tables, etc.). </w:t>
        </w:r>
      </w:ins>
    </w:p>
    <w:p w14:paraId="21CA368C" w14:textId="77777777" w:rsidR="001448F9" w:rsidRPr="008311EC" w:rsidRDefault="001448F9" w:rsidP="001448F9">
      <w:pPr>
        <w:rPr>
          <w:ins w:id="158" w:author="Philippe FARFOUR" w:date="2023-02-09T16:53:00Z"/>
          <w:rFonts w:cstheme="minorHAnsi"/>
          <w:lang w:val="en-US" w:eastAsia="fr-FR"/>
        </w:rPr>
      </w:pPr>
      <w:customXmlInsRangeStart w:id="159" w:author="Philippe FARFOUR" w:date="2023-02-09T16:53:00Z"/>
      <w:sdt>
        <w:sdtPr>
          <w:rPr>
            <w:rFonts w:cstheme="minorHAnsi"/>
            <w:lang w:val="en-US"/>
          </w:rPr>
          <w:id w:val="-314031825"/>
          <w14:checkbox>
            <w14:checked w14:val="0"/>
            <w14:checkedState w14:val="2612" w14:font="MS Gothic"/>
            <w14:uncheckedState w14:val="2610" w14:font="MS Gothic"/>
          </w14:checkbox>
        </w:sdtPr>
        <w:sdtContent>
          <w:customXmlInsRangeEnd w:id="159"/>
          <w:ins w:id="160" w:author="Philippe FARFOUR" w:date="2023-02-09T16:53:00Z">
            <w:r w:rsidRPr="008311EC">
              <w:rPr>
                <w:rFonts w:ascii="Segoe UI Symbol" w:eastAsia="MS Gothic" w:hAnsi="Segoe UI Symbol" w:cs="Segoe UI Symbol"/>
                <w:lang w:val="en-US"/>
              </w:rPr>
              <w:t>☐</w:t>
            </w:r>
          </w:ins>
          <w:customXmlInsRangeStart w:id="161" w:author="Philippe FARFOUR" w:date="2023-02-09T16:53:00Z"/>
        </w:sdtContent>
      </w:sdt>
      <w:customXmlInsRangeEnd w:id="161"/>
      <w:ins w:id="162" w:author="Philippe FARFOUR" w:date="2023-02-09T16:53:00Z">
        <w:r w:rsidRPr="008311EC">
          <w:rPr>
            <w:rFonts w:cstheme="minorHAnsi"/>
            <w:lang w:val="en-US" w:eastAsia="fr-FR"/>
          </w:rPr>
          <w:t xml:space="preserve"> Documentation transfer is made using a FTPS/ other.</w:t>
        </w:r>
      </w:ins>
    </w:p>
    <w:p w14:paraId="659B67D5" w14:textId="77777777" w:rsidR="001448F9" w:rsidRPr="008311EC" w:rsidRDefault="001448F9" w:rsidP="001448F9">
      <w:pPr>
        <w:rPr>
          <w:ins w:id="163" w:author="Philippe FARFOUR" w:date="2023-02-09T16:53:00Z"/>
          <w:rFonts w:cstheme="minorHAnsi"/>
          <w:lang w:val="en-US" w:eastAsia="fr-FR"/>
        </w:rPr>
      </w:pPr>
      <w:customXmlInsRangeStart w:id="164" w:author="Philippe FARFOUR" w:date="2023-02-09T16:53:00Z"/>
      <w:sdt>
        <w:sdtPr>
          <w:rPr>
            <w:rFonts w:cstheme="minorHAnsi"/>
            <w:lang w:val="en-US"/>
          </w:rPr>
          <w:id w:val="-643737854"/>
          <w14:checkbox>
            <w14:checked w14:val="0"/>
            <w14:checkedState w14:val="2612" w14:font="MS Gothic"/>
            <w14:uncheckedState w14:val="2610" w14:font="MS Gothic"/>
          </w14:checkbox>
        </w:sdtPr>
        <w:sdtContent>
          <w:customXmlInsRangeEnd w:id="164"/>
          <w:ins w:id="165" w:author="Philippe FARFOUR" w:date="2023-02-09T16:53:00Z">
            <w:r w:rsidRPr="008311EC">
              <w:rPr>
                <w:rFonts w:ascii="Segoe UI Symbol" w:eastAsia="MS Gothic" w:hAnsi="Segoe UI Symbol" w:cs="Segoe UI Symbol"/>
                <w:lang w:val="en-US"/>
              </w:rPr>
              <w:t>☐</w:t>
            </w:r>
          </w:ins>
          <w:customXmlInsRangeStart w:id="166" w:author="Philippe FARFOUR" w:date="2023-02-09T16:53:00Z"/>
        </w:sdtContent>
      </w:sdt>
      <w:customXmlInsRangeEnd w:id="166"/>
      <w:ins w:id="167" w:author="Philippe FARFOUR" w:date="2023-02-09T16:53:00Z">
        <w:r w:rsidRPr="008311EC">
          <w:rPr>
            <w:rFonts w:cstheme="minorHAnsi"/>
            <w:lang w:val="en-US" w:eastAsia="fr-FR"/>
          </w:rPr>
          <w:t xml:space="preserve"> Any modification resulting from the QC is documented in… (e.g. the program's headers, as change control process).</w:t>
        </w:r>
      </w:ins>
    </w:p>
    <w:p w14:paraId="15EB4174" w14:textId="77777777" w:rsidR="001448F9" w:rsidRPr="008311EC" w:rsidRDefault="001448F9" w:rsidP="001448F9">
      <w:pPr>
        <w:rPr>
          <w:ins w:id="168" w:author="Philippe FARFOUR" w:date="2023-02-09T16:53:00Z"/>
          <w:rFonts w:cstheme="minorHAnsi"/>
          <w:lang w:val="en-US" w:eastAsia="fr-FR"/>
        </w:rPr>
      </w:pPr>
      <w:customXmlInsRangeStart w:id="169" w:author="Philippe FARFOUR" w:date="2023-02-09T16:53:00Z"/>
      <w:sdt>
        <w:sdtPr>
          <w:rPr>
            <w:rFonts w:cstheme="minorHAnsi"/>
            <w:lang w:val="en-US"/>
          </w:rPr>
          <w:id w:val="91831183"/>
          <w14:checkbox>
            <w14:checked w14:val="0"/>
            <w14:checkedState w14:val="2612" w14:font="MS Gothic"/>
            <w14:uncheckedState w14:val="2610" w14:font="MS Gothic"/>
          </w14:checkbox>
        </w:sdtPr>
        <w:sdtContent>
          <w:customXmlInsRangeEnd w:id="169"/>
          <w:ins w:id="170" w:author="Philippe FARFOUR" w:date="2023-02-09T16:53:00Z">
            <w:r w:rsidRPr="008311EC">
              <w:rPr>
                <w:rFonts w:ascii="Segoe UI Symbol" w:eastAsia="MS Gothic" w:hAnsi="Segoe UI Symbol" w:cs="Segoe UI Symbol"/>
                <w:lang w:val="en-US"/>
              </w:rPr>
              <w:t>☐</w:t>
            </w:r>
          </w:ins>
          <w:customXmlInsRangeStart w:id="171" w:author="Philippe FARFOUR" w:date="2023-02-09T16:53:00Z"/>
        </w:sdtContent>
      </w:sdt>
      <w:customXmlInsRangeEnd w:id="171"/>
      <w:ins w:id="172" w:author="Philippe FARFOUR" w:date="2023-02-09T16:53:00Z">
        <w:r w:rsidRPr="008311EC">
          <w:rPr>
            <w:rFonts w:cstheme="minorHAnsi"/>
            <w:lang w:val="en-US" w:eastAsia="fr-FR"/>
          </w:rPr>
          <w:t xml:space="preserve"> if requested by the Sponsor, a QC report can be issued.</w:t>
        </w:r>
      </w:ins>
    </w:p>
    <w:p w14:paraId="7D3AC844" w14:textId="77777777" w:rsidR="001448F9" w:rsidRPr="008311EC" w:rsidRDefault="001448F9" w:rsidP="001448F9">
      <w:pPr>
        <w:rPr>
          <w:ins w:id="173" w:author="Philippe FARFOUR" w:date="2023-02-09T16:53:00Z"/>
          <w:rFonts w:cstheme="minorHAnsi"/>
          <w:lang w:val="en-US" w:eastAsia="fr-FR"/>
        </w:rPr>
      </w:pPr>
      <w:customXmlInsRangeStart w:id="174" w:author="Philippe FARFOUR" w:date="2023-02-09T16:53:00Z"/>
      <w:sdt>
        <w:sdtPr>
          <w:rPr>
            <w:rFonts w:cstheme="minorHAnsi"/>
            <w:lang w:val="en-US"/>
          </w:rPr>
          <w:id w:val="2044483841"/>
          <w14:checkbox>
            <w14:checked w14:val="0"/>
            <w14:checkedState w14:val="2612" w14:font="MS Gothic"/>
            <w14:uncheckedState w14:val="2610" w14:font="MS Gothic"/>
          </w14:checkbox>
        </w:sdtPr>
        <w:sdtContent>
          <w:customXmlInsRangeEnd w:id="174"/>
          <w:ins w:id="175" w:author="Philippe FARFOUR" w:date="2023-02-09T16:53:00Z">
            <w:r w:rsidRPr="008311EC">
              <w:rPr>
                <w:rFonts w:ascii="Segoe UI Symbol" w:eastAsia="MS Gothic" w:hAnsi="Segoe UI Symbol" w:cs="Segoe UI Symbol"/>
                <w:lang w:val="en-US"/>
              </w:rPr>
              <w:t>☐</w:t>
            </w:r>
          </w:ins>
          <w:customXmlInsRangeStart w:id="176" w:author="Philippe FARFOUR" w:date="2023-02-09T16:53:00Z"/>
        </w:sdtContent>
      </w:sdt>
      <w:customXmlInsRangeEnd w:id="176"/>
      <w:ins w:id="177" w:author="Philippe FARFOUR" w:date="2023-02-09T16:53:00Z">
        <w:r w:rsidRPr="008311EC">
          <w:rPr>
            <w:rFonts w:cstheme="minorHAnsi"/>
            <w:lang w:val="en-US" w:eastAsia="fr-FR"/>
          </w:rPr>
          <w:t xml:space="preserve"> Creation of the Define xml (using Pinnacle 21)</w:t>
        </w:r>
      </w:ins>
    </w:p>
    <w:bookmarkEnd w:id="23"/>
    <w:p w14:paraId="27E69BB0" w14:textId="3E8CA061" w:rsidR="001463B7" w:rsidRPr="008311EC" w:rsidRDefault="00184A12" w:rsidP="00D16B9C">
      <w:pPr>
        <w:pStyle w:val="Titre2"/>
        <w:rPr>
          <w:rFonts w:asciiTheme="minorHAnsi" w:hAnsiTheme="minorHAnsi" w:cstheme="minorHAnsi"/>
          <w:lang w:val="en-US"/>
        </w:rPr>
      </w:pPr>
      <w:r w:rsidRPr="008311EC">
        <w:rPr>
          <w:rFonts w:asciiTheme="minorHAnsi" w:hAnsiTheme="minorHAnsi" w:cstheme="minorHAnsi"/>
          <w:lang w:val="en-US"/>
        </w:rPr>
        <w:lastRenderedPageBreak/>
        <w:t>Data Review / Blind Review (pre-analysis)</w:t>
      </w:r>
    </w:p>
    <w:p w14:paraId="2D3251BD" w14:textId="39C03ABB" w:rsidR="00406210" w:rsidRPr="008311EC" w:rsidRDefault="00F92B0B" w:rsidP="00406210">
      <w:pPr>
        <w:rPr>
          <w:rFonts w:cstheme="minorHAnsi"/>
          <w:color w:val="FF0000"/>
          <w:lang w:val="en-US"/>
        </w:rPr>
      </w:pPr>
      <w:sdt>
        <w:sdtPr>
          <w:rPr>
            <w:rFonts w:cstheme="minorHAnsi"/>
            <w:lang w:val="en-GB" w:eastAsia="fr-FR"/>
          </w:rPr>
          <w:id w:val="744453867"/>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8311EC" w:rsidRPr="00B13DE1">
        <w:rPr>
          <w:lang w:val="en-US"/>
        </w:rPr>
        <w:t xml:space="preserve"> </w:t>
      </w:r>
      <w:r w:rsidR="00406210" w:rsidRPr="008311EC">
        <w:rPr>
          <w:rFonts w:cstheme="minorHAnsi"/>
          <w:color w:val="FF0000"/>
          <w:lang w:val="en-US"/>
        </w:rPr>
        <w:t>The review of blinded data is described in the procedure ...</w:t>
      </w:r>
    </w:p>
    <w:p w14:paraId="24E06CB6" w14:textId="7B423951" w:rsidR="00406210" w:rsidRPr="008311EC" w:rsidRDefault="00F92B0B" w:rsidP="00406210">
      <w:pPr>
        <w:rPr>
          <w:rFonts w:cstheme="minorHAnsi"/>
          <w:color w:val="FF0000"/>
          <w:lang w:val="en-US"/>
        </w:rPr>
      </w:pPr>
      <w:sdt>
        <w:sdtPr>
          <w:rPr>
            <w:rFonts w:cstheme="minorHAnsi"/>
            <w:lang w:val="en-GB" w:eastAsia="fr-FR"/>
          </w:rPr>
          <w:id w:val="611406582"/>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406210" w:rsidRPr="008311EC">
        <w:rPr>
          <w:rFonts w:cstheme="minorHAnsi"/>
          <w:color w:val="FF0000"/>
          <w:lang w:val="en-US"/>
        </w:rPr>
        <w:t xml:space="preserve"> The listings are prepared by the Statistician to maintain the blind.</w:t>
      </w:r>
    </w:p>
    <w:p w14:paraId="50B74A46" w14:textId="2A658C1A" w:rsidR="00406210" w:rsidRPr="008311EC" w:rsidRDefault="00F92B0B" w:rsidP="00406210">
      <w:pPr>
        <w:rPr>
          <w:rFonts w:cstheme="minorHAnsi"/>
          <w:color w:val="FF0000"/>
          <w:lang w:val="en-US"/>
        </w:rPr>
      </w:pPr>
      <w:sdt>
        <w:sdtPr>
          <w:rPr>
            <w:rFonts w:cstheme="minorHAnsi"/>
            <w:lang w:val="en-GB" w:eastAsia="fr-FR"/>
          </w:rPr>
          <w:id w:val="-20861055"/>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406210" w:rsidRPr="008311EC">
        <w:rPr>
          <w:rFonts w:cstheme="minorHAnsi"/>
          <w:color w:val="FF0000"/>
          <w:lang w:val="en-US"/>
        </w:rPr>
        <w:t xml:space="preserve"> The data listing is documented in a report.</w:t>
      </w:r>
    </w:p>
    <w:p w14:paraId="2B5BCDF6" w14:textId="62491AE5" w:rsidR="0041321A" w:rsidRDefault="00F92B0B" w:rsidP="00406210">
      <w:pPr>
        <w:rPr>
          <w:rFonts w:cstheme="minorHAnsi"/>
          <w:color w:val="FF0000"/>
          <w:lang w:val="en-US"/>
        </w:rPr>
      </w:pPr>
      <w:sdt>
        <w:sdtPr>
          <w:rPr>
            <w:rFonts w:cstheme="minorHAnsi"/>
            <w:lang w:val="en-GB" w:eastAsia="fr-FR"/>
          </w:rPr>
          <w:id w:val="-1151368896"/>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41321A" w:rsidRPr="008311EC">
        <w:rPr>
          <w:rFonts w:cstheme="minorHAnsi"/>
          <w:color w:val="FF0000"/>
          <w:lang w:val="en-US"/>
        </w:rPr>
        <w:t xml:space="preserve"> Changes to the database following the review of the data, are documented in ... (database ?)</w:t>
      </w:r>
    </w:p>
    <w:p w14:paraId="232F7997" w14:textId="77777777" w:rsidR="001448F9" w:rsidRDefault="001448F9" w:rsidP="001448F9">
      <w:pPr>
        <w:rPr>
          <w:ins w:id="178" w:author="David MARCEREUIL" w:date="2025-08-28T16:40:00Z" w16du:dateUtc="2025-08-28T14:40:00Z"/>
          <w:lang w:val="en-US"/>
        </w:rPr>
      </w:pPr>
      <w:ins w:id="179" w:author="David MARCEREUIL" w:date="2025-08-28T16:40:00Z" w16du:dateUtc="2025-08-28T14:40:00Z">
        <w:r w:rsidRPr="00CC2BC3">
          <w:rPr>
            <w:lang w:val="en-US"/>
          </w:rPr>
          <w:t>Process for integration of an</w:t>
        </w:r>
        <w:r>
          <w:rPr>
            <w:lang w:val="en-US"/>
          </w:rPr>
          <w:t>alyses sets in database/ statistical programs</w:t>
        </w:r>
      </w:ins>
    </w:p>
    <w:p w14:paraId="6F586161" w14:textId="77777777" w:rsidR="001448F9" w:rsidRPr="00CC2BC3" w:rsidRDefault="001448F9" w:rsidP="001448F9">
      <w:pPr>
        <w:rPr>
          <w:ins w:id="180" w:author="David MARCEREUIL" w:date="2025-08-28T16:40:00Z" w16du:dateUtc="2025-08-28T14:40:00Z"/>
          <w:lang w:val="en-US"/>
        </w:rPr>
      </w:pPr>
    </w:p>
    <w:p w14:paraId="2C9CCA0A" w14:textId="77777777" w:rsidR="001448F9" w:rsidRPr="00F752A1" w:rsidRDefault="001448F9" w:rsidP="00366D52">
      <w:pPr>
        <w:pStyle w:val="Titre2"/>
        <w:rPr>
          <w:ins w:id="181" w:author="David MARCEREUIL" w:date="2025-08-28T16:40:00Z" w16du:dateUtc="2025-08-28T14:40:00Z"/>
        </w:rPr>
      </w:pPr>
      <w:ins w:id="182" w:author="David MARCEREUIL" w:date="2025-08-28T16:40:00Z" w16du:dateUtc="2025-08-28T14:40:00Z">
        <w:r>
          <w:t xml:space="preserve">Transmission of </w:t>
        </w:r>
        <w:proofErr w:type="spellStart"/>
        <w:r>
          <w:t>database</w:t>
        </w:r>
        <w:proofErr w:type="spellEnd"/>
        <w:r>
          <w:t xml:space="preserve"> to </w:t>
        </w:r>
        <w:proofErr w:type="spellStart"/>
        <w:r>
          <w:t>Statistician</w:t>
        </w:r>
        <w:proofErr w:type="spellEnd"/>
      </w:ins>
    </w:p>
    <w:p w14:paraId="71916834" w14:textId="0873C2D8" w:rsidR="001448F9" w:rsidRDefault="001448F9" w:rsidP="00406210">
      <w:pPr>
        <w:rPr>
          <w:rFonts w:cstheme="minorHAnsi"/>
          <w:color w:val="FF0000"/>
          <w:lang w:val="en-US"/>
        </w:rPr>
      </w:pPr>
      <w:ins w:id="183" w:author="David MARCEREUIL" w:date="2025-08-28T16:40:00Z" w16du:dateUtc="2025-08-28T14:40:00Z">
        <w:r w:rsidRPr="00CC2BC3">
          <w:rPr>
            <w:lang w:val="en-US"/>
          </w:rPr>
          <w:t>Explanation of database transmission t</w:t>
        </w:r>
        <w:r>
          <w:rPr>
            <w:lang w:val="en-US"/>
          </w:rPr>
          <w:t>o Statistician (format, access (secured), …)</w:t>
        </w:r>
      </w:ins>
    </w:p>
    <w:p w14:paraId="1FCB41BB" w14:textId="77777777" w:rsidR="001448F9" w:rsidRPr="008311EC" w:rsidRDefault="001448F9" w:rsidP="00406210">
      <w:pPr>
        <w:rPr>
          <w:rFonts w:cstheme="minorHAnsi"/>
          <w:color w:val="FF0000"/>
          <w:lang w:val="en-US"/>
        </w:rPr>
      </w:pPr>
    </w:p>
    <w:p w14:paraId="27E69BB6" w14:textId="2F0B2402" w:rsidR="000041CC" w:rsidRPr="008311EC" w:rsidRDefault="00823CD0" w:rsidP="00D16B9C">
      <w:pPr>
        <w:pStyle w:val="Titre2"/>
        <w:rPr>
          <w:rFonts w:asciiTheme="minorHAnsi" w:hAnsiTheme="minorHAnsi" w:cstheme="minorHAnsi"/>
          <w:lang w:val="en-US"/>
        </w:rPr>
      </w:pPr>
      <w:bookmarkStart w:id="184" w:name="_Toc49247771"/>
      <w:r w:rsidRPr="008311EC">
        <w:rPr>
          <w:rFonts w:asciiTheme="minorHAnsi" w:hAnsiTheme="minorHAnsi" w:cstheme="minorHAnsi"/>
          <w:lang w:val="en-US"/>
        </w:rPr>
        <w:t>Unblinding</w:t>
      </w:r>
      <w:bookmarkEnd w:id="184"/>
    </w:p>
    <w:p w14:paraId="27E69BB7" w14:textId="5DB1B3B5" w:rsidR="00823CD0" w:rsidRPr="008311EC" w:rsidRDefault="00F92B0B" w:rsidP="00823CD0">
      <w:pPr>
        <w:rPr>
          <w:rFonts w:cstheme="minorHAnsi"/>
          <w:color w:val="FF0000"/>
          <w:lang w:val="en-GB"/>
        </w:rPr>
      </w:pPr>
      <w:sdt>
        <w:sdtPr>
          <w:rPr>
            <w:rFonts w:cstheme="minorHAnsi"/>
            <w:lang w:val="en-GB" w:eastAsia="fr-FR"/>
          </w:rPr>
          <w:id w:val="1467393269"/>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823CD0" w:rsidRPr="008311EC">
        <w:rPr>
          <w:rFonts w:cstheme="minorHAnsi"/>
          <w:color w:val="FF0000"/>
          <w:lang w:val="en-GB"/>
        </w:rPr>
        <w:t xml:space="preserve"> The unblinding process is addressed in a procedure that covers the following topics:</w:t>
      </w:r>
    </w:p>
    <w:p w14:paraId="27E69BB8" w14:textId="77777777" w:rsidR="00823CD0" w:rsidRPr="008311EC" w:rsidRDefault="00823CD0" w:rsidP="00823CD0">
      <w:pPr>
        <w:rPr>
          <w:rFonts w:cstheme="minorHAnsi"/>
          <w:color w:val="FF0000"/>
          <w:lang w:val="en-US"/>
        </w:rPr>
      </w:pPr>
      <w:r w:rsidRPr="008311EC">
        <w:rPr>
          <w:rFonts w:cstheme="minorHAnsi"/>
          <w:color w:val="FF0000"/>
          <w:lang w:val="en-US"/>
        </w:rPr>
        <w:t>Unblinding modalities (roles and responsibilities, authorization, documentation, etc.)</w:t>
      </w:r>
    </w:p>
    <w:p w14:paraId="27E69BB9" w14:textId="77777777" w:rsidR="00823CD0" w:rsidRPr="008311EC" w:rsidRDefault="00823CD0" w:rsidP="00823CD0">
      <w:pPr>
        <w:rPr>
          <w:rFonts w:cstheme="minorHAnsi"/>
          <w:color w:val="FF0000"/>
          <w:lang w:val="en-US"/>
        </w:rPr>
      </w:pPr>
      <w:r w:rsidRPr="008311EC">
        <w:rPr>
          <w:rFonts w:cstheme="minorHAnsi"/>
          <w:color w:val="FF0000"/>
          <w:lang w:val="en-US"/>
        </w:rPr>
        <w:t>Randomization list import modalities</w:t>
      </w:r>
    </w:p>
    <w:p w14:paraId="27E69BBA" w14:textId="77777777" w:rsidR="00823CD0" w:rsidRPr="008311EC" w:rsidRDefault="00823CD0" w:rsidP="00823CD0">
      <w:pPr>
        <w:rPr>
          <w:rFonts w:cstheme="minorHAnsi"/>
          <w:color w:val="FF0000"/>
          <w:lang w:val="en-US"/>
        </w:rPr>
      </w:pPr>
      <w:r w:rsidRPr="008311EC">
        <w:rPr>
          <w:rFonts w:cstheme="minorHAnsi"/>
          <w:color w:val="FF0000"/>
          <w:lang w:val="en-US"/>
        </w:rPr>
        <w:t>Randomization list post-loading control</w:t>
      </w:r>
    </w:p>
    <w:p w14:paraId="27E69BBB" w14:textId="7115F98A" w:rsidR="00823CD0" w:rsidRPr="008311EC" w:rsidRDefault="00F92B0B" w:rsidP="00823CD0">
      <w:pPr>
        <w:rPr>
          <w:rFonts w:cstheme="minorHAnsi"/>
          <w:color w:val="FF0000"/>
          <w:lang w:val="en-GB"/>
        </w:rPr>
      </w:pPr>
      <w:sdt>
        <w:sdtPr>
          <w:rPr>
            <w:rFonts w:cstheme="minorHAnsi"/>
            <w:lang w:val="en-GB" w:eastAsia="fr-FR"/>
          </w:rPr>
          <w:id w:val="1329947936"/>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823CD0" w:rsidRPr="008311EC">
        <w:rPr>
          <w:rFonts w:cstheme="minorHAnsi"/>
          <w:color w:val="FF0000"/>
          <w:lang w:val="en-GB"/>
        </w:rPr>
        <w:t xml:space="preserve"> The unblinding is performed by (Statistician / Data Manager)</w:t>
      </w:r>
    </w:p>
    <w:p w14:paraId="27E69BBC" w14:textId="58403FB6" w:rsidR="00823CD0" w:rsidRPr="008311EC" w:rsidRDefault="00F92B0B" w:rsidP="00823CD0">
      <w:pPr>
        <w:rPr>
          <w:rFonts w:cstheme="minorHAnsi"/>
          <w:color w:val="FF0000"/>
          <w:lang w:val="en-GB"/>
        </w:rPr>
      </w:pPr>
      <w:sdt>
        <w:sdtPr>
          <w:rPr>
            <w:rFonts w:cstheme="minorHAnsi"/>
            <w:lang w:val="en-GB" w:eastAsia="fr-FR"/>
          </w:rPr>
          <w:id w:val="-1633081225"/>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823CD0" w:rsidRPr="008311EC">
        <w:rPr>
          <w:rFonts w:cstheme="minorHAnsi"/>
          <w:color w:val="FF0000"/>
          <w:lang w:val="en-GB"/>
        </w:rPr>
        <w:t xml:space="preserve"> The randomization list loading is controlled and this control is documented. </w:t>
      </w:r>
    </w:p>
    <w:p w14:paraId="27E69BBD" w14:textId="700DFB93" w:rsidR="00823CD0" w:rsidRPr="008311EC" w:rsidRDefault="00F92B0B" w:rsidP="00823CD0">
      <w:pPr>
        <w:rPr>
          <w:rFonts w:cstheme="minorHAnsi"/>
          <w:color w:val="FF0000"/>
          <w:lang w:val="en-GB"/>
        </w:rPr>
      </w:pPr>
      <w:sdt>
        <w:sdtPr>
          <w:rPr>
            <w:rFonts w:cstheme="minorHAnsi"/>
            <w:lang w:val="en-GB" w:eastAsia="fr-FR"/>
          </w:rPr>
          <w:id w:val="1906335034"/>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823CD0" w:rsidRPr="008311EC">
        <w:rPr>
          <w:rFonts w:cstheme="minorHAnsi"/>
          <w:color w:val="FF0000"/>
          <w:lang w:val="en-GB"/>
        </w:rPr>
        <w:t xml:space="preserve"> The randomization list loading is not controlled. </w:t>
      </w:r>
    </w:p>
    <w:p w14:paraId="27E69BBE" w14:textId="467F435B" w:rsidR="00823CD0" w:rsidRPr="008311EC" w:rsidRDefault="00F92B0B" w:rsidP="00823CD0">
      <w:pPr>
        <w:rPr>
          <w:rFonts w:cstheme="minorHAnsi"/>
          <w:color w:val="FF0000"/>
          <w:lang w:val="en-GB"/>
        </w:rPr>
      </w:pPr>
      <w:sdt>
        <w:sdtPr>
          <w:rPr>
            <w:rFonts w:cstheme="minorHAnsi"/>
            <w:lang w:val="en-GB" w:eastAsia="fr-FR"/>
          </w:rPr>
          <w:id w:val="1001469257"/>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823CD0" w:rsidRPr="008311EC">
        <w:rPr>
          <w:rFonts w:cstheme="minorHAnsi"/>
          <w:color w:val="FF0000"/>
          <w:lang w:val="en-GB"/>
        </w:rPr>
        <w:t xml:space="preserve"> The authorization to unblind is documented.</w:t>
      </w:r>
    </w:p>
    <w:p w14:paraId="27E69BBF" w14:textId="0A67922D" w:rsidR="00823CD0" w:rsidRPr="008311EC" w:rsidRDefault="00F92B0B" w:rsidP="00823CD0">
      <w:pPr>
        <w:rPr>
          <w:rFonts w:cstheme="minorHAnsi"/>
          <w:color w:val="FF0000"/>
          <w:lang w:val="en-GB"/>
        </w:rPr>
      </w:pPr>
      <w:sdt>
        <w:sdtPr>
          <w:rPr>
            <w:rFonts w:cstheme="minorHAnsi"/>
            <w:lang w:val="en-GB" w:eastAsia="fr-FR"/>
          </w:rPr>
          <w:id w:val="-720432411"/>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823CD0" w:rsidRPr="008311EC">
        <w:rPr>
          <w:rFonts w:cstheme="minorHAnsi"/>
          <w:color w:val="FF0000"/>
          <w:lang w:val="en-GB"/>
        </w:rPr>
        <w:t xml:space="preserve"> The authorization to unblind is not documented.</w:t>
      </w:r>
    </w:p>
    <w:p w14:paraId="27E69BC0" w14:textId="247CDBDF" w:rsidR="00823CD0" w:rsidRPr="008311EC" w:rsidRDefault="00F92B0B" w:rsidP="00823CD0">
      <w:pPr>
        <w:rPr>
          <w:rFonts w:cstheme="minorHAnsi"/>
          <w:color w:val="FF0000"/>
          <w:lang w:val="en-GB"/>
        </w:rPr>
      </w:pPr>
      <w:sdt>
        <w:sdtPr>
          <w:rPr>
            <w:rFonts w:cstheme="minorHAnsi"/>
            <w:lang w:val="en-GB" w:eastAsia="fr-FR"/>
          </w:rPr>
          <w:id w:val="669215702"/>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823CD0" w:rsidRPr="008311EC">
        <w:rPr>
          <w:rFonts w:cstheme="minorHAnsi"/>
          <w:color w:val="FF0000"/>
          <w:lang w:val="en-GB"/>
        </w:rPr>
        <w:t xml:space="preserve"> The process of unblinding is described in a procedure.</w:t>
      </w:r>
    </w:p>
    <w:p w14:paraId="27E69BC1" w14:textId="77AAC97D" w:rsidR="00823CD0" w:rsidRPr="008311EC" w:rsidRDefault="00F92B0B" w:rsidP="00823CD0">
      <w:pPr>
        <w:rPr>
          <w:rFonts w:cstheme="minorHAnsi"/>
          <w:color w:val="FF0000"/>
          <w:lang w:val="en-GB"/>
        </w:rPr>
      </w:pPr>
      <w:sdt>
        <w:sdtPr>
          <w:rPr>
            <w:rFonts w:cstheme="minorHAnsi"/>
            <w:lang w:val="en-GB" w:eastAsia="fr-FR"/>
          </w:rPr>
          <w:id w:val="-1848623148"/>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823CD0" w:rsidRPr="008311EC">
        <w:rPr>
          <w:rFonts w:cstheme="minorHAnsi"/>
          <w:color w:val="FF0000"/>
          <w:lang w:val="en-GB"/>
        </w:rPr>
        <w:t xml:space="preserve"> The process of unblinding is not described in a procedure.</w:t>
      </w:r>
    </w:p>
    <w:p w14:paraId="27E69BC2" w14:textId="2DE27604" w:rsidR="00823CD0" w:rsidRPr="008311EC" w:rsidRDefault="00F92B0B" w:rsidP="00823CD0">
      <w:pPr>
        <w:rPr>
          <w:rFonts w:cstheme="minorHAnsi"/>
          <w:color w:val="FF0000"/>
          <w:lang w:val="en-GB"/>
        </w:rPr>
      </w:pPr>
      <w:sdt>
        <w:sdtPr>
          <w:rPr>
            <w:rFonts w:cstheme="minorHAnsi"/>
            <w:lang w:val="en-GB" w:eastAsia="fr-FR"/>
          </w:rPr>
          <w:id w:val="476960104"/>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823CD0" w:rsidRPr="008311EC">
        <w:rPr>
          <w:rFonts w:cstheme="minorHAnsi"/>
          <w:color w:val="FF0000"/>
          <w:lang w:val="en-GB"/>
        </w:rPr>
        <w:t xml:space="preserve"> The interim analyses are carried out by a Statistician not otherwise involved in the trial to minimize access to unblinded information and treatment codes.</w:t>
      </w:r>
    </w:p>
    <w:p w14:paraId="27E69BC3" w14:textId="5775871A" w:rsidR="00CB26E0" w:rsidRPr="008311EC" w:rsidRDefault="00F92B0B" w:rsidP="00CB26E0">
      <w:pPr>
        <w:rPr>
          <w:rFonts w:cstheme="minorHAnsi"/>
          <w:color w:val="FF0000"/>
          <w:lang w:val="en-GB"/>
        </w:rPr>
      </w:pPr>
      <w:sdt>
        <w:sdtPr>
          <w:rPr>
            <w:rFonts w:cstheme="minorHAnsi"/>
            <w:lang w:val="en-GB" w:eastAsia="fr-FR"/>
          </w:rPr>
          <w:id w:val="1367717524"/>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EC40D6" w:rsidRPr="008311EC">
        <w:rPr>
          <w:rFonts w:cstheme="minorHAnsi"/>
          <w:color w:val="FF0000"/>
          <w:lang w:val="en-GB"/>
        </w:rPr>
        <w:t xml:space="preserve"> The unblinding process is not addressed in a procedure.</w:t>
      </w:r>
    </w:p>
    <w:p w14:paraId="27E69BC4" w14:textId="710859DE" w:rsidR="00EC40D6" w:rsidRPr="008311EC" w:rsidRDefault="00F92B0B" w:rsidP="00CB26E0">
      <w:pPr>
        <w:rPr>
          <w:rFonts w:cstheme="minorHAnsi"/>
          <w:color w:val="FF0000"/>
          <w:lang w:val="en-GB"/>
        </w:rPr>
      </w:pPr>
      <w:sdt>
        <w:sdtPr>
          <w:rPr>
            <w:rFonts w:cstheme="minorHAnsi"/>
            <w:lang w:val="en-GB" w:eastAsia="fr-FR"/>
          </w:rPr>
          <w:id w:val="970250627"/>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EC40D6" w:rsidRPr="008311EC">
        <w:rPr>
          <w:rFonts w:cstheme="minorHAnsi"/>
          <w:color w:val="FF0000"/>
          <w:lang w:val="en-GB"/>
        </w:rPr>
        <w:t xml:space="preserve"> The procedure addressing the unblinding process does not cover the following topics:</w:t>
      </w:r>
    </w:p>
    <w:p w14:paraId="27E69BC5" w14:textId="77777777" w:rsidR="00EC40D6" w:rsidRPr="008311EC" w:rsidRDefault="00EC40D6" w:rsidP="00EC40D6">
      <w:pPr>
        <w:rPr>
          <w:rFonts w:cstheme="minorHAnsi"/>
          <w:color w:val="FF0000"/>
          <w:lang w:val="en-US"/>
        </w:rPr>
      </w:pPr>
      <w:r w:rsidRPr="008311EC">
        <w:rPr>
          <w:rFonts w:cstheme="minorHAnsi"/>
          <w:color w:val="FF0000"/>
          <w:lang w:val="en-GB"/>
        </w:rPr>
        <w:t xml:space="preserve"> </w:t>
      </w:r>
    </w:p>
    <w:p w14:paraId="555B10A5" w14:textId="77777777" w:rsidR="001448F9" w:rsidRPr="008311EC" w:rsidRDefault="001448F9" w:rsidP="001448F9">
      <w:pPr>
        <w:pStyle w:val="Titre2"/>
        <w:rPr>
          <w:rFonts w:asciiTheme="minorHAnsi" w:hAnsiTheme="minorHAnsi" w:cstheme="minorHAnsi"/>
          <w:lang w:val="en-US"/>
        </w:rPr>
      </w:pPr>
      <w:bookmarkStart w:id="185" w:name="_Toc49247772"/>
      <w:r w:rsidRPr="008311EC">
        <w:rPr>
          <w:rFonts w:asciiTheme="minorHAnsi" w:hAnsiTheme="minorHAnsi" w:cstheme="minorHAnsi"/>
          <w:lang w:val="en-US"/>
        </w:rPr>
        <w:t>Statistical analysis programming</w:t>
      </w:r>
    </w:p>
    <w:p w14:paraId="219A79F6" w14:textId="77777777" w:rsidR="001448F9" w:rsidRPr="008311EC" w:rsidRDefault="001448F9" w:rsidP="001448F9">
      <w:pPr>
        <w:rPr>
          <w:rFonts w:cstheme="minorHAnsi"/>
          <w:i/>
          <w:color w:val="FF0000"/>
          <w:lang w:val="en-US" w:eastAsia="fr-FR"/>
        </w:rPr>
      </w:pPr>
      <w:r w:rsidRPr="008311EC">
        <w:rPr>
          <w:rFonts w:cstheme="minorHAnsi"/>
          <w:i/>
          <w:color w:val="FF0000"/>
          <w:lang w:val="en-US" w:eastAsia="fr-FR"/>
        </w:rPr>
        <w:t>Standard programs examples:</w:t>
      </w:r>
    </w:p>
    <w:p w14:paraId="3E459B0C" w14:textId="77777777" w:rsidR="001448F9" w:rsidRPr="008311EC" w:rsidRDefault="001448F9" w:rsidP="001448F9">
      <w:pPr>
        <w:rPr>
          <w:rFonts w:cstheme="minorHAnsi"/>
          <w:i/>
          <w:color w:val="FF0000"/>
          <w:lang w:val="en-US" w:eastAsia="fr-FR"/>
        </w:rPr>
      </w:pPr>
      <w:r w:rsidRPr="008311EC">
        <w:rPr>
          <w:rFonts w:cstheme="minorHAnsi"/>
          <w:i/>
          <w:color w:val="FF0000"/>
          <w:lang w:val="en-US" w:eastAsia="fr-FR"/>
        </w:rPr>
        <w:t>Lecture des données</w:t>
      </w:r>
    </w:p>
    <w:p w14:paraId="0F59FC8B" w14:textId="77777777" w:rsidR="001448F9" w:rsidRPr="008311EC" w:rsidRDefault="001448F9" w:rsidP="001448F9">
      <w:pPr>
        <w:rPr>
          <w:rFonts w:cstheme="minorHAnsi"/>
          <w:i/>
          <w:color w:val="FF0000"/>
          <w:lang w:eastAsia="fr-FR"/>
        </w:rPr>
      </w:pPr>
      <w:r w:rsidRPr="008311EC">
        <w:rPr>
          <w:rFonts w:cstheme="minorHAnsi"/>
          <w:i/>
          <w:color w:val="FF0000"/>
          <w:lang w:eastAsia="fr-FR"/>
        </w:rPr>
        <w:t>Sous-routine de lecture (sélection de données –-&gt; que les données concernant les femmes par exemple)</w:t>
      </w:r>
    </w:p>
    <w:p w14:paraId="0A3A2A87" w14:textId="77777777" w:rsidR="001448F9" w:rsidRPr="008311EC" w:rsidRDefault="001448F9" w:rsidP="001448F9">
      <w:pPr>
        <w:rPr>
          <w:rFonts w:cstheme="minorHAnsi"/>
          <w:i/>
          <w:color w:val="FF0000"/>
          <w:lang w:val="en-US" w:eastAsia="fr-FR"/>
        </w:rPr>
      </w:pPr>
      <w:proofErr w:type="spellStart"/>
      <w:r w:rsidRPr="008311EC">
        <w:rPr>
          <w:rFonts w:cstheme="minorHAnsi"/>
          <w:i/>
          <w:color w:val="FF0000"/>
          <w:lang w:val="en-US" w:eastAsia="fr-FR"/>
        </w:rPr>
        <w:t>Staticitcal</w:t>
      </w:r>
      <w:proofErr w:type="spellEnd"/>
      <w:r w:rsidRPr="008311EC">
        <w:rPr>
          <w:rFonts w:cstheme="minorHAnsi"/>
          <w:i/>
          <w:color w:val="FF0000"/>
          <w:lang w:val="en-US" w:eastAsia="fr-FR"/>
        </w:rPr>
        <w:t xml:space="preserve"> </w:t>
      </w:r>
      <w:proofErr w:type="spellStart"/>
      <w:r w:rsidRPr="008311EC">
        <w:rPr>
          <w:rFonts w:cstheme="minorHAnsi"/>
          <w:i/>
          <w:color w:val="FF0000"/>
          <w:lang w:val="en-US" w:eastAsia="fr-FR"/>
        </w:rPr>
        <w:t>régression</w:t>
      </w:r>
      <w:proofErr w:type="spellEnd"/>
      <w:r w:rsidRPr="008311EC">
        <w:rPr>
          <w:rFonts w:cstheme="minorHAnsi"/>
          <w:i/>
          <w:color w:val="FF0000"/>
          <w:lang w:val="en-US" w:eastAsia="fr-FR"/>
        </w:rPr>
        <w:t xml:space="preserve"> </w:t>
      </w:r>
    </w:p>
    <w:p w14:paraId="747E4233" w14:textId="77777777" w:rsidR="001448F9" w:rsidRPr="008311EC" w:rsidRDefault="001448F9" w:rsidP="001448F9">
      <w:pPr>
        <w:rPr>
          <w:rFonts w:cstheme="minorHAnsi"/>
          <w:i/>
          <w:color w:val="FF0000"/>
          <w:lang w:val="en-US" w:eastAsia="fr-FR"/>
        </w:rPr>
      </w:pPr>
      <w:r w:rsidRPr="008311EC">
        <w:rPr>
          <w:rFonts w:cstheme="minorHAnsi"/>
          <w:i/>
          <w:color w:val="FF0000"/>
          <w:lang w:val="en-US" w:eastAsia="fr-FR"/>
        </w:rPr>
        <w:t>Output macro (export, fusion with Word, printing)</w:t>
      </w:r>
    </w:p>
    <w:p w14:paraId="2ABE9178" w14:textId="77777777" w:rsidR="001448F9" w:rsidRPr="008311EC" w:rsidRDefault="001448F9" w:rsidP="001448F9">
      <w:pPr>
        <w:rPr>
          <w:rFonts w:cstheme="minorHAnsi"/>
          <w:i/>
          <w:color w:val="FF0000"/>
          <w:lang w:val="en-US" w:eastAsia="fr-FR"/>
        </w:rPr>
      </w:pPr>
      <w:r w:rsidRPr="008311EC">
        <w:rPr>
          <w:rFonts w:cstheme="minorHAnsi"/>
          <w:i/>
          <w:color w:val="FF0000"/>
          <w:lang w:val="en-US" w:eastAsia="fr-FR"/>
        </w:rPr>
        <w:t>Other programming tools:</w:t>
      </w:r>
    </w:p>
    <w:p w14:paraId="6BDF74A5" w14:textId="77777777" w:rsidR="001448F9" w:rsidRPr="008311EC" w:rsidRDefault="001448F9" w:rsidP="001448F9">
      <w:pPr>
        <w:rPr>
          <w:rFonts w:cstheme="minorHAnsi"/>
          <w:i/>
          <w:color w:val="FF0000"/>
          <w:lang w:val="en-US" w:eastAsia="fr-FR"/>
        </w:rPr>
      </w:pPr>
      <w:proofErr w:type="spellStart"/>
      <w:r w:rsidRPr="008311EC">
        <w:rPr>
          <w:rFonts w:cstheme="minorHAnsi"/>
          <w:i/>
          <w:color w:val="FF0000"/>
          <w:lang w:val="en-US" w:eastAsia="fr-FR"/>
        </w:rPr>
        <w:t>AdClin</w:t>
      </w:r>
      <w:proofErr w:type="spellEnd"/>
      <w:r w:rsidRPr="008311EC">
        <w:rPr>
          <w:rFonts w:cstheme="minorHAnsi"/>
          <w:i/>
          <w:color w:val="FF0000"/>
          <w:lang w:val="en-US" w:eastAsia="fr-FR"/>
        </w:rPr>
        <w:t xml:space="preserve"> Table Production Framework™, a SAS®-based productivity framework that produces summary tables and data listings (version 3.1.1),</w:t>
      </w:r>
    </w:p>
    <w:p w14:paraId="768AC5CA" w14:textId="77777777" w:rsidR="001448F9" w:rsidRPr="008311EC" w:rsidRDefault="001448F9" w:rsidP="001448F9">
      <w:pPr>
        <w:rPr>
          <w:rFonts w:cstheme="minorHAnsi"/>
          <w:i/>
          <w:color w:val="FF0000"/>
          <w:lang w:val="en-US" w:eastAsia="fr-FR"/>
        </w:rPr>
      </w:pPr>
      <w:proofErr w:type="spellStart"/>
      <w:r w:rsidRPr="008311EC">
        <w:rPr>
          <w:rFonts w:cstheme="minorHAnsi"/>
          <w:i/>
          <w:color w:val="FF0000"/>
          <w:lang w:val="en-US" w:eastAsia="fr-FR"/>
        </w:rPr>
        <w:lastRenderedPageBreak/>
        <w:t>AdClin</w:t>
      </w:r>
      <w:proofErr w:type="spellEnd"/>
      <w:r w:rsidRPr="008311EC">
        <w:rPr>
          <w:rFonts w:cstheme="minorHAnsi"/>
          <w:i/>
          <w:color w:val="FF0000"/>
          <w:lang w:val="en-US" w:eastAsia="fr-FR"/>
        </w:rPr>
        <w:t xml:space="preserve"> Report Builder™, a tool automating the integration of tables, listings and graphs into Word documents (version 3.1.0).</w:t>
      </w:r>
    </w:p>
    <w:p w14:paraId="44D2CD4B" w14:textId="77777777" w:rsidR="001448F9" w:rsidRPr="008311EC" w:rsidRDefault="001448F9" w:rsidP="001448F9">
      <w:pPr>
        <w:pStyle w:val="StyleProposalB1Italique"/>
        <w:rPr>
          <w:rFonts w:asciiTheme="minorHAnsi" w:hAnsiTheme="minorHAnsi" w:cstheme="minorHAnsi"/>
          <w:color w:val="FF0000"/>
          <w:lang w:val="en-US"/>
        </w:rPr>
      </w:pPr>
      <w:r w:rsidRPr="008311EC">
        <w:rPr>
          <w:rFonts w:asciiTheme="minorHAnsi" w:hAnsiTheme="minorHAnsi" w:cstheme="minorHAnsi"/>
          <w:color w:val="FF0000"/>
          <w:highlight w:val="lightGray"/>
          <w:lang w:val="en-US"/>
        </w:rPr>
        <w:t xml:space="preserve">pages 24-28 </w:t>
      </w:r>
      <w:r w:rsidRPr="008311EC">
        <w:rPr>
          <w:rFonts w:asciiTheme="minorHAnsi" w:hAnsiTheme="minorHAnsi" w:cstheme="minorHAnsi"/>
          <w:color w:val="FF0000"/>
          <w:lang w:val="en-US"/>
        </w:rPr>
        <w:t>(</w:t>
      </w:r>
      <w:proofErr w:type="spellStart"/>
      <w:r w:rsidRPr="008311EC">
        <w:rPr>
          <w:rFonts w:asciiTheme="minorHAnsi" w:hAnsiTheme="minorHAnsi" w:cstheme="minorHAnsi"/>
          <w:color w:val="FF0000"/>
          <w:lang w:val="en-US"/>
        </w:rPr>
        <w:t>Computerised</w:t>
      </w:r>
      <w:proofErr w:type="spellEnd"/>
      <w:r w:rsidRPr="008311EC">
        <w:rPr>
          <w:rFonts w:asciiTheme="minorHAnsi" w:hAnsiTheme="minorHAnsi" w:cstheme="minorHAnsi"/>
          <w:color w:val="FF0000"/>
          <w:lang w:val="en-US"/>
        </w:rPr>
        <w:t xml:space="preserve"> systems validation in Clinical Research, a practical guide, 2</w:t>
      </w:r>
      <w:r w:rsidRPr="008311EC">
        <w:rPr>
          <w:rFonts w:asciiTheme="minorHAnsi" w:hAnsiTheme="minorHAnsi" w:cstheme="minorHAnsi"/>
          <w:color w:val="FF0000"/>
          <w:vertAlign w:val="superscript"/>
          <w:lang w:val="en-US"/>
        </w:rPr>
        <w:t>nd</w:t>
      </w:r>
      <w:r w:rsidRPr="008311EC">
        <w:rPr>
          <w:rFonts w:asciiTheme="minorHAnsi" w:hAnsiTheme="minorHAnsi" w:cstheme="minorHAnsi"/>
          <w:color w:val="FF0000"/>
          <w:lang w:val="en-US"/>
        </w:rPr>
        <w:t xml:space="preserve"> edition, February 2004, CR-CSV Working Party)</w:t>
      </w:r>
    </w:p>
    <w:p w14:paraId="661A9A46" w14:textId="77777777" w:rsidR="001448F9" w:rsidRPr="008311EC" w:rsidRDefault="001448F9" w:rsidP="001448F9">
      <w:pPr>
        <w:jc w:val="left"/>
        <w:rPr>
          <w:rFonts w:cstheme="minorHAnsi"/>
          <w:color w:val="FF0000"/>
          <w:lang w:val="en-US"/>
        </w:rPr>
      </w:pPr>
      <w:sdt>
        <w:sdtPr>
          <w:rPr>
            <w:rFonts w:cstheme="minorHAnsi"/>
            <w:color w:val="FF0000"/>
            <w:lang w:val="en-US"/>
          </w:rPr>
          <w:id w:val="994072802"/>
          <w14:checkbox>
            <w14:checked w14:val="0"/>
            <w14:checkedState w14:val="2612" w14:font="Arial Unicode MS"/>
            <w14:uncheckedState w14:val="2610" w14:font="Arial Unicode MS"/>
          </w14:checkbox>
        </w:sdtPr>
        <w:sdtContent>
          <w:r>
            <w:rPr>
              <w:rFonts w:ascii="Arial Unicode MS" w:eastAsia="Arial Unicode MS" w:hAnsi="Arial Unicode MS" w:cs="Arial Unicode MS" w:hint="eastAsia"/>
              <w:color w:val="FF0000"/>
              <w:lang w:val="en-US"/>
            </w:rPr>
            <w:t>☐</w:t>
          </w:r>
        </w:sdtContent>
      </w:sdt>
      <w:r w:rsidRPr="008311EC">
        <w:rPr>
          <w:rFonts w:cstheme="minorHAnsi"/>
          <w:color w:val="FF0000"/>
          <w:lang w:val="en-US"/>
        </w:rPr>
        <w:t xml:space="preserve"> Management of statistical analysis programs (standard and specific) is described in the procedure ...</w:t>
      </w:r>
      <w:r w:rsidRPr="008311EC">
        <w:rPr>
          <w:rFonts w:cstheme="minorHAnsi"/>
          <w:color w:val="FF0000"/>
          <w:lang w:val="en-US"/>
        </w:rPr>
        <w:br/>
      </w:r>
      <w:sdt>
        <w:sdtPr>
          <w:rPr>
            <w:rFonts w:cstheme="minorHAnsi"/>
            <w:color w:val="FF0000"/>
            <w:lang w:val="en-US"/>
          </w:rPr>
          <w:id w:val="1135375042"/>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Programs are developed with the tool ...</w:t>
      </w:r>
      <w:r w:rsidRPr="008311EC">
        <w:rPr>
          <w:rFonts w:cstheme="minorHAnsi"/>
          <w:color w:val="FF0000"/>
          <w:lang w:val="en-US"/>
        </w:rPr>
        <w:br/>
      </w:r>
      <w:sdt>
        <w:sdtPr>
          <w:rPr>
            <w:rFonts w:cstheme="minorHAnsi"/>
            <w:color w:val="FF0000"/>
            <w:lang w:val="en-US"/>
          </w:rPr>
          <w:id w:val="1362624058"/>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The tool is validated.</w:t>
      </w:r>
      <w:r w:rsidRPr="008311EC">
        <w:rPr>
          <w:rFonts w:cstheme="minorHAnsi"/>
          <w:color w:val="FF0000"/>
          <w:lang w:val="en-US"/>
        </w:rPr>
        <w:br/>
        <w:t>The programming process for study programs and macros follows the following steps:</w:t>
      </w:r>
      <w:r w:rsidRPr="008311EC">
        <w:rPr>
          <w:rFonts w:cstheme="minorHAnsi"/>
          <w:color w:val="FF0000"/>
          <w:lang w:val="en-US"/>
        </w:rPr>
        <w:br/>
      </w:r>
      <w:sdt>
        <w:sdtPr>
          <w:rPr>
            <w:rFonts w:cstheme="minorHAnsi"/>
            <w:color w:val="FF0000"/>
            <w:lang w:val="en-US"/>
          </w:rPr>
          <w:id w:val="671456844"/>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Drafting and approval of the program specifications (allow programmers to develop programs)</w:t>
      </w:r>
      <w:r w:rsidRPr="008311EC">
        <w:rPr>
          <w:rFonts w:cstheme="minorHAnsi"/>
          <w:color w:val="FF0000"/>
          <w:lang w:val="en-US"/>
        </w:rPr>
        <w:br/>
      </w:r>
      <w:sdt>
        <w:sdtPr>
          <w:rPr>
            <w:rFonts w:cstheme="minorHAnsi"/>
            <w:color w:val="FF0000"/>
            <w:lang w:val="en-US"/>
          </w:rPr>
          <w:id w:val="-732002861"/>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Risk analysis on programs and macros</w:t>
      </w:r>
      <w:r w:rsidRPr="008311EC">
        <w:rPr>
          <w:rFonts w:cstheme="minorHAnsi"/>
          <w:color w:val="FF0000"/>
          <w:lang w:val="en-US"/>
        </w:rPr>
        <w:br/>
      </w:r>
      <w:sdt>
        <w:sdtPr>
          <w:rPr>
            <w:rFonts w:cstheme="minorHAnsi"/>
            <w:color w:val="FF0000"/>
            <w:lang w:val="en-US"/>
          </w:rPr>
          <w:id w:val="55838989"/>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Program development and documentation (including version history and change control)</w:t>
      </w:r>
      <w:r w:rsidRPr="008311EC">
        <w:rPr>
          <w:rFonts w:cstheme="minorHAnsi"/>
          <w:color w:val="FF0000"/>
          <w:lang w:val="en-US"/>
        </w:rPr>
        <w:br/>
      </w:r>
      <w:sdt>
        <w:sdtPr>
          <w:rPr>
            <w:rFonts w:cstheme="minorHAnsi"/>
            <w:color w:val="FF0000"/>
            <w:lang w:val="en-US"/>
          </w:rPr>
          <w:id w:val="-1401055981"/>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Code reviews (algorithms, formulas, program documentation) and documentation of this review:</w:t>
      </w:r>
      <w:r w:rsidRPr="008311EC">
        <w:rPr>
          <w:rFonts w:cstheme="minorHAnsi"/>
          <w:color w:val="FF0000"/>
          <w:lang w:val="en-US"/>
        </w:rPr>
        <w:br/>
      </w:r>
      <w:r w:rsidRPr="008311EC">
        <w:rPr>
          <w:rFonts w:cstheme="minorHAnsi"/>
          <w:color w:val="FF0000"/>
          <w:lang w:val="en-US"/>
        </w:rPr>
        <w:tab/>
      </w:r>
      <w:sdt>
        <w:sdtPr>
          <w:rPr>
            <w:rFonts w:cstheme="minorHAnsi"/>
            <w:color w:val="FF0000"/>
            <w:lang w:val="en-US"/>
          </w:rPr>
          <w:id w:val="-1190756032"/>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Reviewed by a programmer if the program criticality level is low,</w:t>
      </w:r>
      <w:r w:rsidRPr="008311EC">
        <w:rPr>
          <w:rFonts w:cstheme="minorHAnsi"/>
          <w:color w:val="FF0000"/>
          <w:lang w:val="en-US"/>
        </w:rPr>
        <w:br/>
      </w:r>
      <w:r w:rsidRPr="008311EC">
        <w:rPr>
          <w:rFonts w:cstheme="minorHAnsi"/>
          <w:color w:val="FF0000"/>
          <w:lang w:val="en-US"/>
        </w:rPr>
        <w:tab/>
      </w:r>
      <w:sdt>
        <w:sdtPr>
          <w:rPr>
            <w:rFonts w:cstheme="minorHAnsi"/>
            <w:color w:val="FF0000"/>
            <w:lang w:val="en-US"/>
          </w:rPr>
          <w:id w:val="584738371"/>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Reviewed by an independent statistician if the program criticality level is important.</w:t>
      </w:r>
      <w:r w:rsidRPr="008311EC">
        <w:rPr>
          <w:rFonts w:cstheme="minorHAnsi"/>
          <w:color w:val="FF0000"/>
          <w:lang w:val="en-US"/>
        </w:rPr>
        <w:br/>
      </w:r>
      <w:sdt>
        <w:sdtPr>
          <w:rPr>
            <w:rFonts w:cstheme="minorHAnsi"/>
            <w:color w:val="FF0000"/>
            <w:lang w:val="en-US"/>
          </w:rPr>
          <w:id w:val="1543328241"/>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Running program tests:</w:t>
      </w:r>
      <w:r w:rsidRPr="008311EC">
        <w:rPr>
          <w:rFonts w:cstheme="minorHAnsi"/>
          <w:color w:val="FF0000"/>
          <w:lang w:val="en-US"/>
        </w:rPr>
        <w:br/>
      </w:r>
      <w:r w:rsidRPr="008311EC">
        <w:rPr>
          <w:rFonts w:cstheme="minorHAnsi"/>
          <w:color w:val="FF0000"/>
          <w:lang w:val="en-US"/>
        </w:rPr>
        <w:tab/>
      </w:r>
      <w:sdt>
        <w:sdtPr>
          <w:rPr>
            <w:rFonts w:cstheme="minorHAnsi"/>
            <w:color w:val="FF0000"/>
            <w:lang w:val="en-US"/>
          </w:rPr>
          <w:id w:val="-850798788"/>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Comparison of output vs </w:t>
      </w:r>
      <w:r w:rsidRPr="008311EC">
        <w:rPr>
          <w:rFonts w:cstheme="minorHAnsi"/>
          <w:color w:val="FF0000"/>
          <w:lang w:val="en-US"/>
        </w:rPr>
        <w:sym w:font="Symbol" w:char="F06F"/>
      </w:r>
      <w:r w:rsidRPr="008311EC">
        <w:rPr>
          <w:rFonts w:cstheme="minorHAnsi"/>
          <w:color w:val="FF0000"/>
          <w:lang w:val="en-US"/>
        </w:rPr>
        <w:t xml:space="preserve"> specifications (format, layout)</w:t>
      </w:r>
      <w:r w:rsidRPr="008311EC">
        <w:rPr>
          <w:rFonts w:cstheme="minorHAnsi"/>
          <w:color w:val="FF0000"/>
          <w:lang w:val="en-US"/>
        </w:rPr>
        <w:br/>
      </w:r>
      <w:r w:rsidRPr="008311EC">
        <w:rPr>
          <w:rFonts w:cstheme="minorHAnsi"/>
          <w:color w:val="FF0000"/>
          <w:lang w:val="en-US"/>
        </w:rPr>
        <w:tab/>
      </w:r>
      <w:sdt>
        <w:sdtPr>
          <w:rPr>
            <w:rFonts w:cstheme="minorHAnsi"/>
            <w:color w:val="FF0000"/>
            <w:lang w:val="en-US"/>
          </w:rPr>
          <w:id w:val="1459221183"/>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Review </w:t>
      </w:r>
      <w:r w:rsidRPr="008311EC">
        <w:rPr>
          <w:rFonts w:cstheme="minorHAnsi"/>
          <w:color w:val="FF0000"/>
          <w:lang w:val="en-US"/>
        </w:rPr>
        <w:sym w:font="Symbol" w:char="F06F"/>
      </w:r>
      <w:r w:rsidRPr="008311EC">
        <w:rPr>
          <w:rFonts w:cstheme="minorHAnsi"/>
          <w:color w:val="FF0000"/>
          <w:lang w:val="en-US"/>
        </w:rPr>
        <w:t xml:space="preserve"> log (verifying the absence of errors / alerts, check that the correct number of observations was treated at each stage of the program, check that the data has been successfully combined [merged or joined])</w:t>
      </w:r>
      <w:r w:rsidRPr="008311EC">
        <w:rPr>
          <w:rFonts w:cstheme="minorHAnsi"/>
          <w:color w:val="FF0000"/>
          <w:lang w:val="en-US"/>
        </w:rPr>
        <w:br/>
      </w:r>
      <w:r w:rsidRPr="008311EC">
        <w:rPr>
          <w:rFonts w:cstheme="minorHAnsi"/>
          <w:color w:val="FF0000"/>
          <w:lang w:val="en-US"/>
        </w:rPr>
        <w:tab/>
      </w:r>
      <w:sdt>
        <w:sdtPr>
          <w:rPr>
            <w:rFonts w:cstheme="minorHAnsi"/>
            <w:color w:val="FF0000"/>
            <w:lang w:val="en-US"/>
          </w:rPr>
          <w:id w:val="1278527955"/>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If applicable, double programming on all or part of the program by another programmer / Statistician</w:t>
      </w:r>
      <w:r w:rsidRPr="008311EC">
        <w:rPr>
          <w:rFonts w:cstheme="minorHAnsi"/>
          <w:color w:val="FF0000"/>
          <w:lang w:val="en-US"/>
        </w:rPr>
        <w:br/>
      </w:r>
      <w:sdt>
        <w:sdtPr>
          <w:rPr>
            <w:rFonts w:cstheme="minorHAnsi"/>
            <w:color w:val="FF0000"/>
            <w:lang w:val="en-US"/>
          </w:rPr>
          <w:id w:val="-1796823051"/>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Finalizing the programming (focus on the accuracy of the output)</w:t>
      </w:r>
      <w:r w:rsidRPr="008311EC">
        <w:rPr>
          <w:rFonts w:cstheme="minorHAnsi"/>
          <w:color w:val="FF0000"/>
          <w:lang w:val="en-US"/>
        </w:rPr>
        <w:br/>
      </w:r>
      <w:sdt>
        <w:sdtPr>
          <w:rPr>
            <w:rFonts w:cstheme="minorHAnsi"/>
            <w:color w:val="FF0000"/>
            <w:lang w:val="en-US"/>
          </w:rPr>
          <w:id w:val="-1391876591"/>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Documentation for the validation of the program (equivalent validation report)</w:t>
      </w:r>
      <w:r w:rsidRPr="008311EC">
        <w:rPr>
          <w:rFonts w:cstheme="minorHAnsi"/>
          <w:color w:val="FF0000"/>
          <w:lang w:val="en-US"/>
        </w:rPr>
        <w:br/>
      </w:r>
      <w:sdt>
        <w:sdtPr>
          <w:rPr>
            <w:rFonts w:cstheme="minorHAnsi"/>
            <w:color w:val="FF0000"/>
            <w:lang w:val="en-US"/>
          </w:rPr>
          <w:id w:val="1556818506"/>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Program into production ( Release)</w:t>
      </w:r>
      <w:r w:rsidRPr="008311EC">
        <w:rPr>
          <w:rFonts w:cstheme="minorHAnsi"/>
          <w:color w:val="FF0000"/>
          <w:lang w:val="en-US"/>
        </w:rPr>
        <w:br/>
      </w:r>
      <w:sdt>
        <w:sdtPr>
          <w:rPr>
            <w:rFonts w:cstheme="minorHAnsi"/>
            <w:color w:val="FF0000"/>
            <w:lang w:val="en-US"/>
          </w:rPr>
          <w:id w:val="244395794"/>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Maintenance and mastery of the program changes, the tool (patches), ( 'change control'):</w:t>
      </w:r>
      <w:r w:rsidRPr="008311EC">
        <w:rPr>
          <w:rFonts w:cstheme="minorHAnsi"/>
          <w:color w:val="FF0000"/>
          <w:lang w:val="en-US"/>
        </w:rPr>
        <w:br/>
      </w:r>
      <w:r w:rsidRPr="008311EC">
        <w:rPr>
          <w:rFonts w:cstheme="minorHAnsi"/>
          <w:color w:val="FF0000"/>
          <w:lang w:val="en-US"/>
        </w:rPr>
        <w:tab/>
      </w:r>
      <w:sdt>
        <w:sdtPr>
          <w:rPr>
            <w:rFonts w:cstheme="minorHAnsi"/>
            <w:color w:val="FF0000"/>
            <w:lang w:val="en-US"/>
          </w:rPr>
          <w:id w:val="-1068721188"/>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there are recommendations on the modalities of tests and documentation to apply when changing</w:t>
      </w:r>
      <w:r w:rsidRPr="008311EC">
        <w:rPr>
          <w:rFonts w:cstheme="minorHAnsi"/>
          <w:color w:val="FF0000"/>
          <w:lang w:val="en-US"/>
        </w:rPr>
        <w:br/>
      </w:r>
      <w:r w:rsidRPr="008311EC">
        <w:rPr>
          <w:rFonts w:cstheme="minorHAnsi"/>
          <w:color w:val="FF0000"/>
          <w:lang w:val="en-US"/>
        </w:rPr>
        <w:tab/>
      </w:r>
      <w:sdt>
        <w:sdtPr>
          <w:rPr>
            <w:rFonts w:cstheme="minorHAnsi"/>
            <w:color w:val="FF0000"/>
            <w:lang w:val="en-US"/>
          </w:rPr>
          <w:id w:val="1699505979"/>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each change is documented (reason, date, made by ... number of the new version of the program)</w:t>
      </w:r>
      <w:r w:rsidRPr="008311EC">
        <w:rPr>
          <w:rFonts w:cstheme="minorHAnsi"/>
          <w:color w:val="FF0000"/>
          <w:lang w:val="en-US"/>
        </w:rPr>
        <w:br/>
      </w:r>
      <w:sdt>
        <w:sdtPr>
          <w:rPr>
            <w:rFonts w:cstheme="minorHAnsi"/>
            <w:color w:val="FF0000"/>
            <w:lang w:val="en-US"/>
          </w:rPr>
          <w:id w:val="1608157629"/>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the output of the program include the version number, the date of execution and name of the person who executed</w:t>
      </w:r>
      <w:r w:rsidRPr="008311EC">
        <w:rPr>
          <w:rFonts w:cstheme="minorHAnsi"/>
          <w:color w:val="FF0000"/>
          <w:lang w:val="en-US"/>
        </w:rPr>
        <w:br/>
      </w:r>
      <w:sdt>
        <w:sdtPr>
          <w:rPr>
            <w:rFonts w:cstheme="minorHAnsi"/>
            <w:color w:val="FF0000"/>
            <w:lang w:val="en-US"/>
          </w:rPr>
          <w:id w:val="270749645"/>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archiving the complete documentation of the program including the various versions</w:t>
      </w:r>
      <w:r w:rsidRPr="008311EC">
        <w:rPr>
          <w:rFonts w:cstheme="minorHAnsi"/>
          <w:color w:val="FF0000"/>
          <w:lang w:val="en-US"/>
        </w:rPr>
        <w:br/>
      </w:r>
      <w:sdt>
        <w:sdtPr>
          <w:rPr>
            <w:rFonts w:cstheme="minorHAnsi"/>
            <w:color w:val="FF0000"/>
            <w:lang w:val="en-US"/>
          </w:rPr>
          <w:id w:val="522445397"/>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If a macro library for standard programs the process follows the following steps (classic stages of validation):</w:t>
      </w:r>
    </w:p>
    <w:p w14:paraId="259D5C14" w14:textId="77777777" w:rsidR="001448F9" w:rsidRPr="008311EC" w:rsidRDefault="001448F9" w:rsidP="001448F9">
      <w:pPr>
        <w:ind w:firstLine="709"/>
        <w:jc w:val="left"/>
        <w:rPr>
          <w:rFonts w:cstheme="minorHAnsi"/>
          <w:color w:val="FF0000"/>
          <w:lang w:val="en-US"/>
        </w:rPr>
      </w:pPr>
      <w:sdt>
        <w:sdtPr>
          <w:rPr>
            <w:rFonts w:cstheme="minorHAnsi"/>
            <w:color w:val="FF0000"/>
            <w:lang w:val="en-US"/>
          </w:rPr>
          <w:id w:val="-237176462"/>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the drafting and approval of specifications,</w:t>
      </w:r>
      <w:r w:rsidRPr="008311EC">
        <w:rPr>
          <w:rFonts w:cstheme="minorHAnsi"/>
          <w:color w:val="FF0000"/>
          <w:lang w:val="en-US"/>
        </w:rPr>
        <w:br/>
      </w:r>
      <w:r w:rsidRPr="008311EC">
        <w:rPr>
          <w:rFonts w:cstheme="minorHAnsi"/>
          <w:color w:val="FF0000"/>
          <w:lang w:val="en-US"/>
        </w:rPr>
        <w:tab/>
      </w:r>
      <w:sdt>
        <w:sdtPr>
          <w:rPr>
            <w:rFonts w:cstheme="minorHAnsi"/>
            <w:color w:val="FF0000"/>
            <w:lang w:val="en-US"/>
          </w:rPr>
          <w:id w:val="776295462"/>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documentation of the IQ (technical requirements),</w:t>
      </w:r>
      <w:r w:rsidRPr="008311EC">
        <w:rPr>
          <w:rFonts w:cstheme="minorHAnsi"/>
          <w:color w:val="FF0000"/>
          <w:lang w:val="en-US"/>
        </w:rPr>
        <w:br/>
      </w:r>
      <w:r w:rsidRPr="008311EC">
        <w:rPr>
          <w:rFonts w:cstheme="minorHAnsi"/>
          <w:color w:val="FF0000"/>
          <w:lang w:val="en-US"/>
        </w:rPr>
        <w:tab/>
      </w:r>
      <w:sdt>
        <w:sdtPr>
          <w:rPr>
            <w:rFonts w:cstheme="minorHAnsi"/>
            <w:color w:val="FF0000"/>
            <w:lang w:val="en-US"/>
          </w:rPr>
          <w:id w:val="-590086231"/>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OQ documentation (testing system),</w:t>
      </w:r>
      <w:r w:rsidRPr="008311EC">
        <w:rPr>
          <w:rFonts w:cstheme="minorHAnsi"/>
          <w:color w:val="FF0000"/>
          <w:lang w:val="en-US"/>
        </w:rPr>
        <w:br/>
      </w:r>
      <w:r w:rsidRPr="008311EC">
        <w:rPr>
          <w:rFonts w:cstheme="minorHAnsi"/>
          <w:color w:val="FF0000"/>
          <w:lang w:val="en-US"/>
        </w:rPr>
        <w:tab/>
      </w:r>
      <w:r w:rsidRPr="008311EC">
        <w:rPr>
          <w:rFonts w:cstheme="minorHAnsi"/>
          <w:color w:val="FF0000"/>
          <w:lang w:val="en-US"/>
        </w:rPr>
        <w:tab/>
      </w:r>
      <w:sdt>
        <w:sdtPr>
          <w:rPr>
            <w:rFonts w:cstheme="minorHAnsi"/>
            <w:color w:val="FF0000"/>
            <w:lang w:val="en-US"/>
          </w:rPr>
          <w:id w:val="-1545443031"/>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OQ protocol</w:t>
      </w:r>
      <w:r w:rsidRPr="008311EC">
        <w:rPr>
          <w:rFonts w:cstheme="minorHAnsi"/>
          <w:color w:val="FF0000"/>
          <w:lang w:val="en-US"/>
        </w:rPr>
        <w:br/>
      </w:r>
      <w:r w:rsidRPr="008311EC">
        <w:rPr>
          <w:rFonts w:cstheme="minorHAnsi"/>
          <w:color w:val="FF0000"/>
          <w:lang w:val="en-US"/>
        </w:rPr>
        <w:tab/>
      </w:r>
      <w:r w:rsidRPr="008311EC">
        <w:rPr>
          <w:rFonts w:cstheme="minorHAnsi"/>
          <w:color w:val="FF0000"/>
          <w:lang w:val="en-US"/>
        </w:rPr>
        <w:tab/>
      </w:r>
      <w:sdt>
        <w:sdtPr>
          <w:rPr>
            <w:rFonts w:cstheme="minorHAnsi"/>
            <w:color w:val="FF0000"/>
            <w:lang w:val="en-US"/>
          </w:rPr>
          <w:id w:val="619494501"/>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fixtures</w:t>
      </w:r>
    </w:p>
    <w:p w14:paraId="20E22D48" w14:textId="77777777" w:rsidR="001448F9" w:rsidRPr="008311EC" w:rsidRDefault="001448F9" w:rsidP="001448F9">
      <w:pPr>
        <w:jc w:val="left"/>
        <w:rPr>
          <w:rFonts w:cstheme="minorHAnsi"/>
          <w:color w:val="FF0000"/>
          <w:lang w:val="en-US"/>
        </w:rPr>
      </w:pPr>
      <w:r w:rsidRPr="008311EC">
        <w:rPr>
          <w:rFonts w:cstheme="minorHAnsi"/>
          <w:color w:val="FF0000"/>
          <w:lang w:val="en-US"/>
        </w:rPr>
        <w:tab/>
      </w:r>
      <w:r w:rsidRPr="008311EC">
        <w:rPr>
          <w:rFonts w:cstheme="minorHAnsi"/>
          <w:color w:val="FF0000"/>
          <w:lang w:val="en-US"/>
        </w:rPr>
        <w:tab/>
      </w:r>
      <w:sdt>
        <w:sdtPr>
          <w:rPr>
            <w:rFonts w:cstheme="minorHAnsi"/>
            <w:color w:val="FF0000"/>
            <w:lang w:val="en-US"/>
          </w:rPr>
          <w:id w:val="-1458096783"/>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Test execution</w:t>
      </w:r>
      <w:r w:rsidRPr="008311EC">
        <w:rPr>
          <w:rFonts w:cstheme="minorHAnsi"/>
          <w:color w:val="FF0000"/>
          <w:lang w:val="en-US"/>
        </w:rPr>
        <w:br/>
      </w:r>
      <w:r w:rsidRPr="008311EC">
        <w:rPr>
          <w:rFonts w:cstheme="minorHAnsi"/>
          <w:color w:val="FF0000"/>
          <w:lang w:val="en-US"/>
        </w:rPr>
        <w:tab/>
      </w:r>
      <w:r w:rsidRPr="008311EC">
        <w:rPr>
          <w:rFonts w:cstheme="minorHAnsi"/>
          <w:color w:val="FF0000"/>
          <w:lang w:val="en-US"/>
        </w:rPr>
        <w:tab/>
      </w:r>
      <w:sdt>
        <w:sdtPr>
          <w:rPr>
            <w:rFonts w:cstheme="minorHAnsi"/>
            <w:color w:val="FF0000"/>
            <w:lang w:val="en-US"/>
          </w:rPr>
          <w:id w:val="-179667017"/>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Test documentation</w:t>
      </w:r>
      <w:r w:rsidRPr="008311EC">
        <w:rPr>
          <w:rFonts w:cstheme="minorHAnsi"/>
          <w:color w:val="FF0000"/>
          <w:lang w:val="en-US"/>
        </w:rPr>
        <w:br/>
      </w:r>
      <w:r w:rsidRPr="008311EC">
        <w:rPr>
          <w:rFonts w:cstheme="minorHAnsi"/>
          <w:color w:val="FF0000"/>
          <w:lang w:val="en-US"/>
        </w:rPr>
        <w:tab/>
      </w:r>
      <w:r w:rsidRPr="008311EC">
        <w:rPr>
          <w:rFonts w:cstheme="minorHAnsi"/>
          <w:color w:val="FF0000"/>
          <w:lang w:val="en-US"/>
        </w:rPr>
        <w:tab/>
      </w:r>
      <w:sdt>
        <w:sdtPr>
          <w:rPr>
            <w:rFonts w:cstheme="minorHAnsi"/>
            <w:color w:val="FF0000"/>
            <w:lang w:val="en-US"/>
          </w:rPr>
          <w:id w:val="-1153752752"/>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Test validation</w:t>
      </w:r>
      <w:r w:rsidRPr="008311EC">
        <w:rPr>
          <w:rFonts w:cstheme="minorHAnsi"/>
          <w:color w:val="FF0000"/>
          <w:lang w:val="en-US"/>
        </w:rPr>
        <w:br/>
      </w:r>
      <w:r w:rsidRPr="008311EC">
        <w:rPr>
          <w:rFonts w:cstheme="minorHAnsi"/>
          <w:color w:val="FF0000"/>
          <w:lang w:val="en-US"/>
        </w:rPr>
        <w:tab/>
      </w:r>
      <w:r w:rsidRPr="008311EC">
        <w:rPr>
          <w:rFonts w:cstheme="minorHAnsi"/>
          <w:color w:val="FF0000"/>
          <w:lang w:val="en-US"/>
        </w:rPr>
        <w:tab/>
      </w:r>
      <w:sdt>
        <w:sdtPr>
          <w:rPr>
            <w:rFonts w:cstheme="minorHAnsi"/>
            <w:color w:val="FF0000"/>
            <w:lang w:val="en-US"/>
          </w:rPr>
          <w:id w:val="310452618"/>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Change Control</w:t>
      </w:r>
      <w:r w:rsidRPr="008311EC">
        <w:rPr>
          <w:rFonts w:cstheme="minorHAnsi"/>
          <w:color w:val="FF0000"/>
          <w:lang w:val="en-US"/>
        </w:rPr>
        <w:br/>
      </w:r>
      <w:r w:rsidRPr="008311EC">
        <w:rPr>
          <w:rFonts w:cstheme="minorHAnsi"/>
          <w:color w:val="FF0000"/>
          <w:lang w:val="en-US"/>
        </w:rPr>
        <w:tab/>
      </w:r>
      <w:r w:rsidRPr="008311EC">
        <w:rPr>
          <w:rFonts w:cstheme="minorHAnsi"/>
          <w:color w:val="FF0000"/>
          <w:lang w:val="en-US"/>
        </w:rPr>
        <w:tab/>
      </w:r>
      <w:sdt>
        <w:sdtPr>
          <w:rPr>
            <w:rFonts w:cstheme="minorHAnsi"/>
            <w:color w:val="FF0000"/>
            <w:lang w:val="en-US"/>
          </w:rPr>
          <w:id w:val="-657380143"/>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Writing report</w:t>
      </w:r>
    </w:p>
    <w:p w14:paraId="1FEFD79C" w14:textId="77777777" w:rsidR="001448F9" w:rsidRPr="008311EC" w:rsidRDefault="001448F9" w:rsidP="001448F9">
      <w:pPr>
        <w:jc w:val="left"/>
        <w:rPr>
          <w:rFonts w:cstheme="minorHAnsi"/>
          <w:color w:val="FF0000"/>
          <w:lang w:val="en-US"/>
        </w:rPr>
      </w:pPr>
      <w:sdt>
        <w:sdtPr>
          <w:rPr>
            <w:rFonts w:cstheme="minorHAnsi"/>
            <w:color w:val="FF0000"/>
            <w:lang w:val="en-US"/>
          </w:rPr>
          <w:id w:val="-1172646994"/>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Standard programs are versioned</w:t>
      </w:r>
    </w:p>
    <w:p w14:paraId="4F2F34D7" w14:textId="77777777" w:rsidR="001448F9" w:rsidRPr="008311EC" w:rsidRDefault="001448F9" w:rsidP="001448F9">
      <w:pPr>
        <w:jc w:val="left"/>
        <w:rPr>
          <w:rFonts w:cstheme="minorHAnsi"/>
          <w:color w:val="FF0000"/>
          <w:lang w:val="en-US"/>
        </w:rPr>
      </w:pPr>
      <w:sdt>
        <w:sdtPr>
          <w:rPr>
            <w:rFonts w:cstheme="minorHAnsi"/>
            <w:color w:val="FF0000"/>
            <w:lang w:val="en-US"/>
          </w:rPr>
          <w:id w:val="-242884622"/>
          <w14:checkbox>
            <w14:checked w14:val="0"/>
            <w14:checkedState w14:val="2612" w14:font="Arial Unicode MS"/>
            <w14:uncheckedState w14:val="2610" w14:font="Arial Unicode MS"/>
          </w14:checkbox>
        </w:sdtPr>
        <w:sdtContent>
          <w:r w:rsidRPr="008311EC">
            <w:rPr>
              <w:rFonts w:ascii="Segoe UI Symbol" w:eastAsia="MS Gothic" w:hAnsi="Segoe UI Symbol" w:cs="Segoe UI Symbol"/>
              <w:color w:val="FF0000"/>
              <w:lang w:val="en-US"/>
            </w:rPr>
            <w:t>☐</w:t>
          </w:r>
        </w:sdtContent>
      </w:sdt>
      <w:r w:rsidRPr="008311EC">
        <w:rPr>
          <w:rFonts w:cstheme="minorHAnsi"/>
          <w:color w:val="FF0000"/>
          <w:lang w:val="en-US"/>
        </w:rPr>
        <w:t xml:space="preserve"> There is an inventory of macros, specifying:</w:t>
      </w:r>
      <w:r w:rsidRPr="008311EC">
        <w:rPr>
          <w:rFonts w:cstheme="minorHAnsi"/>
          <w:color w:val="FF0000"/>
          <w:lang w:val="en-US"/>
        </w:rPr>
        <w:br/>
      </w:r>
      <w:r w:rsidRPr="008311EC">
        <w:rPr>
          <w:rFonts w:cstheme="minorHAnsi"/>
          <w:color w:val="FF0000"/>
          <w:lang w:val="en-US"/>
        </w:rPr>
        <w:tab/>
      </w:r>
      <w:sdt>
        <w:sdtPr>
          <w:rPr>
            <w:rFonts w:cstheme="minorHAnsi"/>
            <w:color w:val="FF0000"/>
            <w:lang w:val="en-US"/>
          </w:rPr>
          <w:id w:val="-960948459"/>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their validation status (enabled / off; to validate yes / no)</w:t>
      </w:r>
      <w:r w:rsidRPr="008311EC">
        <w:rPr>
          <w:rFonts w:cstheme="minorHAnsi"/>
          <w:color w:val="FF0000"/>
          <w:lang w:val="en-US"/>
        </w:rPr>
        <w:br/>
      </w:r>
      <w:r w:rsidRPr="008311EC">
        <w:rPr>
          <w:rFonts w:cstheme="minorHAnsi"/>
          <w:color w:val="FF0000"/>
          <w:lang w:val="en-US"/>
        </w:rPr>
        <w:tab/>
      </w:r>
      <w:sdt>
        <w:sdtPr>
          <w:rPr>
            <w:rFonts w:cstheme="minorHAnsi"/>
            <w:color w:val="FF0000"/>
            <w:lang w:val="en-US"/>
          </w:rPr>
          <w:id w:val="-1675869856"/>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their different versions of macros and their dates</w:t>
      </w:r>
      <w:r w:rsidRPr="008311EC">
        <w:rPr>
          <w:rFonts w:cstheme="minorHAnsi"/>
          <w:color w:val="FF0000"/>
          <w:lang w:val="en-US"/>
        </w:rPr>
        <w:br/>
      </w:r>
      <w:r w:rsidRPr="008311EC">
        <w:rPr>
          <w:rFonts w:cstheme="minorHAnsi"/>
          <w:color w:val="FF0000"/>
          <w:lang w:val="en-US"/>
        </w:rPr>
        <w:tab/>
      </w:r>
      <w:sdt>
        <w:sdtPr>
          <w:rPr>
            <w:rFonts w:cstheme="minorHAnsi"/>
            <w:color w:val="FF0000"/>
            <w:lang w:val="en-US"/>
          </w:rPr>
          <w:id w:val="-91930675"/>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their criticality level</w:t>
      </w:r>
      <w:r w:rsidRPr="008311EC">
        <w:rPr>
          <w:rFonts w:cstheme="minorHAnsi"/>
          <w:color w:val="FF0000"/>
          <w:lang w:val="en-US"/>
        </w:rPr>
        <w:br/>
      </w:r>
      <w:sdt>
        <w:sdtPr>
          <w:rPr>
            <w:rFonts w:cstheme="minorHAnsi"/>
            <w:color w:val="FF0000"/>
            <w:lang w:val="en-US"/>
          </w:rPr>
          <w:id w:val="-994489089"/>
          <w14:checkbox>
            <w14:checked w14:val="0"/>
            <w14:checkedState w14:val="2612" w14:font="Arial Unicode MS"/>
            <w14:uncheckedState w14:val="2610" w14:font="Arial Unicode MS"/>
          </w14:checkbox>
        </w:sdtPr>
        <w:sdtContent>
          <w:r w:rsidRPr="008311EC">
            <w:rPr>
              <w:rFonts w:ascii="Segoe UI Symbol" w:hAnsi="Segoe UI Symbol" w:cs="Segoe UI Symbol"/>
              <w:color w:val="FF0000"/>
              <w:lang w:val="en-US"/>
            </w:rPr>
            <w:t>☐</w:t>
          </w:r>
        </w:sdtContent>
      </w:sdt>
      <w:r w:rsidRPr="008311EC">
        <w:rPr>
          <w:rFonts w:cstheme="minorHAnsi"/>
          <w:color w:val="FF0000"/>
          <w:lang w:val="en-US"/>
        </w:rPr>
        <w:t xml:space="preserve"> change control in case of Statistics System upgrades / patches</w:t>
      </w:r>
    </w:p>
    <w:p w14:paraId="610B0CA5" w14:textId="77777777" w:rsidR="001448F9" w:rsidRPr="008311EC" w:rsidRDefault="001448F9" w:rsidP="001448F9">
      <w:pPr>
        <w:rPr>
          <w:rFonts w:cstheme="minorHAnsi"/>
          <w:color w:val="FF0000"/>
          <w:lang w:val="en-US"/>
        </w:rPr>
      </w:pPr>
    </w:p>
    <w:p w14:paraId="7FF10F66" w14:textId="77777777" w:rsidR="001448F9" w:rsidRPr="008311EC" w:rsidRDefault="001448F9" w:rsidP="001448F9">
      <w:pPr>
        <w:rPr>
          <w:rFonts w:cstheme="minorHAnsi"/>
          <w:lang w:val="en-US" w:eastAsia="fr-FR"/>
        </w:rPr>
      </w:pPr>
    </w:p>
    <w:tbl>
      <w:tblPr>
        <w:tblStyle w:val="Grilledutableau"/>
        <w:tblW w:w="0" w:type="auto"/>
        <w:tblLook w:val="04A0" w:firstRow="1" w:lastRow="0" w:firstColumn="1" w:lastColumn="0" w:noHBand="0" w:noVBand="1"/>
      </w:tblPr>
      <w:tblGrid>
        <w:gridCol w:w="7076"/>
      </w:tblGrid>
      <w:tr w:rsidR="001448F9" w:rsidRPr="008311EC" w14:paraId="4449CAF6" w14:textId="77777777" w:rsidTr="00D84BF1">
        <w:tc>
          <w:tcPr>
            <w:tcW w:w="7076" w:type="dxa"/>
          </w:tcPr>
          <w:p w14:paraId="5DE8A6C0" w14:textId="77777777" w:rsidR="001448F9" w:rsidRPr="008311EC" w:rsidRDefault="001448F9" w:rsidP="00D84BF1">
            <w:pPr>
              <w:rPr>
                <w:rFonts w:cstheme="minorHAnsi"/>
                <w:lang w:eastAsia="fr-FR"/>
              </w:rPr>
            </w:pPr>
            <w:r w:rsidRPr="008311EC">
              <w:rPr>
                <w:rFonts w:cstheme="minorHAnsi"/>
                <w:lang w:eastAsia="fr-FR"/>
              </w:rPr>
              <w:t>CA le 20/03/14</w:t>
            </w:r>
          </w:p>
          <w:p w14:paraId="415206C4" w14:textId="77777777" w:rsidR="001448F9" w:rsidRPr="008311EC" w:rsidRDefault="001448F9" w:rsidP="00D84BF1">
            <w:pPr>
              <w:pStyle w:val="B1"/>
              <w:numPr>
                <w:ilvl w:val="0"/>
                <w:numId w:val="31"/>
              </w:numPr>
              <w:rPr>
                <w:rFonts w:cstheme="minorHAnsi"/>
              </w:rPr>
            </w:pPr>
            <w:r w:rsidRPr="008311EC">
              <w:rPr>
                <w:rFonts w:cstheme="minorHAnsi"/>
              </w:rPr>
              <w:t>conventions de programmation</w:t>
            </w:r>
          </w:p>
          <w:p w14:paraId="02DA6014" w14:textId="77777777" w:rsidR="001448F9" w:rsidRPr="008311EC" w:rsidRDefault="001448F9" w:rsidP="00D84BF1">
            <w:pPr>
              <w:pStyle w:val="B1"/>
              <w:numPr>
                <w:ilvl w:val="0"/>
                <w:numId w:val="31"/>
              </w:numPr>
              <w:rPr>
                <w:rFonts w:cstheme="minorHAnsi"/>
                <w:lang w:val="fr-FR"/>
              </w:rPr>
            </w:pPr>
            <w:r w:rsidRPr="008311EC">
              <w:rPr>
                <w:rFonts w:cstheme="minorHAnsi"/>
                <w:lang w:val="fr-FR"/>
              </w:rPr>
              <w:t>gestion des en-têtes (cartouche) des programmes</w:t>
            </w:r>
          </w:p>
          <w:p w14:paraId="0EA48EB3" w14:textId="77777777" w:rsidR="001448F9" w:rsidRPr="008311EC" w:rsidRDefault="001448F9" w:rsidP="00D84BF1">
            <w:pPr>
              <w:pStyle w:val="B1"/>
              <w:numPr>
                <w:ilvl w:val="0"/>
                <w:numId w:val="31"/>
              </w:numPr>
              <w:rPr>
                <w:rFonts w:cstheme="minorHAnsi"/>
              </w:rPr>
            </w:pPr>
            <w:r w:rsidRPr="008311EC">
              <w:rPr>
                <w:rFonts w:cstheme="minorHAnsi"/>
              </w:rPr>
              <w:t>gestion des versions des programmes</w:t>
            </w:r>
          </w:p>
          <w:p w14:paraId="5A031BAE" w14:textId="77777777" w:rsidR="001448F9" w:rsidRPr="008311EC" w:rsidRDefault="001448F9" w:rsidP="00D84BF1">
            <w:pPr>
              <w:pStyle w:val="B1"/>
              <w:numPr>
                <w:ilvl w:val="0"/>
                <w:numId w:val="31"/>
              </w:numPr>
              <w:rPr>
                <w:rFonts w:cstheme="minorHAnsi"/>
                <w:lang w:val="fr-FR"/>
              </w:rPr>
            </w:pPr>
            <w:r w:rsidRPr="008311EC">
              <w:rPr>
                <w:rFonts w:cstheme="minorHAnsi"/>
                <w:lang w:val="fr-FR"/>
              </w:rPr>
              <w:t>inventaire des programmes et statut de validation</w:t>
            </w:r>
          </w:p>
        </w:tc>
      </w:tr>
    </w:tbl>
    <w:p w14:paraId="5DFC16A8" w14:textId="77777777" w:rsidR="001448F9" w:rsidRPr="008311EC" w:rsidRDefault="001448F9" w:rsidP="001448F9">
      <w:pPr>
        <w:rPr>
          <w:rFonts w:cstheme="minorHAnsi"/>
          <w:color w:val="FF0000"/>
          <w:lang w:eastAsia="fr-FR"/>
        </w:rPr>
      </w:pPr>
    </w:p>
    <w:p w14:paraId="27E69BC6" w14:textId="7FB61FB4" w:rsidR="006B02EE" w:rsidRPr="008311EC" w:rsidRDefault="00A40331" w:rsidP="00D16B9C">
      <w:pPr>
        <w:pStyle w:val="Titre2"/>
        <w:rPr>
          <w:rFonts w:asciiTheme="minorHAnsi" w:hAnsiTheme="minorHAnsi" w:cstheme="minorHAnsi"/>
          <w:lang w:val="en-US"/>
        </w:rPr>
      </w:pPr>
      <w:r w:rsidRPr="008311EC">
        <w:rPr>
          <w:rFonts w:asciiTheme="minorHAnsi" w:hAnsiTheme="minorHAnsi" w:cstheme="minorHAnsi"/>
          <w:lang w:val="en-US"/>
        </w:rPr>
        <w:t>Interim statistical analysis</w:t>
      </w:r>
      <w:bookmarkEnd w:id="185"/>
    </w:p>
    <w:p w14:paraId="71644BD1" w14:textId="77777777" w:rsidR="00247852" w:rsidRPr="008311EC" w:rsidRDefault="00247852" w:rsidP="00FC49FF">
      <w:pPr>
        <w:ind w:left="576"/>
        <w:rPr>
          <w:rFonts w:cstheme="minorHAnsi"/>
          <w:lang w:val="en-US"/>
        </w:rPr>
      </w:pPr>
    </w:p>
    <w:p w14:paraId="2FBD92C7" w14:textId="5832D541" w:rsidR="00247852" w:rsidRPr="008311EC" w:rsidRDefault="00F92B0B" w:rsidP="00FC49FF">
      <w:pPr>
        <w:jc w:val="left"/>
        <w:rPr>
          <w:rFonts w:cstheme="minorHAnsi"/>
          <w:lang w:val="en-US"/>
        </w:rPr>
      </w:pPr>
      <w:sdt>
        <w:sdtPr>
          <w:rPr>
            <w:rFonts w:cstheme="minorHAnsi"/>
            <w:lang w:val="en"/>
          </w:rPr>
          <w:id w:val="-1891026599"/>
          <w14:checkbox>
            <w14:checked w14:val="0"/>
            <w14:checkedState w14:val="2612" w14:font="Arial Unicode MS"/>
            <w14:uncheckedState w14:val="2610" w14:font="Arial Unicode MS"/>
          </w14:checkbox>
        </w:sdtPr>
        <w:sdtEndPr/>
        <w:sdtContent>
          <w:r w:rsidR="00247852" w:rsidRPr="008311EC">
            <w:rPr>
              <w:rFonts w:ascii="Segoe UI Symbol" w:eastAsia="MS Gothic" w:hAnsi="Segoe UI Symbol" w:cs="Segoe UI Symbol"/>
              <w:lang w:val="en"/>
            </w:rPr>
            <w:t>☐</w:t>
          </w:r>
        </w:sdtContent>
      </w:sdt>
      <w:r w:rsidR="00247852" w:rsidRPr="008311EC">
        <w:rPr>
          <w:rFonts w:cstheme="minorHAnsi"/>
          <w:lang w:val="en"/>
        </w:rPr>
        <w:t xml:space="preserve"> Interim statistical analysis is described in the procedure ...</w:t>
      </w:r>
      <w:r w:rsidR="00247852" w:rsidRPr="008311EC">
        <w:rPr>
          <w:rFonts w:cstheme="minorHAnsi"/>
          <w:lang w:val="en"/>
        </w:rPr>
        <w:br/>
      </w:r>
      <w:sdt>
        <w:sdtPr>
          <w:rPr>
            <w:rFonts w:cstheme="minorHAnsi"/>
            <w:lang w:val="en"/>
          </w:rPr>
          <w:id w:val="1250000885"/>
          <w14:checkbox>
            <w14:checked w14:val="0"/>
            <w14:checkedState w14:val="2612" w14:font="Arial Unicode MS"/>
            <w14:uncheckedState w14:val="2610" w14:font="Arial Unicode MS"/>
          </w14:checkbox>
        </w:sdtPr>
        <w:sdtEndPr/>
        <w:sdtContent>
          <w:r w:rsidR="00247852" w:rsidRPr="008311EC">
            <w:rPr>
              <w:rFonts w:ascii="Segoe UI Symbol" w:eastAsia="MS Gothic" w:hAnsi="Segoe UI Symbol" w:cs="Segoe UI Symbol"/>
              <w:lang w:val="en"/>
            </w:rPr>
            <w:t>☐</w:t>
          </w:r>
        </w:sdtContent>
      </w:sdt>
      <w:r w:rsidR="00247852" w:rsidRPr="008311EC">
        <w:rPr>
          <w:rFonts w:cstheme="minorHAnsi"/>
          <w:lang w:val="en"/>
        </w:rPr>
        <w:t xml:space="preserve"> Interim statistical analysis is planned.</w:t>
      </w:r>
      <w:r w:rsidR="00247852" w:rsidRPr="008311EC">
        <w:rPr>
          <w:rFonts w:cstheme="minorHAnsi"/>
          <w:lang w:val="en"/>
        </w:rPr>
        <w:br/>
      </w:r>
      <w:sdt>
        <w:sdtPr>
          <w:rPr>
            <w:rFonts w:cstheme="minorHAnsi"/>
            <w:lang w:val="en"/>
          </w:rPr>
          <w:id w:val="891775761"/>
          <w14:checkbox>
            <w14:checked w14:val="0"/>
            <w14:checkedState w14:val="2612" w14:font="Arial Unicode MS"/>
            <w14:uncheckedState w14:val="2610" w14:font="Arial Unicode MS"/>
          </w14:checkbox>
        </w:sdtPr>
        <w:sdtEndPr/>
        <w:sdtContent>
          <w:r w:rsidR="00247852" w:rsidRPr="008311EC">
            <w:rPr>
              <w:rFonts w:ascii="Segoe UI Symbol" w:eastAsia="MS Gothic" w:hAnsi="Segoe UI Symbol" w:cs="Segoe UI Symbol"/>
              <w:lang w:val="en"/>
            </w:rPr>
            <w:t>☐</w:t>
          </w:r>
        </w:sdtContent>
      </w:sdt>
      <w:r w:rsidR="00247852" w:rsidRPr="008311EC">
        <w:rPr>
          <w:rFonts w:cstheme="minorHAnsi"/>
          <w:lang w:val="en"/>
        </w:rPr>
        <w:t xml:space="preserve"> Interim statistical analysis is described in the protocol or is the subject of an amendment (before unblinding).</w:t>
      </w:r>
      <w:r w:rsidR="00247852" w:rsidRPr="008311EC">
        <w:rPr>
          <w:rFonts w:cstheme="minorHAnsi"/>
          <w:lang w:val="en"/>
        </w:rPr>
        <w:br/>
      </w:r>
      <w:sdt>
        <w:sdtPr>
          <w:rPr>
            <w:rFonts w:cstheme="minorHAnsi"/>
            <w:lang w:val="en"/>
          </w:rPr>
          <w:id w:val="1502922950"/>
          <w14:checkbox>
            <w14:checked w14:val="0"/>
            <w14:checkedState w14:val="2612" w14:font="Arial Unicode MS"/>
            <w14:uncheckedState w14:val="2610" w14:font="Arial Unicode MS"/>
          </w14:checkbox>
        </w:sdtPr>
        <w:sdtEndPr/>
        <w:sdtContent>
          <w:r w:rsidR="00247852" w:rsidRPr="008311EC">
            <w:rPr>
              <w:rFonts w:ascii="Segoe UI Symbol" w:eastAsia="MS Gothic" w:hAnsi="Segoe UI Symbol" w:cs="Segoe UI Symbol"/>
              <w:lang w:val="en"/>
            </w:rPr>
            <w:t>☐</w:t>
          </w:r>
        </w:sdtContent>
      </w:sdt>
      <w:r w:rsidR="00247852" w:rsidRPr="008311EC">
        <w:rPr>
          <w:rFonts w:cstheme="minorHAnsi"/>
          <w:lang w:val="en"/>
        </w:rPr>
        <w:t xml:space="preserve"> Interim statistical analysis plan contains the following information:</w:t>
      </w:r>
      <w:r w:rsidR="00247852" w:rsidRPr="008311EC">
        <w:rPr>
          <w:rFonts w:cstheme="minorHAnsi"/>
          <w:lang w:val="en"/>
        </w:rPr>
        <w:br/>
      </w:r>
      <w:sdt>
        <w:sdtPr>
          <w:rPr>
            <w:rFonts w:cstheme="minorHAnsi"/>
            <w:lang w:val="en"/>
          </w:rPr>
          <w:id w:val="-1870749506"/>
          <w14:checkbox>
            <w14:checked w14:val="0"/>
            <w14:checkedState w14:val="2612" w14:font="Arial Unicode MS"/>
            <w14:uncheckedState w14:val="2610" w14:font="Arial Unicode MS"/>
          </w14:checkbox>
        </w:sdtPr>
        <w:sdtEndPr/>
        <w:sdtContent>
          <w:r w:rsidR="00247852" w:rsidRPr="008311EC">
            <w:rPr>
              <w:rFonts w:ascii="Segoe UI Symbol" w:eastAsia="MS Gothic" w:hAnsi="Segoe UI Symbol" w:cs="Segoe UI Symbol"/>
              <w:lang w:val="en"/>
            </w:rPr>
            <w:t>☐</w:t>
          </w:r>
        </w:sdtContent>
      </w:sdt>
      <w:r w:rsidR="00247852" w:rsidRPr="008311EC">
        <w:rPr>
          <w:rFonts w:cstheme="minorHAnsi"/>
          <w:lang w:val="en"/>
        </w:rPr>
        <w:t xml:space="preserve"> justification of the interim analysis</w:t>
      </w:r>
      <w:r w:rsidR="00247852" w:rsidRPr="008311EC">
        <w:rPr>
          <w:rFonts w:cstheme="minorHAnsi"/>
          <w:lang w:val="en"/>
        </w:rPr>
        <w:br/>
      </w:r>
      <w:sdt>
        <w:sdtPr>
          <w:rPr>
            <w:rFonts w:cstheme="minorHAnsi"/>
            <w:lang w:val="en"/>
          </w:rPr>
          <w:id w:val="-1692214849"/>
          <w14:checkbox>
            <w14:checked w14:val="0"/>
            <w14:checkedState w14:val="2612" w14:font="Arial Unicode MS"/>
            <w14:uncheckedState w14:val="2610" w14:font="Arial Unicode MS"/>
          </w14:checkbox>
        </w:sdtPr>
        <w:sdtEndPr/>
        <w:sdtContent>
          <w:r w:rsidR="00247852" w:rsidRPr="008311EC">
            <w:rPr>
              <w:rFonts w:ascii="Segoe UI Symbol" w:eastAsia="MS Gothic" w:hAnsi="Segoe UI Symbol" w:cs="Segoe UI Symbol"/>
              <w:lang w:val="en"/>
            </w:rPr>
            <w:t>☐</w:t>
          </w:r>
        </w:sdtContent>
      </w:sdt>
      <w:r w:rsidR="00247852" w:rsidRPr="008311EC">
        <w:rPr>
          <w:rFonts w:cstheme="minorHAnsi"/>
          <w:lang w:val="en"/>
        </w:rPr>
        <w:t xml:space="preserve"> (s) factor (s) triggering (s), frequency and number of planned interim analysis</w:t>
      </w:r>
      <w:r w:rsidR="00247852" w:rsidRPr="008311EC">
        <w:rPr>
          <w:rFonts w:cstheme="minorHAnsi"/>
          <w:lang w:val="en"/>
        </w:rPr>
        <w:br/>
      </w:r>
      <w:sdt>
        <w:sdtPr>
          <w:rPr>
            <w:rFonts w:cstheme="minorHAnsi"/>
            <w:lang w:val="en"/>
          </w:rPr>
          <w:id w:val="1855687461"/>
          <w14:checkbox>
            <w14:checked w14:val="0"/>
            <w14:checkedState w14:val="2612" w14:font="Arial Unicode MS"/>
            <w14:uncheckedState w14:val="2610" w14:font="Arial Unicode MS"/>
          </w14:checkbox>
        </w:sdtPr>
        <w:sdtEndPr/>
        <w:sdtContent>
          <w:r w:rsidR="00247852" w:rsidRPr="008311EC">
            <w:rPr>
              <w:rFonts w:ascii="Segoe UI Symbol" w:eastAsia="MS Gothic" w:hAnsi="Segoe UI Symbol" w:cs="Segoe UI Symbol"/>
              <w:lang w:val="en"/>
            </w:rPr>
            <w:t>☐</w:t>
          </w:r>
        </w:sdtContent>
      </w:sdt>
      <w:r w:rsidR="00247852" w:rsidRPr="008311EC">
        <w:rPr>
          <w:rFonts w:cstheme="minorHAnsi"/>
          <w:lang w:val="en"/>
        </w:rPr>
        <w:t xml:space="preserve"> the variables analyzed</w:t>
      </w:r>
      <w:r w:rsidR="00247852" w:rsidRPr="008311EC">
        <w:rPr>
          <w:rFonts w:cstheme="minorHAnsi"/>
          <w:lang w:val="en"/>
        </w:rPr>
        <w:br/>
      </w:r>
      <w:sdt>
        <w:sdtPr>
          <w:rPr>
            <w:rFonts w:cstheme="minorHAnsi"/>
            <w:lang w:val="en"/>
          </w:rPr>
          <w:id w:val="-499577781"/>
          <w14:checkbox>
            <w14:checked w14:val="0"/>
            <w14:checkedState w14:val="2612" w14:font="Arial Unicode MS"/>
            <w14:uncheckedState w14:val="2610" w14:font="Arial Unicode MS"/>
          </w14:checkbox>
        </w:sdtPr>
        <w:sdtEndPr/>
        <w:sdtContent>
          <w:r w:rsidR="00247852" w:rsidRPr="008311EC">
            <w:rPr>
              <w:rFonts w:ascii="Segoe UI Symbol" w:eastAsia="MS Gothic" w:hAnsi="Segoe UI Symbol" w:cs="Segoe UI Symbol"/>
              <w:lang w:val="en"/>
            </w:rPr>
            <w:t>☐</w:t>
          </w:r>
        </w:sdtContent>
      </w:sdt>
      <w:r w:rsidR="00247852" w:rsidRPr="008311EC">
        <w:rPr>
          <w:rFonts w:cstheme="minorHAnsi"/>
          <w:lang w:val="en"/>
        </w:rPr>
        <w:t xml:space="preserve"> methods to maintain blind to th</w:t>
      </w:r>
      <w:r w:rsidR="009D1802" w:rsidRPr="008311EC">
        <w:rPr>
          <w:rFonts w:cstheme="minorHAnsi"/>
          <w:lang w:val="en"/>
        </w:rPr>
        <w:t xml:space="preserve">e people involved (investigator; </w:t>
      </w:r>
      <w:r w:rsidR="00247852" w:rsidRPr="008311EC">
        <w:rPr>
          <w:rFonts w:cstheme="minorHAnsi"/>
          <w:lang w:val="en"/>
        </w:rPr>
        <w:t xml:space="preserve">sponsor </w:t>
      </w:r>
      <w:r w:rsidR="009D1802" w:rsidRPr="008311EC">
        <w:rPr>
          <w:rFonts w:cstheme="minorHAnsi"/>
          <w:lang w:val="en"/>
        </w:rPr>
        <w:t xml:space="preserve">and investigator </w:t>
      </w:r>
      <w:r w:rsidR="00247852" w:rsidRPr="008311EC">
        <w:rPr>
          <w:rFonts w:cstheme="minorHAnsi"/>
          <w:lang w:val="en"/>
        </w:rPr>
        <w:t>staff)</w:t>
      </w:r>
      <w:r w:rsidR="00247852" w:rsidRPr="008311EC">
        <w:rPr>
          <w:rFonts w:cstheme="minorHAnsi"/>
          <w:lang w:val="en"/>
        </w:rPr>
        <w:br/>
      </w:r>
      <w:sdt>
        <w:sdtPr>
          <w:rPr>
            <w:rFonts w:cstheme="minorHAnsi"/>
            <w:lang w:val="en"/>
          </w:rPr>
          <w:id w:val="-2098238357"/>
          <w14:checkbox>
            <w14:checked w14:val="0"/>
            <w14:checkedState w14:val="2612" w14:font="Arial Unicode MS"/>
            <w14:uncheckedState w14:val="2610" w14:font="Arial Unicode MS"/>
          </w14:checkbox>
        </w:sdtPr>
        <w:sdtEndPr/>
        <w:sdtContent>
          <w:r w:rsidR="00247852" w:rsidRPr="008311EC">
            <w:rPr>
              <w:rFonts w:ascii="Segoe UI Symbol" w:eastAsia="MS Gothic" w:hAnsi="Segoe UI Symbol" w:cs="Segoe UI Symbol"/>
              <w:lang w:val="en"/>
            </w:rPr>
            <w:t>☐</w:t>
          </w:r>
        </w:sdtContent>
      </w:sdt>
      <w:r w:rsidR="00247852" w:rsidRPr="008311EC">
        <w:rPr>
          <w:rFonts w:cstheme="minorHAnsi"/>
          <w:lang w:val="en"/>
        </w:rPr>
        <w:t xml:space="preserve"> results analysis (significance level set for each interim analysis and calculation methods)</w:t>
      </w:r>
      <w:r w:rsidR="00247852" w:rsidRPr="008311EC">
        <w:rPr>
          <w:rFonts w:cstheme="minorHAnsi"/>
          <w:lang w:val="en"/>
        </w:rPr>
        <w:br/>
      </w:r>
      <w:sdt>
        <w:sdtPr>
          <w:rPr>
            <w:rFonts w:cstheme="minorHAnsi"/>
            <w:lang w:val="en"/>
          </w:rPr>
          <w:id w:val="563911400"/>
          <w14:checkbox>
            <w14:checked w14:val="0"/>
            <w14:checkedState w14:val="2612" w14:font="Arial Unicode MS"/>
            <w14:uncheckedState w14:val="2610" w14:font="Arial Unicode MS"/>
          </w14:checkbox>
        </w:sdtPr>
        <w:sdtEndPr/>
        <w:sdtContent>
          <w:r w:rsidR="00247852" w:rsidRPr="008311EC">
            <w:rPr>
              <w:rFonts w:ascii="Segoe UI Symbol" w:eastAsia="MS Gothic" w:hAnsi="Segoe UI Symbol" w:cs="Segoe UI Symbol"/>
              <w:lang w:val="en"/>
            </w:rPr>
            <w:t>☐</w:t>
          </w:r>
        </w:sdtContent>
      </w:sdt>
      <w:r w:rsidR="00247852" w:rsidRPr="008311EC">
        <w:rPr>
          <w:rFonts w:cstheme="minorHAnsi"/>
          <w:lang w:val="en"/>
        </w:rPr>
        <w:t xml:space="preserve"> the impact on the results:</w:t>
      </w:r>
      <w:r w:rsidR="00247852" w:rsidRPr="008311EC">
        <w:rPr>
          <w:rFonts w:cstheme="minorHAnsi"/>
          <w:lang w:val="en"/>
        </w:rPr>
        <w:br/>
        <w:t xml:space="preserve">- </w:t>
      </w:r>
      <w:sdt>
        <w:sdtPr>
          <w:rPr>
            <w:rFonts w:cstheme="minorHAnsi"/>
            <w:lang w:val="en"/>
          </w:rPr>
          <w:id w:val="1007249572"/>
          <w14:checkbox>
            <w14:checked w14:val="0"/>
            <w14:checkedState w14:val="2612" w14:font="Arial Unicode MS"/>
            <w14:uncheckedState w14:val="2610" w14:font="Arial Unicode MS"/>
          </w14:checkbox>
        </w:sdtPr>
        <w:sdtEndPr/>
        <w:sdtContent>
          <w:r w:rsidR="00247852" w:rsidRPr="008311EC">
            <w:rPr>
              <w:rFonts w:ascii="Segoe UI Symbol" w:eastAsia="MS Gothic" w:hAnsi="Segoe UI Symbol" w:cs="Segoe UI Symbol"/>
              <w:lang w:val="en"/>
            </w:rPr>
            <w:t>☐</w:t>
          </w:r>
        </w:sdtContent>
      </w:sdt>
      <w:r w:rsidR="00247852" w:rsidRPr="008311EC">
        <w:rPr>
          <w:rFonts w:cstheme="minorHAnsi"/>
          <w:lang w:val="en"/>
        </w:rPr>
        <w:t xml:space="preserve"> the premature termination of the test methods are described in the protocol</w:t>
      </w:r>
      <w:r w:rsidR="00247852" w:rsidRPr="008311EC">
        <w:rPr>
          <w:rFonts w:cstheme="minorHAnsi"/>
          <w:lang w:val="en"/>
        </w:rPr>
        <w:br/>
        <w:t xml:space="preserve">- </w:t>
      </w:r>
      <w:sdt>
        <w:sdtPr>
          <w:rPr>
            <w:rFonts w:cstheme="minorHAnsi"/>
            <w:lang w:val="en"/>
          </w:rPr>
          <w:id w:val="-660920209"/>
          <w14:checkbox>
            <w14:checked w14:val="0"/>
            <w14:checkedState w14:val="2612" w14:font="Arial Unicode MS"/>
            <w14:uncheckedState w14:val="2610" w14:font="Arial Unicode MS"/>
          </w14:checkbox>
        </w:sdtPr>
        <w:sdtEndPr/>
        <w:sdtContent>
          <w:r w:rsidR="00247852" w:rsidRPr="008311EC">
            <w:rPr>
              <w:rFonts w:ascii="Segoe UI Symbol" w:eastAsia="MS Gothic" w:hAnsi="Segoe UI Symbol" w:cs="Segoe UI Symbol"/>
              <w:lang w:val="en"/>
            </w:rPr>
            <w:t>☐</w:t>
          </w:r>
        </w:sdtContent>
      </w:sdt>
      <w:r w:rsidR="00247852" w:rsidRPr="008311EC">
        <w:rPr>
          <w:rFonts w:cstheme="minorHAnsi"/>
          <w:lang w:val="en"/>
        </w:rPr>
        <w:t xml:space="preserve"> results are approved by the Scientific Committee (if applicable)</w:t>
      </w:r>
    </w:p>
    <w:p w14:paraId="27E69BD4" w14:textId="77777777" w:rsidR="006B02EE" w:rsidRPr="008311EC" w:rsidRDefault="006B02EE" w:rsidP="00D16B9C">
      <w:pPr>
        <w:pStyle w:val="Titre2"/>
        <w:rPr>
          <w:rFonts w:asciiTheme="minorHAnsi" w:hAnsiTheme="minorHAnsi" w:cstheme="minorHAnsi"/>
          <w:lang w:val="en-US"/>
        </w:rPr>
      </w:pPr>
      <w:bookmarkStart w:id="186" w:name="_Toc49247773"/>
      <w:bookmarkStart w:id="187" w:name="_Toc392063694"/>
      <w:bookmarkEnd w:id="20"/>
      <w:bookmarkEnd w:id="21"/>
      <w:proofErr w:type="spellStart"/>
      <w:r w:rsidRPr="008311EC">
        <w:rPr>
          <w:rFonts w:asciiTheme="minorHAnsi" w:hAnsiTheme="minorHAnsi" w:cstheme="minorHAnsi"/>
          <w:lang w:val="en-US"/>
        </w:rPr>
        <w:t>Modalités</w:t>
      </w:r>
      <w:proofErr w:type="spellEnd"/>
      <w:r w:rsidRPr="008311EC">
        <w:rPr>
          <w:rFonts w:asciiTheme="minorHAnsi" w:hAnsiTheme="minorHAnsi" w:cstheme="minorHAnsi"/>
          <w:lang w:val="en-US"/>
        </w:rPr>
        <w:t xml:space="preserve"> </w:t>
      </w:r>
      <w:proofErr w:type="spellStart"/>
      <w:r w:rsidRPr="008311EC">
        <w:rPr>
          <w:rFonts w:asciiTheme="minorHAnsi" w:hAnsiTheme="minorHAnsi" w:cstheme="minorHAnsi"/>
          <w:lang w:val="en-US"/>
        </w:rPr>
        <w:t>en</w:t>
      </w:r>
      <w:proofErr w:type="spellEnd"/>
      <w:r w:rsidRPr="008311EC">
        <w:rPr>
          <w:rFonts w:asciiTheme="minorHAnsi" w:hAnsiTheme="minorHAnsi" w:cstheme="minorHAnsi"/>
          <w:lang w:val="en-US"/>
        </w:rPr>
        <w:t xml:space="preserve"> </w:t>
      </w:r>
      <w:proofErr w:type="spellStart"/>
      <w:r w:rsidRPr="008311EC">
        <w:rPr>
          <w:rFonts w:asciiTheme="minorHAnsi" w:hAnsiTheme="minorHAnsi" w:cstheme="minorHAnsi"/>
          <w:lang w:val="en-US"/>
        </w:rPr>
        <w:t>cas</w:t>
      </w:r>
      <w:proofErr w:type="spellEnd"/>
      <w:r w:rsidRPr="008311EC">
        <w:rPr>
          <w:rFonts w:asciiTheme="minorHAnsi" w:hAnsiTheme="minorHAnsi" w:cstheme="minorHAnsi"/>
          <w:lang w:val="en-US"/>
        </w:rPr>
        <w:t xml:space="preserve"> </w:t>
      </w:r>
      <w:proofErr w:type="spellStart"/>
      <w:r w:rsidRPr="008311EC">
        <w:rPr>
          <w:rFonts w:asciiTheme="minorHAnsi" w:hAnsiTheme="minorHAnsi" w:cstheme="minorHAnsi"/>
          <w:lang w:val="en-US"/>
        </w:rPr>
        <w:t>d’arrêt</w:t>
      </w:r>
      <w:proofErr w:type="spellEnd"/>
      <w:r w:rsidRPr="008311EC">
        <w:rPr>
          <w:rFonts w:asciiTheme="minorHAnsi" w:hAnsiTheme="minorHAnsi" w:cstheme="minorHAnsi"/>
          <w:lang w:val="en-US"/>
        </w:rPr>
        <w:t xml:space="preserve"> </w:t>
      </w:r>
      <w:proofErr w:type="spellStart"/>
      <w:r w:rsidRPr="008311EC">
        <w:rPr>
          <w:rFonts w:asciiTheme="minorHAnsi" w:hAnsiTheme="minorHAnsi" w:cstheme="minorHAnsi"/>
          <w:lang w:val="en-US"/>
        </w:rPr>
        <w:t>prématuré</w:t>
      </w:r>
      <w:bookmarkEnd w:id="186"/>
      <w:proofErr w:type="spellEnd"/>
    </w:p>
    <w:p w14:paraId="27E69BD5" w14:textId="77777777" w:rsidR="001463B7" w:rsidRPr="008311EC" w:rsidRDefault="001463B7" w:rsidP="001463B7">
      <w:pPr>
        <w:rPr>
          <w:rFonts w:cstheme="minorHAnsi"/>
          <w:color w:val="FF0000"/>
          <w:lang w:val="en-US" w:eastAsia="fr-FR"/>
        </w:rPr>
      </w:pPr>
      <w:proofErr w:type="spellStart"/>
      <w:r w:rsidRPr="008311EC">
        <w:rPr>
          <w:rFonts w:cstheme="minorHAnsi"/>
          <w:color w:val="FF0000"/>
          <w:highlight w:val="yellow"/>
          <w:lang w:val="en-US" w:eastAsia="fr-FR"/>
        </w:rPr>
        <w:t>Procédure</w:t>
      </w:r>
      <w:proofErr w:type="spellEnd"/>
      <w:r w:rsidRPr="008311EC">
        <w:rPr>
          <w:rFonts w:cstheme="minorHAnsi"/>
          <w:color w:val="FF0000"/>
          <w:highlight w:val="yellow"/>
          <w:lang w:val="en-US" w:eastAsia="fr-FR"/>
        </w:rPr>
        <w:t xml:space="preserve"> + </w:t>
      </w:r>
      <w:proofErr w:type="spellStart"/>
      <w:r w:rsidRPr="008311EC">
        <w:rPr>
          <w:rFonts w:cstheme="minorHAnsi"/>
          <w:color w:val="FF0000"/>
          <w:highlight w:val="yellow"/>
          <w:lang w:val="en-US" w:eastAsia="fr-FR"/>
        </w:rPr>
        <w:t>protocole</w:t>
      </w:r>
      <w:proofErr w:type="spellEnd"/>
    </w:p>
    <w:p w14:paraId="27E69BD6" w14:textId="77777777" w:rsidR="006B02EE" w:rsidRPr="008311EC" w:rsidRDefault="00A40331" w:rsidP="00D16B9C">
      <w:pPr>
        <w:pStyle w:val="Titre2"/>
        <w:rPr>
          <w:rFonts w:asciiTheme="minorHAnsi" w:hAnsiTheme="minorHAnsi" w:cstheme="minorHAnsi"/>
          <w:lang w:val="en-US"/>
        </w:rPr>
      </w:pPr>
      <w:bookmarkStart w:id="188" w:name="_Toc49247774"/>
      <w:bookmarkStart w:id="189" w:name="_Toc421946758"/>
      <w:r w:rsidRPr="008311EC">
        <w:rPr>
          <w:rFonts w:asciiTheme="minorHAnsi" w:hAnsiTheme="minorHAnsi" w:cstheme="minorHAnsi"/>
          <w:lang w:val="en-US"/>
        </w:rPr>
        <w:t>Final statistical analysis</w:t>
      </w:r>
      <w:bookmarkEnd w:id="188"/>
    </w:p>
    <w:bookmarkEnd w:id="187"/>
    <w:bookmarkEnd w:id="189"/>
    <w:p w14:paraId="27E69BD7" w14:textId="123DDEBC" w:rsidR="00CF5D40" w:rsidRPr="008311EC" w:rsidRDefault="00F92B0B" w:rsidP="00495A4D">
      <w:pPr>
        <w:rPr>
          <w:rFonts w:cstheme="minorHAnsi"/>
          <w:color w:val="FF0000"/>
          <w:lang w:val="en-US"/>
        </w:rPr>
      </w:pPr>
      <w:sdt>
        <w:sdtPr>
          <w:rPr>
            <w:rFonts w:cstheme="minorHAnsi"/>
            <w:lang w:val="en-GB" w:eastAsia="fr-FR"/>
          </w:rPr>
          <w:id w:val="-1868668815"/>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495A4D" w:rsidRPr="008311EC">
        <w:rPr>
          <w:rFonts w:cstheme="minorHAnsi"/>
          <w:color w:val="FF0000"/>
          <w:lang w:val="en-US"/>
        </w:rPr>
        <w:t xml:space="preserve"> </w:t>
      </w:r>
      <w:r w:rsidR="00CF5D40" w:rsidRPr="008311EC">
        <w:rPr>
          <w:rFonts w:cstheme="minorHAnsi"/>
          <w:color w:val="FF0000"/>
          <w:lang w:val="en-US"/>
        </w:rPr>
        <w:t>The statistical analysis process is addressed in a procedure.</w:t>
      </w:r>
    </w:p>
    <w:p w14:paraId="27E69BD8" w14:textId="0D38FCE5" w:rsidR="00CF5D40" w:rsidRPr="008311EC" w:rsidRDefault="00F92B0B" w:rsidP="00CF5D40">
      <w:pPr>
        <w:rPr>
          <w:rFonts w:cstheme="minorHAnsi"/>
          <w:color w:val="FF0000"/>
          <w:lang w:val="en-US"/>
        </w:rPr>
      </w:pPr>
      <w:sdt>
        <w:sdtPr>
          <w:rPr>
            <w:rFonts w:cstheme="minorHAnsi"/>
            <w:lang w:val="en-GB" w:eastAsia="fr-FR"/>
          </w:rPr>
          <w:id w:val="-300460174"/>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8311EC" w:rsidRPr="00B13DE1">
        <w:rPr>
          <w:lang w:val="en-US"/>
        </w:rPr>
        <w:t xml:space="preserve"> </w:t>
      </w:r>
      <w:r w:rsidR="00CF5D40" w:rsidRPr="008311EC">
        <w:rPr>
          <w:rFonts w:cstheme="minorHAnsi"/>
          <w:color w:val="FF0000"/>
          <w:lang w:val="en-US"/>
        </w:rPr>
        <w:t>The statistical analysis process is not addressed in a procedure.</w:t>
      </w:r>
    </w:p>
    <w:p w14:paraId="27E69BD9" w14:textId="52B2BFAA" w:rsidR="00495A4D" w:rsidRPr="008311EC" w:rsidRDefault="00F92B0B" w:rsidP="00495A4D">
      <w:pPr>
        <w:rPr>
          <w:rFonts w:cstheme="minorHAnsi"/>
          <w:color w:val="FF0000"/>
          <w:highlight w:val="yellow"/>
          <w:lang w:val="en-US"/>
        </w:rPr>
      </w:pPr>
      <w:sdt>
        <w:sdtPr>
          <w:rPr>
            <w:rFonts w:cstheme="minorHAnsi"/>
            <w:lang w:val="en-GB" w:eastAsia="fr-FR"/>
          </w:rPr>
          <w:id w:val="-1634089350"/>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495A4D" w:rsidRPr="008311EC">
        <w:rPr>
          <w:rFonts w:cstheme="minorHAnsi"/>
          <w:color w:val="FF0000"/>
          <w:lang w:val="en-US"/>
        </w:rPr>
        <w:t xml:space="preserve"> </w:t>
      </w:r>
      <w:r w:rsidR="00CF5D40" w:rsidRPr="008311EC">
        <w:rPr>
          <w:rFonts w:cstheme="minorHAnsi"/>
          <w:color w:val="FF0000"/>
          <w:lang w:val="en-US"/>
        </w:rPr>
        <w:t>The procedure covers the following steps:</w:t>
      </w:r>
    </w:p>
    <w:p w14:paraId="788F2D2A" w14:textId="631D3A71" w:rsidR="00C5562F" w:rsidRPr="008311EC" w:rsidRDefault="00F92B0B" w:rsidP="00FC49FF">
      <w:pPr>
        <w:ind w:firstLine="709"/>
        <w:rPr>
          <w:rFonts w:cstheme="minorHAnsi"/>
          <w:color w:val="FF0000"/>
          <w:lang w:val="en-US"/>
        </w:rPr>
      </w:pPr>
      <w:sdt>
        <w:sdtPr>
          <w:rPr>
            <w:rFonts w:cstheme="minorHAnsi"/>
            <w:lang w:val="en-GB" w:eastAsia="fr-FR"/>
          </w:rPr>
          <w:id w:val="-640353942"/>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8311EC" w:rsidRPr="00B13DE1">
        <w:rPr>
          <w:lang w:val="en-US"/>
        </w:rPr>
        <w:t xml:space="preserve"> </w:t>
      </w:r>
      <w:r w:rsidR="00C5562F" w:rsidRPr="008311EC">
        <w:rPr>
          <w:rFonts w:cstheme="minorHAnsi"/>
          <w:color w:val="FF0000"/>
          <w:lang w:val="en-US"/>
        </w:rPr>
        <w:t>methods to keep the blinding</w:t>
      </w:r>
    </w:p>
    <w:p w14:paraId="27C4A609" w14:textId="23A9CC63" w:rsidR="00C5562F" w:rsidRPr="008311EC" w:rsidRDefault="00F92B0B" w:rsidP="00FC49FF">
      <w:pPr>
        <w:ind w:firstLine="709"/>
        <w:rPr>
          <w:rFonts w:cstheme="minorHAnsi"/>
          <w:color w:val="FF0000"/>
          <w:lang w:val="en-US"/>
        </w:rPr>
      </w:pPr>
      <w:sdt>
        <w:sdtPr>
          <w:rPr>
            <w:rFonts w:cstheme="minorHAnsi"/>
            <w:lang w:val="en-GB" w:eastAsia="fr-FR"/>
          </w:rPr>
          <w:id w:val="-1598158173"/>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8311EC" w:rsidRPr="00B13DE1">
        <w:rPr>
          <w:lang w:val="en-US"/>
        </w:rPr>
        <w:t xml:space="preserve"> </w:t>
      </w:r>
      <w:r w:rsidR="00C5562F" w:rsidRPr="008311EC">
        <w:rPr>
          <w:rFonts w:cstheme="minorHAnsi"/>
          <w:color w:val="FF0000"/>
          <w:lang w:val="en-US"/>
        </w:rPr>
        <w:t>the procedures in case of database thaw</w:t>
      </w:r>
    </w:p>
    <w:p w14:paraId="3E2271D3" w14:textId="769807FB" w:rsidR="00C5562F" w:rsidRPr="008311EC" w:rsidRDefault="00F92B0B" w:rsidP="00FC49FF">
      <w:pPr>
        <w:ind w:firstLine="709"/>
        <w:rPr>
          <w:rFonts w:cstheme="minorHAnsi"/>
          <w:color w:val="FF0000"/>
          <w:lang w:val="en-US"/>
        </w:rPr>
      </w:pPr>
      <w:sdt>
        <w:sdtPr>
          <w:rPr>
            <w:rFonts w:cstheme="minorHAnsi"/>
            <w:lang w:val="en-GB" w:eastAsia="fr-FR"/>
          </w:rPr>
          <w:id w:val="-909465930"/>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8311EC" w:rsidRPr="00B13DE1">
        <w:rPr>
          <w:lang w:val="en-US"/>
        </w:rPr>
        <w:t xml:space="preserve"> </w:t>
      </w:r>
      <w:r w:rsidR="00C5562F" w:rsidRPr="008311EC">
        <w:rPr>
          <w:rFonts w:cstheme="minorHAnsi"/>
          <w:color w:val="FF0000"/>
          <w:lang w:val="en-US"/>
        </w:rPr>
        <w:t xml:space="preserve">analysis modalities </w:t>
      </w:r>
    </w:p>
    <w:p w14:paraId="4A757B3A" w14:textId="022E0779" w:rsidR="00C5562F" w:rsidRPr="008311EC" w:rsidRDefault="00F92B0B" w:rsidP="00FC49FF">
      <w:pPr>
        <w:ind w:firstLine="709"/>
        <w:rPr>
          <w:rFonts w:cstheme="minorHAnsi"/>
          <w:color w:val="FF0000"/>
          <w:lang w:val="en-US"/>
        </w:rPr>
      </w:pPr>
      <w:sdt>
        <w:sdtPr>
          <w:rPr>
            <w:rFonts w:cstheme="minorHAnsi"/>
            <w:lang w:val="en-GB" w:eastAsia="fr-FR"/>
          </w:rPr>
          <w:id w:val="133074059"/>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8311EC" w:rsidRPr="00B13DE1">
        <w:rPr>
          <w:lang w:val="en-US"/>
        </w:rPr>
        <w:t xml:space="preserve"> </w:t>
      </w:r>
      <w:r w:rsidR="00C5562F" w:rsidRPr="008311EC">
        <w:rPr>
          <w:rFonts w:cstheme="minorHAnsi"/>
          <w:color w:val="FF0000"/>
          <w:lang w:val="en-US"/>
        </w:rPr>
        <w:t>confrontation findings of the various analyzes (ITT, "per protocol", ...)</w:t>
      </w:r>
    </w:p>
    <w:p w14:paraId="1805362A" w14:textId="27BD4B9F" w:rsidR="00C5562F" w:rsidRPr="008311EC" w:rsidRDefault="00F92B0B" w:rsidP="00FC49FF">
      <w:pPr>
        <w:ind w:firstLine="709"/>
        <w:rPr>
          <w:rFonts w:cstheme="minorHAnsi"/>
          <w:color w:val="FF0000"/>
          <w:lang w:val="en-US"/>
        </w:rPr>
      </w:pPr>
      <w:sdt>
        <w:sdtPr>
          <w:rPr>
            <w:rFonts w:cstheme="minorHAnsi"/>
            <w:lang w:val="en-GB" w:eastAsia="fr-FR"/>
          </w:rPr>
          <w:id w:val="85047150"/>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8311EC" w:rsidRPr="00B13DE1">
        <w:rPr>
          <w:lang w:val="en-US"/>
        </w:rPr>
        <w:t xml:space="preserve"> </w:t>
      </w:r>
      <w:r w:rsidR="00C5562F" w:rsidRPr="008311EC">
        <w:rPr>
          <w:rFonts w:cstheme="minorHAnsi"/>
          <w:color w:val="FF0000"/>
          <w:lang w:val="en-US"/>
        </w:rPr>
        <w:t xml:space="preserve">analysis validation </w:t>
      </w:r>
    </w:p>
    <w:p w14:paraId="1AFBB7C9" w14:textId="294CC42F" w:rsidR="00C5562F" w:rsidRPr="008311EC" w:rsidRDefault="00F92B0B" w:rsidP="00FC49FF">
      <w:pPr>
        <w:ind w:firstLine="709"/>
        <w:rPr>
          <w:rFonts w:cstheme="minorHAnsi"/>
          <w:color w:val="FF0000"/>
          <w:lang w:val="en-US"/>
        </w:rPr>
      </w:pPr>
      <w:sdt>
        <w:sdtPr>
          <w:rPr>
            <w:rFonts w:cstheme="minorHAnsi"/>
            <w:lang w:val="en-GB" w:eastAsia="fr-FR"/>
          </w:rPr>
          <w:id w:val="-740090134"/>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8311EC" w:rsidRPr="00B13DE1">
        <w:rPr>
          <w:lang w:val="en-US"/>
        </w:rPr>
        <w:t xml:space="preserve"> </w:t>
      </w:r>
      <w:r w:rsidR="00C5562F" w:rsidRPr="008311EC">
        <w:rPr>
          <w:rFonts w:cstheme="minorHAnsi"/>
          <w:color w:val="FF0000"/>
          <w:lang w:val="en-US"/>
        </w:rPr>
        <w:t xml:space="preserve">analysis approval </w:t>
      </w:r>
    </w:p>
    <w:p w14:paraId="5B5D7C39" w14:textId="1B2DA9F2" w:rsidR="0041321A" w:rsidRPr="008311EC" w:rsidRDefault="00F92B0B" w:rsidP="00FC49FF">
      <w:pPr>
        <w:ind w:firstLine="709"/>
        <w:rPr>
          <w:rFonts w:cstheme="minorHAnsi"/>
          <w:color w:val="FF0000"/>
          <w:lang w:val="en-US"/>
        </w:rPr>
      </w:pPr>
      <w:sdt>
        <w:sdtPr>
          <w:rPr>
            <w:rFonts w:cstheme="minorHAnsi"/>
            <w:lang w:val="en-GB" w:eastAsia="fr-FR"/>
          </w:rPr>
          <w:id w:val="-427819870"/>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8311EC" w:rsidRPr="00B13DE1">
        <w:rPr>
          <w:lang w:val="en-US"/>
        </w:rPr>
        <w:t xml:space="preserve"> </w:t>
      </w:r>
      <w:r w:rsidR="0041321A" w:rsidRPr="008311EC">
        <w:rPr>
          <w:rFonts w:cstheme="minorHAnsi"/>
          <w:color w:val="FF0000"/>
          <w:lang w:val="en-US"/>
        </w:rPr>
        <w:t>Statistical analysis was performed after the database lock.</w:t>
      </w:r>
    </w:p>
    <w:p w14:paraId="27E69BE1" w14:textId="42EAFD95" w:rsidR="00645E7A" w:rsidRPr="008311EC" w:rsidRDefault="00C5562F" w:rsidP="00645E7A">
      <w:pPr>
        <w:pStyle w:val="Titre2"/>
        <w:spacing w:line="260" w:lineRule="exact"/>
        <w:rPr>
          <w:rFonts w:asciiTheme="minorHAnsi" w:hAnsiTheme="minorHAnsi" w:cstheme="minorHAnsi"/>
          <w:lang w:val="en-GB"/>
        </w:rPr>
      </w:pPr>
      <w:bookmarkStart w:id="190" w:name="_Toc49247775"/>
      <w:bookmarkStart w:id="191" w:name="_Toc392063696"/>
      <w:bookmarkStart w:id="192" w:name="_Toc421946759"/>
      <w:r w:rsidRPr="008311EC">
        <w:rPr>
          <w:rFonts w:asciiTheme="minorHAnsi" w:hAnsiTheme="minorHAnsi" w:cstheme="minorHAnsi"/>
          <w:lang w:val="en-GB"/>
        </w:rPr>
        <w:lastRenderedPageBreak/>
        <w:t>Analysis validation</w:t>
      </w:r>
      <w:bookmarkEnd w:id="190"/>
    </w:p>
    <w:p w14:paraId="1EB6D145" w14:textId="77777777" w:rsidR="00C5562F" w:rsidRPr="008311EC" w:rsidRDefault="00C5562F" w:rsidP="00FC49FF">
      <w:pPr>
        <w:rPr>
          <w:rFonts w:cstheme="minorHAnsi"/>
          <w:lang w:val="en"/>
        </w:rPr>
      </w:pPr>
      <w:r w:rsidRPr="008311EC">
        <w:rPr>
          <w:rStyle w:val="hps"/>
          <w:rFonts w:cstheme="minorHAnsi"/>
          <w:lang w:val="en-GB"/>
        </w:rPr>
        <w:t>S</w:t>
      </w:r>
      <w:proofErr w:type="spellStart"/>
      <w:r w:rsidRPr="008311EC">
        <w:rPr>
          <w:rStyle w:val="hps"/>
          <w:rFonts w:cstheme="minorHAnsi"/>
          <w:lang w:val="en"/>
        </w:rPr>
        <w:t>econd</w:t>
      </w:r>
      <w:proofErr w:type="spellEnd"/>
      <w:r w:rsidRPr="008311EC">
        <w:rPr>
          <w:rFonts w:cstheme="minorHAnsi"/>
          <w:lang w:val="en"/>
        </w:rPr>
        <w:t xml:space="preserve"> </w:t>
      </w:r>
      <w:r w:rsidRPr="008311EC">
        <w:rPr>
          <w:rStyle w:val="hps"/>
          <w:rFonts w:cstheme="minorHAnsi"/>
          <w:lang w:val="en"/>
        </w:rPr>
        <w:t>derivative</w:t>
      </w:r>
      <w:r w:rsidRPr="008311EC">
        <w:rPr>
          <w:rFonts w:cstheme="minorHAnsi"/>
          <w:lang w:val="en"/>
        </w:rPr>
        <w:t xml:space="preserve"> </w:t>
      </w:r>
      <w:r w:rsidRPr="008311EC">
        <w:rPr>
          <w:rStyle w:val="hps"/>
          <w:rFonts w:cstheme="minorHAnsi"/>
          <w:lang w:val="en"/>
        </w:rPr>
        <w:t>datasets</w:t>
      </w:r>
      <w:r w:rsidRPr="008311EC">
        <w:rPr>
          <w:rFonts w:cstheme="minorHAnsi"/>
          <w:lang w:val="en"/>
        </w:rPr>
        <w:t xml:space="preserve"> </w:t>
      </w:r>
      <w:r w:rsidRPr="008311EC">
        <w:rPr>
          <w:rStyle w:val="hps"/>
          <w:rFonts w:cstheme="minorHAnsi"/>
          <w:lang w:val="en"/>
        </w:rPr>
        <w:t>reviewed by</w:t>
      </w:r>
      <w:r w:rsidRPr="008311EC">
        <w:rPr>
          <w:rFonts w:cstheme="minorHAnsi"/>
          <w:lang w:val="en"/>
        </w:rPr>
        <w:t xml:space="preserve"> a second </w:t>
      </w:r>
      <w:r w:rsidRPr="008311EC">
        <w:rPr>
          <w:rStyle w:val="hps"/>
          <w:rFonts w:cstheme="minorHAnsi"/>
          <w:lang w:val="en"/>
        </w:rPr>
        <w:t>statistician</w:t>
      </w:r>
      <w:r w:rsidRPr="008311EC">
        <w:rPr>
          <w:rFonts w:cstheme="minorHAnsi"/>
          <w:lang w:val="en"/>
        </w:rPr>
        <w:t xml:space="preserve"> </w:t>
      </w:r>
    </w:p>
    <w:p w14:paraId="27E69BE4" w14:textId="4F0EFF09" w:rsidR="00C7787B" w:rsidRPr="008311EC" w:rsidRDefault="00C5562F" w:rsidP="00C7787B">
      <w:pPr>
        <w:rPr>
          <w:rFonts w:cstheme="minorHAnsi"/>
          <w:lang w:val="en-GB"/>
        </w:rPr>
      </w:pPr>
      <w:r w:rsidRPr="008311EC">
        <w:rPr>
          <w:rFonts w:cstheme="minorHAnsi"/>
          <w:lang w:val="en"/>
        </w:rPr>
        <w:t xml:space="preserve">TLFs </w:t>
      </w:r>
      <w:r w:rsidRPr="008311EC">
        <w:rPr>
          <w:rStyle w:val="hps"/>
          <w:rFonts w:cstheme="minorHAnsi"/>
          <w:lang w:val="en"/>
        </w:rPr>
        <w:t>reviewed by</w:t>
      </w:r>
      <w:r w:rsidRPr="008311EC">
        <w:rPr>
          <w:rFonts w:cstheme="minorHAnsi"/>
          <w:lang w:val="en"/>
        </w:rPr>
        <w:t xml:space="preserve"> a </w:t>
      </w:r>
      <w:r w:rsidRPr="008311EC">
        <w:rPr>
          <w:rStyle w:val="hps"/>
          <w:rFonts w:cstheme="minorHAnsi"/>
          <w:lang w:val="en"/>
        </w:rPr>
        <w:t>second</w:t>
      </w:r>
      <w:r w:rsidRPr="008311EC">
        <w:rPr>
          <w:rFonts w:cstheme="minorHAnsi"/>
          <w:lang w:val="en"/>
        </w:rPr>
        <w:t xml:space="preserve"> </w:t>
      </w:r>
      <w:r w:rsidRPr="008311EC">
        <w:rPr>
          <w:rStyle w:val="hps"/>
          <w:rFonts w:cstheme="minorHAnsi"/>
          <w:lang w:val="en"/>
        </w:rPr>
        <w:t>statistician</w:t>
      </w:r>
    </w:p>
    <w:tbl>
      <w:tblPr>
        <w:tblStyle w:val="Grilledutableau"/>
        <w:tblW w:w="0" w:type="auto"/>
        <w:tblLook w:val="04A0" w:firstRow="1" w:lastRow="0" w:firstColumn="1" w:lastColumn="0" w:noHBand="0" w:noVBand="1"/>
      </w:tblPr>
      <w:tblGrid>
        <w:gridCol w:w="7076"/>
      </w:tblGrid>
      <w:tr w:rsidR="00C7787B" w:rsidRPr="001448F9" w14:paraId="27E69BF0" w14:textId="77777777" w:rsidTr="008C18C3">
        <w:tc>
          <w:tcPr>
            <w:tcW w:w="7076" w:type="dxa"/>
          </w:tcPr>
          <w:p w14:paraId="27E69BE5" w14:textId="77777777" w:rsidR="00C7787B" w:rsidRPr="008311EC" w:rsidRDefault="00C7787B" w:rsidP="008C18C3">
            <w:pPr>
              <w:rPr>
                <w:rFonts w:cstheme="minorHAnsi"/>
                <w:lang w:val="en-GB"/>
              </w:rPr>
            </w:pPr>
            <w:r w:rsidRPr="008311EC">
              <w:rPr>
                <w:rFonts w:cstheme="minorHAnsi"/>
                <w:lang w:val="en-GB"/>
              </w:rPr>
              <w:t>CA le 20/03/14</w:t>
            </w:r>
          </w:p>
          <w:p w14:paraId="27E69BE6" w14:textId="77777777" w:rsidR="00C7787B" w:rsidRPr="008311EC" w:rsidRDefault="00C7787B" w:rsidP="008C18C3">
            <w:pPr>
              <w:rPr>
                <w:rFonts w:cstheme="minorHAnsi"/>
                <w:lang w:val="en-GB"/>
              </w:rPr>
            </w:pPr>
            <w:r w:rsidRPr="008311EC">
              <w:rPr>
                <w:rFonts w:cstheme="minorHAnsi"/>
                <w:lang w:val="en-GB"/>
              </w:rPr>
              <w:t>By default:</w:t>
            </w:r>
          </w:p>
          <w:p w14:paraId="27E69BE7" w14:textId="77777777" w:rsidR="00C7787B" w:rsidRPr="008311EC" w:rsidRDefault="00C7787B" w:rsidP="00AA1C1F">
            <w:pPr>
              <w:pStyle w:val="B1"/>
              <w:numPr>
                <w:ilvl w:val="0"/>
                <w:numId w:val="31"/>
              </w:numPr>
              <w:rPr>
                <w:rFonts w:cstheme="minorHAnsi"/>
              </w:rPr>
            </w:pPr>
            <w:r w:rsidRPr="008311EC">
              <w:rPr>
                <w:rFonts w:cstheme="minorHAnsi"/>
              </w:rPr>
              <w:t>the Statistician in charge of programming systematically reviews:</w:t>
            </w:r>
          </w:p>
          <w:p w14:paraId="27E69BE8" w14:textId="77777777" w:rsidR="00C7787B" w:rsidRPr="008311EC" w:rsidRDefault="00C7787B" w:rsidP="00AA1C1F">
            <w:pPr>
              <w:pStyle w:val="B2"/>
              <w:numPr>
                <w:ilvl w:val="0"/>
                <w:numId w:val="32"/>
              </w:numPr>
              <w:rPr>
                <w:rFonts w:cstheme="minorHAnsi"/>
              </w:rPr>
            </w:pPr>
            <w:r w:rsidRPr="008311EC">
              <w:rPr>
                <w:rFonts w:cstheme="minorHAnsi"/>
              </w:rPr>
              <w:t>the source code/syntax,</w:t>
            </w:r>
          </w:p>
          <w:p w14:paraId="27E69BE9" w14:textId="77777777" w:rsidR="00C7787B" w:rsidRPr="008311EC" w:rsidRDefault="00C7787B" w:rsidP="00AA1C1F">
            <w:pPr>
              <w:pStyle w:val="B2"/>
              <w:numPr>
                <w:ilvl w:val="0"/>
                <w:numId w:val="32"/>
              </w:numPr>
              <w:rPr>
                <w:rFonts w:cstheme="minorHAnsi"/>
              </w:rPr>
            </w:pPr>
            <w:r w:rsidRPr="008311EC">
              <w:rPr>
                <w:rFonts w:cstheme="minorHAnsi"/>
              </w:rPr>
              <w:t>logs and outputs,</w:t>
            </w:r>
          </w:p>
          <w:p w14:paraId="27E69BEA" w14:textId="77777777" w:rsidR="00C7787B" w:rsidRPr="008311EC" w:rsidRDefault="00C7787B" w:rsidP="00AA1C1F">
            <w:pPr>
              <w:pStyle w:val="B1"/>
              <w:numPr>
                <w:ilvl w:val="0"/>
                <w:numId w:val="31"/>
              </w:numPr>
              <w:rPr>
                <w:rFonts w:cstheme="minorHAnsi"/>
              </w:rPr>
            </w:pPr>
            <w:r w:rsidRPr="008311EC">
              <w:rPr>
                <w:rFonts w:cstheme="minorHAnsi"/>
              </w:rPr>
              <w:t>a second Statistician and/or the Head of Statistics reviews the TLFs-outputs (including derived datasets) to ensure data consistency and compliance with the statistical methodology defined for the study/project,</w:t>
            </w:r>
          </w:p>
          <w:p w14:paraId="27E69BEB" w14:textId="77777777" w:rsidR="00C7787B" w:rsidRPr="008311EC" w:rsidRDefault="00C7787B" w:rsidP="008C18C3">
            <w:pPr>
              <w:rPr>
                <w:rFonts w:cstheme="minorHAnsi"/>
                <w:lang w:val="en-GB"/>
              </w:rPr>
            </w:pPr>
            <w:r w:rsidRPr="008311EC">
              <w:rPr>
                <w:rFonts w:cstheme="minorHAnsi"/>
                <w:lang w:val="en-GB"/>
              </w:rPr>
              <w:t>Depending on the study/project criticality, one or more of the following operations are added (as defined with the client):</w:t>
            </w:r>
          </w:p>
          <w:p w14:paraId="27E69BEC" w14:textId="77777777" w:rsidR="00C7787B" w:rsidRPr="008311EC" w:rsidRDefault="00C7787B" w:rsidP="00AA1C1F">
            <w:pPr>
              <w:pStyle w:val="B1"/>
              <w:numPr>
                <w:ilvl w:val="0"/>
                <w:numId w:val="31"/>
              </w:numPr>
              <w:rPr>
                <w:rFonts w:cstheme="minorHAnsi"/>
              </w:rPr>
            </w:pPr>
            <w:r w:rsidRPr="008311EC">
              <w:rPr>
                <w:rFonts w:cstheme="minorHAnsi"/>
              </w:rPr>
              <w:t>code/syntax review by a second Statistician,</w:t>
            </w:r>
          </w:p>
          <w:p w14:paraId="27E69BED" w14:textId="77777777" w:rsidR="00C7787B" w:rsidRPr="008311EC" w:rsidRDefault="00C7787B" w:rsidP="00AA1C1F">
            <w:pPr>
              <w:pStyle w:val="B1"/>
              <w:numPr>
                <w:ilvl w:val="0"/>
                <w:numId w:val="31"/>
              </w:numPr>
              <w:rPr>
                <w:rFonts w:cstheme="minorHAnsi"/>
              </w:rPr>
            </w:pPr>
            <w:r w:rsidRPr="008311EC">
              <w:rPr>
                <w:rFonts w:cstheme="minorHAnsi"/>
              </w:rPr>
              <w:t>programming by the same Statistician according to a second and different statistical or programming method, with comparison of outputs,</w:t>
            </w:r>
          </w:p>
          <w:p w14:paraId="27E69BEE" w14:textId="77777777" w:rsidR="00C7787B" w:rsidRPr="008311EC" w:rsidRDefault="00C7787B" w:rsidP="00AA1C1F">
            <w:pPr>
              <w:pStyle w:val="B1"/>
              <w:numPr>
                <w:ilvl w:val="0"/>
                <w:numId w:val="31"/>
              </w:numPr>
              <w:rPr>
                <w:rFonts w:cstheme="minorHAnsi"/>
              </w:rPr>
            </w:pPr>
            <w:r w:rsidRPr="008311EC">
              <w:rPr>
                <w:rFonts w:cstheme="minorHAnsi"/>
              </w:rPr>
              <w:t>independent programming by a second Statistician, with comparison of outputs.</w:t>
            </w:r>
          </w:p>
          <w:p w14:paraId="27E69BEF" w14:textId="77777777" w:rsidR="00C7787B" w:rsidRPr="008311EC" w:rsidRDefault="00C7787B" w:rsidP="008C18C3">
            <w:pPr>
              <w:rPr>
                <w:rFonts w:cstheme="minorHAnsi"/>
                <w:lang w:val="en-US"/>
              </w:rPr>
            </w:pPr>
            <w:r w:rsidRPr="008311EC">
              <w:rPr>
                <w:rFonts w:cstheme="minorHAnsi"/>
                <w:lang w:val="en-US"/>
              </w:rPr>
              <w:t>The extent of additional controls may concern all or part of programming, depending on the client's requirements (can be limited to principal criteria and population definitions).</w:t>
            </w:r>
          </w:p>
        </w:tc>
      </w:tr>
    </w:tbl>
    <w:p w14:paraId="27E69BF1" w14:textId="77777777" w:rsidR="006B02EE" w:rsidRPr="008311EC" w:rsidRDefault="006B02EE">
      <w:pPr>
        <w:rPr>
          <w:rFonts w:cstheme="minorHAnsi"/>
          <w:color w:val="FF0000"/>
          <w:lang w:val="en-US"/>
        </w:rPr>
      </w:pPr>
    </w:p>
    <w:p w14:paraId="27E69BF2" w14:textId="17CEBF05" w:rsidR="006B02EE" w:rsidRPr="008311EC" w:rsidRDefault="00D92F88" w:rsidP="00D16B9C">
      <w:pPr>
        <w:pStyle w:val="Titre2"/>
        <w:rPr>
          <w:rFonts w:asciiTheme="minorHAnsi" w:hAnsiTheme="minorHAnsi" w:cstheme="minorHAnsi"/>
          <w:lang w:val="en-US"/>
        </w:rPr>
      </w:pPr>
      <w:bookmarkStart w:id="193" w:name="_Toc49247776"/>
      <w:r w:rsidRPr="008311EC">
        <w:rPr>
          <w:rFonts w:asciiTheme="minorHAnsi" w:hAnsiTheme="minorHAnsi" w:cstheme="minorHAnsi"/>
          <w:lang w:val="en-US"/>
        </w:rPr>
        <w:t>Statistical part of the Clin</w:t>
      </w:r>
      <w:r w:rsidR="0041321A" w:rsidRPr="008311EC">
        <w:rPr>
          <w:rFonts w:asciiTheme="minorHAnsi" w:hAnsiTheme="minorHAnsi" w:cstheme="minorHAnsi"/>
          <w:lang w:val="en-US"/>
        </w:rPr>
        <w:t>i</w:t>
      </w:r>
      <w:r w:rsidRPr="008311EC">
        <w:rPr>
          <w:rFonts w:asciiTheme="minorHAnsi" w:hAnsiTheme="minorHAnsi" w:cstheme="minorHAnsi"/>
          <w:lang w:val="en-US"/>
        </w:rPr>
        <w:t>cal Study Report</w:t>
      </w:r>
      <w:bookmarkEnd w:id="193"/>
    </w:p>
    <w:p w14:paraId="27E69BF3" w14:textId="77777777" w:rsidR="003238A6" w:rsidRPr="008311EC" w:rsidRDefault="003238A6" w:rsidP="003238A6">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"1.13 CLINICAL TRIAL / STUDY REPORT</w:t>
      </w:r>
    </w:p>
    <w:p w14:paraId="27E69BF4" w14:textId="77777777" w:rsidR="006E6DB7" w:rsidRPr="008311EC" w:rsidRDefault="003238A6" w:rsidP="003238A6">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 xml:space="preserve">A written description of a trial/study of any therapeutic, prophylactic, or diagnostic agent conducted in human subjects, </w:t>
      </w:r>
      <w:r w:rsidRPr="008311EC">
        <w:rPr>
          <w:rFonts w:asciiTheme="minorHAnsi" w:hAnsiTheme="minorHAnsi" w:cstheme="minorHAnsi"/>
          <w:b/>
          <w:color w:val="FF0000"/>
          <w:lang w:val="en-US"/>
        </w:rPr>
        <w:t>in which the clinical and statistical description, presentations, and analyses are fully integrated into a single report</w:t>
      </w:r>
      <w:r w:rsidRPr="008311EC">
        <w:rPr>
          <w:rFonts w:asciiTheme="minorHAnsi" w:hAnsiTheme="minorHAnsi" w:cstheme="minorHAnsi"/>
          <w:color w:val="FF0000"/>
          <w:lang w:val="en-US"/>
        </w:rPr>
        <w:t xml:space="preserve"> (see the ICH Guideline for Structure and Content of Clinical Study Reports)…</w:t>
      </w:r>
    </w:p>
    <w:p w14:paraId="27E69BF5" w14:textId="77777777" w:rsidR="006E6DB7" w:rsidRPr="008311EC" w:rsidRDefault="006E6DB7" w:rsidP="006E6DB7">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6. CLINICAL TRIAL PROTOCOL AND PROTOCOL AMENDMENT(S)</w:t>
      </w:r>
    </w:p>
    <w:p w14:paraId="27E69BF6" w14:textId="77777777" w:rsidR="006E6DB7" w:rsidRPr="008311EC" w:rsidRDefault="006E6DB7" w:rsidP="006E6DB7">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The contents of a trial protocol should generally include the following topics...</w:t>
      </w:r>
    </w:p>
    <w:p w14:paraId="27E69BF7" w14:textId="77777777" w:rsidR="006E6DB7" w:rsidRPr="008311EC" w:rsidRDefault="006E6DB7" w:rsidP="006E6DB7">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6.9.6 Procedures for reporting any deviation(s) from the original statistical plan (</w:t>
      </w:r>
      <w:r w:rsidRPr="008311EC">
        <w:rPr>
          <w:rFonts w:asciiTheme="minorHAnsi" w:hAnsiTheme="minorHAnsi" w:cstheme="minorHAnsi"/>
          <w:b/>
          <w:color w:val="FF0000"/>
          <w:lang w:val="en-US"/>
        </w:rPr>
        <w:t>any deviation(s) from the original statistical plan should be described and justified in protocol and/or in the final report, as appropriate</w:t>
      </w:r>
      <w:r w:rsidRPr="008311EC">
        <w:rPr>
          <w:rFonts w:asciiTheme="minorHAnsi" w:hAnsiTheme="minorHAnsi" w:cstheme="minorHAnsi"/>
          <w:color w:val="FF0000"/>
          <w:lang w:val="en-US"/>
        </w:rPr>
        <w:t>)…" (Note for Guidance on Good Clinical Practice, CPMP/ICH/135/95, 17 July 1996)</w:t>
      </w:r>
    </w:p>
    <w:p w14:paraId="27E69BF8" w14:textId="77777777" w:rsidR="00133DCE" w:rsidRPr="008311EC" w:rsidRDefault="00133DCE" w:rsidP="00133DCE">
      <w:pPr>
        <w:pStyle w:val="StyleProposalB1Italique"/>
        <w:rPr>
          <w:rFonts w:asciiTheme="minorHAnsi" w:hAnsiTheme="minorHAnsi" w:cstheme="minorHAnsi"/>
          <w:color w:val="FF0000"/>
          <w:lang w:val="en-US"/>
        </w:rPr>
      </w:pPr>
      <w:r w:rsidRPr="008311EC">
        <w:rPr>
          <w:rFonts w:asciiTheme="minorHAnsi" w:hAnsiTheme="minorHAnsi" w:cstheme="minorHAnsi"/>
          <w:color w:val="FF0000"/>
          <w:highlight w:val="lightGray"/>
          <w:lang w:val="en-US"/>
        </w:rPr>
        <w:t>+  Note for Guidance on Structure and Content of Clinical Study Reports, CPMP/ICH/137/95</w:t>
      </w:r>
    </w:p>
    <w:p w14:paraId="27E69BF9" w14:textId="59DB99C1" w:rsidR="006B02EE" w:rsidRPr="008311EC" w:rsidRDefault="00F92B0B" w:rsidP="004F22A0">
      <w:pPr>
        <w:rPr>
          <w:rFonts w:cstheme="minorHAnsi"/>
          <w:color w:val="FF0000"/>
          <w:lang w:val="en-US"/>
        </w:rPr>
      </w:pPr>
      <w:sdt>
        <w:sdtPr>
          <w:rPr>
            <w:rFonts w:cstheme="minorHAnsi"/>
            <w:lang w:val="en-GB" w:eastAsia="fr-FR"/>
          </w:rPr>
          <w:id w:val="42731710"/>
          <w14:checkbox>
            <w14:checked w14:val="0"/>
            <w14:checkedState w14:val="2612" w14:font="MS Gothic"/>
            <w14:uncheckedState w14:val="2610" w14:font="MS Gothic"/>
          </w14:checkbox>
        </w:sdtPr>
        <w:sdtEndPr/>
        <w:sdtContent>
          <w:r w:rsidR="008311EC" w:rsidRPr="00B463C2">
            <w:rPr>
              <w:rFonts w:ascii="Segoe UI Symbol" w:eastAsia="MS Gothic" w:hAnsi="Segoe UI Symbol" w:cs="Segoe UI Symbol"/>
              <w:lang w:val="en-GB" w:eastAsia="fr-FR"/>
            </w:rPr>
            <w:t>☐</w:t>
          </w:r>
        </w:sdtContent>
      </w:sdt>
      <w:r w:rsidR="004F22A0" w:rsidRPr="008311EC">
        <w:rPr>
          <w:rFonts w:cstheme="minorHAnsi"/>
          <w:color w:val="FF0000"/>
          <w:lang w:val="en-US"/>
        </w:rPr>
        <w:t xml:space="preserve"> </w:t>
      </w:r>
      <w:r w:rsidR="00D92F88" w:rsidRPr="008311EC">
        <w:rPr>
          <w:rFonts w:cstheme="minorHAnsi"/>
          <w:color w:val="FF0000"/>
          <w:lang w:val="en-US"/>
        </w:rPr>
        <w:t xml:space="preserve">the Statistical part of the </w:t>
      </w:r>
      <w:proofErr w:type="spellStart"/>
      <w:r w:rsidR="00D92F88" w:rsidRPr="008311EC">
        <w:rPr>
          <w:rFonts w:cstheme="minorHAnsi"/>
          <w:color w:val="FF0000"/>
          <w:lang w:val="en-US"/>
        </w:rPr>
        <w:t>Clincial</w:t>
      </w:r>
      <w:proofErr w:type="spellEnd"/>
      <w:r w:rsidR="00D92F88" w:rsidRPr="008311EC">
        <w:rPr>
          <w:rFonts w:cstheme="minorHAnsi"/>
          <w:color w:val="FF0000"/>
          <w:lang w:val="en-US"/>
        </w:rPr>
        <w:t xml:space="preserve"> Study Report meets the ICH guideline and includes</w:t>
      </w:r>
      <w:r w:rsidR="006B02EE" w:rsidRPr="008311EC">
        <w:rPr>
          <w:rFonts w:cstheme="minorHAnsi"/>
          <w:color w:val="FF0000"/>
          <w:lang w:val="en-US"/>
        </w:rPr>
        <w:t>:</w:t>
      </w:r>
    </w:p>
    <w:p w14:paraId="062EEAE3" w14:textId="1F861DE9" w:rsidR="00D83E76" w:rsidRPr="008311EC" w:rsidRDefault="00F92B0B" w:rsidP="00FC49FF">
      <w:pPr>
        <w:jc w:val="left"/>
        <w:rPr>
          <w:rFonts w:cstheme="minorHAnsi"/>
          <w:color w:val="FF0000"/>
          <w:lang w:val="en-US"/>
        </w:rPr>
      </w:pPr>
      <w:sdt>
        <w:sdtPr>
          <w:rPr>
            <w:rFonts w:cstheme="minorHAnsi"/>
            <w:lang w:val="en"/>
          </w:rPr>
          <w:id w:val="-1403360561"/>
          <w14:checkbox>
            <w14:checked w14:val="0"/>
            <w14:checkedState w14:val="2612" w14:font="Arial Unicode MS"/>
            <w14:uncheckedState w14:val="2610" w14:font="Arial Unicode MS"/>
          </w14:checkbox>
        </w:sdtPr>
        <w:sdtEndPr/>
        <w:sdtContent>
          <w:r w:rsidR="00D83E76" w:rsidRPr="008311EC">
            <w:rPr>
              <w:rFonts w:ascii="Segoe UI Symbol" w:eastAsia="MS Gothic" w:hAnsi="Segoe UI Symbol" w:cs="Segoe UI Symbol"/>
              <w:lang w:val="en"/>
            </w:rPr>
            <w:t>☐</w:t>
          </w:r>
        </w:sdtContent>
      </w:sdt>
      <w:r w:rsidR="00D83E76" w:rsidRPr="008311EC">
        <w:rPr>
          <w:rFonts w:cstheme="minorHAnsi"/>
          <w:lang w:val="en"/>
        </w:rPr>
        <w:t xml:space="preserve"> statistical methods planned in the protocol and the determination of the sample size:</w:t>
      </w:r>
      <w:r w:rsidR="00D83E76" w:rsidRPr="008311EC">
        <w:rPr>
          <w:rFonts w:cstheme="minorHAnsi"/>
          <w:lang w:val="en"/>
        </w:rPr>
        <w:br/>
      </w:r>
      <w:sdt>
        <w:sdtPr>
          <w:rPr>
            <w:rStyle w:val="B2Car"/>
            <w:rFonts w:cstheme="minorHAnsi"/>
            <w:lang w:val="en-GB"/>
          </w:rPr>
          <w:id w:val="-1275163571"/>
          <w14:checkbox>
            <w14:checked w14:val="0"/>
            <w14:checkedState w14:val="2612" w14:font="Arial Unicode MS"/>
            <w14:uncheckedState w14:val="2610" w14:font="Arial Unicode MS"/>
          </w14:checkbox>
        </w:sdtPr>
        <w:sdtEndPr>
          <w:rPr>
            <w:rStyle w:val="B2Car"/>
          </w:rPr>
        </w:sdtEndPr>
        <w:sdtContent>
          <w:r w:rsidR="00D83E76" w:rsidRPr="008311EC">
            <w:rPr>
              <w:rStyle w:val="B2Car"/>
              <w:rFonts w:ascii="Segoe UI Symbol" w:eastAsia="MS Gothic" w:hAnsi="Segoe UI Symbol" w:cs="Segoe UI Symbol"/>
              <w:lang w:val="en-GB"/>
            </w:rPr>
            <w:t>☐</w:t>
          </w:r>
        </w:sdtContent>
      </w:sdt>
      <w:r w:rsidR="00D83E76" w:rsidRPr="008311EC">
        <w:rPr>
          <w:rStyle w:val="B2Car"/>
          <w:rFonts w:cstheme="minorHAnsi"/>
          <w:lang w:val="en-GB"/>
        </w:rPr>
        <w:t xml:space="preserve"> statistically and analytically,</w:t>
      </w:r>
      <w:r w:rsidR="00D83E76" w:rsidRPr="008311EC">
        <w:rPr>
          <w:rStyle w:val="B2Car"/>
          <w:rFonts w:cstheme="minorHAnsi"/>
          <w:lang w:val="en-GB"/>
        </w:rPr>
        <w:br/>
      </w:r>
      <w:sdt>
        <w:sdtPr>
          <w:rPr>
            <w:rStyle w:val="B2Car"/>
            <w:rFonts w:cstheme="minorHAnsi"/>
            <w:lang w:val="en-GB"/>
          </w:rPr>
          <w:id w:val="595602677"/>
          <w14:checkbox>
            <w14:checked w14:val="0"/>
            <w14:checkedState w14:val="2612" w14:font="Arial Unicode MS"/>
            <w14:uncheckedState w14:val="2610" w14:font="Arial Unicode MS"/>
          </w14:checkbox>
        </w:sdtPr>
        <w:sdtEndPr>
          <w:rPr>
            <w:rStyle w:val="B2Car"/>
          </w:rPr>
        </w:sdtEndPr>
        <w:sdtContent>
          <w:r w:rsidR="00D83E76" w:rsidRPr="008311EC">
            <w:rPr>
              <w:rStyle w:val="B2Car"/>
              <w:rFonts w:ascii="Segoe UI Symbol" w:eastAsia="MS Gothic" w:hAnsi="Segoe UI Symbol" w:cs="Segoe UI Symbol"/>
              <w:lang w:val="en-GB"/>
            </w:rPr>
            <w:t>☐</w:t>
          </w:r>
        </w:sdtContent>
      </w:sdt>
      <w:r w:rsidR="00D83E76" w:rsidRPr="008311EC">
        <w:rPr>
          <w:rStyle w:val="B2Car"/>
          <w:rFonts w:cstheme="minorHAnsi"/>
          <w:lang w:val="en-GB"/>
        </w:rPr>
        <w:t xml:space="preserve"> determining the sample size.</w:t>
      </w:r>
      <w:r w:rsidR="00D83E76" w:rsidRPr="008311EC">
        <w:rPr>
          <w:rStyle w:val="B2Car"/>
          <w:rFonts w:cstheme="minorHAnsi"/>
          <w:lang w:val="en-GB"/>
        </w:rPr>
        <w:br/>
      </w:r>
      <w:sdt>
        <w:sdtPr>
          <w:rPr>
            <w:rFonts w:cstheme="minorHAnsi"/>
            <w:lang w:val="en"/>
          </w:rPr>
          <w:id w:val="-939053386"/>
          <w14:checkbox>
            <w14:checked w14:val="0"/>
            <w14:checkedState w14:val="2612" w14:font="Arial Unicode MS"/>
            <w14:uncheckedState w14:val="2610" w14:font="Arial Unicode MS"/>
          </w14:checkbox>
        </w:sdtPr>
        <w:sdtEndPr/>
        <w:sdtContent>
          <w:r w:rsidR="00D83E76" w:rsidRPr="008311EC">
            <w:rPr>
              <w:rFonts w:ascii="Segoe UI Symbol" w:eastAsia="MS Gothic" w:hAnsi="Segoe UI Symbol" w:cs="Segoe UI Symbol"/>
              <w:lang w:val="en"/>
            </w:rPr>
            <w:t>☐</w:t>
          </w:r>
        </w:sdtContent>
      </w:sdt>
      <w:r w:rsidR="00D83E76" w:rsidRPr="008311EC">
        <w:rPr>
          <w:rFonts w:cstheme="minorHAnsi"/>
          <w:lang w:val="en"/>
        </w:rPr>
        <w:t xml:space="preserve"> Changes in the conduct of the study or planned analyzes,</w:t>
      </w:r>
      <w:r w:rsidR="00D83E76" w:rsidRPr="008311EC">
        <w:rPr>
          <w:rFonts w:cstheme="minorHAnsi"/>
          <w:lang w:val="en"/>
        </w:rPr>
        <w:br/>
      </w:r>
      <w:sdt>
        <w:sdtPr>
          <w:rPr>
            <w:rStyle w:val="B2Car"/>
            <w:rFonts w:cstheme="minorHAnsi"/>
            <w:lang w:val="en-GB"/>
          </w:rPr>
          <w:id w:val="1606530978"/>
          <w14:checkbox>
            <w14:checked w14:val="0"/>
            <w14:checkedState w14:val="2612" w14:font="Arial Unicode MS"/>
            <w14:uncheckedState w14:val="2610" w14:font="Arial Unicode MS"/>
          </w14:checkbox>
        </w:sdtPr>
        <w:sdtEndPr>
          <w:rPr>
            <w:rStyle w:val="B2Car"/>
          </w:rPr>
        </w:sdtEndPr>
        <w:sdtContent>
          <w:r w:rsidR="00D83E76" w:rsidRPr="008311EC">
            <w:rPr>
              <w:rStyle w:val="B2Car"/>
              <w:rFonts w:ascii="Segoe UI Symbol" w:eastAsia="MS Gothic" w:hAnsi="Segoe UI Symbol" w:cs="Segoe UI Symbol"/>
              <w:lang w:val="en-GB"/>
            </w:rPr>
            <w:t>☐</w:t>
          </w:r>
        </w:sdtContent>
      </w:sdt>
      <w:r w:rsidR="00D83E76" w:rsidRPr="008311EC">
        <w:rPr>
          <w:rStyle w:val="B2Car"/>
          <w:rFonts w:cstheme="minorHAnsi"/>
          <w:lang w:val="en-GB"/>
        </w:rPr>
        <w:t xml:space="preserve"> Study subjects:</w:t>
      </w:r>
      <w:r w:rsidR="00D83E76" w:rsidRPr="008311EC">
        <w:rPr>
          <w:rStyle w:val="B2Car"/>
          <w:rFonts w:cstheme="minorHAnsi"/>
          <w:lang w:val="en-GB"/>
        </w:rPr>
        <w:br/>
      </w:r>
      <w:sdt>
        <w:sdtPr>
          <w:rPr>
            <w:rStyle w:val="B2Car"/>
            <w:rFonts w:cstheme="minorHAnsi"/>
            <w:lang w:val="en-GB"/>
          </w:rPr>
          <w:id w:val="435798943"/>
          <w14:checkbox>
            <w14:checked w14:val="0"/>
            <w14:checkedState w14:val="2612" w14:font="Arial Unicode MS"/>
            <w14:uncheckedState w14:val="2610" w14:font="Arial Unicode MS"/>
          </w14:checkbox>
        </w:sdtPr>
        <w:sdtEndPr>
          <w:rPr>
            <w:rStyle w:val="B2Car"/>
          </w:rPr>
        </w:sdtEndPr>
        <w:sdtContent>
          <w:r w:rsidR="00D83E76" w:rsidRPr="008311EC">
            <w:rPr>
              <w:rStyle w:val="B2Car"/>
              <w:rFonts w:ascii="Segoe UI Symbol" w:eastAsia="MS Gothic" w:hAnsi="Segoe UI Symbol" w:cs="Segoe UI Symbol"/>
              <w:lang w:val="en-GB"/>
            </w:rPr>
            <w:t>☐</w:t>
          </w:r>
        </w:sdtContent>
      </w:sdt>
      <w:r w:rsidR="00D83E76" w:rsidRPr="008311EC">
        <w:rPr>
          <w:rStyle w:val="B2Car"/>
          <w:rFonts w:cstheme="minorHAnsi"/>
          <w:lang w:val="en-GB"/>
        </w:rPr>
        <w:t xml:space="preserve"> Subjects description,</w:t>
      </w:r>
      <w:r w:rsidR="00D83E76" w:rsidRPr="008311EC">
        <w:rPr>
          <w:rStyle w:val="B2Car"/>
          <w:rFonts w:cstheme="minorHAnsi"/>
          <w:lang w:val="en-GB"/>
        </w:rPr>
        <w:br/>
      </w:r>
      <w:sdt>
        <w:sdtPr>
          <w:rPr>
            <w:rStyle w:val="B2Car"/>
            <w:rFonts w:cstheme="minorHAnsi"/>
            <w:lang w:val="en-GB"/>
          </w:rPr>
          <w:id w:val="-2031947906"/>
          <w14:checkbox>
            <w14:checked w14:val="0"/>
            <w14:checkedState w14:val="2612" w14:font="Arial Unicode MS"/>
            <w14:uncheckedState w14:val="2610" w14:font="Arial Unicode MS"/>
          </w14:checkbox>
        </w:sdtPr>
        <w:sdtEndPr>
          <w:rPr>
            <w:rStyle w:val="B2Car"/>
          </w:rPr>
        </w:sdtEndPr>
        <w:sdtContent>
          <w:r w:rsidR="00D83E76" w:rsidRPr="008311EC">
            <w:rPr>
              <w:rStyle w:val="B2Car"/>
              <w:rFonts w:ascii="Segoe UI Symbol" w:eastAsia="MS Gothic" w:hAnsi="Segoe UI Symbol" w:cs="Segoe UI Symbol"/>
              <w:lang w:val="en-GB"/>
            </w:rPr>
            <w:t>☐</w:t>
          </w:r>
        </w:sdtContent>
      </w:sdt>
      <w:r w:rsidR="00D83E76" w:rsidRPr="008311EC">
        <w:rPr>
          <w:rStyle w:val="B2Car"/>
          <w:rFonts w:cstheme="minorHAnsi"/>
          <w:lang w:val="en-GB"/>
        </w:rPr>
        <w:t xml:space="preserve"> the protocol deviations.</w:t>
      </w:r>
      <w:r w:rsidR="00D83E76" w:rsidRPr="008311EC">
        <w:rPr>
          <w:rStyle w:val="B2Car"/>
          <w:rFonts w:cstheme="minorHAnsi"/>
          <w:lang w:val="en-GB"/>
        </w:rPr>
        <w:br/>
      </w:r>
      <w:sdt>
        <w:sdtPr>
          <w:rPr>
            <w:rFonts w:cstheme="minorHAnsi"/>
            <w:lang w:val="en-GB"/>
          </w:rPr>
          <w:id w:val="-766307480"/>
          <w14:checkbox>
            <w14:checked w14:val="0"/>
            <w14:checkedState w14:val="2612" w14:font="Arial Unicode MS"/>
            <w14:uncheckedState w14:val="2610" w14:font="Arial Unicode MS"/>
          </w14:checkbox>
        </w:sdtPr>
        <w:sdtEndPr/>
        <w:sdtContent>
          <w:r w:rsidR="00D83E76" w:rsidRPr="008311EC">
            <w:rPr>
              <w:rFonts w:ascii="Segoe UI Symbol" w:eastAsia="MS Gothic" w:hAnsi="Segoe UI Symbol" w:cs="Segoe UI Symbol"/>
              <w:lang w:val="en-GB"/>
            </w:rPr>
            <w:t>☐</w:t>
          </w:r>
        </w:sdtContent>
      </w:sdt>
      <w:r w:rsidR="00D83E76" w:rsidRPr="008311EC">
        <w:rPr>
          <w:rFonts w:cstheme="minorHAnsi"/>
          <w:lang w:val="en-GB"/>
        </w:rPr>
        <w:t xml:space="preserve"> evaluating the </w:t>
      </w:r>
      <w:proofErr w:type="spellStart"/>
      <w:r w:rsidR="00D83E76" w:rsidRPr="008311EC">
        <w:rPr>
          <w:rFonts w:cstheme="minorHAnsi"/>
          <w:lang w:val="en-GB"/>
        </w:rPr>
        <w:t>effecacy</w:t>
      </w:r>
      <w:proofErr w:type="spellEnd"/>
      <w:r w:rsidR="00D83E76" w:rsidRPr="008311EC">
        <w:rPr>
          <w:rFonts w:cstheme="minorHAnsi"/>
          <w:lang w:val="en-GB"/>
        </w:rPr>
        <w:t>:</w:t>
      </w:r>
      <w:r w:rsidR="00D83E76" w:rsidRPr="008311EC">
        <w:rPr>
          <w:rFonts w:cstheme="minorHAnsi"/>
          <w:lang w:val="en-GB"/>
        </w:rPr>
        <w:br/>
      </w:r>
      <w:sdt>
        <w:sdtPr>
          <w:rPr>
            <w:rStyle w:val="B2Car"/>
            <w:rFonts w:cstheme="minorHAnsi"/>
            <w:lang w:val="en-GB"/>
          </w:rPr>
          <w:id w:val="1018885488"/>
          <w14:checkbox>
            <w14:checked w14:val="0"/>
            <w14:checkedState w14:val="2612" w14:font="Arial Unicode MS"/>
            <w14:uncheckedState w14:val="2610" w14:font="Arial Unicode MS"/>
          </w14:checkbox>
        </w:sdtPr>
        <w:sdtEndPr>
          <w:rPr>
            <w:rStyle w:val="B2Car"/>
          </w:rPr>
        </w:sdtEndPr>
        <w:sdtContent>
          <w:r w:rsidR="00D83E76" w:rsidRPr="008311EC">
            <w:rPr>
              <w:rStyle w:val="B2Car"/>
              <w:rFonts w:ascii="Segoe UI Symbol" w:eastAsia="MS Gothic" w:hAnsi="Segoe UI Symbol" w:cs="Segoe UI Symbol"/>
              <w:lang w:val="en-GB"/>
            </w:rPr>
            <w:t>☐</w:t>
          </w:r>
        </w:sdtContent>
      </w:sdt>
      <w:r w:rsidR="00D83E76" w:rsidRPr="008311EC">
        <w:rPr>
          <w:rStyle w:val="B2Car"/>
          <w:rFonts w:cstheme="minorHAnsi"/>
          <w:lang w:val="en-GB"/>
        </w:rPr>
        <w:t xml:space="preserve"> study populations,</w:t>
      </w:r>
      <w:r w:rsidR="00D83E76" w:rsidRPr="008311EC">
        <w:rPr>
          <w:rStyle w:val="B2Car"/>
          <w:rFonts w:cstheme="minorHAnsi"/>
          <w:lang w:val="en-GB"/>
        </w:rPr>
        <w:br/>
      </w:r>
      <w:sdt>
        <w:sdtPr>
          <w:rPr>
            <w:rStyle w:val="B2Car"/>
            <w:rFonts w:cstheme="minorHAnsi"/>
            <w:lang w:val="en-GB"/>
          </w:rPr>
          <w:id w:val="1808125235"/>
          <w14:checkbox>
            <w14:checked w14:val="0"/>
            <w14:checkedState w14:val="2612" w14:font="Arial Unicode MS"/>
            <w14:uncheckedState w14:val="2610" w14:font="Arial Unicode MS"/>
          </w14:checkbox>
        </w:sdtPr>
        <w:sdtEndPr>
          <w:rPr>
            <w:rStyle w:val="B2Car"/>
          </w:rPr>
        </w:sdtEndPr>
        <w:sdtContent>
          <w:r w:rsidR="00D83E76" w:rsidRPr="008311EC">
            <w:rPr>
              <w:rStyle w:val="B2Car"/>
              <w:rFonts w:ascii="Segoe UI Symbol" w:eastAsia="MS Gothic" w:hAnsi="Segoe UI Symbol" w:cs="Segoe UI Symbol"/>
              <w:lang w:val="en-GB"/>
            </w:rPr>
            <w:t>☐</w:t>
          </w:r>
        </w:sdtContent>
      </w:sdt>
      <w:r w:rsidR="00D83E76" w:rsidRPr="008311EC">
        <w:rPr>
          <w:rStyle w:val="B2Car"/>
          <w:rFonts w:cstheme="minorHAnsi"/>
          <w:lang w:val="en-GB"/>
        </w:rPr>
        <w:t xml:space="preserve"> demographics and other</w:t>
      </w:r>
      <w:r w:rsidR="00D83E76" w:rsidRPr="008311EC">
        <w:rPr>
          <w:rStyle w:val="B2Car"/>
          <w:rFonts w:cstheme="minorHAnsi"/>
          <w:lang w:val="en-GB"/>
        </w:rPr>
        <w:br/>
      </w:r>
      <w:sdt>
        <w:sdtPr>
          <w:rPr>
            <w:rStyle w:val="B2Car"/>
            <w:rFonts w:cstheme="minorHAnsi"/>
            <w:lang w:val="en-GB"/>
          </w:rPr>
          <w:id w:val="1843585781"/>
          <w14:checkbox>
            <w14:checked w14:val="0"/>
            <w14:checkedState w14:val="2612" w14:font="Arial Unicode MS"/>
            <w14:uncheckedState w14:val="2610" w14:font="Arial Unicode MS"/>
          </w14:checkbox>
        </w:sdtPr>
        <w:sdtEndPr>
          <w:rPr>
            <w:rStyle w:val="B2Car"/>
          </w:rPr>
        </w:sdtEndPr>
        <w:sdtContent>
          <w:r w:rsidR="00D83E76" w:rsidRPr="008311EC">
            <w:rPr>
              <w:rStyle w:val="B2Car"/>
              <w:rFonts w:ascii="Segoe UI Symbol" w:eastAsia="MS Gothic" w:hAnsi="Segoe UI Symbol" w:cs="Segoe UI Symbol"/>
              <w:lang w:val="en-GB"/>
            </w:rPr>
            <w:t>☐</w:t>
          </w:r>
        </w:sdtContent>
      </w:sdt>
      <w:r w:rsidR="00D83E76" w:rsidRPr="008311EC">
        <w:rPr>
          <w:rStyle w:val="B2Car"/>
          <w:rFonts w:cstheme="minorHAnsi"/>
          <w:lang w:val="en-GB"/>
        </w:rPr>
        <w:t xml:space="preserve"> the compliance with treatment,</w:t>
      </w:r>
      <w:r w:rsidR="00D83E76" w:rsidRPr="008311EC">
        <w:rPr>
          <w:rStyle w:val="B2Car"/>
          <w:rFonts w:cstheme="minorHAnsi"/>
          <w:lang w:val="en-GB"/>
        </w:rPr>
        <w:br/>
      </w:r>
      <w:sdt>
        <w:sdtPr>
          <w:rPr>
            <w:rStyle w:val="B2Car"/>
            <w:rFonts w:cstheme="minorHAnsi"/>
            <w:lang w:val="en-GB"/>
          </w:rPr>
          <w:id w:val="-561172246"/>
          <w14:checkbox>
            <w14:checked w14:val="0"/>
            <w14:checkedState w14:val="2612" w14:font="Arial Unicode MS"/>
            <w14:uncheckedState w14:val="2610" w14:font="Arial Unicode MS"/>
          </w14:checkbox>
        </w:sdtPr>
        <w:sdtEndPr>
          <w:rPr>
            <w:rStyle w:val="B2Car"/>
          </w:rPr>
        </w:sdtEndPr>
        <w:sdtContent>
          <w:r w:rsidR="00D83E76" w:rsidRPr="008311EC">
            <w:rPr>
              <w:rStyle w:val="B2Car"/>
              <w:rFonts w:ascii="Segoe UI Symbol" w:eastAsia="MS Gothic" w:hAnsi="Segoe UI Symbol" w:cs="Segoe UI Symbol"/>
              <w:lang w:val="en-GB"/>
            </w:rPr>
            <w:t>☐</w:t>
          </w:r>
        </w:sdtContent>
      </w:sdt>
      <w:r w:rsidR="00D83E76" w:rsidRPr="008311EC">
        <w:rPr>
          <w:rStyle w:val="B2Car"/>
          <w:rFonts w:cstheme="minorHAnsi"/>
          <w:lang w:val="en-GB"/>
        </w:rPr>
        <w:t xml:space="preserve"> efficacy results and summary tables of individual data:</w:t>
      </w:r>
      <w:r w:rsidR="00D83E76" w:rsidRPr="008311EC">
        <w:rPr>
          <w:rStyle w:val="B2Car"/>
          <w:rFonts w:cstheme="minorHAnsi"/>
          <w:lang w:val="en-GB"/>
        </w:rPr>
        <w:br/>
      </w:r>
      <w:sdt>
        <w:sdtPr>
          <w:rPr>
            <w:rStyle w:val="B2Car"/>
            <w:rFonts w:cstheme="minorHAnsi"/>
            <w:lang w:val="en-GB"/>
          </w:rPr>
          <w:id w:val="-1915926841"/>
          <w14:checkbox>
            <w14:checked w14:val="0"/>
            <w14:checkedState w14:val="2612" w14:font="Arial Unicode MS"/>
            <w14:uncheckedState w14:val="2610" w14:font="Arial Unicode MS"/>
          </w14:checkbox>
        </w:sdtPr>
        <w:sdtEndPr>
          <w:rPr>
            <w:rStyle w:val="B2Car"/>
          </w:rPr>
        </w:sdtEndPr>
        <w:sdtContent>
          <w:r w:rsidR="00D83E76" w:rsidRPr="008311EC">
            <w:rPr>
              <w:rStyle w:val="B2Car"/>
              <w:rFonts w:ascii="Segoe UI Symbol" w:eastAsia="MS Gothic" w:hAnsi="Segoe UI Symbol" w:cs="Segoe UI Symbol"/>
              <w:lang w:val="en-GB"/>
            </w:rPr>
            <w:t>☐</w:t>
          </w:r>
        </w:sdtContent>
      </w:sdt>
      <w:r w:rsidR="00D83E76" w:rsidRPr="008311EC">
        <w:rPr>
          <w:rStyle w:val="B2Car"/>
          <w:rFonts w:cstheme="minorHAnsi"/>
          <w:lang w:val="en-GB"/>
        </w:rPr>
        <w:t xml:space="preserve"> analysis of efficiency,</w:t>
      </w:r>
      <w:r w:rsidR="00D83E76" w:rsidRPr="008311EC">
        <w:rPr>
          <w:rStyle w:val="B2Car"/>
          <w:rFonts w:cstheme="minorHAnsi"/>
          <w:lang w:val="en-GB"/>
        </w:rPr>
        <w:br/>
      </w:r>
      <w:sdt>
        <w:sdtPr>
          <w:rPr>
            <w:rStyle w:val="B2Car"/>
            <w:rFonts w:cstheme="minorHAnsi"/>
            <w:lang w:val="en-GB"/>
          </w:rPr>
          <w:id w:val="207222260"/>
          <w14:checkbox>
            <w14:checked w14:val="0"/>
            <w14:checkedState w14:val="2612" w14:font="Arial Unicode MS"/>
            <w14:uncheckedState w14:val="2610" w14:font="Arial Unicode MS"/>
          </w14:checkbox>
        </w:sdtPr>
        <w:sdtEndPr>
          <w:rPr>
            <w:rStyle w:val="B2Car"/>
          </w:rPr>
        </w:sdtEndPr>
        <w:sdtContent>
          <w:r w:rsidR="00D83E76" w:rsidRPr="008311EC">
            <w:rPr>
              <w:rStyle w:val="B2Car"/>
              <w:rFonts w:ascii="Segoe UI Symbol" w:eastAsia="MS Gothic" w:hAnsi="Segoe UI Symbol" w:cs="Segoe UI Symbol"/>
              <w:lang w:val="en-GB"/>
            </w:rPr>
            <w:t>☐</w:t>
          </w:r>
        </w:sdtContent>
      </w:sdt>
      <w:r w:rsidR="00D83E76" w:rsidRPr="008311EC">
        <w:rPr>
          <w:rStyle w:val="B2Car"/>
          <w:rFonts w:cstheme="minorHAnsi"/>
          <w:lang w:val="en-GB"/>
        </w:rPr>
        <w:t xml:space="preserve"> statistical / analytical points:</w:t>
      </w:r>
      <w:r w:rsidR="00D83E76" w:rsidRPr="008311EC">
        <w:rPr>
          <w:rStyle w:val="B2Car"/>
          <w:rFonts w:cstheme="minorHAnsi"/>
          <w:lang w:val="en-GB"/>
        </w:rPr>
        <w:br/>
      </w:r>
      <w:sdt>
        <w:sdtPr>
          <w:rPr>
            <w:rFonts w:cstheme="minorHAnsi"/>
            <w:lang w:val="en"/>
          </w:rPr>
          <w:id w:val="-1263994988"/>
          <w14:checkbox>
            <w14:checked w14:val="0"/>
            <w14:checkedState w14:val="2612" w14:font="Arial Unicode MS"/>
            <w14:uncheckedState w14:val="2610" w14:font="Arial Unicode MS"/>
          </w14:checkbox>
        </w:sdtPr>
        <w:sdtEndPr/>
        <w:sdtContent>
          <w:r w:rsidR="00D83E76" w:rsidRPr="008311EC">
            <w:rPr>
              <w:rFonts w:ascii="Segoe UI Symbol" w:eastAsia="MS Gothic" w:hAnsi="Segoe UI Symbol" w:cs="Segoe UI Symbol"/>
              <w:lang w:val="en"/>
            </w:rPr>
            <w:t>☐</w:t>
          </w:r>
        </w:sdtContent>
      </w:sdt>
      <w:r w:rsidR="00D83E76" w:rsidRPr="008311EC">
        <w:rPr>
          <w:rFonts w:cstheme="minorHAnsi"/>
          <w:lang w:val="en"/>
        </w:rPr>
        <w:t xml:space="preserve"> </w:t>
      </w:r>
      <w:r w:rsidR="00843BB6" w:rsidRPr="008311EC">
        <w:rPr>
          <w:rFonts w:cstheme="minorHAnsi"/>
          <w:lang w:val="en"/>
        </w:rPr>
        <w:t>-</w:t>
      </w:r>
      <w:r w:rsidR="00D83E76" w:rsidRPr="008311EC">
        <w:rPr>
          <w:rFonts w:cstheme="minorHAnsi"/>
          <w:lang w:val="en"/>
        </w:rPr>
        <w:t>adjustment for covariates</w:t>
      </w:r>
      <w:r w:rsidR="00D83E76" w:rsidRPr="008311EC">
        <w:rPr>
          <w:rFonts w:cstheme="minorHAnsi"/>
          <w:lang w:val="en"/>
        </w:rPr>
        <w:br/>
      </w:r>
      <w:sdt>
        <w:sdtPr>
          <w:rPr>
            <w:rFonts w:cstheme="minorHAnsi"/>
            <w:lang w:val="en"/>
          </w:rPr>
          <w:id w:val="540710852"/>
          <w14:checkbox>
            <w14:checked w14:val="0"/>
            <w14:checkedState w14:val="2612" w14:font="Arial Unicode MS"/>
            <w14:uncheckedState w14:val="2610" w14:font="Arial Unicode MS"/>
          </w14:checkbox>
        </w:sdtPr>
        <w:sdtEndPr/>
        <w:sdtContent>
          <w:r w:rsidR="00D83E76" w:rsidRPr="008311EC">
            <w:rPr>
              <w:rFonts w:ascii="Segoe UI Symbol" w:eastAsia="MS Gothic" w:hAnsi="Segoe UI Symbol" w:cs="Segoe UI Symbol"/>
              <w:lang w:val="en"/>
            </w:rPr>
            <w:t>☐</w:t>
          </w:r>
        </w:sdtContent>
      </w:sdt>
      <w:r w:rsidR="00D83E76" w:rsidRPr="008311EC">
        <w:rPr>
          <w:rFonts w:cstheme="minorHAnsi"/>
          <w:lang w:val="en"/>
        </w:rPr>
        <w:t xml:space="preserve"> </w:t>
      </w:r>
      <w:r w:rsidR="00843BB6" w:rsidRPr="008311EC">
        <w:rPr>
          <w:rFonts w:cstheme="minorHAnsi"/>
          <w:lang w:val="en"/>
        </w:rPr>
        <w:t>-</w:t>
      </w:r>
      <w:r w:rsidR="00D83E76" w:rsidRPr="008311EC">
        <w:rPr>
          <w:rFonts w:cstheme="minorHAnsi"/>
          <w:lang w:val="en"/>
        </w:rPr>
        <w:t>for lost management and missing data</w:t>
      </w:r>
      <w:r w:rsidR="00D83E76" w:rsidRPr="008311EC">
        <w:rPr>
          <w:rFonts w:cstheme="minorHAnsi"/>
          <w:lang w:val="en"/>
        </w:rPr>
        <w:br/>
      </w:r>
      <w:sdt>
        <w:sdtPr>
          <w:rPr>
            <w:rFonts w:cstheme="minorHAnsi"/>
            <w:lang w:val="en"/>
          </w:rPr>
          <w:id w:val="-1212884844"/>
          <w14:checkbox>
            <w14:checked w14:val="0"/>
            <w14:checkedState w14:val="2612" w14:font="Arial Unicode MS"/>
            <w14:uncheckedState w14:val="2610" w14:font="Arial Unicode MS"/>
          </w14:checkbox>
        </w:sdtPr>
        <w:sdtEndPr/>
        <w:sdtContent>
          <w:r w:rsidR="00D83E76" w:rsidRPr="008311EC">
            <w:rPr>
              <w:rFonts w:ascii="Segoe UI Symbol" w:eastAsia="MS Gothic" w:hAnsi="Segoe UI Symbol" w:cs="Segoe UI Symbol"/>
              <w:lang w:val="en"/>
            </w:rPr>
            <w:t>☐</w:t>
          </w:r>
        </w:sdtContent>
      </w:sdt>
      <w:r w:rsidR="00D83E76" w:rsidRPr="008311EC">
        <w:rPr>
          <w:rFonts w:cstheme="minorHAnsi"/>
          <w:lang w:val="en"/>
        </w:rPr>
        <w:t xml:space="preserve"> </w:t>
      </w:r>
      <w:r w:rsidR="00843BB6" w:rsidRPr="008311EC">
        <w:rPr>
          <w:rFonts w:cstheme="minorHAnsi"/>
          <w:lang w:val="en"/>
        </w:rPr>
        <w:t>-</w:t>
      </w:r>
      <w:r w:rsidR="00D83E76" w:rsidRPr="008311EC">
        <w:rPr>
          <w:rFonts w:cstheme="minorHAnsi"/>
          <w:lang w:val="en"/>
        </w:rPr>
        <w:t>interim analyzes and monitoring of data</w:t>
      </w:r>
      <w:r w:rsidR="00D83E76" w:rsidRPr="008311EC">
        <w:rPr>
          <w:rFonts w:cstheme="minorHAnsi"/>
          <w:lang w:val="en"/>
        </w:rPr>
        <w:br/>
      </w:r>
      <w:sdt>
        <w:sdtPr>
          <w:rPr>
            <w:rFonts w:cstheme="minorHAnsi"/>
            <w:lang w:val="en"/>
          </w:rPr>
          <w:id w:val="1102536136"/>
          <w14:checkbox>
            <w14:checked w14:val="0"/>
            <w14:checkedState w14:val="2612" w14:font="Arial Unicode MS"/>
            <w14:uncheckedState w14:val="2610" w14:font="Arial Unicode MS"/>
          </w14:checkbox>
        </w:sdtPr>
        <w:sdtEndPr/>
        <w:sdtContent>
          <w:r w:rsidR="00D83E76" w:rsidRPr="008311EC">
            <w:rPr>
              <w:rFonts w:ascii="Segoe UI Symbol" w:eastAsia="MS Gothic" w:hAnsi="Segoe UI Symbol" w:cs="Segoe UI Symbol"/>
              <w:lang w:val="en"/>
            </w:rPr>
            <w:t>☐</w:t>
          </w:r>
        </w:sdtContent>
      </w:sdt>
      <w:r w:rsidR="00D83E76" w:rsidRPr="008311EC">
        <w:rPr>
          <w:rFonts w:cstheme="minorHAnsi"/>
          <w:lang w:val="en"/>
        </w:rPr>
        <w:t xml:space="preserve"> </w:t>
      </w:r>
      <w:r w:rsidR="00843BB6" w:rsidRPr="008311EC">
        <w:rPr>
          <w:rFonts w:cstheme="minorHAnsi"/>
          <w:lang w:val="en"/>
        </w:rPr>
        <w:t>-</w:t>
      </w:r>
      <w:proofErr w:type="spellStart"/>
      <w:r w:rsidR="00D83E76" w:rsidRPr="008311EC">
        <w:rPr>
          <w:rFonts w:cstheme="minorHAnsi"/>
          <w:lang w:val="en"/>
        </w:rPr>
        <w:t>multicentre</w:t>
      </w:r>
      <w:proofErr w:type="spellEnd"/>
      <w:r w:rsidR="00D83E76" w:rsidRPr="008311EC">
        <w:rPr>
          <w:rFonts w:cstheme="minorHAnsi"/>
          <w:lang w:val="en"/>
        </w:rPr>
        <w:t xml:space="preserve"> studies</w:t>
      </w:r>
      <w:r w:rsidR="00D83E76" w:rsidRPr="008311EC">
        <w:rPr>
          <w:rFonts w:cstheme="minorHAnsi"/>
          <w:lang w:val="en"/>
        </w:rPr>
        <w:br/>
      </w:r>
      <w:sdt>
        <w:sdtPr>
          <w:rPr>
            <w:rFonts w:cstheme="minorHAnsi"/>
            <w:lang w:val="en"/>
          </w:rPr>
          <w:id w:val="-285659411"/>
          <w14:checkbox>
            <w14:checked w14:val="0"/>
            <w14:checkedState w14:val="2612" w14:font="Arial Unicode MS"/>
            <w14:uncheckedState w14:val="2610" w14:font="Arial Unicode MS"/>
          </w14:checkbox>
        </w:sdtPr>
        <w:sdtEndPr/>
        <w:sdtContent>
          <w:r w:rsidR="00D83E76" w:rsidRPr="008311EC">
            <w:rPr>
              <w:rFonts w:ascii="Segoe UI Symbol" w:eastAsia="MS Gothic" w:hAnsi="Segoe UI Symbol" w:cs="Segoe UI Symbol"/>
              <w:lang w:val="en"/>
            </w:rPr>
            <w:t>☐</w:t>
          </w:r>
        </w:sdtContent>
      </w:sdt>
      <w:r w:rsidR="00D83E76" w:rsidRPr="008311EC">
        <w:rPr>
          <w:rFonts w:cstheme="minorHAnsi"/>
          <w:lang w:val="en"/>
        </w:rPr>
        <w:t xml:space="preserve"> </w:t>
      </w:r>
      <w:r w:rsidR="00843BB6" w:rsidRPr="008311EC">
        <w:rPr>
          <w:rFonts w:cstheme="minorHAnsi"/>
          <w:lang w:val="en"/>
        </w:rPr>
        <w:t>-</w:t>
      </w:r>
      <w:r w:rsidR="00D83E76" w:rsidRPr="008311EC">
        <w:rPr>
          <w:rFonts w:cstheme="minorHAnsi"/>
          <w:lang w:val="en"/>
        </w:rPr>
        <w:t>multiple comparisons</w:t>
      </w:r>
      <w:r w:rsidR="00D83E76" w:rsidRPr="008311EC">
        <w:rPr>
          <w:rFonts w:cstheme="minorHAnsi"/>
          <w:lang w:val="en"/>
        </w:rPr>
        <w:br/>
      </w:r>
      <w:sdt>
        <w:sdtPr>
          <w:rPr>
            <w:rFonts w:cstheme="minorHAnsi"/>
            <w:lang w:val="en"/>
          </w:rPr>
          <w:id w:val="-722759199"/>
          <w14:checkbox>
            <w14:checked w14:val="0"/>
            <w14:checkedState w14:val="2612" w14:font="Arial Unicode MS"/>
            <w14:uncheckedState w14:val="2610" w14:font="Arial Unicode MS"/>
          </w14:checkbox>
        </w:sdtPr>
        <w:sdtEndPr/>
        <w:sdtContent>
          <w:r w:rsidR="00D83E76" w:rsidRPr="008311EC">
            <w:rPr>
              <w:rFonts w:ascii="Segoe UI Symbol" w:eastAsia="MS Gothic" w:hAnsi="Segoe UI Symbol" w:cs="Segoe UI Symbol"/>
              <w:lang w:val="en"/>
            </w:rPr>
            <w:t>☐</w:t>
          </w:r>
        </w:sdtContent>
      </w:sdt>
      <w:r w:rsidR="00D83E76" w:rsidRPr="008311EC">
        <w:rPr>
          <w:rFonts w:cstheme="minorHAnsi"/>
          <w:lang w:val="en"/>
        </w:rPr>
        <w:t xml:space="preserve"> </w:t>
      </w:r>
      <w:r w:rsidR="00843BB6" w:rsidRPr="008311EC">
        <w:rPr>
          <w:rFonts w:cstheme="minorHAnsi"/>
          <w:lang w:val="en"/>
        </w:rPr>
        <w:t>-</w:t>
      </w:r>
      <w:r w:rsidR="00D83E76" w:rsidRPr="008311EC">
        <w:rPr>
          <w:rFonts w:cstheme="minorHAnsi"/>
          <w:lang w:val="en"/>
        </w:rPr>
        <w:t>the subpopulation</w:t>
      </w:r>
      <w:r w:rsidR="00843BB6" w:rsidRPr="008311EC">
        <w:rPr>
          <w:rFonts w:cstheme="minorHAnsi"/>
          <w:lang w:val="en"/>
        </w:rPr>
        <w:t xml:space="preserve"> of patients analyzed for efficacity</w:t>
      </w:r>
      <w:r w:rsidR="00D83E76" w:rsidRPr="008311EC">
        <w:rPr>
          <w:rFonts w:cstheme="minorHAnsi"/>
          <w:lang w:val="en"/>
        </w:rPr>
        <w:br/>
      </w:r>
      <w:sdt>
        <w:sdtPr>
          <w:rPr>
            <w:rFonts w:cstheme="minorHAnsi"/>
            <w:lang w:val="en"/>
          </w:rPr>
          <w:id w:val="-2101099022"/>
          <w14:checkbox>
            <w14:checked w14:val="0"/>
            <w14:checkedState w14:val="2612" w14:font="Arial Unicode MS"/>
            <w14:uncheckedState w14:val="2610" w14:font="Arial Unicode MS"/>
          </w14:checkbox>
        </w:sdtPr>
        <w:sdtEndPr/>
        <w:sdtContent>
          <w:r w:rsidR="00D83E76" w:rsidRPr="008311EC">
            <w:rPr>
              <w:rFonts w:ascii="Segoe UI Symbol" w:eastAsia="MS Gothic" w:hAnsi="Segoe UI Symbol" w:cs="Segoe UI Symbol"/>
              <w:lang w:val="en"/>
            </w:rPr>
            <w:t>☐</w:t>
          </w:r>
        </w:sdtContent>
      </w:sdt>
      <w:r w:rsidR="00D83E76" w:rsidRPr="008311EC">
        <w:rPr>
          <w:rFonts w:cstheme="minorHAnsi"/>
          <w:lang w:val="en"/>
        </w:rPr>
        <w:t xml:space="preserve"> </w:t>
      </w:r>
      <w:r w:rsidR="00843BB6" w:rsidRPr="008311EC">
        <w:rPr>
          <w:rFonts w:cstheme="minorHAnsi"/>
          <w:lang w:val="en"/>
        </w:rPr>
        <w:t>-</w:t>
      </w:r>
      <w:r w:rsidR="00D83E76" w:rsidRPr="008311EC">
        <w:rPr>
          <w:rFonts w:cstheme="minorHAnsi"/>
          <w:lang w:val="en"/>
        </w:rPr>
        <w:t>equivalence studies</w:t>
      </w:r>
      <w:r w:rsidR="00D83E76" w:rsidRPr="008311EC">
        <w:rPr>
          <w:rFonts w:cstheme="minorHAnsi"/>
          <w:lang w:val="en"/>
        </w:rPr>
        <w:br/>
      </w:r>
      <w:sdt>
        <w:sdtPr>
          <w:rPr>
            <w:rFonts w:cstheme="minorHAnsi"/>
            <w:lang w:val="en"/>
          </w:rPr>
          <w:id w:val="-64577375"/>
          <w14:checkbox>
            <w14:checked w14:val="0"/>
            <w14:checkedState w14:val="2612" w14:font="Arial Unicode MS"/>
            <w14:uncheckedState w14:val="2610" w14:font="Arial Unicode MS"/>
          </w14:checkbox>
        </w:sdtPr>
        <w:sdtEndPr/>
        <w:sdtContent>
          <w:r w:rsidR="00D83E76" w:rsidRPr="008311EC">
            <w:rPr>
              <w:rFonts w:ascii="Segoe UI Symbol" w:eastAsia="MS Gothic" w:hAnsi="Segoe UI Symbol" w:cs="Segoe UI Symbol"/>
              <w:lang w:val="en"/>
            </w:rPr>
            <w:t>☐</w:t>
          </w:r>
        </w:sdtContent>
      </w:sdt>
      <w:r w:rsidR="00D83E76" w:rsidRPr="008311EC">
        <w:rPr>
          <w:rFonts w:cstheme="minorHAnsi"/>
          <w:lang w:val="en"/>
        </w:rPr>
        <w:t xml:space="preserve"> </w:t>
      </w:r>
      <w:r w:rsidR="00843BB6" w:rsidRPr="008311EC">
        <w:rPr>
          <w:rFonts w:cstheme="minorHAnsi"/>
          <w:lang w:val="en"/>
        </w:rPr>
        <w:t>-</w:t>
      </w:r>
      <w:r w:rsidR="00D83E76" w:rsidRPr="008311EC">
        <w:rPr>
          <w:rFonts w:cstheme="minorHAnsi"/>
          <w:lang w:val="en"/>
        </w:rPr>
        <w:t>subpopulation analysis</w:t>
      </w:r>
      <w:r w:rsidR="00D83E76" w:rsidRPr="008311EC">
        <w:rPr>
          <w:rFonts w:cstheme="minorHAnsi"/>
          <w:lang w:val="en"/>
        </w:rPr>
        <w:br/>
      </w:r>
      <w:sdt>
        <w:sdtPr>
          <w:rPr>
            <w:rFonts w:cstheme="minorHAnsi"/>
            <w:lang w:val="en"/>
          </w:rPr>
          <w:id w:val="2010791879"/>
          <w14:checkbox>
            <w14:checked w14:val="0"/>
            <w14:checkedState w14:val="2612" w14:font="Arial Unicode MS"/>
            <w14:uncheckedState w14:val="2610" w14:font="Arial Unicode MS"/>
          </w14:checkbox>
        </w:sdtPr>
        <w:sdtEndPr/>
        <w:sdtContent>
          <w:r w:rsidR="00D83E76" w:rsidRPr="008311EC">
            <w:rPr>
              <w:rFonts w:ascii="Segoe UI Symbol" w:eastAsia="MS Gothic" w:hAnsi="Segoe UI Symbol" w:cs="Segoe UI Symbol"/>
              <w:lang w:val="en"/>
            </w:rPr>
            <w:t>☐</w:t>
          </w:r>
        </w:sdtContent>
      </w:sdt>
      <w:r w:rsidR="00D83E76" w:rsidRPr="008311EC">
        <w:rPr>
          <w:rFonts w:cstheme="minorHAnsi"/>
          <w:lang w:val="en"/>
        </w:rPr>
        <w:t xml:space="preserve"> summary tables of individual efficacy data</w:t>
      </w:r>
      <w:r w:rsidR="00D83E76" w:rsidRPr="008311EC">
        <w:rPr>
          <w:rFonts w:cstheme="minorHAnsi"/>
          <w:lang w:val="en"/>
        </w:rPr>
        <w:br/>
      </w:r>
      <w:sdt>
        <w:sdtPr>
          <w:rPr>
            <w:rFonts w:cstheme="minorHAnsi"/>
            <w:lang w:val="en"/>
          </w:rPr>
          <w:id w:val="911432594"/>
          <w14:checkbox>
            <w14:checked w14:val="0"/>
            <w14:checkedState w14:val="2612" w14:font="Arial Unicode MS"/>
            <w14:uncheckedState w14:val="2610" w14:font="Arial Unicode MS"/>
          </w14:checkbox>
        </w:sdtPr>
        <w:sdtEndPr/>
        <w:sdtContent>
          <w:r w:rsidR="00D83E76" w:rsidRPr="008311EC">
            <w:rPr>
              <w:rFonts w:ascii="Segoe UI Symbol" w:eastAsia="MS Gothic" w:hAnsi="Segoe UI Symbol" w:cs="Segoe UI Symbol"/>
              <w:lang w:val="en"/>
            </w:rPr>
            <w:t>☐</w:t>
          </w:r>
        </w:sdtContent>
      </w:sdt>
      <w:r w:rsidR="00D83E76" w:rsidRPr="008311EC">
        <w:rPr>
          <w:rFonts w:cstheme="minorHAnsi"/>
          <w:lang w:val="en"/>
        </w:rPr>
        <w:t xml:space="preserve"> doses, concentratio</w:t>
      </w:r>
      <w:r w:rsidR="00843BB6" w:rsidRPr="008311EC">
        <w:rPr>
          <w:rFonts w:cstheme="minorHAnsi"/>
          <w:lang w:val="en"/>
        </w:rPr>
        <w:t>ns and relations with efficacy</w:t>
      </w:r>
      <w:r w:rsidR="00D83E76" w:rsidRPr="008311EC">
        <w:rPr>
          <w:rFonts w:cstheme="minorHAnsi"/>
          <w:lang w:val="en"/>
        </w:rPr>
        <w:br/>
      </w:r>
      <w:sdt>
        <w:sdtPr>
          <w:rPr>
            <w:rFonts w:cstheme="minorHAnsi"/>
            <w:lang w:val="en"/>
          </w:rPr>
          <w:id w:val="9876595"/>
          <w14:checkbox>
            <w14:checked w14:val="0"/>
            <w14:checkedState w14:val="2612" w14:font="Arial Unicode MS"/>
            <w14:uncheckedState w14:val="2610" w14:font="Arial Unicode MS"/>
          </w14:checkbox>
        </w:sdtPr>
        <w:sdtEndPr/>
        <w:sdtContent>
          <w:r w:rsidR="00D83E76" w:rsidRPr="008311EC">
            <w:rPr>
              <w:rFonts w:ascii="Segoe UI Symbol" w:eastAsia="MS Gothic" w:hAnsi="Segoe UI Symbol" w:cs="Segoe UI Symbol"/>
              <w:lang w:val="en"/>
            </w:rPr>
            <w:t>☐</w:t>
          </w:r>
        </w:sdtContent>
      </w:sdt>
      <w:r w:rsidR="00D83E76" w:rsidRPr="008311EC">
        <w:rPr>
          <w:rFonts w:cstheme="minorHAnsi"/>
          <w:lang w:val="en"/>
        </w:rPr>
        <w:t xml:space="preserve"> interaction with treatments and pathologies</w:t>
      </w:r>
      <w:r w:rsidR="00D83E76" w:rsidRPr="008311EC">
        <w:rPr>
          <w:rFonts w:cstheme="minorHAnsi"/>
          <w:lang w:val="en"/>
        </w:rPr>
        <w:br/>
      </w:r>
      <w:sdt>
        <w:sdtPr>
          <w:rPr>
            <w:rFonts w:cstheme="minorHAnsi"/>
            <w:lang w:val="en"/>
          </w:rPr>
          <w:id w:val="-1532569925"/>
          <w14:checkbox>
            <w14:checked w14:val="0"/>
            <w14:checkedState w14:val="2612" w14:font="Arial Unicode MS"/>
            <w14:uncheckedState w14:val="2610" w14:font="Arial Unicode MS"/>
          </w14:checkbox>
        </w:sdtPr>
        <w:sdtEndPr/>
        <w:sdtContent>
          <w:r w:rsidR="00D83E76" w:rsidRPr="008311EC">
            <w:rPr>
              <w:rFonts w:ascii="Segoe UI Symbol" w:eastAsia="MS Gothic" w:hAnsi="Segoe UI Symbol" w:cs="Segoe UI Symbol"/>
              <w:lang w:val="en"/>
            </w:rPr>
            <w:t>☐</w:t>
          </w:r>
        </w:sdtContent>
      </w:sdt>
      <w:r w:rsidR="00D83E76" w:rsidRPr="008311EC">
        <w:rPr>
          <w:rFonts w:cstheme="minorHAnsi"/>
          <w:lang w:val="en"/>
        </w:rPr>
        <w:t xml:space="preserve"> the tables of individual values</w:t>
      </w:r>
      <w:r w:rsidR="00D83E76" w:rsidRPr="008311EC">
        <w:rPr>
          <w:rFonts w:cstheme="minorHAnsi"/>
          <w:lang w:val="en"/>
        </w:rPr>
        <w:br/>
      </w:r>
      <w:sdt>
        <w:sdtPr>
          <w:rPr>
            <w:rFonts w:cstheme="minorHAnsi"/>
            <w:lang w:val="en"/>
          </w:rPr>
          <w:id w:val="2140762084"/>
          <w14:checkbox>
            <w14:checked w14:val="0"/>
            <w14:checkedState w14:val="2612" w14:font="Arial Unicode MS"/>
            <w14:uncheckedState w14:val="2610" w14:font="Arial Unicode MS"/>
          </w14:checkbox>
        </w:sdtPr>
        <w:sdtEndPr/>
        <w:sdtContent>
          <w:r w:rsidR="00D83E76" w:rsidRPr="008311EC">
            <w:rPr>
              <w:rFonts w:ascii="Segoe UI Symbol" w:eastAsia="MS Gothic" w:hAnsi="Segoe UI Symbol" w:cs="Segoe UI Symbol"/>
              <w:lang w:val="en"/>
            </w:rPr>
            <w:t>☐</w:t>
          </w:r>
        </w:sdtContent>
      </w:sdt>
      <w:r w:rsidR="00843BB6" w:rsidRPr="008311EC">
        <w:rPr>
          <w:rFonts w:cstheme="minorHAnsi"/>
          <w:lang w:val="en"/>
        </w:rPr>
        <w:t xml:space="preserve"> conclusions on the effi</w:t>
      </w:r>
      <w:r w:rsidR="00D83E76" w:rsidRPr="008311EC">
        <w:rPr>
          <w:rFonts w:cstheme="minorHAnsi"/>
          <w:lang w:val="en"/>
        </w:rPr>
        <w:t>c</w:t>
      </w:r>
      <w:r w:rsidR="00843BB6" w:rsidRPr="008311EC">
        <w:rPr>
          <w:rFonts w:cstheme="minorHAnsi"/>
          <w:lang w:val="en"/>
        </w:rPr>
        <w:t>acy</w:t>
      </w:r>
    </w:p>
    <w:p w14:paraId="27E69C16" w14:textId="77777777" w:rsidR="00010C61" w:rsidRPr="008311EC" w:rsidRDefault="00D92F88" w:rsidP="00D16B9C">
      <w:pPr>
        <w:pStyle w:val="Titre1"/>
        <w:rPr>
          <w:rFonts w:asciiTheme="minorHAnsi" w:hAnsiTheme="minorHAnsi" w:cstheme="minorHAnsi"/>
          <w:lang w:val="en-US"/>
        </w:rPr>
      </w:pPr>
      <w:bookmarkStart w:id="194" w:name="_Toc49247777"/>
      <w:bookmarkEnd w:id="191"/>
      <w:bookmarkEnd w:id="192"/>
      <w:r w:rsidRPr="008311EC">
        <w:rPr>
          <w:rFonts w:asciiTheme="minorHAnsi" w:hAnsiTheme="minorHAnsi" w:cstheme="minorHAnsi"/>
          <w:lang w:val="en-US"/>
        </w:rPr>
        <w:t>Computerized systems validation</w:t>
      </w:r>
      <w:bookmarkEnd w:id="194"/>
    </w:p>
    <w:p w14:paraId="27E69C17" w14:textId="77777777" w:rsidR="00010C61" w:rsidRPr="008311EC" w:rsidRDefault="00010C61" w:rsidP="00D16B9C">
      <w:pPr>
        <w:pStyle w:val="Titre2"/>
        <w:rPr>
          <w:rFonts w:asciiTheme="minorHAnsi" w:hAnsiTheme="minorHAnsi" w:cstheme="minorHAnsi"/>
        </w:rPr>
      </w:pPr>
      <w:bookmarkStart w:id="195" w:name="_Toc49247778"/>
      <w:r w:rsidRPr="008311EC">
        <w:rPr>
          <w:rFonts w:asciiTheme="minorHAnsi" w:hAnsiTheme="minorHAnsi" w:cstheme="minorHAnsi"/>
        </w:rPr>
        <w:t>Inventaire des systèmes informatisés de statistiques</w:t>
      </w:r>
      <w:bookmarkEnd w:id="195"/>
    </w:p>
    <w:p w14:paraId="27E69C18" w14:textId="7E6D0A88" w:rsidR="00010C61" w:rsidRPr="008311EC" w:rsidRDefault="00DC0E5E" w:rsidP="00010C61">
      <w:pPr>
        <w:rPr>
          <w:rFonts w:cstheme="minorHAnsi"/>
          <w:i/>
          <w:color w:val="FF0000"/>
          <w:lang w:val="en-US" w:eastAsia="fr-FR"/>
        </w:rPr>
      </w:pPr>
      <w:r w:rsidRPr="008311EC">
        <w:rPr>
          <w:rFonts w:cstheme="minorHAnsi"/>
          <w:i/>
          <w:color w:val="FF0000"/>
          <w:lang w:val="en-US" w:eastAsia="fr-FR"/>
        </w:rPr>
        <w:t>Main statistical software</w:t>
      </w:r>
      <w:r w:rsidR="00010C61" w:rsidRPr="008311EC">
        <w:rPr>
          <w:rFonts w:cstheme="minorHAnsi"/>
          <w:i/>
          <w:color w:val="FF0000"/>
          <w:lang w:val="en-US" w:eastAsia="fr-FR"/>
        </w:rPr>
        <w:t xml:space="preserve"> :</w:t>
      </w:r>
    </w:p>
    <w:p w14:paraId="27E69C19" w14:textId="24D4678E" w:rsidR="002F67E6" w:rsidRPr="008311EC" w:rsidRDefault="00DC0E5E" w:rsidP="0067722C">
      <w:pPr>
        <w:ind w:left="567" w:hanging="283"/>
        <w:rPr>
          <w:rFonts w:cstheme="minorHAnsi"/>
          <w:color w:val="FF0000"/>
          <w:lang w:val="en-US"/>
        </w:rPr>
      </w:pPr>
      <w:r w:rsidRPr="008311EC">
        <w:rPr>
          <w:rFonts w:cstheme="minorHAnsi"/>
          <w:color w:val="FF0000"/>
          <w:lang w:val="en-US"/>
        </w:rPr>
        <w:t>Commercial systems</w:t>
      </w:r>
      <w:r w:rsidR="0067722C" w:rsidRPr="008311EC">
        <w:rPr>
          <w:rFonts w:cstheme="minorHAnsi"/>
          <w:color w:val="FF0000"/>
          <w:lang w:val="en-US"/>
        </w:rPr>
        <w:t xml:space="preserve"> : </w:t>
      </w:r>
    </w:p>
    <w:p w14:paraId="27E69C1A" w14:textId="77777777" w:rsidR="002F67E6" w:rsidRPr="008311EC" w:rsidRDefault="0067722C" w:rsidP="00AA1C1F">
      <w:pPr>
        <w:pStyle w:val="B2"/>
        <w:rPr>
          <w:rFonts w:cstheme="minorHAnsi"/>
        </w:rPr>
      </w:pPr>
      <w:r w:rsidRPr="008311EC">
        <w:rPr>
          <w:rFonts w:cstheme="minorHAnsi"/>
        </w:rPr>
        <w:t>SAS</w:t>
      </w:r>
      <w:r w:rsidR="005407FC" w:rsidRPr="008311EC">
        <w:rPr>
          <w:rFonts w:cstheme="minorHAnsi"/>
        </w:rPr>
        <w:t xml:space="preserve"> (</w:t>
      </w:r>
      <w:r w:rsidR="00CC41D1" w:rsidRPr="008311EC">
        <w:rPr>
          <w:rFonts w:cstheme="minorHAnsi"/>
        </w:rPr>
        <w:t>version 9.2)</w:t>
      </w:r>
      <w:r w:rsidR="005407FC" w:rsidRPr="008311EC">
        <w:rPr>
          <w:rFonts w:cstheme="minorHAnsi"/>
        </w:rPr>
        <w:t xml:space="preserve">, </w:t>
      </w:r>
    </w:p>
    <w:p w14:paraId="27E69C1B" w14:textId="77777777" w:rsidR="002F67E6" w:rsidRPr="008311EC" w:rsidRDefault="005407FC" w:rsidP="00AA1C1F">
      <w:pPr>
        <w:pStyle w:val="B2"/>
        <w:rPr>
          <w:rFonts w:cstheme="minorHAnsi"/>
        </w:rPr>
      </w:pPr>
      <w:r w:rsidRPr="008311EC">
        <w:rPr>
          <w:rFonts w:cstheme="minorHAnsi"/>
        </w:rPr>
        <w:t>R</w:t>
      </w:r>
      <w:r w:rsidR="00FC55C8" w:rsidRPr="008311EC">
        <w:rPr>
          <w:rFonts w:cstheme="minorHAnsi"/>
        </w:rPr>
        <w:t xml:space="preserve"> (version 2.8.0)</w:t>
      </w:r>
      <w:r w:rsidR="0067722C" w:rsidRPr="008311EC">
        <w:rPr>
          <w:rFonts w:cstheme="minorHAnsi"/>
        </w:rPr>
        <w:t xml:space="preserve">, </w:t>
      </w:r>
    </w:p>
    <w:p w14:paraId="27E69C1C" w14:textId="77777777" w:rsidR="002F67E6" w:rsidRPr="008311EC" w:rsidRDefault="00FC55C8" w:rsidP="00AA1C1F">
      <w:pPr>
        <w:pStyle w:val="B2"/>
        <w:rPr>
          <w:rFonts w:cstheme="minorHAnsi"/>
        </w:rPr>
      </w:pPr>
      <w:r w:rsidRPr="008311EC">
        <w:rPr>
          <w:rFonts w:cstheme="minorHAnsi"/>
        </w:rPr>
        <w:t>Statistica</w:t>
      </w:r>
      <w:r w:rsidR="0065163B" w:rsidRPr="008311EC">
        <w:rPr>
          <w:rFonts w:cstheme="minorHAnsi"/>
        </w:rPr>
        <w:t xml:space="preserve"> (version 8.0)</w:t>
      </w:r>
      <w:r w:rsidRPr="008311EC">
        <w:rPr>
          <w:rFonts w:cstheme="minorHAnsi"/>
        </w:rPr>
        <w:t xml:space="preserve">, </w:t>
      </w:r>
    </w:p>
    <w:p w14:paraId="27E69C1D" w14:textId="77777777" w:rsidR="002F67E6" w:rsidRPr="008311EC" w:rsidRDefault="00FC55C8" w:rsidP="00AA1C1F">
      <w:pPr>
        <w:pStyle w:val="B2"/>
        <w:rPr>
          <w:rFonts w:cstheme="minorHAnsi"/>
        </w:rPr>
      </w:pPr>
      <w:r w:rsidRPr="008311EC">
        <w:rPr>
          <w:rFonts w:cstheme="minorHAnsi"/>
        </w:rPr>
        <w:t>Mat</w:t>
      </w:r>
      <w:r w:rsidR="005407FC" w:rsidRPr="008311EC">
        <w:rPr>
          <w:rFonts w:cstheme="minorHAnsi"/>
        </w:rPr>
        <w:t>lab</w:t>
      </w:r>
      <w:r w:rsidR="0065163B" w:rsidRPr="008311EC">
        <w:rPr>
          <w:rFonts w:cstheme="minorHAnsi"/>
        </w:rPr>
        <w:t xml:space="preserve"> (version 7.7)</w:t>
      </w:r>
      <w:r w:rsidR="005407FC" w:rsidRPr="008311EC">
        <w:rPr>
          <w:rFonts w:cstheme="minorHAnsi"/>
        </w:rPr>
        <w:t xml:space="preserve">, </w:t>
      </w:r>
    </w:p>
    <w:p w14:paraId="27E69C1E" w14:textId="77777777" w:rsidR="002F67E6" w:rsidRPr="008311EC" w:rsidRDefault="0067722C" w:rsidP="00AA1C1F">
      <w:pPr>
        <w:pStyle w:val="B2"/>
        <w:rPr>
          <w:rFonts w:cstheme="minorHAnsi"/>
        </w:rPr>
      </w:pPr>
      <w:r w:rsidRPr="008311EC">
        <w:rPr>
          <w:rFonts w:cstheme="minorHAnsi"/>
        </w:rPr>
        <w:t>SPSS</w:t>
      </w:r>
      <w:r w:rsidR="00CC41D1" w:rsidRPr="008311EC">
        <w:rPr>
          <w:rFonts w:cstheme="minorHAnsi"/>
        </w:rPr>
        <w:t xml:space="preserve"> (version 17.0)</w:t>
      </w:r>
      <w:r w:rsidRPr="008311EC">
        <w:rPr>
          <w:rFonts w:cstheme="minorHAnsi"/>
        </w:rPr>
        <w:t xml:space="preserve">, </w:t>
      </w:r>
    </w:p>
    <w:p w14:paraId="27E69C1F" w14:textId="77777777" w:rsidR="002F67E6" w:rsidRPr="008311EC" w:rsidRDefault="0067722C" w:rsidP="00AA1C1F">
      <w:pPr>
        <w:pStyle w:val="B2"/>
        <w:rPr>
          <w:rFonts w:cstheme="minorHAnsi"/>
        </w:rPr>
      </w:pPr>
      <w:r w:rsidRPr="008311EC">
        <w:rPr>
          <w:rFonts w:cstheme="minorHAnsi"/>
        </w:rPr>
        <w:t>S-Plus</w:t>
      </w:r>
      <w:r w:rsidR="0065163B" w:rsidRPr="008311EC">
        <w:rPr>
          <w:rFonts w:cstheme="minorHAnsi"/>
        </w:rPr>
        <w:t xml:space="preserve"> (version 8)</w:t>
      </w:r>
      <w:r w:rsidRPr="008311EC">
        <w:rPr>
          <w:rFonts w:cstheme="minorHAnsi"/>
        </w:rPr>
        <w:t>,</w:t>
      </w:r>
      <w:r w:rsidR="00C0155B" w:rsidRPr="008311EC">
        <w:rPr>
          <w:rFonts w:cstheme="minorHAnsi"/>
        </w:rPr>
        <w:t xml:space="preserve"> </w:t>
      </w:r>
    </w:p>
    <w:p w14:paraId="27E69C20" w14:textId="77777777" w:rsidR="0067722C" w:rsidRPr="008311EC" w:rsidRDefault="00C0155B" w:rsidP="00AA1C1F">
      <w:pPr>
        <w:pStyle w:val="B2"/>
        <w:rPr>
          <w:rFonts w:cstheme="minorHAnsi"/>
        </w:rPr>
      </w:pPr>
      <w:r w:rsidRPr="008311EC">
        <w:rPr>
          <w:rFonts w:cstheme="minorHAnsi"/>
        </w:rPr>
        <w:t>STATA (version 10),</w:t>
      </w:r>
    </w:p>
    <w:p w14:paraId="27E69C21" w14:textId="2AAA4400" w:rsidR="0067722C" w:rsidRPr="008311EC" w:rsidRDefault="00DC0E5E" w:rsidP="0067722C">
      <w:pPr>
        <w:ind w:left="567" w:hanging="283"/>
        <w:rPr>
          <w:rFonts w:cstheme="minorHAnsi"/>
          <w:color w:val="FF0000"/>
          <w:lang w:val="en-GB"/>
        </w:rPr>
      </w:pPr>
      <w:proofErr w:type="spellStart"/>
      <w:r w:rsidRPr="008311EC">
        <w:rPr>
          <w:rFonts w:cstheme="minorHAnsi"/>
          <w:color w:val="FF0000"/>
          <w:lang w:val="en-GB"/>
        </w:rPr>
        <w:t>Non commercial</w:t>
      </w:r>
      <w:proofErr w:type="spellEnd"/>
      <w:r w:rsidRPr="008311EC">
        <w:rPr>
          <w:rFonts w:cstheme="minorHAnsi"/>
          <w:color w:val="FF0000"/>
          <w:lang w:val="en-GB"/>
        </w:rPr>
        <w:t xml:space="preserve"> systems</w:t>
      </w:r>
      <w:r w:rsidR="005407FC" w:rsidRPr="008311EC">
        <w:rPr>
          <w:rFonts w:cstheme="minorHAnsi"/>
          <w:color w:val="FF0000"/>
          <w:lang w:val="en-GB"/>
        </w:rPr>
        <w:t xml:space="preserve"> (</w:t>
      </w:r>
      <w:r w:rsidRPr="008311EC">
        <w:rPr>
          <w:rFonts w:cstheme="minorHAnsi"/>
          <w:color w:val="FF0000"/>
          <w:lang w:val="en-GB"/>
        </w:rPr>
        <w:t>developed in-house or on request</w:t>
      </w:r>
      <w:r w:rsidR="005407FC" w:rsidRPr="008311EC">
        <w:rPr>
          <w:rFonts w:cstheme="minorHAnsi"/>
          <w:color w:val="FF0000"/>
          <w:lang w:val="en-GB"/>
        </w:rPr>
        <w:t>)</w:t>
      </w:r>
      <w:r w:rsidR="0067722C" w:rsidRPr="008311EC">
        <w:rPr>
          <w:rFonts w:cstheme="minorHAnsi"/>
          <w:color w:val="FF0000"/>
          <w:lang w:val="en-GB"/>
        </w:rPr>
        <w:t>:</w:t>
      </w:r>
    </w:p>
    <w:p w14:paraId="3EAAB639" w14:textId="78D62876" w:rsidR="009D7AC0" w:rsidRPr="008311EC" w:rsidRDefault="009D7AC0" w:rsidP="00AA1C1F">
      <w:pPr>
        <w:pStyle w:val="B3"/>
        <w:rPr>
          <w:rFonts w:cstheme="minorHAnsi"/>
        </w:rPr>
      </w:pPr>
      <w:r w:rsidRPr="008311EC">
        <w:rPr>
          <w:rFonts w:cstheme="minorHAnsi"/>
        </w:rPr>
        <w:t>Programs and macros developed using a non-statistical programming (language Fortran),</w:t>
      </w:r>
    </w:p>
    <w:p w14:paraId="6379D442" w14:textId="557DCF10" w:rsidR="009D7AC0" w:rsidRPr="008311EC" w:rsidRDefault="009D7AC0" w:rsidP="00AA1C1F">
      <w:pPr>
        <w:pStyle w:val="B3"/>
        <w:rPr>
          <w:rFonts w:cstheme="minorHAnsi"/>
        </w:rPr>
      </w:pPr>
      <w:r w:rsidRPr="008311EC">
        <w:rPr>
          <w:rFonts w:cstheme="minorHAnsi"/>
        </w:rPr>
        <w:t>Programs and macros developed using the programming language commercial systems (SAS programs, macros SAS, SAS / AF applications).</w:t>
      </w:r>
    </w:p>
    <w:p w14:paraId="4AAE7DB9" w14:textId="77777777" w:rsidR="009D7AC0" w:rsidRPr="008311EC" w:rsidRDefault="00182056" w:rsidP="00FC49FF">
      <w:pPr>
        <w:rPr>
          <w:rFonts w:cstheme="minorHAnsi"/>
          <w:lang w:val="en" w:eastAsia="fr-FR"/>
        </w:rPr>
      </w:pPr>
      <w:r w:rsidRPr="008311EC">
        <w:rPr>
          <w:rFonts w:cstheme="minorHAnsi"/>
          <w:i/>
          <w:color w:val="FF0000"/>
          <w:lang w:val="en-US"/>
        </w:rPr>
        <w:t>NB</w:t>
      </w:r>
      <w:r w:rsidR="001463B7" w:rsidRPr="008311EC">
        <w:rPr>
          <w:rFonts w:cstheme="minorHAnsi"/>
          <w:i/>
          <w:color w:val="FF0000"/>
          <w:lang w:val="en-US"/>
        </w:rPr>
        <w:t xml:space="preserve"> (David)</w:t>
      </w:r>
      <w:r w:rsidRPr="008311EC">
        <w:rPr>
          <w:rFonts w:cstheme="minorHAnsi"/>
          <w:i/>
          <w:color w:val="FF0000"/>
          <w:lang w:val="en-US"/>
        </w:rPr>
        <w:t xml:space="preserve">: </w:t>
      </w:r>
    </w:p>
    <w:p w14:paraId="6A333CC0" w14:textId="2319F23C" w:rsidR="009D7AC0" w:rsidRPr="008311EC" w:rsidRDefault="009D7AC0" w:rsidP="00FC49FF">
      <w:pPr>
        <w:rPr>
          <w:rFonts w:cstheme="minorHAnsi"/>
          <w:i/>
          <w:lang w:val="en-GB" w:eastAsia="fr-FR"/>
        </w:rPr>
      </w:pPr>
      <w:r w:rsidRPr="008311EC">
        <w:rPr>
          <w:rFonts w:cstheme="minorHAnsi"/>
          <w:i/>
          <w:lang w:val="en" w:eastAsia="fr-FR"/>
        </w:rPr>
        <w:t>The unblinding systems or randomization list generation are typically managed via trading systems (standard or specific programs of these systems). They are then equivalent to the statistical programs managed by such systems and must be validated similarly.</w:t>
      </w:r>
    </w:p>
    <w:p w14:paraId="27E69C24" w14:textId="2CD6B911" w:rsidR="00182056" w:rsidRPr="008311EC" w:rsidRDefault="00182056" w:rsidP="00182056">
      <w:pPr>
        <w:rPr>
          <w:rFonts w:cstheme="minorHAnsi"/>
          <w:i/>
          <w:color w:val="FF0000"/>
          <w:lang w:val="en-GB"/>
        </w:rPr>
      </w:pPr>
    </w:p>
    <w:p w14:paraId="27E69C25" w14:textId="77777777" w:rsidR="002F67E6" w:rsidRPr="008311EC" w:rsidRDefault="002F67E6" w:rsidP="002F67E6">
      <w:pPr>
        <w:rPr>
          <w:rFonts w:cstheme="minorHAnsi"/>
          <w:color w:val="FF0000"/>
          <w:lang w:val="en-GB"/>
        </w:rPr>
      </w:pPr>
    </w:p>
    <w:p w14:paraId="27E69C26"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"6.1.5 Maintaining the System Inventory</w:t>
      </w:r>
    </w:p>
    <w:p w14:paraId="27E69C27"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 xml:space="preserve">Regulated companies </w:t>
      </w:r>
      <w:r w:rsidRPr="008311EC">
        <w:rPr>
          <w:rFonts w:asciiTheme="minorHAnsi" w:hAnsiTheme="minorHAnsi" w:cstheme="minorHAnsi"/>
          <w:b/>
          <w:color w:val="FF0000"/>
          <w:lang w:val="en-US"/>
        </w:rPr>
        <w:t>should maintain an inventory of computerized systems</w:t>
      </w:r>
      <w:r w:rsidRPr="008311EC">
        <w:rPr>
          <w:rFonts w:asciiTheme="minorHAnsi" w:hAnsiTheme="minorHAnsi" w:cstheme="minorHAnsi"/>
          <w:color w:val="FF0000"/>
          <w:lang w:val="en-US"/>
        </w:rPr>
        <w:t xml:space="preserve">, showing </w:t>
      </w:r>
      <w:r w:rsidRPr="008311EC">
        <w:rPr>
          <w:rFonts w:asciiTheme="minorHAnsi" w:hAnsiTheme="minorHAnsi" w:cstheme="minorHAnsi"/>
          <w:b/>
          <w:color w:val="FF0000"/>
          <w:lang w:val="en-US"/>
        </w:rPr>
        <w:t xml:space="preserve">which are </w:t>
      </w:r>
      <w:proofErr w:type="spellStart"/>
      <w:r w:rsidRPr="008311EC">
        <w:rPr>
          <w:rFonts w:asciiTheme="minorHAnsi" w:hAnsiTheme="minorHAnsi" w:cstheme="minorHAnsi"/>
          <w:b/>
          <w:color w:val="FF0000"/>
          <w:lang w:val="en-US"/>
        </w:rPr>
        <w:t>GxP</w:t>
      </w:r>
      <w:proofErr w:type="spellEnd"/>
      <w:r w:rsidRPr="008311EC">
        <w:rPr>
          <w:rFonts w:asciiTheme="minorHAnsi" w:hAnsiTheme="minorHAnsi" w:cstheme="minorHAnsi"/>
          <w:b/>
          <w:color w:val="FF0000"/>
          <w:lang w:val="en-US"/>
        </w:rPr>
        <w:t xml:space="preserve"> regulated</w:t>
      </w:r>
      <w:r w:rsidRPr="008311EC">
        <w:rPr>
          <w:rFonts w:asciiTheme="minorHAnsi" w:hAnsiTheme="minorHAnsi" w:cstheme="minorHAnsi"/>
          <w:color w:val="FF0000"/>
          <w:lang w:val="en-US"/>
        </w:rPr>
        <w:t xml:space="preserve">… The Inventory should provide summary information </w:t>
      </w:r>
      <w:r w:rsidRPr="008311EC">
        <w:rPr>
          <w:rFonts w:asciiTheme="minorHAnsi" w:hAnsiTheme="minorHAnsi" w:cstheme="minorHAnsi"/>
          <w:b/>
          <w:color w:val="FF0000"/>
          <w:lang w:val="en-US"/>
        </w:rPr>
        <w:t>such as the validation status</w:t>
      </w:r>
      <w:r w:rsidRPr="008311EC">
        <w:rPr>
          <w:rFonts w:asciiTheme="minorHAnsi" w:hAnsiTheme="minorHAnsi" w:cstheme="minorHAnsi"/>
          <w:color w:val="FF0000"/>
          <w:lang w:val="en-US"/>
        </w:rPr>
        <w:t xml:space="preserve">, the ownership, impact, current system </w:t>
      </w:r>
      <w:r w:rsidRPr="008311EC">
        <w:rPr>
          <w:rFonts w:asciiTheme="minorHAnsi" w:hAnsiTheme="minorHAnsi" w:cstheme="minorHAnsi"/>
          <w:color w:val="FF0000"/>
          <w:lang w:val="en-US"/>
        </w:rPr>
        <w:lastRenderedPageBreak/>
        <w:t xml:space="preserve">version, and supplier…" (GAMP (Good Automated Practices), a risk-based approach to compliant </w:t>
      </w:r>
      <w:proofErr w:type="spellStart"/>
      <w:r w:rsidRPr="008311EC">
        <w:rPr>
          <w:rFonts w:asciiTheme="minorHAnsi" w:hAnsiTheme="minorHAnsi" w:cstheme="minorHAnsi"/>
          <w:color w:val="FF0000"/>
          <w:lang w:val="en-US"/>
        </w:rPr>
        <w:t>GxP</w:t>
      </w:r>
      <w:proofErr w:type="spellEnd"/>
      <w:r w:rsidRPr="008311EC">
        <w:rPr>
          <w:rFonts w:asciiTheme="minorHAnsi" w:hAnsiTheme="minorHAnsi" w:cstheme="minorHAnsi"/>
          <w:color w:val="FF0000"/>
          <w:lang w:val="en-US"/>
        </w:rPr>
        <w:t xml:space="preserve"> computerized systems, version 5, April 2008, ISPE)</w:t>
      </w:r>
    </w:p>
    <w:p w14:paraId="27E69C28" w14:textId="77777777" w:rsidR="00010C61" w:rsidRPr="008311EC" w:rsidRDefault="00010C61" w:rsidP="00010C61">
      <w:pPr>
        <w:pStyle w:val="StyleProposalB1Italique"/>
        <w:rPr>
          <w:rFonts w:asciiTheme="minorHAnsi" w:hAnsiTheme="minorHAnsi" w:cstheme="minorHAnsi"/>
          <w:color w:val="FF0000"/>
          <w:lang w:val="en-US"/>
        </w:rPr>
      </w:pPr>
    </w:p>
    <w:p w14:paraId="27E69C29" w14:textId="77777777" w:rsidR="00010C61" w:rsidRPr="008311EC" w:rsidRDefault="00010C61" w:rsidP="00010C61">
      <w:pPr>
        <w:pStyle w:val="StyleProposalB1Italique"/>
        <w:rPr>
          <w:rFonts w:asciiTheme="minorHAnsi" w:hAnsiTheme="minorHAnsi" w:cstheme="minorHAnsi"/>
          <w:color w:val="FF0000"/>
        </w:rPr>
      </w:pPr>
      <w:r w:rsidRPr="008311EC">
        <w:rPr>
          <w:rFonts w:asciiTheme="minorHAnsi" w:hAnsiTheme="minorHAnsi" w:cstheme="minorHAnsi"/>
          <w:color w:val="FF0000"/>
        </w:rPr>
        <w:t>"7.1.1 Inventaire des biens</w:t>
      </w:r>
    </w:p>
    <w:p w14:paraId="27E69C2A" w14:textId="77777777" w:rsidR="00010C61" w:rsidRPr="008311EC" w:rsidRDefault="00010C61" w:rsidP="00010C61">
      <w:pPr>
        <w:pStyle w:val="StyleProposalB1Italique"/>
        <w:rPr>
          <w:rFonts w:asciiTheme="minorHAnsi" w:hAnsiTheme="minorHAnsi" w:cstheme="minorHAnsi"/>
          <w:color w:val="FF0000"/>
        </w:rPr>
      </w:pPr>
      <w:r w:rsidRPr="008311EC">
        <w:rPr>
          <w:rFonts w:asciiTheme="minorHAnsi" w:hAnsiTheme="minorHAnsi" w:cstheme="minorHAnsi"/>
          <w:color w:val="FF0000"/>
        </w:rPr>
        <w:t>... Il convient de clairement identifier tous les biens, de réaliser et de gérer un inventaire de tous les biens importants...</w:t>
      </w:r>
    </w:p>
    <w:p w14:paraId="27E69C2B" w14:textId="77777777" w:rsidR="00010C61" w:rsidRPr="008311EC" w:rsidRDefault="00010C61" w:rsidP="00010C61">
      <w:pPr>
        <w:pStyle w:val="StyleProposalB1Italique"/>
        <w:rPr>
          <w:rFonts w:asciiTheme="minorHAnsi" w:hAnsiTheme="minorHAnsi" w:cstheme="minorHAnsi"/>
          <w:color w:val="FF0000"/>
        </w:rPr>
      </w:pPr>
      <w:r w:rsidRPr="008311EC">
        <w:rPr>
          <w:rFonts w:asciiTheme="minorHAnsi" w:hAnsiTheme="minorHAnsi" w:cstheme="minorHAnsi"/>
          <w:color w:val="FF0000"/>
        </w:rPr>
        <w:t>Il existe plusieurs types de biens, qui comprennent les éléments suivants:</w:t>
      </w:r>
    </w:p>
    <w:p w14:paraId="27E69C2C" w14:textId="77777777" w:rsidR="00010C61" w:rsidRPr="008311EC" w:rsidRDefault="00010C61" w:rsidP="00010C61">
      <w:pPr>
        <w:pStyle w:val="StyleProposalB1Italique"/>
        <w:rPr>
          <w:rFonts w:asciiTheme="minorHAnsi" w:hAnsiTheme="minorHAnsi" w:cstheme="minorHAnsi"/>
          <w:color w:val="FF0000"/>
        </w:rPr>
      </w:pPr>
      <w:r w:rsidRPr="008311EC">
        <w:rPr>
          <w:rFonts w:asciiTheme="minorHAnsi" w:hAnsiTheme="minorHAnsi" w:cstheme="minorHAnsi"/>
          <w:color w:val="FF0000"/>
        </w:rPr>
        <w:t xml:space="preserve">…b) les </w:t>
      </w:r>
      <w:r w:rsidRPr="008311EC">
        <w:rPr>
          <w:rFonts w:asciiTheme="minorHAnsi" w:hAnsiTheme="minorHAnsi" w:cstheme="minorHAnsi"/>
          <w:b/>
          <w:color w:val="FF0000"/>
        </w:rPr>
        <w:t>biens logiciels</w:t>
      </w:r>
      <w:r w:rsidRPr="008311EC">
        <w:rPr>
          <w:rFonts w:asciiTheme="minorHAnsi" w:hAnsiTheme="minorHAnsi" w:cstheme="minorHAnsi"/>
          <w:color w:val="FF0000"/>
        </w:rPr>
        <w:t>: les applications logicielles les logiciels système, les outils de développement et les utilitaires;</w:t>
      </w:r>
    </w:p>
    <w:p w14:paraId="27E69C2D" w14:textId="77777777" w:rsidR="00010C61" w:rsidRPr="008311EC" w:rsidRDefault="00010C61" w:rsidP="00010C61">
      <w:pPr>
        <w:pStyle w:val="StyleProposalB1Italique"/>
        <w:rPr>
          <w:rFonts w:asciiTheme="minorHAnsi" w:hAnsiTheme="minorHAnsi" w:cstheme="minorHAnsi"/>
          <w:color w:val="FF0000"/>
        </w:rPr>
      </w:pPr>
      <w:r w:rsidRPr="008311EC">
        <w:rPr>
          <w:rFonts w:asciiTheme="minorHAnsi" w:hAnsiTheme="minorHAnsi" w:cstheme="minorHAnsi"/>
          <w:color w:val="FF0000"/>
        </w:rPr>
        <w:t xml:space="preserve">c) les </w:t>
      </w:r>
      <w:r w:rsidRPr="008311EC">
        <w:rPr>
          <w:rFonts w:asciiTheme="minorHAnsi" w:hAnsiTheme="minorHAnsi" w:cstheme="minorHAnsi"/>
          <w:b/>
          <w:color w:val="FF0000"/>
        </w:rPr>
        <w:t>biens physiques</w:t>
      </w:r>
      <w:r w:rsidRPr="008311EC">
        <w:rPr>
          <w:rFonts w:asciiTheme="minorHAnsi" w:hAnsiTheme="minorHAnsi" w:cstheme="minorHAnsi"/>
          <w:color w:val="FF0000"/>
        </w:rPr>
        <w:t>: le matériel informatique, les moyens de communication, les supports amovibles et autre matériel;</w:t>
      </w:r>
    </w:p>
    <w:p w14:paraId="27E69C2E" w14:textId="77777777" w:rsidR="00010C61" w:rsidRPr="008311EC" w:rsidRDefault="00010C61" w:rsidP="00010C61">
      <w:pPr>
        <w:pStyle w:val="StyleProposalB1Italique"/>
        <w:rPr>
          <w:rFonts w:asciiTheme="minorHAnsi" w:hAnsiTheme="minorHAnsi" w:cstheme="minorHAnsi"/>
          <w:color w:val="FF0000"/>
        </w:rPr>
      </w:pPr>
      <w:r w:rsidRPr="008311EC">
        <w:rPr>
          <w:rFonts w:asciiTheme="minorHAnsi" w:hAnsiTheme="minorHAnsi" w:cstheme="minorHAnsi"/>
          <w:color w:val="FF0000"/>
        </w:rPr>
        <w:t xml:space="preserve">d) </w:t>
      </w:r>
      <w:r w:rsidRPr="008311EC">
        <w:rPr>
          <w:rFonts w:asciiTheme="minorHAnsi" w:hAnsiTheme="minorHAnsi" w:cstheme="minorHAnsi"/>
          <w:b/>
          <w:color w:val="FF0000"/>
        </w:rPr>
        <w:t>les services: les services informatiques et de télécommunication</w:t>
      </w:r>
      <w:r w:rsidRPr="008311EC">
        <w:rPr>
          <w:rFonts w:asciiTheme="minorHAnsi" w:hAnsiTheme="minorHAnsi" w:cstheme="minorHAnsi"/>
          <w:color w:val="FF0000"/>
        </w:rPr>
        <w:t>, …</w:t>
      </w:r>
    </w:p>
    <w:p w14:paraId="27E69C2F" w14:textId="77777777" w:rsidR="00010C61" w:rsidRPr="008311EC" w:rsidRDefault="00010C61" w:rsidP="00010C61">
      <w:pPr>
        <w:pStyle w:val="StyleProposalB1Italique"/>
        <w:rPr>
          <w:rFonts w:asciiTheme="minorHAnsi" w:hAnsiTheme="minorHAnsi" w:cstheme="minorHAnsi"/>
          <w:color w:val="FF0000"/>
        </w:rPr>
      </w:pPr>
      <w:r w:rsidRPr="008311EC">
        <w:rPr>
          <w:rFonts w:asciiTheme="minorHAnsi" w:hAnsiTheme="minorHAnsi" w:cstheme="minorHAnsi"/>
          <w:color w:val="FF0000"/>
        </w:rPr>
        <w:t xml:space="preserve">e) </w:t>
      </w:r>
      <w:r w:rsidRPr="008311EC">
        <w:rPr>
          <w:rFonts w:asciiTheme="minorHAnsi" w:hAnsiTheme="minorHAnsi" w:cstheme="minorHAnsi"/>
          <w:b/>
          <w:color w:val="FF0000"/>
        </w:rPr>
        <w:t>les personnes</w:t>
      </w:r>
      <w:r w:rsidRPr="008311EC">
        <w:rPr>
          <w:rFonts w:asciiTheme="minorHAnsi" w:hAnsiTheme="minorHAnsi" w:cstheme="minorHAnsi"/>
          <w:color w:val="FF0000"/>
        </w:rPr>
        <w:t xml:space="preserve"> et leurs qualifications, leur savoir-faire et leur expérience..."</w:t>
      </w:r>
    </w:p>
    <w:p w14:paraId="27E69C30" w14:textId="77777777" w:rsidR="00010C61" w:rsidRPr="008311EC" w:rsidRDefault="00010C61" w:rsidP="00010C61">
      <w:pPr>
        <w:pStyle w:val="StyleProposalB1Italique"/>
        <w:rPr>
          <w:rFonts w:asciiTheme="minorHAnsi" w:hAnsiTheme="minorHAnsi" w:cstheme="minorHAnsi"/>
          <w:color w:val="FF0000"/>
        </w:rPr>
      </w:pPr>
      <w:r w:rsidRPr="008311EC">
        <w:rPr>
          <w:rFonts w:asciiTheme="minorHAnsi" w:hAnsiTheme="minorHAnsi" w:cstheme="minorHAnsi"/>
          <w:color w:val="FF0000"/>
        </w:rPr>
        <w:t>(Norme ISO 27002:2005 (anciennement numéroté 17799:2005) : Technologies de l'information - Techniques de sécurité - Code de bonne pratique pour la gestion de la sécurité de l'information)</w:t>
      </w:r>
    </w:p>
    <w:p w14:paraId="27E69C31" w14:textId="77777777" w:rsidR="00010C61" w:rsidRPr="008311EC" w:rsidRDefault="00010C61" w:rsidP="00010C61">
      <w:pPr>
        <w:pStyle w:val="StyleProposalB1Italique"/>
        <w:rPr>
          <w:rFonts w:asciiTheme="minorHAnsi" w:hAnsiTheme="minorHAnsi" w:cstheme="minorHAnsi"/>
          <w:color w:val="FF0000"/>
        </w:rPr>
      </w:pPr>
    </w:p>
    <w:p w14:paraId="27E69C32"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"3. Dependability System Documentation</w:t>
      </w:r>
    </w:p>
    <w:p w14:paraId="27E69C33"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 xml:space="preserve">For each study, </w:t>
      </w:r>
      <w:r w:rsidRPr="008311EC">
        <w:rPr>
          <w:rFonts w:asciiTheme="minorHAnsi" w:hAnsiTheme="minorHAnsi" w:cstheme="minorHAnsi"/>
          <w:b/>
          <w:color w:val="FF0000"/>
          <w:lang w:val="en-US"/>
        </w:rPr>
        <w:t>documentation should identify what software and hardware will be used to create, modify, maintain, archive, retrieve, or transmit clinical data</w:t>
      </w:r>
      <w:r w:rsidRPr="008311EC">
        <w:rPr>
          <w:rFonts w:asciiTheme="minorHAnsi" w:hAnsiTheme="minorHAnsi" w:cstheme="minorHAnsi"/>
          <w:color w:val="FF0000"/>
          <w:lang w:val="en-US"/>
        </w:rPr>
        <w:t>. Although it need not be submitted to FDA, this documentation should be retained as part of the study records and be available for inspection by FDA (either on-site or remotely accessible)." (FDA Guidance for Industry - Computerized Systems used in Clinical Investigations, May 2007)</w:t>
      </w:r>
    </w:p>
    <w:p w14:paraId="27E69C34" w14:textId="77777777" w:rsidR="009550BB" w:rsidRPr="008311EC" w:rsidRDefault="009550BB" w:rsidP="009550BB">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"11. QUALITY ASSURANCE AND QUALITY CONTROL</w:t>
      </w:r>
    </w:p>
    <w:p w14:paraId="27E69C35" w14:textId="77777777" w:rsidR="009550BB" w:rsidRPr="008311EC" w:rsidRDefault="009550BB" w:rsidP="009550BB">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…7. A full record of all computer programs should be kept in the project log…</w:t>
      </w:r>
    </w:p>
    <w:p w14:paraId="27E69C36" w14:textId="77777777" w:rsidR="009550BB" w:rsidRPr="008311EC" w:rsidRDefault="009550BB"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Commercial software should be fully referenced…" (Guideline for Standard Operating Procedures for Good Statistical Practice in Clinical Research, versions 1-6, 1999 - 19 July 2001, PSI)</w:t>
      </w:r>
    </w:p>
    <w:p w14:paraId="27E69C37" w14:textId="4486976B" w:rsidR="00B42E5F" w:rsidRPr="008311EC" w:rsidRDefault="009D7AC0" w:rsidP="00B42E5F">
      <w:pPr>
        <w:rPr>
          <w:rFonts w:cstheme="minorHAnsi"/>
          <w:b/>
          <w:color w:val="FF0000"/>
          <w:u w:val="single"/>
        </w:rPr>
      </w:pPr>
      <w:r w:rsidRPr="008311EC">
        <w:rPr>
          <w:rFonts w:cstheme="minorHAnsi"/>
          <w:b/>
          <w:color w:val="FF0000"/>
          <w:u w:val="single"/>
        </w:rPr>
        <w:t xml:space="preserve">Inventory of </w:t>
      </w:r>
      <w:proofErr w:type="spellStart"/>
      <w:r w:rsidRPr="008311EC">
        <w:rPr>
          <w:rFonts w:cstheme="minorHAnsi"/>
          <w:b/>
          <w:color w:val="FF0000"/>
          <w:u w:val="single"/>
        </w:rPr>
        <w:t>property</w:t>
      </w:r>
      <w:proofErr w:type="spellEnd"/>
      <w:r w:rsidRPr="008311EC">
        <w:rPr>
          <w:rFonts w:cstheme="minorHAnsi"/>
          <w:b/>
          <w:color w:val="FF0000"/>
          <w:u w:val="single"/>
        </w:rPr>
        <w:t xml:space="preserve"> :</w:t>
      </w:r>
    </w:p>
    <w:p w14:paraId="27E69C38" w14:textId="77777777" w:rsidR="00B42E5F" w:rsidRPr="008311EC" w:rsidRDefault="00B42E5F" w:rsidP="00B42E5F">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L'inventaire des systèmes informatisés de statistiques comporte tous les systèmes utilisés :</w:t>
      </w:r>
    </w:p>
    <w:p w14:paraId="27E69C39" w14:textId="77777777" w:rsidR="00B42E5F" w:rsidRPr="008311EC" w:rsidRDefault="00B42E5F" w:rsidP="00B42E5F">
      <w:pPr>
        <w:rPr>
          <w:rFonts w:cstheme="minorHAnsi"/>
          <w:color w:val="FF0000"/>
        </w:rPr>
      </w:pPr>
      <w:r w:rsidRPr="008311EC">
        <w:rPr>
          <w:rFonts w:cstheme="minorHAnsi"/>
          <w:color w:val="FF0000"/>
        </w:rPr>
        <w:t>préciser</w:t>
      </w:r>
    </w:p>
    <w:p w14:paraId="27E69C3A" w14:textId="77777777" w:rsidR="00B42E5F" w:rsidRPr="008311EC" w:rsidRDefault="00B42E5F" w:rsidP="00B42E5F">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L'inventaire des systèmes informatisés de statistiques ne comporte pas tous les systèmes utilisés.</w:t>
      </w:r>
    </w:p>
    <w:p w14:paraId="27E69C3B" w14:textId="77777777" w:rsidR="00B42E5F" w:rsidRPr="008311EC" w:rsidRDefault="00B42E5F" w:rsidP="00B42E5F">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L'inventaire des systèmes informatisés de statistiques inclut :</w:t>
      </w:r>
    </w:p>
    <w:p w14:paraId="27E69C3C" w14:textId="77777777" w:rsidR="00B42E5F" w:rsidRPr="008311EC" w:rsidRDefault="00B42E5F" w:rsidP="00B42E5F">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 plan du réseau et des connexions,</w:t>
      </w:r>
    </w:p>
    <w:p w14:paraId="27E69C3D" w14:textId="77777777" w:rsidR="00B42E5F" w:rsidRPr="008311EC" w:rsidRDefault="00B42E5F" w:rsidP="00B42E5F">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les communications (internet, autre systèmes…),</w:t>
      </w:r>
    </w:p>
    <w:p w14:paraId="27E69C3E" w14:textId="77777777" w:rsidR="00B42E5F" w:rsidRPr="008311EC" w:rsidRDefault="00B42E5F" w:rsidP="00B42E5F">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l'inventaire physique des éléments,</w:t>
      </w:r>
    </w:p>
    <w:p w14:paraId="27E69C3F" w14:textId="77777777" w:rsidR="00B42E5F" w:rsidRPr="008311EC" w:rsidRDefault="00B42E5F" w:rsidP="00B42E5F">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 personnel concerné.</w:t>
      </w:r>
    </w:p>
    <w:p w14:paraId="27E69C40" w14:textId="77777777" w:rsidR="00B42E5F" w:rsidRPr="008311EC" w:rsidRDefault="00B42E5F" w:rsidP="00B42E5F">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L'inventaire est à jour.</w:t>
      </w:r>
    </w:p>
    <w:p w14:paraId="27E69C41" w14:textId="77777777" w:rsidR="00B42E5F" w:rsidRPr="008311EC" w:rsidRDefault="00B42E5F" w:rsidP="00B42E5F">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L'inventaire des systèmes informatisés de statistiques n'est pas à jour.</w:t>
      </w:r>
    </w:p>
    <w:p w14:paraId="27E69C43" w14:textId="77777777" w:rsidR="00B42E5F" w:rsidRPr="008311EC" w:rsidRDefault="00B42E5F" w:rsidP="00B42E5F">
      <w:pPr>
        <w:rPr>
          <w:rFonts w:cstheme="minorHAnsi"/>
          <w:color w:val="FF0000"/>
        </w:rPr>
      </w:pPr>
    </w:p>
    <w:p w14:paraId="27E69C44" w14:textId="63A24616" w:rsidR="00B42E5F" w:rsidRPr="008311EC" w:rsidRDefault="009D7AC0" w:rsidP="00B42E5F">
      <w:pPr>
        <w:rPr>
          <w:rFonts w:cstheme="minorHAnsi"/>
          <w:b/>
          <w:color w:val="FF0000"/>
          <w:u w:val="single"/>
        </w:rPr>
      </w:pPr>
      <w:proofErr w:type="spellStart"/>
      <w:r w:rsidRPr="008311EC">
        <w:rPr>
          <w:rFonts w:cstheme="minorHAnsi"/>
          <w:b/>
          <w:color w:val="FF0000"/>
          <w:u w:val="single"/>
        </w:rPr>
        <w:t>Functional</w:t>
      </w:r>
      <w:proofErr w:type="spellEnd"/>
      <w:r w:rsidRPr="008311EC">
        <w:rPr>
          <w:rFonts w:cstheme="minorHAnsi"/>
          <w:b/>
          <w:color w:val="FF0000"/>
          <w:u w:val="single"/>
        </w:rPr>
        <w:t xml:space="preserve"> </w:t>
      </w:r>
      <w:proofErr w:type="spellStart"/>
      <w:r w:rsidRPr="008311EC">
        <w:rPr>
          <w:rFonts w:cstheme="minorHAnsi"/>
          <w:b/>
          <w:color w:val="FF0000"/>
          <w:u w:val="single"/>
        </w:rPr>
        <w:t>inventory</w:t>
      </w:r>
      <w:proofErr w:type="spellEnd"/>
      <w:r w:rsidR="00B42E5F" w:rsidRPr="008311EC">
        <w:rPr>
          <w:rFonts w:cstheme="minorHAnsi"/>
          <w:b/>
          <w:color w:val="FF0000"/>
          <w:u w:val="single"/>
        </w:rPr>
        <w:t xml:space="preserve"> :</w:t>
      </w:r>
    </w:p>
    <w:p w14:paraId="27E69C45" w14:textId="77777777" w:rsidR="00B42E5F" w:rsidRPr="008311EC" w:rsidRDefault="00B42E5F" w:rsidP="00B42E5F">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Les systèmes informatisés de statistiques sont décrits dans un inventaire fonctionnel…</w:t>
      </w:r>
    </w:p>
    <w:p w14:paraId="27E69C46" w14:textId="77777777" w:rsidR="00B42E5F" w:rsidRPr="008311EC" w:rsidRDefault="00B42E5F" w:rsidP="00B42E5F">
      <w:pPr>
        <w:tabs>
          <w:tab w:val="left" w:pos="4678"/>
        </w:tabs>
        <w:rPr>
          <w:rFonts w:cstheme="minorHAnsi"/>
          <w:color w:val="FF0000"/>
        </w:rPr>
      </w:pPr>
      <w:r w:rsidRPr="008311EC">
        <w:rPr>
          <w:rFonts w:cstheme="minorHAnsi"/>
          <w:color w:val="FF0000"/>
          <w:lang w:val="en-US"/>
        </w:rPr>
        <w:sym w:font="Wingdings" w:char="F06F"/>
      </w:r>
      <w:r w:rsidRPr="008311EC">
        <w:rPr>
          <w:rFonts w:cstheme="minorHAnsi"/>
          <w:color w:val="FF0000"/>
        </w:rPr>
        <w:t xml:space="preserve"> Cet inventaire est à jour, complet et accessible.</w:t>
      </w:r>
    </w:p>
    <w:p w14:paraId="27E69C49" w14:textId="77777777" w:rsidR="00B42E5F" w:rsidRPr="008311EC" w:rsidRDefault="00B42E5F" w:rsidP="00B42E5F">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La description fonctionnelle de chaque système informatisé de statistiques couvre :</w:t>
      </w:r>
    </w:p>
    <w:p w14:paraId="27E69C4A" w14:textId="77777777" w:rsidR="00B42E5F" w:rsidRPr="008311EC" w:rsidRDefault="00B42E5F" w:rsidP="00B42E5F">
      <w:pPr>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les éléments constitutifs,</w:t>
      </w:r>
    </w:p>
    <w:p w14:paraId="27E69C4B" w14:textId="77777777" w:rsidR="00B42E5F" w:rsidRPr="008311EC" w:rsidRDefault="00B42E5F" w:rsidP="00B42E5F">
      <w:pPr>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 nom du fournisseur</w:t>
      </w:r>
    </w:p>
    <w:p w14:paraId="27E69C4C" w14:textId="77777777" w:rsidR="00B42E5F" w:rsidRPr="008311EC" w:rsidRDefault="00B42E5F" w:rsidP="00B42E5F">
      <w:pPr>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 n° de version</w:t>
      </w:r>
    </w:p>
    <w:p w14:paraId="27E69C4D" w14:textId="77777777" w:rsidR="00B42E5F" w:rsidRPr="008311EC" w:rsidRDefault="00B42E5F" w:rsidP="00B42E5F">
      <w:pPr>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les données traitées (réglementaires / non réglementaires),</w:t>
      </w:r>
    </w:p>
    <w:p w14:paraId="27E69C4E" w14:textId="77777777" w:rsidR="00B42E5F" w:rsidRPr="008311EC" w:rsidRDefault="00B42E5F" w:rsidP="00B42E5F">
      <w:pPr>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 statut de validation du système informatisé </w:t>
      </w:r>
      <w:r w:rsidRPr="008311EC">
        <w:rPr>
          <w:rFonts w:cstheme="minorHAnsi"/>
          <w:i/>
          <w:color w:val="FF0000"/>
        </w:rPr>
        <w:t>(validé / non validé)</w:t>
      </w:r>
      <w:r w:rsidRPr="008311EC">
        <w:rPr>
          <w:rFonts w:cstheme="minorHAnsi"/>
          <w:color w:val="FF0000"/>
        </w:rPr>
        <w:t>,</w:t>
      </w:r>
    </w:p>
    <w:p w14:paraId="27E69C4F" w14:textId="77777777" w:rsidR="00B42E5F" w:rsidRPr="008311EC" w:rsidRDefault="00B42E5F" w:rsidP="00B42E5F">
      <w:pPr>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la décision de validation du système informatisé </w:t>
      </w:r>
      <w:r w:rsidRPr="008311EC">
        <w:rPr>
          <w:rFonts w:cstheme="minorHAnsi"/>
          <w:i/>
          <w:color w:val="FF0000"/>
        </w:rPr>
        <w:t>(à valider / n'a pas à être validé)</w:t>
      </w:r>
      <w:r w:rsidRPr="008311EC">
        <w:rPr>
          <w:rFonts w:cstheme="minorHAnsi"/>
          <w:color w:val="FF0000"/>
        </w:rPr>
        <w:t>,</w:t>
      </w:r>
    </w:p>
    <w:p w14:paraId="27E69C50" w14:textId="77777777" w:rsidR="00B42E5F" w:rsidRPr="008311EC" w:rsidRDefault="00B42E5F" w:rsidP="00B42E5F">
      <w:pPr>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les types de traitement informatisé (</w:t>
      </w:r>
      <w:r w:rsidRPr="008311EC">
        <w:rPr>
          <w:rFonts w:cstheme="minorHAnsi"/>
          <w:i/>
          <w:color w:val="FF0000"/>
        </w:rPr>
        <w:t>saisie, analyse, codage, …).</w:t>
      </w:r>
    </w:p>
    <w:p w14:paraId="27E69C51" w14:textId="77777777" w:rsidR="00B42E5F" w:rsidRPr="008311EC" w:rsidRDefault="00B42E5F" w:rsidP="00B42E5F">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La description fonctionnelle des systèmes informatisés de statistiques ne couvre pas :</w:t>
      </w:r>
    </w:p>
    <w:p w14:paraId="27E69C52" w14:textId="77777777" w:rsidR="00B42E5F" w:rsidRPr="008311EC" w:rsidRDefault="00B42E5F" w:rsidP="00B42E5F">
      <w:pPr>
        <w:ind w:left="567" w:hanging="283"/>
        <w:rPr>
          <w:rFonts w:cstheme="minorHAnsi"/>
          <w:color w:val="FF0000"/>
        </w:rPr>
      </w:pPr>
    </w:p>
    <w:p w14:paraId="27E69C53" w14:textId="77777777" w:rsidR="00B42E5F" w:rsidRPr="008311EC" w:rsidRDefault="00B42E5F" w:rsidP="00B42E5F">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Chaque système informatisé de statistiques fait l'objet d'une décision de validation.</w:t>
      </w:r>
    </w:p>
    <w:p w14:paraId="27E69C54" w14:textId="77777777" w:rsidR="00B42E5F" w:rsidRPr="008311EC" w:rsidRDefault="00B42E5F" w:rsidP="00B42E5F">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La décision de validation de chaque système informatisé est décrite dans le document…</w:t>
      </w:r>
    </w:p>
    <w:p w14:paraId="27E69C56" w14:textId="77777777" w:rsidR="00B42E5F" w:rsidRPr="008311EC" w:rsidRDefault="00B42E5F" w:rsidP="00B42E5F">
      <w:pPr>
        <w:rPr>
          <w:rFonts w:cstheme="minorHAnsi"/>
          <w:color w:val="FF0000"/>
        </w:rPr>
      </w:pPr>
    </w:p>
    <w:p w14:paraId="27E69C58" w14:textId="77777777" w:rsidR="00010C61" w:rsidRPr="008311EC" w:rsidRDefault="00010C61" w:rsidP="00D16B9C">
      <w:pPr>
        <w:pStyle w:val="Titre1"/>
        <w:rPr>
          <w:rFonts w:asciiTheme="minorHAnsi" w:hAnsiTheme="minorHAnsi" w:cstheme="minorHAnsi"/>
          <w:lang w:val="en-US"/>
        </w:rPr>
      </w:pPr>
      <w:bookmarkStart w:id="196" w:name="_Toc49247779"/>
      <w:r w:rsidRPr="008311EC">
        <w:rPr>
          <w:rFonts w:asciiTheme="minorHAnsi" w:hAnsiTheme="minorHAnsi" w:cstheme="minorHAnsi"/>
          <w:lang w:val="en-US"/>
        </w:rPr>
        <w:t>Politique de validation</w:t>
      </w:r>
      <w:bookmarkEnd w:id="196"/>
    </w:p>
    <w:p w14:paraId="27E69C59"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 xml:space="preserve">"Each regulated company should have a </w:t>
      </w:r>
      <w:r w:rsidRPr="008311EC">
        <w:rPr>
          <w:rFonts w:asciiTheme="minorHAnsi" w:hAnsiTheme="minorHAnsi" w:cstheme="minorHAnsi"/>
          <w:b/>
          <w:color w:val="FF0000"/>
          <w:lang w:val="en-US"/>
        </w:rPr>
        <w:t>defined policy</w:t>
      </w:r>
      <w:r w:rsidRPr="008311EC">
        <w:rPr>
          <w:rFonts w:asciiTheme="minorHAnsi" w:hAnsiTheme="minorHAnsi" w:cstheme="minorHAnsi"/>
          <w:color w:val="FF0000"/>
          <w:lang w:val="en-US"/>
        </w:rPr>
        <w:t xml:space="preserve"> for ensuring that computerized systems are compliant and fit for intended use. The policy should typically include a commitment to:</w:t>
      </w:r>
    </w:p>
    <w:p w14:paraId="27E69C5A"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 xml:space="preserve">- … </w:t>
      </w:r>
      <w:r w:rsidRPr="008311EC">
        <w:rPr>
          <w:rFonts w:asciiTheme="minorHAnsi" w:hAnsiTheme="minorHAnsi" w:cstheme="minorHAnsi"/>
          <w:b/>
          <w:color w:val="FF0000"/>
          <w:lang w:val="en-US"/>
        </w:rPr>
        <w:t>follow a validation framework</w:t>
      </w:r>
      <w:r w:rsidRPr="008311EC">
        <w:rPr>
          <w:rFonts w:asciiTheme="minorHAnsi" w:hAnsiTheme="minorHAnsi" w:cstheme="minorHAnsi"/>
          <w:color w:val="FF0000"/>
          <w:lang w:val="en-US"/>
        </w:rPr>
        <w:t xml:space="preserve">, including the use of validation plans and validation reports as necessary …" (GAMP (Good Automated Practices), a risk-based approach to compliant </w:t>
      </w:r>
      <w:proofErr w:type="spellStart"/>
      <w:r w:rsidRPr="008311EC">
        <w:rPr>
          <w:rFonts w:asciiTheme="minorHAnsi" w:hAnsiTheme="minorHAnsi" w:cstheme="minorHAnsi"/>
          <w:color w:val="FF0000"/>
          <w:lang w:val="en-US"/>
        </w:rPr>
        <w:t>GxP</w:t>
      </w:r>
      <w:proofErr w:type="spellEnd"/>
      <w:r w:rsidRPr="008311EC">
        <w:rPr>
          <w:rFonts w:asciiTheme="minorHAnsi" w:hAnsiTheme="minorHAnsi" w:cstheme="minorHAnsi"/>
          <w:color w:val="FF0000"/>
          <w:lang w:val="en-US"/>
        </w:rPr>
        <w:t xml:space="preserve"> computerized systems, version 5, April 2008, ISPE)</w:t>
      </w:r>
    </w:p>
    <w:p w14:paraId="27E69C5B"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highlight w:val="lightGray"/>
          <w:lang w:val="en-US"/>
        </w:rPr>
        <w:t xml:space="preserve">page 50 </w:t>
      </w:r>
      <w:r w:rsidRPr="008311EC">
        <w:rPr>
          <w:rFonts w:asciiTheme="minorHAnsi" w:hAnsiTheme="minorHAnsi" w:cstheme="minorHAnsi"/>
          <w:color w:val="FF0000"/>
          <w:lang w:val="en-US"/>
        </w:rPr>
        <w:t>(</w:t>
      </w:r>
      <w:proofErr w:type="spellStart"/>
      <w:r w:rsidRPr="008311EC">
        <w:rPr>
          <w:rFonts w:asciiTheme="minorHAnsi" w:hAnsiTheme="minorHAnsi" w:cstheme="minorHAnsi"/>
          <w:color w:val="FF0000"/>
          <w:lang w:val="en-US"/>
        </w:rPr>
        <w:t>Computerised</w:t>
      </w:r>
      <w:proofErr w:type="spellEnd"/>
      <w:r w:rsidRPr="008311EC">
        <w:rPr>
          <w:rFonts w:asciiTheme="minorHAnsi" w:hAnsiTheme="minorHAnsi" w:cstheme="minorHAnsi"/>
          <w:color w:val="FF0000"/>
          <w:lang w:val="en-US"/>
        </w:rPr>
        <w:t xml:space="preserve"> systems validation in Clinical Research, a practical guide, 2</w:t>
      </w:r>
      <w:r w:rsidRPr="008311EC">
        <w:rPr>
          <w:rFonts w:asciiTheme="minorHAnsi" w:hAnsiTheme="minorHAnsi" w:cstheme="minorHAnsi"/>
          <w:color w:val="FF0000"/>
          <w:vertAlign w:val="superscript"/>
          <w:lang w:val="en-US"/>
        </w:rPr>
        <w:t>nd</w:t>
      </w:r>
      <w:r w:rsidRPr="008311EC">
        <w:rPr>
          <w:rFonts w:asciiTheme="minorHAnsi" w:hAnsiTheme="minorHAnsi" w:cstheme="minorHAnsi"/>
          <w:color w:val="FF0000"/>
          <w:lang w:val="en-US"/>
        </w:rPr>
        <w:t xml:space="preserve"> edition, February 2004, CR-CSV Working Party)</w:t>
      </w:r>
    </w:p>
    <w:p w14:paraId="27E69C5C" w14:textId="77777777" w:rsidR="00010C61" w:rsidRPr="008311EC" w:rsidRDefault="00010C61" w:rsidP="00010C61">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La politique relative à la validation des systèmes informatisés de </w:t>
      </w:r>
      <w:r w:rsidR="0067722C" w:rsidRPr="008311EC">
        <w:rPr>
          <w:rFonts w:cstheme="minorHAnsi"/>
          <w:color w:val="FF0000"/>
        </w:rPr>
        <w:t xml:space="preserve">statistiques </w:t>
      </w:r>
      <w:r w:rsidRPr="008311EC">
        <w:rPr>
          <w:rFonts w:cstheme="minorHAnsi"/>
          <w:color w:val="FF0000"/>
        </w:rPr>
        <w:t>est décrite dans le document...</w:t>
      </w:r>
    </w:p>
    <w:p w14:paraId="27E69C5D" w14:textId="77777777" w:rsidR="00010C61" w:rsidRPr="008311EC" w:rsidRDefault="00010C61" w:rsidP="00010C61">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La politique relative à la validation des systèmes informatisés de </w:t>
      </w:r>
      <w:r w:rsidR="0067722C" w:rsidRPr="008311EC">
        <w:rPr>
          <w:rFonts w:cstheme="minorHAnsi"/>
          <w:color w:val="FF0000"/>
        </w:rPr>
        <w:t xml:space="preserve">statistiques </w:t>
      </w:r>
      <w:r w:rsidRPr="008311EC">
        <w:rPr>
          <w:rFonts w:cstheme="minorHAnsi"/>
          <w:color w:val="FF0000"/>
        </w:rPr>
        <w:t>couvre les aspects suivants:</w:t>
      </w:r>
    </w:p>
    <w:p w14:paraId="27E69C5E"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les responsabilités de </w:t>
      </w:r>
      <w:smartTag w:uri="urn:schemas-microsoft-com:office:smarttags" w:element="PersonName">
        <w:smartTagPr>
          <w:attr w:name="ProductID" w:val="la Direction"/>
        </w:smartTagPr>
        <w:r w:rsidRPr="008311EC">
          <w:rPr>
            <w:rFonts w:cstheme="minorHAnsi"/>
            <w:color w:val="FF0000"/>
          </w:rPr>
          <w:t>la Direction</w:t>
        </w:r>
      </w:smartTag>
      <w:r w:rsidRPr="008311EC">
        <w:rPr>
          <w:rFonts w:cstheme="minorHAnsi"/>
          <w:color w:val="FF0000"/>
        </w:rPr>
        <w:t xml:space="preserve"> et des collaborateurs,</w:t>
      </w:r>
    </w:p>
    <w:p w14:paraId="27E69C5F"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la gestion du personnel,</w:t>
      </w:r>
    </w:p>
    <w:p w14:paraId="27E69C60"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la gestion de la documentation,</w:t>
      </w:r>
    </w:p>
    <w:p w14:paraId="27E69C61" w14:textId="77777777" w:rsidR="00010C61" w:rsidRPr="008311EC" w:rsidRDefault="00010C61" w:rsidP="00010C61">
      <w:pPr>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la gestion de la validation des diffé</w:t>
      </w:r>
      <w:r w:rsidR="0067722C" w:rsidRPr="008311EC">
        <w:rPr>
          <w:rFonts w:cstheme="minorHAnsi"/>
          <w:color w:val="FF0000"/>
        </w:rPr>
        <w:t>rents types de systèmes</w:t>
      </w:r>
      <w:r w:rsidRPr="008311EC">
        <w:rPr>
          <w:rFonts w:cstheme="minorHAnsi"/>
          <w:color w:val="FF0000"/>
        </w:rPr>
        <w:t>,</w:t>
      </w:r>
    </w:p>
    <w:p w14:paraId="27E69C62"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 retrait des systèmes,</w:t>
      </w:r>
    </w:p>
    <w:p w14:paraId="27E69C63"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 management de la qualité,</w:t>
      </w:r>
    </w:p>
    <w:p w14:paraId="27E69C64"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 management des risques.</w:t>
      </w:r>
    </w:p>
    <w:p w14:paraId="27E69C65" w14:textId="77777777" w:rsidR="00010C61" w:rsidRPr="008311EC" w:rsidRDefault="00010C61" w:rsidP="00010C61">
      <w:pPr>
        <w:rPr>
          <w:rFonts w:cstheme="minorHAnsi"/>
          <w:color w:val="FF0000"/>
        </w:rPr>
      </w:pPr>
      <w:r w:rsidRPr="008311EC">
        <w:rPr>
          <w:rFonts w:cstheme="minorHAnsi"/>
          <w:color w:val="FF0000"/>
          <w:lang w:val="en-US"/>
        </w:rPr>
        <w:lastRenderedPageBreak/>
        <w:sym w:font="Wingdings" w:char="F06F"/>
      </w:r>
      <w:r w:rsidRPr="008311EC">
        <w:rPr>
          <w:rFonts w:cstheme="minorHAnsi"/>
          <w:color w:val="FF0000"/>
        </w:rPr>
        <w:t xml:space="preserve"> La politique relative à la validation des systèmes informatisés de </w:t>
      </w:r>
      <w:r w:rsidR="0067722C" w:rsidRPr="008311EC">
        <w:rPr>
          <w:rFonts w:cstheme="minorHAnsi"/>
          <w:color w:val="FF0000"/>
        </w:rPr>
        <w:t xml:space="preserve">statistiques </w:t>
      </w:r>
      <w:r w:rsidRPr="008311EC">
        <w:rPr>
          <w:rFonts w:cstheme="minorHAnsi"/>
          <w:color w:val="FF0000"/>
        </w:rPr>
        <w:t>ne couvre pas les aspects suivants:</w:t>
      </w:r>
    </w:p>
    <w:p w14:paraId="27E69C66" w14:textId="77777777" w:rsidR="00010C61" w:rsidRPr="008311EC" w:rsidRDefault="00010C61" w:rsidP="00010C61">
      <w:pPr>
        <w:ind w:left="567" w:hanging="283"/>
        <w:rPr>
          <w:rFonts w:cstheme="minorHAnsi"/>
          <w:color w:val="FF0000"/>
        </w:rPr>
      </w:pPr>
    </w:p>
    <w:p w14:paraId="27E69C67"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Il n'existe pas de politique relative à la gestion des systèmes informatisés de </w:t>
      </w:r>
      <w:r w:rsidR="0067722C" w:rsidRPr="008311EC">
        <w:rPr>
          <w:rFonts w:cstheme="minorHAnsi"/>
          <w:color w:val="FF0000"/>
        </w:rPr>
        <w:t>statistiques</w:t>
      </w:r>
      <w:r w:rsidRPr="008311EC">
        <w:rPr>
          <w:rFonts w:cstheme="minorHAnsi"/>
          <w:color w:val="FF0000"/>
        </w:rPr>
        <w:t>.</w:t>
      </w:r>
    </w:p>
    <w:p w14:paraId="27E69C68" w14:textId="77777777" w:rsidR="00010C61" w:rsidRPr="008311EC" w:rsidRDefault="00010C61" w:rsidP="00D16B9C">
      <w:pPr>
        <w:pStyle w:val="Titre2"/>
        <w:rPr>
          <w:rFonts w:asciiTheme="minorHAnsi" w:hAnsiTheme="minorHAnsi" w:cstheme="minorHAnsi"/>
          <w:lang w:val="en-US"/>
        </w:rPr>
      </w:pPr>
      <w:bookmarkStart w:id="197" w:name="_Toc49247780"/>
      <w:proofErr w:type="spellStart"/>
      <w:r w:rsidRPr="008311EC">
        <w:rPr>
          <w:rFonts w:asciiTheme="minorHAnsi" w:hAnsiTheme="minorHAnsi" w:cstheme="minorHAnsi"/>
          <w:lang w:val="en-US"/>
        </w:rPr>
        <w:t>Procédures</w:t>
      </w:r>
      <w:proofErr w:type="spellEnd"/>
      <w:r w:rsidRPr="008311EC">
        <w:rPr>
          <w:rFonts w:asciiTheme="minorHAnsi" w:hAnsiTheme="minorHAnsi" w:cstheme="minorHAnsi"/>
          <w:lang w:val="en-US"/>
        </w:rPr>
        <w:t xml:space="preserve"> </w:t>
      </w:r>
      <w:proofErr w:type="spellStart"/>
      <w:r w:rsidRPr="008311EC">
        <w:rPr>
          <w:rFonts w:asciiTheme="minorHAnsi" w:hAnsiTheme="minorHAnsi" w:cstheme="minorHAnsi"/>
          <w:lang w:val="en-US"/>
        </w:rPr>
        <w:t>associées</w:t>
      </w:r>
      <w:bookmarkEnd w:id="197"/>
      <w:proofErr w:type="spellEnd"/>
    </w:p>
    <w:p w14:paraId="27E69C69" w14:textId="77777777" w:rsidR="009C4827" w:rsidRPr="008311EC" w:rsidRDefault="009C4827" w:rsidP="009C4827">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"5.8 Integrity of data and computer software validity</w:t>
      </w:r>
    </w:p>
    <w:p w14:paraId="27E69C6A" w14:textId="77777777" w:rsidR="009C4827" w:rsidRPr="008311EC" w:rsidRDefault="009C4827" w:rsidP="009C4827">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 xml:space="preserve">… The computer software used for data management and statistical analysis should be reliable, and </w:t>
      </w:r>
      <w:r w:rsidRPr="008311EC">
        <w:rPr>
          <w:rFonts w:asciiTheme="minorHAnsi" w:hAnsiTheme="minorHAnsi" w:cstheme="minorHAnsi"/>
          <w:b/>
          <w:color w:val="FF0000"/>
          <w:lang w:val="en-US"/>
        </w:rPr>
        <w:t>documentation of appropriate software testing procedures should be available</w:t>
      </w:r>
      <w:r w:rsidRPr="008311EC">
        <w:rPr>
          <w:rFonts w:asciiTheme="minorHAnsi" w:hAnsiTheme="minorHAnsi" w:cstheme="minorHAnsi"/>
          <w:color w:val="FF0000"/>
          <w:lang w:val="en-US"/>
        </w:rPr>
        <w:t>…" (Note for Guidance on Statistical Principles for Clinical Trials, CPMP/ICH/363/96, 5 February 1998)</w:t>
      </w:r>
    </w:p>
    <w:p w14:paraId="27E69C6B"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highlight w:val="lightGray"/>
          <w:lang w:val="en-US"/>
        </w:rPr>
        <w:t xml:space="preserve">+ page 52 </w:t>
      </w:r>
      <w:r w:rsidRPr="008311EC">
        <w:rPr>
          <w:rFonts w:asciiTheme="minorHAnsi" w:hAnsiTheme="minorHAnsi" w:cstheme="minorHAnsi"/>
          <w:color w:val="FF0000"/>
          <w:lang w:val="en-US"/>
        </w:rPr>
        <w:t>(</w:t>
      </w:r>
      <w:proofErr w:type="spellStart"/>
      <w:r w:rsidRPr="008311EC">
        <w:rPr>
          <w:rFonts w:asciiTheme="minorHAnsi" w:hAnsiTheme="minorHAnsi" w:cstheme="minorHAnsi"/>
          <w:color w:val="FF0000"/>
          <w:lang w:val="en-US"/>
        </w:rPr>
        <w:t>Computerised</w:t>
      </w:r>
      <w:proofErr w:type="spellEnd"/>
      <w:r w:rsidRPr="008311EC">
        <w:rPr>
          <w:rFonts w:asciiTheme="minorHAnsi" w:hAnsiTheme="minorHAnsi" w:cstheme="minorHAnsi"/>
          <w:color w:val="FF0000"/>
          <w:lang w:val="en-US"/>
        </w:rPr>
        <w:t xml:space="preserve"> systems validation in Clinical Research, a practical guide, 2</w:t>
      </w:r>
      <w:r w:rsidRPr="008311EC">
        <w:rPr>
          <w:rFonts w:asciiTheme="minorHAnsi" w:hAnsiTheme="minorHAnsi" w:cstheme="minorHAnsi"/>
          <w:color w:val="FF0000"/>
          <w:vertAlign w:val="superscript"/>
          <w:lang w:val="en-US"/>
        </w:rPr>
        <w:t>nd</w:t>
      </w:r>
      <w:r w:rsidRPr="008311EC">
        <w:rPr>
          <w:rFonts w:asciiTheme="minorHAnsi" w:hAnsiTheme="minorHAnsi" w:cstheme="minorHAnsi"/>
          <w:color w:val="FF0000"/>
          <w:lang w:val="en-US"/>
        </w:rPr>
        <w:t xml:space="preserve"> edition, February 2004, CR-CSV Working Party)</w:t>
      </w:r>
    </w:p>
    <w:p w14:paraId="27E69C6C" w14:textId="77777777" w:rsidR="00010C61" w:rsidRPr="008311EC" w:rsidRDefault="00010C61" w:rsidP="00010C61">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Les procédures relatives à la gestion des systèmes informatisés de </w:t>
      </w:r>
      <w:r w:rsidR="0096216B" w:rsidRPr="008311EC">
        <w:rPr>
          <w:rFonts w:cstheme="minorHAnsi"/>
          <w:color w:val="FF0000"/>
        </w:rPr>
        <w:t xml:space="preserve">statistiques </w:t>
      </w:r>
      <w:r w:rsidRPr="008311EC">
        <w:rPr>
          <w:rFonts w:cstheme="minorHAnsi"/>
          <w:color w:val="FF0000"/>
        </w:rPr>
        <w:t>sont décrites dans les documents…</w:t>
      </w:r>
    </w:p>
    <w:p w14:paraId="27E69C6D"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Les procédures relatives à la gestion des systèmes informatisés de </w:t>
      </w:r>
      <w:r w:rsidR="0096216B" w:rsidRPr="008311EC">
        <w:rPr>
          <w:rFonts w:cstheme="minorHAnsi"/>
          <w:color w:val="FF0000"/>
        </w:rPr>
        <w:t xml:space="preserve">statistiques </w:t>
      </w:r>
      <w:r w:rsidRPr="008311EC">
        <w:rPr>
          <w:rFonts w:cstheme="minorHAnsi"/>
          <w:color w:val="FF0000"/>
        </w:rPr>
        <w:t>ne sont pas décrites.</w:t>
      </w:r>
    </w:p>
    <w:p w14:paraId="27E69C6E" w14:textId="77777777" w:rsidR="00010C61" w:rsidRPr="008311EC" w:rsidRDefault="00010C61" w:rsidP="00010C61">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Ces procédures couvrent les aspects suivants:</w:t>
      </w:r>
    </w:p>
    <w:p w14:paraId="27E69C6F" w14:textId="77777777" w:rsidR="00C36F1D" w:rsidRPr="008311EC" w:rsidRDefault="00C36F1D" w:rsidP="00C36F1D">
      <w:pPr>
        <w:ind w:left="567" w:hanging="283"/>
        <w:rPr>
          <w:rFonts w:cstheme="minorHAnsi"/>
          <w:color w:val="FF0000"/>
          <w:lang w:val="en-US"/>
        </w:rPr>
      </w:pPr>
      <w:r w:rsidRPr="008311EC">
        <w:rPr>
          <w:rFonts w:cstheme="minorHAnsi"/>
          <w:color w:val="FF0000"/>
          <w:highlight w:val="yellow"/>
          <w:lang w:val="en-US"/>
        </w:rPr>
        <w:sym w:font="Wingdings" w:char="F06F"/>
      </w:r>
      <w:r w:rsidRPr="008311EC">
        <w:rPr>
          <w:rFonts w:cstheme="minorHAnsi"/>
          <w:color w:val="FF0000"/>
          <w:lang w:val="en-US"/>
        </w:rPr>
        <w:t xml:space="preserve"> </w:t>
      </w:r>
      <w:proofErr w:type="spellStart"/>
      <w:r w:rsidRPr="008311EC">
        <w:rPr>
          <w:rFonts w:cstheme="minorHAnsi"/>
          <w:color w:val="FF0000"/>
          <w:lang w:val="en-US"/>
        </w:rPr>
        <w:t>l'installation</w:t>
      </w:r>
      <w:proofErr w:type="spellEnd"/>
      <w:r w:rsidRPr="008311EC">
        <w:rPr>
          <w:rFonts w:cstheme="minorHAnsi"/>
          <w:color w:val="FF0000"/>
          <w:lang w:val="en-US"/>
        </w:rPr>
        <w:t xml:space="preserve"> des </w:t>
      </w:r>
      <w:proofErr w:type="spellStart"/>
      <w:r w:rsidRPr="008311EC">
        <w:rPr>
          <w:rFonts w:cstheme="minorHAnsi"/>
          <w:color w:val="FF0000"/>
          <w:lang w:val="en-US"/>
        </w:rPr>
        <w:t>systèmes</w:t>
      </w:r>
      <w:proofErr w:type="spellEnd"/>
      <w:r w:rsidRPr="008311EC">
        <w:rPr>
          <w:rFonts w:cstheme="minorHAnsi"/>
          <w:color w:val="FF0000"/>
          <w:lang w:val="en-US"/>
        </w:rPr>
        <w:t>,</w:t>
      </w:r>
    </w:p>
    <w:p w14:paraId="27E69C70" w14:textId="77777777" w:rsidR="00010C61" w:rsidRPr="008311EC" w:rsidRDefault="00010C61" w:rsidP="00010C61">
      <w:pPr>
        <w:pStyle w:val="S1"/>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la validation des systèmes</w:t>
      </w:r>
      <w:r w:rsidR="00C36F1D" w:rsidRPr="008311EC">
        <w:rPr>
          <w:rFonts w:cstheme="minorHAnsi"/>
          <w:color w:val="FF0000"/>
        </w:rPr>
        <w:t xml:space="preserve"> (dont programmes standards),</w:t>
      </w:r>
    </w:p>
    <w:p w14:paraId="27E69C71" w14:textId="77777777" w:rsidR="00010C61" w:rsidRPr="008311EC" w:rsidRDefault="00010C61" w:rsidP="00010C61">
      <w:pPr>
        <w:pStyle w:val="S1"/>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la validation des programmes développés spécifiquement pour une étude,</w:t>
      </w:r>
    </w:p>
    <w:p w14:paraId="27E69C72" w14:textId="77777777" w:rsidR="00010C61" w:rsidRPr="008311EC" w:rsidRDefault="00010C61" w:rsidP="00010C61">
      <w:pPr>
        <w:pStyle w:val="S1"/>
        <w:ind w:left="567" w:hanging="283"/>
        <w:rPr>
          <w:rFonts w:cstheme="minorHAnsi"/>
          <w:color w:val="FF0000"/>
          <w:lang w:val="en-US"/>
        </w:rPr>
      </w:pPr>
      <w:r w:rsidRPr="008311EC">
        <w:rPr>
          <w:rFonts w:cstheme="minorHAnsi"/>
          <w:color w:val="FF0000"/>
          <w:highlight w:val="yellow"/>
          <w:lang w:val="en-US"/>
        </w:rPr>
        <w:sym w:font="Wingdings" w:char="F06F"/>
      </w:r>
      <w:r w:rsidRPr="008311EC">
        <w:rPr>
          <w:rFonts w:cstheme="minorHAnsi"/>
          <w:color w:val="FF0000"/>
          <w:lang w:val="en-US"/>
        </w:rPr>
        <w:t xml:space="preserve"> la gestion des </w:t>
      </w:r>
      <w:proofErr w:type="spellStart"/>
      <w:r w:rsidRPr="008311EC">
        <w:rPr>
          <w:rFonts w:cstheme="minorHAnsi"/>
          <w:color w:val="FF0000"/>
          <w:lang w:val="en-US"/>
        </w:rPr>
        <w:t>risques</w:t>
      </w:r>
      <w:proofErr w:type="spellEnd"/>
      <w:r w:rsidRPr="008311EC">
        <w:rPr>
          <w:rFonts w:cstheme="minorHAnsi"/>
          <w:color w:val="FF0000"/>
          <w:lang w:val="en-US"/>
        </w:rPr>
        <w:t>,</w:t>
      </w:r>
    </w:p>
    <w:p w14:paraId="27E69C73" w14:textId="77777777" w:rsidR="00010C61" w:rsidRPr="008311EC" w:rsidRDefault="00010C61" w:rsidP="00010C61">
      <w:pPr>
        <w:pStyle w:val="S1"/>
        <w:ind w:left="567" w:hanging="283"/>
        <w:rPr>
          <w:rFonts w:cstheme="minorHAnsi"/>
          <w:color w:val="FF0000"/>
          <w:lang w:val="en-US"/>
        </w:rPr>
      </w:pPr>
      <w:r w:rsidRPr="008311EC">
        <w:rPr>
          <w:rFonts w:cstheme="minorHAnsi"/>
          <w:color w:val="FF0000"/>
          <w:highlight w:val="yellow"/>
          <w:lang w:val="en-US"/>
        </w:rPr>
        <w:sym w:font="Wingdings" w:char="F06F"/>
      </w:r>
      <w:r w:rsidRPr="008311EC">
        <w:rPr>
          <w:rFonts w:cstheme="minorHAnsi"/>
          <w:color w:val="FF0000"/>
          <w:lang w:val="en-US"/>
        </w:rPr>
        <w:t xml:space="preserve"> les tests </w:t>
      </w:r>
      <w:proofErr w:type="spellStart"/>
      <w:r w:rsidRPr="008311EC">
        <w:rPr>
          <w:rFonts w:cstheme="minorHAnsi"/>
          <w:color w:val="FF0000"/>
          <w:lang w:val="en-US"/>
        </w:rPr>
        <w:t>Utilisateur</w:t>
      </w:r>
      <w:proofErr w:type="spellEnd"/>
      <w:r w:rsidRPr="008311EC">
        <w:rPr>
          <w:rFonts w:cstheme="minorHAnsi"/>
          <w:color w:val="FF0000"/>
          <w:lang w:val="en-US"/>
        </w:rPr>
        <w:t>,</w:t>
      </w:r>
    </w:p>
    <w:p w14:paraId="27E69C74" w14:textId="77777777" w:rsidR="00010C61" w:rsidRPr="008311EC" w:rsidRDefault="00010C61" w:rsidP="00010C61">
      <w:pPr>
        <w:pStyle w:val="S1"/>
        <w:ind w:left="567" w:hanging="283"/>
        <w:rPr>
          <w:rFonts w:cstheme="minorHAnsi"/>
          <w:color w:val="FF0000"/>
          <w:lang w:val="en-US"/>
        </w:rPr>
      </w:pPr>
      <w:r w:rsidRPr="008311EC">
        <w:rPr>
          <w:rFonts w:cstheme="minorHAnsi"/>
          <w:color w:val="FF0000"/>
          <w:highlight w:val="yellow"/>
          <w:lang w:val="en-US"/>
        </w:rPr>
        <w:sym w:font="Wingdings" w:char="F06F"/>
      </w:r>
      <w:r w:rsidRPr="008311EC">
        <w:rPr>
          <w:rFonts w:cstheme="minorHAnsi"/>
          <w:color w:val="FF0000"/>
          <w:lang w:val="en-US"/>
        </w:rPr>
        <w:t xml:space="preserve"> la documentation </w:t>
      </w:r>
      <w:proofErr w:type="spellStart"/>
      <w:r w:rsidRPr="008311EC">
        <w:rPr>
          <w:rFonts w:cstheme="minorHAnsi"/>
          <w:color w:val="FF0000"/>
          <w:lang w:val="en-US"/>
        </w:rPr>
        <w:t>Utilisateur</w:t>
      </w:r>
      <w:proofErr w:type="spellEnd"/>
      <w:r w:rsidRPr="008311EC">
        <w:rPr>
          <w:rFonts w:cstheme="minorHAnsi"/>
          <w:color w:val="FF0000"/>
          <w:lang w:val="en-US"/>
        </w:rPr>
        <w:t>,</w:t>
      </w:r>
    </w:p>
    <w:p w14:paraId="27E69C75" w14:textId="77777777" w:rsidR="00010C61" w:rsidRPr="008311EC" w:rsidRDefault="00010C61" w:rsidP="00010C61">
      <w:pPr>
        <w:pStyle w:val="S1"/>
        <w:ind w:left="567" w:hanging="283"/>
        <w:rPr>
          <w:rFonts w:cstheme="minorHAnsi"/>
          <w:color w:val="FF0000"/>
          <w:lang w:val="en-US"/>
        </w:rPr>
      </w:pPr>
      <w:r w:rsidRPr="008311EC">
        <w:rPr>
          <w:rFonts w:cstheme="minorHAnsi"/>
          <w:color w:val="FF0000"/>
          <w:highlight w:val="yellow"/>
          <w:lang w:val="en-US"/>
        </w:rPr>
        <w:sym w:font="Wingdings" w:char="F06F"/>
      </w:r>
      <w:r w:rsidRPr="008311EC">
        <w:rPr>
          <w:rFonts w:cstheme="minorHAnsi"/>
          <w:color w:val="FF0000"/>
          <w:lang w:val="en-US"/>
        </w:rPr>
        <w:t xml:space="preserve"> la formation,</w:t>
      </w:r>
    </w:p>
    <w:p w14:paraId="27E69C76" w14:textId="77777777" w:rsidR="00010C61" w:rsidRPr="008311EC" w:rsidRDefault="00010C61" w:rsidP="00010C61">
      <w:pPr>
        <w:pStyle w:val="S1"/>
        <w:ind w:left="567" w:hanging="283"/>
        <w:rPr>
          <w:rFonts w:cstheme="minorHAnsi"/>
          <w:color w:val="FF0000"/>
          <w:lang w:val="en-US"/>
        </w:rPr>
      </w:pPr>
      <w:r w:rsidRPr="008311EC">
        <w:rPr>
          <w:rFonts w:cstheme="minorHAnsi"/>
          <w:color w:val="FF0000"/>
          <w:highlight w:val="yellow"/>
          <w:lang w:val="en-US"/>
        </w:rPr>
        <w:sym w:font="Wingdings" w:char="F06F"/>
      </w:r>
      <w:r w:rsidRPr="008311EC">
        <w:rPr>
          <w:rFonts w:cstheme="minorHAnsi"/>
          <w:color w:val="FF0000"/>
          <w:lang w:val="en-US"/>
        </w:rPr>
        <w:t xml:space="preserve"> la </w:t>
      </w:r>
      <w:proofErr w:type="spellStart"/>
      <w:r w:rsidRPr="008311EC">
        <w:rPr>
          <w:rFonts w:cstheme="minorHAnsi"/>
          <w:color w:val="FF0000"/>
          <w:lang w:val="en-US"/>
        </w:rPr>
        <w:t>sécurité</w:t>
      </w:r>
      <w:proofErr w:type="spellEnd"/>
      <w:r w:rsidRPr="008311EC">
        <w:rPr>
          <w:rFonts w:cstheme="minorHAnsi"/>
          <w:color w:val="FF0000"/>
          <w:lang w:val="en-US"/>
        </w:rPr>
        <w:t>,</w:t>
      </w:r>
    </w:p>
    <w:p w14:paraId="27E69C77" w14:textId="77777777" w:rsidR="00010C61" w:rsidRPr="008311EC" w:rsidRDefault="00010C61" w:rsidP="00010C61">
      <w:pPr>
        <w:ind w:left="567" w:hanging="283"/>
        <w:rPr>
          <w:rFonts w:cstheme="minorHAnsi"/>
          <w:color w:val="FF0000"/>
          <w:lang w:val="en-US"/>
        </w:rPr>
      </w:pPr>
      <w:r w:rsidRPr="008311EC">
        <w:rPr>
          <w:rFonts w:cstheme="minorHAnsi"/>
          <w:color w:val="FF0000"/>
          <w:highlight w:val="yellow"/>
          <w:lang w:val="en-US"/>
        </w:rPr>
        <w:sym w:font="Wingdings" w:char="F06F"/>
      </w:r>
      <w:r w:rsidRPr="008311EC">
        <w:rPr>
          <w:rFonts w:cstheme="minorHAnsi"/>
          <w:color w:val="FF0000"/>
          <w:lang w:val="en-US"/>
        </w:rPr>
        <w:t xml:space="preserve"> la maintenance du </w:t>
      </w:r>
      <w:proofErr w:type="spellStart"/>
      <w:r w:rsidRPr="008311EC">
        <w:rPr>
          <w:rFonts w:cstheme="minorHAnsi"/>
          <w:color w:val="FF0000"/>
          <w:lang w:val="en-US"/>
        </w:rPr>
        <w:t>système</w:t>
      </w:r>
      <w:proofErr w:type="spellEnd"/>
      <w:r w:rsidRPr="008311EC">
        <w:rPr>
          <w:rFonts w:cstheme="minorHAnsi"/>
          <w:color w:val="FF0000"/>
          <w:lang w:val="en-US"/>
        </w:rPr>
        <w:t>,</w:t>
      </w:r>
    </w:p>
    <w:p w14:paraId="27E69C78" w14:textId="77777777" w:rsidR="00010C61" w:rsidRPr="008311EC" w:rsidRDefault="00010C61" w:rsidP="00010C61">
      <w:pPr>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les contrats de service (SLA: Service </w:t>
      </w:r>
      <w:proofErr w:type="spellStart"/>
      <w:r w:rsidRPr="008311EC">
        <w:rPr>
          <w:rFonts w:cstheme="minorHAnsi"/>
          <w:color w:val="FF0000"/>
        </w:rPr>
        <w:t>Level</w:t>
      </w:r>
      <w:proofErr w:type="spellEnd"/>
      <w:r w:rsidRPr="008311EC">
        <w:rPr>
          <w:rFonts w:cstheme="minorHAnsi"/>
          <w:color w:val="FF0000"/>
        </w:rPr>
        <w:t xml:space="preserve"> </w:t>
      </w:r>
      <w:proofErr w:type="spellStart"/>
      <w:r w:rsidRPr="008311EC">
        <w:rPr>
          <w:rFonts w:cstheme="minorHAnsi"/>
          <w:color w:val="FF0000"/>
        </w:rPr>
        <w:t>Agreements</w:t>
      </w:r>
      <w:proofErr w:type="spellEnd"/>
      <w:r w:rsidRPr="008311EC">
        <w:rPr>
          <w:rFonts w:cstheme="minorHAnsi"/>
          <w:color w:val="FF0000"/>
        </w:rPr>
        <w:t>) / de maintenance,</w:t>
      </w:r>
    </w:p>
    <w:p w14:paraId="27E69C79" w14:textId="77777777" w:rsidR="00010C61" w:rsidRPr="008311EC" w:rsidRDefault="00010C61" w:rsidP="00010C61">
      <w:pPr>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 support Utilisateur (procédures opérationnelles),</w:t>
      </w:r>
    </w:p>
    <w:p w14:paraId="27E69C7A" w14:textId="77777777" w:rsidR="00010C61" w:rsidRPr="008311EC" w:rsidRDefault="00010C61" w:rsidP="00010C61">
      <w:pPr>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la sauvegarde et la restauration,</w:t>
      </w:r>
    </w:p>
    <w:p w14:paraId="27E69C7B" w14:textId="77777777" w:rsidR="00010C61" w:rsidRPr="008311EC" w:rsidRDefault="00010C61" w:rsidP="00010C61">
      <w:pPr>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la continuité d'activité,</w:t>
      </w:r>
    </w:p>
    <w:p w14:paraId="27E69C7C" w14:textId="77777777" w:rsidR="00010C61" w:rsidRPr="008311EC" w:rsidRDefault="00010C61" w:rsidP="00010C61">
      <w:pPr>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la gestion des modifications ("Change Management"),</w:t>
      </w:r>
    </w:p>
    <w:p w14:paraId="27E69C7D" w14:textId="77777777" w:rsidR="00010C61" w:rsidRPr="008311EC" w:rsidRDefault="00010C61" w:rsidP="00010C61">
      <w:pPr>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la revue périodique,</w:t>
      </w:r>
    </w:p>
    <w:p w14:paraId="27E69C7E" w14:textId="77777777" w:rsidR="00010C61" w:rsidRPr="008311EC" w:rsidRDefault="00010C61" w:rsidP="00010C61">
      <w:pPr>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 retrait des systèmes,</w:t>
      </w:r>
    </w:p>
    <w:p w14:paraId="27E69C7F" w14:textId="77777777" w:rsidR="00010C61" w:rsidRPr="008311EC" w:rsidRDefault="00010C61" w:rsidP="00010C61">
      <w:pPr>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l'archivage et la récupération,</w:t>
      </w:r>
    </w:p>
    <w:p w14:paraId="27E69C80" w14:textId="77777777" w:rsidR="00010C61" w:rsidRPr="008311EC" w:rsidRDefault="00010C61" w:rsidP="00010C61">
      <w:pPr>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l'audit et la revue.</w:t>
      </w:r>
    </w:p>
    <w:p w14:paraId="27E69C81"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Les procédures relatives à la gestion des systèmes informatisés de </w:t>
      </w:r>
      <w:r w:rsidR="00EF1817" w:rsidRPr="008311EC">
        <w:rPr>
          <w:rFonts w:cstheme="minorHAnsi"/>
          <w:color w:val="FF0000"/>
        </w:rPr>
        <w:t>statistiques</w:t>
      </w:r>
      <w:r w:rsidRPr="008311EC">
        <w:rPr>
          <w:rFonts w:cstheme="minorHAnsi"/>
          <w:color w:val="FF0000"/>
        </w:rPr>
        <w:t xml:space="preserve"> ne couvrent pas les aspects suivants:</w:t>
      </w:r>
    </w:p>
    <w:p w14:paraId="27E69C82" w14:textId="77777777" w:rsidR="00AF7447" w:rsidRPr="008311EC" w:rsidRDefault="00AF7447" w:rsidP="00AF7447">
      <w:pPr>
        <w:rPr>
          <w:rFonts w:cstheme="minorHAnsi"/>
          <w:color w:val="FF0000"/>
        </w:rPr>
      </w:pPr>
    </w:p>
    <w:p w14:paraId="27E69C83" w14:textId="77777777" w:rsidR="00010C61" w:rsidRPr="008311EC" w:rsidRDefault="00010C61" w:rsidP="00D16B9C">
      <w:pPr>
        <w:pStyle w:val="Titre2"/>
        <w:rPr>
          <w:rFonts w:asciiTheme="minorHAnsi" w:hAnsiTheme="minorHAnsi" w:cstheme="minorHAnsi"/>
          <w:lang w:val="en-US"/>
        </w:rPr>
      </w:pPr>
      <w:bookmarkStart w:id="198" w:name="_Toc49247781"/>
      <w:r w:rsidRPr="008311EC">
        <w:rPr>
          <w:rFonts w:asciiTheme="minorHAnsi" w:hAnsiTheme="minorHAnsi" w:cstheme="minorHAnsi"/>
          <w:lang w:val="en-US"/>
        </w:rPr>
        <w:t xml:space="preserve">Personnel de </w:t>
      </w:r>
      <w:proofErr w:type="spellStart"/>
      <w:r w:rsidR="00EF1817" w:rsidRPr="008311EC">
        <w:rPr>
          <w:rFonts w:asciiTheme="minorHAnsi" w:hAnsiTheme="minorHAnsi" w:cstheme="minorHAnsi"/>
          <w:lang w:val="en-US"/>
        </w:rPr>
        <w:t>statistiques</w:t>
      </w:r>
      <w:bookmarkEnd w:id="198"/>
      <w:proofErr w:type="spellEnd"/>
    </w:p>
    <w:p w14:paraId="27E69C84" w14:textId="77777777" w:rsidR="00010C61" w:rsidRPr="008311EC" w:rsidRDefault="00010C61" w:rsidP="00010C61">
      <w:pPr>
        <w:rPr>
          <w:rFonts w:cstheme="minorHAnsi"/>
          <w:i/>
          <w:color w:val="FF0000"/>
          <w:lang w:eastAsia="fr-FR"/>
        </w:rPr>
      </w:pPr>
      <w:r w:rsidRPr="008311EC">
        <w:rPr>
          <w:rFonts w:cstheme="minorHAnsi"/>
          <w:i/>
          <w:color w:val="FF0000"/>
          <w:lang w:eastAsia="fr-FR"/>
        </w:rPr>
        <w:t xml:space="preserve">L'identification, la qualification et la formation générales du personnel de </w:t>
      </w:r>
      <w:r w:rsidR="00EF1817" w:rsidRPr="008311EC">
        <w:rPr>
          <w:rFonts w:cstheme="minorHAnsi"/>
          <w:i/>
          <w:color w:val="FF0000"/>
          <w:lang w:eastAsia="fr-FR"/>
        </w:rPr>
        <w:t>statistiques</w:t>
      </w:r>
      <w:r w:rsidRPr="008311EC">
        <w:rPr>
          <w:rFonts w:cstheme="minorHAnsi"/>
          <w:i/>
          <w:color w:val="FF0000"/>
          <w:lang w:eastAsia="fr-FR"/>
        </w:rPr>
        <w:t xml:space="preserve"> sont traitées au § "Qualification et formation du personnel".</w:t>
      </w:r>
    </w:p>
    <w:p w14:paraId="27E69C85" w14:textId="77777777" w:rsidR="00010C61" w:rsidRPr="008311EC" w:rsidRDefault="00010C61" w:rsidP="00010C61">
      <w:pPr>
        <w:rPr>
          <w:rFonts w:cstheme="minorHAnsi"/>
          <w:color w:val="FF0000"/>
        </w:rPr>
      </w:pPr>
      <w:r w:rsidRPr="008311EC">
        <w:rPr>
          <w:rFonts w:cstheme="minorHAnsi"/>
          <w:color w:val="FF0000"/>
          <w:highlight w:val="yellow"/>
          <w:lang w:val="en-US"/>
        </w:rPr>
        <w:lastRenderedPageBreak/>
        <w:sym w:font="Wingdings" w:char="F06F"/>
      </w:r>
      <w:r w:rsidRPr="008311EC">
        <w:rPr>
          <w:rFonts w:cstheme="minorHAnsi"/>
          <w:color w:val="FF0000"/>
        </w:rPr>
        <w:t xml:space="preserve"> Le personnel est formé à l'utilisation des systèmes informatisés de </w:t>
      </w:r>
      <w:r w:rsidR="00EF1817" w:rsidRPr="008311EC">
        <w:rPr>
          <w:rFonts w:cstheme="minorHAnsi"/>
          <w:color w:val="FF0000"/>
        </w:rPr>
        <w:t>statistiques</w:t>
      </w:r>
      <w:r w:rsidRPr="008311EC">
        <w:rPr>
          <w:rFonts w:cstheme="minorHAnsi"/>
          <w:color w:val="FF0000"/>
        </w:rPr>
        <w:t>.</w:t>
      </w:r>
    </w:p>
    <w:p w14:paraId="27E69C86"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 personnel n'est pas formé à l'utilisation des systèmes informatisés de </w:t>
      </w:r>
      <w:r w:rsidR="00EF1817" w:rsidRPr="008311EC">
        <w:rPr>
          <w:rFonts w:cstheme="minorHAnsi"/>
          <w:color w:val="FF0000"/>
        </w:rPr>
        <w:t>statistiques</w:t>
      </w:r>
      <w:r w:rsidRPr="008311EC">
        <w:rPr>
          <w:rFonts w:cstheme="minorHAnsi"/>
          <w:color w:val="FF0000"/>
        </w:rPr>
        <w:t>.</w:t>
      </w:r>
    </w:p>
    <w:p w14:paraId="27E69C87" w14:textId="77777777" w:rsidR="00010C61" w:rsidRPr="008311EC" w:rsidRDefault="00010C61" w:rsidP="00010C61">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Ces formations sont documentées.</w:t>
      </w:r>
    </w:p>
    <w:p w14:paraId="27E69C88"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Ces formations ne sont pas documentées.</w:t>
      </w:r>
    </w:p>
    <w:p w14:paraId="27E69C89" w14:textId="77777777" w:rsidR="00010C61" w:rsidRPr="008311EC" w:rsidRDefault="00010C61" w:rsidP="00010C61">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Les formations sont mises à jour (par exemple, lors de l'évolution d'un système) et le personnel est formé en conséquence.</w:t>
      </w:r>
    </w:p>
    <w:p w14:paraId="27E69C8A"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Les formations sont mises à jour mais le personnel n'est pas formé en conséquence.</w:t>
      </w:r>
    </w:p>
    <w:p w14:paraId="27E69C8B"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Les formations ne sont pas mises à jour.</w:t>
      </w:r>
    </w:p>
    <w:p w14:paraId="27E69C8C" w14:textId="77777777" w:rsidR="00010C61" w:rsidRPr="008311EC" w:rsidRDefault="00010C61" w:rsidP="00010C61">
      <w:pPr>
        <w:rPr>
          <w:rFonts w:cstheme="minorHAnsi"/>
          <w:color w:val="FF0000"/>
        </w:rPr>
      </w:pPr>
    </w:p>
    <w:p w14:paraId="27E69C8D"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Les utilisateurs disposent des Manuels d'utilisation des systèmes.</w:t>
      </w:r>
    </w:p>
    <w:p w14:paraId="27E69C8E"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Les utilisateurs ne disposent pas des Manuels d'utilisation des systèmes.</w:t>
      </w:r>
    </w:p>
    <w:p w14:paraId="27E69C8F" w14:textId="77777777" w:rsidR="00010C61" w:rsidRPr="008311EC" w:rsidRDefault="00010C61" w:rsidP="00010C61">
      <w:pPr>
        <w:rPr>
          <w:rFonts w:cstheme="minorHAnsi"/>
          <w:color w:val="FF0000"/>
        </w:rPr>
      </w:pPr>
    </w:p>
    <w:p w14:paraId="27E69C90" w14:textId="77777777" w:rsidR="00010C61" w:rsidRPr="008311EC" w:rsidRDefault="00010C61" w:rsidP="00237FB4">
      <w:pPr>
        <w:pStyle w:val="Titre2"/>
        <w:rPr>
          <w:rFonts w:asciiTheme="minorHAnsi" w:hAnsiTheme="minorHAnsi" w:cstheme="minorHAnsi"/>
          <w:color w:val="FF0000"/>
        </w:rPr>
      </w:pPr>
      <w:bookmarkStart w:id="199" w:name="_Toc49247782"/>
      <w:r w:rsidRPr="008311EC">
        <w:rPr>
          <w:rFonts w:asciiTheme="minorHAnsi" w:hAnsiTheme="minorHAnsi" w:cstheme="minorHAnsi"/>
          <w:color w:val="FF0000"/>
        </w:rPr>
        <w:t>Validation du système informatisé "SSS"</w:t>
      </w:r>
      <w:bookmarkEnd w:id="199"/>
    </w:p>
    <w:p w14:paraId="27E69C91" w14:textId="77777777" w:rsidR="00010C61" w:rsidRPr="008311EC" w:rsidRDefault="00010C61" w:rsidP="00237FB4">
      <w:pPr>
        <w:pStyle w:val="Titre3"/>
        <w:rPr>
          <w:rFonts w:asciiTheme="minorHAnsi" w:hAnsiTheme="minorHAnsi" w:cstheme="minorHAnsi"/>
          <w:color w:val="FF0000"/>
          <w:lang w:val="en-US"/>
        </w:rPr>
      </w:pPr>
      <w:bookmarkStart w:id="200" w:name="_Toc49247783"/>
      <w:r w:rsidRPr="008311EC">
        <w:rPr>
          <w:rFonts w:asciiTheme="minorHAnsi" w:hAnsiTheme="minorHAnsi" w:cstheme="minorHAnsi"/>
          <w:color w:val="FF0000"/>
          <w:lang w:val="en-US"/>
        </w:rPr>
        <w:t xml:space="preserve">Cahier des charges </w:t>
      </w:r>
      <w:proofErr w:type="spellStart"/>
      <w:r w:rsidRPr="008311EC">
        <w:rPr>
          <w:rFonts w:asciiTheme="minorHAnsi" w:hAnsiTheme="minorHAnsi" w:cstheme="minorHAnsi"/>
          <w:color w:val="FF0000"/>
          <w:lang w:val="en-US"/>
        </w:rPr>
        <w:t>Utilisateur</w:t>
      </w:r>
      <w:bookmarkEnd w:id="200"/>
      <w:proofErr w:type="spellEnd"/>
    </w:p>
    <w:p w14:paraId="27E69C92"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"Appendix D1 – 3.1 General Guidance</w:t>
      </w:r>
    </w:p>
    <w:p w14:paraId="27E69C93"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 The URS [User Requirements Specifications] defines, clearly and precisely, what the regulated company requires the system to do…</w:t>
      </w:r>
    </w:p>
    <w:p w14:paraId="27E69C94"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The content of a URS typically includes, but is not limited to:</w:t>
      </w:r>
    </w:p>
    <w:p w14:paraId="27E69C95" w14:textId="77777777" w:rsidR="00010C61" w:rsidRPr="008311EC" w:rsidRDefault="00010C61" w:rsidP="00C8342A">
      <w:pPr>
        <w:pStyle w:val="StyleProposalB1Italique"/>
        <w:numPr>
          <w:ilvl w:val="0"/>
          <w:numId w:val="14"/>
        </w:numPr>
        <w:rPr>
          <w:rFonts w:asciiTheme="minorHAnsi" w:hAnsiTheme="minorHAnsi" w:cstheme="minorHAnsi"/>
          <w:color w:val="FF0000"/>
          <w:lang w:val="en-US"/>
        </w:rPr>
      </w:pPr>
      <w:r w:rsidRPr="008311EC">
        <w:rPr>
          <w:rFonts w:asciiTheme="minorHAnsi" w:hAnsiTheme="minorHAnsi" w:cstheme="minorHAnsi"/>
          <w:color w:val="FF0000"/>
          <w:lang w:val="en-US"/>
        </w:rPr>
        <w:t>operational requirements</w:t>
      </w:r>
    </w:p>
    <w:p w14:paraId="27E69C96" w14:textId="77777777" w:rsidR="00010C61" w:rsidRPr="008311EC" w:rsidRDefault="00010C61" w:rsidP="00C8342A">
      <w:pPr>
        <w:pStyle w:val="StyleProposalB1Italique"/>
        <w:numPr>
          <w:ilvl w:val="0"/>
          <w:numId w:val="14"/>
        </w:numPr>
        <w:rPr>
          <w:rFonts w:asciiTheme="minorHAnsi" w:hAnsiTheme="minorHAnsi" w:cstheme="minorHAnsi"/>
          <w:color w:val="FF0000"/>
          <w:lang w:val="en-US"/>
        </w:rPr>
      </w:pPr>
      <w:r w:rsidRPr="008311EC">
        <w:rPr>
          <w:rFonts w:asciiTheme="minorHAnsi" w:hAnsiTheme="minorHAnsi" w:cstheme="minorHAnsi"/>
          <w:color w:val="FF0000"/>
          <w:lang w:val="en-US"/>
        </w:rPr>
        <w:t>functional requirements</w:t>
      </w:r>
    </w:p>
    <w:p w14:paraId="27E69C97" w14:textId="77777777" w:rsidR="00010C61" w:rsidRPr="008311EC" w:rsidRDefault="00010C61" w:rsidP="00C8342A">
      <w:pPr>
        <w:pStyle w:val="StyleProposalB1Italique"/>
        <w:numPr>
          <w:ilvl w:val="0"/>
          <w:numId w:val="14"/>
        </w:numPr>
        <w:rPr>
          <w:rFonts w:asciiTheme="minorHAnsi" w:hAnsiTheme="minorHAnsi" w:cstheme="minorHAnsi"/>
          <w:color w:val="FF0000"/>
          <w:lang w:val="en-US"/>
        </w:rPr>
      </w:pPr>
      <w:r w:rsidRPr="008311EC">
        <w:rPr>
          <w:rFonts w:asciiTheme="minorHAnsi" w:hAnsiTheme="minorHAnsi" w:cstheme="minorHAnsi"/>
          <w:color w:val="FF0000"/>
          <w:lang w:val="en-US"/>
        </w:rPr>
        <w:t>data requirements</w:t>
      </w:r>
    </w:p>
    <w:p w14:paraId="27E69C98" w14:textId="77777777" w:rsidR="00010C61" w:rsidRPr="008311EC" w:rsidRDefault="00010C61" w:rsidP="00C8342A">
      <w:pPr>
        <w:pStyle w:val="StyleProposalB1Italique"/>
        <w:numPr>
          <w:ilvl w:val="0"/>
          <w:numId w:val="14"/>
        </w:numPr>
        <w:rPr>
          <w:rFonts w:asciiTheme="minorHAnsi" w:hAnsiTheme="minorHAnsi" w:cstheme="minorHAnsi"/>
          <w:color w:val="FF0000"/>
          <w:lang w:val="en-US"/>
        </w:rPr>
      </w:pPr>
      <w:r w:rsidRPr="008311EC">
        <w:rPr>
          <w:rFonts w:asciiTheme="minorHAnsi" w:hAnsiTheme="minorHAnsi" w:cstheme="minorHAnsi"/>
          <w:color w:val="FF0000"/>
          <w:lang w:val="en-US"/>
        </w:rPr>
        <w:t>technical requirements</w:t>
      </w:r>
    </w:p>
    <w:p w14:paraId="27E69C99" w14:textId="77777777" w:rsidR="00010C61" w:rsidRPr="008311EC" w:rsidRDefault="00010C61" w:rsidP="00C8342A">
      <w:pPr>
        <w:pStyle w:val="StyleProposalB1Italique"/>
        <w:numPr>
          <w:ilvl w:val="0"/>
          <w:numId w:val="14"/>
        </w:numPr>
        <w:rPr>
          <w:rFonts w:asciiTheme="minorHAnsi" w:hAnsiTheme="minorHAnsi" w:cstheme="minorHAnsi"/>
          <w:color w:val="FF0000"/>
          <w:lang w:val="en-US"/>
        </w:rPr>
      </w:pPr>
      <w:r w:rsidRPr="008311EC">
        <w:rPr>
          <w:rFonts w:asciiTheme="minorHAnsi" w:hAnsiTheme="minorHAnsi" w:cstheme="minorHAnsi"/>
          <w:color w:val="FF0000"/>
          <w:lang w:val="en-US"/>
        </w:rPr>
        <w:t>interface requirements</w:t>
      </w:r>
    </w:p>
    <w:p w14:paraId="27E69C9A" w14:textId="77777777" w:rsidR="00010C61" w:rsidRPr="008311EC" w:rsidRDefault="00010C61" w:rsidP="00C8342A">
      <w:pPr>
        <w:pStyle w:val="StyleProposalB1Italique"/>
        <w:numPr>
          <w:ilvl w:val="0"/>
          <w:numId w:val="14"/>
        </w:numPr>
        <w:rPr>
          <w:rFonts w:asciiTheme="minorHAnsi" w:hAnsiTheme="minorHAnsi" w:cstheme="minorHAnsi"/>
          <w:color w:val="FF0000"/>
          <w:lang w:val="en-US"/>
        </w:rPr>
      </w:pPr>
      <w:r w:rsidRPr="008311EC">
        <w:rPr>
          <w:rFonts w:asciiTheme="minorHAnsi" w:hAnsiTheme="minorHAnsi" w:cstheme="minorHAnsi"/>
          <w:color w:val="FF0000"/>
          <w:lang w:val="en-US"/>
        </w:rPr>
        <w:t>environment requirements</w:t>
      </w:r>
    </w:p>
    <w:p w14:paraId="27E69C9B" w14:textId="77777777" w:rsidR="00010C61" w:rsidRPr="008311EC" w:rsidRDefault="00010C61" w:rsidP="00C8342A">
      <w:pPr>
        <w:pStyle w:val="StyleProposalB1Italique"/>
        <w:numPr>
          <w:ilvl w:val="0"/>
          <w:numId w:val="14"/>
        </w:numPr>
        <w:rPr>
          <w:rFonts w:asciiTheme="minorHAnsi" w:hAnsiTheme="minorHAnsi" w:cstheme="minorHAnsi"/>
          <w:color w:val="FF0000"/>
          <w:lang w:val="en-US"/>
        </w:rPr>
      </w:pPr>
      <w:r w:rsidRPr="008311EC">
        <w:rPr>
          <w:rFonts w:asciiTheme="minorHAnsi" w:hAnsiTheme="minorHAnsi" w:cstheme="minorHAnsi"/>
          <w:color w:val="FF0000"/>
          <w:lang w:val="en-US"/>
        </w:rPr>
        <w:t>performance requirements</w:t>
      </w:r>
    </w:p>
    <w:p w14:paraId="27E69C9C" w14:textId="77777777" w:rsidR="00010C61" w:rsidRPr="008311EC" w:rsidRDefault="00010C61" w:rsidP="00C8342A">
      <w:pPr>
        <w:pStyle w:val="StyleProposalB1Italique"/>
        <w:numPr>
          <w:ilvl w:val="0"/>
          <w:numId w:val="14"/>
        </w:numPr>
        <w:rPr>
          <w:rFonts w:asciiTheme="minorHAnsi" w:hAnsiTheme="minorHAnsi" w:cstheme="minorHAnsi"/>
          <w:color w:val="FF0000"/>
          <w:lang w:val="en-US"/>
        </w:rPr>
      </w:pPr>
      <w:r w:rsidRPr="008311EC">
        <w:rPr>
          <w:rFonts w:asciiTheme="minorHAnsi" w:hAnsiTheme="minorHAnsi" w:cstheme="minorHAnsi"/>
          <w:color w:val="FF0000"/>
          <w:lang w:val="en-US"/>
        </w:rPr>
        <w:t>availability requirements</w:t>
      </w:r>
    </w:p>
    <w:p w14:paraId="27E69C9D" w14:textId="77777777" w:rsidR="00010C61" w:rsidRPr="008311EC" w:rsidRDefault="00010C61" w:rsidP="00C8342A">
      <w:pPr>
        <w:pStyle w:val="StyleProposalB1Italique"/>
        <w:numPr>
          <w:ilvl w:val="0"/>
          <w:numId w:val="14"/>
        </w:numPr>
        <w:rPr>
          <w:rFonts w:asciiTheme="minorHAnsi" w:hAnsiTheme="minorHAnsi" w:cstheme="minorHAnsi"/>
          <w:color w:val="FF0000"/>
          <w:lang w:val="en-US"/>
        </w:rPr>
      </w:pPr>
      <w:r w:rsidRPr="008311EC">
        <w:rPr>
          <w:rFonts w:asciiTheme="minorHAnsi" w:hAnsiTheme="minorHAnsi" w:cstheme="minorHAnsi"/>
          <w:color w:val="FF0000"/>
          <w:lang w:val="en-US"/>
        </w:rPr>
        <w:t>security requirements</w:t>
      </w:r>
    </w:p>
    <w:p w14:paraId="27E69C9E" w14:textId="77777777" w:rsidR="00010C61" w:rsidRPr="008311EC" w:rsidRDefault="00010C61" w:rsidP="00C8342A">
      <w:pPr>
        <w:pStyle w:val="StyleProposalB1Italique"/>
        <w:numPr>
          <w:ilvl w:val="0"/>
          <w:numId w:val="14"/>
        </w:numPr>
        <w:rPr>
          <w:rFonts w:asciiTheme="minorHAnsi" w:hAnsiTheme="minorHAnsi" w:cstheme="minorHAnsi"/>
          <w:color w:val="FF0000"/>
          <w:lang w:val="en-US"/>
        </w:rPr>
      </w:pPr>
      <w:r w:rsidRPr="008311EC">
        <w:rPr>
          <w:rFonts w:asciiTheme="minorHAnsi" w:hAnsiTheme="minorHAnsi" w:cstheme="minorHAnsi"/>
          <w:color w:val="FF0000"/>
          <w:lang w:val="en-US"/>
        </w:rPr>
        <w:t>maintenance requirements</w:t>
      </w:r>
    </w:p>
    <w:p w14:paraId="27E69C9F" w14:textId="77777777" w:rsidR="00010C61" w:rsidRPr="008311EC" w:rsidRDefault="00010C61" w:rsidP="00C8342A">
      <w:pPr>
        <w:pStyle w:val="StyleProposalB1Italique"/>
        <w:numPr>
          <w:ilvl w:val="0"/>
          <w:numId w:val="14"/>
        </w:numPr>
        <w:rPr>
          <w:rFonts w:asciiTheme="minorHAnsi" w:hAnsiTheme="minorHAnsi" w:cstheme="minorHAnsi"/>
          <w:color w:val="FF0000"/>
          <w:lang w:val="en-US"/>
        </w:rPr>
      </w:pPr>
      <w:r w:rsidRPr="008311EC">
        <w:rPr>
          <w:rFonts w:asciiTheme="minorHAnsi" w:hAnsiTheme="minorHAnsi" w:cstheme="minorHAnsi"/>
          <w:color w:val="FF0000"/>
          <w:lang w:val="en-US"/>
        </w:rPr>
        <w:t>regulatory requirements</w:t>
      </w:r>
    </w:p>
    <w:p w14:paraId="27E69CA0" w14:textId="77777777" w:rsidR="00010C61" w:rsidRPr="008311EC" w:rsidRDefault="00010C61" w:rsidP="00C8342A">
      <w:pPr>
        <w:pStyle w:val="StyleProposalB1Italique"/>
        <w:numPr>
          <w:ilvl w:val="0"/>
          <w:numId w:val="14"/>
        </w:numPr>
        <w:rPr>
          <w:rFonts w:asciiTheme="minorHAnsi" w:hAnsiTheme="minorHAnsi" w:cstheme="minorHAnsi"/>
          <w:color w:val="FF0000"/>
          <w:lang w:val="en-US"/>
        </w:rPr>
      </w:pPr>
      <w:r w:rsidRPr="008311EC">
        <w:rPr>
          <w:rFonts w:asciiTheme="minorHAnsi" w:hAnsiTheme="minorHAnsi" w:cstheme="minorHAnsi"/>
          <w:color w:val="FF0000"/>
          <w:lang w:val="en-US"/>
        </w:rPr>
        <w:t>migration of any electronic data</w:t>
      </w:r>
    </w:p>
    <w:p w14:paraId="27E69CA1" w14:textId="77777777" w:rsidR="00010C61" w:rsidRPr="008311EC" w:rsidRDefault="00010C61" w:rsidP="00C8342A">
      <w:pPr>
        <w:pStyle w:val="StyleProposalB1Italique"/>
        <w:numPr>
          <w:ilvl w:val="0"/>
          <w:numId w:val="14"/>
        </w:numPr>
        <w:rPr>
          <w:rFonts w:asciiTheme="minorHAnsi" w:hAnsiTheme="minorHAnsi" w:cstheme="minorHAnsi"/>
          <w:color w:val="FF0000"/>
          <w:lang w:val="en-US"/>
        </w:rPr>
      </w:pPr>
      <w:r w:rsidRPr="008311EC">
        <w:rPr>
          <w:rFonts w:asciiTheme="minorHAnsi" w:hAnsiTheme="minorHAnsi" w:cstheme="minorHAnsi"/>
          <w:color w:val="FF0000"/>
          <w:lang w:val="en-US"/>
        </w:rPr>
        <w:t>constraints to be observed</w:t>
      </w:r>
    </w:p>
    <w:p w14:paraId="27E69CA2" w14:textId="77777777" w:rsidR="00010C61" w:rsidRPr="008311EC" w:rsidRDefault="00010C61" w:rsidP="00C8342A">
      <w:pPr>
        <w:pStyle w:val="StyleProposalB1Italique"/>
        <w:numPr>
          <w:ilvl w:val="0"/>
          <w:numId w:val="14"/>
        </w:numPr>
        <w:rPr>
          <w:rFonts w:asciiTheme="minorHAnsi" w:hAnsiTheme="minorHAnsi" w:cstheme="minorHAnsi"/>
          <w:color w:val="FF0000"/>
          <w:lang w:val="en-US"/>
        </w:rPr>
      </w:pPr>
      <w:r w:rsidRPr="008311EC">
        <w:rPr>
          <w:rFonts w:asciiTheme="minorHAnsi" w:hAnsiTheme="minorHAnsi" w:cstheme="minorHAnsi"/>
          <w:color w:val="FF0000"/>
          <w:lang w:val="en-US"/>
        </w:rPr>
        <w:t xml:space="preserve">life cycle requirements " (GAMP (Good Automated Practices), a risk-based approach to compliant </w:t>
      </w:r>
      <w:proofErr w:type="spellStart"/>
      <w:r w:rsidRPr="008311EC">
        <w:rPr>
          <w:rFonts w:asciiTheme="minorHAnsi" w:hAnsiTheme="minorHAnsi" w:cstheme="minorHAnsi"/>
          <w:color w:val="FF0000"/>
          <w:lang w:val="en-US"/>
        </w:rPr>
        <w:t>GxP</w:t>
      </w:r>
      <w:proofErr w:type="spellEnd"/>
      <w:r w:rsidRPr="008311EC">
        <w:rPr>
          <w:rFonts w:asciiTheme="minorHAnsi" w:hAnsiTheme="minorHAnsi" w:cstheme="minorHAnsi"/>
          <w:color w:val="FF0000"/>
          <w:lang w:val="en-US"/>
        </w:rPr>
        <w:t xml:space="preserve"> computerized systems, version 5, April 2008, ISPE)</w:t>
      </w:r>
    </w:p>
    <w:p w14:paraId="27E69CA3"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highlight w:val="lightGray"/>
          <w:lang w:val="en-US"/>
        </w:rPr>
        <w:t xml:space="preserve"> pages 35-36 </w:t>
      </w:r>
      <w:r w:rsidRPr="008311EC">
        <w:rPr>
          <w:rFonts w:asciiTheme="minorHAnsi" w:hAnsiTheme="minorHAnsi" w:cstheme="minorHAnsi"/>
          <w:color w:val="FF0000"/>
          <w:lang w:val="en-US"/>
        </w:rPr>
        <w:t>(</w:t>
      </w:r>
      <w:proofErr w:type="spellStart"/>
      <w:r w:rsidRPr="008311EC">
        <w:rPr>
          <w:rFonts w:asciiTheme="minorHAnsi" w:hAnsiTheme="minorHAnsi" w:cstheme="minorHAnsi"/>
          <w:color w:val="FF0000"/>
          <w:lang w:val="en-US"/>
        </w:rPr>
        <w:t>Computerised</w:t>
      </w:r>
      <w:proofErr w:type="spellEnd"/>
      <w:r w:rsidRPr="008311EC">
        <w:rPr>
          <w:rFonts w:asciiTheme="minorHAnsi" w:hAnsiTheme="minorHAnsi" w:cstheme="minorHAnsi"/>
          <w:color w:val="FF0000"/>
          <w:lang w:val="en-US"/>
        </w:rPr>
        <w:t xml:space="preserve"> systems validation in Clinical Research, a practical guide, 2</w:t>
      </w:r>
      <w:r w:rsidRPr="008311EC">
        <w:rPr>
          <w:rFonts w:asciiTheme="minorHAnsi" w:hAnsiTheme="minorHAnsi" w:cstheme="minorHAnsi"/>
          <w:color w:val="FF0000"/>
          <w:vertAlign w:val="superscript"/>
          <w:lang w:val="en-US"/>
        </w:rPr>
        <w:t>nd</w:t>
      </w:r>
      <w:r w:rsidRPr="008311EC">
        <w:rPr>
          <w:rFonts w:asciiTheme="minorHAnsi" w:hAnsiTheme="minorHAnsi" w:cstheme="minorHAnsi"/>
          <w:color w:val="FF0000"/>
          <w:lang w:val="en-US"/>
        </w:rPr>
        <w:t xml:space="preserve"> edition, February 2004, CR-CSV Working Party)</w:t>
      </w:r>
    </w:p>
    <w:p w14:paraId="27E69CA4" w14:textId="77777777" w:rsidR="00010C61" w:rsidRPr="008311EC" w:rsidRDefault="00010C61" w:rsidP="00010C61">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 cahier des charges Utilisateur du système informatisé "SSS" de </w:t>
      </w:r>
      <w:r w:rsidR="00600563" w:rsidRPr="008311EC">
        <w:rPr>
          <w:rFonts w:cstheme="minorHAnsi"/>
          <w:color w:val="FF0000"/>
        </w:rPr>
        <w:t xml:space="preserve">statistiques </w:t>
      </w:r>
      <w:r w:rsidRPr="008311EC">
        <w:rPr>
          <w:rFonts w:cstheme="minorHAnsi"/>
          <w:color w:val="FF0000"/>
        </w:rPr>
        <w:t>est décrit dans le document …</w:t>
      </w:r>
    </w:p>
    <w:p w14:paraId="27E69CA5"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 cahier des charges Utilisateur du système informatisé "SSS" de </w:t>
      </w:r>
      <w:r w:rsidR="00600563" w:rsidRPr="008311EC">
        <w:rPr>
          <w:rFonts w:cstheme="minorHAnsi"/>
          <w:color w:val="FF0000"/>
        </w:rPr>
        <w:t xml:space="preserve">statistiques </w:t>
      </w:r>
      <w:r w:rsidRPr="008311EC">
        <w:rPr>
          <w:rFonts w:cstheme="minorHAnsi"/>
          <w:color w:val="FF0000"/>
        </w:rPr>
        <w:t>n'est pas décrit.</w:t>
      </w:r>
    </w:p>
    <w:p w14:paraId="27E69CA6"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 cahier des charges Utilisateur du système informatisé "SSS" de </w:t>
      </w:r>
      <w:r w:rsidR="00600563" w:rsidRPr="008311EC">
        <w:rPr>
          <w:rFonts w:cstheme="minorHAnsi"/>
          <w:color w:val="FF0000"/>
        </w:rPr>
        <w:t xml:space="preserve">statistiques </w:t>
      </w:r>
      <w:r w:rsidRPr="008311EC">
        <w:rPr>
          <w:rFonts w:cstheme="minorHAnsi"/>
          <w:color w:val="FF0000"/>
        </w:rPr>
        <w:t>précise les aspects suivants :</w:t>
      </w:r>
    </w:p>
    <w:p w14:paraId="27E69CA7"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les besoins Utilisateur en termes :</w:t>
      </w:r>
    </w:p>
    <w:p w14:paraId="27E69CA8" w14:textId="77777777" w:rsidR="00010C61" w:rsidRPr="008311EC" w:rsidRDefault="00010C61" w:rsidP="00AA1C1F">
      <w:pPr>
        <w:pStyle w:val="B2"/>
        <w:rPr>
          <w:rFonts w:cstheme="minorHAnsi"/>
        </w:rPr>
      </w:pPr>
      <w:r w:rsidRPr="008311EC">
        <w:rPr>
          <w:rFonts w:cstheme="minorHAnsi"/>
        </w:rPr>
        <w:t xml:space="preserve">opérationnels, </w:t>
      </w:r>
    </w:p>
    <w:p w14:paraId="27E69CA9" w14:textId="77777777" w:rsidR="00010C61" w:rsidRPr="008311EC" w:rsidRDefault="00010C61" w:rsidP="00AA1C1F">
      <w:pPr>
        <w:pStyle w:val="B2"/>
        <w:rPr>
          <w:rFonts w:cstheme="minorHAnsi"/>
        </w:rPr>
      </w:pPr>
      <w:r w:rsidRPr="008311EC">
        <w:rPr>
          <w:rFonts w:cstheme="minorHAnsi"/>
        </w:rPr>
        <w:t xml:space="preserve">fonctionnels, </w:t>
      </w:r>
    </w:p>
    <w:p w14:paraId="27E69CAA" w14:textId="77777777" w:rsidR="00010C61" w:rsidRPr="008311EC" w:rsidRDefault="00010C61" w:rsidP="00AA1C1F">
      <w:pPr>
        <w:pStyle w:val="B2"/>
        <w:rPr>
          <w:rFonts w:cstheme="minorHAnsi"/>
        </w:rPr>
      </w:pPr>
      <w:r w:rsidRPr="008311EC">
        <w:rPr>
          <w:rFonts w:cstheme="minorHAnsi"/>
        </w:rPr>
        <w:t xml:space="preserve">de données, </w:t>
      </w:r>
    </w:p>
    <w:p w14:paraId="27E69CAB" w14:textId="77777777" w:rsidR="00010C61" w:rsidRPr="008311EC" w:rsidRDefault="00010C61" w:rsidP="00AA1C1F">
      <w:pPr>
        <w:pStyle w:val="B2"/>
        <w:rPr>
          <w:rFonts w:cstheme="minorHAnsi"/>
        </w:rPr>
      </w:pPr>
      <w:r w:rsidRPr="008311EC">
        <w:rPr>
          <w:rFonts w:cstheme="minorHAnsi"/>
        </w:rPr>
        <w:t xml:space="preserve">techniques, </w:t>
      </w:r>
    </w:p>
    <w:p w14:paraId="27E69CAC" w14:textId="77777777" w:rsidR="00010C61" w:rsidRPr="008311EC" w:rsidRDefault="00010C61" w:rsidP="00AA1C1F">
      <w:pPr>
        <w:pStyle w:val="B2"/>
        <w:rPr>
          <w:rFonts w:cstheme="minorHAnsi"/>
        </w:rPr>
      </w:pPr>
      <w:r w:rsidRPr="008311EC">
        <w:rPr>
          <w:rFonts w:cstheme="minorHAnsi"/>
        </w:rPr>
        <w:lastRenderedPageBreak/>
        <w:t xml:space="preserve">d'interfaces, </w:t>
      </w:r>
    </w:p>
    <w:p w14:paraId="27E69CAD" w14:textId="77777777" w:rsidR="00010C61" w:rsidRPr="008311EC" w:rsidRDefault="00010C61" w:rsidP="00AA1C1F">
      <w:pPr>
        <w:pStyle w:val="B2"/>
        <w:rPr>
          <w:rFonts w:cstheme="minorHAnsi"/>
        </w:rPr>
      </w:pPr>
      <w:r w:rsidRPr="008311EC">
        <w:rPr>
          <w:rFonts w:cstheme="minorHAnsi"/>
        </w:rPr>
        <w:t xml:space="preserve">d'environnement, </w:t>
      </w:r>
    </w:p>
    <w:p w14:paraId="27E69CAE" w14:textId="77777777" w:rsidR="00010C61" w:rsidRPr="008311EC" w:rsidRDefault="00010C61" w:rsidP="00AA1C1F">
      <w:pPr>
        <w:pStyle w:val="B2"/>
        <w:rPr>
          <w:rFonts w:cstheme="minorHAnsi"/>
        </w:rPr>
      </w:pPr>
      <w:r w:rsidRPr="008311EC">
        <w:rPr>
          <w:rFonts w:cstheme="minorHAnsi"/>
        </w:rPr>
        <w:t xml:space="preserve">de performance, </w:t>
      </w:r>
    </w:p>
    <w:p w14:paraId="27E69CAF" w14:textId="77777777" w:rsidR="00010C61" w:rsidRPr="008311EC" w:rsidRDefault="00010C61" w:rsidP="00AA1C1F">
      <w:pPr>
        <w:pStyle w:val="B2"/>
        <w:rPr>
          <w:rFonts w:cstheme="minorHAnsi"/>
        </w:rPr>
      </w:pPr>
      <w:r w:rsidRPr="008311EC">
        <w:rPr>
          <w:rFonts w:cstheme="minorHAnsi"/>
        </w:rPr>
        <w:t xml:space="preserve">de disponibilité, </w:t>
      </w:r>
    </w:p>
    <w:p w14:paraId="27E69CB0" w14:textId="77777777" w:rsidR="00010C61" w:rsidRPr="008311EC" w:rsidRDefault="00010C61" w:rsidP="00AA1C1F">
      <w:pPr>
        <w:pStyle w:val="B2"/>
        <w:rPr>
          <w:rFonts w:cstheme="minorHAnsi"/>
        </w:rPr>
      </w:pPr>
      <w:r w:rsidRPr="008311EC">
        <w:rPr>
          <w:rFonts w:cstheme="minorHAnsi"/>
        </w:rPr>
        <w:t xml:space="preserve">de sécurité, </w:t>
      </w:r>
    </w:p>
    <w:p w14:paraId="27E69CB1" w14:textId="77777777" w:rsidR="00010C61" w:rsidRPr="008311EC" w:rsidRDefault="00010C61" w:rsidP="00AA1C1F">
      <w:pPr>
        <w:pStyle w:val="B2"/>
        <w:rPr>
          <w:rFonts w:cstheme="minorHAnsi"/>
        </w:rPr>
      </w:pPr>
      <w:r w:rsidRPr="008311EC">
        <w:rPr>
          <w:rFonts w:cstheme="minorHAnsi"/>
        </w:rPr>
        <w:t xml:space="preserve">de maintenance, </w:t>
      </w:r>
    </w:p>
    <w:p w14:paraId="27E69CB2" w14:textId="77777777" w:rsidR="00010C61" w:rsidRPr="008311EC" w:rsidRDefault="00010C61" w:rsidP="00AA1C1F">
      <w:pPr>
        <w:pStyle w:val="B2"/>
        <w:rPr>
          <w:rFonts w:cstheme="minorHAnsi"/>
        </w:rPr>
      </w:pPr>
      <w:r w:rsidRPr="008311EC">
        <w:rPr>
          <w:rFonts w:cstheme="minorHAnsi"/>
        </w:rPr>
        <w:t>réglementaires,</w:t>
      </w:r>
    </w:p>
    <w:p w14:paraId="27E69CB3" w14:textId="77777777" w:rsidR="00010C61" w:rsidRPr="008311EC" w:rsidRDefault="00010C61" w:rsidP="00010C61">
      <w:pPr>
        <w:ind w:left="567" w:hanging="283"/>
        <w:rPr>
          <w:rFonts w:cstheme="minorHAnsi"/>
          <w:color w:val="FF0000"/>
          <w:lang w:val="en-US"/>
        </w:rPr>
      </w:pPr>
      <w:r w:rsidRPr="008311EC">
        <w:rPr>
          <w:rFonts w:cstheme="minorHAnsi"/>
          <w:color w:val="FF0000"/>
          <w:lang w:val="en-US"/>
        </w:rPr>
        <w:sym w:font="Wingdings" w:char="F06F"/>
      </w:r>
      <w:r w:rsidRPr="008311EC">
        <w:rPr>
          <w:rFonts w:cstheme="minorHAnsi"/>
          <w:color w:val="FF0000"/>
          <w:lang w:val="en-US"/>
        </w:rPr>
        <w:t xml:space="preserve"> les </w:t>
      </w:r>
      <w:proofErr w:type="spellStart"/>
      <w:r w:rsidRPr="008311EC">
        <w:rPr>
          <w:rFonts w:cstheme="minorHAnsi"/>
          <w:color w:val="FF0000"/>
          <w:lang w:val="en-US"/>
        </w:rPr>
        <w:t>contraintes</w:t>
      </w:r>
      <w:proofErr w:type="spellEnd"/>
      <w:r w:rsidRPr="008311EC">
        <w:rPr>
          <w:rFonts w:cstheme="minorHAnsi"/>
          <w:color w:val="FF0000"/>
          <w:lang w:val="en-US"/>
        </w:rPr>
        <w:t>,</w:t>
      </w:r>
    </w:p>
    <w:p w14:paraId="27E69CB4"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tout autre point jugé important par les utilisateurs …</w:t>
      </w:r>
    </w:p>
    <w:p w14:paraId="27E69CB5"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 cahier des charges Utilisateur du système informatisé "SSS" de </w:t>
      </w:r>
      <w:r w:rsidR="00600563" w:rsidRPr="008311EC">
        <w:rPr>
          <w:rFonts w:cstheme="minorHAnsi"/>
          <w:color w:val="FF0000"/>
        </w:rPr>
        <w:t xml:space="preserve">statistiques </w:t>
      </w:r>
      <w:r w:rsidRPr="008311EC">
        <w:rPr>
          <w:rFonts w:cstheme="minorHAnsi"/>
          <w:color w:val="FF0000"/>
        </w:rPr>
        <w:t>ne précise pas les aspects suivants :</w:t>
      </w:r>
    </w:p>
    <w:p w14:paraId="27E69CB6" w14:textId="77777777" w:rsidR="00010C61" w:rsidRPr="008311EC" w:rsidRDefault="00010C61" w:rsidP="00010C61">
      <w:pPr>
        <w:ind w:left="567" w:hanging="283"/>
        <w:rPr>
          <w:rFonts w:cstheme="minorHAnsi"/>
          <w:color w:val="FF0000"/>
        </w:rPr>
      </w:pPr>
    </w:p>
    <w:p w14:paraId="27E69CB7" w14:textId="77777777" w:rsidR="00C36F1D" w:rsidRPr="008311EC" w:rsidRDefault="00C36F1D" w:rsidP="00C36F1D">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 cahier des charges Utilisateur du système informatisé "SSS" de statistiques est validé. Cette validation est documentée.</w:t>
      </w:r>
    </w:p>
    <w:p w14:paraId="27E69CB8" w14:textId="77777777" w:rsidR="00C36F1D" w:rsidRPr="008311EC" w:rsidRDefault="00C36F1D" w:rsidP="00C36F1D">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 cahier des charges Utilisateur du système informatisé "SSS" de statistiques n'est pas validé.</w:t>
      </w:r>
    </w:p>
    <w:p w14:paraId="27E69CB9" w14:textId="77777777" w:rsidR="00C36F1D" w:rsidRPr="008311EC" w:rsidRDefault="00C36F1D" w:rsidP="00C36F1D">
      <w:pPr>
        <w:rPr>
          <w:rFonts w:cstheme="minorHAnsi"/>
          <w:color w:val="FF0000"/>
        </w:rPr>
      </w:pPr>
    </w:p>
    <w:p w14:paraId="27E69CBA" w14:textId="77777777" w:rsidR="00010C61" w:rsidRPr="008311EC" w:rsidRDefault="00010C61" w:rsidP="00237FB4">
      <w:pPr>
        <w:pStyle w:val="Titre3"/>
        <w:rPr>
          <w:rFonts w:asciiTheme="minorHAnsi" w:hAnsiTheme="minorHAnsi" w:cstheme="minorHAnsi"/>
          <w:color w:val="FF0000"/>
        </w:rPr>
      </w:pPr>
      <w:bookmarkStart w:id="201" w:name="_Toc49247784"/>
      <w:r w:rsidRPr="008311EC">
        <w:rPr>
          <w:rFonts w:asciiTheme="minorHAnsi" w:hAnsiTheme="minorHAnsi" w:cstheme="minorHAnsi"/>
          <w:color w:val="FF0000"/>
        </w:rPr>
        <w:t>Description fonctionnelle détaillée du système informatisé "SSS"</w:t>
      </w:r>
      <w:bookmarkEnd w:id="201"/>
    </w:p>
    <w:p w14:paraId="27E69CBB" w14:textId="77777777" w:rsidR="00010C61" w:rsidRPr="008311EC" w:rsidRDefault="00010C61" w:rsidP="00010C61">
      <w:pPr>
        <w:rPr>
          <w:rFonts w:cstheme="minorHAnsi"/>
          <w:i/>
          <w:color w:val="FF0000"/>
          <w:lang w:eastAsia="fr-FR"/>
        </w:rPr>
      </w:pPr>
      <w:r w:rsidRPr="008311EC">
        <w:rPr>
          <w:rFonts w:cstheme="minorHAnsi"/>
          <w:i/>
          <w:color w:val="FF0000"/>
          <w:lang w:eastAsia="fr-FR"/>
        </w:rPr>
        <w:t>Pour les systèmes développés en interne uniquement.</w:t>
      </w:r>
    </w:p>
    <w:p w14:paraId="27E69CBC" w14:textId="77777777" w:rsidR="00010C61" w:rsidRPr="008311EC" w:rsidRDefault="00010C61" w:rsidP="00010C61">
      <w:pPr>
        <w:rPr>
          <w:rFonts w:cstheme="minorHAnsi"/>
          <w:i/>
          <w:color w:val="FF0000"/>
          <w:lang w:eastAsia="fr-FR"/>
        </w:rPr>
      </w:pPr>
    </w:p>
    <w:p w14:paraId="27E69CBD"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"Appendix D6 – system descriptions</w:t>
      </w:r>
    </w:p>
    <w:p w14:paraId="27E69CBE"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 xml:space="preserve">.. </w:t>
      </w:r>
      <w:r w:rsidRPr="008311EC">
        <w:rPr>
          <w:rFonts w:asciiTheme="minorHAnsi" w:hAnsiTheme="minorHAnsi" w:cstheme="minorHAnsi"/>
          <w:b/>
          <w:color w:val="FF0000"/>
          <w:lang w:val="en-US"/>
        </w:rPr>
        <w:t>The need for a system description may be covered by one or more existing specifications or other documents, or a separate document</w:t>
      </w:r>
      <w:r w:rsidRPr="008311EC">
        <w:rPr>
          <w:rFonts w:asciiTheme="minorHAnsi" w:hAnsiTheme="minorHAnsi" w:cstheme="minorHAnsi"/>
          <w:color w:val="FF0000"/>
          <w:lang w:val="en-US"/>
        </w:rPr>
        <w:t xml:space="preserve"> may be produced…</w:t>
      </w:r>
    </w:p>
    <w:p w14:paraId="27E69CBF"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3.1. General guidelines</w:t>
      </w:r>
    </w:p>
    <w:p w14:paraId="27E69CC0"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 xml:space="preserve">The system description should be </w:t>
      </w:r>
      <w:r w:rsidRPr="008311EC">
        <w:rPr>
          <w:rFonts w:asciiTheme="minorHAnsi" w:hAnsiTheme="minorHAnsi" w:cstheme="minorHAnsi"/>
          <w:b/>
          <w:color w:val="FF0000"/>
          <w:lang w:val="en-US"/>
        </w:rPr>
        <w:t>maintained up to date</w:t>
      </w:r>
      <w:r w:rsidRPr="008311EC">
        <w:rPr>
          <w:rFonts w:asciiTheme="minorHAnsi" w:hAnsiTheme="minorHAnsi" w:cstheme="minorHAnsi"/>
          <w:color w:val="FF0000"/>
          <w:lang w:val="en-US"/>
        </w:rPr>
        <w:t>…</w:t>
      </w:r>
    </w:p>
    <w:p w14:paraId="27E69CC1"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3.2. Contents of the documents</w:t>
      </w:r>
    </w:p>
    <w:p w14:paraId="27E69CC2"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w:t>
      </w:r>
    </w:p>
    <w:p w14:paraId="27E69CC3"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 xml:space="preserve">- </w:t>
      </w:r>
      <w:r w:rsidRPr="008311EC">
        <w:rPr>
          <w:rFonts w:asciiTheme="minorHAnsi" w:hAnsiTheme="minorHAnsi" w:cstheme="minorHAnsi"/>
          <w:b/>
          <w:color w:val="FF0000"/>
          <w:lang w:val="en-US"/>
        </w:rPr>
        <w:t>main system functionality</w:t>
      </w:r>
      <w:r w:rsidRPr="008311EC">
        <w:rPr>
          <w:rFonts w:asciiTheme="minorHAnsi" w:hAnsiTheme="minorHAnsi" w:cstheme="minorHAnsi"/>
          <w:color w:val="FF0000"/>
          <w:lang w:val="en-US"/>
        </w:rPr>
        <w:t xml:space="preserve">… key functions of the system, both </w:t>
      </w:r>
      <w:proofErr w:type="spellStart"/>
      <w:r w:rsidRPr="008311EC">
        <w:rPr>
          <w:rFonts w:asciiTheme="minorHAnsi" w:hAnsiTheme="minorHAnsi" w:cstheme="minorHAnsi"/>
          <w:color w:val="FF0000"/>
          <w:lang w:val="en-US"/>
        </w:rPr>
        <w:t>GxP</w:t>
      </w:r>
      <w:proofErr w:type="spellEnd"/>
      <w:r w:rsidRPr="008311EC">
        <w:rPr>
          <w:rFonts w:asciiTheme="minorHAnsi" w:hAnsiTheme="minorHAnsi" w:cstheme="minorHAnsi"/>
          <w:color w:val="FF0000"/>
          <w:lang w:val="en-US"/>
        </w:rPr>
        <w:t xml:space="preserve"> and non </w:t>
      </w:r>
      <w:proofErr w:type="spellStart"/>
      <w:r w:rsidRPr="008311EC">
        <w:rPr>
          <w:rFonts w:asciiTheme="minorHAnsi" w:hAnsiTheme="minorHAnsi" w:cstheme="minorHAnsi"/>
          <w:color w:val="FF0000"/>
          <w:lang w:val="en-US"/>
        </w:rPr>
        <w:t>GxP</w:t>
      </w:r>
      <w:proofErr w:type="spellEnd"/>
      <w:r w:rsidRPr="008311EC">
        <w:rPr>
          <w:rFonts w:asciiTheme="minorHAnsi" w:hAnsiTheme="minorHAnsi" w:cstheme="minorHAnsi"/>
          <w:color w:val="FF0000"/>
          <w:lang w:val="en-US"/>
        </w:rPr>
        <w:t>…</w:t>
      </w:r>
    </w:p>
    <w:p w14:paraId="27E69CC4"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 xml:space="preserve">- </w:t>
      </w:r>
      <w:r w:rsidRPr="008311EC">
        <w:rPr>
          <w:rFonts w:asciiTheme="minorHAnsi" w:hAnsiTheme="minorHAnsi" w:cstheme="minorHAnsi"/>
          <w:b/>
          <w:color w:val="FF0000"/>
          <w:lang w:val="en-US"/>
        </w:rPr>
        <w:t>regulatory impact</w:t>
      </w:r>
      <w:r w:rsidRPr="008311EC">
        <w:rPr>
          <w:rFonts w:asciiTheme="minorHAnsi" w:hAnsiTheme="minorHAnsi" w:cstheme="minorHAnsi"/>
          <w:color w:val="FF0000"/>
          <w:lang w:val="en-US"/>
        </w:rPr>
        <w:t xml:space="preserve">… description of the key </w:t>
      </w:r>
      <w:proofErr w:type="spellStart"/>
      <w:r w:rsidRPr="008311EC">
        <w:rPr>
          <w:rFonts w:asciiTheme="minorHAnsi" w:hAnsiTheme="minorHAnsi" w:cstheme="minorHAnsi"/>
          <w:color w:val="FF0000"/>
          <w:lang w:val="en-US"/>
        </w:rPr>
        <w:t>GxP</w:t>
      </w:r>
      <w:proofErr w:type="spellEnd"/>
      <w:r w:rsidRPr="008311EC">
        <w:rPr>
          <w:rFonts w:asciiTheme="minorHAnsi" w:hAnsiTheme="minorHAnsi" w:cstheme="minorHAnsi"/>
          <w:color w:val="FF0000"/>
          <w:lang w:val="en-US"/>
        </w:rPr>
        <w:t xml:space="preserve"> functions of the system…</w:t>
      </w:r>
    </w:p>
    <w:p w14:paraId="27E69CC5"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 xml:space="preserve">- </w:t>
      </w:r>
      <w:r w:rsidRPr="008311EC">
        <w:rPr>
          <w:rFonts w:asciiTheme="minorHAnsi" w:hAnsiTheme="minorHAnsi" w:cstheme="minorHAnsi"/>
          <w:b/>
          <w:color w:val="FF0000"/>
          <w:lang w:val="en-US"/>
        </w:rPr>
        <w:t>computing environment</w:t>
      </w:r>
      <w:r w:rsidRPr="008311EC">
        <w:rPr>
          <w:rFonts w:asciiTheme="minorHAnsi" w:hAnsiTheme="minorHAnsi" w:cstheme="minorHAnsi"/>
          <w:color w:val="FF0000"/>
          <w:lang w:val="en-US"/>
        </w:rPr>
        <w:t>… infrastructure… interfaces… flow of data, … security features…</w:t>
      </w:r>
    </w:p>
    <w:p w14:paraId="27E69CC6"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 xml:space="preserve">- </w:t>
      </w:r>
      <w:r w:rsidRPr="008311EC">
        <w:rPr>
          <w:rFonts w:asciiTheme="minorHAnsi" w:hAnsiTheme="minorHAnsi" w:cstheme="minorHAnsi"/>
          <w:b/>
          <w:color w:val="FF0000"/>
          <w:lang w:val="en-US"/>
        </w:rPr>
        <w:t>system components</w:t>
      </w:r>
      <w:r w:rsidRPr="008311EC">
        <w:rPr>
          <w:rFonts w:asciiTheme="minorHAnsi" w:hAnsiTheme="minorHAnsi" w:cstheme="minorHAnsi"/>
          <w:color w:val="FF0000"/>
          <w:lang w:val="en-US"/>
        </w:rPr>
        <w:t>…indication of the main hardware and software…</w:t>
      </w:r>
    </w:p>
    <w:p w14:paraId="27E69CC7"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 xml:space="preserve">- </w:t>
      </w:r>
      <w:r w:rsidRPr="008311EC">
        <w:rPr>
          <w:rFonts w:asciiTheme="minorHAnsi" w:hAnsiTheme="minorHAnsi" w:cstheme="minorHAnsi"/>
          <w:b/>
          <w:color w:val="FF0000"/>
          <w:lang w:val="en-US"/>
        </w:rPr>
        <w:t>system interfaces</w:t>
      </w:r>
      <w:r w:rsidRPr="008311EC">
        <w:rPr>
          <w:rFonts w:asciiTheme="minorHAnsi" w:hAnsiTheme="minorHAnsi" w:cstheme="minorHAnsi"/>
          <w:color w:val="FF0000"/>
          <w:lang w:val="en-US"/>
        </w:rPr>
        <w:t>…</w:t>
      </w:r>
    </w:p>
    <w:p w14:paraId="27E69CC8"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 xml:space="preserve">- </w:t>
      </w:r>
      <w:r w:rsidRPr="008311EC">
        <w:rPr>
          <w:rFonts w:asciiTheme="minorHAnsi" w:hAnsiTheme="minorHAnsi" w:cstheme="minorHAnsi"/>
          <w:b/>
          <w:color w:val="FF0000"/>
          <w:lang w:val="en-US"/>
        </w:rPr>
        <w:t>access control</w:t>
      </w:r>
      <w:r w:rsidRPr="008311EC">
        <w:rPr>
          <w:rFonts w:asciiTheme="minorHAnsi" w:hAnsiTheme="minorHAnsi" w:cstheme="minorHAnsi"/>
          <w:color w:val="FF0000"/>
          <w:lang w:val="en-US"/>
        </w:rPr>
        <w:t>…</w:t>
      </w:r>
    </w:p>
    <w:p w14:paraId="27E69CC9"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 xml:space="preserve">- </w:t>
      </w:r>
      <w:r w:rsidRPr="008311EC">
        <w:rPr>
          <w:rFonts w:asciiTheme="minorHAnsi" w:hAnsiTheme="minorHAnsi" w:cstheme="minorHAnsi"/>
          <w:b/>
          <w:color w:val="FF0000"/>
          <w:lang w:val="en-US"/>
        </w:rPr>
        <w:t>security controls</w:t>
      </w:r>
      <w:r w:rsidRPr="008311EC">
        <w:rPr>
          <w:rFonts w:asciiTheme="minorHAnsi" w:hAnsiTheme="minorHAnsi" w:cstheme="minorHAnsi"/>
          <w:color w:val="FF0000"/>
          <w:lang w:val="en-US"/>
        </w:rPr>
        <w:t>…</w:t>
      </w:r>
    </w:p>
    <w:p w14:paraId="27E69CCA"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 xml:space="preserve">- </w:t>
      </w:r>
      <w:r w:rsidRPr="008311EC">
        <w:rPr>
          <w:rFonts w:asciiTheme="minorHAnsi" w:hAnsiTheme="minorHAnsi" w:cstheme="minorHAnsi"/>
          <w:b/>
          <w:color w:val="FF0000"/>
          <w:lang w:val="en-US"/>
        </w:rPr>
        <w:t>electronic records and signatures</w:t>
      </w:r>
      <w:r w:rsidRPr="008311EC">
        <w:rPr>
          <w:rFonts w:asciiTheme="minorHAnsi" w:hAnsiTheme="minorHAnsi" w:cstheme="minorHAnsi"/>
          <w:color w:val="FF0000"/>
          <w:lang w:val="en-US"/>
        </w:rPr>
        <w:t xml:space="preserve">…" (GAMP (Good Automated Practices), a risk-based approach to compliant </w:t>
      </w:r>
      <w:proofErr w:type="spellStart"/>
      <w:r w:rsidRPr="008311EC">
        <w:rPr>
          <w:rFonts w:asciiTheme="minorHAnsi" w:hAnsiTheme="minorHAnsi" w:cstheme="minorHAnsi"/>
          <w:color w:val="FF0000"/>
          <w:lang w:val="en-US"/>
        </w:rPr>
        <w:t>GxP</w:t>
      </w:r>
      <w:proofErr w:type="spellEnd"/>
      <w:r w:rsidRPr="008311EC">
        <w:rPr>
          <w:rFonts w:asciiTheme="minorHAnsi" w:hAnsiTheme="minorHAnsi" w:cstheme="minorHAnsi"/>
          <w:color w:val="FF0000"/>
          <w:lang w:val="en-US"/>
        </w:rPr>
        <w:t xml:space="preserve"> computerized systems, version 5, April 2008, ISPE)</w:t>
      </w:r>
    </w:p>
    <w:p w14:paraId="27E69CCB"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"Glossary</w:t>
      </w:r>
    </w:p>
    <w:p w14:paraId="27E69CCC"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b/>
          <w:color w:val="FF0000"/>
          <w:lang w:val="en-US"/>
        </w:rPr>
        <w:lastRenderedPageBreak/>
        <w:t>Design specification</w:t>
      </w:r>
      <w:r w:rsidRPr="008311EC">
        <w:rPr>
          <w:rFonts w:asciiTheme="minorHAnsi" w:hAnsiTheme="minorHAnsi" w:cstheme="minorHAnsi"/>
          <w:color w:val="FF0000"/>
          <w:lang w:val="en-US"/>
        </w:rPr>
        <w:t>: a specification that documents how a system is to be built. It typically includes system or component structures, algorithms, control logic, data structures, data set (file) use information, input/output formats, interface description…</w:t>
      </w:r>
    </w:p>
    <w:p w14:paraId="27E69CCD"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b/>
          <w:color w:val="FF0000"/>
          <w:lang w:val="en-US"/>
        </w:rPr>
        <w:t>Functional specifications</w:t>
      </w:r>
      <w:r w:rsidRPr="008311EC">
        <w:rPr>
          <w:rFonts w:asciiTheme="minorHAnsi" w:hAnsiTheme="minorHAnsi" w:cstheme="minorHAnsi"/>
          <w:color w:val="FF0000"/>
          <w:lang w:val="en-US"/>
        </w:rPr>
        <w:t>: detailed specifications of the nature and structure of the system under evaluation, including the operating system" (</w:t>
      </w:r>
      <w:proofErr w:type="spellStart"/>
      <w:r w:rsidRPr="008311EC">
        <w:rPr>
          <w:rFonts w:asciiTheme="minorHAnsi" w:hAnsiTheme="minorHAnsi" w:cstheme="minorHAnsi"/>
          <w:color w:val="FF0000"/>
          <w:lang w:val="en-US"/>
        </w:rPr>
        <w:t>Computerised</w:t>
      </w:r>
      <w:proofErr w:type="spellEnd"/>
      <w:r w:rsidRPr="008311EC">
        <w:rPr>
          <w:rFonts w:asciiTheme="minorHAnsi" w:hAnsiTheme="minorHAnsi" w:cstheme="minorHAnsi"/>
          <w:color w:val="FF0000"/>
          <w:lang w:val="en-US"/>
        </w:rPr>
        <w:t xml:space="preserve"> systems validation in Clinical Research, a practical guide, 2</w:t>
      </w:r>
      <w:r w:rsidRPr="008311EC">
        <w:rPr>
          <w:rFonts w:asciiTheme="minorHAnsi" w:hAnsiTheme="minorHAnsi" w:cstheme="minorHAnsi"/>
          <w:color w:val="FF0000"/>
          <w:vertAlign w:val="superscript"/>
          <w:lang w:val="en-US"/>
        </w:rPr>
        <w:t>nd</w:t>
      </w:r>
      <w:r w:rsidRPr="008311EC">
        <w:rPr>
          <w:rFonts w:asciiTheme="minorHAnsi" w:hAnsiTheme="minorHAnsi" w:cstheme="minorHAnsi"/>
          <w:color w:val="FF0000"/>
          <w:lang w:val="en-US"/>
        </w:rPr>
        <w:t xml:space="preserve"> edition, February 2004, CR-CSV Working Party)</w:t>
      </w:r>
    </w:p>
    <w:p w14:paraId="27E69CCE" w14:textId="77777777" w:rsidR="00010C61" w:rsidRPr="008311EC" w:rsidRDefault="00010C61" w:rsidP="00010C61">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 système informatisé "SSS" de </w:t>
      </w:r>
      <w:r w:rsidR="00600563" w:rsidRPr="008311EC">
        <w:rPr>
          <w:rFonts w:cstheme="minorHAnsi"/>
          <w:color w:val="FF0000"/>
        </w:rPr>
        <w:t xml:space="preserve">statistiques </w:t>
      </w:r>
      <w:r w:rsidRPr="008311EC">
        <w:rPr>
          <w:rFonts w:cstheme="minorHAnsi"/>
          <w:color w:val="FF0000"/>
        </w:rPr>
        <w:t>est décrit :</w:t>
      </w:r>
    </w:p>
    <w:p w14:paraId="27E69CCF"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dans le document…,</w:t>
      </w:r>
    </w:p>
    <w:p w14:paraId="27E69CD0"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et/ou dans les spécifications techniques…,</w:t>
      </w:r>
    </w:p>
    <w:p w14:paraId="27E69CD1"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et/ou  dans les spécifications fonctionnelles…</w:t>
      </w:r>
    </w:p>
    <w:p w14:paraId="27E69CD2"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 système informatisé "SSS" de </w:t>
      </w:r>
      <w:r w:rsidR="00600563" w:rsidRPr="008311EC">
        <w:rPr>
          <w:rFonts w:cstheme="minorHAnsi"/>
          <w:color w:val="FF0000"/>
        </w:rPr>
        <w:t xml:space="preserve">statistiques </w:t>
      </w:r>
      <w:r w:rsidRPr="008311EC">
        <w:rPr>
          <w:rFonts w:cstheme="minorHAnsi"/>
          <w:color w:val="FF0000"/>
        </w:rPr>
        <w:t>n'est pas décrit :</w:t>
      </w:r>
    </w:p>
    <w:p w14:paraId="27E69CD3" w14:textId="77777777" w:rsidR="00010C61" w:rsidRPr="008311EC" w:rsidRDefault="00010C61" w:rsidP="00010C61">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Cette documentation couvre les aspects suivants:</w:t>
      </w:r>
    </w:p>
    <w:p w14:paraId="27E69CD4"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la description des fonctions clés du système (</w:t>
      </w:r>
      <w:proofErr w:type="spellStart"/>
      <w:r w:rsidRPr="008311EC">
        <w:rPr>
          <w:rFonts w:cstheme="minorHAnsi"/>
          <w:color w:val="FF0000"/>
        </w:rPr>
        <w:t>GxP</w:t>
      </w:r>
      <w:proofErr w:type="spellEnd"/>
      <w:r w:rsidRPr="008311EC">
        <w:rPr>
          <w:rFonts w:cstheme="minorHAnsi"/>
          <w:color w:val="FF0000"/>
        </w:rPr>
        <w:t xml:space="preserve"> et non </w:t>
      </w:r>
      <w:proofErr w:type="spellStart"/>
      <w:r w:rsidRPr="008311EC">
        <w:rPr>
          <w:rFonts w:cstheme="minorHAnsi"/>
          <w:color w:val="FF0000"/>
        </w:rPr>
        <w:t>GxP</w:t>
      </w:r>
      <w:proofErr w:type="spellEnd"/>
      <w:r w:rsidRPr="008311EC">
        <w:rPr>
          <w:rFonts w:cstheme="minorHAnsi"/>
          <w:color w:val="FF0000"/>
        </w:rPr>
        <w:t>),</w:t>
      </w:r>
    </w:p>
    <w:p w14:paraId="27E69CD5"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l'impact réglementaire du système,</w:t>
      </w:r>
    </w:p>
    <w:p w14:paraId="27E69CD6"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l'environnement du système (infrastructures, interfaces utilisateurs, interfaces avec d'autres systèmes, flux de donnés…),</w:t>
      </w:r>
    </w:p>
    <w:p w14:paraId="27E69CD7"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les composants matériels et logiciels du système,</w:t>
      </w:r>
    </w:p>
    <w:p w14:paraId="27E69CD8"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les interfaces clés avec les autres systèmes et les flux inter-systèmes,</w:t>
      </w:r>
    </w:p>
    <w:p w14:paraId="27E69CD9"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les contrôles d'accès physique et logique au système,</w:t>
      </w:r>
    </w:p>
    <w:p w14:paraId="27E69CDA"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les contrôles de sécurité physique et logique,</w:t>
      </w:r>
    </w:p>
    <w:p w14:paraId="27E69CDB"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une indication des données électroniques gérées par le système, et des signatures électroniques utilisées.</w:t>
      </w:r>
    </w:p>
    <w:p w14:paraId="27E69CDC"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Cette documentation ne couvre pas les aspects suivants:</w:t>
      </w:r>
    </w:p>
    <w:p w14:paraId="27E69CDD" w14:textId="77777777" w:rsidR="00010C61" w:rsidRPr="008311EC" w:rsidRDefault="00010C61" w:rsidP="00010C61">
      <w:pPr>
        <w:ind w:left="567" w:hanging="283"/>
        <w:rPr>
          <w:rFonts w:cstheme="minorHAnsi"/>
          <w:color w:val="FF0000"/>
        </w:rPr>
      </w:pPr>
    </w:p>
    <w:p w14:paraId="27E69CDE" w14:textId="77777777" w:rsidR="00010C61" w:rsidRPr="008311EC" w:rsidRDefault="00010C61" w:rsidP="00010C61">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Cette documentation est à jour.</w:t>
      </w:r>
    </w:p>
    <w:p w14:paraId="27E69CDF"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Cette documentation n'est pas à jour.</w:t>
      </w:r>
    </w:p>
    <w:p w14:paraId="27E69CE0" w14:textId="77777777" w:rsidR="00010C61" w:rsidRPr="008311EC" w:rsidRDefault="00010C61" w:rsidP="00237FB4">
      <w:pPr>
        <w:pStyle w:val="Titre3"/>
        <w:rPr>
          <w:rFonts w:asciiTheme="minorHAnsi" w:hAnsiTheme="minorHAnsi" w:cstheme="minorHAnsi"/>
          <w:color w:val="FF0000"/>
          <w:lang w:val="en-US"/>
        </w:rPr>
      </w:pPr>
      <w:bookmarkStart w:id="202" w:name="_Toc49247785"/>
      <w:proofErr w:type="spellStart"/>
      <w:r w:rsidRPr="008311EC">
        <w:rPr>
          <w:rFonts w:asciiTheme="minorHAnsi" w:hAnsiTheme="minorHAnsi" w:cstheme="minorHAnsi"/>
          <w:color w:val="FF0000"/>
          <w:lang w:val="en-US"/>
        </w:rPr>
        <w:t>Analyse</w:t>
      </w:r>
      <w:proofErr w:type="spellEnd"/>
      <w:r w:rsidRPr="008311EC">
        <w:rPr>
          <w:rFonts w:asciiTheme="minorHAnsi" w:hAnsiTheme="minorHAnsi" w:cstheme="minorHAnsi"/>
          <w:color w:val="FF0000"/>
          <w:lang w:val="en-US"/>
        </w:rPr>
        <w:t xml:space="preserve"> de </w:t>
      </w:r>
      <w:proofErr w:type="spellStart"/>
      <w:r w:rsidRPr="008311EC">
        <w:rPr>
          <w:rFonts w:asciiTheme="minorHAnsi" w:hAnsiTheme="minorHAnsi" w:cstheme="minorHAnsi"/>
          <w:color w:val="FF0000"/>
          <w:lang w:val="en-US"/>
        </w:rPr>
        <w:t>risques</w:t>
      </w:r>
      <w:bookmarkEnd w:id="202"/>
      <w:proofErr w:type="spellEnd"/>
    </w:p>
    <w:p w14:paraId="27E69CE1"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highlight w:val="lightGray"/>
          <w:lang w:val="en-US"/>
        </w:rPr>
        <w:t xml:space="preserve">Pages 32-34 </w:t>
      </w:r>
      <w:r w:rsidRPr="008311EC">
        <w:rPr>
          <w:rFonts w:asciiTheme="minorHAnsi" w:hAnsiTheme="minorHAnsi" w:cstheme="minorHAnsi"/>
          <w:color w:val="FF0000"/>
          <w:lang w:val="en-US"/>
        </w:rPr>
        <w:t>(</w:t>
      </w:r>
      <w:proofErr w:type="spellStart"/>
      <w:r w:rsidRPr="008311EC">
        <w:rPr>
          <w:rFonts w:asciiTheme="minorHAnsi" w:hAnsiTheme="minorHAnsi" w:cstheme="minorHAnsi"/>
          <w:color w:val="FF0000"/>
          <w:lang w:val="en-US"/>
        </w:rPr>
        <w:t>Computerised</w:t>
      </w:r>
      <w:proofErr w:type="spellEnd"/>
      <w:r w:rsidRPr="008311EC">
        <w:rPr>
          <w:rFonts w:asciiTheme="minorHAnsi" w:hAnsiTheme="minorHAnsi" w:cstheme="minorHAnsi"/>
          <w:color w:val="FF0000"/>
          <w:lang w:val="en-US"/>
        </w:rPr>
        <w:t xml:space="preserve"> systems validation in Clinical Research, a practical guide, 2</w:t>
      </w:r>
      <w:r w:rsidRPr="008311EC">
        <w:rPr>
          <w:rFonts w:asciiTheme="minorHAnsi" w:hAnsiTheme="minorHAnsi" w:cstheme="minorHAnsi"/>
          <w:color w:val="FF0000"/>
          <w:vertAlign w:val="superscript"/>
          <w:lang w:val="en-US"/>
        </w:rPr>
        <w:t>nd</w:t>
      </w:r>
      <w:r w:rsidRPr="008311EC">
        <w:rPr>
          <w:rFonts w:asciiTheme="minorHAnsi" w:hAnsiTheme="minorHAnsi" w:cstheme="minorHAnsi"/>
          <w:color w:val="FF0000"/>
          <w:lang w:val="en-US"/>
        </w:rPr>
        <w:t xml:space="preserve"> edition, February 2004, CR-CSV Working Party)</w:t>
      </w:r>
    </w:p>
    <w:p w14:paraId="27E69CE2" w14:textId="77777777" w:rsidR="00010C61" w:rsidRPr="008311EC" w:rsidRDefault="00010C61" w:rsidP="00010C61">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L'analyse de risques relative au système informatisé "SSS" de </w:t>
      </w:r>
      <w:r w:rsidR="00600563" w:rsidRPr="008311EC">
        <w:rPr>
          <w:rFonts w:cstheme="minorHAnsi"/>
          <w:color w:val="FF0000"/>
        </w:rPr>
        <w:t xml:space="preserve">statistiques </w:t>
      </w:r>
      <w:r w:rsidRPr="008311EC">
        <w:rPr>
          <w:rFonts w:cstheme="minorHAnsi"/>
          <w:color w:val="FF0000"/>
        </w:rPr>
        <w:t>est décrite dans le document…</w:t>
      </w:r>
    </w:p>
    <w:p w14:paraId="27E69CE3"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L'analyse de risques relative au système informatisé "SSS" de </w:t>
      </w:r>
      <w:r w:rsidR="00600563" w:rsidRPr="008311EC">
        <w:rPr>
          <w:rFonts w:cstheme="minorHAnsi"/>
          <w:color w:val="FF0000"/>
        </w:rPr>
        <w:t xml:space="preserve">statistiques </w:t>
      </w:r>
      <w:r w:rsidRPr="008311EC">
        <w:rPr>
          <w:rFonts w:cstheme="minorHAnsi"/>
          <w:color w:val="FF0000"/>
        </w:rPr>
        <w:t>n'est pas décrite dans un document…</w:t>
      </w:r>
    </w:p>
    <w:p w14:paraId="27E69CE4" w14:textId="77777777" w:rsidR="00010C61" w:rsidRPr="008311EC" w:rsidRDefault="00010C61" w:rsidP="00010C61">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Cette analyse de risque couvre les aspects suivants:</w:t>
      </w:r>
    </w:p>
    <w:p w14:paraId="27E69CE5" w14:textId="77777777" w:rsidR="00010C61" w:rsidRPr="008311EC" w:rsidRDefault="00010C61" w:rsidP="00010C61">
      <w:pPr>
        <w:ind w:left="567" w:hanging="283"/>
        <w:rPr>
          <w:rFonts w:cstheme="minorHAnsi"/>
          <w:color w:val="FF0000"/>
          <w:lang w:eastAsia="fr-FR"/>
        </w:rPr>
      </w:pPr>
      <w:r w:rsidRPr="008311EC">
        <w:rPr>
          <w:rFonts w:cstheme="minorHAnsi"/>
          <w:color w:val="FF0000"/>
          <w:highlight w:val="yellow"/>
          <w:lang w:val="en-US"/>
        </w:rPr>
        <w:sym w:font="Wingdings" w:char="F06F"/>
      </w:r>
      <w:r w:rsidRPr="008311EC">
        <w:rPr>
          <w:rFonts w:cstheme="minorHAnsi"/>
          <w:color w:val="FF0000"/>
        </w:rPr>
        <w:t xml:space="preserve"> l'identification des risques potentiels envers le bon fonctionnement du système :</w:t>
      </w:r>
    </w:p>
    <w:p w14:paraId="27E69CE6" w14:textId="77777777" w:rsidR="00010C61" w:rsidRPr="008311EC" w:rsidRDefault="00010C61" w:rsidP="00AA1C1F">
      <w:pPr>
        <w:pStyle w:val="B2"/>
        <w:rPr>
          <w:rFonts w:cstheme="minorHAnsi"/>
          <w:lang w:val="fr-FR"/>
        </w:rPr>
      </w:pPr>
      <w:r w:rsidRPr="008311EC">
        <w:rPr>
          <w:rFonts w:cstheme="minorHAnsi"/>
        </w:rPr>
        <w:sym w:font="Wingdings" w:char="F06F"/>
      </w:r>
      <w:r w:rsidRPr="008311EC">
        <w:rPr>
          <w:rFonts w:cstheme="minorHAnsi"/>
          <w:lang w:val="fr-FR"/>
        </w:rPr>
        <w:t xml:space="preserve"> matériels (ex : panne, indisponibilité, nécessité de remplacement...), </w:t>
      </w:r>
    </w:p>
    <w:p w14:paraId="27E69CE7" w14:textId="77777777" w:rsidR="00010C61" w:rsidRPr="008311EC" w:rsidRDefault="00010C61" w:rsidP="00AA1C1F">
      <w:pPr>
        <w:pStyle w:val="B2"/>
        <w:rPr>
          <w:rFonts w:cstheme="minorHAnsi"/>
          <w:lang w:val="fr-FR"/>
        </w:rPr>
      </w:pPr>
      <w:r w:rsidRPr="008311EC">
        <w:rPr>
          <w:rFonts w:cstheme="minorHAnsi"/>
        </w:rPr>
        <w:sym w:font="Wingdings" w:char="F06F"/>
      </w:r>
      <w:r w:rsidRPr="008311EC">
        <w:rPr>
          <w:rFonts w:cstheme="minorHAnsi"/>
          <w:lang w:val="fr-FR"/>
        </w:rPr>
        <w:t xml:space="preserve"> logiciels (ex : plantage, changement de version, défaillance des droits d'accès, altération / perte de fichier, erreur de conception, bug...), </w:t>
      </w:r>
    </w:p>
    <w:p w14:paraId="27E69CE8" w14:textId="77777777" w:rsidR="00010C61" w:rsidRPr="008311EC" w:rsidRDefault="00010C61" w:rsidP="00AA1C1F">
      <w:pPr>
        <w:pStyle w:val="B2"/>
        <w:rPr>
          <w:rFonts w:cstheme="minorHAnsi"/>
          <w:lang w:val="fr-FR"/>
        </w:rPr>
      </w:pPr>
      <w:r w:rsidRPr="008311EC">
        <w:rPr>
          <w:rFonts w:cstheme="minorHAnsi"/>
        </w:rPr>
        <w:sym w:font="Wingdings" w:char="F06F"/>
      </w:r>
      <w:r w:rsidRPr="008311EC">
        <w:rPr>
          <w:rFonts w:cstheme="minorHAnsi"/>
          <w:lang w:val="fr-FR"/>
        </w:rPr>
        <w:t xml:space="preserve"> données (ex : erreur de donnée d'entrée, perte de données, perte / altération de fichier, défaillance de sauvegarde;..), </w:t>
      </w:r>
    </w:p>
    <w:p w14:paraId="27E69CE9" w14:textId="77777777" w:rsidR="00010C61" w:rsidRPr="008311EC" w:rsidRDefault="00010C61" w:rsidP="00AA1C1F">
      <w:pPr>
        <w:pStyle w:val="B2"/>
        <w:rPr>
          <w:rFonts w:cstheme="minorHAnsi"/>
          <w:lang w:val="fr-FR"/>
        </w:rPr>
      </w:pPr>
      <w:r w:rsidRPr="008311EC">
        <w:rPr>
          <w:rFonts w:cstheme="minorHAnsi"/>
        </w:rPr>
        <w:sym w:font="Wingdings" w:char="F06F"/>
      </w:r>
      <w:r w:rsidRPr="008311EC">
        <w:rPr>
          <w:rFonts w:cstheme="minorHAnsi"/>
          <w:lang w:val="fr-FR"/>
        </w:rPr>
        <w:t xml:space="preserve"> communications (ex : absence de communication, altération pendant la communication...), </w:t>
      </w:r>
    </w:p>
    <w:p w14:paraId="27E69CEA" w14:textId="77777777" w:rsidR="00010C61" w:rsidRPr="008311EC" w:rsidRDefault="00010C61" w:rsidP="00AA1C1F">
      <w:pPr>
        <w:pStyle w:val="B2"/>
        <w:rPr>
          <w:rFonts w:cstheme="minorHAnsi"/>
          <w:lang w:val="fr-FR"/>
        </w:rPr>
      </w:pPr>
      <w:r w:rsidRPr="008311EC">
        <w:rPr>
          <w:rFonts w:cstheme="minorHAnsi"/>
        </w:rPr>
        <w:lastRenderedPageBreak/>
        <w:sym w:font="Wingdings" w:char="F06F"/>
      </w:r>
      <w:r w:rsidRPr="008311EC">
        <w:rPr>
          <w:rFonts w:cstheme="minorHAnsi"/>
          <w:lang w:val="fr-FR"/>
        </w:rPr>
        <w:t xml:space="preserve"> facteur humain (ex : malveillance, fraude, vol, absence / manque de formation, erreur, absence, espionnage...), </w:t>
      </w:r>
    </w:p>
    <w:p w14:paraId="27E69CEB" w14:textId="77777777" w:rsidR="00010C61" w:rsidRPr="008311EC" w:rsidRDefault="00010C61" w:rsidP="00AA1C1F">
      <w:pPr>
        <w:pStyle w:val="B2"/>
        <w:rPr>
          <w:rFonts w:cstheme="minorHAnsi"/>
          <w:lang w:val="fr-FR"/>
        </w:rPr>
      </w:pPr>
      <w:r w:rsidRPr="008311EC">
        <w:rPr>
          <w:rFonts w:cstheme="minorHAnsi"/>
        </w:rPr>
        <w:sym w:font="Wingdings" w:char="F06F"/>
      </w:r>
      <w:r w:rsidRPr="008311EC">
        <w:rPr>
          <w:rFonts w:cstheme="minorHAnsi"/>
          <w:lang w:val="fr-FR"/>
        </w:rPr>
        <w:t xml:space="preserve"> environnement (ex : attaque virale, défaillance électrique, panne de courant, incendie / chaleur, gel, dégât des eaux, vol...).</w:t>
      </w:r>
    </w:p>
    <w:p w14:paraId="27E69CEC" w14:textId="77777777" w:rsidR="00010C61" w:rsidRPr="008311EC" w:rsidRDefault="00010C61" w:rsidP="00010C61">
      <w:pPr>
        <w:ind w:left="567" w:hanging="283"/>
        <w:rPr>
          <w:rFonts w:cstheme="minorHAnsi"/>
          <w:color w:val="FF0000"/>
          <w:lang w:eastAsia="fr-FR"/>
        </w:rPr>
      </w:pPr>
      <w:r w:rsidRPr="008311EC">
        <w:rPr>
          <w:rFonts w:cstheme="minorHAnsi"/>
          <w:color w:val="FF0000"/>
          <w:highlight w:val="yellow"/>
          <w:lang w:val="en-US"/>
        </w:rPr>
        <w:sym w:font="Wingdings" w:char="F06F"/>
      </w:r>
      <w:r w:rsidRPr="008311EC">
        <w:rPr>
          <w:rFonts w:cstheme="minorHAnsi"/>
          <w:color w:val="FF0000"/>
        </w:rPr>
        <w:t xml:space="preserve"> l'évaluation et l'analyse des risques identifiés :</w:t>
      </w:r>
    </w:p>
    <w:p w14:paraId="27E69CED" w14:textId="77777777" w:rsidR="00010C61" w:rsidRPr="008311EC" w:rsidRDefault="00010C61" w:rsidP="00AA1C1F">
      <w:pPr>
        <w:pStyle w:val="B2"/>
        <w:rPr>
          <w:rFonts w:cstheme="minorHAnsi"/>
        </w:rPr>
      </w:pPr>
      <w:r w:rsidRPr="008311EC">
        <w:rPr>
          <w:rFonts w:cstheme="minorHAnsi"/>
        </w:rPr>
        <w:sym w:font="Wingdings" w:char="F06F"/>
      </w:r>
      <w:r w:rsidRPr="008311EC">
        <w:rPr>
          <w:rFonts w:cstheme="minorHAnsi"/>
        </w:rPr>
        <w:t xml:space="preserve"> causes possibles / scénarii, </w:t>
      </w:r>
    </w:p>
    <w:p w14:paraId="27E69CEE" w14:textId="77777777" w:rsidR="00010C61" w:rsidRPr="008311EC" w:rsidRDefault="00010C61" w:rsidP="00AA1C1F">
      <w:pPr>
        <w:pStyle w:val="B2"/>
        <w:rPr>
          <w:rFonts w:cstheme="minorHAnsi"/>
          <w:lang w:val="fr-FR"/>
        </w:rPr>
      </w:pPr>
      <w:r w:rsidRPr="008311EC">
        <w:rPr>
          <w:rFonts w:cstheme="minorHAnsi"/>
        </w:rPr>
        <w:sym w:font="Wingdings" w:char="F06F"/>
      </w:r>
      <w:r w:rsidRPr="008311EC">
        <w:rPr>
          <w:rFonts w:cstheme="minorHAnsi"/>
          <w:lang w:val="fr-FR"/>
        </w:rPr>
        <w:t xml:space="preserve"> conséquences en termes de fonctionnalités et d'exercice de responsabilité, </w:t>
      </w:r>
    </w:p>
    <w:p w14:paraId="27E69CEF" w14:textId="77777777" w:rsidR="00010C61" w:rsidRPr="008311EC" w:rsidRDefault="00010C61" w:rsidP="00AA1C1F">
      <w:pPr>
        <w:pStyle w:val="B2"/>
        <w:rPr>
          <w:rFonts w:cstheme="minorHAnsi"/>
        </w:rPr>
      </w:pPr>
      <w:r w:rsidRPr="008311EC">
        <w:rPr>
          <w:rFonts w:cstheme="minorHAnsi"/>
        </w:rPr>
        <w:sym w:font="Wingdings" w:char="F06F"/>
      </w:r>
      <w:r w:rsidRPr="008311EC">
        <w:rPr>
          <w:rFonts w:cstheme="minorHAnsi"/>
        </w:rPr>
        <w:t xml:space="preserve"> </w:t>
      </w:r>
      <w:proofErr w:type="spellStart"/>
      <w:r w:rsidRPr="008311EC">
        <w:rPr>
          <w:rFonts w:cstheme="minorHAnsi"/>
        </w:rPr>
        <w:t>criticité</w:t>
      </w:r>
      <w:proofErr w:type="spellEnd"/>
    </w:p>
    <w:p w14:paraId="27E69CF0" w14:textId="77777777" w:rsidR="00010C61" w:rsidRPr="008311EC" w:rsidRDefault="00010C61" w:rsidP="00AA1C1F">
      <w:pPr>
        <w:pStyle w:val="B2"/>
        <w:rPr>
          <w:rFonts w:cstheme="minorHAnsi"/>
          <w:lang w:val="fr-FR"/>
        </w:rPr>
      </w:pPr>
      <w:r w:rsidRPr="008311EC">
        <w:rPr>
          <w:rFonts w:cstheme="minorHAnsi"/>
        </w:rPr>
        <w:sym w:font="Wingdings" w:char="F06F"/>
      </w:r>
      <w:r w:rsidRPr="008311EC">
        <w:rPr>
          <w:rFonts w:cstheme="minorHAnsi"/>
          <w:lang w:val="fr-FR"/>
        </w:rPr>
        <w:t xml:space="preserve"> probabilité de survenue (estimation de la fréquence de survenue), </w:t>
      </w:r>
    </w:p>
    <w:p w14:paraId="27E69CF1" w14:textId="77777777" w:rsidR="00010C61" w:rsidRPr="008311EC" w:rsidRDefault="00010C61" w:rsidP="00AA1C1F">
      <w:pPr>
        <w:pStyle w:val="B2"/>
        <w:rPr>
          <w:rFonts w:cstheme="minorHAnsi"/>
          <w:lang w:val="fr-FR"/>
        </w:rPr>
      </w:pPr>
      <w:r w:rsidRPr="008311EC">
        <w:rPr>
          <w:rFonts w:cstheme="minorHAnsi"/>
          <w:highlight w:val="yellow"/>
        </w:rPr>
        <w:sym w:font="Wingdings" w:char="F06F"/>
      </w:r>
      <w:r w:rsidRPr="008311EC">
        <w:rPr>
          <w:rFonts w:cstheme="minorHAnsi"/>
          <w:lang w:val="fr-FR"/>
        </w:rPr>
        <w:t xml:space="preserve"> mesures possibles de prévention (plan de prévention), </w:t>
      </w:r>
    </w:p>
    <w:p w14:paraId="27E69CF2" w14:textId="77777777" w:rsidR="00010C61" w:rsidRPr="008311EC" w:rsidRDefault="00010C61" w:rsidP="00AA1C1F">
      <w:pPr>
        <w:pStyle w:val="B2"/>
        <w:rPr>
          <w:rFonts w:cstheme="minorHAnsi"/>
          <w:lang w:val="fr-FR"/>
        </w:rPr>
      </w:pPr>
      <w:r w:rsidRPr="008311EC">
        <w:rPr>
          <w:rFonts w:cstheme="minorHAnsi"/>
          <w:highlight w:val="yellow"/>
        </w:rPr>
        <w:sym w:font="Wingdings" w:char="F06F"/>
      </w:r>
      <w:r w:rsidRPr="008311EC">
        <w:rPr>
          <w:rFonts w:cstheme="minorHAnsi"/>
          <w:lang w:val="fr-FR"/>
        </w:rPr>
        <w:t xml:space="preserve"> mesures de validation (plan de validation), </w:t>
      </w:r>
    </w:p>
    <w:p w14:paraId="27E69CF3" w14:textId="77777777" w:rsidR="00010C61" w:rsidRPr="008311EC" w:rsidRDefault="00010C61" w:rsidP="00AA1C1F">
      <w:pPr>
        <w:pStyle w:val="B2"/>
        <w:rPr>
          <w:rFonts w:cstheme="minorHAnsi"/>
          <w:lang w:val="fr-FR"/>
        </w:rPr>
      </w:pPr>
      <w:r w:rsidRPr="008311EC">
        <w:rPr>
          <w:rFonts w:cstheme="minorHAnsi"/>
          <w:highlight w:val="yellow"/>
        </w:rPr>
        <w:sym w:font="Wingdings" w:char="F06F"/>
      </w:r>
      <w:r w:rsidRPr="008311EC">
        <w:rPr>
          <w:rFonts w:cstheme="minorHAnsi"/>
          <w:lang w:val="fr-FR"/>
        </w:rPr>
        <w:t xml:space="preserve"> plan de contingence à appliquer en cas de survenue du risque.</w:t>
      </w:r>
    </w:p>
    <w:p w14:paraId="27E69CF4" w14:textId="77777777" w:rsidR="002A09E4" w:rsidRPr="008311EC" w:rsidRDefault="002A09E4" w:rsidP="002A09E4">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Cette analyse de risque ne couvre pas les aspects suivants:</w:t>
      </w:r>
    </w:p>
    <w:p w14:paraId="27E69CF5" w14:textId="77777777" w:rsidR="002A09E4" w:rsidRPr="008311EC" w:rsidRDefault="002A09E4" w:rsidP="002A09E4">
      <w:pPr>
        <w:rPr>
          <w:rFonts w:cstheme="minorHAnsi"/>
          <w:color w:val="FF0000"/>
        </w:rPr>
      </w:pPr>
    </w:p>
    <w:p w14:paraId="27E69CF6"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L'analyse de risque est réalisée pour chaque fonction identifiée du système.</w:t>
      </w:r>
    </w:p>
    <w:p w14:paraId="27E69CF7"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L'analyse de risque n'est pas réalisée pour chaque fonction identifiée du système.</w:t>
      </w:r>
    </w:p>
    <w:p w14:paraId="27E69CF8"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L'analyse de risque est revue régulièrement.</w:t>
      </w:r>
    </w:p>
    <w:p w14:paraId="27E69CF9"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L'analyse de risque n'est pas revue régulièrement.</w:t>
      </w:r>
    </w:p>
    <w:p w14:paraId="27E69CFA" w14:textId="77777777" w:rsidR="00010C61" w:rsidRPr="008311EC" w:rsidRDefault="00010C61" w:rsidP="00237FB4">
      <w:pPr>
        <w:pStyle w:val="Titre3"/>
        <w:rPr>
          <w:rFonts w:asciiTheme="minorHAnsi" w:hAnsiTheme="minorHAnsi" w:cstheme="minorHAnsi"/>
          <w:color w:val="FF0000"/>
        </w:rPr>
      </w:pPr>
      <w:bookmarkStart w:id="203" w:name="_Toc49247786"/>
      <w:r w:rsidRPr="008311EC">
        <w:rPr>
          <w:rFonts w:asciiTheme="minorHAnsi" w:hAnsiTheme="minorHAnsi" w:cstheme="minorHAnsi"/>
          <w:color w:val="FF0000"/>
        </w:rPr>
        <w:t>Développement du système informatisé "SSS"</w:t>
      </w:r>
      <w:bookmarkEnd w:id="203"/>
    </w:p>
    <w:p w14:paraId="27E69CFB" w14:textId="77777777" w:rsidR="00010C61" w:rsidRPr="008311EC" w:rsidRDefault="00010C61" w:rsidP="00010C61">
      <w:pPr>
        <w:rPr>
          <w:rFonts w:cstheme="minorHAnsi"/>
          <w:i/>
          <w:color w:val="FF0000"/>
          <w:lang w:eastAsia="fr-FR"/>
        </w:rPr>
      </w:pPr>
      <w:r w:rsidRPr="008311EC">
        <w:rPr>
          <w:rFonts w:cstheme="minorHAnsi"/>
          <w:i/>
          <w:color w:val="FF0000"/>
          <w:lang w:eastAsia="fr-FR"/>
        </w:rPr>
        <w:t>Pour les systèmes développés en interne uniquement.</w:t>
      </w:r>
    </w:p>
    <w:p w14:paraId="27E69CFC" w14:textId="77777777" w:rsidR="00010C61" w:rsidRPr="008311EC" w:rsidRDefault="00010C61" w:rsidP="00010C61">
      <w:pPr>
        <w:pStyle w:val="StyleProposalB1Italique"/>
        <w:rPr>
          <w:rFonts w:asciiTheme="minorHAnsi" w:hAnsiTheme="minorHAnsi" w:cstheme="minorHAnsi"/>
          <w:color w:val="FF0000"/>
          <w:highlight w:val="lightGray"/>
          <w:lang w:val="en-US"/>
        </w:rPr>
      </w:pPr>
      <w:proofErr w:type="spellStart"/>
      <w:r w:rsidRPr="008311EC">
        <w:rPr>
          <w:rFonts w:asciiTheme="minorHAnsi" w:hAnsiTheme="minorHAnsi" w:cstheme="minorHAnsi"/>
          <w:color w:val="FF0000"/>
          <w:highlight w:val="lightGray"/>
          <w:lang w:val="en-US"/>
        </w:rPr>
        <w:t>Appendi</w:t>
      </w:r>
      <w:proofErr w:type="spellEnd"/>
      <w:r w:rsidRPr="008311EC">
        <w:rPr>
          <w:rFonts w:asciiTheme="minorHAnsi" w:hAnsiTheme="minorHAnsi" w:cstheme="minorHAnsi"/>
          <w:color w:val="FF0000"/>
          <w:highlight w:val="lightGray"/>
          <w:lang w:val="en-US"/>
        </w:rPr>
        <w:t xml:space="preserve"> D4 Management, development, and review of software</w:t>
      </w:r>
    </w:p>
    <w:p w14:paraId="27E69CFD"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highlight w:val="lightGray"/>
          <w:lang w:val="en-US"/>
        </w:rPr>
        <w:t xml:space="preserve">GAMP (Good Automated Practices), a risk-based approach to compliant </w:t>
      </w:r>
      <w:proofErr w:type="spellStart"/>
      <w:r w:rsidRPr="008311EC">
        <w:rPr>
          <w:rFonts w:asciiTheme="minorHAnsi" w:hAnsiTheme="minorHAnsi" w:cstheme="minorHAnsi"/>
          <w:color w:val="FF0000"/>
          <w:highlight w:val="lightGray"/>
          <w:lang w:val="en-US"/>
        </w:rPr>
        <w:t>GxP</w:t>
      </w:r>
      <w:proofErr w:type="spellEnd"/>
      <w:r w:rsidRPr="008311EC">
        <w:rPr>
          <w:rFonts w:asciiTheme="minorHAnsi" w:hAnsiTheme="minorHAnsi" w:cstheme="minorHAnsi"/>
          <w:color w:val="FF0000"/>
          <w:highlight w:val="lightGray"/>
          <w:lang w:val="en-US"/>
        </w:rPr>
        <w:t xml:space="preserve"> computerized systems, version 5, April 2008, ISPE</w:t>
      </w:r>
    </w:p>
    <w:p w14:paraId="27E69CFE"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 développement du système informatisé "SSS" de </w:t>
      </w:r>
      <w:r w:rsidR="00307F69" w:rsidRPr="008311EC">
        <w:rPr>
          <w:rFonts w:cstheme="minorHAnsi"/>
          <w:color w:val="FF0000"/>
        </w:rPr>
        <w:t>statistiques</w:t>
      </w:r>
      <w:r w:rsidRPr="008311EC">
        <w:rPr>
          <w:rFonts w:cstheme="minorHAnsi"/>
          <w:color w:val="FF0000"/>
        </w:rPr>
        <w:t xml:space="preserve"> est décrit dans le document…</w:t>
      </w:r>
    </w:p>
    <w:p w14:paraId="27E69CFF"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 développement du système informatisé "SSS" de </w:t>
      </w:r>
      <w:r w:rsidR="00307F69" w:rsidRPr="008311EC">
        <w:rPr>
          <w:rFonts w:cstheme="minorHAnsi"/>
          <w:color w:val="FF0000"/>
        </w:rPr>
        <w:t xml:space="preserve">statistiques </w:t>
      </w:r>
      <w:r w:rsidRPr="008311EC">
        <w:rPr>
          <w:rFonts w:cstheme="minorHAnsi"/>
          <w:color w:val="FF0000"/>
        </w:rPr>
        <w:t>n'est pas décrit dans le document…</w:t>
      </w:r>
    </w:p>
    <w:p w14:paraId="27E69D00" w14:textId="77777777" w:rsidR="00307F69" w:rsidRPr="008311EC" w:rsidRDefault="00307F69" w:rsidP="00307F69">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Cette documentation couvre les aspects suivants :</w:t>
      </w:r>
    </w:p>
    <w:p w14:paraId="27E69D01" w14:textId="77777777" w:rsidR="00307F69" w:rsidRPr="008311EC" w:rsidRDefault="00307F69" w:rsidP="00307F69">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la revue du code source et sa documentation</w:t>
      </w:r>
    </w:p>
    <w:p w14:paraId="27E69D02" w14:textId="77777777" w:rsidR="00307F69" w:rsidRPr="008311EC" w:rsidRDefault="00307F69" w:rsidP="00307F69">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la revue de conception (i.e. vérification de l'adéquation avec le cahier des charges),</w:t>
      </w:r>
    </w:p>
    <w:p w14:paraId="27E69D03" w14:textId="77777777" w:rsidR="00307F69" w:rsidRPr="008311EC" w:rsidRDefault="00307F69" w:rsidP="00307F69">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la documentation des tests unitaires,</w:t>
      </w:r>
    </w:p>
    <w:p w14:paraId="27E69D04" w14:textId="77777777" w:rsidR="00307F69" w:rsidRPr="008311EC" w:rsidRDefault="00307F69" w:rsidP="00307F69">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la conservation des différentes versions du code source.</w:t>
      </w:r>
    </w:p>
    <w:p w14:paraId="27E69D05" w14:textId="77777777" w:rsidR="00307F69" w:rsidRPr="008311EC" w:rsidRDefault="00307F69" w:rsidP="00307F69">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Cette documentation ne couvre pas les aspects suivants :</w:t>
      </w:r>
    </w:p>
    <w:p w14:paraId="27E69D06" w14:textId="77777777" w:rsidR="00307F69" w:rsidRPr="008311EC" w:rsidRDefault="00307F69" w:rsidP="00307F69">
      <w:pPr>
        <w:ind w:left="567" w:hanging="283"/>
        <w:rPr>
          <w:rFonts w:cstheme="minorHAnsi"/>
          <w:color w:val="FF0000"/>
        </w:rPr>
      </w:pPr>
    </w:p>
    <w:p w14:paraId="27E69D07" w14:textId="77777777" w:rsidR="00303020" w:rsidRPr="008311EC" w:rsidRDefault="00303020" w:rsidP="00303020">
      <w:pPr>
        <w:rPr>
          <w:rFonts w:cstheme="minorHAnsi"/>
          <w:i/>
          <w:color w:val="FF0000"/>
        </w:rPr>
      </w:pPr>
    </w:p>
    <w:p w14:paraId="27E69D08" w14:textId="77777777" w:rsidR="00303020" w:rsidRPr="008311EC" w:rsidRDefault="00303020" w:rsidP="00303020">
      <w:pPr>
        <w:rPr>
          <w:rFonts w:cstheme="minorHAnsi"/>
          <w:i/>
          <w:color w:val="FF0000"/>
        </w:rPr>
      </w:pPr>
      <w:r w:rsidRPr="008311EC">
        <w:rPr>
          <w:rFonts w:cstheme="minorHAnsi"/>
          <w:i/>
          <w:color w:val="FF0000"/>
        </w:rPr>
        <w:t>Pour les systèmes non développés en interne, la documentation du développement du système informatisé "SSS" peut être évaluée au cours d'un audit Fournisseur.</w:t>
      </w:r>
    </w:p>
    <w:p w14:paraId="27E69D09" w14:textId="77777777" w:rsidR="00303020" w:rsidRPr="008311EC" w:rsidRDefault="00303020" w:rsidP="00303020">
      <w:pPr>
        <w:pStyle w:val="StyleProposalB1Italique"/>
        <w:rPr>
          <w:rFonts w:asciiTheme="minorHAnsi" w:hAnsiTheme="minorHAnsi" w:cstheme="minorHAnsi"/>
          <w:color w:val="FF0000"/>
          <w:lang w:val="en-US"/>
        </w:rPr>
      </w:pPr>
      <w:proofErr w:type="spellStart"/>
      <w:r w:rsidRPr="008311EC">
        <w:rPr>
          <w:rFonts w:asciiTheme="minorHAnsi" w:hAnsiTheme="minorHAnsi" w:cstheme="minorHAnsi"/>
          <w:color w:val="FF0000"/>
          <w:u w:val="single"/>
          <w:lang w:val="en-US"/>
        </w:rPr>
        <w:t>GxP</w:t>
      </w:r>
      <w:proofErr w:type="spellEnd"/>
      <w:r w:rsidRPr="008311EC">
        <w:rPr>
          <w:rFonts w:asciiTheme="minorHAnsi" w:hAnsiTheme="minorHAnsi" w:cstheme="minorHAnsi"/>
          <w:color w:val="FF0000"/>
          <w:lang w:val="en-US"/>
        </w:rPr>
        <w:t xml:space="preserve"> :</w:t>
      </w:r>
    </w:p>
    <w:p w14:paraId="27E69D0A" w14:textId="77777777" w:rsidR="00303020" w:rsidRPr="008311EC" w:rsidRDefault="000E7004" w:rsidP="00303020">
      <w:pPr>
        <w:pStyle w:val="StyleProposalB1Italique"/>
        <w:rPr>
          <w:rFonts w:asciiTheme="minorHAnsi" w:hAnsiTheme="minorHAnsi" w:cstheme="minorHAnsi"/>
          <w:color w:val="FF0000"/>
          <w:lang w:val="en-US"/>
        </w:rPr>
      </w:pPr>
      <w:r w:rsidRPr="008311EC">
        <w:rPr>
          <w:rFonts w:asciiTheme="minorHAnsi" w:hAnsiTheme="minorHAnsi" w:cstheme="minorHAnsi"/>
          <w:noProof/>
          <w:color w:val="FF0000"/>
        </w:rPr>
        <w:drawing>
          <wp:inline distT="0" distB="0" distL="0" distR="0" wp14:anchorId="27E69DD7" wp14:editId="705A70F7">
            <wp:extent cx="152400" cy="152400"/>
            <wp:effectExtent l="0" t="0" r="0" b="0"/>
            <wp:docPr id="1" name="Image 1" descr="http://intranet.sunnikan.com/images/Icone_WOR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ntranet.sunnikan.com/images/Icone_WORLD.gif"/>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303020" w:rsidRPr="008311EC">
        <w:rPr>
          <w:rFonts w:asciiTheme="minorHAnsi" w:hAnsiTheme="minorHAnsi" w:cstheme="minorHAnsi"/>
          <w:color w:val="FF0000"/>
          <w:lang w:val="en-US"/>
        </w:rPr>
        <w:t xml:space="preserve"> "Appendix D4 Management, development, and review of software</w:t>
      </w:r>
    </w:p>
    <w:p w14:paraId="27E69D0B" w14:textId="77777777" w:rsidR="00303020" w:rsidRPr="008311EC" w:rsidRDefault="00303020" w:rsidP="00303020">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 3.3.1 Purchased Software</w:t>
      </w:r>
    </w:p>
    <w:p w14:paraId="27E69D0C" w14:textId="77777777" w:rsidR="00303020" w:rsidRPr="008311EC" w:rsidRDefault="00303020" w:rsidP="00303020">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lastRenderedPageBreak/>
        <w:t xml:space="preserve">In most cases evidence of software control can be obtained through standard mechanisms for supplier assessment, such as supplier audit…" GAMP (Good Automated Practices), a risk-based approach to compliant </w:t>
      </w:r>
      <w:proofErr w:type="spellStart"/>
      <w:r w:rsidRPr="008311EC">
        <w:rPr>
          <w:rFonts w:asciiTheme="minorHAnsi" w:hAnsiTheme="minorHAnsi" w:cstheme="minorHAnsi"/>
          <w:color w:val="FF0000"/>
          <w:lang w:val="en-US"/>
        </w:rPr>
        <w:t>GxP</w:t>
      </w:r>
      <w:proofErr w:type="spellEnd"/>
      <w:r w:rsidRPr="008311EC">
        <w:rPr>
          <w:rFonts w:asciiTheme="minorHAnsi" w:hAnsiTheme="minorHAnsi" w:cstheme="minorHAnsi"/>
          <w:color w:val="FF0000"/>
          <w:lang w:val="en-US"/>
        </w:rPr>
        <w:t xml:space="preserve"> computerized systems, version 5, April 2008, ISPE</w:t>
      </w:r>
    </w:p>
    <w:p w14:paraId="27E69D0D" w14:textId="77777777" w:rsidR="00303020" w:rsidRPr="008311EC" w:rsidRDefault="00303020" w:rsidP="00303020">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La documentation du développement du système informatisé "SSS" par le FOURNISSEUR a fait l'objet d'une évaluation au cours d'un audit Fournisseur.</w:t>
      </w:r>
    </w:p>
    <w:p w14:paraId="27E69D0E" w14:textId="77777777" w:rsidR="00303020" w:rsidRPr="008311EC" w:rsidRDefault="00303020" w:rsidP="00303020">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La documentation du développement du système informatisé "SSS" par le FOURNISSEUR n'a pas été évaluée.</w:t>
      </w:r>
    </w:p>
    <w:p w14:paraId="27E69D0F" w14:textId="77777777" w:rsidR="00010C61" w:rsidRPr="008311EC" w:rsidRDefault="00010C61" w:rsidP="00237FB4">
      <w:pPr>
        <w:pStyle w:val="Titre3"/>
        <w:rPr>
          <w:rFonts w:asciiTheme="minorHAnsi" w:hAnsiTheme="minorHAnsi" w:cstheme="minorHAnsi"/>
          <w:color w:val="FF0000"/>
          <w:lang w:val="en-US"/>
        </w:rPr>
      </w:pPr>
      <w:bookmarkStart w:id="204" w:name="_Toc49247787"/>
      <w:r w:rsidRPr="008311EC">
        <w:rPr>
          <w:rFonts w:asciiTheme="minorHAnsi" w:hAnsiTheme="minorHAnsi" w:cstheme="minorHAnsi"/>
          <w:color w:val="FF0000"/>
          <w:lang w:val="en-US"/>
        </w:rPr>
        <w:t>Plan de validation</w:t>
      </w:r>
      <w:bookmarkEnd w:id="204"/>
    </w:p>
    <w:p w14:paraId="27E69D10" w14:textId="77777777" w:rsidR="00010C61" w:rsidRPr="008311EC" w:rsidRDefault="00010C61" w:rsidP="00010C61">
      <w:pPr>
        <w:pStyle w:val="StyleProposalB1Italique"/>
        <w:rPr>
          <w:rFonts w:asciiTheme="minorHAnsi" w:hAnsiTheme="minorHAnsi" w:cstheme="minorHAnsi"/>
          <w:color w:val="FF0000"/>
          <w:highlight w:val="lightGray"/>
          <w:lang w:val="en-US"/>
        </w:rPr>
      </w:pPr>
      <w:r w:rsidRPr="008311EC">
        <w:rPr>
          <w:rFonts w:asciiTheme="minorHAnsi" w:hAnsiTheme="minorHAnsi" w:cstheme="minorHAnsi"/>
          <w:color w:val="FF0000"/>
          <w:highlight w:val="lightGray"/>
          <w:lang w:val="en-US"/>
        </w:rPr>
        <w:t>Appendi</w:t>
      </w:r>
      <w:r w:rsidR="004F58AC" w:rsidRPr="008311EC">
        <w:rPr>
          <w:rFonts w:asciiTheme="minorHAnsi" w:hAnsiTheme="minorHAnsi" w:cstheme="minorHAnsi"/>
          <w:color w:val="FF0000"/>
          <w:highlight w:val="lightGray"/>
          <w:lang w:val="en-US"/>
        </w:rPr>
        <w:t>x</w:t>
      </w:r>
      <w:r w:rsidRPr="008311EC">
        <w:rPr>
          <w:rFonts w:asciiTheme="minorHAnsi" w:hAnsiTheme="minorHAnsi" w:cstheme="minorHAnsi"/>
          <w:color w:val="FF0000"/>
          <w:highlight w:val="lightGray"/>
          <w:lang w:val="en-US"/>
        </w:rPr>
        <w:t xml:space="preserve"> M1 Validation Planning - §5 Computerized system validation plans</w:t>
      </w:r>
    </w:p>
    <w:p w14:paraId="27E69D11"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highlight w:val="lightGray"/>
          <w:lang w:val="en-US"/>
        </w:rPr>
        <w:t xml:space="preserve">GAMP (Good Automated Practices), a risk-based approach to compliant </w:t>
      </w:r>
      <w:proofErr w:type="spellStart"/>
      <w:r w:rsidRPr="008311EC">
        <w:rPr>
          <w:rFonts w:asciiTheme="minorHAnsi" w:hAnsiTheme="minorHAnsi" w:cstheme="minorHAnsi"/>
          <w:color w:val="FF0000"/>
          <w:highlight w:val="lightGray"/>
          <w:lang w:val="en-US"/>
        </w:rPr>
        <w:t>GxP</w:t>
      </w:r>
      <w:proofErr w:type="spellEnd"/>
      <w:r w:rsidRPr="008311EC">
        <w:rPr>
          <w:rFonts w:asciiTheme="minorHAnsi" w:hAnsiTheme="minorHAnsi" w:cstheme="minorHAnsi"/>
          <w:color w:val="FF0000"/>
          <w:highlight w:val="lightGray"/>
          <w:lang w:val="en-US"/>
        </w:rPr>
        <w:t xml:space="preserve"> computerized systems, version 5, April 2008, ISPE</w:t>
      </w:r>
    </w:p>
    <w:p w14:paraId="27E69D12" w14:textId="77777777" w:rsidR="00010C61" w:rsidRPr="008311EC" w:rsidRDefault="00010C61" w:rsidP="00010C61">
      <w:pPr>
        <w:rPr>
          <w:rFonts w:cstheme="minorHAnsi"/>
          <w:i/>
          <w:color w:val="FF0000"/>
          <w:lang w:eastAsia="fr-FR"/>
        </w:rPr>
      </w:pPr>
      <w:r w:rsidRPr="008311EC">
        <w:rPr>
          <w:rFonts w:cstheme="minorHAnsi"/>
          <w:color w:val="FF0000"/>
          <w:highlight w:val="yellow"/>
          <w:lang w:val="en-US"/>
        </w:rPr>
        <w:sym w:font="Wingdings" w:char="F06F"/>
      </w:r>
      <w:r w:rsidRPr="008311EC">
        <w:rPr>
          <w:rFonts w:cstheme="minorHAnsi"/>
          <w:color w:val="FF0000"/>
        </w:rPr>
        <w:t xml:space="preserve"> La gestion du plan de validation du </w:t>
      </w:r>
      <w:r w:rsidRPr="008311EC">
        <w:rPr>
          <w:rFonts w:cstheme="minorHAnsi"/>
          <w:color w:val="FF0000"/>
          <w:lang w:eastAsia="fr-FR"/>
        </w:rPr>
        <w:t xml:space="preserve">système informatisé "SSS" de </w:t>
      </w:r>
      <w:r w:rsidR="00995782" w:rsidRPr="008311EC">
        <w:rPr>
          <w:rFonts w:cstheme="minorHAnsi"/>
          <w:color w:val="FF0000"/>
        </w:rPr>
        <w:t xml:space="preserve">statistiques </w:t>
      </w:r>
      <w:r w:rsidRPr="008311EC">
        <w:rPr>
          <w:rFonts w:cstheme="minorHAnsi"/>
          <w:color w:val="FF0000"/>
          <w:lang w:eastAsia="fr-FR"/>
        </w:rPr>
        <w:t>est décrite dans le document …</w:t>
      </w:r>
    </w:p>
    <w:p w14:paraId="27E69D13" w14:textId="77777777" w:rsidR="00010C61" w:rsidRPr="008311EC" w:rsidRDefault="00010C61" w:rsidP="00010C61">
      <w:pPr>
        <w:rPr>
          <w:rFonts w:cstheme="minorHAnsi"/>
          <w:color w:val="FF0000"/>
          <w:lang w:eastAsia="fr-FR"/>
        </w:rPr>
      </w:pPr>
      <w:r w:rsidRPr="008311EC">
        <w:rPr>
          <w:rFonts w:cstheme="minorHAnsi"/>
          <w:color w:val="FF0000"/>
          <w:lang w:val="en-US"/>
        </w:rPr>
        <w:sym w:font="Wingdings" w:char="F06F"/>
      </w:r>
      <w:r w:rsidRPr="008311EC">
        <w:rPr>
          <w:rFonts w:cstheme="minorHAnsi"/>
          <w:color w:val="FF0000"/>
        </w:rPr>
        <w:t xml:space="preserve"> La gestion du plan de validation du </w:t>
      </w:r>
      <w:r w:rsidRPr="008311EC">
        <w:rPr>
          <w:rFonts w:cstheme="minorHAnsi"/>
          <w:color w:val="FF0000"/>
          <w:lang w:eastAsia="fr-FR"/>
        </w:rPr>
        <w:t xml:space="preserve">système informatisé "SSS" de </w:t>
      </w:r>
      <w:r w:rsidR="00995782" w:rsidRPr="008311EC">
        <w:rPr>
          <w:rFonts w:cstheme="minorHAnsi"/>
          <w:color w:val="FF0000"/>
        </w:rPr>
        <w:t xml:space="preserve">statistiques </w:t>
      </w:r>
      <w:r w:rsidRPr="008311EC">
        <w:rPr>
          <w:rFonts w:cstheme="minorHAnsi"/>
          <w:color w:val="FF0000"/>
          <w:lang w:eastAsia="fr-FR"/>
        </w:rPr>
        <w:t>n'est pas décrite dans un document.</w:t>
      </w:r>
    </w:p>
    <w:p w14:paraId="27E69D14"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 plan de validation couvre les aspects suivants:</w:t>
      </w:r>
    </w:p>
    <w:p w14:paraId="27E69D15" w14:textId="77777777" w:rsidR="00010C61" w:rsidRPr="008311EC" w:rsidRDefault="00010C61" w:rsidP="00010C61">
      <w:pPr>
        <w:ind w:left="567" w:hanging="283"/>
        <w:rPr>
          <w:rFonts w:cstheme="minorHAnsi"/>
          <w:color w:val="FF0000"/>
          <w:lang w:eastAsia="fr-FR"/>
        </w:rPr>
      </w:pPr>
      <w:r w:rsidRPr="008311EC">
        <w:rPr>
          <w:rFonts w:cstheme="minorHAnsi"/>
          <w:color w:val="FF0000"/>
          <w:lang w:val="en-US"/>
        </w:rPr>
        <w:sym w:font="Wingdings" w:char="F06F"/>
      </w:r>
      <w:r w:rsidRPr="008311EC">
        <w:rPr>
          <w:rFonts w:cstheme="minorHAnsi"/>
          <w:color w:val="FF0000"/>
        </w:rPr>
        <w:t xml:space="preserve"> une description générale du système,</w:t>
      </w:r>
    </w:p>
    <w:p w14:paraId="27E69D16" w14:textId="77777777" w:rsidR="00010C61" w:rsidRPr="008311EC" w:rsidRDefault="00010C61" w:rsidP="00010C61">
      <w:pPr>
        <w:ind w:left="567" w:hanging="283"/>
        <w:rPr>
          <w:rFonts w:cstheme="minorHAnsi"/>
          <w:color w:val="FF0000"/>
          <w:lang w:eastAsia="fr-FR"/>
        </w:rPr>
      </w:pPr>
      <w:r w:rsidRPr="008311EC">
        <w:rPr>
          <w:rFonts w:cstheme="minorHAnsi"/>
          <w:color w:val="FF0000"/>
          <w:lang w:val="en-US"/>
        </w:rPr>
        <w:sym w:font="Wingdings" w:char="F06F"/>
      </w:r>
      <w:r w:rsidRPr="008311EC">
        <w:rPr>
          <w:rFonts w:cstheme="minorHAnsi"/>
          <w:color w:val="FF0000"/>
        </w:rPr>
        <w:t xml:space="preserve"> les rôles et responsabilités,</w:t>
      </w:r>
    </w:p>
    <w:p w14:paraId="27E69D17" w14:textId="77777777" w:rsidR="00010C61" w:rsidRPr="008311EC" w:rsidRDefault="00010C61" w:rsidP="00010C61">
      <w:pPr>
        <w:ind w:left="567" w:hanging="283"/>
        <w:rPr>
          <w:rFonts w:cstheme="minorHAnsi"/>
          <w:color w:val="FF0000"/>
          <w:lang w:eastAsia="fr-FR"/>
        </w:rPr>
      </w:pPr>
      <w:r w:rsidRPr="008311EC">
        <w:rPr>
          <w:rFonts w:cstheme="minorHAnsi"/>
          <w:color w:val="FF0000"/>
          <w:lang w:val="en-US"/>
        </w:rPr>
        <w:sym w:font="Wingdings" w:char="F06F"/>
      </w:r>
      <w:r w:rsidRPr="008311EC">
        <w:rPr>
          <w:rFonts w:cstheme="minorHAnsi"/>
          <w:color w:val="FF0000"/>
        </w:rPr>
        <w:t xml:space="preserve"> </w:t>
      </w:r>
      <w:r w:rsidR="00D32B8C" w:rsidRPr="008311EC">
        <w:rPr>
          <w:rFonts w:cstheme="minorHAnsi"/>
          <w:color w:val="FF0000"/>
        </w:rPr>
        <w:t>les risques liés au système</w:t>
      </w:r>
      <w:r w:rsidRPr="008311EC">
        <w:rPr>
          <w:rFonts w:cstheme="minorHAnsi"/>
          <w:color w:val="FF0000"/>
        </w:rPr>
        <w:t>,</w:t>
      </w:r>
    </w:p>
    <w:p w14:paraId="27E69D18" w14:textId="77777777" w:rsidR="00010C61" w:rsidRPr="008311EC" w:rsidRDefault="00010C61" w:rsidP="00010C61">
      <w:pPr>
        <w:ind w:left="567" w:hanging="283"/>
        <w:rPr>
          <w:rFonts w:cstheme="minorHAnsi"/>
          <w:color w:val="FF0000"/>
          <w:lang w:eastAsia="fr-FR"/>
        </w:rPr>
      </w:pPr>
      <w:r w:rsidRPr="008311EC">
        <w:rPr>
          <w:rFonts w:cstheme="minorHAnsi"/>
          <w:color w:val="FF0000"/>
          <w:lang w:val="en-US"/>
        </w:rPr>
        <w:sym w:font="Wingdings" w:char="F06F"/>
      </w:r>
      <w:r w:rsidRPr="008311EC">
        <w:rPr>
          <w:rFonts w:cstheme="minorHAnsi"/>
          <w:color w:val="FF0000"/>
        </w:rPr>
        <w:t xml:space="preserve"> la stratégie de validation,</w:t>
      </w:r>
    </w:p>
    <w:p w14:paraId="27E69D19" w14:textId="77777777" w:rsidR="00010C61" w:rsidRPr="008311EC" w:rsidRDefault="00010C61" w:rsidP="00010C61">
      <w:pPr>
        <w:ind w:left="567" w:hanging="283"/>
        <w:rPr>
          <w:rFonts w:cstheme="minorHAnsi"/>
          <w:color w:val="FF0000"/>
          <w:lang w:eastAsia="fr-FR"/>
        </w:rPr>
      </w:pPr>
      <w:r w:rsidRPr="008311EC">
        <w:rPr>
          <w:rFonts w:cstheme="minorHAnsi"/>
          <w:color w:val="FF0000"/>
          <w:lang w:val="en-US"/>
        </w:rPr>
        <w:sym w:font="Wingdings" w:char="F06F"/>
      </w:r>
      <w:r w:rsidRPr="008311EC">
        <w:rPr>
          <w:rFonts w:cstheme="minorHAnsi"/>
          <w:color w:val="FF0000"/>
        </w:rPr>
        <w:t xml:space="preserve"> les livrables,</w:t>
      </w:r>
    </w:p>
    <w:p w14:paraId="27E69D1A" w14:textId="77777777" w:rsidR="00010C61" w:rsidRPr="008311EC" w:rsidRDefault="00010C61" w:rsidP="00010C61">
      <w:pPr>
        <w:ind w:left="567" w:hanging="283"/>
        <w:rPr>
          <w:rFonts w:cstheme="minorHAnsi"/>
          <w:color w:val="FF0000"/>
          <w:lang w:eastAsia="fr-FR"/>
        </w:rPr>
      </w:pPr>
      <w:r w:rsidRPr="008311EC">
        <w:rPr>
          <w:rFonts w:cstheme="minorHAnsi"/>
          <w:color w:val="FF0000"/>
          <w:lang w:val="en-US"/>
        </w:rPr>
        <w:sym w:font="Wingdings" w:char="F06F"/>
      </w:r>
      <w:r w:rsidRPr="008311EC">
        <w:rPr>
          <w:rFonts w:cstheme="minorHAnsi"/>
          <w:color w:val="FF0000"/>
        </w:rPr>
        <w:t xml:space="preserve"> les critères d'acceptation du système,</w:t>
      </w:r>
    </w:p>
    <w:p w14:paraId="27E69D1B" w14:textId="77777777" w:rsidR="00010C61" w:rsidRPr="008311EC" w:rsidRDefault="00010C61" w:rsidP="00010C61">
      <w:pPr>
        <w:ind w:left="567" w:hanging="283"/>
        <w:rPr>
          <w:rFonts w:cstheme="minorHAnsi"/>
          <w:color w:val="FF0000"/>
          <w:lang w:eastAsia="fr-FR"/>
        </w:rPr>
      </w:pPr>
      <w:r w:rsidRPr="008311EC">
        <w:rPr>
          <w:rFonts w:cstheme="minorHAnsi"/>
          <w:color w:val="FF0000"/>
          <w:lang w:val="en-US"/>
        </w:rPr>
        <w:sym w:font="Wingdings" w:char="F06F"/>
      </w:r>
      <w:r w:rsidRPr="008311EC">
        <w:rPr>
          <w:rFonts w:cstheme="minorHAnsi"/>
          <w:color w:val="FF0000"/>
        </w:rPr>
        <w:t xml:space="preserve"> la maitrise des modifications,</w:t>
      </w:r>
    </w:p>
    <w:p w14:paraId="27E69D1C" w14:textId="77777777" w:rsidR="00010C61" w:rsidRPr="008311EC" w:rsidRDefault="00010C61" w:rsidP="00010C61">
      <w:pPr>
        <w:ind w:left="567" w:hanging="283"/>
        <w:rPr>
          <w:rFonts w:cstheme="minorHAnsi"/>
          <w:color w:val="FF0000"/>
          <w:lang w:eastAsia="fr-FR"/>
        </w:rPr>
      </w:pPr>
      <w:r w:rsidRPr="008311EC">
        <w:rPr>
          <w:rFonts w:cstheme="minorHAnsi"/>
          <w:color w:val="FF0000"/>
          <w:lang w:val="en-US"/>
        </w:rPr>
        <w:sym w:font="Wingdings" w:char="F06F"/>
      </w:r>
      <w:r w:rsidR="00DF7F7B" w:rsidRPr="008311EC">
        <w:rPr>
          <w:rFonts w:cstheme="minorHAnsi"/>
          <w:color w:val="FF0000"/>
        </w:rPr>
        <w:t xml:space="preserve"> les procédures associées,</w:t>
      </w:r>
    </w:p>
    <w:p w14:paraId="27E69D1D" w14:textId="77777777" w:rsidR="00DF7F7B" w:rsidRPr="008311EC" w:rsidRDefault="00DF7F7B" w:rsidP="00DF7F7B">
      <w:pPr>
        <w:ind w:left="567" w:hanging="283"/>
        <w:rPr>
          <w:rFonts w:cstheme="minorHAnsi"/>
          <w:color w:val="FF0000"/>
          <w:lang w:eastAsia="fr-FR"/>
        </w:rPr>
      </w:pPr>
      <w:r w:rsidRPr="008311EC">
        <w:rPr>
          <w:rFonts w:cstheme="minorHAnsi"/>
          <w:color w:val="FF0000"/>
          <w:lang w:val="en-US"/>
        </w:rPr>
        <w:sym w:font="Wingdings" w:char="F06F"/>
      </w:r>
      <w:r w:rsidRPr="008311EC">
        <w:rPr>
          <w:rFonts w:cstheme="minorHAnsi"/>
          <w:color w:val="FF0000"/>
        </w:rPr>
        <w:t xml:space="preserve"> les processus support (formation, gestion de la documentation, gestion de la configuration…).</w:t>
      </w:r>
    </w:p>
    <w:p w14:paraId="27E69D1E"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 plan de validation ne couvre pas les aspects suivants:</w:t>
      </w:r>
    </w:p>
    <w:p w14:paraId="27E69D1F" w14:textId="77777777" w:rsidR="00010C61" w:rsidRPr="008311EC" w:rsidRDefault="00010C61" w:rsidP="00010C61">
      <w:pPr>
        <w:ind w:left="567" w:hanging="283"/>
        <w:rPr>
          <w:rFonts w:cstheme="minorHAnsi"/>
          <w:color w:val="FF0000"/>
          <w:lang w:eastAsia="fr-FR"/>
        </w:rPr>
      </w:pPr>
    </w:p>
    <w:p w14:paraId="27E69D20" w14:textId="77777777" w:rsidR="00010C61" w:rsidRPr="008311EC" w:rsidRDefault="00010C61" w:rsidP="00237FB4">
      <w:pPr>
        <w:pStyle w:val="Titre3"/>
        <w:rPr>
          <w:rFonts w:asciiTheme="minorHAnsi" w:hAnsiTheme="minorHAnsi" w:cstheme="minorHAnsi"/>
          <w:color w:val="FF0000"/>
          <w:lang w:val="en-US"/>
        </w:rPr>
      </w:pPr>
      <w:bookmarkStart w:id="205" w:name="_Toc49247788"/>
      <w:r w:rsidRPr="008311EC">
        <w:rPr>
          <w:rFonts w:asciiTheme="minorHAnsi" w:hAnsiTheme="minorHAnsi" w:cstheme="minorHAnsi"/>
          <w:color w:val="FF0000"/>
          <w:lang w:val="en-US"/>
        </w:rPr>
        <w:t xml:space="preserve">Installation du </w:t>
      </w:r>
      <w:proofErr w:type="spellStart"/>
      <w:r w:rsidRPr="008311EC">
        <w:rPr>
          <w:rFonts w:asciiTheme="minorHAnsi" w:hAnsiTheme="minorHAnsi" w:cstheme="minorHAnsi"/>
          <w:color w:val="FF0000"/>
          <w:lang w:val="en-US"/>
        </w:rPr>
        <w:t>système</w:t>
      </w:r>
      <w:bookmarkEnd w:id="205"/>
      <w:proofErr w:type="spellEnd"/>
    </w:p>
    <w:p w14:paraId="27E69D21" w14:textId="77777777" w:rsidR="00010C61" w:rsidRPr="008311EC" w:rsidRDefault="00010C61" w:rsidP="00010C61">
      <w:pPr>
        <w:rPr>
          <w:rFonts w:cstheme="minorHAnsi"/>
          <w:i/>
          <w:color w:val="FF0000"/>
          <w:lang w:val="en-US"/>
        </w:rPr>
      </w:pPr>
      <w:r w:rsidRPr="008311EC">
        <w:rPr>
          <w:rFonts w:cstheme="minorHAnsi"/>
          <w:i/>
          <w:color w:val="FF0000"/>
          <w:lang w:val="en-US"/>
        </w:rPr>
        <w:t xml:space="preserve">Qualification </w:t>
      </w:r>
      <w:proofErr w:type="spellStart"/>
      <w:r w:rsidRPr="008311EC">
        <w:rPr>
          <w:rFonts w:cstheme="minorHAnsi"/>
          <w:i/>
          <w:color w:val="FF0000"/>
          <w:lang w:val="en-US"/>
        </w:rPr>
        <w:t>d'installation</w:t>
      </w:r>
      <w:proofErr w:type="spellEnd"/>
      <w:r w:rsidRPr="008311EC">
        <w:rPr>
          <w:rFonts w:cstheme="minorHAnsi"/>
          <w:i/>
          <w:color w:val="FF0000"/>
          <w:lang w:val="en-US"/>
        </w:rPr>
        <w:t xml:space="preserve"> (QI)</w:t>
      </w:r>
    </w:p>
    <w:p w14:paraId="27E69D22" w14:textId="77777777" w:rsidR="00010C61" w:rsidRPr="008311EC" w:rsidRDefault="00010C61" w:rsidP="00010C61">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L'installation du système informatisé "SSS" de </w:t>
      </w:r>
      <w:r w:rsidR="00995782" w:rsidRPr="008311EC">
        <w:rPr>
          <w:rFonts w:cstheme="minorHAnsi"/>
          <w:color w:val="FF0000"/>
        </w:rPr>
        <w:t xml:space="preserve">statistiques </w:t>
      </w:r>
      <w:r w:rsidRPr="008311EC">
        <w:rPr>
          <w:rFonts w:cstheme="minorHAnsi"/>
          <w:color w:val="FF0000"/>
        </w:rPr>
        <w:t>est décrite dans le</w:t>
      </w:r>
      <w:r w:rsidR="00E04516" w:rsidRPr="008311EC">
        <w:rPr>
          <w:rFonts w:cstheme="minorHAnsi"/>
          <w:color w:val="FF0000"/>
        </w:rPr>
        <w:t>(s)</w:t>
      </w:r>
      <w:r w:rsidRPr="008311EC">
        <w:rPr>
          <w:rFonts w:cstheme="minorHAnsi"/>
          <w:color w:val="FF0000"/>
        </w:rPr>
        <w:t xml:space="preserve"> document</w:t>
      </w:r>
      <w:r w:rsidR="00E04516" w:rsidRPr="008311EC">
        <w:rPr>
          <w:rFonts w:cstheme="minorHAnsi"/>
          <w:color w:val="FF0000"/>
        </w:rPr>
        <w:t>(s)</w:t>
      </w:r>
      <w:r w:rsidRPr="008311EC">
        <w:rPr>
          <w:rFonts w:cstheme="minorHAnsi"/>
          <w:color w:val="FF0000"/>
        </w:rPr>
        <w:t>…</w:t>
      </w:r>
    </w:p>
    <w:p w14:paraId="27E69D23"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L'installation du système informatisé "SSS" de </w:t>
      </w:r>
      <w:r w:rsidR="00995782" w:rsidRPr="008311EC">
        <w:rPr>
          <w:rFonts w:cstheme="minorHAnsi"/>
          <w:color w:val="FF0000"/>
        </w:rPr>
        <w:t xml:space="preserve">statistiques </w:t>
      </w:r>
      <w:r w:rsidRPr="008311EC">
        <w:rPr>
          <w:rFonts w:cstheme="minorHAnsi"/>
          <w:color w:val="FF0000"/>
        </w:rPr>
        <w:t>n'est pas décrite</w:t>
      </w:r>
      <w:r w:rsidR="00E04516" w:rsidRPr="008311EC">
        <w:rPr>
          <w:rFonts w:cstheme="minorHAnsi"/>
          <w:color w:val="FF0000"/>
        </w:rPr>
        <w:t>.</w:t>
      </w:r>
    </w:p>
    <w:p w14:paraId="27E69D24" w14:textId="77777777" w:rsidR="000A1850" w:rsidRPr="008311EC" w:rsidRDefault="000A1850" w:rsidP="000A1850">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Cette documentation couvre les aspects suivants :</w:t>
      </w:r>
    </w:p>
    <w:p w14:paraId="27E69D25" w14:textId="77777777" w:rsidR="000A1850" w:rsidRPr="008311EC" w:rsidRDefault="000A1850" w:rsidP="000A1850">
      <w:pPr>
        <w:ind w:left="567" w:hanging="283"/>
        <w:rPr>
          <w:rFonts w:cstheme="minorHAnsi"/>
          <w:color w:val="FF0000"/>
          <w:lang w:eastAsia="fr-FR"/>
        </w:rPr>
      </w:pPr>
      <w:r w:rsidRPr="008311EC">
        <w:rPr>
          <w:rFonts w:cstheme="minorHAnsi"/>
          <w:color w:val="FF0000"/>
          <w:lang w:val="en-US"/>
        </w:rPr>
        <w:sym w:font="Wingdings" w:char="F06F"/>
      </w:r>
      <w:r w:rsidRPr="008311EC">
        <w:rPr>
          <w:rFonts w:cstheme="minorHAnsi"/>
          <w:color w:val="FF0000"/>
        </w:rPr>
        <w:t xml:space="preserve"> la documentation de la configuration du système,</w:t>
      </w:r>
    </w:p>
    <w:p w14:paraId="27E69D26" w14:textId="77777777" w:rsidR="000A1850" w:rsidRPr="008311EC" w:rsidRDefault="000A1850" w:rsidP="000A1850">
      <w:pPr>
        <w:ind w:left="567" w:hanging="283"/>
        <w:rPr>
          <w:rFonts w:cstheme="minorHAnsi"/>
          <w:color w:val="FF0000"/>
          <w:lang w:eastAsia="fr-FR"/>
        </w:rPr>
      </w:pPr>
      <w:r w:rsidRPr="008311EC">
        <w:rPr>
          <w:rFonts w:cstheme="minorHAnsi"/>
          <w:color w:val="FF0000"/>
          <w:lang w:val="en-US"/>
        </w:rPr>
        <w:sym w:font="Wingdings" w:char="F06F"/>
      </w:r>
      <w:r w:rsidRPr="008311EC">
        <w:rPr>
          <w:rFonts w:cstheme="minorHAnsi"/>
          <w:color w:val="FF0000"/>
        </w:rPr>
        <w:t xml:space="preserve"> l'exécution de tests de configuration et leur documentation,</w:t>
      </w:r>
    </w:p>
    <w:p w14:paraId="27E69D27" w14:textId="77777777" w:rsidR="000A1850" w:rsidRPr="008311EC" w:rsidRDefault="000A1850" w:rsidP="000A1850">
      <w:pPr>
        <w:ind w:left="567" w:hanging="283"/>
        <w:rPr>
          <w:rFonts w:cstheme="minorHAnsi"/>
          <w:color w:val="FF0000"/>
          <w:lang w:eastAsia="fr-FR"/>
        </w:rPr>
      </w:pPr>
      <w:r w:rsidRPr="008311EC">
        <w:rPr>
          <w:rFonts w:cstheme="minorHAnsi"/>
          <w:color w:val="FF0000"/>
          <w:lang w:val="en-US"/>
        </w:rPr>
        <w:sym w:font="Wingdings" w:char="F06F"/>
      </w:r>
      <w:r w:rsidRPr="008311EC">
        <w:rPr>
          <w:rFonts w:cstheme="minorHAnsi"/>
          <w:color w:val="FF0000"/>
        </w:rPr>
        <w:t xml:space="preserve"> l'exécution de tests fonctionnels et leur documentation,</w:t>
      </w:r>
    </w:p>
    <w:p w14:paraId="27E69D28" w14:textId="77777777" w:rsidR="000A1850" w:rsidRPr="008311EC" w:rsidRDefault="000A1850" w:rsidP="000A1850">
      <w:pPr>
        <w:ind w:left="567" w:hanging="283"/>
        <w:rPr>
          <w:rFonts w:cstheme="minorHAnsi"/>
          <w:color w:val="FF0000"/>
          <w:lang w:eastAsia="fr-FR"/>
        </w:rPr>
      </w:pPr>
      <w:r w:rsidRPr="008311EC">
        <w:rPr>
          <w:rFonts w:cstheme="minorHAnsi"/>
          <w:color w:val="FF0000"/>
          <w:lang w:val="en-US"/>
        </w:rPr>
        <w:sym w:font="Wingdings" w:char="F06F"/>
      </w:r>
      <w:r w:rsidRPr="008311EC">
        <w:rPr>
          <w:rFonts w:cstheme="minorHAnsi"/>
          <w:color w:val="FF0000"/>
        </w:rPr>
        <w:t xml:space="preserve"> l'exécution de tests de performance et leur documentation</w:t>
      </w:r>
    </w:p>
    <w:p w14:paraId="27E69D29" w14:textId="77777777" w:rsidR="000A1850" w:rsidRPr="008311EC" w:rsidRDefault="000A1850" w:rsidP="000A1850">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Cette documentation ne couvre pas les aspects suivants:</w:t>
      </w:r>
    </w:p>
    <w:p w14:paraId="27E69D2A" w14:textId="77777777" w:rsidR="000A1850" w:rsidRPr="008311EC" w:rsidRDefault="000A1850" w:rsidP="000A1850">
      <w:pPr>
        <w:ind w:left="567" w:hanging="283"/>
        <w:rPr>
          <w:rFonts w:cstheme="minorHAnsi"/>
          <w:color w:val="FF0000"/>
          <w:lang w:eastAsia="fr-FR"/>
        </w:rPr>
      </w:pPr>
    </w:p>
    <w:p w14:paraId="27E69D2B" w14:textId="77777777" w:rsidR="00010C61" w:rsidRPr="008311EC" w:rsidRDefault="00010C61" w:rsidP="00010C61">
      <w:pPr>
        <w:rPr>
          <w:rFonts w:cstheme="minorHAnsi"/>
          <w:color w:val="FF0000"/>
        </w:rPr>
      </w:pPr>
      <w:r w:rsidRPr="008311EC">
        <w:rPr>
          <w:rFonts w:cstheme="minorHAnsi"/>
          <w:color w:val="FF0000"/>
          <w:highlight w:val="yellow"/>
          <w:lang w:val="en-US"/>
        </w:rPr>
        <w:lastRenderedPageBreak/>
        <w:sym w:font="Wingdings" w:char="F06F"/>
      </w:r>
      <w:r w:rsidRPr="008311EC">
        <w:rPr>
          <w:rFonts w:cstheme="minorHAnsi"/>
          <w:color w:val="FF0000"/>
        </w:rPr>
        <w:t xml:space="preserve"> L'installation du système informatisé "SSS" de </w:t>
      </w:r>
      <w:r w:rsidR="00995782" w:rsidRPr="008311EC">
        <w:rPr>
          <w:rFonts w:cstheme="minorHAnsi"/>
          <w:color w:val="FF0000"/>
        </w:rPr>
        <w:t xml:space="preserve">statistiques </w:t>
      </w:r>
      <w:r w:rsidRPr="008311EC">
        <w:rPr>
          <w:rFonts w:cstheme="minorHAnsi"/>
          <w:color w:val="FF0000"/>
        </w:rPr>
        <w:t>est validée. Cette validation est documentée.</w:t>
      </w:r>
    </w:p>
    <w:p w14:paraId="27E69D2C" w14:textId="77777777" w:rsidR="00010C61" w:rsidRPr="008311EC" w:rsidRDefault="00010C61" w:rsidP="00010C61">
      <w:pPr>
        <w:rPr>
          <w:rFonts w:cstheme="minorHAnsi"/>
          <w:color w:val="FF0000"/>
          <w:lang w:eastAsia="fr-FR"/>
        </w:rPr>
      </w:pPr>
      <w:r w:rsidRPr="008311EC">
        <w:rPr>
          <w:rFonts w:cstheme="minorHAnsi"/>
          <w:color w:val="FF0000"/>
          <w:highlight w:val="yellow"/>
          <w:lang w:val="en-US"/>
        </w:rPr>
        <w:sym w:font="Wingdings" w:char="F06F"/>
      </w:r>
      <w:r w:rsidRPr="008311EC">
        <w:rPr>
          <w:rFonts w:cstheme="minorHAnsi"/>
          <w:color w:val="FF0000"/>
        </w:rPr>
        <w:t xml:space="preserve"> L'installation du système informatisé "SSS" de </w:t>
      </w:r>
      <w:r w:rsidR="00995782" w:rsidRPr="008311EC">
        <w:rPr>
          <w:rFonts w:cstheme="minorHAnsi"/>
          <w:color w:val="FF0000"/>
        </w:rPr>
        <w:t xml:space="preserve">statistiques </w:t>
      </w:r>
      <w:r w:rsidRPr="008311EC">
        <w:rPr>
          <w:rFonts w:cstheme="minorHAnsi"/>
          <w:color w:val="FF0000"/>
        </w:rPr>
        <w:t>n'est pas validée.</w:t>
      </w:r>
    </w:p>
    <w:p w14:paraId="27E69D2D" w14:textId="77777777" w:rsidR="00010C61" w:rsidRPr="008311EC" w:rsidRDefault="00010C61" w:rsidP="00237FB4">
      <w:pPr>
        <w:pStyle w:val="Titre3"/>
        <w:rPr>
          <w:rFonts w:asciiTheme="minorHAnsi" w:hAnsiTheme="minorHAnsi" w:cstheme="minorHAnsi"/>
          <w:color w:val="FF0000"/>
          <w:lang w:val="en-US"/>
        </w:rPr>
      </w:pPr>
      <w:bookmarkStart w:id="206" w:name="_Toc49247789"/>
      <w:r w:rsidRPr="008311EC">
        <w:rPr>
          <w:rFonts w:asciiTheme="minorHAnsi" w:hAnsiTheme="minorHAnsi" w:cstheme="minorHAnsi"/>
          <w:color w:val="FF0000"/>
          <w:lang w:val="en-US"/>
        </w:rPr>
        <w:t xml:space="preserve">Validation </w:t>
      </w:r>
      <w:proofErr w:type="spellStart"/>
      <w:r w:rsidRPr="008311EC">
        <w:rPr>
          <w:rFonts w:asciiTheme="minorHAnsi" w:hAnsiTheme="minorHAnsi" w:cstheme="minorHAnsi"/>
          <w:color w:val="FF0000"/>
          <w:lang w:val="en-US"/>
        </w:rPr>
        <w:t>fonctionnelle</w:t>
      </w:r>
      <w:bookmarkEnd w:id="206"/>
      <w:proofErr w:type="spellEnd"/>
    </w:p>
    <w:p w14:paraId="27E69D2E" w14:textId="77777777" w:rsidR="00010C61" w:rsidRPr="008311EC" w:rsidRDefault="00010C61" w:rsidP="00010C61">
      <w:pPr>
        <w:rPr>
          <w:rFonts w:cstheme="minorHAnsi"/>
          <w:i/>
          <w:color w:val="FF0000"/>
          <w:lang w:eastAsia="fr-FR"/>
        </w:rPr>
      </w:pPr>
      <w:r w:rsidRPr="008311EC">
        <w:rPr>
          <w:rFonts w:cstheme="minorHAnsi"/>
          <w:i/>
          <w:color w:val="FF0000"/>
          <w:lang w:eastAsia="fr-FR"/>
        </w:rPr>
        <w:t>Pour les systèmes développés en interne uniquement.</w:t>
      </w:r>
    </w:p>
    <w:p w14:paraId="27E69D2F" w14:textId="77777777" w:rsidR="00010C61" w:rsidRPr="008311EC" w:rsidRDefault="00010C61" w:rsidP="00010C61">
      <w:pPr>
        <w:rPr>
          <w:rFonts w:cstheme="minorHAnsi"/>
          <w:i/>
          <w:color w:val="FF0000"/>
          <w:lang w:eastAsia="fr-FR"/>
        </w:rPr>
      </w:pPr>
      <w:r w:rsidRPr="008311EC">
        <w:rPr>
          <w:rFonts w:cstheme="minorHAnsi"/>
          <w:i/>
          <w:color w:val="FF0000"/>
          <w:lang w:eastAsia="fr-FR"/>
        </w:rPr>
        <w:t>Qualification opérationnelle (QO) / de performance (QP) en environnement de développement</w:t>
      </w:r>
    </w:p>
    <w:p w14:paraId="27E69D30" w14:textId="77777777" w:rsidR="009550BB" w:rsidRPr="008311EC" w:rsidRDefault="009550BB" w:rsidP="009550BB">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"5.8 Integrity of data and computer software validity</w:t>
      </w:r>
    </w:p>
    <w:p w14:paraId="27E69D31" w14:textId="77777777" w:rsidR="009550BB" w:rsidRPr="008311EC" w:rsidRDefault="009550BB" w:rsidP="009550BB">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 The computer software used for data management and statistical analysis should be reliable, and documentation of appropriate software testing procedures should be available…" (Note for Guidance on Statistical Principles for Clinical Trials, CPMP/ICH/363/96, 5 February 1998)</w:t>
      </w:r>
    </w:p>
    <w:p w14:paraId="27E69D32" w14:textId="77777777" w:rsidR="00010C61" w:rsidRPr="008311EC" w:rsidRDefault="002627AB" w:rsidP="00010C61">
      <w:pPr>
        <w:pStyle w:val="StyleProposalB1Italique"/>
        <w:rPr>
          <w:rFonts w:asciiTheme="minorHAnsi" w:hAnsiTheme="minorHAnsi" w:cstheme="minorHAnsi"/>
          <w:color w:val="FF0000"/>
          <w:highlight w:val="lightGray"/>
          <w:lang w:val="en-US"/>
        </w:rPr>
      </w:pPr>
      <w:r w:rsidRPr="008311EC">
        <w:rPr>
          <w:rFonts w:asciiTheme="minorHAnsi" w:hAnsiTheme="minorHAnsi" w:cstheme="minorHAnsi"/>
          <w:color w:val="FF0000"/>
          <w:highlight w:val="lightGray"/>
          <w:lang w:val="en-US"/>
        </w:rPr>
        <w:t xml:space="preserve">+ </w:t>
      </w:r>
      <w:r w:rsidR="00010C61" w:rsidRPr="008311EC">
        <w:rPr>
          <w:rFonts w:asciiTheme="minorHAnsi" w:hAnsiTheme="minorHAnsi" w:cstheme="minorHAnsi"/>
          <w:color w:val="FF0000"/>
          <w:highlight w:val="lightGray"/>
          <w:lang w:val="en-US"/>
        </w:rPr>
        <w:t>Appendix D5 Testing of Computerized systems</w:t>
      </w:r>
    </w:p>
    <w:p w14:paraId="27E69D33"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highlight w:val="lightGray"/>
          <w:lang w:val="en-US"/>
        </w:rPr>
        <w:t xml:space="preserve">GAMP (Good Automated Practices), a risk-based approach to compliant </w:t>
      </w:r>
      <w:proofErr w:type="spellStart"/>
      <w:r w:rsidRPr="008311EC">
        <w:rPr>
          <w:rFonts w:asciiTheme="minorHAnsi" w:hAnsiTheme="minorHAnsi" w:cstheme="minorHAnsi"/>
          <w:color w:val="FF0000"/>
          <w:highlight w:val="lightGray"/>
          <w:lang w:val="en-US"/>
        </w:rPr>
        <w:t>GxP</w:t>
      </w:r>
      <w:proofErr w:type="spellEnd"/>
      <w:r w:rsidRPr="008311EC">
        <w:rPr>
          <w:rFonts w:asciiTheme="minorHAnsi" w:hAnsiTheme="minorHAnsi" w:cstheme="minorHAnsi"/>
          <w:color w:val="FF0000"/>
          <w:highlight w:val="lightGray"/>
          <w:lang w:val="en-US"/>
        </w:rPr>
        <w:t xml:space="preserve"> computerized systems, version 5, April 2008, ISPE</w:t>
      </w:r>
    </w:p>
    <w:p w14:paraId="27E69D34" w14:textId="77777777" w:rsidR="00010C61" w:rsidRPr="008311EC" w:rsidRDefault="00010C61" w:rsidP="00010C61">
      <w:pPr>
        <w:rPr>
          <w:rFonts w:cstheme="minorHAnsi"/>
          <w:i/>
          <w:color w:val="FF0000"/>
          <w:lang w:eastAsia="fr-FR"/>
        </w:rPr>
      </w:pPr>
      <w:r w:rsidRPr="008311EC">
        <w:rPr>
          <w:rFonts w:cstheme="minorHAnsi"/>
          <w:color w:val="FF0000"/>
          <w:highlight w:val="yellow"/>
          <w:lang w:val="en-US"/>
        </w:rPr>
        <w:sym w:font="Wingdings" w:char="F06F"/>
      </w:r>
      <w:r w:rsidRPr="008311EC">
        <w:rPr>
          <w:rFonts w:cstheme="minorHAnsi"/>
          <w:color w:val="FF0000"/>
          <w:lang w:eastAsia="fr-FR"/>
        </w:rPr>
        <w:t xml:space="preserve"> La stratégie de tests de développement appliquée au système informatisé "SSS" de </w:t>
      </w:r>
      <w:r w:rsidR="00995782" w:rsidRPr="008311EC">
        <w:rPr>
          <w:rFonts w:cstheme="minorHAnsi"/>
          <w:color w:val="FF0000"/>
        </w:rPr>
        <w:t xml:space="preserve">statistiques </w:t>
      </w:r>
      <w:r w:rsidRPr="008311EC">
        <w:rPr>
          <w:rFonts w:cstheme="minorHAnsi"/>
          <w:color w:val="FF0000"/>
          <w:lang w:eastAsia="fr-FR"/>
        </w:rPr>
        <w:t>est décrite dans le</w:t>
      </w:r>
      <w:r w:rsidR="000A1850" w:rsidRPr="008311EC">
        <w:rPr>
          <w:rFonts w:cstheme="minorHAnsi"/>
          <w:color w:val="FF0000"/>
          <w:lang w:eastAsia="fr-FR"/>
        </w:rPr>
        <w:t>(s)</w:t>
      </w:r>
      <w:r w:rsidRPr="008311EC">
        <w:rPr>
          <w:rFonts w:cstheme="minorHAnsi"/>
          <w:color w:val="FF0000"/>
          <w:lang w:eastAsia="fr-FR"/>
        </w:rPr>
        <w:t xml:space="preserve"> document</w:t>
      </w:r>
      <w:r w:rsidR="000A1850" w:rsidRPr="008311EC">
        <w:rPr>
          <w:rFonts w:cstheme="minorHAnsi"/>
          <w:color w:val="FF0000"/>
          <w:lang w:eastAsia="fr-FR"/>
        </w:rPr>
        <w:t>(s)</w:t>
      </w:r>
      <w:r w:rsidRPr="008311EC">
        <w:rPr>
          <w:rFonts w:cstheme="minorHAnsi"/>
          <w:color w:val="FF0000"/>
          <w:lang w:eastAsia="fr-FR"/>
        </w:rPr>
        <w:t xml:space="preserve"> …</w:t>
      </w:r>
    </w:p>
    <w:p w14:paraId="27E69D35" w14:textId="77777777" w:rsidR="00010C61" w:rsidRPr="008311EC" w:rsidRDefault="00010C61" w:rsidP="00010C61">
      <w:pPr>
        <w:rPr>
          <w:rFonts w:cstheme="minorHAnsi"/>
          <w:color w:val="FF0000"/>
          <w:lang w:eastAsia="fr-FR"/>
        </w:rPr>
      </w:pPr>
      <w:r w:rsidRPr="008311EC">
        <w:rPr>
          <w:rFonts w:cstheme="minorHAnsi"/>
          <w:color w:val="FF0000"/>
          <w:lang w:val="en-US"/>
        </w:rPr>
        <w:sym w:font="Wingdings" w:char="F06F"/>
      </w:r>
      <w:r w:rsidRPr="008311EC">
        <w:rPr>
          <w:rFonts w:cstheme="minorHAnsi"/>
          <w:color w:val="FF0000"/>
          <w:lang w:eastAsia="fr-FR"/>
        </w:rPr>
        <w:t xml:space="preserve"> La stratégie de tests de développement appliqué au système informatisé "SSS" de </w:t>
      </w:r>
      <w:r w:rsidR="00995782" w:rsidRPr="008311EC">
        <w:rPr>
          <w:rFonts w:cstheme="minorHAnsi"/>
          <w:color w:val="FF0000"/>
        </w:rPr>
        <w:t xml:space="preserve">statistiques </w:t>
      </w:r>
      <w:r w:rsidR="000A1850" w:rsidRPr="008311EC">
        <w:rPr>
          <w:rFonts w:cstheme="minorHAnsi"/>
          <w:color w:val="FF0000"/>
          <w:lang w:eastAsia="fr-FR"/>
        </w:rPr>
        <w:t>n'est pas décrite.</w:t>
      </w:r>
    </w:p>
    <w:p w14:paraId="27E69D36"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Ce</w:t>
      </w:r>
      <w:r w:rsidR="000A1850" w:rsidRPr="008311EC">
        <w:rPr>
          <w:rFonts w:cstheme="minorHAnsi"/>
          <w:color w:val="FF0000"/>
        </w:rPr>
        <w:t>tte</w:t>
      </w:r>
      <w:r w:rsidRPr="008311EC">
        <w:rPr>
          <w:rFonts w:cstheme="minorHAnsi"/>
          <w:color w:val="FF0000"/>
        </w:rPr>
        <w:t xml:space="preserve"> document</w:t>
      </w:r>
      <w:r w:rsidR="000A1850" w:rsidRPr="008311EC">
        <w:rPr>
          <w:rFonts w:cstheme="minorHAnsi"/>
          <w:color w:val="FF0000"/>
        </w:rPr>
        <w:t>ation</w:t>
      </w:r>
      <w:r w:rsidRPr="008311EC">
        <w:rPr>
          <w:rFonts w:cstheme="minorHAnsi"/>
          <w:color w:val="FF0000"/>
        </w:rPr>
        <w:t xml:space="preserve"> couvre les aspects suivants:</w:t>
      </w:r>
    </w:p>
    <w:p w14:paraId="27E69D37"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les plans de tests,</w:t>
      </w:r>
    </w:p>
    <w:p w14:paraId="27E69D38"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les fiches standards pour l'exécution des tests,</w:t>
      </w:r>
    </w:p>
    <w:p w14:paraId="27E69D39"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w:t>
      </w:r>
      <w:r w:rsidR="000A1850" w:rsidRPr="008311EC">
        <w:rPr>
          <w:rFonts w:cstheme="minorHAnsi"/>
          <w:color w:val="FF0000"/>
        </w:rPr>
        <w:t xml:space="preserve">l'exécution </w:t>
      </w:r>
      <w:r w:rsidRPr="008311EC">
        <w:rPr>
          <w:rFonts w:cstheme="minorHAnsi"/>
          <w:color w:val="FF0000"/>
        </w:rPr>
        <w:t xml:space="preserve">des tests </w:t>
      </w:r>
      <w:r w:rsidR="000A1850" w:rsidRPr="008311EC">
        <w:rPr>
          <w:rFonts w:cstheme="minorHAnsi"/>
          <w:color w:val="FF0000"/>
        </w:rPr>
        <w:t>et leur documentation</w:t>
      </w:r>
      <w:r w:rsidRPr="008311EC">
        <w:rPr>
          <w:rFonts w:cstheme="minorHAnsi"/>
          <w:color w:val="FF0000"/>
        </w:rPr>
        <w:t>,</w:t>
      </w:r>
    </w:p>
    <w:p w14:paraId="27E69D3A"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la gestion des anomalies rencontrées lors des tests,</w:t>
      </w:r>
    </w:p>
    <w:p w14:paraId="27E69D3B"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la revue et l'approbation des résultats des tests (au regard des critères d'acceptation),</w:t>
      </w:r>
    </w:p>
    <w:p w14:paraId="27E69D3C"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les rapports de tests.</w:t>
      </w:r>
    </w:p>
    <w:p w14:paraId="27E69D3D"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Ce</w:t>
      </w:r>
      <w:r w:rsidR="000A1850" w:rsidRPr="008311EC">
        <w:rPr>
          <w:rFonts w:cstheme="minorHAnsi"/>
          <w:color w:val="FF0000"/>
        </w:rPr>
        <w:t>tte</w:t>
      </w:r>
      <w:r w:rsidRPr="008311EC">
        <w:rPr>
          <w:rFonts w:cstheme="minorHAnsi"/>
          <w:color w:val="FF0000"/>
        </w:rPr>
        <w:t xml:space="preserve"> document</w:t>
      </w:r>
      <w:r w:rsidR="000A1850" w:rsidRPr="008311EC">
        <w:rPr>
          <w:rFonts w:cstheme="minorHAnsi"/>
          <w:color w:val="FF0000"/>
        </w:rPr>
        <w:t>ation</w:t>
      </w:r>
      <w:r w:rsidRPr="008311EC">
        <w:rPr>
          <w:rFonts w:cstheme="minorHAnsi"/>
          <w:color w:val="FF0000"/>
        </w:rPr>
        <w:t xml:space="preserve"> ne couvre pas les aspects suivants:</w:t>
      </w:r>
    </w:p>
    <w:p w14:paraId="27E69D3E" w14:textId="77777777" w:rsidR="000A1850" w:rsidRPr="008311EC" w:rsidRDefault="000A1850" w:rsidP="000A1850">
      <w:pPr>
        <w:rPr>
          <w:rFonts w:cstheme="minorHAnsi"/>
          <w:color w:val="FF0000"/>
        </w:rPr>
      </w:pPr>
    </w:p>
    <w:p w14:paraId="27E69D3F" w14:textId="77777777" w:rsidR="00010C61" w:rsidRPr="008311EC" w:rsidRDefault="00010C61" w:rsidP="00237FB4">
      <w:pPr>
        <w:pStyle w:val="Titre3"/>
        <w:rPr>
          <w:rFonts w:asciiTheme="minorHAnsi" w:hAnsiTheme="minorHAnsi" w:cstheme="minorHAnsi"/>
          <w:color w:val="FF0000"/>
          <w:lang w:val="en-US"/>
        </w:rPr>
      </w:pPr>
      <w:bookmarkStart w:id="207" w:name="_Toc49247790"/>
      <w:r w:rsidRPr="008311EC">
        <w:rPr>
          <w:rFonts w:asciiTheme="minorHAnsi" w:hAnsiTheme="minorHAnsi" w:cstheme="minorHAnsi"/>
          <w:color w:val="FF0000"/>
          <w:lang w:val="en-US"/>
        </w:rPr>
        <w:t xml:space="preserve">Validation </w:t>
      </w:r>
      <w:proofErr w:type="spellStart"/>
      <w:r w:rsidRPr="008311EC">
        <w:rPr>
          <w:rFonts w:asciiTheme="minorHAnsi" w:hAnsiTheme="minorHAnsi" w:cstheme="minorHAnsi"/>
          <w:color w:val="FF0000"/>
          <w:lang w:val="en-US"/>
        </w:rPr>
        <w:t>opérationnelle</w:t>
      </w:r>
      <w:bookmarkEnd w:id="207"/>
      <w:proofErr w:type="spellEnd"/>
    </w:p>
    <w:p w14:paraId="27E69D40" w14:textId="77777777" w:rsidR="00010C61" w:rsidRPr="008311EC" w:rsidRDefault="00010C61" w:rsidP="00010C61">
      <w:pPr>
        <w:rPr>
          <w:rFonts w:cstheme="minorHAnsi"/>
          <w:i/>
          <w:color w:val="FF0000"/>
          <w:lang w:eastAsia="fr-FR"/>
        </w:rPr>
      </w:pPr>
      <w:r w:rsidRPr="008311EC">
        <w:rPr>
          <w:rFonts w:cstheme="minorHAnsi"/>
          <w:i/>
          <w:color w:val="FF0000"/>
          <w:lang w:eastAsia="fr-FR"/>
        </w:rPr>
        <w:t>Qualification opérationnelle (QO) / de performance (QP) en environnement opérationnel</w:t>
      </w:r>
    </w:p>
    <w:p w14:paraId="27E69D41" w14:textId="77777777" w:rsidR="009550BB" w:rsidRPr="008311EC" w:rsidRDefault="009550BB" w:rsidP="009550BB">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"5.8 Integrity of data and computer software validity</w:t>
      </w:r>
    </w:p>
    <w:p w14:paraId="27E69D42" w14:textId="77777777" w:rsidR="009550BB" w:rsidRPr="008311EC" w:rsidRDefault="009550BB" w:rsidP="009550BB">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 The computer software used for data management and statistical analysis should be reliable, and documentation of appropriate software testing procedures should be available…" (Note for Guidance on Statistical Principles for Clinical Trials, CPMP/ICH/363/96, 5 February 1998)</w:t>
      </w:r>
    </w:p>
    <w:p w14:paraId="27E69D43" w14:textId="77777777" w:rsidR="002627AB" w:rsidRPr="008311EC" w:rsidRDefault="002627AB" w:rsidP="00754CD8">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"11. QUALITY ASSURANCE AND QUALITY CONTROL</w:t>
      </w:r>
    </w:p>
    <w:p w14:paraId="27E69D44" w14:textId="77777777" w:rsidR="002627AB" w:rsidRPr="008311EC" w:rsidRDefault="002627AB" w:rsidP="00754CD8">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 xml:space="preserve">... 5 The statistician should be responsible for ensuring </w:t>
      </w:r>
      <w:r w:rsidRPr="008311EC">
        <w:rPr>
          <w:rFonts w:asciiTheme="minorHAnsi" w:hAnsiTheme="minorHAnsi" w:cstheme="minorHAnsi"/>
          <w:b/>
          <w:color w:val="FF0000"/>
          <w:lang w:val="en-US"/>
        </w:rPr>
        <w:t>the accuracy and validity of computer programs used in statistical analyses</w:t>
      </w:r>
      <w:r w:rsidRPr="008311EC">
        <w:rPr>
          <w:rFonts w:asciiTheme="minorHAnsi" w:hAnsiTheme="minorHAnsi" w:cstheme="minorHAnsi"/>
          <w:color w:val="FF0000"/>
          <w:lang w:val="en-US"/>
        </w:rPr>
        <w:t>. The following methods of achieving this should be considered:</w:t>
      </w:r>
    </w:p>
    <w:p w14:paraId="27E69D45" w14:textId="77777777" w:rsidR="002627AB" w:rsidRPr="008311EC" w:rsidRDefault="002627AB" w:rsidP="00754CD8">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lastRenderedPageBreak/>
        <w:t>-·programs should be clearly documented with full use being made of commenting facilities within the program</w:t>
      </w:r>
    </w:p>
    <w:p w14:paraId="27E69D46" w14:textId="77777777" w:rsidR="002627AB" w:rsidRPr="008311EC" w:rsidRDefault="002627AB" w:rsidP="00754CD8">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 formal flow charts should be prepared for complex programs</w:t>
      </w:r>
    </w:p>
    <w:p w14:paraId="27E69D47" w14:textId="77777777" w:rsidR="002627AB" w:rsidRPr="008311EC" w:rsidRDefault="002627AB" w:rsidP="00754CD8">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 a record of the function of each program should be kept in the project log and in the program comments</w:t>
      </w:r>
    </w:p>
    <w:p w14:paraId="27E69D48" w14:textId="77777777" w:rsidR="002627AB" w:rsidRPr="008311EC" w:rsidRDefault="002627AB" w:rsidP="00754CD8">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 xml:space="preserve">- </w:t>
      </w:r>
      <w:r w:rsidRPr="008311EC">
        <w:rPr>
          <w:rFonts w:asciiTheme="minorHAnsi" w:hAnsiTheme="minorHAnsi" w:cstheme="minorHAnsi"/>
          <w:b/>
          <w:color w:val="FF0000"/>
          <w:lang w:val="en-US"/>
        </w:rPr>
        <w:t>a sample of the data derived by computer programs should be manually checked</w:t>
      </w:r>
    </w:p>
    <w:p w14:paraId="27E69D49" w14:textId="77777777" w:rsidR="002627AB" w:rsidRPr="008311EC" w:rsidRDefault="002627AB" w:rsidP="00754CD8">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 all data sets derived from the study database should be checked to ensure that they contain the intended data</w:t>
      </w:r>
    </w:p>
    <w:p w14:paraId="27E69D4A" w14:textId="77777777" w:rsidR="002627AB" w:rsidRPr="008311EC" w:rsidRDefault="002627AB" w:rsidP="00754CD8">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 xml:space="preserve">- </w:t>
      </w:r>
      <w:r w:rsidRPr="008311EC">
        <w:rPr>
          <w:rFonts w:asciiTheme="minorHAnsi" w:hAnsiTheme="minorHAnsi" w:cstheme="minorHAnsi"/>
          <w:b/>
          <w:color w:val="FF0000"/>
          <w:lang w:val="en-US"/>
        </w:rPr>
        <w:t xml:space="preserve">statistical analysis programs should be validated by </w:t>
      </w:r>
      <w:proofErr w:type="spellStart"/>
      <w:r w:rsidRPr="008311EC">
        <w:rPr>
          <w:rFonts w:asciiTheme="minorHAnsi" w:hAnsiTheme="minorHAnsi" w:cstheme="minorHAnsi"/>
          <w:b/>
          <w:color w:val="FF0000"/>
          <w:lang w:val="en-US"/>
        </w:rPr>
        <w:t>analysing</w:t>
      </w:r>
      <w:proofErr w:type="spellEnd"/>
      <w:r w:rsidRPr="008311EC">
        <w:rPr>
          <w:rFonts w:asciiTheme="minorHAnsi" w:hAnsiTheme="minorHAnsi" w:cstheme="minorHAnsi"/>
          <w:b/>
          <w:color w:val="FF0000"/>
          <w:lang w:val="en-US"/>
        </w:rPr>
        <w:t xml:space="preserve"> a dataset with independently pre-established results and validation documentation should be maintained</w:t>
      </w:r>
    </w:p>
    <w:p w14:paraId="27E69D4B" w14:textId="77777777" w:rsidR="002627AB" w:rsidRPr="008311EC" w:rsidRDefault="002627AB" w:rsidP="00754CD8">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 xml:space="preserve">- </w:t>
      </w:r>
      <w:r w:rsidRPr="008311EC">
        <w:rPr>
          <w:rFonts w:asciiTheme="minorHAnsi" w:hAnsiTheme="minorHAnsi" w:cstheme="minorHAnsi"/>
          <w:b/>
          <w:color w:val="FF0000"/>
          <w:lang w:val="en-US"/>
        </w:rPr>
        <w:t>programs written for the purpose of data tabulation, data listing or graphical presentations should be checked by comparing the output with the original database</w:t>
      </w:r>
    </w:p>
    <w:p w14:paraId="27E69D4C" w14:textId="77777777" w:rsidR="002627AB" w:rsidRPr="008311EC" w:rsidRDefault="002627AB" w:rsidP="00754CD8">
      <w:pPr>
        <w:pStyle w:val="StyleProposalB1Italique"/>
        <w:rPr>
          <w:rFonts w:asciiTheme="minorHAnsi" w:hAnsiTheme="minorHAnsi" w:cstheme="minorHAnsi"/>
          <w:color w:val="FF0000"/>
          <w:lang w:val="en-US"/>
        </w:rPr>
      </w:pPr>
      <w:r w:rsidRPr="008311EC">
        <w:rPr>
          <w:rFonts w:asciiTheme="minorHAnsi" w:hAnsiTheme="minorHAnsi" w:cstheme="minorHAnsi"/>
          <w:color w:val="FF0000"/>
          <w:lang w:val="en-US"/>
        </w:rPr>
        <w:t>- codes used for data listings should be verified</w:t>
      </w:r>
      <w:r w:rsidR="00754CD8" w:rsidRPr="008311EC">
        <w:rPr>
          <w:rFonts w:asciiTheme="minorHAnsi" w:hAnsiTheme="minorHAnsi" w:cstheme="minorHAnsi"/>
          <w:color w:val="FF0000"/>
          <w:lang w:val="en-US"/>
        </w:rPr>
        <w:t>…" (Guideline for Standard Operating Procedures for Good Statistical Practice in Clinical Research, versions 1-6, 1999 - 19 July 2001, PSI)</w:t>
      </w:r>
    </w:p>
    <w:p w14:paraId="27E69D4D" w14:textId="77777777" w:rsidR="00010C61" w:rsidRPr="008311EC" w:rsidRDefault="002627AB" w:rsidP="00010C61">
      <w:pPr>
        <w:pStyle w:val="StyleProposalB1Italique"/>
        <w:rPr>
          <w:rFonts w:asciiTheme="minorHAnsi" w:hAnsiTheme="minorHAnsi" w:cstheme="minorHAnsi"/>
          <w:color w:val="FF0000"/>
          <w:highlight w:val="lightGray"/>
          <w:lang w:val="en-US"/>
        </w:rPr>
      </w:pPr>
      <w:r w:rsidRPr="008311EC">
        <w:rPr>
          <w:rFonts w:asciiTheme="minorHAnsi" w:hAnsiTheme="minorHAnsi" w:cstheme="minorHAnsi"/>
          <w:color w:val="FF0000"/>
          <w:highlight w:val="lightGray"/>
          <w:lang w:val="en-US"/>
        </w:rPr>
        <w:t xml:space="preserve">+ </w:t>
      </w:r>
      <w:r w:rsidR="00010C61" w:rsidRPr="008311EC">
        <w:rPr>
          <w:rFonts w:asciiTheme="minorHAnsi" w:hAnsiTheme="minorHAnsi" w:cstheme="minorHAnsi"/>
          <w:color w:val="FF0000"/>
          <w:highlight w:val="lightGray"/>
          <w:lang w:val="en-US"/>
        </w:rPr>
        <w:t>User acceptance testing</w:t>
      </w:r>
    </w:p>
    <w:p w14:paraId="27E69D4E"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highlight w:val="lightGray"/>
          <w:lang w:val="en-US"/>
        </w:rPr>
        <w:t xml:space="preserve">pages 39-40 </w:t>
      </w:r>
      <w:r w:rsidRPr="008311EC">
        <w:rPr>
          <w:rFonts w:asciiTheme="minorHAnsi" w:hAnsiTheme="minorHAnsi" w:cstheme="minorHAnsi"/>
          <w:color w:val="FF0000"/>
          <w:lang w:val="en-US"/>
        </w:rPr>
        <w:t>(</w:t>
      </w:r>
      <w:proofErr w:type="spellStart"/>
      <w:r w:rsidRPr="008311EC">
        <w:rPr>
          <w:rFonts w:asciiTheme="minorHAnsi" w:hAnsiTheme="minorHAnsi" w:cstheme="minorHAnsi"/>
          <w:color w:val="FF0000"/>
          <w:lang w:val="en-US"/>
        </w:rPr>
        <w:t>Computerised</w:t>
      </w:r>
      <w:proofErr w:type="spellEnd"/>
      <w:r w:rsidRPr="008311EC">
        <w:rPr>
          <w:rFonts w:asciiTheme="minorHAnsi" w:hAnsiTheme="minorHAnsi" w:cstheme="minorHAnsi"/>
          <w:color w:val="FF0000"/>
          <w:lang w:val="en-US"/>
        </w:rPr>
        <w:t xml:space="preserve"> systems validation in Clinical Research, a practical guide, 2</w:t>
      </w:r>
      <w:r w:rsidRPr="008311EC">
        <w:rPr>
          <w:rFonts w:asciiTheme="minorHAnsi" w:hAnsiTheme="minorHAnsi" w:cstheme="minorHAnsi"/>
          <w:color w:val="FF0000"/>
          <w:vertAlign w:val="superscript"/>
          <w:lang w:val="en-US"/>
        </w:rPr>
        <w:t>nd</w:t>
      </w:r>
      <w:r w:rsidRPr="008311EC">
        <w:rPr>
          <w:rFonts w:asciiTheme="minorHAnsi" w:hAnsiTheme="minorHAnsi" w:cstheme="minorHAnsi"/>
          <w:color w:val="FF0000"/>
          <w:lang w:val="en-US"/>
        </w:rPr>
        <w:t xml:space="preserve"> edition, February 2004, CR-CSV Working Party)</w:t>
      </w:r>
    </w:p>
    <w:p w14:paraId="27E69D4F" w14:textId="77777777" w:rsidR="00B4074E" w:rsidRPr="008311EC" w:rsidRDefault="00B4074E" w:rsidP="00B4074E">
      <w:pPr>
        <w:pStyle w:val="StyleProposalB1Italique"/>
        <w:rPr>
          <w:rFonts w:asciiTheme="minorHAnsi" w:hAnsiTheme="minorHAnsi" w:cstheme="minorHAnsi"/>
          <w:color w:val="FF0000"/>
          <w:lang w:val="en-US"/>
        </w:rPr>
      </w:pPr>
      <w:r w:rsidRPr="008311EC">
        <w:rPr>
          <w:rFonts w:asciiTheme="minorHAnsi" w:hAnsiTheme="minorHAnsi" w:cstheme="minorHAnsi"/>
          <w:color w:val="FF0000"/>
          <w:highlight w:val="lightGray"/>
          <w:lang w:val="en-US"/>
        </w:rPr>
        <w:t xml:space="preserve">+ pages 64-65 </w:t>
      </w:r>
      <w:r w:rsidRPr="008311EC">
        <w:rPr>
          <w:rFonts w:asciiTheme="minorHAnsi" w:hAnsiTheme="minorHAnsi" w:cstheme="minorHAnsi"/>
          <w:color w:val="FF0000"/>
          <w:lang w:val="en-US"/>
        </w:rPr>
        <w:t>(</w:t>
      </w:r>
      <w:proofErr w:type="spellStart"/>
      <w:r w:rsidRPr="008311EC">
        <w:rPr>
          <w:rFonts w:asciiTheme="minorHAnsi" w:hAnsiTheme="minorHAnsi" w:cstheme="minorHAnsi"/>
          <w:color w:val="FF0000"/>
          <w:lang w:val="en-US"/>
        </w:rPr>
        <w:t>Computerised</w:t>
      </w:r>
      <w:proofErr w:type="spellEnd"/>
      <w:r w:rsidRPr="008311EC">
        <w:rPr>
          <w:rFonts w:asciiTheme="minorHAnsi" w:hAnsiTheme="minorHAnsi" w:cstheme="minorHAnsi"/>
          <w:color w:val="FF0000"/>
          <w:lang w:val="en-US"/>
        </w:rPr>
        <w:t xml:space="preserve"> systems validation in Clinical Research, a practical guide, 2</w:t>
      </w:r>
      <w:r w:rsidRPr="008311EC">
        <w:rPr>
          <w:rFonts w:asciiTheme="minorHAnsi" w:hAnsiTheme="minorHAnsi" w:cstheme="minorHAnsi"/>
          <w:color w:val="FF0000"/>
          <w:vertAlign w:val="superscript"/>
          <w:lang w:val="en-US"/>
        </w:rPr>
        <w:t>nd</w:t>
      </w:r>
      <w:r w:rsidRPr="008311EC">
        <w:rPr>
          <w:rFonts w:asciiTheme="minorHAnsi" w:hAnsiTheme="minorHAnsi" w:cstheme="minorHAnsi"/>
          <w:color w:val="FF0000"/>
          <w:lang w:val="en-US"/>
        </w:rPr>
        <w:t xml:space="preserve"> edition, February 2004, CR-CSV Working Party)</w:t>
      </w:r>
    </w:p>
    <w:p w14:paraId="27E69D50" w14:textId="77777777" w:rsidR="00B4074E" w:rsidRPr="008311EC" w:rsidRDefault="00B4074E" w:rsidP="00010C61">
      <w:pPr>
        <w:pStyle w:val="StyleProposalB1Italique"/>
        <w:rPr>
          <w:rFonts w:asciiTheme="minorHAnsi" w:hAnsiTheme="minorHAnsi" w:cstheme="minorHAnsi"/>
          <w:color w:val="FF0000"/>
          <w:lang w:val="en-US"/>
        </w:rPr>
      </w:pPr>
    </w:p>
    <w:p w14:paraId="27E69D51" w14:textId="77777777" w:rsidR="00010C61" w:rsidRPr="008311EC" w:rsidRDefault="00010C61" w:rsidP="00010C61">
      <w:pPr>
        <w:rPr>
          <w:rFonts w:cstheme="minorHAnsi"/>
          <w:i/>
          <w:color w:val="FF0000"/>
          <w:lang w:eastAsia="fr-FR"/>
        </w:rPr>
      </w:pPr>
      <w:r w:rsidRPr="008311EC">
        <w:rPr>
          <w:rFonts w:cstheme="minorHAnsi"/>
          <w:color w:val="FF0000"/>
          <w:highlight w:val="yellow"/>
          <w:lang w:val="en-US"/>
        </w:rPr>
        <w:sym w:font="Wingdings" w:char="F06F"/>
      </w:r>
      <w:r w:rsidRPr="008311EC">
        <w:rPr>
          <w:rFonts w:cstheme="minorHAnsi"/>
          <w:color w:val="FF0000"/>
          <w:lang w:eastAsia="fr-FR"/>
        </w:rPr>
        <w:t xml:space="preserve"> La stratégie de tests Utilisateur appliquée au système informatisé "SSS" de </w:t>
      </w:r>
      <w:r w:rsidR="00995782" w:rsidRPr="008311EC">
        <w:rPr>
          <w:rFonts w:cstheme="minorHAnsi"/>
          <w:color w:val="FF0000"/>
        </w:rPr>
        <w:t>statistiques</w:t>
      </w:r>
      <w:r w:rsidRPr="008311EC">
        <w:rPr>
          <w:rFonts w:cstheme="minorHAnsi"/>
          <w:color w:val="FF0000"/>
          <w:lang w:eastAsia="fr-FR"/>
        </w:rPr>
        <w:t xml:space="preserve"> est décrite dans le</w:t>
      </w:r>
      <w:r w:rsidR="00AE15A4" w:rsidRPr="008311EC">
        <w:rPr>
          <w:rFonts w:cstheme="minorHAnsi"/>
          <w:color w:val="FF0000"/>
          <w:lang w:eastAsia="fr-FR"/>
        </w:rPr>
        <w:t>(s)</w:t>
      </w:r>
      <w:r w:rsidRPr="008311EC">
        <w:rPr>
          <w:rFonts w:cstheme="minorHAnsi"/>
          <w:color w:val="FF0000"/>
          <w:lang w:eastAsia="fr-FR"/>
        </w:rPr>
        <w:t xml:space="preserve"> document</w:t>
      </w:r>
      <w:r w:rsidR="00AE15A4" w:rsidRPr="008311EC">
        <w:rPr>
          <w:rFonts w:cstheme="minorHAnsi"/>
          <w:color w:val="FF0000"/>
          <w:lang w:eastAsia="fr-FR"/>
        </w:rPr>
        <w:t>(s)</w:t>
      </w:r>
      <w:r w:rsidRPr="008311EC">
        <w:rPr>
          <w:rFonts w:cstheme="minorHAnsi"/>
          <w:color w:val="FF0000"/>
          <w:lang w:eastAsia="fr-FR"/>
        </w:rPr>
        <w:t xml:space="preserve"> …</w:t>
      </w:r>
    </w:p>
    <w:p w14:paraId="27E69D52" w14:textId="77777777" w:rsidR="00010C61" w:rsidRPr="008311EC" w:rsidRDefault="00010C61" w:rsidP="00010C61">
      <w:pPr>
        <w:rPr>
          <w:rFonts w:cstheme="minorHAnsi"/>
          <w:color w:val="FF0000"/>
          <w:lang w:eastAsia="fr-FR"/>
        </w:rPr>
      </w:pPr>
      <w:r w:rsidRPr="008311EC">
        <w:rPr>
          <w:rFonts w:cstheme="minorHAnsi"/>
          <w:color w:val="FF0000"/>
          <w:lang w:val="en-US"/>
        </w:rPr>
        <w:sym w:font="Wingdings" w:char="F06F"/>
      </w:r>
      <w:r w:rsidRPr="008311EC">
        <w:rPr>
          <w:rFonts w:cstheme="minorHAnsi"/>
          <w:color w:val="FF0000"/>
          <w:lang w:eastAsia="fr-FR"/>
        </w:rPr>
        <w:t xml:space="preserve"> La stratégie de tests Utilisateur appliqué au système informatisé "SSS" de </w:t>
      </w:r>
      <w:r w:rsidR="00995782" w:rsidRPr="008311EC">
        <w:rPr>
          <w:rFonts w:cstheme="minorHAnsi"/>
          <w:color w:val="FF0000"/>
        </w:rPr>
        <w:t xml:space="preserve">statistiques </w:t>
      </w:r>
      <w:r w:rsidRPr="008311EC">
        <w:rPr>
          <w:rFonts w:cstheme="minorHAnsi"/>
          <w:color w:val="FF0000"/>
          <w:lang w:eastAsia="fr-FR"/>
        </w:rPr>
        <w:t>n'est pas décrite.</w:t>
      </w:r>
    </w:p>
    <w:p w14:paraId="27E69D53" w14:textId="77777777" w:rsidR="00010C61" w:rsidRPr="008311EC" w:rsidRDefault="00010C61" w:rsidP="00010C61">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Ce</w:t>
      </w:r>
      <w:r w:rsidR="00995782" w:rsidRPr="008311EC">
        <w:rPr>
          <w:rFonts w:cstheme="minorHAnsi"/>
          <w:color w:val="FF0000"/>
        </w:rPr>
        <w:t>tte</w:t>
      </w:r>
      <w:r w:rsidRPr="008311EC">
        <w:rPr>
          <w:rFonts w:cstheme="minorHAnsi"/>
          <w:color w:val="FF0000"/>
        </w:rPr>
        <w:t xml:space="preserve"> document</w:t>
      </w:r>
      <w:r w:rsidR="00AE15A4" w:rsidRPr="008311EC">
        <w:rPr>
          <w:rFonts w:cstheme="minorHAnsi"/>
          <w:color w:val="FF0000"/>
        </w:rPr>
        <w:t>ation</w:t>
      </w:r>
      <w:r w:rsidRPr="008311EC">
        <w:rPr>
          <w:rFonts w:cstheme="minorHAnsi"/>
          <w:color w:val="FF0000"/>
        </w:rPr>
        <w:t xml:space="preserve"> couvre les aspects suivants:</w:t>
      </w:r>
    </w:p>
    <w:p w14:paraId="27E69D54"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les rôles et responsabilités,</w:t>
      </w:r>
    </w:p>
    <w:p w14:paraId="27E69D55" w14:textId="77777777" w:rsidR="00010C61" w:rsidRPr="008311EC" w:rsidRDefault="00010C61" w:rsidP="00010C61">
      <w:pPr>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les référentiels des tests (cahier des charges Utilisateur, spécifications fonctionnelles, spécifications techniques),</w:t>
      </w:r>
    </w:p>
    <w:p w14:paraId="27E69D56" w14:textId="77777777" w:rsidR="00010C61" w:rsidRPr="008311EC" w:rsidRDefault="00010C61" w:rsidP="00010C61">
      <w:pPr>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l'identification des fonctions </w:t>
      </w:r>
      <w:r w:rsidR="00811238" w:rsidRPr="008311EC">
        <w:rPr>
          <w:rFonts w:cstheme="minorHAnsi"/>
          <w:color w:val="FF0000"/>
        </w:rPr>
        <w:t xml:space="preserve">du système </w:t>
      </w:r>
      <w:r w:rsidRPr="008311EC">
        <w:rPr>
          <w:rFonts w:cstheme="minorHAnsi"/>
          <w:color w:val="FF0000"/>
        </w:rPr>
        <w:t>testées,</w:t>
      </w:r>
    </w:p>
    <w:p w14:paraId="27E69D57" w14:textId="77777777" w:rsidR="00811238" w:rsidRPr="008311EC" w:rsidRDefault="00811238" w:rsidP="00010C61">
      <w:pPr>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l'identification des programmes statistiques testés</w:t>
      </w:r>
    </w:p>
    <w:p w14:paraId="27E69D58" w14:textId="77777777" w:rsidR="00010C61" w:rsidRPr="008311EC" w:rsidRDefault="00010C61" w:rsidP="00010C61">
      <w:pPr>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les modalités de test des fonctions </w:t>
      </w:r>
      <w:r w:rsidR="00811238" w:rsidRPr="008311EC">
        <w:rPr>
          <w:rFonts w:cstheme="minorHAnsi"/>
          <w:color w:val="FF0000"/>
        </w:rPr>
        <w:t>identifiées</w:t>
      </w:r>
      <w:r w:rsidRPr="008311EC">
        <w:rPr>
          <w:rFonts w:cstheme="minorHAnsi"/>
          <w:color w:val="FF0000"/>
        </w:rPr>
        <w:t>,</w:t>
      </w:r>
    </w:p>
    <w:p w14:paraId="27E69D59" w14:textId="77777777" w:rsidR="00811238" w:rsidRPr="008311EC" w:rsidRDefault="00811238" w:rsidP="00811238">
      <w:pPr>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les modalités de test des programmes statistiques identifiés</w:t>
      </w:r>
      <w:r w:rsidR="006D013E" w:rsidRPr="008311EC">
        <w:rPr>
          <w:rFonts w:cstheme="minorHAnsi"/>
          <w:color w:val="FF0000"/>
        </w:rPr>
        <w:t xml:space="preserve"> :</w:t>
      </w:r>
    </w:p>
    <w:p w14:paraId="27E69D5A" w14:textId="77777777" w:rsidR="006D013E" w:rsidRPr="008311EC" w:rsidRDefault="006D013E" w:rsidP="00AA1C1F">
      <w:pPr>
        <w:pStyle w:val="B3"/>
        <w:rPr>
          <w:rFonts w:cstheme="minorHAnsi"/>
        </w:rPr>
      </w:pPr>
      <w:r w:rsidRPr="008311EC">
        <w:rPr>
          <w:rFonts w:cstheme="minorHAnsi"/>
        </w:rPr>
        <w:sym w:font="Wingdings" w:char="F06F"/>
      </w:r>
      <w:r w:rsidRPr="008311EC">
        <w:rPr>
          <w:rFonts w:cstheme="minorHAnsi"/>
          <w:lang w:val="fr-FR"/>
        </w:rPr>
        <w:t xml:space="preserve"> comparaison des résultats attendus d'un jeu de données (calculés indépendamment du programme testé) aux données générées par le programme testé </w:t>
      </w:r>
      <w:r w:rsidRPr="008311EC">
        <w:rPr>
          <w:rFonts w:cstheme="minorHAnsi"/>
          <w:i/>
          <w:lang w:val="fr-FR"/>
        </w:rPr>
        <w:t xml:space="preserve">[réf. </w:t>
      </w:r>
      <w:r w:rsidRPr="008311EC">
        <w:rPr>
          <w:rFonts w:cstheme="minorHAnsi"/>
          <w:i/>
        </w:rPr>
        <w:t>Guideline for Standard Operating Procedures for Good Statistical Practice in Clinical Research],</w:t>
      </w:r>
    </w:p>
    <w:p w14:paraId="27E69D5B" w14:textId="77777777" w:rsidR="006D013E" w:rsidRPr="008311EC" w:rsidRDefault="006D013E" w:rsidP="00AA1C1F">
      <w:pPr>
        <w:pStyle w:val="B3"/>
        <w:rPr>
          <w:rFonts w:cstheme="minorHAnsi"/>
        </w:rPr>
      </w:pPr>
      <w:r w:rsidRPr="008311EC">
        <w:rPr>
          <w:rFonts w:cstheme="minorHAnsi"/>
        </w:rPr>
        <w:sym w:font="Wingdings" w:char="F06F"/>
      </w:r>
      <w:r w:rsidRPr="008311EC">
        <w:rPr>
          <w:rFonts w:cstheme="minorHAnsi"/>
          <w:lang w:val="fr-FR"/>
        </w:rPr>
        <w:t xml:space="preserve"> comparaison des données générées par un programme d'édition de listing ou de présentation graphique de données aux </w:t>
      </w:r>
      <w:r w:rsidR="00AB5371" w:rsidRPr="008311EC">
        <w:rPr>
          <w:rFonts w:cstheme="minorHAnsi"/>
          <w:lang w:val="fr-FR"/>
        </w:rPr>
        <w:t xml:space="preserve">données source issues de la base de données </w:t>
      </w:r>
      <w:r w:rsidR="00AB5371" w:rsidRPr="008311EC">
        <w:rPr>
          <w:rFonts w:cstheme="minorHAnsi"/>
          <w:i/>
          <w:lang w:val="fr-FR"/>
        </w:rPr>
        <w:t xml:space="preserve">[réf. </w:t>
      </w:r>
      <w:r w:rsidR="00AB5371" w:rsidRPr="008311EC">
        <w:rPr>
          <w:rFonts w:cstheme="minorHAnsi"/>
          <w:i/>
        </w:rPr>
        <w:t>Guideline for Standard Operating Procedures for Good Statistical Practice in Clinical Research].</w:t>
      </w:r>
    </w:p>
    <w:p w14:paraId="27E69D5C"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les types de tests utilisés,</w:t>
      </w:r>
    </w:p>
    <w:p w14:paraId="27E69D5D" w14:textId="77777777" w:rsidR="00010C61" w:rsidRPr="008311EC" w:rsidRDefault="00010C61" w:rsidP="00010C61">
      <w:pPr>
        <w:ind w:left="567" w:hanging="283"/>
        <w:rPr>
          <w:rFonts w:cstheme="minorHAnsi"/>
          <w:color w:val="FF0000"/>
        </w:rPr>
      </w:pPr>
      <w:r w:rsidRPr="008311EC">
        <w:rPr>
          <w:rFonts w:cstheme="minorHAnsi"/>
          <w:color w:val="FF0000"/>
          <w:highlight w:val="yellow"/>
          <w:lang w:val="en-US"/>
        </w:rPr>
        <w:lastRenderedPageBreak/>
        <w:sym w:font="Wingdings" w:char="F06F"/>
      </w:r>
      <w:r w:rsidRPr="008311EC">
        <w:rPr>
          <w:rFonts w:cstheme="minorHAnsi"/>
          <w:color w:val="FF0000"/>
        </w:rPr>
        <w:t xml:space="preserve"> les critères d'acceptation des résultats des tests,</w:t>
      </w:r>
    </w:p>
    <w:p w14:paraId="27E69D5E" w14:textId="77777777" w:rsidR="00010C61" w:rsidRPr="008311EC" w:rsidRDefault="00010C61" w:rsidP="00010C61">
      <w:pPr>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les fiches standards pour l'exécution des tests,</w:t>
      </w:r>
    </w:p>
    <w:p w14:paraId="27E69D5F" w14:textId="77777777" w:rsidR="00B243C0" w:rsidRPr="008311EC" w:rsidRDefault="00B243C0" w:rsidP="00010C61">
      <w:pPr>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l'exécution des tests et leur documentation,</w:t>
      </w:r>
    </w:p>
    <w:p w14:paraId="27E69D60"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la gestion des anomalies rencontrées lors des tests,</w:t>
      </w:r>
    </w:p>
    <w:p w14:paraId="27E69D61" w14:textId="77777777" w:rsidR="00811238" w:rsidRPr="008311EC" w:rsidRDefault="00811238" w:rsidP="00811238">
      <w:pPr>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la gestion des erreurs de programmation observées lors des tests,</w:t>
      </w:r>
    </w:p>
    <w:p w14:paraId="27E69D62" w14:textId="77777777" w:rsidR="00010C61" w:rsidRPr="008311EC" w:rsidRDefault="00010C61" w:rsidP="00010C61">
      <w:pPr>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la revue et l'approbation des tests (au regard des critères d'acceptation)</w:t>
      </w:r>
    </w:p>
    <w:p w14:paraId="27E69D63" w14:textId="77777777" w:rsidR="002E4961" w:rsidRPr="008311EC" w:rsidRDefault="002E4961" w:rsidP="00010C61">
      <w:pPr>
        <w:ind w:left="567" w:hanging="283"/>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une revue et une réexécution des tests dès que l'environnement opérationnel est modifié.</w:t>
      </w:r>
    </w:p>
    <w:p w14:paraId="27E69D64"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Ce</w:t>
      </w:r>
      <w:r w:rsidR="00AE15A4" w:rsidRPr="008311EC">
        <w:rPr>
          <w:rFonts w:cstheme="minorHAnsi"/>
          <w:color w:val="FF0000"/>
        </w:rPr>
        <w:t>tte</w:t>
      </w:r>
      <w:r w:rsidRPr="008311EC">
        <w:rPr>
          <w:rFonts w:cstheme="minorHAnsi"/>
          <w:color w:val="FF0000"/>
        </w:rPr>
        <w:t xml:space="preserve"> document</w:t>
      </w:r>
      <w:r w:rsidR="00AE15A4" w:rsidRPr="008311EC">
        <w:rPr>
          <w:rFonts w:cstheme="minorHAnsi"/>
          <w:color w:val="FF0000"/>
        </w:rPr>
        <w:t>ation</w:t>
      </w:r>
      <w:r w:rsidRPr="008311EC">
        <w:rPr>
          <w:rFonts w:cstheme="minorHAnsi"/>
          <w:color w:val="FF0000"/>
        </w:rPr>
        <w:t xml:space="preserve"> ne couvre pas les aspects suivants:</w:t>
      </w:r>
    </w:p>
    <w:p w14:paraId="27E69D65" w14:textId="77777777" w:rsidR="00B243C0" w:rsidRPr="008311EC" w:rsidRDefault="00B243C0" w:rsidP="00B243C0">
      <w:pPr>
        <w:ind w:left="567" w:hanging="283"/>
        <w:rPr>
          <w:rFonts w:cstheme="minorHAnsi"/>
          <w:color w:val="FF0000"/>
        </w:rPr>
      </w:pPr>
    </w:p>
    <w:p w14:paraId="27E69D66" w14:textId="77777777" w:rsidR="00B4074E" w:rsidRPr="008311EC" w:rsidRDefault="00B4074E" w:rsidP="00995782">
      <w:pPr>
        <w:rPr>
          <w:rFonts w:cstheme="minorHAnsi"/>
          <w:color w:val="FF0000"/>
        </w:rPr>
      </w:pPr>
    </w:p>
    <w:p w14:paraId="27E69D67" w14:textId="77777777" w:rsidR="00995782" w:rsidRPr="008311EC" w:rsidRDefault="00995782" w:rsidP="00995782">
      <w:pPr>
        <w:rPr>
          <w:rFonts w:cstheme="minorHAnsi"/>
          <w:color w:val="FF0000"/>
        </w:rPr>
      </w:pPr>
      <w:r w:rsidRPr="008311EC">
        <w:rPr>
          <w:rFonts w:cstheme="minorHAnsi"/>
          <w:color w:val="FF0000"/>
        </w:rPr>
        <w:t>&lt;pour un système d'analyse statistique commercial :</w:t>
      </w:r>
    </w:p>
    <w:p w14:paraId="27E69D68" w14:textId="77777777" w:rsidR="002E4961" w:rsidRPr="008311EC" w:rsidRDefault="00995782" w:rsidP="00995782">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Les tests de qualification opérationnelle sont documentés par l'exécution</w:t>
      </w:r>
      <w:r w:rsidR="002E4961" w:rsidRPr="008311EC">
        <w:rPr>
          <w:rFonts w:cstheme="minorHAnsi"/>
          <w:color w:val="FF0000"/>
        </w:rPr>
        <w:t>:</w:t>
      </w:r>
    </w:p>
    <w:p w14:paraId="27E69D69" w14:textId="77777777" w:rsidR="00995782" w:rsidRPr="008311EC" w:rsidRDefault="002E4961" w:rsidP="002E4961">
      <w:pPr>
        <w:rPr>
          <w:rFonts w:cstheme="minorHAnsi"/>
          <w:color w:val="FF0000"/>
        </w:rPr>
      </w:pPr>
      <w:r w:rsidRPr="008311EC">
        <w:rPr>
          <w:rFonts w:cstheme="minorHAnsi"/>
          <w:color w:val="FF0000"/>
          <w:lang w:val="en-US"/>
        </w:rPr>
        <w:sym w:font="Wingdings" w:char="F06F"/>
      </w:r>
      <w:r w:rsidR="00995782" w:rsidRPr="008311EC">
        <w:rPr>
          <w:rFonts w:cstheme="minorHAnsi"/>
          <w:color w:val="FF0000"/>
        </w:rPr>
        <w:t xml:space="preserve"> des protocoles de tests fournis par "le fournisseur du système"</w:t>
      </w:r>
      <w:r w:rsidRPr="008311EC">
        <w:rPr>
          <w:rFonts w:cstheme="minorHAnsi"/>
          <w:color w:val="FF0000"/>
        </w:rPr>
        <w:t>,</w:t>
      </w:r>
    </w:p>
    <w:p w14:paraId="27E69D6A" w14:textId="77777777" w:rsidR="002E4961" w:rsidRPr="008311EC" w:rsidRDefault="002E4961" w:rsidP="002E49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des tests 'boite noire' (donnée entrante versus donnée en sortie attendue).</w:t>
      </w:r>
    </w:p>
    <w:p w14:paraId="27E69D6B" w14:textId="77777777" w:rsidR="00995782" w:rsidRPr="008311EC" w:rsidRDefault="00995782" w:rsidP="00995782">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Les tests de qualification opérationnelle sont documentés par …</w:t>
      </w:r>
    </w:p>
    <w:p w14:paraId="27E69D6C" w14:textId="77777777" w:rsidR="00995782" w:rsidRPr="008311EC" w:rsidRDefault="00995782" w:rsidP="00995782">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Les tests de qualification opérationnelle ne sont pas documentés.</w:t>
      </w:r>
    </w:p>
    <w:p w14:paraId="27E69D6D" w14:textId="77777777" w:rsidR="00C36F1D" w:rsidRPr="008311EC" w:rsidRDefault="004029A4" w:rsidP="004029A4">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Les tests de qualification de performance sont documentés par l'exécution de protocoles de tests</w:t>
      </w:r>
      <w:r w:rsidR="00C36F1D" w:rsidRPr="008311EC">
        <w:rPr>
          <w:rFonts w:cstheme="minorHAnsi"/>
          <w:color w:val="FF0000"/>
        </w:rPr>
        <w:t>:</w:t>
      </w:r>
    </w:p>
    <w:p w14:paraId="27E69D6E" w14:textId="77777777" w:rsidR="00C36F1D" w:rsidRPr="008311EC" w:rsidRDefault="00C36F1D" w:rsidP="00C36F1D">
      <w:pPr>
        <w:rPr>
          <w:rFonts w:cstheme="minorHAnsi"/>
          <w:color w:val="FF0000"/>
        </w:rPr>
      </w:pPr>
      <w:r w:rsidRPr="008311EC">
        <w:rPr>
          <w:rFonts w:cstheme="minorHAnsi"/>
          <w:color w:val="FF0000"/>
          <w:highlight w:val="yellow"/>
          <w:lang w:val="en-US"/>
        </w:rPr>
        <w:sym w:font="Wingdings" w:char="F06F"/>
      </w:r>
      <w:r w:rsidR="004029A4" w:rsidRPr="008311EC">
        <w:rPr>
          <w:rFonts w:cstheme="minorHAnsi"/>
          <w:color w:val="FF0000"/>
        </w:rPr>
        <w:t xml:space="preserve"> des programmes </w:t>
      </w:r>
      <w:r w:rsidR="0040522E" w:rsidRPr="008311EC">
        <w:rPr>
          <w:rFonts w:cstheme="minorHAnsi"/>
          <w:color w:val="FF0000"/>
        </w:rPr>
        <w:t xml:space="preserve">statistiques </w:t>
      </w:r>
      <w:r w:rsidRPr="008311EC">
        <w:rPr>
          <w:rFonts w:cstheme="minorHAnsi"/>
          <w:color w:val="FF0000"/>
        </w:rPr>
        <w:t xml:space="preserve">et macros </w:t>
      </w:r>
      <w:r w:rsidR="004029A4" w:rsidRPr="008311EC">
        <w:rPr>
          <w:rFonts w:cstheme="minorHAnsi"/>
          <w:color w:val="FF0000"/>
        </w:rPr>
        <w:t>standards</w:t>
      </w:r>
    </w:p>
    <w:p w14:paraId="27E69D6F" w14:textId="77777777" w:rsidR="004029A4" w:rsidRPr="008311EC" w:rsidRDefault="00C36F1D" w:rsidP="00C36F1D">
      <w:pPr>
        <w:rPr>
          <w:rFonts w:cstheme="minorHAnsi"/>
          <w:color w:val="FF0000"/>
        </w:rPr>
      </w:pPr>
      <w:r w:rsidRPr="008311EC">
        <w:rPr>
          <w:rFonts w:cstheme="minorHAnsi"/>
          <w:color w:val="FF0000"/>
          <w:highlight w:val="yellow"/>
          <w:lang w:val="en-US"/>
        </w:rPr>
        <w:sym w:font="Wingdings" w:char="F06F"/>
      </w:r>
      <w:r w:rsidR="004029A4" w:rsidRPr="008311EC">
        <w:rPr>
          <w:rFonts w:cstheme="minorHAnsi"/>
          <w:color w:val="FF0000"/>
        </w:rPr>
        <w:t xml:space="preserve"> et/ou </w:t>
      </w:r>
      <w:r w:rsidRPr="008311EC">
        <w:rPr>
          <w:rFonts w:cstheme="minorHAnsi"/>
          <w:color w:val="FF0000"/>
        </w:rPr>
        <w:t xml:space="preserve">des programmes statistiques </w:t>
      </w:r>
      <w:r w:rsidR="004029A4" w:rsidRPr="008311EC">
        <w:rPr>
          <w:rFonts w:cstheme="minorHAnsi"/>
          <w:color w:val="FF0000"/>
        </w:rPr>
        <w:t>spécifiques</w:t>
      </w:r>
    </w:p>
    <w:p w14:paraId="27E69D70" w14:textId="77777777" w:rsidR="004029A4" w:rsidRPr="008311EC" w:rsidRDefault="004029A4" w:rsidP="004029A4">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Les tests de qualification de performance sont documentés …</w:t>
      </w:r>
    </w:p>
    <w:p w14:paraId="27E69D71" w14:textId="77777777" w:rsidR="004029A4" w:rsidRPr="008311EC" w:rsidRDefault="004029A4" w:rsidP="004029A4">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Les tests de qualification de performance ne sont pas documentés.&gt;</w:t>
      </w:r>
    </w:p>
    <w:p w14:paraId="27E69D72" w14:textId="77777777" w:rsidR="002E4961" w:rsidRPr="008311EC" w:rsidRDefault="002E4961" w:rsidP="002951E8">
      <w:pPr>
        <w:rPr>
          <w:rFonts w:cstheme="minorHAnsi"/>
          <w:color w:val="FF0000"/>
        </w:rPr>
      </w:pPr>
    </w:p>
    <w:p w14:paraId="27E69D73" w14:textId="77777777" w:rsidR="002951E8" w:rsidRPr="008311EC" w:rsidRDefault="002951E8" w:rsidP="002951E8">
      <w:pPr>
        <w:rPr>
          <w:rFonts w:cstheme="minorHAnsi"/>
          <w:color w:val="FF0000"/>
        </w:rPr>
      </w:pPr>
      <w:r w:rsidRPr="008311EC">
        <w:rPr>
          <w:rFonts w:cstheme="minorHAnsi"/>
          <w:color w:val="FF0000"/>
        </w:rPr>
        <w:t xml:space="preserve">&lt;pour un système d'analyse statistique </w:t>
      </w:r>
      <w:r w:rsidRPr="008311EC">
        <w:rPr>
          <w:rFonts w:cstheme="minorHAnsi"/>
          <w:color w:val="FF0000"/>
          <w:u w:val="single"/>
        </w:rPr>
        <w:t>non</w:t>
      </w:r>
      <w:r w:rsidRPr="008311EC">
        <w:rPr>
          <w:rFonts w:cstheme="minorHAnsi"/>
          <w:color w:val="FF0000"/>
        </w:rPr>
        <w:t xml:space="preserve"> commercial :</w:t>
      </w:r>
    </w:p>
    <w:p w14:paraId="27E69D74" w14:textId="77777777" w:rsidR="00B25110" w:rsidRPr="008311EC" w:rsidRDefault="00AE15A4" w:rsidP="00AE15A4">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Les tests de qualification opérationnelle sont documentés par l'exécution de tests</w:t>
      </w:r>
      <w:r w:rsidR="00B25110" w:rsidRPr="008311EC">
        <w:rPr>
          <w:rFonts w:cstheme="minorHAnsi"/>
          <w:color w:val="FF0000"/>
        </w:rPr>
        <w:t xml:space="preserve"> :</w:t>
      </w:r>
    </w:p>
    <w:p w14:paraId="27E69D75" w14:textId="77777777" w:rsidR="00AE15A4" w:rsidRPr="008311EC" w:rsidRDefault="00B25110" w:rsidP="00B25110">
      <w:pPr>
        <w:rPr>
          <w:rFonts w:cstheme="minorHAnsi"/>
          <w:color w:val="FF0000"/>
        </w:rPr>
      </w:pPr>
      <w:r w:rsidRPr="008311EC">
        <w:rPr>
          <w:rFonts w:cstheme="minorHAnsi"/>
          <w:color w:val="FF0000"/>
          <w:lang w:val="en-US"/>
        </w:rPr>
        <w:sym w:font="Wingdings" w:char="F06F"/>
      </w:r>
      <w:r w:rsidR="00AE15A4" w:rsidRPr="008311EC">
        <w:rPr>
          <w:rFonts w:cstheme="minorHAnsi"/>
          <w:color w:val="FF0000"/>
        </w:rPr>
        <w:t xml:space="preserve"> des </w:t>
      </w:r>
      <w:r w:rsidRPr="008311EC">
        <w:rPr>
          <w:rFonts w:cstheme="minorHAnsi"/>
          <w:color w:val="FF0000"/>
        </w:rPr>
        <w:t xml:space="preserve">différentes </w:t>
      </w:r>
      <w:r w:rsidR="00AE15A4" w:rsidRPr="008311EC">
        <w:rPr>
          <w:rFonts w:cstheme="minorHAnsi"/>
          <w:color w:val="FF0000"/>
        </w:rPr>
        <w:t>fonctions du système</w:t>
      </w:r>
      <w:r w:rsidR="0040522E" w:rsidRPr="008311EC">
        <w:rPr>
          <w:rFonts w:cstheme="minorHAnsi"/>
          <w:color w:val="FF0000"/>
        </w:rPr>
        <w:t>,</w:t>
      </w:r>
    </w:p>
    <w:p w14:paraId="27E69D76" w14:textId="77777777" w:rsidR="00B25110" w:rsidRPr="008311EC" w:rsidRDefault="00B25110" w:rsidP="00B25110">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des tests 'boite noire' (donnée entrante versus donnée en sortie attendue).</w:t>
      </w:r>
    </w:p>
    <w:p w14:paraId="27E69D77" w14:textId="77777777" w:rsidR="00AE15A4" w:rsidRPr="008311EC" w:rsidRDefault="00AE15A4" w:rsidP="00AE15A4">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Les tests de qualification opérationnelle sont documentés par …</w:t>
      </w:r>
    </w:p>
    <w:p w14:paraId="27E69D78" w14:textId="77777777" w:rsidR="00AE15A4" w:rsidRPr="008311EC" w:rsidRDefault="00AE15A4" w:rsidP="00AE15A4">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Les tests de qualification opérationnelle ne sont pas documentés.</w:t>
      </w:r>
    </w:p>
    <w:p w14:paraId="27E69D79" w14:textId="77777777" w:rsidR="00D4264A" w:rsidRPr="008311EC" w:rsidRDefault="002951E8" w:rsidP="002951E8">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Les tests de qualification de performance sont documentés par l'exécution de protocoles de tests</w:t>
      </w:r>
      <w:r w:rsidR="00D4264A" w:rsidRPr="008311EC">
        <w:rPr>
          <w:rFonts w:cstheme="minorHAnsi"/>
          <w:color w:val="FF0000"/>
        </w:rPr>
        <w:t xml:space="preserve"> :</w:t>
      </w:r>
    </w:p>
    <w:p w14:paraId="27E69D7A" w14:textId="77777777" w:rsidR="00D4264A" w:rsidRPr="008311EC" w:rsidRDefault="00D4264A" w:rsidP="00D4264A">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des programmes statistiques et macros standards</w:t>
      </w:r>
    </w:p>
    <w:p w14:paraId="27E69D7B" w14:textId="77777777" w:rsidR="00D4264A" w:rsidRPr="008311EC" w:rsidRDefault="00D4264A" w:rsidP="00D4264A">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et/ou des programmes statistiques et macros spécifiques</w:t>
      </w:r>
    </w:p>
    <w:p w14:paraId="27E69D7C" w14:textId="77777777" w:rsidR="002951E8" w:rsidRPr="008311EC" w:rsidRDefault="002951E8" w:rsidP="002951E8">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Les tests de qualification de performance sont documentés …</w:t>
      </w:r>
    </w:p>
    <w:p w14:paraId="27E69D7D" w14:textId="77777777" w:rsidR="002951E8" w:rsidRPr="008311EC" w:rsidRDefault="002951E8" w:rsidP="002951E8">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Les tests de qualification de performance ne sont pas documentés.&gt;</w:t>
      </w:r>
    </w:p>
    <w:p w14:paraId="27E69D7E" w14:textId="77777777" w:rsidR="00010C61" w:rsidRPr="008311EC" w:rsidRDefault="00010C61" w:rsidP="00237FB4">
      <w:pPr>
        <w:pStyle w:val="Titre3"/>
        <w:rPr>
          <w:rFonts w:asciiTheme="minorHAnsi" w:hAnsiTheme="minorHAnsi" w:cstheme="minorHAnsi"/>
          <w:color w:val="FF0000"/>
          <w:lang w:val="en-US"/>
        </w:rPr>
      </w:pPr>
      <w:bookmarkStart w:id="208" w:name="_Toc49247791"/>
      <w:r w:rsidRPr="008311EC">
        <w:rPr>
          <w:rFonts w:asciiTheme="minorHAnsi" w:hAnsiTheme="minorHAnsi" w:cstheme="minorHAnsi"/>
          <w:color w:val="FF0000"/>
          <w:lang w:val="en-US"/>
        </w:rPr>
        <w:t>Rapport de validation</w:t>
      </w:r>
      <w:bookmarkEnd w:id="208"/>
    </w:p>
    <w:p w14:paraId="27E69D7F" w14:textId="77777777" w:rsidR="00010C61" w:rsidRPr="008311EC" w:rsidRDefault="00010C61" w:rsidP="00010C61">
      <w:pPr>
        <w:pStyle w:val="StyleProposalB1Italique"/>
        <w:rPr>
          <w:rFonts w:asciiTheme="minorHAnsi" w:hAnsiTheme="minorHAnsi" w:cstheme="minorHAnsi"/>
          <w:color w:val="FF0000"/>
          <w:highlight w:val="lightGray"/>
          <w:lang w:val="en-US"/>
        </w:rPr>
      </w:pPr>
      <w:r w:rsidRPr="008311EC">
        <w:rPr>
          <w:rFonts w:asciiTheme="minorHAnsi" w:hAnsiTheme="minorHAnsi" w:cstheme="minorHAnsi"/>
          <w:color w:val="FF0000"/>
          <w:highlight w:val="lightGray"/>
          <w:lang w:val="en-US"/>
        </w:rPr>
        <w:t>Appendi</w:t>
      </w:r>
      <w:r w:rsidR="00A829AE" w:rsidRPr="008311EC">
        <w:rPr>
          <w:rFonts w:asciiTheme="minorHAnsi" w:hAnsiTheme="minorHAnsi" w:cstheme="minorHAnsi"/>
          <w:color w:val="FF0000"/>
          <w:highlight w:val="lightGray"/>
          <w:lang w:val="en-US"/>
        </w:rPr>
        <w:t>x</w:t>
      </w:r>
      <w:r w:rsidRPr="008311EC">
        <w:rPr>
          <w:rFonts w:asciiTheme="minorHAnsi" w:hAnsiTheme="minorHAnsi" w:cstheme="minorHAnsi"/>
          <w:color w:val="FF0000"/>
          <w:highlight w:val="lightGray"/>
          <w:lang w:val="en-US"/>
        </w:rPr>
        <w:t xml:space="preserve"> M7Validation Reporting</w:t>
      </w:r>
    </w:p>
    <w:p w14:paraId="27E69D80"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highlight w:val="lightGray"/>
          <w:lang w:val="en-US"/>
        </w:rPr>
        <w:t xml:space="preserve">GAMP (Good Automated Practices), a risk-based approach to compliant </w:t>
      </w:r>
      <w:proofErr w:type="spellStart"/>
      <w:r w:rsidRPr="008311EC">
        <w:rPr>
          <w:rFonts w:asciiTheme="minorHAnsi" w:hAnsiTheme="minorHAnsi" w:cstheme="minorHAnsi"/>
          <w:color w:val="FF0000"/>
          <w:highlight w:val="lightGray"/>
          <w:lang w:val="en-US"/>
        </w:rPr>
        <w:t>GxP</w:t>
      </w:r>
      <w:proofErr w:type="spellEnd"/>
      <w:r w:rsidRPr="008311EC">
        <w:rPr>
          <w:rFonts w:asciiTheme="minorHAnsi" w:hAnsiTheme="minorHAnsi" w:cstheme="minorHAnsi"/>
          <w:color w:val="FF0000"/>
          <w:highlight w:val="lightGray"/>
          <w:lang w:val="en-US"/>
        </w:rPr>
        <w:t xml:space="preserve"> computerized systems, version 5, April 2008, ISPE</w:t>
      </w:r>
    </w:p>
    <w:p w14:paraId="27E69D81" w14:textId="77777777" w:rsidR="00010C61" w:rsidRPr="008311EC" w:rsidRDefault="00010C61" w:rsidP="00010C61">
      <w:pPr>
        <w:rPr>
          <w:rFonts w:cstheme="minorHAnsi"/>
          <w:i/>
          <w:color w:val="FF0000"/>
          <w:lang w:eastAsia="fr-FR"/>
        </w:rPr>
      </w:pPr>
      <w:r w:rsidRPr="008311EC">
        <w:rPr>
          <w:rFonts w:cstheme="minorHAnsi"/>
          <w:color w:val="FF0000"/>
          <w:highlight w:val="yellow"/>
          <w:lang w:val="en-US"/>
        </w:rPr>
        <w:lastRenderedPageBreak/>
        <w:sym w:font="Wingdings" w:char="F06F"/>
      </w:r>
      <w:r w:rsidRPr="008311EC">
        <w:rPr>
          <w:rFonts w:cstheme="minorHAnsi"/>
          <w:color w:val="FF0000"/>
        </w:rPr>
        <w:t xml:space="preserve"> La gestion du rapport de validation du </w:t>
      </w:r>
      <w:r w:rsidRPr="008311EC">
        <w:rPr>
          <w:rFonts w:cstheme="minorHAnsi"/>
          <w:color w:val="FF0000"/>
          <w:lang w:eastAsia="fr-FR"/>
        </w:rPr>
        <w:t xml:space="preserve">système informatisé "SSS" de </w:t>
      </w:r>
      <w:r w:rsidR="00174A8D" w:rsidRPr="008311EC">
        <w:rPr>
          <w:rFonts w:cstheme="minorHAnsi"/>
          <w:color w:val="FF0000"/>
          <w:lang w:eastAsia="fr-FR"/>
        </w:rPr>
        <w:t>statistiques</w:t>
      </w:r>
      <w:r w:rsidRPr="008311EC">
        <w:rPr>
          <w:rFonts w:cstheme="minorHAnsi"/>
          <w:color w:val="FF0000"/>
          <w:lang w:eastAsia="fr-FR"/>
        </w:rPr>
        <w:t xml:space="preserve"> est décrite dans le document …</w:t>
      </w:r>
    </w:p>
    <w:p w14:paraId="27E69D82" w14:textId="77777777" w:rsidR="00010C61" w:rsidRPr="008311EC" w:rsidRDefault="00010C61" w:rsidP="00010C61">
      <w:pPr>
        <w:rPr>
          <w:rFonts w:cstheme="minorHAnsi"/>
          <w:color w:val="FF0000"/>
          <w:lang w:eastAsia="fr-FR"/>
        </w:rPr>
      </w:pPr>
      <w:r w:rsidRPr="008311EC">
        <w:rPr>
          <w:rFonts w:cstheme="minorHAnsi"/>
          <w:color w:val="FF0000"/>
          <w:lang w:val="en-US"/>
        </w:rPr>
        <w:sym w:font="Wingdings" w:char="F06F"/>
      </w:r>
      <w:r w:rsidRPr="008311EC">
        <w:rPr>
          <w:rFonts w:cstheme="minorHAnsi"/>
          <w:color w:val="FF0000"/>
        </w:rPr>
        <w:t xml:space="preserve"> La gestion du rapport de validation du </w:t>
      </w:r>
      <w:r w:rsidRPr="008311EC">
        <w:rPr>
          <w:rFonts w:cstheme="minorHAnsi"/>
          <w:color w:val="FF0000"/>
          <w:lang w:eastAsia="fr-FR"/>
        </w:rPr>
        <w:t xml:space="preserve">système informatisé "SSS" de </w:t>
      </w:r>
      <w:r w:rsidR="00174A8D" w:rsidRPr="008311EC">
        <w:rPr>
          <w:rFonts w:cstheme="minorHAnsi"/>
          <w:color w:val="FF0000"/>
          <w:lang w:eastAsia="fr-FR"/>
        </w:rPr>
        <w:t>statistiques</w:t>
      </w:r>
      <w:r w:rsidRPr="008311EC">
        <w:rPr>
          <w:rFonts w:cstheme="minorHAnsi"/>
          <w:color w:val="FF0000"/>
          <w:lang w:eastAsia="fr-FR"/>
        </w:rPr>
        <w:t xml:space="preserve"> n'est pas décrite dans un document.</w:t>
      </w:r>
    </w:p>
    <w:p w14:paraId="27E69D83"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 rapport de validation couvre les aspects suivants:</w:t>
      </w:r>
    </w:p>
    <w:p w14:paraId="27E69D84" w14:textId="77777777" w:rsidR="00010C61" w:rsidRPr="008311EC" w:rsidRDefault="00010C61" w:rsidP="00010C61">
      <w:pPr>
        <w:ind w:left="567" w:hanging="283"/>
        <w:rPr>
          <w:rFonts w:cstheme="minorHAnsi"/>
          <w:color w:val="FF0000"/>
          <w:lang w:eastAsia="fr-FR"/>
        </w:rPr>
      </w:pPr>
      <w:r w:rsidRPr="008311EC">
        <w:rPr>
          <w:rFonts w:cstheme="minorHAnsi"/>
          <w:color w:val="FF0000"/>
          <w:lang w:val="en-US"/>
        </w:rPr>
        <w:sym w:font="Wingdings" w:char="F06F"/>
      </w:r>
      <w:r w:rsidRPr="008311EC">
        <w:rPr>
          <w:rFonts w:cstheme="minorHAnsi"/>
          <w:color w:val="FF0000"/>
        </w:rPr>
        <w:t xml:space="preserve"> les modifications éventuelles du périmètre de validation initialement défini dans le plan de validation,</w:t>
      </w:r>
    </w:p>
    <w:p w14:paraId="27E69D85" w14:textId="77777777" w:rsidR="00010C61" w:rsidRPr="008311EC" w:rsidRDefault="00010C61" w:rsidP="00010C61">
      <w:pPr>
        <w:ind w:left="567" w:hanging="283"/>
        <w:rPr>
          <w:rFonts w:cstheme="minorHAnsi"/>
          <w:color w:val="FF0000"/>
          <w:lang w:eastAsia="fr-FR"/>
        </w:rPr>
      </w:pPr>
      <w:r w:rsidRPr="008311EC">
        <w:rPr>
          <w:rFonts w:cstheme="minorHAnsi"/>
          <w:color w:val="FF0000"/>
          <w:lang w:val="en-US"/>
        </w:rPr>
        <w:sym w:font="Wingdings" w:char="F06F"/>
      </w:r>
      <w:r w:rsidRPr="008311EC">
        <w:rPr>
          <w:rFonts w:cstheme="minorHAnsi"/>
          <w:color w:val="FF0000"/>
        </w:rPr>
        <w:t xml:space="preserve"> un résumé de l'évaluation du fournisseur (si le système n'a pas été développé en interne),</w:t>
      </w:r>
    </w:p>
    <w:p w14:paraId="27E69D86" w14:textId="77777777" w:rsidR="00010C61" w:rsidRPr="008311EC" w:rsidRDefault="00010C61" w:rsidP="00010C61">
      <w:pPr>
        <w:ind w:left="567" w:hanging="283"/>
        <w:rPr>
          <w:rFonts w:cstheme="minorHAnsi"/>
          <w:color w:val="FF0000"/>
          <w:lang w:eastAsia="fr-FR"/>
        </w:rPr>
      </w:pPr>
      <w:r w:rsidRPr="008311EC">
        <w:rPr>
          <w:rFonts w:cstheme="minorHAnsi"/>
          <w:color w:val="FF0000"/>
          <w:lang w:val="en-US"/>
        </w:rPr>
        <w:sym w:font="Wingdings" w:char="F06F"/>
      </w:r>
      <w:r w:rsidRPr="008311EC">
        <w:rPr>
          <w:rFonts w:cstheme="minorHAnsi"/>
          <w:color w:val="FF0000"/>
        </w:rPr>
        <w:t xml:space="preserve"> un résumé des activités de validation (documentation, livrables…),</w:t>
      </w:r>
    </w:p>
    <w:p w14:paraId="27E69D87" w14:textId="77777777" w:rsidR="00010C61" w:rsidRPr="008311EC" w:rsidRDefault="00010C61" w:rsidP="00010C61">
      <w:pPr>
        <w:ind w:left="567" w:hanging="283"/>
        <w:rPr>
          <w:rFonts w:cstheme="minorHAnsi"/>
          <w:color w:val="FF0000"/>
          <w:lang w:eastAsia="fr-FR"/>
        </w:rPr>
      </w:pPr>
      <w:r w:rsidRPr="008311EC">
        <w:rPr>
          <w:rFonts w:cstheme="minorHAnsi"/>
          <w:color w:val="FF0000"/>
          <w:lang w:val="en-US"/>
        </w:rPr>
        <w:sym w:font="Wingdings" w:char="F06F"/>
      </w:r>
      <w:r w:rsidRPr="008311EC">
        <w:rPr>
          <w:rFonts w:cstheme="minorHAnsi"/>
          <w:color w:val="FF0000"/>
        </w:rPr>
        <w:t xml:space="preserve"> les actions prévues pour la gestion des activités / résultats non conformes,</w:t>
      </w:r>
    </w:p>
    <w:p w14:paraId="27E69D88" w14:textId="77777777" w:rsidR="00010C61" w:rsidRPr="008311EC" w:rsidRDefault="00010C61" w:rsidP="00010C61">
      <w:pPr>
        <w:ind w:left="567" w:hanging="283"/>
        <w:rPr>
          <w:rFonts w:cstheme="minorHAnsi"/>
          <w:color w:val="FF0000"/>
          <w:lang w:eastAsia="fr-FR"/>
        </w:rPr>
      </w:pPr>
      <w:r w:rsidRPr="008311EC">
        <w:rPr>
          <w:rFonts w:cstheme="minorHAnsi"/>
          <w:color w:val="FF0000"/>
          <w:highlight w:val="yellow"/>
          <w:lang w:val="en-US"/>
        </w:rPr>
        <w:sym w:font="Wingdings" w:char="F06F"/>
      </w:r>
      <w:r w:rsidRPr="008311EC">
        <w:rPr>
          <w:rFonts w:cstheme="minorHAnsi"/>
          <w:color w:val="FF0000"/>
        </w:rPr>
        <w:t xml:space="preserve"> le statut de validation du système,</w:t>
      </w:r>
    </w:p>
    <w:p w14:paraId="27E69D89" w14:textId="77777777" w:rsidR="00010C61" w:rsidRPr="008311EC" w:rsidRDefault="00010C61" w:rsidP="00010C61">
      <w:pPr>
        <w:ind w:left="567" w:hanging="283"/>
        <w:rPr>
          <w:rFonts w:cstheme="minorHAnsi"/>
          <w:color w:val="FF0000"/>
          <w:lang w:eastAsia="fr-FR"/>
        </w:rPr>
      </w:pPr>
      <w:r w:rsidRPr="008311EC">
        <w:rPr>
          <w:rFonts w:cstheme="minorHAnsi"/>
          <w:color w:val="FF0000"/>
          <w:lang w:val="en-US"/>
        </w:rPr>
        <w:sym w:font="Wingdings" w:char="F06F"/>
      </w:r>
      <w:r w:rsidRPr="008311EC">
        <w:rPr>
          <w:rFonts w:cstheme="minorHAnsi"/>
          <w:color w:val="FF0000"/>
        </w:rPr>
        <w:t xml:space="preserve"> les actions de formation,</w:t>
      </w:r>
    </w:p>
    <w:p w14:paraId="27E69D8A" w14:textId="77777777" w:rsidR="00010C61" w:rsidRPr="008311EC" w:rsidRDefault="00010C61" w:rsidP="00010C61">
      <w:pPr>
        <w:ind w:left="567" w:hanging="283"/>
        <w:rPr>
          <w:rFonts w:cstheme="minorHAnsi"/>
          <w:color w:val="FF0000"/>
          <w:lang w:eastAsia="fr-FR"/>
        </w:rPr>
      </w:pPr>
      <w:r w:rsidRPr="008311EC">
        <w:rPr>
          <w:rFonts w:cstheme="minorHAnsi"/>
          <w:color w:val="FF0000"/>
          <w:lang w:val="en-US"/>
        </w:rPr>
        <w:sym w:font="Wingdings" w:char="F06F"/>
      </w:r>
      <w:r w:rsidRPr="008311EC">
        <w:rPr>
          <w:rFonts w:cstheme="minorHAnsi"/>
          <w:color w:val="FF0000"/>
        </w:rPr>
        <w:t xml:space="preserve"> les actions pour maintenir l'état validé du système.</w:t>
      </w:r>
    </w:p>
    <w:p w14:paraId="27E69D8B"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Le rapport de validation ne couvre pas les aspects suivants:</w:t>
      </w:r>
    </w:p>
    <w:p w14:paraId="27E69D8C" w14:textId="77777777" w:rsidR="00010C61" w:rsidRPr="008311EC" w:rsidRDefault="00010C61" w:rsidP="00010C61">
      <w:pPr>
        <w:ind w:left="567" w:hanging="283"/>
        <w:rPr>
          <w:rFonts w:cstheme="minorHAnsi"/>
          <w:color w:val="FF0000"/>
          <w:lang w:eastAsia="fr-FR"/>
        </w:rPr>
      </w:pPr>
    </w:p>
    <w:p w14:paraId="27E69D8D" w14:textId="77777777" w:rsidR="00C418B9" w:rsidRPr="008311EC" w:rsidRDefault="00C418B9" w:rsidP="00C418B9">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Le rapport de validation stipule que le système </w:t>
      </w:r>
      <w:r w:rsidRPr="008311EC">
        <w:rPr>
          <w:rFonts w:cstheme="minorHAnsi"/>
          <w:color w:val="FF0000"/>
          <w:lang w:eastAsia="fr-FR"/>
        </w:rPr>
        <w:t xml:space="preserve">informatisé "SSS" de statistiques </w:t>
      </w:r>
      <w:r w:rsidRPr="008311EC">
        <w:rPr>
          <w:rFonts w:cstheme="minorHAnsi"/>
          <w:color w:val="FF0000"/>
        </w:rPr>
        <w:t>est validé.</w:t>
      </w:r>
    </w:p>
    <w:p w14:paraId="27E69D8E" w14:textId="77777777" w:rsidR="00C418B9" w:rsidRPr="008311EC" w:rsidRDefault="00C418B9" w:rsidP="00C418B9">
      <w:pPr>
        <w:rPr>
          <w:rFonts w:cstheme="minorHAnsi"/>
          <w:color w:val="FF0000"/>
          <w:lang w:eastAsia="fr-FR"/>
        </w:rPr>
      </w:pPr>
      <w:r w:rsidRPr="008311EC">
        <w:rPr>
          <w:rFonts w:cstheme="minorHAnsi"/>
          <w:color w:val="FF0000"/>
          <w:lang w:val="en-US"/>
        </w:rPr>
        <w:sym w:font="Wingdings" w:char="F06F"/>
      </w:r>
      <w:r w:rsidRPr="008311EC">
        <w:rPr>
          <w:rFonts w:cstheme="minorHAnsi"/>
          <w:color w:val="FF0000"/>
        </w:rPr>
        <w:t xml:space="preserve"> Le rapport de validation ne stipule pas que le système </w:t>
      </w:r>
      <w:r w:rsidRPr="008311EC">
        <w:rPr>
          <w:rFonts w:cstheme="minorHAnsi"/>
          <w:color w:val="FF0000"/>
          <w:lang w:eastAsia="fr-FR"/>
        </w:rPr>
        <w:t xml:space="preserve">informatisé "SSS" de statistiques </w:t>
      </w:r>
      <w:r w:rsidRPr="008311EC">
        <w:rPr>
          <w:rFonts w:cstheme="minorHAnsi"/>
          <w:color w:val="FF0000"/>
        </w:rPr>
        <w:t>n'est pas validé.</w:t>
      </w:r>
    </w:p>
    <w:p w14:paraId="27E69D8F" w14:textId="77777777" w:rsidR="00010C61" w:rsidRPr="008311EC" w:rsidRDefault="00010C61" w:rsidP="00237FB4">
      <w:pPr>
        <w:pStyle w:val="Titre3"/>
        <w:rPr>
          <w:rFonts w:asciiTheme="minorHAnsi" w:hAnsiTheme="minorHAnsi" w:cstheme="minorHAnsi"/>
          <w:color w:val="FF0000"/>
          <w:lang w:val="en-US"/>
        </w:rPr>
      </w:pPr>
      <w:bookmarkStart w:id="209" w:name="_Toc49247792"/>
      <w:proofErr w:type="spellStart"/>
      <w:r w:rsidRPr="008311EC">
        <w:rPr>
          <w:rFonts w:asciiTheme="minorHAnsi" w:hAnsiTheme="minorHAnsi" w:cstheme="minorHAnsi"/>
          <w:color w:val="FF0000"/>
          <w:lang w:val="en-US"/>
        </w:rPr>
        <w:t>Certificat</w:t>
      </w:r>
      <w:proofErr w:type="spellEnd"/>
      <w:r w:rsidRPr="008311EC">
        <w:rPr>
          <w:rFonts w:asciiTheme="minorHAnsi" w:hAnsiTheme="minorHAnsi" w:cstheme="minorHAnsi"/>
          <w:color w:val="FF0000"/>
          <w:lang w:val="en-US"/>
        </w:rPr>
        <w:t xml:space="preserve"> de validation</w:t>
      </w:r>
      <w:bookmarkEnd w:id="209"/>
    </w:p>
    <w:p w14:paraId="27E69D90" w14:textId="77777777" w:rsidR="00010C61" w:rsidRPr="008311EC" w:rsidRDefault="00010C61" w:rsidP="00010C61">
      <w:pPr>
        <w:rPr>
          <w:rFonts w:cstheme="minorHAnsi"/>
          <w:i/>
          <w:color w:val="FF0000"/>
          <w:lang w:eastAsia="fr-FR"/>
        </w:rPr>
      </w:pPr>
      <w:r w:rsidRPr="008311EC">
        <w:rPr>
          <w:rFonts w:cstheme="minorHAnsi"/>
          <w:color w:val="FF0000"/>
          <w:highlight w:val="yellow"/>
          <w:lang w:val="en-US"/>
        </w:rPr>
        <w:sym w:font="Wingdings" w:char="F06F"/>
      </w:r>
      <w:r w:rsidRPr="008311EC">
        <w:rPr>
          <w:rFonts w:cstheme="minorHAnsi"/>
          <w:color w:val="FF0000"/>
        </w:rPr>
        <w:t xml:space="preserve"> </w:t>
      </w:r>
      <w:r w:rsidR="00C418B9" w:rsidRPr="008311EC">
        <w:rPr>
          <w:rFonts w:cstheme="minorHAnsi"/>
          <w:color w:val="FF0000"/>
        </w:rPr>
        <w:t>Le</w:t>
      </w:r>
      <w:r w:rsidRPr="008311EC">
        <w:rPr>
          <w:rFonts w:cstheme="minorHAnsi"/>
          <w:color w:val="FF0000"/>
        </w:rPr>
        <w:t xml:space="preserve"> certificat de validation du </w:t>
      </w:r>
      <w:r w:rsidRPr="008311EC">
        <w:rPr>
          <w:rFonts w:cstheme="minorHAnsi"/>
          <w:color w:val="FF0000"/>
          <w:lang w:eastAsia="fr-FR"/>
        </w:rPr>
        <w:t xml:space="preserve">système informatisé "SSS" de </w:t>
      </w:r>
      <w:r w:rsidR="00174A8D" w:rsidRPr="008311EC">
        <w:rPr>
          <w:rFonts w:cstheme="minorHAnsi"/>
          <w:color w:val="FF0000"/>
          <w:lang w:eastAsia="fr-FR"/>
        </w:rPr>
        <w:t xml:space="preserve">statistiques </w:t>
      </w:r>
      <w:r w:rsidRPr="008311EC">
        <w:rPr>
          <w:rFonts w:cstheme="minorHAnsi"/>
          <w:color w:val="FF0000"/>
          <w:lang w:eastAsia="fr-FR"/>
        </w:rPr>
        <w:t xml:space="preserve">est </w:t>
      </w:r>
      <w:r w:rsidR="00C418B9" w:rsidRPr="008311EC">
        <w:rPr>
          <w:rFonts w:cstheme="minorHAnsi"/>
          <w:color w:val="FF0000"/>
          <w:lang w:eastAsia="fr-FR"/>
        </w:rPr>
        <w:t>documenté par</w:t>
      </w:r>
      <w:r w:rsidRPr="008311EC">
        <w:rPr>
          <w:rFonts w:cstheme="minorHAnsi"/>
          <w:color w:val="FF0000"/>
          <w:lang w:eastAsia="fr-FR"/>
        </w:rPr>
        <w:t xml:space="preserve"> …</w:t>
      </w:r>
    </w:p>
    <w:p w14:paraId="27E69D91" w14:textId="77777777" w:rsidR="00010C61" w:rsidRPr="008311EC" w:rsidRDefault="00010C61" w:rsidP="00010C61">
      <w:pPr>
        <w:rPr>
          <w:rFonts w:cstheme="minorHAnsi"/>
          <w:color w:val="FF0000"/>
          <w:lang w:eastAsia="fr-FR"/>
        </w:rPr>
      </w:pPr>
      <w:r w:rsidRPr="008311EC">
        <w:rPr>
          <w:rFonts w:cstheme="minorHAnsi"/>
          <w:color w:val="FF0000"/>
          <w:lang w:val="en-US"/>
        </w:rPr>
        <w:sym w:font="Wingdings" w:char="F06F"/>
      </w:r>
      <w:r w:rsidRPr="008311EC">
        <w:rPr>
          <w:rFonts w:cstheme="minorHAnsi"/>
          <w:color w:val="FF0000"/>
        </w:rPr>
        <w:t xml:space="preserve"> </w:t>
      </w:r>
      <w:r w:rsidR="00C418B9" w:rsidRPr="008311EC">
        <w:rPr>
          <w:rFonts w:cstheme="minorHAnsi"/>
          <w:color w:val="FF0000"/>
        </w:rPr>
        <w:t>Le</w:t>
      </w:r>
      <w:r w:rsidRPr="008311EC">
        <w:rPr>
          <w:rFonts w:cstheme="minorHAnsi"/>
          <w:color w:val="FF0000"/>
        </w:rPr>
        <w:t xml:space="preserve"> certificat de validation du </w:t>
      </w:r>
      <w:r w:rsidRPr="008311EC">
        <w:rPr>
          <w:rFonts w:cstheme="minorHAnsi"/>
          <w:color w:val="FF0000"/>
          <w:lang w:eastAsia="fr-FR"/>
        </w:rPr>
        <w:t xml:space="preserve">système informatisé "SSS" de </w:t>
      </w:r>
      <w:r w:rsidR="00174A8D" w:rsidRPr="008311EC">
        <w:rPr>
          <w:rFonts w:cstheme="minorHAnsi"/>
          <w:color w:val="FF0000"/>
          <w:lang w:eastAsia="fr-FR"/>
        </w:rPr>
        <w:t>statistiques</w:t>
      </w:r>
      <w:r w:rsidRPr="008311EC">
        <w:rPr>
          <w:rFonts w:cstheme="minorHAnsi"/>
          <w:color w:val="FF0000"/>
          <w:lang w:eastAsia="fr-FR"/>
        </w:rPr>
        <w:t xml:space="preserve"> n'est pas </w:t>
      </w:r>
      <w:r w:rsidR="00C418B9" w:rsidRPr="008311EC">
        <w:rPr>
          <w:rFonts w:cstheme="minorHAnsi"/>
          <w:color w:val="FF0000"/>
          <w:lang w:eastAsia="fr-FR"/>
        </w:rPr>
        <w:t>documenté</w:t>
      </w:r>
      <w:r w:rsidRPr="008311EC">
        <w:rPr>
          <w:rFonts w:cstheme="minorHAnsi"/>
          <w:color w:val="FF0000"/>
          <w:lang w:eastAsia="fr-FR"/>
        </w:rPr>
        <w:t>.</w:t>
      </w:r>
    </w:p>
    <w:p w14:paraId="27E69D92" w14:textId="77777777" w:rsidR="00010C61" w:rsidRPr="008311EC" w:rsidRDefault="00010C61" w:rsidP="00237FB4">
      <w:pPr>
        <w:pStyle w:val="Titre3"/>
        <w:rPr>
          <w:rFonts w:asciiTheme="minorHAnsi" w:hAnsiTheme="minorHAnsi" w:cstheme="minorHAnsi"/>
          <w:color w:val="FF0000"/>
        </w:rPr>
      </w:pPr>
      <w:bookmarkStart w:id="210" w:name="_Toc49247793"/>
      <w:r w:rsidRPr="008311EC">
        <w:rPr>
          <w:rFonts w:asciiTheme="minorHAnsi" w:hAnsiTheme="minorHAnsi" w:cstheme="minorHAnsi"/>
          <w:color w:val="FF0000"/>
        </w:rPr>
        <w:t>Maitrise des modifications ('Change Control')</w:t>
      </w:r>
      <w:bookmarkEnd w:id="210"/>
    </w:p>
    <w:p w14:paraId="27E69D93"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highlight w:val="lightGray"/>
          <w:lang w:val="en-US"/>
        </w:rPr>
        <w:t xml:space="preserve">pages 48-49 </w:t>
      </w:r>
      <w:r w:rsidRPr="008311EC">
        <w:rPr>
          <w:rFonts w:asciiTheme="minorHAnsi" w:hAnsiTheme="minorHAnsi" w:cstheme="minorHAnsi"/>
          <w:color w:val="FF0000"/>
          <w:lang w:val="en-US"/>
        </w:rPr>
        <w:t>(</w:t>
      </w:r>
      <w:proofErr w:type="spellStart"/>
      <w:r w:rsidRPr="008311EC">
        <w:rPr>
          <w:rFonts w:asciiTheme="minorHAnsi" w:hAnsiTheme="minorHAnsi" w:cstheme="minorHAnsi"/>
          <w:color w:val="FF0000"/>
          <w:lang w:val="en-US"/>
        </w:rPr>
        <w:t>Computerised</w:t>
      </w:r>
      <w:proofErr w:type="spellEnd"/>
      <w:r w:rsidRPr="008311EC">
        <w:rPr>
          <w:rFonts w:asciiTheme="minorHAnsi" w:hAnsiTheme="minorHAnsi" w:cstheme="minorHAnsi"/>
          <w:color w:val="FF0000"/>
          <w:lang w:val="en-US"/>
        </w:rPr>
        <w:t xml:space="preserve"> systems validation in Clinical Research, a practical guide, 2</w:t>
      </w:r>
      <w:r w:rsidRPr="008311EC">
        <w:rPr>
          <w:rFonts w:asciiTheme="minorHAnsi" w:hAnsiTheme="minorHAnsi" w:cstheme="minorHAnsi"/>
          <w:color w:val="FF0000"/>
          <w:vertAlign w:val="superscript"/>
          <w:lang w:val="en-US"/>
        </w:rPr>
        <w:t>nd</w:t>
      </w:r>
      <w:r w:rsidRPr="008311EC">
        <w:rPr>
          <w:rFonts w:asciiTheme="minorHAnsi" w:hAnsiTheme="minorHAnsi" w:cstheme="minorHAnsi"/>
          <w:color w:val="FF0000"/>
          <w:lang w:val="en-US"/>
        </w:rPr>
        <w:t xml:space="preserve"> edition, February 2004, CR-CSV Working Party)</w:t>
      </w:r>
    </w:p>
    <w:p w14:paraId="27E69D94" w14:textId="77777777" w:rsidR="00010C61" w:rsidRPr="008311EC" w:rsidRDefault="00010C61" w:rsidP="00010C61">
      <w:pPr>
        <w:rPr>
          <w:rFonts w:cstheme="minorHAnsi"/>
          <w:i/>
          <w:color w:val="FF0000"/>
          <w:lang w:eastAsia="fr-FR"/>
        </w:rPr>
      </w:pPr>
      <w:r w:rsidRPr="008311EC">
        <w:rPr>
          <w:rFonts w:cstheme="minorHAnsi"/>
          <w:color w:val="FF0000"/>
          <w:highlight w:val="yellow"/>
          <w:lang w:val="en-US"/>
        </w:rPr>
        <w:sym w:font="Wingdings" w:char="F06F"/>
      </w:r>
      <w:r w:rsidRPr="008311EC">
        <w:rPr>
          <w:rFonts w:cstheme="minorHAnsi"/>
          <w:color w:val="FF0000"/>
        </w:rPr>
        <w:t xml:space="preserve"> La maitrise des modifications apportées au </w:t>
      </w:r>
      <w:r w:rsidRPr="008311EC">
        <w:rPr>
          <w:rFonts w:cstheme="minorHAnsi"/>
          <w:color w:val="FF0000"/>
          <w:lang w:eastAsia="fr-FR"/>
        </w:rPr>
        <w:t xml:space="preserve">système informatisé "SSS" de </w:t>
      </w:r>
      <w:r w:rsidR="00C418B9" w:rsidRPr="008311EC">
        <w:rPr>
          <w:rFonts w:cstheme="minorHAnsi"/>
          <w:color w:val="FF0000"/>
          <w:lang w:eastAsia="fr-FR"/>
        </w:rPr>
        <w:t>statistiques</w:t>
      </w:r>
      <w:r w:rsidRPr="008311EC">
        <w:rPr>
          <w:rFonts w:cstheme="minorHAnsi"/>
          <w:color w:val="FF0000"/>
          <w:lang w:eastAsia="fr-FR"/>
        </w:rPr>
        <w:t xml:space="preserve"> est décrite dans le document …</w:t>
      </w:r>
    </w:p>
    <w:p w14:paraId="27E69D95" w14:textId="77777777" w:rsidR="00010C61" w:rsidRPr="008311EC" w:rsidRDefault="00010C61" w:rsidP="00010C61">
      <w:pPr>
        <w:rPr>
          <w:rFonts w:cstheme="minorHAnsi"/>
          <w:color w:val="FF0000"/>
          <w:lang w:eastAsia="fr-FR"/>
        </w:rPr>
      </w:pPr>
      <w:r w:rsidRPr="008311EC">
        <w:rPr>
          <w:rFonts w:cstheme="minorHAnsi"/>
          <w:color w:val="FF0000"/>
          <w:lang w:val="en-US"/>
        </w:rPr>
        <w:sym w:font="Wingdings" w:char="F06F"/>
      </w:r>
      <w:r w:rsidRPr="008311EC">
        <w:rPr>
          <w:rFonts w:cstheme="minorHAnsi"/>
          <w:color w:val="FF0000"/>
        </w:rPr>
        <w:t xml:space="preserve"> La maitrise des modifications apportées au </w:t>
      </w:r>
      <w:r w:rsidRPr="008311EC">
        <w:rPr>
          <w:rFonts w:cstheme="minorHAnsi"/>
          <w:color w:val="FF0000"/>
          <w:lang w:eastAsia="fr-FR"/>
        </w:rPr>
        <w:t xml:space="preserve">système informatisé "SSS" de </w:t>
      </w:r>
      <w:r w:rsidR="00C418B9" w:rsidRPr="008311EC">
        <w:rPr>
          <w:rFonts w:cstheme="minorHAnsi"/>
          <w:color w:val="FF0000"/>
          <w:lang w:eastAsia="fr-FR"/>
        </w:rPr>
        <w:t xml:space="preserve">statistiques </w:t>
      </w:r>
      <w:r w:rsidRPr="008311EC">
        <w:rPr>
          <w:rFonts w:cstheme="minorHAnsi"/>
          <w:color w:val="FF0000"/>
          <w:lang w:eastAsia="fr-FR"/>
        </w:rPr>
        <w:t>n'est pas décrite dans un document.</w:t>
      </w:r>
    </w:p>
    <w:p w14:paraId="27E69D96"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Ce</w:t>
      </w:r>
      <w:r w:rsidR="00C418B9" w:rsidRPr="008311EC">
        <w:rPr>
          <w:rFonts w:cstheme="minorHAnsi"/>
          <w:color w:val="FF0000"/>
        </w:rPr>
        <w:t>tte</w:t>
      </w:r>
      <w:r w:rsidRPr="008311EC">
        <w:rPr>
          <w:rFonts w:cstheme="minorHAnsi"/>
          <w:color w:val="FF0000"/>
        </w:rPr>
        <w:t xml:space="preserve"> document</w:t>
      </w:r>
      <w:r w:rsidR="00C418B9" w:rsidRPr="008311EC">
        <w:rPr>
          <w:rFonts w:cstheme="minorHAnsi"/>
          <w:color w:val="FF0000"/>
        </w:rPr>
        <w:t>ation</w:t>
      </w:r>
      <w:r w:rsidRPr="008311EC">
        <w:rPr>
          <w:rFonts w:cstheme="minorHAnsi"/>
          <w:color w:val="FF0000"/>
        </w:rPr>
        <w:t xml:space="preserve"> couvre les aspects suivants :</w:t>
      </w:r>
    </w:p>
    <w:p w14:paraId="27E69D97" w14:textId="77777777" w:rsidR="00010C61" w:rsidRPr="008311EC" w:rsidRDefault="00010C61" w:rsidP="00010C61">
      <w:pPr>
        <w:ind w:left="567" w:hanging="283"/>
        <w:rPr>
          <w:rFonts w:cstheme="minorHAnsi"/>
          <w:color w:val="FF0000"/>
          <w:lang w:val="en-US" w:eastAsia="fr-FR"/>
        </w:rPr>
      </w:pPr>
      <w:r w:rsidRPr="008311EC">
        <w:rPr>
          <w:rFonts w:cstheme="minorHAnsi"/>
          <w:color w:val="FF0000"/>
          <w:lang w:val="en-US"/>
        </w:rPr>
        <w:sym w:font="Wingdings" w:char="F06F"/>
      </w:r>
      <w:r w:rsidRPr="008311EC">
        <w:rPr>
          <w:rFonts w:cstheme="minorHAnsi"/>
          <w:color w:val="FF0000"/>
          <w:lang w:val="en-US"/>
        </w:rPr>
        <w:t xml:space="preserve"> les modifications </w:t>
      </w:r>
      <w:proofErr w:type="spellStart"/>
      <w:r w:rsidRPr="008311EC">
        <w:rPr>
          <w:rFonts w:cstheme="minorHAnsi"/>
          <w:color w:val="FF0000"/>
          <w:lang w:val="en-US"/>
        </w:rPr>
        <w:t>apportées</w:t>
      </w:r>
      <w:proofErr w:type="spellEnd"/>
      <w:r w:rsidRPr="008311EC">
        <w:rPr>
          <w:rFonts w:cstheme="minorHAnsi"/>
          <w:color w:val="FF0000"/>
          <w:lang w:val="en-US"/>
        </w:rPr>
        <w:t xml:space="preserve"> :</w:t>
      </w:r>
    </w:p>
    <w:p w14:paraId="27E69D98" w14:textId="77777777" w:rsidR="00010C61" w:rsidRPr="008311EC" w:rsidRDefault="00010C61" w:rsidP="00AA1C1F">
      <w:pPr>
        <w:pStyle w:val="B2"/>
        <w:rPr>
          <w:rFonts w:cstheme="minorHAnsi"/>
        </w:rPr>
      </w:pPr>
      <w:r w:rsidRPr="008311EC">
        <w:rPr>
          <w:rFonts w:cstheme="minorHAnsi"/>
        </w:rPr>
        <w:sym w:font="Wingdings" w:char="F06F"/>
      </w:r>
      <w:r w:rsidRPr="008311EC">
        <w:rPr>
          <w:rFonts w:cstheme="minorHAnsi"/>
        </w:rPr>
        <w:t xml:space="preserve"> aux matériels,</w:t>
      </w:r>
    </w:p>
    <w:p w14:paraId="27E69D99" w14:textId="77777777" w:rsidR="00010C61" w:rsidRPr="008311EC" w:rsidRDefault="00010C61" w:rsidP="00AA1C1F">
      <w:pPr>
        <w:pStyle w:val="B2"/>
        <w:rPr>
          <w:rFonts w:cstheme="minorHAnsi"/>
        </w:rPr>
      </w:pPr>
      <w:r w:rsidRPr="008311EC">
        <w:rPr>
          <w:rFonts w:cstheme="minorHAnsi"/>
        </w:rPr>
        <w:sym w:font="Wingdings" w:char="F06F"/>
      </w:r>
      <w:r w:rsidRPr="008311EC">
        <w:rPr>
          <w:rFonts w:cstheme="minorHAnsi"/>
        </w:rPr>
        <w:t xml:space="preserve"> aux logiciels,</w:t>
      </w:r>
    </w:p>
    <w:p w14:paraId="27E69D9A" w14:textId="77777777" w:rsidR="00010C61" w:rsidRPr="008311EC" w:rsidRDefault="00010C61" w:rsidP="00AA1C1F">
      <w:pPr>
        <w:pStyle w:val="B2"/>
        <w:rPr>
          <w:rFonts w:cstheme="minorHAnsi"/>
        </w:rPr>
      </w:pPr>
      <w:r w:rsidRPr="008311EC">
        <w:rPr>
          <w:rFonts w:cstheme="minorHAnsi"/>
        </w:rPr>
        <w:sym w:font="Wingdings" w:char="F06F"/>
      </w:r>
      <w:r w:rsidRPr="008311EC">
        <w:rPr>
          <w:rFonts w:cstheme="minorHAnsi"/>
        </w:rPr>
        <w:t xml:space="preserve"> à l'environnement opérationnel,</w:t>
      </w:r>
    </w:p>
    <w:p w14:paraId="27E69D9B" w14:textId="77777777" w:rsidR="00010C61" w:rsidRPr="008311EC" w:rsidRDefault="00010C61" w:rsidP="00AA1C1F">
      <w:pPr>
        <w:pStyle w:val="B2"/>
        <w:rPr>
          <w:rFonts w:cstheme="minorHAnsi"/>
        </w:rPr>
      </w:pPr>
      <w:r w:rsidRPr="008311EC">
        <w:rPr>
          <w:rFonts w:cstheme="minorHAnsi"/>
        </w:rPr>
        <w:sym w:font="Wingdings" w:char="F06F"/>
      </w:r>
      <w:r w:rsidRPr="008311EC">
        <w:rPr>
          <w:rFonts w:cstheme="minorHAnsi"/>
        </w:rPr>
        <w:t xml:space="preserve"> aux procédures associées,</w:t>
      </w:r>
    </w:p>
    <w:p w14:paraId="27E69D9C" w14:textId="77777777" w:rsidR="00010C61" w:rsidRPr="008311EC" w:rsidRDefault="00010C61" w:rsidP="00AA1C1F">
      <w:pPr>
        <w:pStyle w:val="B2"/>
        <w:rPr>
          <w:rFonts w:cstheme="minorHAnsi"/>
        </w:rPr>
      </w:pPr>
      <w:r w:rsidRPr="008311EC">
        <w:rPr>
          <w:rFonts w:cstheme="minorHAnsi"/>
        </w:rPr>
        <w:sym w:font="Wingdings" w:char="F06F"/>
      </w:r>
      <w:r w:rsidRPr="008311EC">
        <w:rPr>
          <w:rFonts w:cstheme="minorHAnsi"/>
        </w:rPr>
        <w:t xml:space="preserve"> aux rôles et responsabilités,</w:t>
      </w:r>
    </w:p>
    <w:p w14:paraId="27E69D9D" w14:textId="77777777" w:rsidR="00010C61" w:rsidRPr="008311EC" w:rsidRDefault="00010C61" w:rsidP="00AA1C1F">
      <w:pPr>
        <w:pStyle w:val="B2"/>
        <w:rPr>
          <w:rFonts w:cstheme="minorHAnsi"/>
          <w:lang w:val="fr-FR"/>
        </w:rPr>
      </w:pPr>
      <w:r w:rsidRPr="008311EC">
        <w:rPr>
          <w:rFonts w:cstheme="minorHAnsi"/>
        </w:rPr>
        <w:sym w:font="Wingdings" w:char="F06F"/>
      </w:r>
      <w:r w:rsidRPr="008311EC">
        <w:rPr>
          <w:rFonts w:cstheme="minorHAnsi"/>
          <w:lang w:val="fr-FR"/>
        </w:rPr>
        <w:t xml:space="preserve"> à la gestion des accès,</w:t>
      </w:r>
    </w:p>
    <w:p w14:paraId="27E69D9E" w14:textId="77777777" w:rsidR="00010C61" w:rsidRPr="008311EC" w:rsidRDefault="00010C61" w:rsidP="00AA1C1F">
      <w:pPr>
        <w:pStyle w:val="B2"/>
        <w:rPr>
          <w:rFonts w:cstheme="minorHAnsi"/>
        </w:rPr>
      </w:pPr>
      <w:r w:rsidRPr="008311EC">
        <w:rPr>
          <w:rFonts w:cstheme="minorHAnsi"/>
        </w:rPr>
        <w:sym w:font="Wingdings" w:char="F06F"/>
      </w:r>
      <w:r w:rsidRPr="008311EC">
        <w:rPr>
          <w:rFonts w:cstheme="minorHAnsi"/>
        </w:rPr>
        <w:t xml:space="preserve"> aux </w:t>
      </w:r>
      <w:proofErr w:type="spellStart"/>
      <w:r w:rsidRPr="008311EC">
        <w:rPr>
          <w:rFonts w:cstheme="minorHAnsi"/>
        </w:rPr>
        <w:t>besoins</w:t>
      </w:r>
      <w:proofErr w:type="spellEnd"/>
      <w:r w:rsidRPr="008311EC">
        <w:rPr>
          <w:rFonts w:cstheme="minorHAnsi"/>
        </w:rPr>
        <w:t xml:space="preserve"> </w:t>
      </w:r>
      <w:proofErr w:type="spellStart"/>
      <w:r w:rsidRPr="008311EC">
        <w:rPr>
          <w:rFonts w:cstheme="minorHAnsi"/>
        </w:rPr>
        <w:t>en</w:t>
      </w:r>
      <w:proofErr w:type="spellEnd"/>
      <w:r w:rsidRPr="008311EC">
        <w:rPr>
          <w:rFonts w:cstheme="minorHAnsi"/>
        </w:rPr>
        <w:t xml:space="preserve"> formations,</w:t>
      </w:r>
    </w:p>
    <w:p w14:paraId="27E69D9F" w14:textId="77777777" w:rsidR="00010C61" w:rsidRPr="008311EC" w:rsidRDefault="00010C61" w:rsidP="00AA1C1F">
      <w:pPr>
        <w:pStyle w:val="B2"/>
        <w:rPr>
          <w:rFonts w:cstheme="minorHAnsi"/>
        </w:rPr>
      </w:pPr>
      <w:r w:rsidRPr="008311EC">
        <w:rPr>
          <w:rFonts w:cstheme="minorHAnsi"/>
        </w:rPr>
        <w:sym w:font="Wingdings" w:char="F06F"/>
      </w:r>
      <w:r w:rsidRPr="008311EC">
        <w:rPr>
          <w:rFonts w:cstheme="minorHAnsi"/>
        </w:rPr>
        <w:t xml:space="preserve"> à l'environnement réglementaire,</w:t>
      </w:r>
    </w:p>
    <w:p w14:paraId="27E69DA0" w14:textId="77777777" w:rsidR="00010C61" w:rsidRPr="008311EC" w:rsidRDefault="00010C61" w:rsidP="00AA1C1F">
      <w:pPr>
        <w:pStyle w:val="B2"/>
        <w:rPr>
          <w:rFonts w:cstheme="minorHAnsi"/>
        </w:rPr>
      </w:pPr>
      <w:r w:rsidRPr="008311EC">
        <w:rPr>
          <w:rFonts w:cstheme="minorHAnsi"/>
        </w:rPr>
        <w:sym w:font="Wingdings" w:char="F06F"/>
      </w:r>
      <w:r w:rsidRPr="008311EC">
        <w:rPr>
          <w:rFonts w:cstheme="minorHAnsi"/>
        </w:rPr>
        <w:t xml:space="preserve"> aux données.</w:t>
      </w:r>
    </w:p>
    <w:p w14:paraId="27E69DA1" w14:textId="77777777" w:rsidR="00010C61" w:rsidRPr="008311EC" w:rsidRDefault="00010C61" w:rsidP="00010C61">
      <w:pPr>
        <w:ind w:left="567" w:hanging="283"/>
        <w:rPr>
          <w:rFonts w:cstheme="minorHAnsi"/>
          <w:color w:val="FF0000"/>
          <w:lang w:val="en-US" w:eastAsia="fr-FR"/>
        </w:rPr>
      </w:pPr>
      <w:r w:rsidRPr="008311EC">
        <w:rPr>
          <w:rFonts w:cstheme="minorHAnsi"/>
          <w:color w:val="FF0000"/>
          <w:lang w:val="en-US"/>
        </w:rPr>
        <w:sym w:font="Wingdings" w:char="F06F"/>
      </w:r>
      <w:r w:rsidRPr="008311EC">
        <w:rPr>
          <w:rFonts w:cstheme="minorHAnsi"/>
          <w:color w:val="FF0000"/>
          <w:lang w:val="en-US"/>
        </w:rPr>
        <w:t xml:space="preserve"> la documentation des modifications :</w:t>
      </w:r>
    </w:p>
    <w:p w14:paraId="27E69DA2" w14:textId="77777777" w:rsidR="00010C61" w:rsidRPr="008311EC" w:rsidRDefault="00010C61" w:rsidP="00AA1C1F">
      <w:pPr>
        <w:pStyle w:val="B2"/>
        <w:rPr>
          <w:rFonts w:cstheme="minorHAnsi"/>
          <w:lang w:val="fr-FR"/>
        </w:rPr>
      </w:pPr>
      <w:r w:rsidRPr="008311EC">
        <w:rPr>
          <w:rFonts w:cstheme="minorHAnsi"/>
        </w:rPr>
        <w:lastRenderedPageBreak/>
        <w:sym w:font="Wingdings" w:char="F06F"/>
      </w:r>
      <w:r w:rsidRPr="008311EC">
        <w:rPr>
          <w:rFonts w:cstheme="minorHAnsi"/>
          <w:lang w:val="fr-FR"/>
        </w:rPr>
        <w:t xml:space="preserve"> la raison de chaque modification,</w:t>
      </w:r>
    </w:p>
    <w:p w14:paraId="27E69DA3" w14:textId="77777777" w:rsidR="00010C61" w:rsidRPr="008311EC" w:rsidRDefault="00010C61" w:rsidP="00AA1C1F">
      <w:pPr>
        <w:pStyle w:val="B2"/>
        <w:rPr>
          <w:rFonts w:cstheme="minorHAnsi"/>
          <w:lang w:val="fr-FR"/>
        </w:rPr>
      </w:pPr>
      <w:r w:rsidRPr="008311EC">
        <w:rPr>
          <w:rFonts w:cstheme="minorHAnsi"/>
        </w:rPr>
        <w:sym w:font="Wingdings" w:char="F06F"/>
      </w:r>
      <w:r w:rsidRPr="008311EC">
        <w:rPr>
          <w:rFonts w:cstheme="minorHAnsi"/>
          <w:lang w:val="fr-FR"/>
        </w:rPr>
        <w:t xml:space="preserve"> un registre des demandes de modification,</w:t>
      </w:r>
    </w:p>
    <w:p w14:paraId="27E69DA4" w14:textId="77777777" w:rsidR="00010C61" w:rsidRPr="008311EC" w:rsidRDefault="00010C61" w:rsidP="00AA1C1F">
      <w:pPr>
        <w:pStyle w:val="B2"/>
        <w:rPr>
          <w:rFonts w:cstheme="minorHAnsi"/>
          <w:lang w:val="fr-FR"/>
        </w:rPr>
      </w:pPr>
      <w:r w:rsidRPr="008311EC">
        <w:rPr>
          <w:rFonts w:cstheme="minorHAnsi"/>
        </w:rPr>
        <w:sym w:font="Wingdings" w:char="F06F"/>
      </w:r>
      <w:r w:rsidRPr="008311EC">
        <w:rPr>
          <w:rFonts w:cstheme="minorHAnsi"/>
          <w:lang w:val="fr-FR"/>
        </w:rPr>
        <w:t xml:space="preserve"> une analyse de risque et d'impact de chaque modification,</w:t>
      </w:r>
    </w:p>
    <w:p w14:paraId="27E69DA5" w14:textId="77777777" w:rsidR="00010C61" w:rsidRPr="008311EC" w:rsidRDefault="00010C61" w:rsidP="00AA1C1F">
      <w:pPr>
        <w:pStyle w:val="B2"/>
        <w:rPr>
          <w:rFonts w:cstheme="minorHAnsi"/>
          <w:lang w:val="fr-FR"/>
        </w:rPr>
      </w:pPr>
      <w:r w:rsidRPr="008311EC">
        <w:rPr>
          <w:rFonts w:cstheme="minorHAnsi"/>
        </w:rPr>
        <w:sym w:font="Wingdings" w:char="F06F"/>
      </w:r>
      <w:r w:rsidRPr="008311EC">
        <w:rPr>
          <w:rFonts w:cstheme="minorHAnsi"/>
          <w:lang w:val="fr-FR"/>
        </w:rPr>
        <w:t xml:space="preserve"> l'autorisation / le refus de chaque modification,</w:t>
      </w:r>
    </w:p>
    <w:p w14:paraId="27E69DA6" w14:textId="77777777" w:rsidR="00010C61" w:rsidRPr="008311EC" w:rsidRDefault="00010C61" w:rsidP="00AA1C1F">
      <w:pPr>
        <w:pStyle w:val="B2"/>
        <w:rPr>
          <w:rFonts w:cstheme="minorHAnsi"/>
          <w:lang w:val="fr-FR"/>
        </w:rPr>
      </w:pPr>
      <w:r w:rsidRPr="008311EC">
        <w:rPr>
          <w:rFonts w:cstheme="minorHAnsi"/>
        </w:rPr>
        <w:sym w:font="Wingdings" w:char="F06F"/>
      </w:r>
      <w:r w:rsidRPr="008311EC">
        <w:rPr>
          <w:rFonts w:cstheme="minorHAnsi"/>
          <w:lang w:val="fr-FR"/>
        </w:rPr>
        <w:t xml:space="preserve"> les développements induits par une modification approuvée,</w:t>
      </w:r>
    </w:p>
    <w:p w14:paraId="27E69DA7" w14:textId="77777777" w:rsidR="00010C61" w:rsidRPr="008311EC" w:rsidRDefault="00010C61" w:rsidP="00AA1C1F">
      <w:pPr>
        <w:pStyle w:val="B2"/>
        <w:rPr>
          <w:rFonts w:cstheme="minorHAnsi"/>
          <w:lang w:val="fr-FR"/>
        </w:rPr>
      </w:pPr>
      <w:r w:rsidRPr="008311EC">
        <w:rPr>
          <w:rFonts w:cstheme="minorHAnsi"/>
        </w:rPr>
        <w:sym w:font="Wingdings" w:char="F06F"/>
      </w:r>
      <w:r w:rsidRPr="008311EC">
        <w:rPr>
          <w:rFonts w:cstheme="minorHAnsi"/>
          <w:lang w:val="fr-FR"/>
        </w:rPr>
        <w:t xml:space="preserve"> les tests de chaque modification approuvée, avant mise en production.</w:t>
      </w:r>
    </w:p>
    <w:p w14:paraId="27E69DA8" w14:textId="77777777" w:rsidR="00010C61" w:rsidRPr="008311EC" w:rsidRDefault="00010C61" w:rsidP="00010C61">
      <w:pPr>
        <w:ind w:left="567" w:hanging="283"/>
        <w:rPr>
          <w:rFonts w:cstheme="minorHAnsi"/>
          <w:color w:val="FF0000"/>
          <w:lang w:eastAsia="fr-FR"/>
        </w:rPr>
      </w:pPr>
      <w:r w:rsidRPr="008311EC">
        <w:rPr>
          <w:rFonts w:cstheme="minorHAnsi"/>
          <w:color w:val="FF0000"/>
          <w:lang w:val="en-US"/>
        </w:rPr>
        <w:sym w:font="Wingdings" w:char="F06F"/>
      </w:r>
      <w:r w:rsidRPr="008311EC">
        <w:rPr>
          <w:rFonts w:cstheme="minorHAnsi"/>
          <w:color w:val="FF0000"/>
        </w:rPr>
        <w:t xml:space="preserve"> les formations à prévoir</w:t>
      </w:r>
    </w:p>
    <w:p w14:paraId="27E69DA9" w14:textId="77777777" w:rsidR="00010C61" w:rsidRPr="008311EC" w:rsidRDefault="00010C61" w:rsidP="00010C61">
      <w:pPr>
        <w:ind w:left="567" w:hanging="283"/>
        <w:rPr>
          <w:rFonts w:cstheme="minorHAnsi"/>
          <w:color w:val="FF0000"/>
          <w:lang w:eastAsia="fr-FR"/>
        </w:rPr>
      </w:pPr>
      <w:r w:rsidRPr="008311EC">
        <w:rPr>
          <w:rFonts w:cstheme="minorHAnsi"/>
          <w:color w:val="FF0000"/>
          <w:lang w:val="en-US"/>
        </w:rPr>
        <w:sym w:font="Wingdings" w:char="F06F"/>
      </w:r>
      <w:r w:rsidRPr="008311EC">
        <w:rPr>
          <w:rFonts w:cstheme="minorHAnsi"/>
          <w:color w:val="FF0000"/>
        </w:rPr>
        <w:t xml:space="preserve"> les mises à jour de documentation à prévoir</w:t>
      </w:r>
    </w:p>
    <w:p w14:paraId="27E69DAA"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Ce</w:t>
      </w:r>
      <w:r w:rsidR="00C418B9" w:rsidRPr="008311EC">
        <w:rPr>
          <w:rFonts w:cstheme="minorHAnsi"/>
          <w:color w:val="FF0000"/>
        </w:rPr>
        <w:t>tte</w:t>
      </w:r>
      <w:r w:rsidRPr="008311EC">
        <w:rPr>
          <w:rFonts w:cstheme="minorHAnsi"/>
          <w:color w:val="FF0000"/>
        </w:rPr>
        <w:t xml:space="preserve"> document</w:t>
      </w:r>
      <w:r w:rsidR="00C418B9" w:rsidRPr="008311EC">
        <w:rPr>
          <w:rFonts w:cstheme="minorHAnsi"/>
          <w:color w:val="FF0000"/>
        </w:rPr>
        <w:t>ation</w:t>
      </w:r>
      <w:r w:rsidRPr="008311EC">
        <w:rPr>
          <w:rFonts w:cstheme="minorHAnsi"/>
          <w:color w:val="FF0000"/>
        </w:rPr>
        <w:t xml:space="preserve"> ne couvre pas les aspects suivants :</w:t>
      </w:r>
    </w:p>
    <w:p w14:paraId="27E69DAB" w14:textId="77777777" w:rsidR="00010C61" w:rsidRPr="008311EC" w:rsidRDefault="00010C61" w:rsidP="00010C61">
      <w:pPr>
        <w:ind w:left="567" w:hanging="283"/>
        <w:rPr>
          <w:rFonts w:cstheme="minorHAnsi"/>
          <w:color w:val="FF0000"/>
          <w:lang w:eastAsia="fr-FR"/>
        </w:rPr>
      </w:pPr>
    </w:p>
    <w:p w14:paraId="27E69DAC" w14:textId="77777777" w:rsidR="00010C61" w:rsidRPr="008311EC" w:rsidRDefault="00010C61" w:rsidP="00237FB4">
      <w:pPr>
        <w:pStyle w:val="Titre3"/>
        <w:rPr>
          <w:rFonts w:asciiTheme="minorHAnsi" w:hAnsiTheme="minorHAnsi" w:cstheme="minorHAnsi"/>
          <w:color w:val="FF0000"/>
        </w:rPr>
      </w:pPr>
      <w:bookmarkStart w:id="211" w:name="_Toc49247794"/>
      <w:r w:rsidRPr="008311EC">
        <w:rPr>
          <w:rFonts w:asciiTheme="minorHAnsi" w:hAnsiTheme="minorHAnsi" w:cstheme="minorHAnsi"/>
          <w:color w:val="FF0000"/>
        </w:rPr>
        <w:t>Documentation complémentaire pour les systèmes non développés en interne</w:t>
      </w:r>
      <w:bookmarkEnd w:id="211"/>
    </w:p>
    <w:p w14:paraId="27E69DAD"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highlight w:val="lightGray"/>
          <w:lang w:val="en-US"/>
        </w:rPr>
        <w:t xml:space="preserve">page 42-46 </w:t>
      </w:r>
      <w:r w:rsidRPr="008311EC">
        <w:rPr>
          <w:rFonts w:asciiTheme="minorHAnsi" w:hAnsiTheme="minorHAnsi" w:cstheme="minorHAnsi"/>
          <w:color w:val="FF0000"/>
          <w:lang w:val="en-US"/>
        </w:rPr>
        <w:t>(</w:t>
      </w:r>
      <w:proofErr w:type="spellStart"/>
      <w:r w:rsidRPr="008311EC">
        <w:rPr>
          <w:rFonts w:asciiTheme="minorHAnsi" w:hAnsiTheme="minorHAnsi" w:cstheme="minorHAnsi"/>
          <w:color w:val="FF0000"/>
          <w:lang w:val="en-US"/>
        </w:rPr>
        <w:t>Computerised</w:t>
      </w:r>
      <w:proofErr w:type="spellEnd"/>
      <w:r w:rsidRPr="008311EC">
        <w:rPr>
          <w:rFonts w:asciiTheme="minorHAnsi" w:hAnsiTheme="minorHAnsi" w:cstheme="minorHAnsi"/>
          <w:color w:val="FF0000"/>
          <w:lang w:val="en-US"/>
        </w:rPr>
        <w:t xml:space="preserve"> systems validation in Clinical Research, a practical guide, 2</w:t>
      </w:r>
      <w:r w:rsidRPr="008311EC">
        <w:rPr>
          <w:rFonts w:asciiTheme="minorHAnsi" w:hAnsiTheme="minorHAnsi" w:cstheme="minorHAnsi"/>
          <w:color w:val="FF0000"/>
          <w:vertAlign w:val="superscript"/>
          <w:lang w:val="en-US"/>
        </w:rPr>
        <w:t>nd</w:t>
      </w:r>
      <w:r w:rsidRPr="008311EC">
        <w:rPr>
          <w:rFonts w:asciiTheme="minorHAnsi" w:hAnsiTheme="minorHAnsi" w:cstheme="minorHAnsi"/>
          <w:color w:val="FF0000"/>
          <w:lang w:val="en-US"/>
        </w:rPr>
        <w:t xml:space="preserve"> edition, February 2004, CR-CSV Working Party)</w:t>
      </w:r>
    </w:p>
    <w:p w14:paraId="27E69DAE"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w:t>
      </w:r>
      <w:smartTag w:uri="urn:schemas-microsoft-com:office:smarttags" w:element="PersonName">
        <w:smartTagPr>
          <w:attr w:name="ProductID" w:val="La SOCIETE XXX"/>
        </w:smartTagPr>
        <w:r w:rsidRPr="008311EC">
          <w:rPr>
            <w:rFonts w:cstheme="minorHAnsi"/>
            <w:color w:val="FF0000"/>
          </w:rPr>
          <w:t>La SOCIETE XXX</w:t>
        </w:r>
      </w:smartTag>
      <w:r w:rsidRPr="008311EC">
        <w:rPr>
          <w:rFonts w:cstheme="minorHAnsi"/>
          <w:color w:val="FF0000"/>
        </w:rPr>
        <w:t xml:space="preserve"> a réalisé un audit de la documentation de validation du fournisseur du système </w:t>
      </w:r>
      <w:r w:rsidRPr="008311EC">
        <w:rPr>
          <w:rFonts w:cstheme="minorHAnsi"/>
          <w:color w:val="FF0000"/>
          <w:lang w:eastAsia="fr-FR"/>
        </w:rPr>
        <w:t xml:space="preserve">informatisé "SSS" de </w:t>
      </w:r>
      <w:r w:rsidR="00C418B9" w:rsidRPr="008311EC">
        <w:rPr>
          <w:rFonts w:cstheme="minorHAnsi"/>
          <w:color w:val="FF0000"/>
          <w:lang w:eastAsia="fr-FR"/>
        </w:rPr>
        <w:t>statistiques</w:t>
      </w:r>
      <w:r w:rsidRPr="008311EC">
        <w:rPr>
          <w:rFonts w:cstheme="minorHAnsi"/>
          <w:color w:val="FF0000"/>
        </w:rPr>
        <w:t>.</w:t>
      </w:r>
    </w:p>
    <w:p w14:paraId="27E69DAF"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w:t>
      </w:r>
      <w:smartTag w:uri="urn:schemas-microsoft-com:office:smarttags" w:element="PersonName">
        <w:smartTagPr>
          <w:attr w:name="ProductID" w:val="La SOCIETE XXX"/>
        </w:smartTagPr>
        <w:r w:rsidRPr="008311EC">
          <w:rPr>
            <w:rFonts w:cstheme="minorHAnsi"/>
            <w:color w:val="FF0000"/>
          </w:rPr>
          <w:t>La SOCIETE XXX</w:t>
        </w:r>
      </w:smartTag>
      <w:r w:rsidRPr="008311EC">
        <w:rPr>
          <w:rFonts w:cstheme="minorHAnsi"/>
          <w:color w:val="FF0000"/>
        </w:rPr>
        <w:t xml:space="preserve"> n'a pas réalisé d'audit de la documentation de validation du fournisseur du système </w:t>
      </w:r>
      <w:r w:rsidRPr="008311EC">
        <w:rPr>
          <w:rFonts w:cstheme="minorHAnsi"/>
          <w:color w:val="FF0000"/>
          <w:lang w:eastAsia="fr-FR"/>
        </w:rPr>
        <w:t xml:space="preserve">informatisé "SSS" de </w:t>
      </w:r>
      <w:r w:rsidR="00C418B9" w:rsidRPr="008311EC">
        <w:rPr>
          <w:rFonts w:cstheme="minorHAnsi"/>
          <w:color w:val="FF0000"/>
          <w:lang w:eastAsia="fr-FR"/>
        </w:rPr>
        <w:t>statistiques</w:t>
      </w:r>
      <w:r w:rsidRPr="008311EC">
        <w:rPr>
          <w:rFonts w:cstheme="minorHAnsi"/>
          <w:color w:val="FF0000"/>
        </w:rPr>
        <w:t>.</w:t>
      </w:r>
    </w:p>
    <w:p w14:paraId="27E69DB0" w14:textId="77777777" w:rsidR="00010C61" w:rsidRPr="008311EC" w:rsidRDefault="00010C61" w:rsidP="00010C61">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w:t>
      </w:r>
      <w:smartTag w:uri="urn:schemas-microsoft-com:office:smarttags" w:element="PersonName">
        <w:smartTagPr>
          <w:attr w:name="ProductID" w:val="La SOCIETE XXX"/>
        </w:smartTagPr>
        <w:r w:rsidRPr="008311EC">
          <w:rPr>
            <w:rFonts w:cstheme="minorHAnsi"/>
            <w:color w:val="FF0000"/>
          </w:rPr>
          <w:t>La SOCIETE XXX</w:t>
        </w:r>
      </w:smartTag>
      <w:r w:rsidRPr="008311EC">
        <w:rPr>
          <w:rFonts w:cstheme="minorHAnsi"/>
          <w:color w:val="FF0000"/>
        </w:rPr>
        <w:t xml:space="preserve"> dispose d'un résumé du rapport de validation du fournisseur pour le système </w:t>
      </w:r>
      <w:r w:rsidRPr="008311EC">
        <w:rPr>
          <w:rFonts w:cstheme="minorHAnsi"/>
          <w:color w:val="FF0000"/>
          <w:lang w:eastAsia="fr-FR"/>
        </w:rPr>
        <w:t xml:space="preserve">informatisé "SSS" de </w:t>
      </w:r>
      <w:r w:rsidR="00C418B9" w:rsidRPr="008311EC">
        <w:rPr>
          <w:rFonts w:cstheme="minorHAnsi"/>
          <w:color w:val="FF0000"/>
          <w:lang w:eastAsia="fr-FR"/>
        </w:rPr>
        <w:t>statistiques</w:t>
      </w:r>
      <w:r w:rsidRPr="008311EC">
        <w:rPr>
          <w:rFonts w:cstheme="minorHAnsi"/>
          <w:color w:val="FF0000"/>
        </w:rPr>
        <w:t>.</w:t>
      </w:r>
    </w:p>
    <w:p w14:paraId="27E69DB1"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w:t>
      </w:r>
      <w:smartTag w:uri="urn:schemas-microsoft-com:office:smarttags" w:element="PersonName">
        <w:smartTagPr>
          <w:attr w:name="ProductID" w:val="La SOCIETE XXX"/>
        </w:smartTagPr>
        <w:r w:rsidRPr="008311EC">
          <w:rPr>
            <w:rFonts w:cstheme="minorHAnsi"/>
            <w:color w:val="FF0000"/>
          </w:rPr>
          <w:t>La SOCIETE XXX</w:t>
        </w:r>
      </w:smartTag>
      <w:r w:rsidRPr="008311EC">
        <w:rPr>
          <w:rFonts w:cstheme="minorHAnsi"/>
          <w:color w:val="FF0000"/>
        </w:rPr>
        <w:t xml:space="preserve"> ne dispose pas d'un résumé du rapport de validation du fournisseur pour le système </w:t>
      </w:r>
      <w:r w:rsidRPr="008311EC">
        <w:rPr>
          <w:rFonts w:cstheme="minorHAnsi"/>
          <w:color w:val="FF0000"/>
          <w:lang w:eastAsia="fr-FR"/>
        </w:rPr>
        <w:t xml:space="preserve">informatisé "SSS" de </w:t>
      </w:r>
      <w:r w:rsidR="00C418B9" w:rsidRPr="008311EC">
        <w:rPr>
          <w:rFonts w:cstheme="minorHAnsi"/>
          <w:color w:val="FF0000"/>
          <w:lang w:eastAsia="fr-FR"/>
        </w:rPr>
        <w:t>statistiques</w:t>
      </w:r>
      <w:r w:rsidRPr="008311EC">
        <w:rPr>
          <w:rFonts w:cstheme="minorHAnsi"/>
          <w:color w:val="FF0000"/>
        </w:rPr>
        <w:t>.</w:t>
      </w:r>
    </w:p>
    <w:p w14:paraId="27E69DB2" w14:textId="77777777" w:rsidR="00010C61" w:rsidRPr="008311EC" w:rsidRDefault="00010C61" w:rsidP="00010C61">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w:t>
      </w:r>
      <w:smartTag w:uri="urn:schemas-microsoft-com:office:smarttags" w:element="PersonName">
        <w:smartTagPr>
          <w:attr w:name="ProductID" w:val="La SOCIETE XXX"/>
        </w:smartTagPr>
        <w:r w:rsidRPr="008311EC">
          <w:rPr>
            <w:rFonts w:cstheme="minorHAnsi"/>
            <w:color w:val="FF0000"/>
          </w:rPr>
          <w:t>La SOCIETE XXX</w:t>
        </w:r>
      </w:smartTag>
      <w:r w:rsidRPr="008311EC">
        <w:rPr>
          <w:rFonts w:cstheme="minorHAnsi"/>
          <w:color w:val="FF0000"/>
        </w:rPr>
        <w:t xml:space="preserve"> dispose d'un certificat de validation du fournisseur pour le système </w:t>
      </w:r>
      <w:r w:rsidRPr="008311EC">
        <w:rPr>
          <w:rFonts w:cstheme="minorHAnsi"/>
          <w:color w:val="FF0000"/>
          <w:lang w:eastAsia="fr-FR"/>
        </w:rPr>
        <w:t xml:space="preserve">informatisé "SSS" de </w:t>
      </w:r>
      <w:r w:rsidR="00C418B9" w:rsidRPr="008311EC">
        <w:rPr>
          <w:rFonts w:cstheme="minorHAnsi"/>
          <w:color w:val="FF0000"/>
          <w:lang w:eastAsia="fr-FR"/>
        </w:rPr>
        <w:t>statistiques</w:t>
      </w:r>
      <w:r w:rsidRPr="008311EC">
        <w:rPr>
          <w:rFonts w:cstheme="minorHAnsi"/>
          <w:color w:val="FF0000"/>
        </w:rPr>
        <w:t>.</w:t>
      </w:r>
    </w:p>
    <w:p w14:paraId="27E69DB3"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w:t>
      </w:r>
      <w:smartTag w:uri="urn:schemas-microsoft-com:office:smarttags" w:element="PersonName">
        <w:smartTagPr>
          <w:attr w:name="ProductID" w:val="La SOCIETE XXX"/>
        </w:smartTagPr>
        <w:r w:rsidRPr="008311EC">
          <w:rPr>
            <w:rFonts w:cstheme="minorHAnsi"/>
            <w:color w:val="FF0000"/>
          </w:rPr>
          <w:t>La SOCIETE XXX</w:t>
        </w:r>
      </w:smartTag>
      <w:r w:rsidRPr="008311EC">
        <w:rPr>
          <w:rFonts w:cstheme="minorHAnsi"/>
          <w:color w:val="FF0000"/>
        </w:rPr>
        <w:t xml:space="preserve"> ne dispose pas d'un certificat de validation du fournisseur pour le système </w:t>
      </w:r>
      <w:r w:rsidRPr="008311EC">
        <w:rPr>
          <w:rFonts w:cstheme="minorHAnsi"/>
          <w:color w:val="FF0000"/>
          <w:lang w:eastAsia="fr-FR"/>
        </w:rPr>
        <w:t xml:space="preserve">informatisé "SSS" de </w:t>
      </w:r>
      <w:r w:rsidR="00C418B9" w:rsidRPr="008311EC">
        <w:rPr>
          <w:rFonts w:cstheme="minorHAnsi"/>
          <w:color w:val="FF0000"/>
          <w:lang w:eastAsia="fr-FR"/>
        </w:rPr>
        <w:t>statistiques</w:t>
      </w:r>
      <w:r w:rsidRPr="008311EC">
        <w:rPr>
          <w:rFonts w:cstheme="minorHAnsi"/>
          <w:color w:val="FF0000"/>
        </w:rPr>
        <w:t>.</w:t>
      </w:r>
    </w:p>
    <w:p w14:paraId="27E69DB4" w14:textId="77777777" w:rsidR="00010C61" w:rsidRPr="008311EC" w:rsidRDefault="00010C61" w:rsidP="00237FB4">
      <w:pPr>
        <w:pStyle w:val="Titre2"/>
        <w:rPr>
          <w:rFonts w:asciiTheme="minorHAnsi" w:hAnsiTheme="minorHAnsi" w:cstheme="minorHAnsi"/>
          <w:color w:val="FF0000"/>
        </w:rPr>
      </w:pPr>
      <w:bookmarkStart w:id="212" w:name="_Toc49247795"/>
      <w:r w:rsidRPr="008311EC">
        <w:rPr>
          <w:rFonts w:asciiTheme="minorHAnsi" w:hAnsiTheme="minorHAnsi" w:cstheme="minorHAnsi"/>
          <w:color w:val="FF0000"/>
        </w:rPr>
        <w:t>Gestion des modifications "Change Management"</w:t>
      </w:r>
      <w:bookmarkEnd w:id="212"/>
    </w:p>
    <w:p w14:paraId="27E69DB5"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highlight w:val="lightGray"/>
          <w:lang w:val="en-US"/>
        </w:rPr>
        <w:t xml:space="preserve">pages 48-49 </w:t>
      </w:r>
      <w:r w:rsidRPr="008311EC">
        <w:rPr>
          <w:rFonts w:asciiTheme="minorHAnsi" w:hAnsiTheme="minorHAnsi" w:cstheme="minorHAnsi"/>
          <w:color w:val="FF0000"/>
          <w:lang w:val="en-US"/>
        </w:rPr>
        <w:t>(</w:t>
      </w:r>
      <w:proofErr w:type="spellStart"/>
      <w:r w:rsidRPr="008311EC">
        <w:rPr>
          <w:rFonts w:asciiTheme="minorHAnsi" w:hAnsiTheme="minorHAnsi" w:cstheme="minorHAnsi"/>
          <w:color w:val="FF0000"/>
          <w:lang w:val="en-US"/>
        </w:rPr>
        <w:t>Computerised</w:t>
      </w:r>
      <w:proofErr w:type="spellEnd"/>
      <w:r w:rsidRPr="008311EC">
        <w:rPr>
          <w:rFonts w:asciiTheme="minorHAnsi" w:hAnsiTheme="minorHAnsi" w:cstheme="minorHAnsi"/>
          <w:color w:val="FF0000"/>
          <w:lang w:val="en-US"/>
        </w:rPr>
        <w:t xml:space="preserve"> systems validation in Clinical Research, a practical guide, 2</w:t>
      </w:r>
      <w:r w:rsidRPr="008311EC">
        <w:rPr>
          <w:rFonts w:asciiTheme="minorHAnsi" w:hAnsiTheme="minorHAnsi" w:cstheme="minorHAnsi"/>
          <w:color w:val="FF0000"/>
          <w:vertAlign w:val="superscript"/>
          <w:lang w:val="en-US"/>
        </w:rPr>
        <w:t>nd</w:t>
      </w:r>
      <w:r w:rsidRPr="008311EC">
        <w:rPr>
          <w:rFonts w:asciiTheme="minorHAnsi" w:hAnsiTheme="minorHAnsi" w:cstheme="minorHAnsi"/>
          <w:color w:val="FF0000"/>
          <w:lang w:val="en-US"/>
        </w:rPr>
        <w:t xml:space="preserve"> edition, February 2004, CR-CSV Working Party)</w:t>
      </w:r>
    </w:p>
    <w:p w14:paraId="27E69DB6" w14:textId="77777777" w:rsidR="00010C61" w:rsidRPr="008311EC" w:rsidRDefault="00010C61" w:rsidP="00010C61">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La gestion des modifications apportées aux systèmes informatisés de </w:t>
      </w:r>
      <w:r w:rsidR="00291064" w:rsidRPr="008311EC">
        <w:rPr>
          <w:rFonts w:cstheme="minorHAnsi"/>
          <w:color w:val="FF0000"/>
          <w:lang w:eastAsia="fr-FR"/>
        </w:rPr>
        <w:t>statistiques</w:t>
      </w:r>
      <w:r w:rsidRPr="008311EC">
        <w:rPr>
          <w:rFonts w:cstheme="minorHAnsi"/>
          <w:color w:val="FF0000"/>
        </w:rPr>
        <w:t xml:space="preserve"> est décrite dans la procédure …</w:t>
      </w:r>
    </w:p>
    <w:p w14:paraId="27E69DB7"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La gestion des modifications apportées aux systèmes informatisés de </w:t>
      </w:r>
      <w:r w:rsidR="00291064" w:rsidRPr="008311EC">
        <w:rPr>
          <w:rFonts w:cstheme="minorHAnsi"/>
          <w:color w:val="FF0000"/>
          <w:lang w:eastAsia="fr-FR"/>
        </w:rPr>
        <w:t>statistiques</w:t>
      </w:r>
      <w:r w:rsidR="00291064" w:rsidRPr="008311EC">
        <w:rPr>
          <w:rFonts w:cstheme="minorHAnsi"/>
          <w:color w:val="FF0000"/>
        </w:rPr>
        <w:t xml:space="preserve"> </w:t>
      </w:r>
      <w:r w:rsidRPr="008311EC">
        <w:rPr>
          <w:rFonts w:cstheme="minorHAnsi"/>
          <w:color w:val="FF0000"/>
        </w:rPr>
        <w:t>n'est pas décrite dans une procédure.</w:t>
      </w:r>
    </w:p>
    <w:p w14:paraId="27E69DB8" w14:textId="77777777" w:rsidR="00010C61" w:rsidRPr="008311EC" w:rsidRDefault="00010C61" w:rsidP="00010C61">
      <w:pPr>
        <w:rPr>
          <w:rFonts w:cstheme="minorHAnsi"/>
          <w:color w:val="FF0000"/>
        </w:rPr>
      </w:pPr>
      <w:r w:rsidRPr="008311EC">
        <w:rPr>
          <w:rFonts w:cstheme="minorHAnsi"/>
          <w:color w:val="FF0000"/>
          <w:highlight w:val="yellow"/>
          <w:lang w:val="en-US"/>
        </w:rPr>
        <w:sym w:font="Wingdings" w:char="F06F"/>
      </w:r>
      <w:r w:rsidRPr="008311EC">
        <w:rPr>
          <w:rFonts w:cstheme="minorHAnsi"/>
          <w:color w:val="FF0000"/>
        </w:rPr>
        <w:t xml:space="preserve"> Cette procédure couvre les aspects suivants :</w:t>
      </w:r>
    </w:p>
    <w:p w14:paraId="27E69DB9" w14:textId="77777777" w:rsidR="00010C61" w:rsidRPr="008311EC" w:rsidRDefault="00010C61" w:rsidP="00010C61">
      <w:pPr>
        <w:ind w:left="567" w:hanging="283"/>
        <w:rPr>
          <w:rFonts w:cstheme="minorHAnsi"/>
          <w:color w:val="FF0000"/>
          <w:lang w:eastAsia="fr-FR"/>
        </w:rPr>
      </w:pPr>
      <w:r w:rsidRPr="008311EC">
        <w:rPr>
          <w:rFonts w:cstheme="minorHAnsi"/>
          <w:color w:val="FF0000"/>
          <w:highlight w:val="yellow"/>
          <w:lang w:val="en-US"/>
        </w:rPr>
        <w:sym w:font="Wingdings" w:char="F06F"/>
      </w:r>
      <w:r w:rsidRPr="008311EC">
        <w:rPr>
          <w:rFonts w:cstheme="minorHAnsi"/>
          <w:color w:val="FF0000"/>
        </w:rPr>
        <w:t xml:space="preserve"> le contrôle des modifications ('Change Control'),</w:t>
      </w:r>
    </w:p>
    <w:p w14:paraId="27E69DBA" w14:textId="77777777" w:rsidR="00010C61" w:rsidRPr="008311EC" w:rsidRDefault="00010C61" w:rsidP="00010C61">
      <w:pPr>
        <w:ind w:left="567" w:hanging="283"/>
        <w:rPr>
          <w:rFonts w:cstheme="minorHAnsi"/>
          <w:color w:val="FF0000"/>
          <w:lang w:eastAsia="fr-FR"/>
        </w:rPr>
      </w:pPr>
      <w:r w:rsidRPr="008311EC">
        <w:rPr>
          <w:rFonts w:cstheme="minorHAnsi"/>
          <w:color w:val="FF0000"/>
          <w:highlight w:val="yellow"/>
          <w:lang w:val="en-US"/>
        </w:rPr>
        <w:sym w:font="Wingdings" w:char="F06F"/>
      </w:r>
      <w:r w:rsidRPr="008311EC">
        <w:rPr>
          <w:rFonts w:cstheme="minorHAnsi"/>
          <w:color w:val="FF0000"/>
        </w:rPr>
        <w:t xml:space="preserve"> la gestion de la configuration du système,</w:t>
      </w:r>
    </w:p>
    <w:p w14:paraId="27E69DBB" w14:textId="77777777" w:rsidR="00010C61" w:rsidRPr="008311EC" w:rsidRDefault="00010C61" w:rsidP="00010C61">
      <w:pPr>
        <w:ind w:left="567" w:hanging="283"/>
        <w:rPr>
          <w:rFonts w:cstheme="minorHAnsi"/>
          <w:color w:val="FF0000"/>
          <w:lang w:eastAsia="fr-FR"/>
        </w:rPr>
      </w:pPr>
      <w:r w:rsidRPr="008311EC">
        <w:rPr>
          <w:rFonts w:cstheme="minorHAnsi"/>
          <w:color w:val="FF0000"/>
          <w:highlight w:val="yellow"/>
          <w:lang w:val="en-US"/>
        </w:rPr>
        <w:sym w:font="Wingdings" w:char="F06F"/>
      </w:r>
      <w:r w:rsidRPr="008311EC">
        <w:rPr>
          <w:rFonts w:cstheme="minorHAnsi"/>
          <w:color w:val="FF0000"/>
        </w:rPr>
        <w:t xml:space="preserve"> le contrôle des versions du système,</w:t>
      </w:r>
    </w:p>
    <w:p w14:paraId="27E69DBC" w14:textId="77777777" w:rsidR="00010C61" w:rsidRPr="008311EC" w:rsidRDefault="00010C61" w:rsidP="00010C61">
      <w:pPr>
        <w:ind w:left="567" w:hanging="283"/>
        <w:rPr>
          <w:rFonts w:cstheme="minorHAnsi"/>
          <w:color w:val="FF0000"/>
          <w:lang w:val="en-US" w:eastAsia="fr-FR"/>
        </w:rPr>
      </w:pPr>
      <w:r w:rsidRPr="008311EC">
        <w:rPr>
          <w:rFonts w:cstheme="minorHAnsi"/>
          <w:color w:val="FF0000"/>
          <w:highlight w:val="yellow"/>
          <w:lang w:val="en-US"/>
        </w:rPr>
        <w:sym w:font="Wingdings" w:char="F06F"/>
      </w:r>
      <w:r w:rsidRPr="008311EC">
        <w:rPr>
          <w:rFonts w:cstheme="minorHAnsi"/>
          <w:color w:val="FF0000"/>
          <w:lang w:val="en-US"/>
        </w:rPr>
        <w:t xml:space="preserve"> la documentation des modifications :</w:t>
      </w:r>
    </w:p>
    <w:p w14:paraId="27E69DBD" w14:textId="77777777" w:rsidR="00010C61" w:rsidRPr="008311EC" w:rsidRDefault="00010C61" w:rsidP="00AA1C1F">
      <w:pPr>
        <w:pStyle w:val="B2"/>
        <w:rPr>
          <w:rFonts w:cstheme="minorHAnsi"/>
        </w:rPr>
      </w:pPr>
      <w:r w:rsidRPr="008311EC">
        <w:rPr>
          <w:rFonts w:cstheme="minorHAnsi"/>
        </w:rPr>
        <w:sym w:font="Wingdings" w:char="F06F"/>
      </w:r>
      <w:r w:rsidRPr="008311EC">
        <w:rPr>
          <w:rFonts w:cstheme="minorHAnsi"/>
        </w:rPr>
        <w:t xml:space="preserve"> historique des modifications,</w:t>
      </w:r>
    </w:p>
    <w:p w14:paraId="27E69DBE" w14:textId="77777777" w:rsidR="00010C61" w:rsidRPr="008311EC" w:rsidRDefault="00010C61" w:rsidP="00AA1C1F">
      <w:pPr>
        <w:pStyle w:val="B2"/>
        <w:rPr>
          <w:rFonts w:cstheme="minorHAnsi"/>
        </w:rPr>
      </w:pPr>
      <w:r w:rsidRPr="008311EC">
        <w:rPr>
          <w:rFonts w:cstheme="minorHAnsi"/>
        </w:rPr>
        <w:sym w:font="Wingdings" w:char="F06F"/>
      </w:r>
      <w:r w:rsidRPr="008311EC">
        <w:rPr>
          <w:rFonts w:cstheme="minorHAnsi"/>
        </w:rPr>
        <w:t xml:space="preserve"> analyse de risque,</w:t>
      </w:r>
    </w:p>
    <w:p w14:paraId="27E69DBF" w14:textId="77777777" w:rsidR="00010C61" w:rsidRPr="008311EC" w:rsidRDefault="00010C61" w:rsidP="00AA1C1F">
      <w:pPr>
        <w:pStyle w:val="B2"/>
        <w:rPr>
          <w:rFonts w:cstheme="minorHAnsi"/>
        </w:rPr>
      </w:pPr>
      <w:r w:rsidRPr="008311EC">
        <w:rPr>
          <w:rFonts w:cstheme="minorHAnsi"/>
        </w:rPr>
        <w:sym w:font="Wingdings" w:char="F06F"/>
      </w:r>
      <w:r w:rsidRPr="008311EC">
        <w:rPr>
          <w:rFonts w:cstheme="minorHAnsi"/>
        </w:rPr>
        <w:t xml:space="preserve"> analyse d'impact,</w:t>
      </w:r>
    </w:p>
    <w:p w14:paraId="27E69DC0" w14:textId="77777777" w:rsidR="00010C61" w:rsidRPr="008311EC" w:rsidRDefault="00010C61" w:rsidP="00AA1C1F">
      <w:pPr>
        <w:pStyle w:val="B2"/>
        <w:rPr>
          <w:rFonts w:cstheme="minorHAnsi"/>
        </w:rPr>
      </w:pPr>
      <w:r w:rsidRPr="008311EC">
        <w:rPr>
          <w:rFonts w:cstheme="minorHAnsi"/>
        </w:rPr>
        <w:sym w:font="Wingdings" w:char="F06F"/>
      </w:r>
      <w:r w:rsidRPr="008311EC">
        <w:rPr>
          <w:rFonts w:cstheme="minorHAnsi"/>
        </w:rPr>
        <w:t xml:space="preserve"> circuit d'approbation et d'autorisation.</w:t>
      </w:r>
    </w:p>
    <w:p w14:paraId="27E69DC1"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Cette procédure ne couvre pas les aspects suivants:</w:t>
      </w:r>
    </w:p>
    <w:p w14:paraId="27E69DC2" w14:textId="77777777" w:rsidR="00974D5A" w:rsidRPr="008311EC" w:rsidRDefault="00974D5A" w:rsidP="00974D5A">
      <w:pPr>
        <w:rPr>
          <w:rFonts w:cstheme="minorHAnsi"/>
          <w:color w:val="FF0000"/>
        </w:rPr>
      </w:pPr>
    </w:p>
    <w:p w14:paraId="27E69DC3" w14:textId="77777777" w:rsidR="00010C61" w:rsidRPr="008311EC" w:rsidRDefault="00010C61" w:rsidP="00237FB4">
      <w:pPr>
        <w:pStyle w:val="Titre2"/>
        <w:rPr>
          <w:rFonts w:asciiTheme="minorHAnsi" w:hAnsiTheme="minorHAnsi" w:cstheme="minorHAnsi"/>
          <w:color w:val="FF0000"/>
          <w:lang w:val="en-US"/>
        </w:rPr>
      </w:pPr>
      <w:bookmarkStart w:id="213" w:name="_Toc49247796"/>
      <w:proofErr w:type="spellStart"/>
      <w:r w:rsidRPr="008311EC">
        <w:rPr>
          <w:rFonts w:asciiTheme="minorHAnsi" w:hAnsiTheme="minorHAnsi" w:cstheme="minorHAnsi"/>
          <w:color w:val="FF0000"/>
          <w:lang w:val="en-US"/>
        </w:rPr>
        <w:t>Sécurité</w:t>
      </w:r>
      <w:bookmarkEnd w:id="213"/>
      <w:proofErr w:type="spellEnd"/>
    </w:p>
    <w:p w14:paraId="27E69DC4" w14:textId="77777777" w:rsidR="00010C61" w:rsidRPr="008311EC" w:rsidRDefault="00010C61" w:rsidP="00010C61">
      <w:pPr>
        <w:pStyle w:val="StyleProposalB1Italique"/>
        <w:rPr>
          <w:rFonts w:asciiTheme="minorHAnsi" w:hAnsiTheme="minorHAnsi" w:cstheme="minorHAnsi"/>
          <w:color w:val="FF0000"/>
          <w:lang w:val="en-US"/>
        </w:rPr>
      </w:pPr>
      <w:r w:rsidRPr="008311EC">
        <w:rPr>
          <w:rFonts w:asciiTheme="minorHAnsi" w:hAnsiTheme="minorHAnsi" w:cstheme="minorHAnsi"/>
          <w:color w:val="FF0000"/>
          <w:highlight w:val="lightGray"/>
          <w:lang w:val="en-US"/>
        </w:rPr>
        <w:t xml:space="preserve">+ pages 20-21 </w:t>
      </w:r>
      <w:r w:rsidRPr="008311EC">
        <w:rPr>
          <w:rFonts w:asciiTheme="minorHAnsi" w:hAnsiTheme="minorHAnsi" w:cstheme="minorHAnsi"/>
          <w:color w:val="FF0000"/>
          <w:lang w:val="en-US"/>
        </w:rPr>
        <w:t>(</w:t>
      </w:r>
      <w:proofErr w:type="spellStart"/>
      <w:r w:rsidRPr="008311EC">
        <w:rPr>
          <w:rFonts w:asciiTheme="minorHAnsi" w:hAnsiTheme="minorHAnsi" w:cstheme="minorHAnsi"/>
          <w:color w:val="FF0000"/>
          <w:lang w:val="en-US"/>
        </w:rPr>
        <w:t>Computerised</w:t>
      </w:r>
      <w:proofErr w:type="spellEnd"/>
      <w:r w:rsidRPr="008311EC">
        <w:rPr>
          <w:rFonts w:asciiTheme="minorHAnsi" w:hAnsiTheme="minorHAnsi" w:cstheme="minorHAnsi"/>
          <w:color w:val="FF0000"/>
          <w:lang w:val="en-US"/>
        </w:rPr>
        <w:t xml:space="preserve"> systems validation in Clinical Research, a practical guide, 2</w:t>
      </w:r>
      <w:r w:rsidRPr="008311EC">
        <w:rPr>
          <w:rFonts w:asciiTheme="minorHAnsi" w:hAnsiTheme="minorHAnsi" w:cstheme="minorHAnsi"/>
          <w:color w:val="FF0000"/>
          <w:vertAlign w:val="superscript"/>
          <w:lang w:val="en-US"/>
        </w:rPr>
        <w:t>nd</w:t>
      </w:r>
      <w:r w:rsidRPr="008311EC">
        <w:rPr>
          <w:rFonts w:asciiTheme="minorHAnsi" w:hAnsiTheme="minorHAnsi" w:cstheme="minorHAnsi"/>
          <w:color w:val="FF0000"/>
          <w:lang w:val="en-US"/>
        </w:rPr>
        <w:t xml:space="preserve"> edition, February 2004, CR-CSV Working Party)</w:t>
      </w:r>
    </w:p>
    <w:p w14:paraId="27E69DC5"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La politique de sécurité des systèmes informatisés de </w:t>
      </w:r>
      <w:r w:rsidR="00291064" w:rsidRPr="008311EC">
        <w:rPr>
          <w:rFonts w:cstheme="minorHAnsi"/>
          <w:color w:val="FF0000"/>
          <w:lang w:eastAsia="fr-FR"/>
        </w:rPr>
        <w:t>statistiques</w:t>
      </w:r>
      <w:r w:rsidR="00291064" w:rsidRPr="008311EC">
        <w:rPr>
          <w:rFonts w:cstheme="minorHAnsi"/>
          <w:color w:val="FF0000"/>
        </w:rPr>
        <w:t xml:space="preserve"> </w:t>
      </w:r>
      <w:r w:rsidRPr="008311EC">
        <w:rPr>
          <w:rFonts w:cstheme="minorHAnsi"/>
          <w:color w:val="FF0000"/>
        </w:rPr>
        <w:t>est décrite dans le document…</w:t>
      </w:r>
    </w:p>
    <w:p w14:paraId="27E69DC6"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La politique de sécurité des systèmes informatisés de </w:t>
      </w:r>
      <w:r w:rsidR="00291064" w:rsidRPr="008311EC">
        <w:rPr>
          <w:rFonts w:cstheme="minorHAnsi"/>
          <w:color w:val="FF0000"/>
          <w:lang w:eastAsia="fr-FR"/>
        </w:rPr>
        <w:t>statistiques</w:t>
      </w:r>
      <w:r w:rsidR="00291064" w:rsidRPr="008311EC">
        <w:rPr>
          <w:rFonts w:cstheme="minorHAnsi"/>
          <w:color w:val="FF0000"/>
        </w:rPr>
        <w:t xml:space="preserve"> </w:t>
      </w:r>
      <w:r w:rsidRPr="008311EC">
        <w:rPr>
          <w:rFonts w:cstheme="minorHAnsi"/>
          <w:color w:val="FF0000"/>
        </w:rPr>
        <w:t>n'est pas décrite dans un document.</w:t>
      </w:r>
    </w:p>
    <w:p w14:paraId="27E69DC7" w14:textId="77777777" w:rsidR="00010C61" w:rsidRPr="008311EC" w:rsidRDefault="00010C61" w:rsidP="00010C61">
      <w:pPr>
        <w:rPr>
          <w:rFonts w:cstheme="minorHAnsi"/>
          <w:color w:val="FF0000"/>
        </w:rPr>
      </w:pPr>
    </w:p>
    <w:p w14:paraId="27E69DC8"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La sécurité appliquée aux systèmes informatisés de </w:t>
      </w:r>
      <w:r w:rsidR="00291064" w:rsidRPr="008311EC">
        <w:rPr>
          <w:rFonts w:cstheme="minorHAnsi"/>
          <w:color w:val="FF0000"/>
          <w:lang w:eastAsia="fr-FR"/>
        </w:rPr>
        <w:t>statistiques</w:t>
      </w:r>
      <w:r w:rsidR="00291064" w:rsidRPr="008311EC">
        <w:rPr>
          <w:rFonts w:cstheme="minorHAnsi"/>
          <w:color w:val="FF0000"/>
        </w:rPr>
        <w:t xml:space="preserve"> </w:t>
      </w:r>
      <w:r w:rsidRPr="008311EC">
        <w:rPr>
          <w:rFonts w:cstheme="minorHAnsi"/>
          <w:color w:val="FF0000"/>
        </w:rPr>
        <w:t>est décrite dans la procédure…</w:t>
      </w:r>
    </w:p>
    <w:p w14:paraId="27E69DC9"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La sécurité appliquée aux systèmes informatisés de </w:t>
      </w:r>
      <w:r w:rsidR="00291064" w:rsidRPr="008311EC">
        <w:rPr>
          <w:rFonts w:cstheme="minorHAnsi"/>
          <w:color w:val="FF0000"/>
          <w:lang w:eastAsia="fr-FR"/>
        </w:rPr>
        <w:t>statistiques</w:t>
      </w:r>
      <w:r w:rsidR="00291064" w:rsidRPr="008311EC">
        <w:rPr>
          <w:rFonts w:cstheme="minorHAnsi"/>
          <w:color w:val="FF0000"/>
        </w:rPr>
        <w:t xml:space="preserve"> </w:t>
      </w:r>
      <w:r w:rsidRPr="008311EC">
        <w:rPr>
          <w:rFonts w:cstheme="minorHAnsi"/>
          <w:color w:val="FF0000"/>
        </w:rPr>
        <w:t>n'est pas décrite dans une procédure.</w:t>
      </w:r>
    </w:p>
    <w:p w14:paraId="27E69DCA"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Cette procédure couvre les aspects suivants:</w:t>
      </w:r>
    </w:p>
    <w:p w14:paraId="27E69DCB"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sécurité physique,</w:t>
      </w:r>
    </w:p>
    <w:p w14:paraId="27E69DCC"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sécurité logique,</w:t>
      </w:r>
    </w:p>
    <w:p w14:paraId="27E69DCD"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gestion des incidents liés à la sécurité,</w:t>
      </w:r>
    </w:p>
    <w:p w14:paraId="27E69DCE"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sauvegarde et restauration,</w:t>
      </w:r>
    </w:p>
    <w:p w14:paraId="27E69DCF"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archivage,</w:t>
      </w:r>
    </w:p>
    <w:p w14:paraId="27E69DD0" w14:textId="77777777" w:rsidR="00010C61" w:rsidRPr="008311EC" w:rsidRDefault="00010C61" w:rsidP="00010C61">
      <w:pPr>
        <w:ind w:left="567" w:hanging="283"/>
        <w:rPr>
          <w:rFonts w:cstheme="minorHAnsi"/>
          <w:color w:val="FF0000"/>
        </w:rPr>
      </w:pPr>
      <w:r w:rsidRPr="008311EC">
        <w:rPr>
          <w:rFonts w:cstheme="minorHAnsi"/>
          <w:color w:val="FF0000"/>
          <w:lang w:val="en-US"/>
        </w:rPr>
        <w:sym w:font="Wingdings" w:char="F06F"/>
      </w:r>
      <w:r w:rsidRPr="008311EC">
        <w:rPr>
          <w:rFonts w:cstheme="minorHAnsi"/>
          <w:color w:val="FF0000"/>
        </w:rPr>
        <w:t xml:space="preserve"> continuité d'activité.</w:t>
      </w:r>
    </w:p>
    <w:p w14:paraId="27E69DD1" w14:textId="77777777" w:rsidR="00010C61" w:rsidRPr="008311EC" w:rsidRDefault="00010C61" w:rsidP="00010C61">
      <w:pPr>
        <w:rPr>
          <w:rFonts w:cstheme="minorHAnsi"/>
          <w:color w:val="FF0000"/>
        </w:rPr>
      </w:pPr>
      <w:r w:rsidRPr="008311EC">
        <w:rPr>
          <w:rFonts w:cstheme="minorHAnsi"/>
          <w:color w:val="FF0000"/>
          <w:lang w:val="en-US"/>
        </w:rPr>
        <w:sym w:font="Wingdings" w:char="F06F"/>
      </w:r>
      <w:r w:rsidRPr="008311EC">
        <w:rPr>
          <w:rFonts w:cstheme="minorHAnsi"/>
          <w:color w:val="FF0000"/>
        </w:rPr>
        <w:t xml:space="preserve"> Cette procédure ne couvre pas les aspects suivants:</w:t>
      </w:r>
    </w:p>
    <w:p w14:paraId="27E69DD2" w14:textId="77777777" w:rsidR="00010C61" w:rsidRPr="008311EC" w:rsidRDefault="00010C61" w:rsidP="00010C61">
      <w:pPr>
        <w:ind w:left="567" w:hanging="283"/>
        <w:rPr>
          <w:rFonts w:cstheme="minorHAnsi"/>
          <w:color w:val="FF0000"/>
          <w:lang w:val="en-US"/>
        </w:rPr>
      </w:pPr>
      <w:r w:rsidRPr="008311EC">
        <w:rPr>
          <w:rFonts w:cstheme="minorHAnsi"/>
          <w:color w:val="FF0000"/>
          <w:lang w:val="en-US"/>
        </w:rPr>
        <w:sym w:font="Wingdings" w:char="F06F"/>
      </w:r>
    </w:p>
    <w:p w14:paraId="27E69DD3" w14:textId="77777777" w:rsidR="00010C61" w:rsidRPr="008311EC" w:rsidRDefault="00010C61" w:rsidP="00010C61">
      <w:pPr>
        <w:rPr>
          <w:rFonts w:cstheme="minorHAnsi"/>
          <w:color w:val="FF0000"/>
          <w:lang w:val="en-US"/>
        </w:rPr>
      </w:pPr>
    </w:p>
    <w:p w14:paraId="27E69DD4" w14:textId="77777777" w:rsidR="00010C61" w:rsidRPr="008311EC" w:rsidRDefault="00010C61" w:rsidP="00010C61">
      <w:pPr>
        <w:rPr>
          <w:rFonts w:cstheme="minorHAnsi"/>
          <w:color w:val="FF0000"/>
        </w:rPr>
      </w:pPr>
      <w:r w:rsidRPr="008311EC">
        <w:rPr>
          <w:rFonts w:cstheme="minorHAnsi"/>
          <w:color w:val="FF0000"/>
        </w:rPr>
        <w:t xml:space="preserve">Si il est nécessaire de détailler davantage les différents points de sécurité, se référer au chapitre "Sécurité" de la </w:t>
      </w:r>
      <w:hyperlink r:id="rId16" w:history="1">
        <w:r w:rsidRPr="008311EC">
          <w:rPr>
            <w:rStyle w:val="Lienhypertexte"/>
            <w:rFonts w:asciiTheme="minorHAnsi" w:hAnsiTheme="minorHAnsi" w:cstheme="minorHAnsi"/>
            <w:color w:val="FF0000"/>
          </w:rPr>
          <w:t>check-list d'audit de validation de systèmes informatisés</w:t>
        </w:r>
      </w:hyperlink>
      <w:r w:rsidRPr="008311EC">
        <w:rPr>
          <w:rFonts w:cstheme="minorHAnsi"/>
          <w:color w:val="FF0000"/>
        </w:rPr>
        <w:t>.</w:t>
      </w:r>
    </w:p>
    <w:p w14:paraId="27E69DD5" w14:textId="77777777" w:rsidR="00547B5F" w:rsidRPr="008311EC" w:rsidRDefault="00547B5F" w:rsidP="00547B5F">
      <w:pPr>
        <w:rPr>
          <w:rFonts w:cstheme="minorHAnsi"/>
          <w:color w:val="FF0000"/>
        </w:rPr>
      </w:pPr>
    </w:p>
    <w:p w14:paraId="2438E947" w14:textId="77777777" w:rsidR="00133016" w:rsidRPr="008311EC" w:rsidRDefault="00133016" w:rsidP="00133016">
      <w:pPr>
        <w:pStyle w:val="Titre1"/>
        <w:tabs>
          <w:tab w:val="left" w:pos="567"/>
        </w:tabs>
        <w:spacing w:line="260" w:lineRule="exact"/>
        <w:ind w:left="567" w:hanging="567"/>
        <w:rPr>
          <w:rFonts w:asciiTheme="minorHAnsi" w:hAnsiTheme="minorHAnsi" w:cstheme="minorHAnsi"/>
          <w:lang w:val="en-US"/>
        </w:rPr>
      </w:pPr>
      <w:bookmarkStart w:id="214" w:name="_Toc49247797"/>
      <w:bookmarkStart w:id="215" w:name="_Toc531878038"/>
      <w:r w:rsidRPr="008311EC">
        <w:rPr>
          <w:rFonts w:asciiTheme="minorHAnsi" w:hAnsiTheme="minorHAnsi" w:cstheme="minorHAnsi"/>
          <w:lang w:val="en-US"/>
        </w:rPr>
        <w:t>Version history of the audit report</w:t>
      </w:r>
      <w:bookmarkEnd w:id="214"/>
    </w:p>
    <w:tbl>
      <w:tblPr>
        <w:tblStyle w:val="Grilledutableau"/>
        <w:tblW w:w="0" w:type="auto"/>
        <w:tblLook w:val="04A0" w:firstRow="1" w:lastRow="0" w:firstColumn="1" w:lastColumn="0" w:noHBand="0" w:noVBand="1"/>
      </w:tblPr>
      <w:tblGrid>
        <w:gridCol w:w="1129"/>
        <w:gridCol w:w="993"/>
        <w:gridCol w:w="4954"/>
      </w:tblGrid>
      <w:tr w:rsidR="00133016" w:rsidRPr="008311EC" w14:paraId="2EF81DED" w14:textId="77777777" w:rsidTr="001E5155">
        <w:trPr>
          <w:tblHeader/>
        </w:trPr>
        <w:tc>
          <w:tcPr>
            <w:tcW w:w="1129" w:type="dxa"/>
          </w:tcPr>
          <w:p w14:paraId="365A0111" w14:textId="77777777" w:rsidR="00133016" w:rsidRPr="008311EC" w:rsidRDefault="00133016" w:rsidP="001E5155">
            <w:pPr>
              <w:jc w:val="center"/>
              <w:rPr>
                <w:rFonts w:cstheme="minorHAnsi"/>
                <w:b/>
                <w:lang w:eastAsia="fr-FR"/>
              </w:rPr>
            </w:pPr>
            <w:r w:rsidRPr="008311EC">
              <w:rPr>
                <w:rFonts w:cstheme="minorHAnsi"/>
                <w:b/>
                <w:lang w:eastAsia="fr-FR"/>
              </w:rPr>
              <w:t>Version</w:t>
            </w:r>
          </w:p>
        </w:tc>
        <w:tc>
          <w:tcPr>
            <w:tcW w:w="993" w:type="dxa"/>
          </w:tcPr>
          <w:p w14:paraId="35E7AC76" w14:textId="77777777" w:rsidR="00133016" w:rsidRPr="008311EC" w:rsidRDefault="00133016" w:rsidP="001E5155">
            <w:pPr>
              <w:jc w:val="center"/>
              <w:rPr>
                <w:rFonts w:cstheme="minorHAnsi"/>
                <w:b/>
                <w:lang w:eastAsia="fr-FR"/>
              </w:rPr>
            </w:pPr>
            <w:r w:rsidRPr="008311EC">
              <w:rPr>
                <w:rFonts w:cstheme="minorHAnsi"/>
                <w:b/>
                <w:lang w:eastAsia="fr-FR"/>
              </w:rPr>
              <w:t>Date</w:t>
            </w:r>
          </w:p>
        </w:tc>
        <w:tc>
          <w:tcPr>
            <w:tcW w:w="4955" w:type="dxa"/>
          </w:tcPr>
          <w:p w14:paraId="13D0090E" w14:textId="77777777" w:rsidR="00133016" w:rsidRPr="008311EC" w:rsidRDefault="00133016" w:rsidP="001E5155">
            <w:pPr>
              <w:jc w:val="center"/>
              <w:rPr>
                <w:rFonts w:cstheme="minorHAnsi"/>
                <w:b/>
                <w:lang w:eastAsia="fr-FR"/>
              </w:rPr>
            </w:pPr>
            <w:proofErr w:type="spellStart"/>
            <w:r w:rsidRPr="008311EC">
              <w:rPr>
                <w:rFonts w:cstheme="minorHAnsi"/>
                <w:b/>
                <w:lang w:eastAsia="fr-FR"/>
              </w:rPr>
              <w:t>Comments</w:t>
            </w:r>
            <w:proofErr w:type="spellEnd"/>
          </w:p>
        </w:tc>
      </w:tr>
      <w:tr w:rsidR="00133016" w:rsidRPr="001448F9" w14:paraId="0C3FEAAA" w14:textId="77777777" w:rsidTr="001E5155">
        <w:tc>
          <w:tcPr>
            <w:tcW w:w="1129" w:type="dxa"/>
          </w:tcPr>
          <w:p w14:paraId="7FA0DDA4" w14:textId="77777777" w:rsidR="00133016" w:rsidRPr="008311EC" w:rsidRDefault="00133016" w:rsidP="001E5155">
            <w:pPr>
              <w:jc w:val="center"/>
              <w:rPr>
                <w:rFonts w:cstheme="minorHAnsi"/>
                <w:lang w:eastAsia="fr-FR"/>
              </w:rPr>
            </w:pPr>
            <w:r w:rsidRPr="008311EC">
              <w:rPr>
                <w:rFonts w:cstheme="minorHAnsi"/>
                <w:lang w:eastAsia="fr-FR"/>
              </w:rPr>
              <w:t>V0.1</w:t>
            </w:r>
          </w:p>
        </w:tc>
        <w:tc>
          <w:tcPr>
            <w:tcW w:w="993" w:type="dxa"/>
          </w:tcPr>
          <w:p w14:paraId="5963E6E5" w14:textId="77777777" w:rsidR="00133016" w:rsidRPr="008311EC" w:rsidRDefault="00133016" w:rsidP="001E5155">
            <w:pPr>
              <w:rPr>
                <w:rFonts w:cstheme="minorHAnsi"/>
                <w:lang w:eastAsia="fr-FR"/>
              </w:rPr>
            </w:pPr>
          </w:p>
        </w:tc>
        <w:tc>
          <w:tcPr>
            <w:tcW w:w="4955" w:type="dxa"/>
          </w:tcPr>
          <w:p w14:paraId="689DC504" w14:textId="77777777" w:rsidR="00133016" w:rsidRPr="008311EC" w:rsidRDefault="00133016" w:rsidP="001E5155">
            <w:pPr>
              <w:rPr>
                <w:rFonts w:cstheme="minorHAnsi"/>
                <w:lang w:eastAsia="fr-FR"/>
              </w:rPr>
            </w:pPr>
            <w:r w:rsidRPr="008311EC">
              <w:rPr>
                <w:rFonts w:cstheme="minorHAnsi"/>
                <w:lang w:eastAsia="fr-FR"/>
              </w:rPr>
              <w:t>Livraison de la version préliminaire pour relecture du commanditaire de l'audit</w:t>
            </w:r>
          </w:p>
          <w:p w14:paraId="079C24E4" w14:textId="77777777" w:rsidR="00133016" w:rsidRPr="008311EC" w:rsidRDefault="00133016" w:rsidP="001E5155">
            <w:pPr>
              <w:rPr>
                <w:rFonts w:cstheme="minorHAnsi"/>
                <w:lang w:val="en-US" w:eastAsia="fr-FR"/>
              </w:rPr>
            </w:pPr>
            <w:r w:rsidRPr="008311EC">
              <w:rPr>
                <w:rFonts w:cstheme="minorHAnsi"/>
                <w:lang w:val="en-US" w:eastAsia="fr-FR"/>
              </w:rPr>
              <w:t>Delivery of the draft version for review by the audit sponsor</w:t>
            </w:r>
          </w:p>
        </w:tc>
      </w:tr>
      <w:tr w:rsidR="00133016" w:rsidRPr="001448F9" w14:paraId="77B0B2BD" w14:textId="77777777" w:rsidTr="001E5155">
        <w:tc>
          <w:tcPr>
            <w:tcW w:w="1129" w:type="dxa"/>
          </w:tcPr>
          <w:p w14:paraId="0B1A3934" w14:textId="77777777" w:rsidR="00133016" w:rsidRPr="008311EC" w:rsidRDefault="00133016" w:rsidP="001E5155">
            <w:pPr>
              <w:jc w:val="center"/>
              <w:rPr>
                <w:rFonts w:cstheme="minorHAnsi"/>
                <w:lang w:eastAsia="fr-FR"/>
              </w:rPr>
            </w:pPr>
            <w:r w:rsidRPr="008311EC">
              <w:rPr>
                <w:rFonts w:cstheme="minorHAnsi"/>
                <w:lang w:eastAsia="fr-FR"/>
              </w:rPr>
              <w:t>V1.0</w:t>
            </w:r>
          </w:p>
        </w:tc>
        <w:tc>
          <w:tcPr>
            <w:tcW w:w="993" w:type="dxa"/>
          </w:tcPr>
          <w:p w14:paraId="08113146" w14:textId="77777777" w:rsidR="00133016" w:rsidRPr="008311EC" w:rsidRDefault="00133016" w:rsidP="001E5155">
            <w:pPr>
              <w:rPr>
                <w:rFonts w:cstheme="minorHAnsi"/>
                <w:lang w:eastAsia="fr-FR"/>
              </w:rPr>
            </w:pPr>
          </w:p>
        </w:tc>
        <w:tc>
          <w:tcPr>
            <w:tcW w:w="4955" w:type="dxa"/>
          </w:tcPr>
          <w:p w14:paraId="169BF272" w14:textId="77777777" w:rsidR="00133016" w:rsidRPr="008311EC" w:rsidRDefault="00133016" w:rsidP="001E5155">
            <w:pPr>
              <w:rPr>
                <w:rFonts w:cstheme="minorHAnsi"/>
                <w:lang w:val="en-US" w:eastAsia="fr-FR"/>
              </w:rPr>
            </w:pPr>
            <w:r w:rsidRPr="008311EC">
              <w:rPr>
                <w:rFonts w:cstheme="minorHAnsi"/>
                <w:lang w:val="en-US" w:eastAsia="fr-FR"/>
              </w:rPr>
              <w:t>Delivery of the signed version after receipt of the audit sponsor's comments received on ….</w:t>
            </w:r>
          </w:p>
        </w:tc>
      </w:tr>
    </w:tbl>
    <w:p w14:paraId="50C5E6C2" w14:textId="77777777" w:rsidR="00133016" w:rsidRPr="008311EC" w:rsidRDefault="00133016" w:rsidP="00133016">
      <w:pPr>
        <w:pStyle w:val="Titre1"/>
        <w:rPr>
          <w:rFonts w:asciiTheme="minorHAnsi" w:hAnsiTheme="minorHAnsi" w:cstheme="minorHAnsi"/>
          <w:lang w:val="en-US"/>
        </w:rPr>
      </w:pPr>
      <w:bookmarkStart w:id="216" w:name="_Toc49247798"/>
      <w:r w:rsidRPr="008311EC">
        <w:rPr>
          <w:rFonts w:asciiTheme="minorHAnsi" w:hAnsiTheme="minorHAnsi" w:cstheme="minorHAnsi"/>
          <w:lang w:val="en-US"/>
        </w:rPr>
        <w:t>Auditor's resume</w:t>
      </w:r>
      <w:bookmarkEnd w:id="215"/>
      <w:bookmarkEnd w:id="216"/>
    </w:p>
    <w:p w14:paraId="5D90D6B4" w14:textId="77777777" w:rsidR="00133016" w:rsidRPr="008311EC" w:rsidRDefault="00133016" w:rsidP="00A316AD">
      <w:pPr>
        <w:rPr>
          <w:rFonts w:cstheme="minorHAnsi"/>
          <w:lang w:val="en-US"/>
        </w:rPr>
      </w:pPr>
    </w:p>
    <w:p w14:paraId="27E69DD6" w14:textId="23465DFF" w:rsidR="00547B5F" w:rsidRPr="008311EC" w:rsidRDefault="00547B5F" w:rsidP="00547B5F">
      <w:pPr>
        <w:jc w:val="center"/>
        <w:rPr>
          <w:rFonts w:cstheme="minorHAnsi"/>
          <w:color w:val="FF0000"/>
          <w:lang w:val="en-US"/>
        </w:rPr>
      </w:pPr>
      <w:r w:rsidRPr="008311EC">
        <w:rPr>
          <w:rFonts w:cstheme="minorHAnsi"/>
          <w:color w:val="FF0000"/>
          <w:lang w:val="en-US"/>
        </w:rPr>
        <w:t>_____</w:t>
      </w:r>
    </w:p>
    <w:sectPr w:rsidR="00547B5F" w:rsidRPr="008311EC" w:rsidSect="00A90B7F">
      <w:headerReference w:type="default" r:id="rId17"/>
      <w:footerReference w:type="default" r:id="rId18"/>
      <w:headerReference w:type="first" r:id="rId19"/>
      <w:footerReference w:type="first" r:id="rId20"/>
      <w:pgSz w:w="11906" w:h="16838" w:code="9"/>
      <w:pgMar w:top="1246" w:right="1134" w:bottom="993" w:left="3686" w:header="567" w:footer="277"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Catherine MERAT" w:date="2019-12-02T18:25:00Z" w:initials="CM">
    <w:p w14:paraId="28D95410" w14:textId="77777777" w:rsidR="00133016" w:rsidRPr="0024588E" w:rsidRDefault="00133016" w:rsidP="00133016">
      <w:pPr>
        <w:pStyle w:val="Commentaire"/>
      </w:pPr>
      <w:r>
        <w:rPr>
          <w:rStyle w:val="Marquedecommentaire"/>
        </w:rPr>
        <w:annotationRef/>
      </w:r>
      <w:r w:rsidRPr="0024588E">
        <w:t>À s</w:t>
      </w:r>
      <w:r>
        <w:t>upprimer si pas prévu au devis</w:t>
      </w:r>
    </w:p>
  </w:comment>
  <w:comment w:id="24" w:author="Lobna Miftah-Alkhair" w:date="2025-08-05T12:33:00Z" w:initials="LMA">
    <w:p w14:paraId="5321E3B2" w14:textId="77777777" w:rsidR="001448F9" w:rsidRDefault="001448F9" w:rsidP="001448F9">
      <w:pPr>
        <w:pStyle w:val="Commentaire"/>
      </w:pPr>
      <w:r>
        <w:rPr>
          <w:rStyle w:val="Marquedecommentaire"/>
        </w:rPr>
        <w:annotationRef/>
      </w:r>
      <w:r>
        <w:t>Intégrer les notes GUF (CR fait par LMA)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8D95410" w15:done="0"/>
  <w15:commentEx w15:paraId="5321E3B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17DABDF3" w16cex:dateUtc="2025-08-05T10:3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8D95410" w16cid:durableId="2190E2D8"/>
  <w16cid:commentId w16cid:paraId="5321E3B2" w16cid:durableId="17DABDF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99F545" w14:textId="77777777" w:rsidR="00D83E76" w:rsidRDefault="00D83E76">
      <w:r>
        <w:separator/>
      </w:r>
    </w:p>
  </w:endnote>
  <w:endnote w:type="continuationSeparator" w:id="0">
    <w:p w14:paraId="2349A04C" w14:textId="77777777" w:rsidR="00D83E76" w:rsidRDefault="00D83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200247B" w:usb2="00000009" w:usb3="00000000" w:csb0="000001FF" w:csb1="00000000"/>
  </w:font>
  <w:font w:name="ITC Franklin Gothic Book">
    <w:charset w:val="00"/>
    <w:family w:val="swiss"/>
    <w:pitch w:val="variable"/>
    <w:sig w:usb0="00000003" w:usb1="00000000" w:usb2="00000000" w:usb3="00000000" w:csb0="00000001" w:csb1="00000000"/>
  </w:font>
  <w:font w:name="ITC Franklin Gothic Std Med">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CCOCJ+Arial">
    <w:altName w:val="Arial"/>
    <w:panose1 w:val="00000000000000000000"/>
    <w:charset w:val="00"/>
    <w:family w:val="swiss"/>
    <w:notTrueType/>
    <w:pitch w:val="default"/>
    <w:sig w:usb0="00000003" w:usb1="00000000" w:usb2="00000000" w:usb3="00000000" w:csb0="00000001" w:csb1="00000000"/>
  </w:font>
  <w:font w:name="DMBPAH+CenturyGothic">
    <w:altName w:val="Century Gothic"/>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Rounded MT Bold">
    <w:panose1 w:val="020F0704030504030204"/>
    <w:charset w:val="00"/>
    <w:family w:val="swiss"/>
    <w:pitch w:val="variable"/>
    <w:sig w:usb0="00000003" w:usb1="00000000" w:usb2="00000000" w:usb3="00000000" w:csb0="00000001" w:csb1="00000000"/>
  </w:font>
  <w:font w:name="ITC Franklin Gothic Std Book">
    <w:altName w:val="Calibri"/>
    <w:panose1 w:val="00000000000000000000"/>
    <w:charset w:val="00"/>
    <w:family w:val="swiss"/>
    <w:notTrueType/>
    <w:pitch w:val="variable"/>
    <w:sig w:usb0="800000AF" w:usb1="4000204A" w:usb2="00000000" w:usb3="00000000" w:csb0="00000001" w:csb1="00000000"/>
  </w:font>
  <w:font w:name="Times New (W1)">
    <w:charset w:val="00"/>
    <w:family w:val="roman"/>
    <w:pitch w:val="variable"/>
    <w:sig w:usb0="20007A87" w:usb1="80000000" w:usb2="00000008"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00000000" w:usb1="E9DFFFFF" w:usb2="0000003F" w:usb3="00000000" w:csb0="003F01FF" w:csb1="00000000"/>
  </w:font>
  <w:font w:name="Verdana Ref">
    <w:altName w:val="Tahoma"/>
    <w:charset w:val="00"/>
    <w:family w:val="swiss"/>
    <w:pitch w:val="variable"/>
    <w:sig w:usb0="00000001" w:usb1="00000000" w:usb2="00000000" w:usb3="00000000" w:csb0="0000019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43"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69DDE" w14:textId="055D8DF9" w:rsidR="00D83E76" w:rsidRPr="00A316AD" w:rsidRDefault="00D83E76" w:rsidP="00547B5F">
    <w:pPr>
      <w:pStyle w:val="Pieddepage"/>
      <w:rPr>
        <w:lang w:val="en-GB"/>
      </w:rPr>
    </w:pPr>
    <w:r w:rsidRPr="00A316AD">
      <w:rPr>
        <w:lang w:val="en-GB"/>
      </w:rPr>
      <w:t xml:space="preserve">SUNNIKAN Consulting / </w:t>
    </w:r>
    <w:r w:rsidR="00EA40DC">
      <w:fldChar w:fldCharType="begin"/>
    </w:r>
    <w:r w:rsidR="00EA40DC" w:rsidRPr="00A316AD">
      <w:rPr>
        <w:lang w:val="en-GB"/>
      </w:rPr>
      <w:instrText xml:space="preserve"> FILENAME  \* MERGEFORMAT </w:instrText>
    </w:r>
    <w:r w:rsidR="00EA40DC">
      <w:fldChar w:fldCharType="separate"/>
    </w:r>
    <w:r w:rsidR="00A316AD" w:rsidRPr="00A316AD">
      <w:rPr>
        <w:lang w:val="en-GB"/>
      </w:rPr>
      <w:t>PHARNEXT_A_Qualif-CRO-Biostat-US_2021-026__CL.docx</w:t>
    </w:r>
    <w:r w:rsidR="00EA40DC">
      <w:fldChar w:fldCharType="end"/>
    </w:r>
    <w:r w:rsidRPr="00A316AD">
      <w:rPr>
        <w:lang w:val="en-GB"/>
      </w:rPr>
      <w:t xml:space="preserve"> / Page </w:t>
    </w:r>
    <w:r>
      <w:fldChar w:fldCharType="begin"/>
    </w:r>
    <w:r w:rsidRPr="00A316AD">
      <w:rPr>
        <w:lang w:val="en-GB"/>
      </w:rPr>
      <w:instrText xml:space="preserve"> PAGE  \* MERGEFORMAT </w:instrText>
    </w:r>
    <w:r>
      <w:fldChar w:fldCharType="separate"/>
    </w:r>
    <w:r w:rsidR="00CF1D8F" w:rsidRPr="00A316AD">
      <w:rPr>
        <w:lang w:val="en-GB"/>
      </w:rPr>
      <w:t>7</w:t>
    </w:r>
    <w:r>
      <w:fldChar w:fldCharType="end"/>
    </w:r>
    <w:r w:rsidRPr="00A316AD">
      <w:rPr>
        <w:lang w:val="en-GB"/>
      </w:rPr>
      <w:t>/</w:t>
    </w:r>
    <w:r w:rsidR="00EA40DC">
      <w:fldChar w:fldCharType="begin"/>
    </w:r>
    <w:r w:rsidR="00EA40DC" w:rsidRPr="00A316AD">
      <w:rPr>
        <w:lang w:val="en-GB"/>
      </w:rPr>
      <w:instrText xml:space="preserve"> NUMPAGES  \* MERGEFORMAT </w:instrText>
    </w:r>
    <w:r w:rsidR="00EA40DC">
      <w:fldChar w:fldCharType="separate"/>
    </w:r>
    <w:r w:rsidR="00CF1D8F" w:rsidRPr="00A316AD">
      <w:rPr>
        <w:lang w:val="en-GB"/>
      </w:rPr>
      <w:t>35</w:t>
    </w:r>
    <w:r w:rsidR="00EA40D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69DE0" w14:textId="77777777" w:rsidR="00D83E76" w:rsidRDefault="00D83E76">
    <w:pPr>
      <w:pStyle w:val="Pieddepage"/>
    </w:pPr>
  </w:p>
  <w:tbl>
    <w:tblPr>
      <w:tblW w:w="8989" w:type="dxa"/>
      <w:tblInd w:w="-1310" w:type="dxa"/>
      <w:tblLook w:val="04A0" w:firstRow="1" w:lastRow="0" w:firstColumn="1" w:lastColumn="0" w:noHBand="0" w:noVBand="1"/>
    </w:tblPr>
    <w:tblGrid>
      <w:gridCol w:w="3119"/>
      <w:gridCol w:w="2609"/>
      <w:gridCol w:w="3261"/>
    </w:tblGrid>
    <w:tr w:rsidR="00D83E76" w:rsidRPr="00AD1397" w14:paraId="27E69DEA" w14:textId="77777777" w:rsidTr="00B036A5">
      <w:tc>
        <w:tcPr>
          <w:tcW w:w="3119" w:type="dxa"/>
        </w:tcPr>
        <w:p w14:paraId="70719B54" w14:textId="77777777" w:rsidR="00D83E76" w:rsidRDefault="00D83E76" w:rsidP="00255C57">
          <w:pPr>
            <w:spacing w:before="0"/>
            <w:rPr>
              <w:color w:val="1188CA"/>
              <w:sz w:val="17"/>
              <w:szCs w:val="17"/>
            </w:rPr>
          </w:pPr>
          <w:r>
            <w:rPr>
              <w:color w:val="1188CA"/>
              <w:sz w:val="17"/>
              <w:szCs w:val="17"/>
            </w:rPr>
            <w:t>Sunnikan Consulting</w:t>
          </w:r>
        </w:p>
        <w:p w14:paraId="27E69DE3" w14:textId="2A6C4959" w:rsidR="00D83E76" w:rsidRPr="00AD1397" w:rsidRDefault="00D83E76" w:rsidP="00255C57">
          <w:pPr>
            <w:spacing w:before="0"/>
            <w:jc w:val="left"/>
            <w:rPr>
              <w:color w:val="1188CA"/>
              <w:sz w:val="17"/>
              <w:szCs w:val="17"/>
            </w:rPr>
          </w:pPr>
          <w:r>
            <w:rPr>
              <w:color w:val="1188CA"/>
              <w:sz w:val="17"/>
              <w:szCs w:val="17"/>
            </w:rPr>
            <w:t>231 rue La Fontaine</w:t>
          </w:r>
          <w:r>
            <w:rPr>
              <w:color w:val="1188CA"/>
              <w:sz w:val="17"/>
              <w:szCs w:val="17"/>
            </w:rPr>
            <w:br/>
            <w:t>94120 Fontenay-sous-</w:t>
          </w:r>
          <w:r w:rsidR="00EA40DC">
            <w:rPr>
              <w:color w:val="1188CA"/>
              <w:sz w:val="17"/>
              <w:szCs w:val="17"/>
            </w:rPr>
            <w:t>B</w:t>
          </w:r>
          <w:r>
            <w:rPr>
              <w:color w:val="1188CA"/>
              <w:sz w:val="17"/>
              <w:szCs w:val="17"/>
            </w:rPr>
            <w:t>ois, France</w:t>
          </w:r>
        </w:p>
      </w:tc>
      <w:tc>
        <w:tcPr>
          <w:tcW w:w="2609" w:type="dxa"/>
        </w:tcPr>
        <w:p w14:paraId="2FE2F57A" w14:textId="77777777" w:rsidR="00D83E76" w:rsidRDefault="00D83E76" w:rsidP="00255C57">
          <w:pPr>
            <w:spacing w:before="0"/>
            <w:rPr>
              <w:color w:val="1188CA"/>
              <w:sz w:val="17"/>
              <w:szCs w:val="17"/>
            </w:rPr>
          </w:pPr>
          <w:r>
            <w:rPr>
              <w:color w:val="1188CA"/>
              <w:sz w:val="17"/>
              <w:szCs w:val="17"/>
            </w:rPr>
            <w:t>+33 (0)1 55 97 13 13</w:t>
          </w:r>
        </w:p>
        <w:p w14:paraId="27E69DE6" w14:textId="6345B55F" w:rsidR="00D83E76" w:rsidRPr="00AD1397" w:rsidRDefault="00D83E76" w:rsidP="00255C57">
          <w:pPr>
            <w:spacing w:before="0"/>
            <w:rPr>
              <w:color w:val="1188CA"/>
              <w:sz w:val="17"/>
              <w:szCs w:val="17"/>
            </w:rPr>
          </w:pPr>
          <w:hyperlink r:id="rId1" w:history="1">
            <w:r w:rsidRPr="00255C57">
              <w:rPr>
                <w:color w:val="1188CA"/>
                <w:sz w:val="18"/>
              </w:rPr>
              <w:t>contact@sunnikan.com</w:t>
            </w:r>
          </w:hyperlink>
          <w:r>
            <w:rPr>
              <w:color w:val="1188CA"/>
              <w:sz w:val="17"/>
              <w:szCs w:val="17"/>
            </w:rPr>
            <w:br/>
            <w:t>www.sunnikan.com</w:t>
          </w:r>
        </w:p>
      </w:tc>
      <w:tc>
        <w:tcPr>
          <w:tcW w:w="3261" w:type="dxa"/>
        </w:tcPr>
        <w:p w14:paraId="3EAF42C6" w14:textId="77777777" w:rsidR="00D83E76" w:rsidRDefault="00D83E76" w:rsidP="00255C57">
          <w:pPr>
            <w:spacing w:before="0"/>
            <w:rPr>
              <w:color w:val="1188CA"/>
              <w:sz w:val="17"/>
              <w:szCs w:val="17"/>
            </w:rPr>
          </w:pPr>
          <w:r>
            <w:rPr>
              <w:color w:val="1188CA"/>
              <w:sz w:val="17"/>
              <w:szCs w:val="17"/>
            </w:rPr>
            <w:t>Sunnikan Consulting</w:t>
          </w:r>
        </w:p>
        <w:p w14:paraId="27E69DE9" w14:textId="695041F4" w:rsidR="00D83E76" w:rsidRPr="00AD1397" w:rsidRDefault="00D83E76" w:rsidP="00255C57">
          <w:pPr>
            <w:spacing w:before="0"/>
            <w:jc w:val="left"/>
            <w:rPr>
              <w:color w:val="1188CA"/>
              <w:sz w:val="17"/>
              <w:szCs w:val="17"/>
            </w:rPr>
          </w:pPr>
          <w:r>
            <w:rPr>
              <w:color w:val="1188CA"/>
              <w:sz w:val="17"/>
              <w:szCs w:val="17"/>
            </w:rPr>
            <w:t>SA</w:t>
          </w:r>
          <w:r w:rsidR="00C743FC">
            <w:rPr>
              <w:color w:val="1188CA"/>
              <w:sz w:val="17"/>
              <w:szCs w:val="17"/>
            </w:rPr>
            <w:t>S</w:t>
          </w:r>
          <w:r>
            <w:rPr>
              <w:color w:val="1188CA"/>
              <w:sz w:val="17"/>
              <w:szCs w:val="17"/>
            </w:rPr>
            <w:t xml:space="preserve"> au capital de 100 000 €</w:t>
          </w:r>
          <w:r>
            <w:rPr>
              <w:color w:val="1188CA"/>
              <w:sz w:val="17"/>
              <w:szCs w:val="17"/>
            </w:rPr>
            <w:br/>
            <w:t>RCS Créteil B 409 032 240 APE 7490B</w:t>
          </w:r>
        </w:p>
      </w:tc>
    </w:tr>
  </w:tbl>
  <w:p w14:paraId="27E69DED" w14:textId="47EF5EB3" w:rsidR="00D83E76" w:rsidRDefault="00D83E76">
    <w:pPr>
      <w:pStyle w:val="Pieddepage"/>
    </w:pPr>
    <w:r>
      <w:t xml:space="preserve">SUNNIKAN Consulting / </w:t>
    </w:r>
    <w:fldSimple w:instr=" FILENAME  \* MERGEFORMAT ">
      <w:r>
        <w:t>A_Statistiques_CL_En.doc</w:t>
      </w:r>
    </w:fldSimple>
    <w:r>
      <w:t xml:space="preserve"> / </w:t>
    </w:r>
    <w:r>
      <w:fldChar w:fldCharType="begin"/>
    </w:r>
    <w:r>
      <w:instrText xml:space="preserve"> DATE \@ "d MMMM yyyy" \* MERGEFORMAT </w:instrText>
    </w:r>
    <w:r>
      <w:fldChar w:fldCharType="separate"/>
    </w:r>
    <w:r w:rsidR="001448F9">
      <w:t>28 août 2025</w:t>
    </w:r>
    <w:r>
      <w:fldChar w:fldCharType="end"/>
    </w:r>
    <w:r>
      <w:t xml:space="preserve"> / Page </w:t>
    </w:r>
    <w:r>
      <w:fldChar w:fldCharType="begin"/>
    </w:r>
    <w:r>
      <w:instrText xml:space="preserve"> PAGE  \* MERGEFORMAT </w:instrText>
    </w:r>
    <w:r>
      <w:fldChar w:fldCharType="separate"/>
    </w:r>
    <w:r w:rsidR="00CF1D8F">
      <w:t>1</w:t>
    </w:r>
    <w:r>
      <w:fldChar w:fldCharType="end"/>
    </w:r>
    <w:r>
      <w:t>/</w:t>
    </w:r>
    <w:fldSimple w:instr=" NUMPAGES  \* MERGEFORMAT ">
      <w:r w:rsidR="00CF1D8F">
        <w:t>35</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21E9B" w14:textId="77777777" w:rsidR="00D83E76" w:rsidRDefault="00D83E76">
      <w:r>
        <w:separator/>
      </w:r>
    </w:p>
  </w:footnote>
  <w:footnote w:type="continuationSeparator" w:id="0">
    <w:p w14:paraId="49BD3CA5" w14:textId="77777777" w:rsidR="00D83E76" w:rsidRDefault="00D83E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69DDD" w14:textId="77777777" w:rsidR="00D83E76" w:rsidRDefault="00D83E76">
    <w:pPr>
      <w:pStyle w:val="En-tte"/>
    </w:pPr>
    <w:r>
      <w:rPr>
        <w:noProof/>
        <w:lang w:eastAsia="fr-FR"/>
      </w:rPr>
      <w:drawing>
        <wp:anchor distT="0" distB="0" distL="114300" distR="114300" simplePos="0" relativeHeight="251659264" behindDoc="1" locked="0" layoutInCell="1" allowOverlap="1" wp14:anchorId="27E69DEE" wp14:editId="27E69DEF">
          <wp:simplePos x="0" y="0"/>
          <wp:positionH relativeFrom="column">
            <wp:posOffset>-1456055</wp:posOffset>
          </wp:positionH>
          <wp:positionV relativeFrom="paragraph">
            <wp:posOffset>-69215</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69DDF" w14:textId="77777777" w:rsidR="00D83E76" w:rsidRDefault="00D83E76">
    <w:pPr>
      <w:pStyle w:val="En-tte"/>
    </w:pPr>
    <w:r>
      <w:rPr>
        <w:noProof/>
        <w:lang w:eastAsia="fr-FR"/>
      </w:rPr>
      <w:drawing>
        <wp:anchor distT="0" distB="0" distL="114300" distR="114300" simplePos="0" relativeHeight="251656192" behindDoc="1" locked="0" layoutInCell="1" allowOverlap="1" wp14:anchorId="27E69DF0" wp14:editId="27E69DF1">
          <wp:simplePos x="0" y="0"/>
          <wp:positionH relativeFrom="column">
            <wp:posOffset>-1456055</wp:posOffset>
          </wp:positionH>
          <wp:positionV relativeFrom="paragraph">
            <wp:posOffset>-75565</wp:posOffset>
          </wp:positionV>
          <wp:extent cx="1450340" cy="341630"/>
          <wp:effectExtent l="0" t="0" r="0" b="1270"/>
          <wp:wrapTight wrapText="bothSides">
            <wp:wrapPolygon edited="0">
              <wp:start x="18725" y="0"/>
              <wp:lineTo x="0" y="4818"/>
              <wp:lineTo x="0" y="20476"/>
              <wp:lineTo x="19009" y="20476"/>
              <wp:lineTo x="19009" y="19271"/>
              <wp:lineTo x="21278" y="7227"/>
              <wp:lineTo x="21278" y="3613"/>
              <wp:lineTo x="20995" y="0"/>
              <wp:lineTo x="18725"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Sunnikan.emf"/>
                  <pic:cNvPicPr/>
                </pic:nvPicPr>
                <pic:blipFill>
                  <a:blip r:embed="rId1">
                    <a:extLst>
                      <a:ext uri="{28A0092B-C50C-407E-A947-70E740481C1C}">
                        <a14:useLocalDpi xmlns:a14="http://schemas.microsoft.com/office/drawing/2010/main" val="0"/>
                      </a:ext>
                    </a:extLst>
                  </a:blip>
                  <a:stretch>
                    <a:fillRect/>
                  </a:stretch>
                </pic:blipFill>
                <pic:spPr>
                  <a:xfrm>
                    <a:off x="0" y="0"/>
                    <a:ext cx="1450340" cy="34163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78.9pt;height:1in" o:bullet="t">
        <v:imagedata r:id="rId1" o:title="SC_puce"/>
      </v:shape>
    </w:pict>
  </w:numPicBullet>
  <w:abstractNum w:abstractNumId="0" w15:restartNumberingAfterBreak="0">
    <w:nsid w:val="FFFFFF7C"/>
    <w:multiLevelType w:val="singleLevel"/>
    <w:tmpl w:val="6B04F91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341EE76A"/>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A4EEAFB4"/>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CBECBEC2"/>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33128160"/>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F0E524"/>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32705C"/>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AAF528"/>
    <w:lvl w:ilvl="0">
      <w:start w:val="1"/>
      <w:numFmt w:val="bullet"/>
      <w:pStyle w:val="Listepuces2"/>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4352FA2A"/>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3858E6D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C3C88B18"/>
    <w:lvl w:ilvl="0">
      <w:numFmt w:val="decimal"/>
      <w:pStyle w:val="B2"/>
      <w:lvlText w:val="*"/>
      <w:lvlJc w:val="left"/>
    </w:lvl>
  </w:abstractNum>
  <w:abstractNum w:abstractNumId="11"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2" w15:restartNumberingAfterBreak="0">
    <w:nsid w:val="07D771ED"/>
    <w:multiLevelType w:val="hybridMultilevel"/>
    <w:tmpl w:val="DAD0002E"/>
    <w:lvl w:ilvl="0" w:tplc="1A2A0882">
      <w:start w:val="1"/>
      <w:numFmt w:val="upperRoman"/>
      <w:pStyle w:val="StyleI"/>
      <w:lvlText w:val="%1."/>
      <w:lvlJc w:val="right"/>
      <w:pPr>
        <w:tabs>
          <w:tab w:val="num" w:pos="720"/>
        </w:tabs>
        <w:ind w:left="720" w:hanging="180"/>
      </w:p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13" w15:restartNumberingAfterBreak="0">
    <w:nsid w:val="0C8452D8"/>
    <w:multiLevelType w:val="hybridMultilevel"/>
    <w:tmpl w:val="22C06614"/>
    <w:lvl w:ilvl="0" w:tplc="F864D2A8">
      <w:start w:val="1"/>
      <w:numFmt w:val="bullet"/>
      <w:pStyle w:val="Question"/>
      <w:lvlText w:val="•"/>
      <w:lvlJc w:val="left"/>
      <w:pPr>
        <w:tabs>
          <w:tab w:val="num" w:pos="851"/>
        </w:tabs>
        <w:ind w:left="851" w:hanging="284"/>
      </w:pPr>
      <w:rPr>
        <w:rFonts w:ascii="Times New Roman" w:hAnsi="Times New Roman" w:cs="Times New Roman" w:hint="default"/>
      </w:rPr>
    </w:lvl>
    <w:lvl w:ilvl="1" w:tplc="31F86C0C" w:tentative="1">
      <w:start w:val="1"/>
      <w:numFmt w:val="bullet"/>
      <w:lvlText w:val="o"/>
      <w:lvlJc w:val="left"/>
      <w:pPr>
        <w:tabs>
          <w:tab w:val="num" w:pos="1440"/>
        </w:tabs>
        <w:ind w:left="1440" w:hanging="360"/>
      </w:pPr>
      <w:rPr>
        <w:rFonts w:ascii="Courier New" w:hAnsi="Courier New" w:cs="Courier New" w:hint="default"/>
      </w:rPr>
    </w:lvl>
    <w:lvl w:ilvl="2" w:tplc="6C882586" w:tentative="1">
      <w:start w:val="1"/>
      <w:numFmt w:val="bullet"/>
      <w:lvlText w:val=""/>
      <w:lvlJc w:val="left"/>
      <w:pPr>
        <w:tabs>
          <w:tab w:val="num" w:pos="2160"/>
        </w:tabs>
        <w:ind w:left="2160" w:hanging="360"/>
      </w:pPr>
      <w:rPr>
        <w:rFonts w:ascii="Wingdings" w:hAnsi="Wingdings" w:hint="default"/>
      </w:rPr>
    </w:lvl>
    <w:lvl w:ilvl="3" w:tplc="FAF2C44E" w:tentative="1">
      <w:start w:val="1"/>
      <w:numFmt w:val="bullet"/>
      <w:lvlText w:val=""/>
      <w:lvlJc w:val="left"/>
      <w:pPr>
        <w:tabs>
          <w:tab w:val="num" w:pos="2880"/>
        </w:tabs>
        <w:ind w:left="2880" w:hanging="360"/>
      </w:pPr>
      <w:rPr>
        <w:rFonts w:ascii="Symbol" w:hAnsi="Symbol" w:hint="default"/>
      </w:rPr>
    </w:lvl>
    <w:lvl w:ilvl="4" w:tplc="7928731C" w:tentative="1">
      <w:start w:val="1"/>
      <w:numFmt w:val="bullet"/>
      <w:lvlText w:val="o"/>
      <w:lvlJc w:val="left"/>
      <w:pPr>
        <w:tabs>
          <w:tab w:val="num" w:pos="3600"/>
        </w:tabs>
        <w:ind w:left="3600" w:hanging="360"/>
      </w:pPr>
      <w:rPr>
        <w:rFonts w:ascii="Courier New" w:hAnsi="Courier New" w:cs="Courier New" w:hint="default"/>
      </w:rPr>
    </w:lvl>
    <w:lvl w:ilvl="5" w:tplc="55120ECE" w:tentative="1">
      <w:start w:val="1"/>
      <w:numFmt w:val="bullet"/>
      <w:lvlText w:val=""/>
      <w:lvlJc w:val="left"/>
      <w:pPr>
        <w:tabs>
          <w:tab w:val="num" w:pos="4320"/>
        </w:tabs>
        <w:ind w:left="4320" w:hanging="360"/>
      </w:pPr>
      <w:rPr>
        <w:rFonts w:ascii="Wingdings" w:hAnsi="Wingdings" w:hint="default"/>
      </w:rPr>
    </w:lvl>
    <w:lvl w:ilvl="6" w:tplc="732CC522" w:tentative="1">
      <w:start w:val="1"/>
      <w:numFmt w:val="bullet"/>
      <w:lvlText w:val=""/>
      <w:lvlJc w:val="left"/>
      <w:pPr>
        <w:tabs>
          <w:tab w:val="num" w:pos="5040"/>
        </w:tabs>
        <w:ind w:left="5040" w:hanging="360"/>
      </w:pPr>
      <w:rPr>
        <w:rFonts w:ascii="Symbol" w:hAnsi="Symbol" w:hint="default"/>
      </w:rPr>
    </w:lvl>
    <w:lvl w:ilvl="7" w:tplc="2A94D9C6" w:tentative="1">
      <w:start w:val="1"/>
      <w:numFmt w:val="bullet"/>
      <w:lvlText w:val="o"/>
      <w:lvlJc w:val="left"/>
      <w:pPr>
        <w:tabs>
          <w:tab w:val="num" w:pos="5760"/>
        </w:tabs>
        <w:ind w:left="5760" w:hanging="360"/>
      </w:pPr>
      <w:rPr>
        <w:rFonts w:ascii="Courier New" w:hAnsi="Courier New" w:cs="Courier New" w:hint="default"/>
      </w:rPr>
    </w:lvl>
    <w:lvl w:ilvl="8" w:tplc="059A515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D1C2D7A"/>
    <w:multiLevelType w:val="hybridMultilevel"/>
    <w:tmpl w:val="A4E0D5B0"/>
    <w:lvl w:ilvl="0" w:tplc="651C840A">
      <w:start w:val="1"/>
      <w:numFmt w:val="upperRoman"/>
      <w:pStyle w:val="StyleI0"/>
      <w:lvlText w:val="%1."/>
      <w:lvlJc w:val="right"/>
      <w:pPr>
        <w:tabs>
          <w:tab w:val="num" w:pos="720"/>
        </w:tabs>
        <w:ind w:left="720" w:hanging="180"/>
      </w:pPr>
    </w:lvl>
    <w:lvl w:ilvl="1" w:tplc="F0A0E1F4" w:tentative="1">
      <w:start w:val="1"/>
      <w:numFmt w:val="lowerLetter"/>
      <w:lvlText w:val="%2."/>
      <w:lvlJc w:val="left"/>
      <w:pPr>
        <w:tabs>
          <w:tab w:val="num" w:pos="1440"/>
        </w:tabs>
        <w:ind w:left="1440" w:hanging="360"/>
      </w:pPr>
    </w:lvl>
    <w:lvl w:ilvl="2" w:tplc="E4A2A9A2" w:tentative="1">
      <w:start w:val="1"/>
      <w:numFmt w:val="lowerRoman"/>
      <w:lvlText w:val="%3."/>
      <w:lvlJc w:val="right"/>
      <w:pPr>
        <w:tabs>
          <w:tab w:val="num" w:pos="2160"/>
        </w:tabs>
        <w:ind w:left="2160" w:hanging="180"/>
      </w:pPr>
    </w:lvl>
    <w:lvl w:ilvl="3" w:tplc="2130AAF2" w:tentative="1">
      <w:start w:val="1"/>
      <w:numFmt w:val="decimal"/>
      <w:lvlText w:val="%4."/>
      <w:lvlJc w:val="left"/>
      <w:pPr>
        <w:tabs>
          <w:tab w:val="num" w:pos="2880"/>
        </w:tabs>
        <w:ind w:left="2880" w:hanging="360"/>
      </w:pPr>
    </w:lvl>
    <w:lvl w:ilvl="4" w:tplc="7B24A23E" w:tentative="1">
      <w:start w:val="1"/>
      <w:numFmt w:val="lowerLetter"/>
      <w:lvlText w:val="%5."/>
      <w:lvlJc w:val="left"/>
      <w:pPr>
        <w:tabs>
          <w:tab w:val="num" w:pos="3600"/>
        </w:tabs>
        <w:ind w:left="3600" w:hanging="360"/>
      </w:pPr>
    </w:lvl>
    <w:lvl w:ilvl="5" w:tplc="C164AFD8" w:tentative="1">
      <w:start w:val="1"/>
      <w:numFmt w:val="lowerRoman"/>
      <w:lvlText w:val="%6."/>
      <w:lvlJc w:val="right"/>
      <w:pPr>
        <w:tabs>
          <w:tab w:val="num" w:pos="4320"/>
        </w:tabs>
        <w:ind w:left="4320" w:hanging="180"/>
      </w:pPr>
    </w:lvl>
    <w:lvl w:ilvl="6" w:tplc="83BE9ED0" w:tentative="1">
      <w:start w:val="1"/>
      <w:numFmt w:val="decimal"/>
      <w:lvlText w:val="%7."/>
      <w:lvlJc w:val="left"/>
      <w:pPr>
        <w:tabs>
          <w:tab w:val="num" w:pos="5040"/>
        </w:tabs>
        <w:ind w:left="5040" w:hanging="360"/>
      </w:pPr>
    </w:lvl>
    <w:lvl w:ilvl="7" w:tplc="407E6CA8" w:tentative="1">
      <w:start w:val="1"/>
      <w:numFmt w:val="lowerLetter"/>
      <w:lvlText w:val="%8."/>
      <w:lvlJc w:val="left"/>
      <w:pPr>
        <w:tabs>
          <w:tab w:val="num" w:pos="5760"/>
        </w:tabs>
        <w:ind w:left="5760" w:hanging="360"/>
      </w:pPr>
    </w:lvl>
    <w:lvl w:ilvl="8" w:tplc="E44E3022" w:tentative="1">
      <w:start w:val="1"/>
      <w:numFmt w:val="lowerRoman"/>
      <w:lvlText w:val="%9."/>
      <w:lvlJc w:val="right"/>
      <w:pPr>
        <w:tabs>
          <w:tab w:val="num" w:pos="6480"/>
        </w:tabs>
        <w:ind w:left="6480" w:hanging="180"/>
      </w:pPr>
    </w:lvl>
  </w:abstractNum>
  <w:abstractNum w:abstractNumId="15" w15:restartNumberingAfterBreak="0">
    <w:nsid w:val="12253669"/>
    <w:multiLevelType w:val="hybridMultilevel"/>
    <w:tmpl w:val="27A0734C"/>
    <w:lvl w:ilvl="0" w:tplc="69E281D4">
      <w:start w:val="1"/>
      <w:numFmt w:val="bullet"/>
      <w:pStyle w:val="LienHypertexteSUNeVeille"/>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bullet"/>
      <w:lvlText w:val="o"/>
      <w:lvlJc w:val="left"/>
      <w:pPr>
        <w:tabs>
          <w:tab w:val="num" w:pos="1440"/>
        </w:tabs>
        <w:ind w:left="1440" w:hanging="360"/>
      </w:pPr>
      <w:rPr>
        <w:rFonts w:ascii="Courier New" w:hAnsi="Courier New" w:cs="Courier New" w:hint="default"/>
      </w:rPr>
    </w:lvl>
    <w:lvl w:ilvl="2" w:tplc="040C001B" w:tentative="1">
      <w:start w:val="1"/>
      <w:numFmt w:val="bullet"/>
      <w:lvlText w:val=""/>
      <w:lvlJc w:val="left"/>
      <w:pPr>
        <w:tabs>
          <w:tab w:val="num" w:pos="2160"/>
        </w:tabs>
        <w:ind w:left="2160" w:hanging="360"/>
      </w:pPr>
      <w:rPr>
        <w:rFonts w:ascii="Wingdings" w:hAnsi="Wingdings" w:hint="default"/>
      </w:rPr>
    </w:lvl>
    <w:lvl w:ilvl="3" w:tplc="040C000F" w:tentative="1">
      <w:start w:val="1"/>
      <w:numFmt w:val="bullet"/>
      <w:lvlText w:val=""/>
      <w:lvlJc w:val="left"/>
      <w:pPr>
        <w:tabs>
          <w:tab w:val="num" w:pos="2880"/>
        </w:tabs>
        <w:ind w:left="2880" w:hanging="360"/>
      </w:pPr>
      <w:rPr>
        <w:rFonts w:ascii="Symbol" w:hAnsi="Symbol" w:hint="default"/>
      </w:rPr>
    </w:lvl>
    <w:lvl w:ilvl="4" w:tplc="040C0019" w:tentative="1">
      <w:start w:val="1"/>
      <w:numFmt w:val="bullet"/>
      <w:lvlText w:val="o"/>
      <w:lvlJc w:val="left"/>
      <w:pPr>
        <w:tabs>
          <w:tab w:val="num" w:pos="3600"/>
        </w:tabs>
        <w:ind w:left="3600" w:hanging="360"/>
      </w:pPr>
      <w:rPr>
        <w:rFonts w:ascii="Courier New" w:hAnsi="Courier New" w:cs="Courier New" w:hint="default"/>
      </w:rPr>
    </w:lvl>
    <w:lvl w:ilvl="5" w:tplc="040C001B" w:tentative="1">
      <w:start w:val="1"/>
      <w:numFmt w:val="bullet"/>
      <w:lvlText w:val=""/>
      <w:lvlJc w:val="left"/>
      <w:pPr>
        <w:tabs>
          <w:tab w:val="num" w:pos="4320"/>
        </w:tabs>
        <w:ind w:left="4320" w:hanging="360"/>
      </w:pPr>
      <w:rPr>
        <w:rFonts w:ascii="Wingdings" w:hAnsi="Wingdings" w:hint="default"/>
      </w:rPr>
    </w:lvl>
    <w:lvl w:ilvl="6" w:tplc="040C000F" w:tentative="1">
      <w:start w:val="1"/>
      <w:numFmt w:val="bullet"/>
      <w:lvlText w:val=""/>
      <w:lvlJc w:val="left"/>
      <w:pPr>
        <w:tabs>
          <w:tab w:val="num" w:pos="5040"/>
        </w:tabs>
        <w:ind w:left="5040" w:hanging="360"/>
      </w:pPr>
      <w:rPr>
        <w:rFonts w:ascii="Symbol" w:hAnsi="Symbol" w:hint="default"/>
      </w:rPr>
    </w:lvl>
    <w:lvl w:ilvl="7" w:tplc="040C0019" w:tentative="1">
      <w:start w:val="1"/>
      <w:numFmt w:val="bullet"/>
      <w:lvlText w:val="o"/>
      <w:lvlJc w:val="left"/>
      <w:pPr>
        <w:tabs>
          <w:tab w:val="num" w:pos="5760"/>
        </w:tabs>
        <w:ind w:left="5760" w:hanging="360"/>
      </w:pPr>
      <w:rPr>
        <w:rFonts w:ascii="Courier New" w:hAnsi="Courier New" w:cs="Courier New" w:hint="default"/>
      </w:rPr>
    </w:lvl>
    <w:lvl w:ilvl="8" w:tplc="040C001B"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7FF485A"/>
    <w:multiLevelType w:val="hybridMultilevel"/>
    <w:tmpl w:val="F40AD2D6"/>
    <w:lvl w:ilvl="0" w:tplc="58229CFE">
      <w:start w:val="1"/>
      <w:numFmt w:val="bullet"/>
      <w:pStyle w:val="LienSeV"/>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start w:val="1"/>
      <w:numFmt w:val="bullet"/>
      <w:lvlText w:val=""/>
      <w:lvlJc w:val="left"/>
      <w:pPr>
        <w:tabs>
          <w:tab w:val="num" w:pos="1440"/>
        </w:tabs>
        <w:ind w:left="1440" w:hanging="360"/>
      </w:pPr>
      <w:rPr>
        <w:rFonts w:ascii="Symbol" w:hAnsi="Symbol" w:hint="default"/>
        <w:color w:val="99CC00"/>
        <w:u w:val="none"/>
      </w:rPr>
    </w:lvl>
    <w:lvl w:ilvl="2" w:tplc="040C0005">
      <w:numFmt w:val="bullet"/>
      <w:lvlText w:val="-"/>
      <w:lvlJc w:val="left"/>
      <w:pPr>
        <w:tabs>
          <w:tab w:val="num" w:pos="2520"/>
        </w:tabs>
        <w:ind w:left="2520" w:hanging="720"/>
      </w:pPr>
      <w:rPr>
        <w:rFonts w:ascii="Arial" w:eastAsia="Times New Roman" w:hAnsi="Arial" w:cs="Arial" w:hint="default"/>
      </w:rPr>
    </w:lvl>
    <w:lvl w:ilvl="3" w:tplc="040C0001">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59322E"/>
    <w:multiLevelType w:val="hybridMultilevel"/>
    <w:tmpl w:val="931AC468"/>
    <w:lvl w:ilvl="0" w:tplc="47FE3BEC">
      <w:start w:val="1"/>
      <w:numFmt w:val="decimal"/>
      <w:pStyle w:val="Liste1"/>
      <w:lvlText w:val="%1."/>
      <w:lvlJc w:val="left"/>
      <w:pPr>
        <w:tabs>
          <w:tab w:val="num" w:pos="720"/>
        </w:tabs>
        <w:ind w:left="720" w:hanging="360"/>
      </w:pPr>
    </w:lvl>
    <w:lvl w:ilvl="1" w:tplc="2C5C1AD8" w:tentative="1">
      <w:start w:val="1"/>
      <w:numFmt w:val="lowerLetter"/>
      <w:lvlText w:val="%2."/>
      <w:lvlJc w:val="left"/>
      <w:pPr>
        <w:tabs>
          <w:tab w:val="num" w:pos="1440"/>
        </w:tabs>
        <w:ind w:left="1440" w:hanging="360"/>
      </w:pPr>
    </w:lvl>
    <w:lvl w:ilvl="2" w:tplc="22D0F24C" w:tentative="1">
      <w:start w:val="1"/>
      <w:numFmt w:val="lowerRoman"/>
      <w:lvlText w:val="%3."/>
      <w:lvlJc w:val="right"/>
      <w:pPr>
        <w:tabs>
          <w:tab w:val="num" w:pos="2160"/>
        </w:tabs>
        <w:ind w:left="2160" w:hanging="180"/>
      </w:pPr>
    </w:lvl>
    <w:lvl w:ilvl="3" w:tplc="0CB4BD0A" w:tentative="1">
      <w:start w:val="1"/>
      <w:numFmt w:val="decimal"/>
      <w:lvlText w:val="%4."/>
      <w:lvlJc w:val="left"/>
      <w:pPr>
        <w:tabs>
          <w:tab w:val="num" w:pos="2880"/>
        </w:tabs>
        <w:ind w:left="2880" w:hanging="360"/>
      </w:pPr>
    </w:lvl>
    <w:lvl w:ilvl="4" w:tplc="9BCA3BCC" w:tentative="1">
      <w:start w:val="1"/>
      <w:numFmt w:val="lowerLetter"/>
      <w:lvlText w:val="%5."/>
      <w:lvlJc w:val="left"/>
      <w:pPr>
        <w:tabs>
          <w:tab w:val="num" w:pos="3600"/>
        </w:tabs>
        <w:ind w:left="3600" w:hanging="360"/>
      </w:pPr>
    </w:lvl>
    <w:lvl w:ilvl="5" w:tplc="604834DC" w:tentative="1">
      <w:start w:val="1"/>
      <w:numFmt w:val="lowerRoman"/>
      <w:lvlText w:val="%6."/>
      <w:lvlJc w:val="right"/>
      <w:pPr>
        <w:tabs>
          <w:tab w:val="num" w:pos="4320"/>
        </w:tabs>
        <w:ind w:left="4320" w:hanging="180"/>
      </w:pPr>
    </w:lvl>
    <w:lvl w:ilvl="6" w:tplc="60D42AA8" w:tentative="1">
      <w:start w:val="1"/>
      <w:numFmt w:val="decimal"/>
      <w:lvlText w:val="%7."/>
      <w:lvlJc w:val="left"/>
      <w:pPr>
        <w:tabs>
          <w:tab w:val="num" w:pos="5040"/>
        </w:tabs>
        <w:ind w:left="5040" w:hanging="360"/>
      </w:pPr>
    </w:lvl>
    <w:lvl w:ilvl="7" w:tplc="BEBCD5FC" w:tentative="1">
      <w:start w:val="1"/>
      <w:numFmt w:val="lowerLetter"/>
      <w:lvlText w:val="%8."/>
      <w:lvlJc w:val="left"/>
      <w:pPr>
        <w:tabs>
          <w:tab w:val="num" w:pos="5760"/>
        </w:tabs>
        <w:ind w:left="5760" w:hanging="360"/>
      </w:pPr>
    </w:lvl>
    <w:lvl w:ilvl="8" w:tplc="C8CE1136" w:tentative="1">
      <w:start w:val="1"/>
      <w:numFmt w:val="lowerRoman"/>
      <w:lvlText w:val="%9."/>
      <w:lvlJc w:val="right"/>
      <w:pPr>
        <w:tabs>
          <w:tab w:val="num" w:pos="6480"/>
        </w:tabs>
        <w:ind w:left="6480" w:hanging="180"/>
      </w:pPr>
    </w:lvl>
  </w:abstractNum>
  <w:abstractNum w:abstractNumId="18" w15:restartNumberingAfterBreak="0">
    <w:nsid w:val="28B01E7D"/>
    <w:multiLevelType w:val="hybridMultilevel"/>
    <w:tmpl w:val="2012D284"/>
    <w:lvl w:ilvl="0" w:tplc="D1F8C028">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8B26840"/>
    <w:multiLevelType w:val="hybridMultilevel"/>
    <w:tmpl w:val="70167432"/>
    <w:lvl w:ilvl="0" w:tplc="2220864C">
      <w:start w:val="1"/>
      <w:numFmt w:val="bullet"/>
      <w:lvlText w:val="•"/>
      <w:lvlJc w:val="left"/>
      <w:pPr>
        <w:ind w:left="1004" w:hanging="360"/>
      </w:pPr>
      <w:rPr>
        <w:rFonts w:ascii="Univers" w:hAnsi="Univers" w:cs="Times New Roman" w:hint="default"/>
      </w:rPr>
    </w:lvl>
    <w:lvl w:ilvl="1" w:tplc="040C0003">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0" w15:restartNumberingAfterBreak="0">
    <w:nsid w:val="2C8F1EBD"/>
    <w:multiLevelType w:val="multilevel"/>
    <w:tmpl w:val="59E4125C"/>
    <w:styleLink w:val="LienPV"/>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864CF7"/>
    <w:multiLevelType w:val="singleLevel"/>
    <w:tmpl w:val="69069A06"/>
    <w:lvl w:ilvl="0">
      <w:start w:val="1"/>
      <w:numFmt w:val="bullet"/>
      <w:pStyle w:val="S1"/>
      <w:lvlText w:val="•"/>
      <w:lvlJc w:val="left"/>
      <w:pPr>
        <w:tabs>
          <w:tab w:val="num" w:pos="360"/>
        </w:tabs>
        <w:ind w:left="360" w:hanging="360"/>
      </w:pPr>
      <w:rPr>
        <w:rFonts w:ascii="Univers" w:hAnsi="Univers" w:hint="default"/>
      </w:rPr>
    </w:lvl>
  </w:abstractNum>
  <w:abstractNum w:abstractNumId="22"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5083919"/>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6C97F14"/>
    <w:multiLevelType w:val="hybridMultilevel"/>
    <w:tmpl w:val="F90243B4"/>
    <w:lvl w:ilvl="0" w:tplc="A09CE93C">
      <w:start w:val="4"/>
      <w:numFmt w:val="bullet"/>
      <w:lvlText w:val="-"/>
      <w:lvlJc w:val="left"/>
      <w:pPr>
        <w:tabs>
          <w:tab w:val="num" w:pos="2061"/>
        </w:tabs>
        <w:ind w:left="2061" w:hanging="360"/>
      </w:pPr>
      <w:rPr>
        <w:rFonts w:ascii="Tw Cen MT" w:eastAsia="Times New Roman" w:hAnsi="Tw Cen MT" w:cs="Times New Roman" w:hint="default"/>
      </w:rPr>
    </w:lvl>
    <w:lvl w:ilvl="1" w:tplc="040C0003" w:tentative="1">
      <w:start w:val="1"/>
      <w:numFmt w:val="bullet"/>
      <w:lvlText w:val="o"/>
      <w:lvlJc w:val="left"/>
      <w:pPr>
        <w:tabs>
          <w:tab w:val="num" w:pos="2781"/>
        </w:tabs>
        <w:ind w:left="2781" w:hanging="360"/>
      </w:pPr>
      <w:rPr>
        <w:rFonts w:ascii="Courier New" w:hAnsi="Courier New" w:cs="Courier New" w:hint="default"/>
      </w:rPr>
    </w:lvl>
    <w:lvl w:ilvl="2" w:tplc="040C0005" w:tentative="1">
      <w:start w:val="1"/>
      <w:numFmt w:val="bullet"/>
      <w:lvlText w:val=""/>
      <w:lvlJc w:val="left"/>
      <w:pPr>
        <w:tabs>
          <w:tab w:val="num" w:pos="3501"/>
        </w:tabs>
        <w:ind w:left="3501" w:hanging="360"/>
      </w:pPr>
      <w:rPr>
        <w:rFonts w:ascii="Wingdings" w:hAnsi="Wingdings" w:hint="default"/>
      </w:rPr>
    </w:lvl>
    <w:lvl w:ilvl="3" w:tplc="040C0001" w:tentative="1">
      <w:start w:val="1"/>
      <w:numFmt w:val="bullet"/>
      <w:lvlText w:val=""/>
      <w:lvlJc w:val="left"/>
      <w:pPr>
        <w:tabs>
          <w:tab w:val="num" w:pos="4221"/>
        </w:tabs>
        <w:ind w:left="4221" w:hanging="360"/>
      </w:pPr>
      <w:rPr>
        <w:rFonts w:ascii="Symbol" w:hAnsi="Symbol" w:hint="default"/>
      </w:rPr>
    </w:lvl>
    <w:lvl w:ilvl="4" w:tplc="040C0003" w:tentative="1">
      <w:start w:val="1"/>
      <w:numFmt w:val="bullet"/>
      <w:lvlText w:val="o"/>
      <w:lvlJc w:val="left"/>
      <w:pPr>
        <w:tabs>
          <w:tab w:val="num" w:pos="4941"/>
        </w:tabs>
        <w:ind w:left="4941" w:hanging="360"/>
      </w:pPr>
      <w:rPr>
        <w:rFonts w:ascii="Courier New" w:hAnsi="Courier New" w:cs="Courier New" w:hint="default"/>
      </w:rPr>
    </w:lvl>
    <w:lvl w:ilvl="5" w:tplc="040C0005" w:tentative="1">
      <w:start w:val="1"/>
      <w:numFmt w:val="bullet"/>
      <w:lvlText w:val=""/>
      <w:lvlJc w:val="left"/>
      <w:pPr>
        <w:tabs>
          <w:tab w:val="num" w:pos="5661"/>
        </w:tabs>
        <w:ind w:left="5661" w:hanging="360"/>
      </w:pPr>
      <w:rPr>
        <w:rFonts w:ascii="Wingdings" w:hAnsi="Wingdings" w:hint="default"/>
      </w:rPr>
    </w:lvl>
    <w:lvl w:ilvl="6" w:tplc="040C0001" w:tentative="1">
      <w:start w:val="1"/>
      <w:numFmt w:val="bullet"/>
      <w:lvlText w:val=""/>
      <w:lvlJc w:val="left"/>
      <w:pPr>
        <w:tabs>
          <w:tab w:val="num" w:pos="6381"/>
        </w:tabs>
        <w:ind w:left="6381" w:hanging="360"/>
      </w:pPr>
      <w:rPr>
        <w:rFonts w:ascii="Symbol" w:hAnsi="Symbol" w:hint="default"/>
      </w:rPr>
    </w:lvl>
    <w:lvl w:ilvl="7" w:tplc="040C0003" w:tentative="1">
      <w:start w:val="1"/>
      <w:numFmt w:val="bullet"/>
      <w:lvlText w:val="o"/>
      <w:lvlJc w:val="left"/>
      <w:pPr>
        <w:tabs>
          <w:tab w:val="num" w:pos="7101"/>
        </w:tabs>
        <w:ind w:left="7101" w:hanging="360"/>
      </w:pPr>
      <w:rPr>
        <w:rFonts w:ascii="Courier New" w:hAnsi="Courier New" w:cs="Courier New" w:hint="default"/>
      </w:rPr>
    </w:lvl>
    <w:lvl w:ilvl="8" w:tplc="040C0005" w:tentative="1">
      <w:start w:val="1"/>
      <w:numFmt w:val="bullet"/>
      <w:lvlText w:val=""/>
      <w:lvlJc w:val="left"/>
      <w:pPr>
        <w:tabs>
          <w:tab w:val="num" w:pos="7821"/>
        </w:tabs>
        <w:ind w:left="7821" w:hanging="360"/>
      </w:pPr>
      <w:rPr>
        <w:rFonts w:ascii="Wingdings" w:hAnsi="Wingdings" w:hint="default"/>
      </w:rPr>
    </w:lvl>
  </w:abstractNum>
  <w:abstractNum w:abstractNumId="25" w15:restartNumberingAfterBreak="0">
    <w:nsid w:val="3B113331"/>
    <w:multiLevelType w:val="hybridMultilevel"/>
    <w:tmpl w:val="3E803C32"/>
    <w:lvl w:ilvl="0" w:tplc="ED440EC6">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3EDC39FF"/>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0695017"/>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8ED4C55"/>
    <w:multiLevelType w:val="hybridMultilevel"/>
    <w:tmpl w:val="205812F6"/>
    <w:lvl w:ilvl="0" w:tplc="C4C8D2D8">
      <w:numFmt w:val="bullet"/>
      <w:lvlText w:val="-"/>
      <w:lvlJc w:val="left"/>
      <w:pPr>
        <w:ind w:left="927" w:hanging="360"/>
      </w:pPr>
      <w:rPr>
        <w:rFonts w:ascii="Calibri" w:eastAsia="Times New Roman" w:hAnsi="Calibri" w:cs="Calibri" w:hint="default"/>
      </w:rPr>
    </w:lvl>
    <w:lvl w:ilvl="1" w:tplc="040C0003" w:tentative="1">
      <w:start w:val="1"/>
      <w:numFmt w:val="bullet"/>
      <w:lvlText w:val="o"/>
      <w:lvlJc w:val="left"/>
      <w:pPr>
        <w:ind w:left="1647" w:hanging="360"/>
      </w:pPr>
      <w:rPr>
        <w:rFonts w:ascii="Courier New" w:hAnsi="Courier New" w:cs="Courier New" w:hint="default"/>
      </w:rPr>
    </w:lvl>
    <w:lvl w:ilvl="2" w:tplc="040C0005" w:tentative="1">
      <w:start w:val="1"/>
      <w:numFmt w:val="bullet"/>
      <w:lvlText w:val=""/>
      <w:lvlJc w:val="left"/>
      <w:pPr>
        <w:ind w:left="2367" w:hanging="360"/>
      </w:pPr>
      <w:rPr>
        <w:rFonts w:ascii="Wingdings" w:hAnsi="Wingdings" w:hint="default"/>
      </w:rPr>
    </w:lvl>
    <w:lvl w:ilvl="3" w:tplc="040C0001" w:tentative="1">
      <w:start w:val="1"/>
      <w:numFmt w:val="bullet"/>
      <w:lvlText w:val=""/>
      <w:lvlJc w:val="left"/>
      <w:pPr>
        <w:ind w:left="3087" w:hanging="360"/>
      </w:pPr>
      <w:rPr>
        <w:rFonts w:ascii="Symbol" w:hAnsi="Symbol" w:hint="default"/>
      </w:rPr>
    </w:lvl>
    <w:lvl w:ilvl="4" w:tplc="040C0003" w:tentative="1">
      <w:start w:val="1"/>
      <w:numFmt w:val="bullet"/>
      <w:lvlText w:val="o"/>
      <w:lvlJc w:val="left"/>
      <w:pPr>
        <w:ind w:left="3807" w:hanging="360"/>
      </w:pPr>
      <w:rPr>
        <w:rFonts w:ascii="Courier New" w:hAnsi="Courier New" w:cs="Courier New" w:hint="default"/>
      </w:rPr>
    </w:lvl>
    <w:lvl w:ilvl="5" w:tplc="040C0005" w:tentative="1">
      <w:start w:val="1"/>
      <w:numFmt w:val="bullet"/>
      <w:lvlText w:val=""/>
      <w:lvlJc w:val="left"/>
      <w:pPr>
        <w:ind w:left="4527" w:hanging="360"/>
      </w:pPr>
      <w:rPr>
        <w:rFonts w:ascii="Wingdings" w:hAnsi="Wingdings" w:hint="default"/>
      </w:rPr>
    </w:lvl>
    <w:lvl w:ilvl="6" w:tplc="040C0001" w:tentative="1">
      <w:start w:val="1"/>
      <w:numFmt w:val="bullet"/>
      <w:lvlText w:val=""/>
      <w:lvlJc w:val="left"/>
      <w:pPr>
        <w:ind w:left="5247" w:hanging="360"/>
      </w:pPr>
      <w:rPr>
        <w:rFonts w:ascii="Symbol" w:hAnsi="Symbol" w:hint="default"/>
      </w:rPr>
    </w:lvl>
    <w:lvl w:ilvl="7" w:tplc="040C0003" w:tentative="1">
      <w:start w:val="1"/>
      <w:numFmt w:val="bullet"/>
      <w:lvlText w:val="o"/>
      <w:lvlJc w:val="left"/>
      <w:pPr>
        <w:ind w:left="5967" w:hanging="360"/>
      </w:pPr>
      <w:rPr>
        <w:rFonts w:ascii="Courier New" w:hAnsi="Courier New" w:cs="Courier New" w:hint="default"/>
      </w:rPr>
    </w:lvl>
    <w:lvl w:ilvl="8" w:tplc="040C0005" w:tentative="1">
      <w:start w:val="1"/>
      <w:numFmt w:val="bullet"/>
      <w:lvlText w:val=""/>
      <w:lvlJc w:val="left"/>
      <w:pPr>
        <w:ind w:left="6687" w:hanging="360"/>
      </w:pPr>
      <w:rPr>
        <w:rFonts w:ascii="Wingdings" w:hAnsi="Wingdings" w:hint="default"/>
      </w:rPr>
    </w:lvl>
  </w:abstractNum>
  <w:abstractNum w:abstractNumId="29" w15:restartNumberingAfterBreak="0">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0"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2" w15:restartNumberingAfterBreak="0">
    <w:nsid w:val="73AB3DE8"/>
    <w:multiLevelType w:val="multilevel"/>
    <w:tmpl w:val="68ACF3FE"/>
    <w:lvl w:ilvl="0">
      <w:start w:val="1"/>
      <w:numFmt w:val="decimal"/>
      <w:pStyle w:val="titre40"/>
      <w:lvlText w:val="%1."/>
      <w:lvlJc w:val="left"/>
      <w:pPr>
        <w:tabs>
          <w:tab w:val="num" w:pos="0"/>
        </w:tabs>
        <w:ind w:left="0" w:firstLine="0"/>
      </w:pPr>
    </w:lvl>
    <w:lvl w:ilvl="1">
      <w:start w:val="1"/>
      <w:numFmt w:val="decimal"/>
      <w:lvlText w:val="%1.%2"/>
      <w:lvlJc w:val="left"/>
      <w:pPr>
        <w:tabs>
          <w:tab w:val="num" w:pos="360"/>
        </w:tabs>
        <w:ind w:left="0" w:firstLine="0"/>
      </w:pPr>
    </w:lvl>
    <w:lvl w:ilvl="2">
      <w:start w:val="1"/>
      <w:numFmt w:val="decimal"/>
      <w:lvlText w:val="%1.%2.%3"/>
      <w:lvlJc w:val="left"/>
      <w:pPr>
        <w:tabs>
          <w:tab w:val="num" w:pos="720"/>
        </w:tabs>
        <w:ind w:left="0" w:firstLine="0"/>
      </w:pPr>
    </w:lvl>
    <w:lvl w:ilvl="3">
      <w:start w:val="1"/>
      <w:numFmt w:val="decimal"/>
      <w:lvlText w:val="%1.%2.%3.%4"/>
      <w:lvlJc w:val="left"/>
      <w:pPr>
        <w:tabs>
          <w:tab w:val="num" w:pos="1080"/>
        </w:tabs>
        <w:ind w:left="0" w:firstLine="0"/>
      </w:pPr>
    </w:lvl>
    <w:lvl w:ilvl="4">
      <w:start w:val="1"/>
      <w:numFmt w:val="decimal"/>
      <w:lvlText w:val="%1.%2.%3.%4.%5"/>
      <w:lvlJc w:val="left"/>
      <w:pPr>
        <w:tabs>
          <w:tab w:val="num" w:pos="108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num w:numId="1" w16cid:durableId="705787739">
    <w:abstractNumId w:val="32"/>
  </w:num>
  <w:num w:numId="2" w16cid:durableId="2072995754">
    <w:abstractNumId w:val="21"/>
  </w:num>
  <w:num w:numId="3" w16cid:durableId="861867619">
    <w:abstractNumId w:val="15"/>
  </w:num>
  <w:num w:numId="4" w16cid:durableId="1844662534">
    <w:abstractNumId w:val="16"/>
  </w:num>
  <w:num w:numId="5" w16cid:durableId="870994545">
    <w:abstractNumId w:val="7"/>
  </w:num>
  <w:num w:numId="6" w16cid:durableId="722018614">
    <w:abstractNumId w:val="30"/>
  </w:num>
  <w:num w:numId="7" w16cid:durableId="1961957571">
    <w:abstractNumId w:val="22"/>
  </w:num>
  <w:num w:numId="8" w16cid:durableId="590354746">
    <w:abstractNumId w:val="17"/>
  </w:num>
  <w:num w:numId="9" w16cid:durableId="1012222651">
    <w:abstractNumId w:val="13"/>
  </w:num>
  <w:num w:numId="10" w16cid:durableId="814570629">
    <w:abstractNumId w:val="20"/>
  </w:num>
  <w:num w:numId="11" w16cid:durableId="355078235">
    <w:abstractNumId w:val="14"/>
  </w:num>
  <w:num w:numId="12" w16cid:durableId="1928229336">
    <w:abstractNumId w:val="12"/>
  </w:num>
  <w:num w:numId="13" w16cid:durableId="527790961">
    <w:abstractNumId w:val="29"/>
  </w:num>
  <w:num w:numId="14" w16cid:durableId="1538154744">
    <w:abstractNumId w:val="24"/>
  </w:num>
  <w:num w:numId="15" w16cid:durableId="308247066">
    <w:abstractNumId w:val="8"/>
  </w:num>
  <w:num w:numId="16" w16cid:durableId="1068646399">
    <w:abstractNumId w:val="3"/>
  </w:num>
  <w:num w:numId="17" w16cid:durableId="19665032">
    <w:abstractNumId w:val="2"/>
  </w:num>
  <w:num w:numId="18" w16cid:durableId="975184567">
    <w:abstractNumId w:val="1"/>
  </w:num>
  <w:num w:numId="19" w16cid:durableId="1712069147">
    <w:abstractNumId w:val="0"/>
  </w:num>
  <w:num w:numId="20" w16cid:durableId="792484939">
    <w:abstractNumId w:val="6"/>
  </w:num>
  <w:num w:numId="21" w16cid:durableId="1642727640">
    <w:abstractNumId w:val="5"/>
  </w:num>
  <w:num w:numId="22" w16cid:durableId="847594907">
    <w:abstractNumId w:val="4"/>
  </w:num>
  <w:num w:numId="23" w16cid:durableId="1614752429">
    <w:abstractNumId w:val="23"/>
  </w:num>
  <w:num w:numId="24" w16cid:durableId="1003629476">
    <w:abstractNumId w:val="27"/>
  </w:num>
  <w:num w:numId="25" w16cid:durableId="231935918">
    <w:abstractNumId w:val="26"/>
  </w:num>
  <w:num w:numId="26" w16cid:durableId="1144852890">
    <w:abstractNumId w:val="9"/>
  </w:num>
  <w:num w:numId="27" w16cid:durableId="1959025317">
    <w:abstractNumId w:val="18"/>
  </w:num>
  <w:num w:numId="28" w16cid:durableId="613633157">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29" w16cid:durableId="737215638">
    <w:abstractNumId w:val="11"/>
  </w:num>
  <w:num w:numId="30" w16cid:durableId="1807815345">
    <w:abstractNumId w:val="31"/>
  </w:num>
  <w:num w:numId="31" w16cid:durableId="1034159596">
    <w:abstractNumId w:val="19"/>
  </w:num>
  <w:num w:numId="32" w16cid:durableId="1289969845">
    <w:abstractNumId w:val="28"/>
  </w:num>
  <w:num w:numId="33" w16cid:durableId="1476602661">
    <w:abstractNumId w:val="25"/>
  </w:num>
  <w:num w:numId="34" w16cid:durableId="1618563597">
    <w:abstractNumId w:val="18"/>
  </w:num>
  <w:numIdMacAtCleanup w:val="3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oazic BARON">
    <w15:presenceInfo w15:providerId="None" w15:userId="Soazic BARON"/>
  </w15:person>
  <w15:person w15:author="Catherine MERAT">
    <w15:presenceInfo w15:providerId="None" w15:userId="Catherine MERAT"/>
  </w15:person>
  <w15:person w15:author="Dominique FRAILLERY">
    <w15:presenceInfo w15:providerId="None" w15:userId="Dominique FRAILLERY"/>
  </w15:person>
  <w15:person w15:author="Philippe FARFOUR">
    <w15:presenceInfo w15:providerId="None" w15:userId="Philippe FARFOUR"/>
  </w15:person>
  <w15:person w15:author="Lobna Miftah-Alkhair">
    <w15:presenceInfo w15:providerId="None" w15:userId="Lobna Miftah-Alkhair"/>
  </w15:person>
  <w15:person w15:author="David MARCEREUIL">
    <w15:presenceInfo w15:providerId="None" w15:userId="David MARCEREUIL"/>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spelling="clean"/>
  <w:attachedTemplate r:id="rId1"/>
  <w:linkStyles/>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6A7F"/>
    <w:rsid w:val="000041CC"/>
    <w:rsid w:val="00010C61"/>
    <w:rsid w:val="000248C0"/>
    <w:rsid w:val="00026BA9"/>
    <w:rsid w:val="00036B43"/>
    <w:rsid w:val="00041718"/>
    <w:rsid w:val="0007018A"/>
    <w:rsid w:val="00070FCB"/>
    <w:rsid w:val="00084B2C"/>
    <w:rsid w:val="000A1850"/>
    <w:rsid w:val="000B495D"/>
    <w:rsid w:val="000D6050"/>
    <w:rsid w:val="000E57C6"/>
    <w:rsid w:val="000E7004"/>
    <w:rsid w:val="000F658F"/>
    <w:rsid w:val="00110142"/>
    <w:rsid w:val="00133016"/>
    <w:rsid w:val="00133DCE"/>
    <w:rsid w:val="001448F9"/>
    <w:rsid w:val="001463B7"/>
    <w:rsid w:val="0014716D"/>
    <w:rsid w:val="00164C8A"/>
    <w:rsid w:val="00174A8D"/>
    <w:rsid w:val="00182056"/>
    <w:rsid w:val="00184A12"/>
    <w:rsid w:val="001D7CF3"/>
    <w:rsid w:val="001E1952"/>
    <w:rsid w:val="001F0A63"/>
    <w:rsid w:val="001F228F"/>
    <w:rsid w:val="002271F7"/>
    <w:rsid w:val="00237FB4"/>
    <w:rsid w:val="00247852"/>
    <w:rsid w:val="0025177D"/>
    <w:rsid w:val="00255C57"/>
    <w:rsid w:val="002627AB"/>
    <w:rsid w:val="00291064"/>
    <w:rsid w:val="002951E8"/>
    <w:rsid w:val="002A09E4"/>
    <w:rsid w:val="002C2BEA"/>
    <w:rsid w:val="002E4961"/>
    <w:rsid w:val="002E70B7"/>
    <w:rsid w:val="002F67E6"/>
    <w:rsid w:val="00300A8A"/>
    <w:rsid w:val="00303020"/>
    <w:rsid w:val="00307F69"/>
    <w:rsid w:val="00310682"/>
    <w:rsid w:val="003238A6"/>
    <w:rsid w:val="00336660"/>
    <w:rsid w:val="0034679C"/>
    <w:rsid w:val="003529FD"/>
    <w:rsid w:val="0035493B"/>
    <w:rsid w:val="00366D52"/>
    <w:rsid w:val="00383010"/>
    <w:rsid w:val="003971C7"/>
    <w:rsid w:val="003C021D"/>
    <w:rsid w:val="003E3C67"/>
    <w:rsid w:val="003E4B17"/>
    <w:rsid w:val="00401E9E"/>
    <w:rsid w:val="004029A4"/>
    <w:rsid w:val="0040522E"/>
    <w:rsid w:val="00406210"/>
    <w:rsid w:val="004123FF"/>
    <w:rsid w:val="0041321A"/>
    <w:rsid w:val="00426B59"/>
    <w:rsid w:val="00427A32"/>
    <w:rsid w:val="00436C18"/>
    <w:rsid w:val="00440D76"/>
    <w:rsid w:val="00446742"/>
    <w:rsid w:val="004912E3"/>
    <w:rsid w:val="00491504"/>
    <w:rsid w:val="00495A4D"/>
    <w:rsid w:val="004B3881"/>
    <w:rsid w:val="004F22A0"/>
    <w:rsid w:val="004F58AC"/>
    <w:rsid w:val="005061F8"/>
    <w:rsid w:val="0051377E"/>
    <w:rsid w:val="00530883"/>
    <w:rsid w:val="005407FC"/>
    <w:rsid w:val="005417BD"/>
    <w:rsid w:val="00547B5F"/>
    <w:rsid w:val="00564C4F"/>
    <w:rsid w:val="00573C0C"/>
    <w:rsid w:val="00582035"/>
    <w:rsid w:val="00586712"/>
    <w:rsid w:val="00594E80"/>
    <w:rsid w:val="005A0D22"/>
    <w:rsid w:val="005A3DD6"/>
    <w:rsid w:val="005B4647"/>
    <w:rsid w:val="00600563"/>
    <w:rsid w:val="006127BD"/>
    <w:rsid w:val="00631647"/>
    <w:rsid w:val="00633368"/>
    <w:rsid w:val="00645AEB"/>
    <w:rsid w:val="00645E7A"/>
    <w:rsid w:val="0065163B"/>
    <w:rsid w:val="0067722C"/>
    <w:rsid w:val="006861B3"/>
    <w:rsid w:val="006B02EE"/>
    <w:rsid w:val="006B0939"/>
    <w:rsid w:val="006C0F8B"/>
    <w:rsid w:val="006D013E"/>
    <w:rsid w:val="006E6DB7"/>
    <w:rsid w:val="00707CCB"/>
    <w:rsid w:val="0071308B"/>
    <w:rsid w:val="00754CD8"/>
    <w:rsid w:val="007A04F4"/>
    <w:rsid w:val="007B40A1"/>
    <w:rsid w:val="007C7CAC"/>
    <w:rsid w:val="007D40B9"/>
    <w:rsid w:val="00811238"/>
    <w:rsid w:val="00822908"/>
    <w:rsid w:val="00823CD0"/>
    <w:rsid w:val="008311EC"/>
    <w:rsid w:val="00843BB6"/>
    <w:rsid w:val="008576CE"/>
    <w:rsid w:val="00862B70"/>
    <w:rsid w:val="00866222"/>
    <w:rsid w:val="00874B96"/>
    <w:rsid w:val="0088091F"/>
    <w:rsid w:val="00893674"/>
    <w:rsid w:val="0089606C"/>
    <w:rsid w:val="008A01E1"/>
    <w:rsid w:val="008A1761"/>
    <w:rsid w:val="008C18C3"/>
    <w:rsid w:val="008C5256"/>
    <w:rsid w:val="008F2EF3"/>
    <w:rsid w:val="009550BB"/>
    <w:rsid w:val="0096216B"/>
    <w:rsid w:val="00974D5A"/>
    <w:rsid w:val="00993DA8"/>
    <w:rsid w:val="00995782"/>
    <w:rsid w:val="009B17A7"/>
    <w:rsid w:val="009B2D66"/>
    <w:rsid w:val="009C4827"/>
    <w:rsid w:val="009D1802"/>
    <w:rsid w:val="009D7AC0"/>
    <w:rsid w:val="009E08E0"/>
    <w:rsid w:val="009F0D58"/>
    <w:rsid w:val="00A10BBD"/>
    <w:rsid w:val="00A316AD"/>
    <w:rsid w:val="00A40331"/>
    <w:rsid w:val="00A41EA3"/>
    <w:rsid w:val="00A64BFE"/>
    <w:rsid w:val="00A829AE"/>
    <w:rsid w:val="00A90B7F"/>
    <w:rsid w:val="00AA1C1F"/>
    <w:rsid w:val="00AA33F0"/>
    <w:rsid w:val="00AA6970"/>
    <w:rsid w:val="00AB5371"/>
    <w:rsid w:val="00AD2C81"/>
    <w:rsid w:val="00AE15A4"/>
    <w:rsid w:val="00AF7447"/>
    <w:rsid w:val="00B036A5"/>
    <w:rsid w:val="00B243C0"/>
    <w:rsid w:val="00B25110"/>
    <w:rsid w:val="00B372FC"/>
    <w:rsid w:val="00B4074E"/>
    <w:rsid w:val="00B42E5F"/>
    <w:rsid w:val="00B95398"/>
    <w:rsid w:val="00BA3DC9"/>
    <w:rsid w:val="00BA4E5B"/>
    <w:rsid w:val="00BB0DE5"/>
    <w:rsid w:val="00BB29C9"/>
    <w:rsid w:val="00BE6834"/>
    <w:rsid w:val="00C0155B"/>
    <w:rsid w:val="00C233B7"/>
    <w:rsid w:val="00C34EA9"/>
    <w:rsid w:val="00C36F1D"/>
    <w:rsid w:val="00C418B9"/>
    <w:rsid w:val="00C5562F"/>
    <w:rsid w:val="00C57DAC"/>
    <w:rsid w:val="00C743FC"/>
    <w:rsid w:val="00C7787B"/>
    <w:rsid w:val="00C8342A"/>
    <w:rsid w:val="00C9013D"/>
    <w:rsid w:val="00C95D96"/>
    <w:rsid w:val="00CB092D"/>
    <w:rsid w:val="00CB1B79"/>
    <w:rsid w:val="00CB26E0"/>
    <w:rsid w:val="00CC41D1"/>
    <w:rsid w:val="00CD1621"/>
    <w:rsid w:val="00CD3F00"/>
    <w:rsid w:val="00CF1D8F"/>
    <w:rsid w:val="00CF2C04"/>
    <w:rsid w:val="00CF5D40"/>
    <w:rsid w:val="00D13E11"/>
    <w:rsid w:val="00D16B9C"/>
    <w:rsid w:val="00D23BD5"/>
    <w:rsid w:val="00D2418E"/>
    <w:rsid w:val="00D32B8C"/>
    <w:rsid w:val="00D3396E"/>
    <w:rsid w:val="00D4264A"/>
    <w:rsid w:val="00D454D1"/>
    <w:rsid w:val="00D83E76"/>
    <w:rsid w:val="00D871BF"/>
    <w:rsid w:val="00D926D8"/>
    <w:rsid w:val="00D92F88"/>
    <w:rsid w:val="00DA54AC"/>
    <w:rsid w:val="00DC0E5E"/>
    <w:rsid w:val="00DC769D"/>
    <w:rsid w:val="00DE21C2"/>
    <w:rsid w:val="00DF7F7B"/>
    <w:rsid w:val="00E04516"/>
    <w:rsid w:val="00E33D39"/>
    <w:rsid w:val="00E61629"/>
    <w:rsid w:val="00E72424"/>
    <w:rsid w:val="00E74173"/>
    <w:rsid w:val="00EA40DC"/>
    <w:rsid w:val="00EA68BF"/>
    <w:rsid w:val="00EC0B1A"/>
    <w:rsid w:val="00EC40D6"/>
    <w:rsid w:val="00ED0A7D"/>
    <w:rsid w:val="00ED0AF2"/>
    <w:rsid w:val="00ED174E"/>
    <w:rsid w:val="00EE1498"/>
    <w:rsid w:val="00EE760C"/>
    <w:rsid w:val="00EF1817"/>
    <w:rsid w:val="00F12907"/>
    <w:rsid w:val="00F50565"/>
    <w:rsid w:val="00F51C28"/>
    <w:rsid w:val="00F66A7F"/>
    <w:rsid w:val="00F73FA9"/>
    <w:rsid w:val="00F8409A"/>
    <w:rsid w:val="00FA69FE"/>
    <w:rsid w:val="00FC49FF"/>
    <w:rsid w:val="00FC55C8"/>
    <w:rsid w:val="00FD78E8"/>
    <w:rsid w:val="00FF05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4:docId w14:val="27E69A15"/>
  <w15:docId w15:val="{4B74923B-4D80-49A8-9945-6A285D0E6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42A"/>
    <w:pPr>
      <w:spacing w:before="120"/>
      <w:jc w:val="both"/>
    </w:pPr>
    <w:rPr>
      <w:rFonts w:asciiTheme="minorHAnsi" w:hAnsiTheme="minorHAnsi"/>
      <w:szCs w:val="24"/>
      <w:lang w:eastAsia="en-US"/>
    </w:rPr>
  </w:style>
  <w:style w:type="paragraph" w:styleId="Titre1">
    <w:name w:val="heading 1"/>
    <w:basedOn w:val="Normal"/>
    <w:next w:val="Normal"/>
    <w:link w:val="Titre1Car"/>
    <w:qFormat/>
    <w:rsid w:val="00C8342A"/>
    <w:pPr>
      <w:keepNext/>
      <w:numPr>
        <w:numId w:val="30"/>
      </w:numPr>
      <w:spacing w:before="480" w:after="240"/>
      <w:outlineLvl w:val="0"/>
    </w:pPr>
    <w:rPr>
      <w:rFonts w:ascii="Calibri" w:hAnsi="Calibri" w:cs="Arial"/>
      <w:b/>
      <w:bCs/>
      <w:kern w:val="32"/>
      <w:szCs w:val="32"/>
      <w:lang w:eastAsia="fr-FR"/>
    </w:rPr>
  </w:style>
  <w:style w:type="paragraph" w:styleId="Titre2">
    <w:name w:val="heading 2"/>
    <w:basedOn w:val="Titre1"/>
    <w:next w:val="Normal"/>
    <w:link w:val="Titre2Car"/>
    <w:qFormat/>
    <w:rsid w:val="00C8342A"/>
    <w:pPr>
      <w:numPr>
        <w:ilvl w:val="1"/>
      </w:numPr>
      <w:spacing w:before="360" w:after="120"/>
      <w:outlineLvl w:val="1"/>
    </w:pPr>
    <w:rPr>
      <w:bCs w:val="0"/>
      <w:iCs/>
      <w:szCs w:val="28"/>
    </w:rPr>
  </w:style>
  <w:style w:type="paragraph" w:styleId="Titre3">
    <w:name w:val="heading 3"/>
    <w:basedOn w:val="Titre2"/>
    <w:next w:val="Normal"/>
    <w:link w:val="Titre3Car"/>
    <w:qFormat/>
    <w:rsid w:val="00C8342A"/>
    <w:pPr>
      <w:numPr>
        <w:ilvl w:val="2"/>
      </w:numPr>
      <w:spacing w:after="240"/>
      <w:outlineLvl w:val="2"/>
    </w:pPr>
    <w:rPr>
      <w:iCs w:val="0"/>
      <w:szCs w:val="20"/>
    </w:rPr>
  </w:style>
  <w:style w:type="paragraph" w:styleId="Titre4">
    <w:name w:val="heading 4"/>
    <w:basedOn w:val="Normal"/>
    <w:next w:val="Normal"/>
    <w:link w:val="Titre4Car"/>
    <w:rsid w:val="00C8342A"/>
    <w:pPr>
      <w:keepNext/>
      <w:numPr>
        <w:ilvl w:val="3"/>
        <w:numId w:val="30"/>
      </w:numPr>
      <w:outlineLvl w:val="3"/>
    </w:pPr>
    <w:rPr>
      <w:rFonts w:ascii="ITC Franklin Gothic Book" w:hAnsi="ITC Franklin Gothic Book"/>
      <w:b/>
      <w:bCs/>
      <w:sz w:val="28"/>
      <w:szCs w:val="28"/>
    </w:rPr>
  </w:style>
  <w:style w:type="paragraph" w:styleId="Titre5">
    <w:name w:val="heading 5"/>
    <w:basedOn w:val="Normal"/>
    <w:next w:val="Normal"/>
    <w:link w:val="Titre5Car"/>
    <w:rsid w:val="00C8342A"/>
    <w:pPr>
      <w:numPr>
        <w:ilvl w:val="4"/>
        <w:numId w:val="30"/>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C8342A"/>
    <w:pPr>
      <w:numPr>
        <w:ilvl w:val="5"/>
        <w:numId w:val="30"/>
      </w:numPr>
      <w:outlineLvl w:val="5"/>
    </w:pPr>
    <w:rPr>
      <w:rFonts w:ascii="ITC Franklin Gothic Book" w:hAnsi="ITC Franklin Gothic Book"/>
      <w:b/>
      <w:bCs/>
      <w:sz w:val="22"/>
      <w:szCs w:val="22"/>
    </w:rPr>
  </w:style>
  <w:style w:type="paragraph" w:styleId="Titre7">
    <w:name w:val="heading 7"/>
    <w:basedOn w:val="Normal"/>
    <w:next w:val="Normal"/>
    <w:link w:val="Titre7Car"/>
    <w:rsid w:val="00C8342A"/>
    <w:pPr>
      <w:numPr>
        <w:ilvl w:val="6"/>
        <w:numId w:val="30"/>
      </w:numPr>
      <w:outlineLvl w:val="6"/>
    </w:pPr>
    <w:rPr>
      <w:rFonts w:ascii="ITC Franklin Gothic Book" w:hAnsi="ITC Franklin Gothic Book"/>
    </w:rPr>
  </w:style>
  <w:style w:type="paragraph" w:styleId="Titre8">
    <w:name w:val="heading 8"/>
    <w:basedOn w:val="Normal"/>
    <w:next w:val="Normal"/>
    <w:link w:val="Titre8Car"/>
    <w:rsid w:val="00C8342A"/>
    <w:pPr>
      <w:numPr>
        <w:ilvl w:val="7"/>
        <w:numId w:val="30"/>
      </w:numPr>
      <w:outlineLvl w:val="7"/>
    </w:pPr>
    <w:rPr>
      <w:rFonts w:ascii="ITC Franklin Gothic Book" w:hAnsi="ITC Franklin Gothic Book"/>
      <w:i/>
      <w:iCs/>
    </w:rPr>
  </w:style>
  <w:style w:type="paragraph" w:styleId="Titre9">
    <w:name w:val="heading 9"/>
    <w:basedOn w:val="Normal"/>
    <w:next w:val="Normal"/>
    <w:link w:val="Titre9Car"/>
    <w:rsid w:val="00C8342A"/>
    <w:pPr>
      <w:numPr>
        <w:ilvl w:val="8"/>
        <w:numId w:val="30"/>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C8342A"/>
    <w:pPr>
      <w:tabs>
        <w:tab w:val="center" w:pos="4536"/>
        <w:tab w:val="right" w:pos="9072"/>
      </w:tabs>
      <w:spacing w:before="0"/>
      <w:ind w:left="-1701"/>
    </w:pPr>
  </w:style>
  <w:style w:type="paragraph" w:customStyle="1" w:styleId="2">
    <w:name w:val="2"/>
    <w:basedOn w:val="Normal"/>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before="180"/>
      <w:ind w:left="576" w:hanging="576"/>
    </w:pPr>
    <w:rPr>
      <w:snapToGrid w:val="0"/>
      <w:lang w:val="en-GB" w:eastAsia="fr-FR"/>
    </w:rPr>
  </w:style>
  <w:style w:type="paragraph" w:customStyle="1" w:styleId="L1">
    <w:name w:val="L1"/>
    <w:basedOn w:val="Normal"/>
    <w:pPr>
      <w:tabs>
        <w:tab w:val="left" w:pos="781"/>
      </w:tabs>
      <w:ind w:left="782" w:hanging="782"/>
    </w:pPr>
    <w:rPr>
      <w:b/>
      <w:snapToGrid w:val="0"/>
      <w:sz w:val="22"/>
      <w:lang w:eastAsia="fr-FR"/>
    </w:rPr>
  </w:style>
  <w:style w:type="paragraph" w:customStyle="1" w:styleId="Normal2">
    <w:name w:val="Normal2"/>
    <w:basedOn w:val="Normal"/>
    <w:rPr>
      <w:snapToGrid w:val="0"/>
      <w:lang w:eastAsia="fr-FR"/>
    </w:rPr>
  </w:style>
  <w:style w:type="paragraph" w:customStyle="1" w:styleId="L2">
    <w:name w:val="L2"/>
    <w:basedOn w:val="Normal"/>
    <w:pPr>
      <w:ind w:left="924" w:hanging="142"/>
    </w:pPr>
    <w:rPr>
      <w:snapToGrid w:val="0"/>
      <w:sz w:val="22"/>
      <w:lang w:eastAsia="fr-FR"/>
    </w:rPr>
  </w:style>
  <w:style w:type="paragraph" w:styleId="Retraitcorpsdetexte">
    <w:name w:val="Body Text Indent"/>
    <w:basedOn w:val="Normal"/>
    <w:link w:val="RetraitcorpsdetexteCar"/>
    <w:semiHidden/>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67"/>
    </w:pPr>
    <w:rPr>
      <w:rFonts w:ascii="Univers" w:hAnsi="Univers"/>
      <w:b/>
      <w:lang w:val="en-GB"/>
    </w:rPr>
  </w:style>
  <w:style w:type="paragraph" w:styleId="Titre">
    <w:name w:val="Title"/>
    <w:basedOn w:val="Normal"/>
    <w:next w:val="Normal"/>
    <w:link w:val="TitreCar"/>
    <w:qFormat/>
    <w:rsid w:val="00C8342A"/>
    <w:pPr>
      <w:spacing w:before="240" w:after="60"/>
      <w:jc w:val="center"/>
    </w:pPr>
    <w:rPr>
      <w:rFonts w:ascii="Calibri" w:hAnsi="Calibri"/>
      <w:b/>
      <w:kern w:val="28"/>
      <w:sz w:val="32"/>
    </w:rPr>
  </w:style>
  <w:style w:type="paragraph" w:styleId="TM1">
    <w:name w:val="toc 1"/>
    <w:basedOn w:val="Normal"/>
    <w:next w:val="Normal"/>
    <w:autoRedefine/>
    <w:uiPriority w:val="39"/>
    <w:rsid w:val="00C8342A"/>
    <w:pPr>
      <w:tabs>
        <w:tab w:val="left" w:pos="360"/>
        <w:tab w:val="right" w:leader="dot" w:pos="7927"/>
      </w:tabs>
    </w:pPr>
    <w:rPr>
      <w:noProof/>
    </w:rPr>
  </w:style>
  <w:style w:type="paragraph" w:styleId="TM2">
    <w:name w:val="toc 2"/>
    <w:basedOn w:val="Normal"/>
    <w:next w:val="Normal"/>
    <w:uiPriority w:val="39"/>
    <w:rsid w:val="00C8342A"/>
    <w:pPr>
      <w:tabs>
        <w:tab w:val="left" w:pos="720"/>
        <w:tab w:val="right" w:leader="dot" w:pos="7927"/>
      </w:tabs>
      <w:ind w:left="180"/>
    </w:pPr>
    <w:rPr>
      <w:i/>
      <w:iCs/>
      <w:noProof/>
      <w:szCs w:val="20"/>
    </w:rPr>
  </w:style>
  <w:style w:type="paragraph" w:styleId="TM3">
    <w:name w:val="toc 3"/>
    <w:basedOn w:val="Normal"/>
    <w:next w:val="Normal"/>
    <w:uiPriority w:val="39"/>
    <w:rsid w:val="00C8342A"/>
    <w:pPr>
      <w:tabs>
        <w:tab w:val="left" w:pos="1080"/>
        <w:tab w:val="right" w:leader="dot" w:pos="7927"/>
      </w:tabs>
      <w:spacing w:before="0"/>
      <w:ind w:left="360"/>
    </w:pPr>
    <w:rPr>
      <w:i/>
      <w:noProof/>
      <w:szCs w:val="20"/>
    </w:rPr>
  </w:style>
  <w:style w:type="character" w:customStyle="1" w:styleId="B1Car">
    <w:name w:val="B1 Car"/>
    <w:link w:val="B1"/>
    <w:rsid w:val="00AA1C1F"/>
    <w:rPr>
      <w:rFonts w:asciiTheme="minorHAnsi" w:hAnsiTheme="minorHAnsi"/>
      <w:szCs w:val="24"/>
      <w:lang w:val="en-US"/>
    </w:rPr>
  </w:style>
  <w:style w:type="paragraph" w:customStyle="1" w:styleId="B2">
    <w:name w:val="B2"/>
    <w:basedOn w:val="B1"/>
    <w:link w:val="B2Car"/>
    <w:qFormat/>
    <w:rsid w:val="00AA1C1F"/>
    <w:pPr>
      <w:numPr>
        <w:numId w:val="28"/>
      </w:numPr>
      <w:spacing w:after="0"/>
      <w:ind w:left="851" w:hanging="284"/>
    </w:pPr>
  </w:style>
  <w:style w:type="paragraph" w:customStyle="1" w:styleId="B3">
    <w:name w:val="B3"/>
    <w:basedOn w:val="B2"/>
    <w:link w:val="B3Car"/>
    <w:qFormat/>
    <w:rsid w:val="00C8342A"/>
    <w:pPr>
      <w:numPr>
        <w:numId w:val="29"/>
      </w:numPr>
      <w:adjustRightInd w:val="0"/>
      <w:textAlignment w:val="baseline"/>
    </w:pPr>
  </w:style>
  <w:style w:type="paragraph" w:styleId="Corpsdetexte2">
    <w:name w:val="Body Text 2"/>
    <w:basedOn w:val="Normal"/>
    <w:rsid w:val="00547B5F"/>
    <w:rPr>
      <w:rFonts w:ascii="Times New Roman" w:hAnsi="Times New Roman"/>
      <w:sz w:val="24"/>
    </w:rPr>
  </w:style>
  <w:style w:type="paragraph" w:styleId="Pieddepage">
    <w:name w:val="footer"/>
    <w:basedOn w:val="Normal"/>
    <w:link w:val="PieddepageCar"/>
    <w:unhideWhenUsed/>
    <w:rsid w:val="00C8342A"/>
    <w:pPr>
      <w:spacing w:before="0"/>
      <w:ind w:left="-1701"/>
      <w:jc w:val="right"/>
    </w:pPr>
    <w:rPr>
      <w:noProof/>
      <w:sz w:val="16"/>
      <w:lang w:eastAsia="fr-FR"/>
    </w:rPr>
  </w:style>
  <w:style w:type="character" w:styleId="Lienhypertexte">
    <w:name w:val="Hyperlink"/>
    <w:aliases w:val="Lien hypertexte SUN.eVeille"/>
    <w:uiPriority w:val="99"/>
    <w:rsid w:val="00547B5F"/>
    <w:rPr>
      <w:rFonts w:ascii="ITC Franklin Gothic Std Med" w:hAnsi="ITC Franklin Gothic Std Med"/>
      <w:color w:val="auto"/>
      <w:sz w:val="18"/>
      <w:u w:val="single"/>
    </w:rPr>
  </w:style>
  <w:style w:type="paragraph" w:styleId="Explorateurdedocuments">
    <w:name w:val="Document Map"/>
    <w:basedOn w:val="Normal"/>
    <w:rsid w:val="00547B5F"/>
    <w:pPr>
      <w:shd w:val="clear" w:color="auto" w:fill="000080"/>
    </w:pPr>
    <w:rPr>
      <w:rFonts w:ascii="Tahoma" w:hAnsi="Tahoma" w:cs="Tahoma"/>
      <w:szCs w:val="20"/>
    </w:rPr>
  </w:style>
  <w:style w:type="paragraph" w:customStyle="1" w:styleId="Definition">
    <w:name w:val="Definition"/>
    <w:basedOn w:val="Normal"/>
    <w:rsid w:val="00547B5F"/>
    <w:pPr>
      <w:spacing w:before="115"/>
      <w:ind w:left="2880"/>
    </w:pPr>
    <w:rPr>
      <w:noProof/>
    </w:rPr>
  </w:style>
  <w:style w:type="paragraph" w:customStyle="1" w:styleId="S1">
    <w:name w:val="S1"/>
    <w:basedOn w:val="Normal"/>
    <w:rsid w:val="00C8342A"/>
    <w:pPr>
      <w:numPr>
        <w:numId w:val="2"/>
      </w:numPr>
      <w:tabs>
        <w:tab w:val="clear" w:pos="360"/>
        <w:tab w:val="num" w:pos="567"/>
      </w:tabs>
      <w:spacing w:before="60"/>
      <w:ind w:left="568" w:hanging="284"/>
    </w:pPr>
  </w:style>
  <w:style w:type="paragraph" w:customStyle="1" w:styleId="S2">
    <w:name w:val="S2"/>
    <w:basedOn w:val="B2"/>
  </w:style>
  <w:style w:type="paragraph" w:customStyle="1" w:styleId="B4">
    <w:name w:val="B4"/>
    <w:basedOn w:val="B3"/>
    <w:pPr>
      <w:ind w:left="1985"/>
    </w:pPr>
  </w:style>
  <w:style w:type="paragraph" w:customStyle="1" w:styleId="S3">
    <w:name w:val="S3"/>
    <w:basedOn w:val="B3"/>
  </w:style>
  <w:style w:type="paragraph" w:styleId="Commentaire">
    <w:name w:val="annotation text"/>
    <w:basedOn w:val="Normal"/>
    <w:link w:val="CommentaireCar"/>
    <w:unhideWhenUsed/>
    <w:rsid w:val="00C8342A"/>
    <w:rPr>
      <w:szCs w:val="20"/>
    </w:rPr>
  </w:style>
  <w:style w:type="paragraph" w:customStyle="1" w:styleId="R2">
    <w:name w:val="R2"/>
    <w:basedOn w:val="Normal"/>
    <w:pPr>
      <w:tabs>
        <w:tab w:val="left" w:pos="1276"/>
      </w:tabs>
      <w:ind w:left="1276" w:hanging="142"/>
    </w:pPr>
    <w:rPr>
      <w:rFonts w:ascii="Univers" w:hAnsi="Univers"/>
    </w:rPr>
  </w:style>
  <w:style w:type="paragraph" w:customStyle="1" w:styleId="Adresse">
    <w:name w:val="Adresse"/>
    <w:basedOn w:val="Normal"/>
    <w:rsid w:val="00547B5F"/>
    <w:pPr>
      <w:tabs>
        <w:tab w:val="left" w:pos="2268"/>
      </w:tabs>
    </w:pPr>
    <w:rPr>
      <w:rFonts w:ascii="Univers" w:hAnsi="Univers"/>
      <w:sz w:val="16"/>
    </w:rPr>
  </w:style>
  <w:style w:type="paragraph" w:customStyle="1" w:styleId="titre40">
    <w:name w:val="titre 4"/>
    <w:basedOn w:val="Normal"/>
    <w:pPr>
      <w:numPr>
        <w:numId w:val="1"/>
      </w:numPr>
      <w:tabs>
        <w:tab w:val="left" w:pos="2268"/>
      </w:tabs>
    </w:pPr>
    <w:rPr>
      <w:rFonts w:ascii="Univers" w:hAnsi="Univers"/>
      <w:color w:val="0000FF"/>
      <w:u w:val="wave"/>
    </w:rPr>
  </w:style>
  <w:style w:type="paragraph" w:styleId="Textedebulles">
    <w:name w:val="Balloon Text"/>
    <w:basedOn w:val="Normal"/>
    <w:link w:val="TextedebullesCar"/>
    <w:uiPriority w:val="99"/>
    <w:unhideWhenUsed/>
    <w:rsid w:val="00C8342A"/>
    <w:pPr>
      <w:spacing w:before="0"/>
    </w:pPr>
    <w:rPr>
      <w:rFonts w:ascii="Tahoma" w:hAnsi="Tahoma" w:cs="Tahoma"/>
      <w:sz w:val="16"/>
      <w:szCs w:val="16"/>
    </w:rPr>
  </w:style>
  <w:style w:type="character" w:customStyle="1" w:styleId="TextedebullesCar">
    <w:name w:val="Texte de bulles Car"/>
    <w:basedOn w:val="Policepardfaut"/>
    <w:link w:val="Textedebulles"/>
    <w:uiPriority w:val="99"/>
    <w:rsid w:val="00C8342A"/>
    <w:rPr>
      <w:rFonts w:ascii="Tahoma" w:hAnsi="Tahoma" w:cs="Tahoma"/>
      <w:sz w:val="16"/>
      <w:szCs w:val="16"/>
      <w:lang w:eastAsia="en-US"/>
    </w:rPr>
  </w:style>
  <w:style w:type="paragraph" w:customStyle="1" w:styleId="Default">
    <w:name w:val="Default"/>
    <w:rsid w:val="00547B5F"/>
    <w:pPr>
      <w:autoSpaceDE w:val="0"/>
      <w:autoSpaceDN w:val="0"/>
      <w:adjustRightInd w:val="0"/>
    </w:pPr>
    <w:rPr>
      <w:rFonts w:ascii="CCCOCJ+Arial" w:hAnsi="CCCOCJ+Arial" w:cs="CCCOCJ+Arial"/>
      <w:color w:val="000000"/>
      <w:sz w:val="24"/>
      <w:szCs w:val="24"/>
    </w:rPr>
  </w:style>
  <w:style w:type="paragraph" w:customStyle="1" w:styleId="3Header">
    <w:name w:val="3 Header"/>
    <w:basedOn w:val="Default"/>
    <w:next w:val="Default"/>
    <w:rsid w:val="00547B5F"/>
    <w:rPr>
      <w:rFonts w:ascii="DMBPAH+CenturyGothic" w:hAnsi="DMBPAH+CenturyGothic" w:cs="Times New Roman"/>
      <w:color w:val="auto"/>
    </w:rPr>
  </w:style>
  <w:style w:type="character" w:styleId="Accentuation">
    <w:name w:val="Emphasis"/>
    <w:qFormat/>
    <w:rsid w:val="00547B5F"/>
    <w:rPr>
      <w:i/>
      <w:iCs/>
    </w:rPr>
  </w:style>
  <w:style w:type="paragraph" w:styleId="Adressedestinataire">
    <w:name w:val="envelope address"/>
    <w:basedOn w:val="Normal"/>
    <w:rsid w:val="00547B5F"/>
    <w:pPr>
      <w:framePr w:w="7938" w:h="1985" w:hRule="exact" w:hSpace="141" w:wrap="auto" w:hAnchor="page" w:xAlign="center" w:yAlign="bottom"/>
      <w:ind w:left="2835"/>
    </w:pPr>
    <w:rPr>
      <w:rFonts w:ascii="Univers" w:hAnsi="Univers"/>
      <w:b/>
      <w:sz w:val="40"/>
    </w:rPr>
  </w:style>
  <w:style w:type="paragraph" w:styleId="Adresseexpditeur">
    <w:name w:val="envelope return"/>
    <w:basedOn w:val="Normal"/>
    <w:rsid w:val="00547B5F"/>
    <w:rPr>
      <w:rFonts w:ascii="Univers" w:hAnsi="Univers"/>
      <w:b/>
      <w:sz w:val="24"/>
    </w:rPr>
  </w:style>
  <w:style w:type="character" w:styleId="Appelnotedebasdep">
    <w:name w:val="footnote reference"/>
    <w:semiHidden/>
    <w:rsid w:val="00547B5F"/>
    <w:rPr>
      <w:position w:val="6"/>
      <w:sz w:val="16"/>
    </w:rPr>
  </w:style>
  <w:style w:type="paragraph" w:customStyle="1" w:styleId="Article">
    <w:name w:val="Article"/>
    <w:basedOn w:val="Normal"/>
    <w:next w:val="Normal"/>
    <w:rsid w:val="00547B5F"/>
    <w:pPr>
      <w:keepNext/>
      <w:keepLines/>
      <w:spacing w:before="480" w:after="240"/>
      <w:jc w:val="center"/>
    </w:pPr>
    <w:rPr>
      <w:b/>
      <w:sz w:val="24"/>
      <w:lang w:val="en-US"/>
    </w:rPr>
  </w:style>
  <w:style w:type="character" w:customStyle="1" w:styleId="auteur1">
    <w:name w:val="auteur1"/>
    <w:rsid w:val="00547B5F"/>
    <w:rPr>
      <w:color w:val="666666"/>
      <w:sz w:val="17"/>
      <w:szCs w:val="17"/>
    </w:rPr>
  </w:style>
  <w:style w:type="character" w:customStyle="1" w:styleId="B3Car">
    <w:name w:val="B3 Car"/>
    <w:basedOn w:val="B2Car"/>
    <w:link w:val="B3"/>
    <w:rsid w:val="00C8342A"/>
    <w:rPr>
      <w:rFonts w:asciiTheme="minorHAnsi" w:hAnsiTheme="minorHAnsi"/>
      <w:szCs w:val="24"/>
      <w:lang w:val="en-US" w:eastAsia="en-US"/>
    </w:rPr>
  </w:style>
  <w:style w:type="character" w:customStyle="1" w:styleId="En-tteCar">
    <w:name w:val="En-tête Car"/>
    <w:basedOn w:val="Policepardfaut"/>
    <w:link w:val="En-tte"/>
    <w:uiPriority w:val="99"/>
    <w:rsid w:val="00C8342A"/>
    <w:rPr>
      <w:rFonts w:asciiTheme="minorHAnsi" w:hAnsiTheme="minorHAnsi"/>
      <w:szCs w:val="24"/>
      <w:lang w:eastAsia="en-US"/>
    </w:rPr>
  </w:style>
  <w:style w:type="paragraph" w:customStyle="1" w:styleId="StyleMotifTransparenteCouleurpersonnaliseRVB255">
    <w:name w:val="Style Motif : Transparente (Couleur personnalisée(RVB(255"/>
    <w:aliases w:val="255,190)))"/>
    <w:basedOn w:val="Normal"/>
    <w:rsid w:val="00547B5F"/>
    <w:pPr>
      <w:shd w:val="clear" w:color="auto" w:fill="FFFFBE"/>
    </w:pPr>
    <w:rPr>
      <w:szCs w:val="20"/>
    </w:rPr>
  </w:style>
  <w:style w:type="paragraph" w:customStyle="1" w:styleId="Pieddepremirepage">
    <w:name w:val="Pied de première page"/>
    <w:basedOn w:val="Pieddepage"/>
    <w:link w:val="PieddepremirepageCar"/>
    <w:qFormat/>
    <w:rsid w:val="00C8342A"/>
    <w:pPr>
      <w:jc w:val="left"/>
    </w:pPr>
    <w:rPr>
      <w:color w:val="1188CA"/>
      <w:szCs w:val="17"/>
    </w:rPr>
  </w:style>
  <w:style w:type="paragraph" w:customStyle="1" w:styleId="bodytext">
    <w:name w:val="bodytext"/>
    <w:basedOn w:val="Normal"/>
    <w:rsid w:val="00547B5F"/>
    <w:pPr>
      <w:spacing w:before="15" w:after="75"/>
      <w:jc w:val="left"/>
    </w:pPr>
    <w:rPr>
      <w:rFonts w:ascii="Arial" w:hAnsi="Arial" w:cs="Arial"/>
      <w:color w:val="333333"/>
      <w:sz w:val="24"/>
      <w:lang w:eastAsia="fr-FR"/>
    </w:rPr>
  </w:style>
  <w:style w:type="paragraph" w:customStyle="1" w:styleId="Centr">
    <w:name w:val="Centré"/>
    <w:basedOn w:val="Normal"/>
    <w:next w:val="Normal"/>
    <w:rsid w:val="00547B5F"/>
    <w:pPr>
      <w:spacing w:before="240"/>
      <w:jc w:val="center"/>
    </w:pPr>
    <w:rPr>
      <w:rFonts w:ascii="Univers" w:hAnsi="Univers"/>
    </w:rPr>
  </w:style>
  <w:style w:type="paragraph" w:customStyle="1" w:styleId="chapo">
    <w:name w:val="chapo"/>
    <w:basedOn w:val="Normal"/>
    <w:rsid w:val="00547B5F"/>
    <w:pPr>
      <w:spacing w:after="75"/>
      <w:jc w:val="left"/>
    </w:pPr>
    <w:rPr>
      <w:rFonts w:ascii="Times New Roman" w:hAnsi="Times New Roman"/>
      <w:color w:val="333333"/>
      <w:sz w:val="17"/>
      <w:szCs w:val="17"/>
      <w:lang w:eastAsia="fr-FR"/>
    </w:rPr>
  </w:style>
  <w:style w:type="character" w:customStyle="1" w:styleId="confheading1">
    <w:name w:val="confheading1"/>
    <w:rsid w:val="00547B5F"/>
    <w:rPr>
      <w:rFonts w:ascii="Verdana" w:hAnsi="Verdana" w:hint="default"/>
      <w:b/>
      <w:bCs/>
      <w:color w:val="3333CC"/>
      <w:sz w:val="18"/>
      <w:szCs w:val="18"/>
    </w:rPr>
  </w:style>
  <w:style w:type="paragraph" w:customStyle="1" w:styleId="Corps">
    <w:name w:val="Corps"/>
    <w:basedOn w:val="Normal"/>
    <w:rsid w:val="00547B5F"/>
    <w:pPr>
      <w:spacing w:before="240"/>
      <w:ind w:right="709"/>
    </w:pPr>
    <w:rPr>
      <w:rFonts w:ascii="Univers" w:hAnsi="Univers"/>
    </w:rPr>
  </w:style>
  <w:style w:type="paragraph" w:customStyle="1" w:styleId="CV1">
    <w:name w:val="CV1"/>
    <w:basedOn w:val="Normal"/>
    <w:rsid w:val="00547B5F"/>
    <w:pPr>
      <w:ind w:left="1134" w:hanging="1134"/>
    </w:pPr>
    <w:rPr>
      <w:rFonts w:ascii="Arial" w:hAnsi="Arial" w:cs="Arial"/>
      <w:b/>
      <w:bCs/>
      <w:lang w:eastAsia="ja-JP"/>
    </w:rPr>
  </w:style>
  <w:style w:type="character" w:customStyle="1" w:styleId="defaultlabelstyle6">
    <w:name w:val="defaultlabelstyle6"/>
    <w:rsid w:val="00547B5F"/>
    <w:rPr>
      <w:rFonts w:ascii="Verdana" w:hAnsi="Verdana" w:hint="default"/>
      <w:color w:val="333333"/>
      <w:sz w:val="18"/>
      <w:szCs w:val="18"/>
    </w:rPr>
  </w:style>
  <w:style w:type="paragraph" w:customStyle="1" w:styleId="Edition">
    <w:name w:val="Edition"/>
    <w:basedOn w:val="Normal"/>
    <w:next w:val="Normal"/>
    <w:rsid w:val="00547B5F"/>
    <w:pPr>
      <w:tabs>
        <w:tab w:val="right" w:pos="10206"/>
      </w:tabs>
      <w:contextualSpacing/>
    </w:pPr>
    <w:rPr>
      <w:sz w:val="48"/>
      <w:szCs w:val="20"/>
    </w:rPr>
  </w:style>
  <w:style w:type="character" w:styleId="lev">
    <w:name w:val="Strong"/>
    <w:qFormat/>
    <w:rsid w:val="00547B5F"/>
    <w:rPr>
      <w:b/>
      <w:bCs/>
    </w:rPr>
  </w:style>
  <w:style w:type="paragraph" w:customStyle="1" w:styleId="Enretrait">
    <w:name w:val="En retrait"/>
    <w:basedOn w:val="Normal"/>
    <w:next w:val="Corps"/>
    <w:rsid w:val="00547B5F"/>
    <w:pPr>
      <w:spacing w:before="240"/>
      <w:ind w:left="709" w:right="709"/>
    </w:pPr>
    <w:rPr>
      <w:rFonts w:ascii="Univers" w:hAnsi="Univers"/>
    </w:rPr>
  </w:style>
  <w:style w:type="table" w:styleId="Grilledutableau">
    <w:name w:val="Table Grid"/>
    <w:basedOn w:val="TableauNormal"/>
    <w:uiPriority w:val="59"/>
    <w:rsid w:val="00C8342A"/>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te1">
    <w:name w:val="En-tête1"/>
    <w:basedOn w:val="Normal"/>
    <w:next w:val="Normal"/>
    <w:rsid w:val="00547B5F"/>
    <w:pPr>
      <w:jc w:val="center"/>
    </w:pPr>
    <w:rPr>
      <w:b/>
      <w:caps/>
      <w:color w:val="0000FF"/>
      <w:sz w:val="28"/>
    </w:rPr>
  </w:style>
  <w:style w:type="paragraph" w:styleId="Index1">
    <w:name w:val="index 1"/>
    <w:basedOn w:val="Normal"/>
    <w:next w:val="Normal"/>
    <w:semiHidden/>
    <w:rsid w:val="00547B5F"/>
    <w:pPr>
      <w:ind w:left="240" w:hanging="240"/>
    </w:pPr>
  </w:style>
  <w:style w:type="paragraph" w:styleId="Index2">
    <w:name w:val="index 2"/>
    <w:basedOn w:val="Normal"/>
    <w:next w:val="Normal"/>
    <w:semiHidden/>
    <w:rsid w:val="00547B5F"/>
    <w:pPr>
      <w:ind w:left="480" w:hanging="240"/>
    </w:pPr>
  </w:style>
  <w:style w:type="paragraph" w:styleId="Index3">
    <w:name w:val="index 3"/>
    <w:basedOn w:val="Normal"/>
    <w:next w:val="Normal"/>
    <w:semiHidden/>
    <w:rsid w:val="00547B5F"/>
    <w:pPr>
      <w:ind w:left="720" w:hanging="240"/>
    </w:pPr>
  </w:style>
  <w:style w:type="paragraph" w:styleId="Index4">
    <w:name w:val="index 4"/>
    <w:basedOn w:val="Normal"/>
    <w:next w:val="Normal"/>
    <w:semiHidden/>
    <w:rsid w:val="00547B5F"/>
    <w:pPr>
      <w:ind w:left="960" w:hanging="240"/>
    </w:pPr>
  </w:style>
  <w:style w:type="paragraph" w:styleId="Index5">
    <w:name w:val="index 5"/>
    <w:basedOn w:val="Normal"/>
    <w:next w:val="Normal"/>
    <w:semiHidden/>
    <w:rsid w:val="00547B5F"/>
    <w:pPr>
      <w:ind w:left="1200" w:hanging="240"/>
    </w:pPr>
  </w:style>
  <w:style w:type="paragraph" w:styleId="Index6">
    <w:name w:val="index 6"/>
    <w:basedOn w:val="Normal"/>
    <w:next w:val="Normal"/>
    <w:semiHidden/>
    <w:rsid w:val="00547B5F"/>
    <w:pPr>
      <w:ind w:left="1440" w:hanging="240"/>
    </w:pPr>
  </w:style>
  <w:style w:type="paragraph" w:styleId="Index7">
    <w:name w:val="index 7"/>
    <w:basedOn w:val="Normal"/>
    <w:next w:val="Normal"/>
    <w:semiHidden/>
    <w:rsid w:val="00547B5F"/>
    <w:pPr>
      <w:ind w:left="1680" w:hanging="240"/>
    </w:pPr>
  </w:style>
  <w:style w:type="paragraph" w:styleId="Index8">
    <w:name w:val="index 8"/>
    <w:basedOn w:val="Normal"/>
    <w:next w:val="Normal"/>
    <w:rsid w:val="00547B5F"/>
    <w:pPr>
      <w:ind w:left="1920" w:hanging="240"/>
    </w:pPr>
  </w:style>
  <w:style w:type="paragraph" w:styleId="Index9">
    <w:name w:val="index 9"/>
    <w:basedOn w:val="Normal"/>
    <w:next w:val="Normal"/>
    <w:rsid w:val="00547B5F"/>
    <w:pPr>
      <w:ind w:left="2160" w:hanging="240"/>
    </w:pPr>
  </w:style>
  <w:style w:type="paragraph" w:styleId="Lgende">
    <w:name w:val="caption"/>
    <w:basedOn w:val="Normal"/>
    <w:next w:val="Normal"/>
    <w:qFormat/>
    <w:rsid w:val="00547B5F"/>
    <w:rPr>
      <w:b/>
      <w:bCs/>
      <w:szCs w:val="20"/>
    </w:rPr>
  </w:style>
  <w:style w:type="paragraph" w:customStyle="1" w:styleId="lienPV0">
    <w:name w:val="lien (PV)"/>
    <w:basedOn w:val="Normal"/>
    <w:rsid w:val="00547B5F"/>
    <w:pPr>
      <w:tabs>
        <w:tab w:val="num" w:pos="1021"/>
      </w:tabs>
      <w:spacing w:before="40"/>
      <w:ind w:left="1021" w:hanging="301"/>
    </w:pPr>
    <w:rPr>
      <w:rFonts w:ascii="Arial Rounded MT Bold" w:hAnsi="Arial Rounded MT Bold" w:cs="Arial"/>
      <w:szCs w:val="20"/>
      <w:lang w:val="en-GB"/>
    </w:rPr>
  </w:style>
  <w:style w:type="character" w:styleId="Lienhypertextesuivivisit">
    <w:name w:val="FollowedHyperlink"/>
    <w:rsid w:val="00547B5F"/>
    <w:rPr>
      <w:color w:val="800080"/>
      <w:u w:val="single"/>
    </w:rPr>
  </w:style>
  <w:style w:type="paragraph" w:customStyle="1" w:styleId="LienHypertexteSUNeVeille">
    <w:name w:val="Lien Hypertexte SUN.eVeille"/>
    <w:basedOn w:val="Normal"/>
    <w:next w:val="Normal"/>
    <w:rsid w:val="00547B5F"/>
    <w:pPr>
      <w:numPr>
        <w:numId w:val="3"/>
      </w:numPr>
      <w:jc w:val="left"/>
    </w:pPr>
  </w:style>
  <w:style w:type="paragraph" w:customStyle="1" w:styleId="LienSeV">
    <w:name w:val="Lien SeV"/>
    <w:basedOn w:val="Normal"/>
    <w:rsid w:val="00C8342A"/>
    <w:pPr>
      <w:numPr>
        <w:numId w:val="4"/>
      </w:numPr>
    </w:pPr>
    <w:rPr>
      <w:rFonts w:ascii="Arial" w:hAnsi="Arial"/>
      <w:color w:val="0000FF"/>
      <w:u w:val="single" w:color="0000FF"/>
    </w:rPr>
  </w:style>
  <w:style w:type="paragraph" w:styleId="Liste">
    <w:name w:val="List"/>
    <w:basedOn w:val="Normal"/>
    <w:next w:val="Corps"/>
    <w:rsid w:val="00547B5F"/>
    <w:pPr>
      <w:tabs>
        <w:tab w:val="decimal" w:pos="284"/>
        <w:tab w:val="left" w:pos="709"/>
      </w:tabs>
      <w:spacing w:before="240"/>
      <w:ind w:left="709" w:right="709" w:hanging="709"/>
    </w:pPr>
    <w:rPr>
      <w:rFonts w:ascii="Univers" w:hAnsi="Univers"/>
    </w:rPr>
  </w:style>
  <w:style w:type="paragraph" w:styleId="Listepuces">
    <w:name w:val="List Bullet"/>
    <w:basedOn w:val="Normal"/>
    <w:uiPriority w:val="99"/>
    <w:unhideWhenUsed/>
    <w:rsid w:val="00C8342A"/>
    <w:pPr>
      <w:numPr>
        <w:numId w:val="26"/>
      </w:numPr>
      <w:contextualSpacing/>
    </w:pPr>
  </w:style>
  <w:style w:type="paragraph" w:styleId="Listepuces2">
    <w:name w:val="List Bullet 2"/>
    <w:aliases w:val="Liste à puces B2,B3 SeV"/>
    <w:basedOn w:val="Normal"/>
    <w:rsid w:val="00547B5F"/>
    <w:pPr>
      <w:numPr>
        <w:numId w:val="5"/>
      </w:numPr>
      <w:tabs>
        <w:tab w:val="left" w:pos="1531"/>
      </w:tabs>
    </w:pPr>
    <w:rPr>
      <w:i/>
    </w:rPr>
  </w:style>
  <w:style w:type="paragraph" w:styleId="Listecontinue2">
    <w:name w:val="List Continue 2"/>
    <w:basedOn w:val="Normal"/>
    <w:rsid w:val="00547B5F"/>
    <w:pPr>
      <w:spacing w:after="120"/>
      <w:ind w:left="566"/>
    </w:pPr>
  </w:style>
  <w:style w:type="paragraph" w:styleId="Listecontinue5">
    <w:name w:val="List Continue 5"/>
    <w:basedOn w:val="Normal"/>
    <w:rsid w:val="00547B5F"/>
    <w:pPr>
      <w:spacing w:after="120"/>
      <w:ind w:left="1415"/>
      <w:jc w:val="left"/>
    </w:pPr>
    <w:rPr>
      <w:rFonts w:ascii="Times New Roman" w:hAnsi="Times New Roman"/>
      <w:sz w:val="24"/>
    </w:rPr>
  </w:style>
  <w:style w:type="paragraph" w:customStyle="1" w:styleId="ListeCopie">
    <w:name w:val="ListeCopie"/>
    <w:basedOn w:val="Normal"/>
    <w:next w:val="Normal"/>
    <w:rsid w:val="00547B5F"/>
    <w:pPr>
      <w:tabs>
        <w:tab w:val="left" w:pos="567"/>
      </w:tabs>
      <w:spacing w:before="240"/>
      <w:ind w:left="567" w:hanging="567"/>
    </w:pPr>
    <w:rPr>
      <w:rFonts w:ascii="Univers" w:hAnsi="Univers"/>
    </w:rPr>
  </w:style>
  <w:style w:type="character" w:styleId="Marquedecommentaire">
    <w:name w:val="annotation reference"/>
    <w:basedOn w:val="Policepardfaut"/>
    <w:unhideWhenUsed/>
    <w:rsid w:val="00C8342A"/>
    <w:rPr>
      <w:sz w:val="16"/>
      <w:szCs w:val="16"/>
    </w:rPr>
  </w:style>
  <w:style w:type="paragraph" w:customStyle="1" w:styleId="Mention1">
    <w:name w:val="Mention1"/>
    <w:basedOn w:val="Normal"/>
    <w:rsid w:val="00547B5F"/>
    <w:pPr>
      <w:tabs>
        <w:tab w:val="left" w:pos="851"/>
      </w:tabs>
      <w:spacing w:before="240"/>
      <w:ind w:left="851" w:hanging="850"/>
    </w:pPr>
    <w:rPr>
      <w:rFonts w:ascii="Univers" w:hAnsi="Univers"/>
    </w:rPr>
  </w:style>
  <w:style w:type="character" w:customStyle="1" w:styleId="nl-zi-entete-libelle1">
    <w:name w:val="nl-zi-entete-libelle1"/>
    <w:rsid w:val="00547B5F"/>
    <w:rPr>
      <w:rFonts w:ascii="Verdana" w:hAnsi="Verdana" w:hint="default"/>
      <w:b/>
      <w:bCs/>
      <w:color w:val="000000"/>
      <w:sz w:val="24"/>
      <w:szCs w:val="24"/>
      <w:shd w:val="clear" w:color="auto" w:fill="DADADA"/>
    </w:rPr>
  </w:style>
  <w:style w:type="paragraph" w:customStyle="1" w:styleId="Noir">
    <w:name w:val="Noir"/>
    <w:basedOn w:val="Normal"/>
    <w:next w:val="Normal"/>
    <w:rsid w:val="00547B5F"/>
    <w:pPr>
      <w:shd w:val="clear" w:color="FFFFFF" w:fill="000000"/>
    </w:pPr>
    <w:rPr>
      <w:b/>
    </w:rPr>
  </w:style>
  <w:style w:type="paragraph" w:customStyle="1" w:styleId="NormalPV">
    <w:name w:val="Normal (PV)"/>
    <w:basedOn w:val="Normal"/>
    <w:rsid w:val="00547B5F"/>
    <w:pPr>
      <w:spacing w:after="120"/>
      <w:ind w:left="720"/>
    </w:pPr>
    <w:rPr>
      <w:rFonts w:ascii="Arial" w:hAnsi="Arial"/>
      <w:szCs w:val="20"/>
      <w:lang w:val="en-US"/>
    </w:rPr>
  </w:style>
  <w:style w:type="paragraph" w:styleId="NormalWeb">
    <w:name w:val="Normal (Web)"/>
    <w:basedOn w:val="Normal"/>
    <w:rsid w:val="00547B5F"/>
    <w:pPr>
      <w:spacing w:before="100" w:beforeAutospacing="1" w:after="100" w:afterAutospacing="1"/>
      <w:jc w:val="left"/>
    </w:pPr>
    <w:rPr>
      <w:rFonts w:ascii="Times New Roman" w:hAnsi="Times New Roman"/>
      <w:sz w:val="24"/>
      <w:lang w:eastAsia="fr-FR"/>
    </w:rPr>
  </w:style>
  <w:style w:type="paragraph" w:styleId="Normalcentr">
    <w:name w:val="Block Text"/>
    <w:basedOn w:val="Normal"/>
    <w:rsid w:val="00547B5F"/>
    <w:pPr>
      <w:spacing w:after="120"/>
      <w:ind w:left="1440" w:right="1440"/>
    </w:pPr>
  </w:style>
  <w:style w:type="paragraph" w:styleId="Notedebasdepage">
    <w:name w:val="footnote text"/>
    <w:basedOn w:val="Normal"/>
    <w:link w:val="NotedebasdepageCar"/>
    <w:semiHidden/>
    <w:rsid w:val="00547B5F"/>
    <w:rPr>
      <w:szCs w:val="20"/>
    </w:rPr>
  </w:style>
  <w:style w:type="character" w:customStyle="1" w:styleId="NotedebasdepageCar">
    <w:name w:val="Note de bas de page Car"/>
    <w:link w:val="Notedebasdepage"/>
    <w:semiHidden/>
    <w:rsid w:val="00547B5F"/>
    <w:rPr>
      <w:rFonts w:ascii="ITC Franklin Gothic Std Book" w:hAnsi="ITC Franklin Gothic Std Book"/>
      <w:lang w:eastAsia="en-US"/>
    </w:rPr>
  </w:style>
  <w:style w:type="paragraph" w:styleId="Notedefin">
    <w:name w:val="endnote text"/>
    <w:basedOn w:val="Normal"/>
    <w:link w:val="NotedefinCar"/>
    <w:rsid w:val="00547B5F"/>
    <w:rPr>
      <w:szCs w:val="20"/>
    </w:rPr>
  </w:style>
  <w:style w:type="character" w:customStyle="1" w:styleId="NotedefinCar">
    <w:name w:val="Note de fin Car"/>
    <w:link w:val="Notedefin"/>
    <w:rsid w:val="00547B5F"/>
    <w:rPr>
      <w:rFonts w:ascii="ITC Franklin Gothic Std Book" w:hAnsi="ITC Franklin Gothic Std Book"/>
      <w:lang w:eastAsia="en-US"/>
    </w:rPr>
  </w:style>
  <w:style w:type="character" w:styleId="Numrodeligne">
    <w:name w:val="line number"/>
    <w:basedOn w:val="Policepardfaut"/>
    <w:rsid w:val="00547B5F"/>
  </w:style>
  <w:style w:type="character" w:styleId="Numrodepage">
    <w:name w:val="page number"/>
    <w:basedOn w:val="Policepardfaut"/>
    <w:rsid w:val="00547B5F"/>
  </w:style>
  <w:style w:type="paragraph" w:styleId="Objetducommentaire">
    <w:name w:val="annotation subject"/>
    <w:basedOn w:val="Commentaire"/>
    <w:next w:val="Commentaire"/>
    <w:link w:val="ObjetducommentaireCar"/>
    <w:uiPriority w:val="99"/>
    <w:unhideWhenUsed/>
    <w:rsid w:val="00C8342A"/>
    <w:rPr>
      <w:b/>
      <w:bCs/>
    </w:rPr>
  </w:style>
  <w:style w:type="character" w:customStyle="1" w:styleId="CommentaireCar">
    <w:name w:val="Commentaire Car"/>
    <w:basedOn w:val="Policepardfaut"/>
    <w:link w:val="Commentaire"/>
    <w:rsid w:val="00C8342A"/>
    <w:rPr>
      <w:rFonts w:asciiTheme="minorHAnsi" w:hAnsiTheme="minorHAnsi"/>
      <w:lang w:eastAsia="en-US"/>
    </w:rPr>
  </w:style>
  <w:style w:type="character" w:customStyle="1" w:styleId="ObjetducommentaireCar">
    <w:name w:val="Objet du commentaire Car"/>
    <w:basedOn w:val="CommentaireCar"/>
    <w:link w:val="Objetducommentaire"/>
    <w:uiPriority w:val="99"/>
    <w:rsid w:val="00C8342A"/>
    <w:rPr>
      <w:rFonts w:asciiTheme="minorHAnsi" w:hAnsiTheme="minorHAnsi"/>
      <w:b/>
      <w:bCs/>
      <w:lang w:eastAsia="en-US"/>
    </w:rPr>
  </w:style>
  <w:style w:type="paragraph" w:customStyle="1" w:styleId="pagetitle">
    <w:name w:val="pagetitle"/>
    <w:basedOn w:val="Normal"/>
    <w:rsid w:val="00547B5F"/>
    <w:pPr>
      <w:spacing w:before="100" w:beforeAutospacing="1" w:after="100" w:afterAutospacing="1"/>
      <w:jc w:val="center"/>
    </w:pPr>
    <w:rPr>
      <w:rFonts w:ascii="Times New Roman" w:hAnsi="Times New Roman"/>
      <w:color w:val="000080"/>
      <w:sz w:val="30"/>
      <w:szCs w:val="30"/>
      <w:lang w:eastAsia="fr-FR"/>
    </w:rPr>
  </w:style>
  <w:style w:type="paragraph" w:customStyle="1" w:styleId="Para">
    <w:name w:val="Para"/>
    <w:basedOn w:val="Normal"/>
    <w:next w:val="Normal"/>
    <w:rsid w:val="00547B5F"/>
    <w:pPr>
      <w:spacing w:before="480" w:after="240"/>
    </w:pPr>
    <w:rPr>
      <w:b/>
      <w:caps/>
      <w:u w:val="single"/>
    </w:rPr>
  </w:style>
  <w:style w:type="paragraph" w:styleId="Paragraphedeliste">
    <w:name w:val="List Paragraph"/>
    <w:basedOn w:val="Normal"/>
    <w:qFormat/>
    <w:rsid w:val="00547B5F"/>
    <w:pPr>
      <w:ind w:left="708"/>
    </w:pPr>
  </w:style>
  <w:style w:type="paragraph" w:customStyle="1" w:styleId="Picesjointes">
    <w:name w:val="Pièces jointes"/>
    <w:basedOn w:val="Normal"/>
    <w:next w:val="Normal"/>
    <w:rsid w:val="00547B5F"/>
    <w:pPr>
      <w:tabs>
        <w:tab w:val="left" w:pos="1418"/>
      </w:tabs>
      <w:spacing w:before="240"/>
      <w:ind w:left="1418" w:hanging="1418"/>
      <w:jc w:val="left"/>
    </w:pPr>
  </w:style>
  <w:style w:type="paragraph" w:customStyle="1" w:styleId="PrestationsSeV">
    <w:name w:val="Prestations SeV"/>
    <w:basedOn w:val="LienSeV"/>
    <w:rsid w:val="00547B5F"/>
    <w:pPr>
      <w:numPr>
        <w:numId w:val="0"/>
      </w:numPr>
      <w:spacing w:line="360" w:lineRule="auto"/>
    </w:pPr>
    <w:rPr>
      <w:i/>
      <w:color w:val="auto"/>
      <w:u w:val="none"/>
    </w:rPr>
  </w:style>
  <w:style w:type="paragraph" w:customStyle="1" w:styleId="Ref">
    <w:name w:val="Ref"/>
    <w:basedOn w:val="Normal"/>
    <w:next w:val="Titre5"/>
    <w:rsid w:val="00547B5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corpsdetexte3">
    <w:name w:val="Body Text Indent 3"/>
    <w:basedOn w:val="Normal"/>
    <w:link w:val="Retraitcorpsdetexte3Car"/>
    <w:rsid w:val="00547B5F"/>
    <w:pPr>
      <w:tabs>
        <w:tab w:val="left" w:pos="0"/>
        <w:tab w:val="left" w:pos="1080"/>
      </w:tabs>
      <w:ind w:left="1410"/>
    </w:pPr>
    <w:rPr>
      <w:rFonts w:ascii="Arial" w:hAnsi="Arial" w:cs="Arial"/>
      <w:szCs w:val="22"/>
    </w:rPr>
  </w:style>
  <w:style w:type="character" w:customStyle="1" w:styleId="Retraitcorpsdetexte3Car">
    <w:name w:val="Retrait corps de texte 3 Car"/>
    <w:link w:val="Retraitcorpsdetexte3"/>
    <w:rsid w:val="00547B5F"/>
    <w:rPr>
      <w:rFonts w:ascii="Arial" w:hAnsi="Arial" w:cs="Arial"/>
      <w:sz w:val="18"/>
      <w:szCs w:val="22"/>
      <w:lang w:eastAsia="en-US"/>
    </w:rPr>
  </w:style>
  <w:style w:type="paragraph" w:styleId="Retraitnormal">
    <w:name w:val="Normal Indent"/>
    <w:basedOn w:val="Normal"/>
    <w:rsid w:val="00547B5F"/>
    <w:pPr>
      <w:ind w:left="708"/>
    </w:pPr>
  </w:style>
  <w:style w:type="paragraph" w:customStyle="1" w:styleId="som">
    <w:name w:val="som"/>
    <w:basedOn w:val="Normal"/>
    <w:rsid w:val="00547B5F"/>
    <w:pPr>
      <w:tabs>
        <w:tab w:val="left" w:pos="567"/>
        <w:tab w:val="left" w:pos="993"/>
      </w:tabs>
      <w:spacing w:before="240" w:line="240" w:lineRule="atLeast"/>
      <w:ind w:left="993" w:hanging="993"/>
    </w:pPr>
  </w:style>
  <w:style w:type="paragraph" w:customStyle="1" w:styleId="spip">
    <w:name w:val="spip"/>
    <w:basedOn w:val="Normal"/>
    <w:rsid w:val="00547B5F"/>
    <w:pPr>
      <w:spacing w:before="100" w:beforeAutospacing="1" w:after="100" w:afterAutospacing="1"/>
      <w:jc w:val="left"/>
    </w:pPr>
    <w:rPr>
      <w:rFonts w:ascii="Times New Roman" w:hAnsi="Times New Roman"/>
      <w:sz w:val="24"/>
      <w:lang w:eastAsia="fr-FR"/>
    </w:rPr>
  </w:style>
  <w:style w:type="character" w:customStyle="1" w:styleId="src1">
    <w:name w:val="src1"/>
    <w:rsid w:val="00547B5F"/>
    <w:rPr>
      <w:sz w:val="19"/>
      <w:szCs w:val="19"/>
    </w:rPr>
  </w:style>
  <w:style w:type="paragraph" w:customStyle="1" w:styleId="StyleItaliqueGauche05cm">
    <w:name w:val="Style Italique Gauche :  05 cm"/>
    <w:basedOn w:val="Normal"/>
    <w:rsid w:val="00547B5F"/>
    <w:rPr>
      <w:i/>
      <w:iCs/>
      <w:szCs w:val="20"/>
    </w:rPr>
  </w:style>
  <w:style w:type="paragraph" w:customStyle="1" w:styleId="StyleLienSeV">
    <w:name w:val="Style Lien SeV"/>
    <w:basedOn w:val="LienSeV"/>
    <w:rsid w:val="00547B5F"/>
    <w:pPr>
      <w:widowControl w:val="0"/>
      <w:numPr>
        <w:numId w:val="6"/>
      </w:numPr>
      <w:adjustRightInd w:val="0"/>
      <w:spacing w:line="360" w:lineRule="atLeast"/>
      <w:textAlignment w:val="baseline"/>
    </w:pPr>
    <w:rPr>
      <w:rFonts w:ascii="Tw Cen MT" w:hAnsi="Tw Cen MT"/>
      <w:sz w:val="22"/>
      <w:szCs w:val="22"/>
      <w:lang w:val="en-US"/>
    </w:rPr>
  </w:style>
  <w:style w:type="paragraph" w:customStyle="1" w:styleId="StyleListepuces2">
    <w:name w:val="Style Liste à puces 2"/>
    <w:aliases w:val="Liste à puces B2 + Italique"/>
    <w:basedOn w:val="Listepuces2"/>
    <w:rsid w:val="00547B5F"/>
    <w:pPr>
      <w:numPr>
        <w:numId w:val="0"/>
      </w:numPr>
    </w:pPr>
    <w:rPr>
      <w:i w:val="0"/>
      <w:iCs/>
    </w:rPr>
  </w:style>
  <w:style w:type="paragraph" w:customStyle="1" w:styleId="StyleNormalSeV14pt">
    <w:name w:val="Style Normal SeV + 14 pt"/>
    <w:basedOn w:val="Normal"/>
    <w:rsid w:val="00547B5F"/>
    <w:pPr>
      <w:shd w:val="clear" w:color="auto" w:fill="53507C"/>
      <w:spacing w:before="480"/>
    </w:pPr>
    <w:rPr>
      <w:color w:val="FFFFFF"/>
      <w:sz w:val="28"/>
      <w:szCs w:val="20"/>
    </w:rPr>
  </w:style>
  <w:style w:type="paragraph" w:customStyle="1" w:styleId="StyleTitre1">
    <w:name w:val="Style Titre 1"/>
    <w:aliases w:val="Titre SUN.eVeille + Gauche :  381 cm Première ligne..."/>
    <w:basedOn w:val="Titre1"/>
    <w:rsid w:val="00547B5F"/>
    <w:pPr>
      <w:numPr>
        <w:numId w:val="0"/>
      </w:numPr>
      <w:spacing w:line="600" w:lineRule="exact"/>
    </w:pPr>
    <w:rPr>
      <w:rFonts w:cs="Times New Roman"/>
    </w:rPr>
  </w:style>
  <w:style w:type="paragraph" w:customStyle="1" w:styleId="StyleTitre1SUNeVeille">
    <w:name w:val="Style Titre 1SUN.eVeille"/>
    <w:basedOn w:val="Titre1"/>
    <w:rsid w:val="00547B5F"/>
    <w:pPr>
      <w:numPr>
        <w:numId w:val="0"/>
      </w:numPr>
      <w:spacing w:after="360"/>
      <w:contextualSpacing/>
    </w:pPr>
    <w:rPr>
      <w:rFonts w:cs="Times New Roman"/>
    </w:rPr>
  </w:style>
  <w:style w:type="paragraph" w:customStyle="1" w:styleId="StyleTitre2Complexe11pt">
    <w:name w:val="Style Titre 2 + (Complexe) 11 pt"/>
    <w:basedOn w:val="Titre2"/>
    <w:rsid w:val="00547B5F"/>
    <w:pPr>
      <w:numPr>
        <w:ilvl w:val="0"/>
        <w:numId w:val="0"/>
      </w:numPr>
    </w:pPr>
    <w:rPr>
      <w:rFonts w:cs="Times New (W1)"/>
      <w:caps/>
      <w:szCs w:val="22"/>
    </w:rPr>
  </w:style>
  <w:style w:type="paragraph" w:customStyle="1" w:styleId="StyleTitre2">
    <w:name w:val="Style Titre 2"/>
    <w:aliases w:val="Titre 2 SUN.eVeille + Gauche :  0 cm"/>
    <w:basedOn w:val="Titre2"/>
    <w:rsid w:val="00547B5F"/>
    <w:pPr>
      <w:numPr>
        <w:ilvl w:val="0"/>
        <w:numId w:val="0"/>
      </w:numPr>
    </w:pPr>
    <w:rPr>
      <w:rFonts w:cs="Times New Roman"/>
      <w:bCs/>
      <w:iCs w:val="0"/>
      <w:szCs w:val="20"/>
    </w:rPr>
  </w:style>
  <w:style w:type="paragraph" w:customStyle="1" w:styleId="TitreSUNeVeilleRB">
    <w:name w:val="Titre SUN.eVeilleRB"/>
    <w:basedOn w:val="Titre1"/>
    <w:rsid w:val="00547B5F"/>
    <w:pPr>
      <w:numPr>
        <w:numId w:val="0"/>
      </w:numPr>
      <w:spacing w:before="120" w:line="600" w:lineRule="exact"/>
    </w:pPr>
    <w:rPr>
      <w:rFonts w:ascii="ITC Franklin Gothic Std Med" w:hAnsi="ITC Franklin Gothic Std Med"/>
      <w:sz w:val="52"/>
    </w:rPr>
  </w:style>
  <w:style w:type="paragraph" w:customStyle="1" w:styleId="StyleTitreSUNeVeilleRBItalique">
    <w:name w:val="Style Titre SUN.eVeilleRB + Italique"/>
    <w:basedOn w:val="TitreSUNeVeilleRB"/>
    <w:rsid w:val="00547B5F"/>
    <w:rPr>
      <w:i/>
      <w:iCs/>
    </w:rPr>
  </w:style>
  <w:style w:type="paragraph" w:customStyle="1" w:styleId="style1">
    <w:name w:val="style1"/>
    <w:basedOn w:val="Normal"/>
    <w:rsid w:val="00547B5F"/>
    <w:pPr>
      <w:spacing w:before="100" w:beforeAutospacing="1" w:after="100" w:afterAutospacing="1"/>
      <w:ind w:left="400" w:right="400"/>
    </w:pPr>
    <w:rPr>
      <w:rFonts w:ascii="Verdana" w:hAnsi="Verdana"/>
      <w:color w:val="FF0000"/>
      <w:sz w:val="21"/>
      <w:szCs w:val="21"/>
      <w:lang w:eastAsia="fr-FR"/>
    </w:rPr>
  </w:style>
  <w:style w:type="character" w:customStyle="1" w:styleId="style11">
    <w:name w:val="style11"/>
    <w:rsid w:val="00547B5F"/>
    <w:rPr>
      <w:shd w:val="clear" w:color="auto" w:fill="FFFF00"/>
    </w:rPr>
  </w:style>
  <w:style w:type="paragraph" w:customStyle="1" w:styleId="style2">
    <w:name w:val="style2"/>
    <w:basedOn w:val="Normal"/>
    <w:rsid w:val="00547B5F"/>
    <w:pPr>
      <w:spacing w:before="100" w:beforeAutospacing="1" w:after="100" w:afterAutospacing="1"/>
    </w:pPr>
    <w:rPr>
      <w:rFonts w:cs="Arial"/>
      <w:color w:val="000000"/>
      <w:sz w:val="24"/>
      <w:lang w:eastAsia="fr-FR"/>
    </w:rPr>
  </w:style>
  <w:style w:type="character" w:customStyle="1" w:styleId="style21">
    <w:name w:val="style21"/>
    <w:rsid w:val="00547B5F"/>
    <w:rPr>
      <w:color w:val="000000"/>
    </w:rPr>
  </w:style>
  <w:style w:type="character" w:customStyle="1" w:styleId="style31">
    <w:name w:val="style31"/>
    <w:rsid w:val="00547B5F"/>
    <w:rPr>
      <w:u w:val="single"/>
    </w:rPr>
  </w:style>
  <w:style w:type="paragraph" w:customStyle="1" w:styleId="style5">
    <w:name w:val="style5"/>
    <w:basedOn w:val="Normal"/>
    <w:rsid w:val="00547B5F"/>
    <w:pPr>
      <w:spacing w:before="100" w:beforeAutospacing="1" w:after="100" w:afterAutospacing="1"/>
      <w:ind w:left="400" w:right="400"/>
    </w:pPr>
    <w:rPr>
      <w:rFonts w:ascii="Verdana" w:hAnsi="Verdana"/>
      <w:color w:val="00FF00"/>
      <w:sz w:val="21"/>
      <w:szCs w:val="21"/>
      <w:lang w:eastAsia="fr-FR"/>
    </w:rPr>
  </w:style>
  <w:style w:type="character" w:customStyle="1" w:styleId="t10b1">
    <w:name w:val="t10b1"/>
    <w:rsid w:val="00547B5F"/>
    <w:rPr>
      <w:rFonts w:ascii="Verdana" w:hAnsi="Verdana" w:hint="default"/>
      <w:b/>
      <w:bCs/>
      <w:i w:val="0"/>
      <w:iCs w:val="0"/>
      <w:smallCaps w:val="0"/>
      <w:sz w:val="13"/>
      <w:szCs w:val="13"/>
    </w:rPr>
  </w:style>
  <w:style w:type="character" w:customStyle="1" w:styleId="t91">
    <w:name w:val="t91"/>
    <w:rsid w:val="00547B5F"/>
    <w:rPr>
      <w:rFonts w:ascii="Arial" w:hAnsi="Arial" w:cs="Arial" w:hint="default"/>
      <w:b w:val="0"/>
      <w:bCs w:val="0"/>
      <w:i w:val="0"/>
      <w:iCs w:val="0"/>
      <w:sz w:val="14"/>
      <w:szCs w:val="14"/>
    </w:rPr>
  </w:style>
  <w:style w:type="paragraph" w:styleId="Tabledesillustrations">
    <w:name w:val="table of figures"/>
    <w:basedOn w:val="Normal"/>
    <w:next w:val="Normal"/>
    <w:rsid w:val="00547B5F"/>
  </w:style>
  <w:style w:type="paragraph" w:styleId="Tabledesrfrencesjuridiques">
    <w:name w:val="table of authorities"/>
    <w:basedOn w:val="Normal"/>
    <w:next w:val="Normal"/>
    <w:rsid w:val="00547B5F"/>
    <w:pPr>
      <w:ind w:left="240" w:hanging="240"/>
    </w:pPr>
  </w:style>
  <w:style w:type="paragraph" w:styleId="Textebrut">
    <w:name w:val="Plain Text"/>
    <w:basedOn w:val="Normal"/>
    <w:link w:val="TextebrutCar"/>
    <w:unhideWhenUsed/>
    <w:rsid w:val="00547B5F"/>
    <w:pPr>
      <w:jc w:val="left"/>
    </w:pPr>
    <w:rPr>
      <w:rFonts w:ascii="Consolas" w:eastAsia="Calibri" w:hAnsi="Consolas"/>
      <w:sz w:val="21"/>
      <w:szCs w:val="21"/>
    </w:rPr>
  </w:style>
  <w:style w:type="character" w:customStyle="1" w:styleId="TextebrutCar">
    <w:name w:val="Texte brut Car"/>
    <w:link w:val="Textebrut"/>
    <w:rsid w:val="00547B5F"/>
    <w:rPr>
      <w:rFonts w:ascii="Consolas" w:eastAsia="Calibri" w:hAnsi="Consolas"/>
      <w:sz w:val="21"/>
      <w:szCs w:val="21"/>
      <w:lang w:eastAsia="en-US"/>
    </w:rPr>
  </w:style>
  <w:style w:type="paragraph" w:styleId="Textedemacro">
    <w:name w:val="macro"/>
    <w:link w:val="TextedemacroCar"/>
    <w:rsid w:val="00547B5F"/>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US" w:eastAsia="en-US"/>
    </w:rPr>
  </w:style>
  <w:style w:type="character" w:customStyle="1" w:styleId="TextedemacroCar">
    <w:name w:val="Texte de macro Car"/>
    <w:link w:val="Textedemacro"/>
    <w:rsid w:val="00547B5F"/>
    <w:rPr>
      <w:rFonts w:ascii="Courier New" w:hAnsi="Courier New" w:cs="Courier New"/>
      <w:lang w:val="en-US" w:eastAsia="en-US" w:bidi="ar-SA"/>
    </w:rPr>
  </w:style>
  <w:style w:type="paragraph" w:customStyle="1" w:styleId="TH">
    <w:name w:val="TH"/>
    <w:basedOn w:val="Normal"/>
    <w:rsid w:val="00547B5F"/>
    <w:pPr>
      <w:tabs>
        <w:tab w:val="left" w:pos="2835"/>
      </w:tabs>
      <w:ind w:left="2835" w:hanging="1701"/>
    </w:pPr>
  </w:style>
  <w:style w:type="character" w:customStyle="1" w:styleId="title1">
    <w:name w:val="title1"/>
    <w:basedOn w:val="Policepardfaut"/>
    <w:rsid w:val="00547B5F"/>
  </w:style>
  <w:style w:type="character" w:customStyle="1" w:styleId="titlea">
    <w:name w:val="titlea"/>
    <w:basedOn w:val="Policepardfaut"/>
    <w:rsid w:val="00547B5F"/>
  </w:style>
  <w:style w:type="character" w:customStyle="1" w:styleId="titleb">
    <w:name w:val="titleb"/>
    <w:basedOn w:val="Policepardfaut"/>
    <w:rsid w:val="00547B5F"/>
  </w:style>
  <w:style w:type="paragraph" w:customStyle="1" w:styleId="titre0">
    <w:name w:val="titre"/>
    <w:basedOn w:val="Normal"/>
    <w:rsid w:val="00547B5F"/>
    <w:pPr>
      <w:spacing w:before="100" w:beforeAutospacing="1" w:after="100" w:afterAutospacing="1" w:line="400" w:lineRule="atLeast"/>
      <w:jc w:val="center"/>
    </w:pPr>
    <w:rPr>
      <w:rFonts w:ascii="Verdana" w:hAnsi="Verdana"/>
      <w:b/>
      <w:bCs/>
      <w:color w:val="000000"/>
      <w:sz w:val="25"/>
      <w:szCs w:val="25"/>
      <w:lang w:eastAsia="fr-FR"/>
    </w:rPr>
  </w:style>
  <w:style w:type="paragraph" w:styleId="Titreindex">
    <w:name w:val="index heading"/>
    <w:basedOn w:val="Normal"/>
    <w:next w:val="Index1"/>
    <w:semiHidden/>
    <w:rsid w:val="00547B5F"/>
    <w:rPr>
      <w:rFonts w:ascii="Arial" w:hAnsi="Arial" w:cs="Arial"/>
      <w:b/>
      <w:bCs/>
    </w:rPr>
  </w:style>
  <w:style w:type="paragraph" w:styleId="TitreTR">
    <w:name w:val="toa heading"/>
    <w:basedOn w:val="Normal"/>
    <w:next w:val="Normal"/>
    <w:rsid w:val="00547B5F"/>
    <w:rPr>
      <w:rFonts w:ascii="Arial" w:hAnsi="Arial" w:cs="Arial"/>
      <w:b/>
      <w:bCs/>
    </w:rPr>
  </w:style>
  <w:style w:type="numbering" w:customStyle="1" w:styleId="Titres">
    <w:name w:val="Titres"/>
    <w:rsid w:val="00547B5F"/>
    <w:pPr>
      <w:numPr>
        <w:numId w:val="7"/>
      </w:numPr>
    </w:pPr>
  </w:style>
  <w:style w:type="character" w:customStyle="1" w:styleId="titresgrands1">
    <w:name w:val="titresgrands1"/>
    <w:rsid w:val="00547B5F"/>
    <w:rPr>
      <w:rFonts w:ascii="Georgia" w:hAnsi="Georgia" w:hint="default"/>
      <w:b/>
      <w:bCs/>
      <w:color w:val="000000"/>
      <w:sz w:val="21"/>
      <w:szCs w:val="21"/>
    </w:rPr>
  </w:style>
  <w:style w:type="paragraph" w:styleId="TM4">
    <w:name w:val="toc 4"/>
    <w:basedOn w:val="Normal"/>
    <w:next w:val="Normal"/>
    <w:semiHidden/>
    <w:rsid w:val="00C8342A"/>
    <w:pPr>
      <w:spacing w:before="0"/>
      <w:ind w:left="540"/>
      <w:jc w:val="left"/>
    </w:pPr>
    <w:rPr>
      <w:rFonts w:ascii="Times New Roman" w:hAnsi="Times New Roman"/>
      <w:szCs w:val="20"/>
    </w:rPr>
  </w:style>
  <w:style w:type="paragraph" w:styleId="TM5">
    <w:name w:val="toc 5"/>
    <w:basedOn w:val="Normal"/>
    <w:next w:val="Normal"/>
    <w:semiHidden/>
    <w:rsid w:val="00C8342A"/>
    <w:pPr>
      <w:spacing w:before="0"/>
      <w:ind w:left="720"/>
      <w:jc w:val="left"/>
    </w:pPr>
    <w:rPr>
      <w:rFonts w:ascii="Times New Roman" w:hAnsi="Times New Roman"/>
      <w:szCs w:val="20"/>
    </w:rPr>
  </w:style>
  <w:style w:type="paragraph" w:styleId="TM6">
    <w:name w:val="toc 6"/>
    <w:basedOn w:val="Normal"/>
    <w:next w:val="Normal"/>
    <w:semiHidden/>
    <w:rsid w:val="00C8342A"/>
    <w:pPr>
      <w:spacing w:before="0"/>
      <w:ind w:left="900"/>
      <w:jc w:val="left"/>
    </w:pPr>
    <w:rPr>
      <w:rFonts w:ascii="Times New Roman" w:hAnsi="Times New Roman"/>
      <w:szCs w:val="20"/>
    </w:rPr>
  </w:style>
  <w:style w:type="paragraph" w:styleId="TM7">
    <w:name w:val="toc 7"/>
    <w:basedOn w:val="Normal"/>
    <w:next w:val="Normal"/>
    <w:semiHidden/>
    <w:rsid w:val="00C8342A"/>
    <w:pPr>
      <w:spacing w:before="0"/>
      <w:ind w:left="1080"/>
      <w:jc w:val="left"/>
    </w:pPr>
    <w:rPr>
      <w:rFonts w:ascii="Times New Roman" w:hAnsi="Times New Roman"/>
      <w:szCs w:val="20"/>
    </w:rPr>
  </w:style>
  <w:style w:type="paragraph" w:styleId="TM8">
    <w:name w:val="toc 8"/>
    <w:basedOn w:val="Normal"/>
    <w:next w:val="Normal"/>
    <w:semiHidden/>
    <w:rsid w:val="00C8342A"/>
    <w:pPr>
      <w:spacing w:before="0"/>
      <w:ind w:left="1260"/>
      <w:jc w:val="left"/>
    </w:pPr>
    <w:rPr>
      <w:rFonts w:ascii="Times New Roman" w:hAnsi="Times New Roman"/>
      <w:szCs w:val="20"/>
    </w:rPr>
  </w:style>
  <w:style w:type="paragraph" w:styleId="TM9">
    <w:name w:val="toc 9"/>
    <w:basedOn w:val="Normal"/>
    <w:next w:val="Normal"/>
    <w:rsid w:val="00547B5F"/>
    <w:pPr>
      <w:ind w:left="1920"/>
    </w:pPr>
    <w:rPr>
      <w:szCs w:val="20"/>
    </w:rPr>
  </w:style>
  <w:style w:type="paragraph" w:customStyle="1" w:styleId="TM10">
    <w:name w:val="TM1"/>
    <w:basedOn w:val="TM1"/>
    <w:rsid w:val="00036B43"/>
    <w:rPr>
      <w:i/>
      <w:color w:val="0000FF"/>
    </w:rPr>
  </w:style>
  <w:style w:type="paragraph" w:customStyle="1" w:styleId="TOCBase">
    <w:name w:val="TOC Base"/>
    <w:basedOn w:val="Normal"/>
    <w:rsid w:val="00547B5F"/>
    <w:pPr>
      <w:tabs>
        <w:tab w:val="left" w:pos="-720"/>
        <w:tab w:val="right" w:pos="9400"/>
      </w:tabs>
    </w:pPr>
  </w:style>
  <w:style w:type="paragraph" w:customStyle="1" w:styleId="TOCTitle">
    <w:name w:val="TOCTitle"/>
    <w:basedOn w:val="Normal"/>
    <w:rsid w:val="00547B5F"/>
    <w:pPr>
      <w:tabs>
        <w:tab w:val="left" w:pos="-720"/>
      </w:tabs>
      <w:spacing w:before="960" w:after="480"/>
    </w:pPr>
    <w:rPr>
      <w:rFonts w:ascii="Arial" w:hAnsi="Arial"/>
      <w:b/>
      <w:sz w:val="60"/>
    </w:rPr>
  </w:style>
  <w:style w:type="paragraph" w:customStyle="1" w:styleId="txt9">
    <w:name w:val="txt9"/>
    <w:basedOn w:val="Normal"/>
    <w:rsid w:val="00547B5F"/>
    <w:pPr>
      <w:spacing w:before="100" w:beforeAutospacing="1" w:after="100" w:afterAutospacing="1"/>
      <w:jc w:val="left"/>
    </w:pPr>
    <w:rPr>
      <w:rFonts w:cs="Arial"/>
      <w:color w:val="000080"/>
      <w:szCs w:val="18"/>
      <w:lang w:eastAsia="fr-FR"/>
    </w:rPr>
  </w:style>
  <w:style w:type="paragraph" w:customStyle="1" w:styleId="vert">
    <w:name w:val="vert"/>
    <w:basedOn w:val="Normal"/>
    <w:rsid w:val="00547B5F"/>
    <w:pPr>
      <w:spacing w:after="75"/>
      <w:jc w:val="left"/>
    </w:pPr>
    <w:rPr>
      <w:rFonts w:ascii="Times New Roman" w:hAnsi="Times New Roman"/>
      <w:color w:val="1B921B"/>
      <w:sz w:val="24"/>
      <w:lang w:eastAsia="fr-FR"/>
    </w:rPr>
  </w:style>
  <w:style w:type="character" w:customStyle="1" w:styleId="PolicepardfautDefaultFont">
    <w:name w:val="Police par défaut.Default Font"/>
    <w:rsid w:val="00010C61"/>
    <w:rPr>
      <w:sz w:val="20"/>
    </w:rPr>
  </w:style>
  <w:style w:type="character" w:customStyle="1" w:styleId="PolicepardfautDefaultFont4">
    <w:name w:val="Police par défaut.Default Font4"/>
    <w:rsid w:val="00010C61"/>
    <w:rPr>
      <w:sz w:val="20"/>
    </w:rPr>
  </w:style>
  <w:style w:type="character" w:customStyle="1" w:styleId="PolicepardfautDefaultFont3">
    <w:name w:val="Police par défaut.Default Font3"/>
    <w:rsid w:val="00010C61"/>
    <w:rPr>
      <w:sz w:val="20"/>
    </w:rPr>
  </w:style>
  <w:style w:type="character" w:customStyle="1" w:styleId="PolicepardfautDefaultFont2">
    <w:name w:val="Police par défaut.Default Font2"/>
    <w:rsid w:val="00010C61"/>
    <w:rPr>
      <w:sz w:val="20"/>
    </w:rPr>
  </w:style>
  <w:style w:type="character" w:customStyle="1" w:styleId="PolicepardfautDefaultFont1">
    <w:name w:val="Police par défaut.Default Font1"/>
    <w:rsid w:val="00010C61"/>
    <w:rPr>
      <w:sz w:val="20"/>
    </w:rPr>
  </w:style>
  <w:style w:type="paragraph" w:customStyle="1" w:styleId="Picesjointes1">
    <w:name w:val="Pièces jointes1"/>
    <w:basedOn w:val="Normal"/>
    <w:next w:val="Normal"/>
    <w:rsid w:val="00010C61"/>
    <w:pPr>
      <w:tabs>
        <w:tab w:val="left" w:pos="1418"/>
      </w:tabs>
      <w:spacing w:before="240"/>
      <w:ind w:left="1418" w:hanging="1418"/>
      <w:jc w:val="left"/>
    </w:pPr>
    <w:rPr>
      <w:rFonts w:ascii="Tw Cen MT" w:hAnsi="Tw Cen MT"/>
    </w:rPr>
  </w:style>
  <w:style w:type="paragraph" w:styleId="Corpsdetexte">
    <w:name w:val="Body Text"/>
    <w:basedOn w:val="Normal"/>
    <w:link w:val="CorpsdetexteCar"/>
    <w:uiPriority w:val="99"/>
    <w:unhideWhenUsed/>
    <w:rsid w:val="00C8342A"/>
  </w:style>
  <w:style w:type="paragraph" w:customStyle="1" w:styleId="R1">
    <w:name w:val="R1"/>
    <w:basedOn w:val="Normal"/>
    <w:next w:val="Normal"/>
    <w:rsid w:val="00010C61"/>
    <w:pPr>
      <w:tabs>
        <w:tab w:val="left" w:pos="709"/>
      </w:tabs>
      <w:spacing w:before="60"/>
      <w:ind w:left="850" w:hanging="283"/>
    </w:pPr>
    <w:rPr>
      <w:rFonts w:ascii="Tw Cen MT" w:hAnsi="Tw Cen MT"/>
      <w:i/>
      <w:lang w:val="en-US"/>
    </w:rPr>
  </w:style>
  <w:style w:type="paragraph" w:customStyle="1" w:styleId="check-list">
    <w:name w:val="check-list"/>
    <w:basedOn w:val="Normal"/>
    <w:rsid w:val="00010C61"/>
    <w:pPr>
      <w:spacing w:before="60"/>
    </w:pPr>
    <w:rPr>
      <w:rFonts w:ascii="Tw Cen MT" w:hAnsi="Tw Cen MT"/>
    </w:rPr>
  </w:style>
  <w:style w:type="paragraph" w:styleId="Corpsdetexte3">
    <w:name w:val="Body Text 3"/>
    <w:basedOn w:val="Normal"/>
    <w:rsid w:val="00010C61"/>
    <w:rPr>
      <w:rFonts w:ascii="Tw Cen MT" w:hAnsi="Tw Cen MT"/>
      <w:b/>
      <w:i/>
    </w:rPr>
  </w:style>
  <w:style w:type="paragraph" w:customStyle="1" w:styleId="Style10">
    <w:name w:val="Style1"/>
    <w:basedOn w:val="Normal"/>
    <w:rsid w:val="00010C61"/>
    <w:pPr>
      <w:keepNext/>
      <w:spacing w:before="240" w:after="60"/>
      <w:jc w:val="left"/>
      <w:outlineLvl w:val="1"/>
    </w:pPr>
    <w:rPr>
      <w:rFonts w:ascii="Arial Rounded MT Bold" w:hAnsi="Arial Rounded MT Bold" w:cs="Arial"/>
      <w:bCs/>
      <w:iCs/>
      <w:sz w:val="27"/>
      <w:szCs w:val="28"/>
      <w:lang w:val="en-US"/>
    </w:rPr>
  </w:style>
  <w:style w:type="paragraph" w:customStyle="1" w:styleId="Version">
    <w:name w:val="Version"/>
    <w:basedOn w:val="Normal"/>
    <w:rsid w:val="00C8342A"/>
    <w:pPr>
      <w:jc w:val="right"/>
    </w:pPr>
    <w:rPr>
      <w:i/>
      <w:caps/>
      <w:noProof/>
      <w:sz w:val="14"/>
      <w:szCs w:val="14"/>
      <w:lang w:val="en-GB"/>
    </w:rPr>
  </w:style>
  <w:style w:type="paragraph" w:customStyle="1" w:styleId="Terme">
    <w:name w:val="Terme"/>
    <w:basedOn w:val="Definition"/>
    <w:rsid w:val="00010C61"/>
    <w:pPr>
      <w:spacing w:before="120"/>
      <w:ind w:left="1134"/>
    </w:pPr>
    <w:rPr>
      <w:rFonts w:ascii="Tw Cen MT" w:eastAsia="MS Mincho" w:hAnsi="Tw Cen MT"/>
      <w:b/>
      <w:caps/>
      <w:noProof w:val="0"/>
      <w:lang w:eastAsia="ja-JP"/>
    </w:rPr>
  </w:style>
  <w:style w:type="paragraph" w:customStyle="1" w:styleId="Archive">
    <w:name w:val="Archive"/>
    <w:basedOn w:val="Normal"/>
    <w:rsid w:val="00010C61"/>
    <w:pPr>
      <w:spacing w:before="60"/>
      <w:jc w:val="center"/>
    </w:pPr>
    <w:rPr>
      <w:rFonts w:ascii="Tw Cen MT" w:hAnsi="Tw Cen MT"/>
      <w:b/>
      <w:bCs/>
      <w:sz w:val="56"/>
    </w:rPr>
  </w:style>
  <w:style w:type="paragraph" w:customStyle="1" w:styleId="c">
    <w:name w:val="c"/>
    <w:basedOn w:val="Normal"/>
    <w:rsid w:val="00010C61"/>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overflowPunct w:val="0"/>
      <w:autoSpaceDE w:val="0"/>
      <w:autoSpaceDN w:val="0"/>
      <w:adjustRightInd w:val="0"/>
      <w:spacing w:before="60"/>
      <w:jc w:val="center"/>
      <w:textAlignment w:val="baseline"/>
    </w:pPr>
    <w:rPr>
      <w:rFonts w:ascii="Tw Cen MT" w:hAnsi="Tw Cen MT"/>
      <w:sz w:val="24"/>
      <w:szCs w:val="20"/>
      <w:u w:val="single"/>
    </w:rPr>
  </w:style>
  <w:style w:type="paragraph" w:customStyle="1" w:styleId="Entte">
    <w:name w:val="Entête"/>
    <w:basedOn w:val="Terme"/>
    <w:rsid w:val="00010C61"/>
    <w:rPr>
      <w:caps w:val="0"/>
      <w:smallCaps/>
      <w:szCs w:val="18"/>
    </w:rPr>
  </w:style>
  <w:style w:type="paragraph" w:customStyle="1" w:styleId="Evidence">
    <w:name w:val="Evidence"/>
    <w:basedOn w:val="Normal"/>
    <w:next w:val="Normal"/>
    <w:rsid w:val="00010C61"/>
    <w:pPr>
      <w:spacing w:before="60"/>
    </w:pPr>
    <w:rPr>
      <w:rFonts w:ascii="Univers" w:hAnsi="Univers"/>
      <w:b/>
      <w:sz w:val="16"/>
      <w:szCs w:val="20"/>
      <w:u w:val="single"/>
    </w:rPr>
  </w:style>
  <w:style w:type="paragraph" w:customStyle="1" w:styleId="Gras">
    <w:name w:val="Gras"/>
    <w:basedOn w:val="Normal"/>
    <w:rsid w:val="00010C61"/>
    <w:pPr>
      <w:spacing w:before="60"/>
    </w:pPr>
    <w:rPr>
      <w:rFonts w:ascii="Tw Cen MT" w:hAnsi="Tw Cen MT"/>
      <w:lang w:val="en-GB"/>
    </w:rPr>
  </w:style>
  <w:style w:type="paragraph" w:customStyle="1" w:styleId="Liste1">
    <w:name w:val="Liste1"/>
    <w:basedOn w:val="Normal"/>
    <w:rsid w:val="00010C61"/>
    <w:pPr>
      <w:numPr>
        <w:numId w:val="8"/>
      </w:numPr>
      <w:tabs>
        <w:tab w:val="left" w:pos="2520"/>
      </w:tabs>
      <w:spacing w:before="60"/>
    </w:pPr>
    <w:rPr>
      <w:rFonts w:ascii="Tw Cen MT" w:hAnsi="Tw Cen MT"/>
    </w:rPr>
  </w:style>
  <w:style w:type="paragraph" w:customStyle="1" w:styleId="NormalCentr0">
    <w:name w:val="Normal_Centré"/>
    <w:basedOn w:val="Normal"/>
    <w:rsid w:val="00010C61"/>
    <w:pPr>
      <w:spacing w:before="60"/>
      <w:jc w:val="center"/>
    </w:pPr>
    <w:rPr>
      <w:rFonts w:ascii="Tw Cen MT" w:hAnsi="Tw Cen MT"/>
      <w:b/>
    </w:rPr>
  </w:style>
  <w:style w:type="paragraph" w:customStyle="1" w:styleId="partie">
    <w:name w:val="partie"/>
    <w:basedOn w:val="Normal"/>
    <w:rsid w:val="00010C61"/>
    <w:pPr>
      <w:spacing w:before="100" w:beforeAutospacing="1" w:after="100" w:afterAutospacing="1"/>
    </w:pPr>
    <w:rPr>
      <w:rFonts w:ascii="Univers" w:eastAsia="Arial Unicode MS" w:hAnsi="Univers" w:cs="Arial Unicode MS"/>
      <w:color w:val="FFFFFF"/>
      <w:sz w:val="24"/>
    </w:rPr>
  </w:style>
  <w:style w:type="paragraph" w:customStyle="1" w:styleId="Proposal">
    <w:name w:val="Proposal"/>
    <w:basedOn w:val="Normal"/>
    <w:rsid w:val="00010C61"/>
    <w:rPr>
      <w:rFonts w:ascii="Tw Cen MT" w:hAnsi="Tw Cen MT"/>
      <w:b/>
    </w:rPr>
  </w:style>
  <w:style w:type="paragraph" w:customStyle="1" w:styleId="ProposalB1">
    <w:name w:val="Proposal B1"/>
    <w:basedOn w:val="Proposal"/>
    <w:rsid w:val="00010C61"/>
    <w:pPr>
      <w:shd w:val="clear" w:color="auto" w:fill="D9D9D9"/>
      <w:spacing w:before="0"/>
    </w:pPr>
    <w:rPr>
      <w:rFonts w:ascii="Verdana Ref" w:hAnsi="Verdana Ref"/>
      <w:b w:val="0"/>
      <w:color w:val="3366FF"/>
      <w:szCs w:val="18"/>
    </w:rPr>
  </w:style>
  <w:style w:type="paragraph" w:customStyle="1" w:styleId="Question">
    <w:name w:val="Question"/>
    <w:basedOn w:val="Normal"/>
    <w:rsid w:val="00C8342A"/>
    <w:pPr>
      <w:numPr>
        <w:numId w:val="9"/>
      </w:numPr>
      <w:tabs>
        <w:tab w:val="clear" w:pos="851"/>
        <w:tab w:val="num" w:pos="720"/>
      </w:tabs>
      <w:ind w:left="720" w:hanging="360"/>
    </w:pPr>
    <w:rPr>
      <w:rFonts w:ascii="Tw Cen MT" w:hAnsi="Tw Cen MT"/>
      <w:szCs w:val="20"/>
    </w:rPr>
  </w:style>
  <w:style w:type="paragraph" w:customStyle="1" w:styleId="Question2">
    <w:name w:val="Question2"/>
    <w:basedOn w:val="Question"/>
    <w:rsid w:val="00010C61"/>
    <w:pPr>
      <w:numPr>
        <w:numId w:val="0"/>
      </w:numPr>
      <w:tabs>
        <w:tab w:val="num" w:pos="1080"/>
      </w:tabs>
    </w:pPr>
  </w:style>
  <w:style w:type="paragraph" w:styleId="Retraitcorpsdetexte2">
    <w:name w:val="Body Text Indent 2"/>
    <w:basedOn w:val="Normal"/>
    <w:rsid w:val="00010C61"/>
    <w:pPr>
      <w:spacing w:before="60" w:after="120" w:line="480" w:lineRule="auto"/>
      <w:ind w:left="283"/>
    </w:pPr>
    <w:rPr>
      <w:rFonts w:ascii="Tw Cen MT" w:hAnsi="Tw Cen MT"/>
    </w:rPr>
  </w:style>
  <w:style w:type="paragraph" w:customStyle="1" w:styleId="SOPgeneralitesdebut">
    <w:name w:val="SOP_generalites_debut"/>
    <w:basedOn w:val="Normal"/>
    <w:rsid w:val="00010C61"/>
    <w:rPr>
      <w:rFonts w:ascii="Tw Cen MT" w:hAnsi="Tw Cen MT"/>
      <w:vanish/>
      <w:color w:val="993300"/>
    </w:rPr>
  </w:style>
  <w:style w:type="paragraph" w:customStyle="1" w:styleId="SOPgeneralitesfin">
    <w:name w:val="SOP_generalites_fin"/>
    <w:basedOn w:val="SOPgeneralitesdebut"/>
    <w:rsid w:val="00010C61"/>
    <w:rPr>
      <w:color w:val="FF6600"/>
    </w:rPr>
  </w:style>
  <w:style w:type="paragraph" w:customStyle="1" w:styleId="SOPNavHt1">
    <w:name w:val="SOP_NavHt_1"/>
    <w:basedOn w:val="Normal"/>
    <w:rsid w:val="00010C61"/>
    <w:pPr>
      <w:jc w:val="left"/>
    </w:pPr>
    <w:rPr>
      <w:rFonts w:ascii="Arial" w:hAnsi="Arial"/>
      <w:vanish/>
      <w:szCs w:val="20"/>
      <w:lang w:eastAsia="fr-FR"/>
    </w:rPr>
  </w:style>
  <w:style w:type="paragraph" w:customStyle="1" w:styleId="SOPproceduredebut">
    <w:name w:val="SOP_procedure_debut"/>
    <w:basedOn w:val="Normal"/>
    <w:rsid w:val="00010C61"/>
    <w:rPr>
      <w:rFonts w:ascii="Tw Cen MT" w:hAnsi="Tw Cen MT"/>
      <w:vanish/>
      <w:color w:val="000080"/>
    </w:rPr>
  </w:style>
  <w:style w:type="paragraph" w:customStyle="1" w:styleId="SOPprocedurefin">
    <w:name w:val="SOP_procedure_fin"/>
    <w:basedOn w:val="SOPproceduredebut"/>
    <w:rsid w:val="00010C61"/>
  </w:style>
  <w:style w:type="paragraph" w:customStyle="1" w:styleId="StyleAvant6pt">
    <w:name w:val="Style Avant : 6 pt"/>
    <w:basedOn w:val="Normal"/>
    <w:rsid w:val="00010C61"/>
    <w:rPr>
      <w:rFonts w:ascii="Tw Cen MT" w:hAnsi="Tw Cen MT"/>
    </w:rPr>
  </w:style>
  <w:style w:type="paragraph" w:customStyle="1" w:styleId="StyleCommentaireGras">
    <w:name w:val="Style Commentaire + Gras"/>
    <w:basedOn w:val="Commentaire"/>
    <w:rsid w:val="00010C61"/>
    <w:pPr>
      <w:tabs>
        <w:tab w:val="left" w:pos="2520"/>
      </w:tabs>
      <w:spacing w:before="60"/>
    </w:pPr>
    <w:rPr>
      <w:rFonts w:ascii="Univers" w:hAnsi="Univers"/>
      <w:b/>
      <w:bCs/>
      <w:szCs w:val="24"/>
      <w:lang w:eastAsia="fr-FR"/>
    </w:rPr>
  </w:style>
  <w:style w:type="character" w:customStyle="1" w:styleId="StyleCommentaireGrasCar">
    <w:name w:val="Style Commentaire + Gras Car"/>
    <w:rsid w:val="00010C61"/>
    <w:rPr>
      <w:rFonts w:ascii="Verdana" w:hAnsi="Verdana"/>
      <w:b/>
      <w:bCs/>
      <w:szCs w:val="24"/>
      <w:lang w:val="fr-FR" w:eastAsia="fr-FR" w:bidi="ar-SA"/>
    </w:rPr>
  </w:style>
  <w:style w:type="paragraph" w:customStyle="1" w:styleId="StyleTitre512ptNonComplexeGrasNonLatinItaliqueT">
    <w:name w:val="Style Titre 5 + 12 pt Non (Complexe) Gras Non (Latin) Italique T..."/>
    <w:basedOn w:val="Titre5"/>
    <w:rsid w:val="00010C61"/>
    <w:pPr>
      <w:keepNext/>
      <w:numPr>
        <w:ilvl w:val="0"/>
        <w:numId w:val="0"/>
      </w:numPr>
      <w:jc w:val="center"/>
    </w:pPr>
    <w:rPr>
      <w:rFonts w:ascii="Tw Cen MT" w:hAnsi="Tw Cen MT"/>
      <w:i w:val="0"/>
      <w:iCs w:val="0"/>
      <w:sz w:val="24"/>
      <w:szCs w:val="24"/>
      <w:u w:val="single"/>
    </w:rPr>
  </w:style>
  <w:style w:type="paragraph" w:customStyle="1" w:styleId="Style20">
    <w:name w:val="Style2"/>
    <w:basedOn w:val="Titre4"/>
    <w:rsid w:val="00010C61"/>
    <w:pPr>
      <w:numPr>
        <w:ilvl w:val="0"/>
        <w:numId w:val="0"/>
      </w:numPr>
      <w:spacing w:before="480" w:after="120"/>
    </w:pPr>
    <w:rPr>
      <w:rFonts w:ascii="Helvetica" w:hAnsi="Helvetica" w:cs="Times"/>
      <w:bCs w:val="0"/>
      <w:sz w:val="18"/>
      <w:szCs w:val="20"/>
      <w:u w:val="single"/>
      <w:lang w:eastAsia="fr-FR"/>
    </w:rPr>
  </w:style>
  <w:style w:type="paragraph" w:customStyle="1" w:styleId="Style3">
    <w:name w:val="Style3"/>
    <w:basedOn w:val="Titre1"/>
    <w:rsid w:val="00010C61"/>
    <w:pPr>
      <w:pageBreakBefore/>
      <w:numPr>
        <w:numId w:val="0"/>
      </w:numPr>
    </w:pPr>
    <w:rPr>
      <w:b w:val="0"/>
      <w:bCs w:val="0"/>
    </w:rPr>
  </w:style>
  <w:style w:type="paragraph" w:customStyle="1" w:styleId="tabg0">
    <w:name w:val="tab:g:0"/>
    <w:rsid w:val="00010C61"/>
    <w:pPr>
      <w:overflowPunct w:val="0"/>
      <w:autoSpaceDE w:val="0"/>
      <w:autoSpaceDN w:val="0"/>
      <w:adjustRightInd w:val="0"/>
      <w:spacing w:before="50" w:after="50" w:line="300" w:lineRule="atLeast"/>
      <w:jc w:val="both"/>
      <w:textAlignment w:val="baseline"/>
    </w:pPr>
    <w:rPr>
      <w:rFonts w:ascii="Times" w:hAnsi="Times"/>
      <w:lang w:val="en-GB"/>
    </w:rPr>
  </w:style>
  <w:style w:type="paragraph" w:customStyle="1" w:styleId="titrece">
    <w:name w:val="titre:ce"/>
    <w:rsid w:val="00010C61"/>
    <w:pPr>
      <w:keepNext/>
      <w:keepLines/>
      <w:widowControl w:val="0"/>
      <w:overflowPunct w:val="0"/>
      <w:autoSpaceDE w:val="0"/>
      <w:autoSpaceDN w:val="0"/>
      <w:adjustRightInd w:val="0"/>
      <w:spacing w:before="103" w:after="283" w:line="420" w:lineRule="atLeast"/>
      <w:jc w:val="center"/>
      <w:textAlignment w:val="baseline"/>
    </w:pPr>
    <w:rPr>
      <w:rFonts w:ascii="Times" w:hAnsi="Times"/>
      <w:b/>
      <w:caps/>
      <w:sz w:val="28"/>
      <w:lang w:val="en-GB"/>
    </w:rPr>
  </w:style>
  <w:style w:type="paragraph" w:customStyle="1" w:styleId="Titresous">
    <w:name w:val="Titre_sous"/>
    <w:basedOn w:val="Titre"/>
    <w:next w:val="Normal"/>
    <w:rsid w:val="00010C61"/>
    <w:pPr>
      <w:spacing w:before="120" w:after="120"/>
    </w:pPr>
    <w:rPr>
      <w:rFonts w:ascii="Tw Cen MT" w:hAnsi="Tw Cen MT"/>
      <w:i/>
      <w:iCs/>
      <w:kern w:val="0"/>
      <w:sz w:val="28"/>
      <w:szCs w:val="32"/>
    </w:rPr>
  </w:style>
  <w:style w:type="paragraph" w:customStyle="1" w:styleId="TM90">
    <w:name w:val="TM9"/>
    <w:basedOn w:val="TM1"/>
    <w:rsid w:val="00010C61"/>
    <w:pPr>
      <w:tabs>
        <w:tab w:val="left" w:pos="400"/>
        <w:tab w:val="right" w:leader="underscore" w:pos="9072"/>
        <w:tab w:val="right" w:leader="dot" w:pos="9912"/>
      </w:tabs>
      <w:ind w:right="1134"/>
    </w:pPr>
    <w:rPr>
      <w:bCs/>
      <w:i/>
      <w:smallCaps/>
      <w:noProof w:val="0"/>
      <w:color w:val="3366FF"/>
      <w:szCs w:val="28"/>
    </w:rPr>
  </w:style>
  <w:style w:type="paragraph" w:customStyle="1" w:styleId="Version2">
    <w:name w:val="Version2"/>
    <w:basedOn w:val="Normal"/>
    <w:rsid w:val="00010C61"/>
    <w:pPr>
      <w:spacing w:before="60"/>
      <w:jc w:val="right"/>
    </w:pPr>
    <w:rPr>
      <w:rFonts w:ascii="Tw Cen MT" w:hAnsi="Tw Cen MT"/>
      <w:i/>
      <w:caps/>
      <w:noProof/>
      <w:sz w:val="14"/>
      <w:szCs w:val="14"/>
    </w:rPr>
  </w:style>
  <w:style w:type="paragraph" w:customStyle="1" w:styleId="NormalCentre">
    <w:name w:val="NormalCentre"/>
    <w:basedOn w:val="Titre1"/>
    <w:next w:val="Normal"/>
    <w:rsid w:val="00010C61"/>
    <w:pPr>
      <w:numPr>
        <w:numId w:val="0"/>
      </w:numPr>
    </w:pPr>
    <w:rPr>
      <w:b w:val="0"/>
      <w:bCs w:val="0"/>
      <w:caps/>
      <w:sz w:val="32"/>
    </w:rPr>
  </w:style>
  <w:style w:type="paragraph" w:customStyle="1" w:styleId="Introduction">
    <w:name w:val="Introduction"/>
    <w:basedOn w:val="Titre1"/>
    <w:next w:val="Normal"/>
    <w:rsid w:val="00010C61"/>
    <w:pPr>
      <w:numPr>
        <w:numId w:val="0"/>
      </w:numPr>
    </w:pPr>
    <w:rPr>
      <w:b w:val="0"/>
      <w:bCs w:val="0"/>
      <w:caps/>
    </w:rPr>
  </w:style>
  <w:style w:type="character" w:customStyle="1" w:styleId="rubriqueCarCar">
    <w:name w:val="rubrique Car Car"/>
    <w:rsid w:val="00010C61"/>
    <w:rPr>
      <w:rFonts w:ascii="Arial" w:hAnsi="Arial"/>
      <w:b/>
      <w:bCs/>
      <w:noProof w:val="0"/>
      <w:sz w:val="22"/>
      <w:szCs w:val="22"/>
      <w:lang w:val="fr-FR" w:eastAsia="fr-FR" w:bidi="ar-SA"/>
    </w:rPr>
  </w:style>
  <w:style w:type="character" w:customStyle="1" w:styleId="StylerubriqueNonToutenmajusculeCarCar">
    <w:name w:val="Style rubrique + Non Tout en majuscule Car Car"/>
    <w:rsid w:val="00010C61"/>
    <w:rPr>
      <w:rFonts w:ascii="Arial" w:hAnsi="Arial"/>
      <w:sz w:val="20"/>
    </w:rPr>
  </w:style>
  <w:style w:type="paragraph" w:customStyle="1" w:styleId="StyleI">
    <w:name w:val="StyleI"/>
    <w:basedOn w:val="Titre"/>
    <w:rsid w:val="00010C61"/>
    <w:pPr>
      <w:numPr>
        <w:numId w:val="12"/>
      </w:numPr>
      <w:spacing w:before="120" w:after="120"/>
      <w:jc w:val="left"/>
    </w:pPr>
    <w:rPr>
      <w:rFonts w:ascii="Tw Cen MT" w:hAnsi="Tw Cen MT"/>
      <w:kern w:val="0"/>
      <w:sz w:val="22"/>
      <w:szCs w:val="32"/>
    </w:rPr>
  </w:style>
  <w:style w:type="paragraph" w:customStyle="1" w:styleId="StyleI0">
    <w:name w:val="Style I"/>
    <w:basedOn w:val="Normal"/>
    <w:rsid w:val="00010C61"/>
    <w:pPr>
      <w:numPr>
        <w:numId w:val="11"/>
      </w:numPr>
      <w:spacing w:before="60"/>
    </w:pPr>
    <w:rPr>
      <w:rFonts w:ascii="Tw Cen MT" w:hAnsi="Tw Cen MT"/>
      <w:sz w:val="24"/>
      <w:lang w:eastAsia="fr-FR"/>
    </w:rPr>
  </w:style>
  <w:style w:type="numbering" w:customStyle="1" w:styleId="LienPV">
    <w:name w:val="Lien (PV)"/>
    <w:basedOn w:val="Aucuneliste"/>
    <w:rsid w:val="00010C61"/>
    <w:pPr>
      <w:numPr>
        <w:numId w:val="10"/>
      </w:numPr>
    </w:pPr>
  </w:style>
  <w:style w:type="paragraph" w:customStyle="1" w:styleId="resgisterdatePV">
    <w:name w:val="resgister date (PV)"/>
    <w:basedOn w:val="Normal"/>
    <w:rsid w:val="00010C61"/>
    <w:pPr>
      <w:spacing w:after="240"/>
      <w:ind w:left="720"/>
    </w:pPr>
    <w:rPr>
      <w:rFonts w:ascii="Arial Rounded MT Bold" w:hAnsi="Arial Rounded MT Bold"/>
      <w:szCs w:val="20"/>
      <w:lang w:val="en-US"/>
    </w:rPr>
  </w:style>
  <w:style w:type="paragraph" w:customStyle="1" w:styleId="Titre2SANKYO">
    <w:name w:val="Titre2 SANKYO"/>
    <w:basedOn w:val="Normal"/>
    <w:rsid w:val="00010C61"/>
    <w:pPr>
      <w:numPr>
        <w:numId w:val="13"/>
      </w:numPr>
    </w:pPr>
    <w:rPr>
      <w:rFonts w:ascii="Tahoma" w:hAnsi="Tahoma" w:cs="Tahoma"/>
      <w:bCs/>
      <w:iCs/>
      <w:sz w:val="22"/>
      <w:szCs w:val="20"/>
      <w:lang w:eastAsia="fr-FR"/>
    </w:rPr>
  </w:style>
  <w:style w:type="character" w:customStyle="1" w:styleId="PieddepremirepageCar">
    <w:name w:val="Pied de première page Car"/>
    <w:basedOn w:val="PieddepageCar"/>
    <w:link w:val="Pieddepremirepage"/>
    <w:rsid w:val="00C8342A"/>
    <w:rPr>
      <w:rFonts w:asciiTheme="minorHAnsi" w:hAnsiTheme="minorHAnsi"/>
      <w:noProof/>
      <w:color w:val="1188CA"/>
      <w:sz w:val="16"/>
      <w:szCs w:val="17"/>
    </w:rPr>
  </w:style>
  <w:style w:type="paragraph" w:customStyle="1" w:styleId="NormalSeV">
    <w:name w:val="Normal SeV"/>
    <w:basedOn w:val="Normal"/>
    <w:rsid w:val="00010C61"/>
    <w:pPr>
      <w:spacing w:before="480" w:after="120"/>
      <w:ind w:left="567"/>
    </w:pPr>
    <w:rPr>
      <w:rFonts w:ascii="Arial" w:hAnsi="Arial"/>
      <w:szCs w:val="20"/>
    </w:rPr>
  </w:style>
  <w:style w:type="paragraph" w:customStyle="1" w:styleId="TM20">
    <w:name w:val="TM2"/>
    <w:basedOn w:val="TM2"/>
    <w:qFormat/>
    <w:rsid w:val="00036B43"/>
    <w:pPr>
      <w:tabs>
        <w:tab w:val="left" w:pos="1134"/>
      </w:tabs>
      <w:ind w:left="1985" w:hanging="851"/>
    </w:pPr>
    <w:rPr>
      <w:i w:val="0"/>
      <w:iCs w:val="0"/>
      <w:color w:val="0000FF"/>
    </w:rPr>
  </w:style>
  <w:style w:type="paragraph" w:customStyle="1" w:styleId="Pieddepremirepage-tableau">
    <w:name w:val="Pied de première page - tableau"/>
    <w:basedOn w:val="Normal"/>
    <w:qFormat/>
    <w:rsid w:val="00C8342A"/>
    <w:pPr>
      <w:spacing w:before="0"/>
      <w:ind w:left="57"/>
    </w:pPr>
    <w:rPr>
      <w:color w:val="1188CA"/>
      <w:sz w:val="17"/>
      <w:szCs w:val="17"/>
    </w:rPr>
  </w:style>
  <w:style w:type="paragraph" w:customStyle="1" w:styleId="StyleProposalB1Italique">
    <w:name w:val="Style Proposal B1 + Italique"/>
    <w:basedOn w:val="Normal"/>
    <w:link w:val="StyleProposalB1ItaliqueCar"/>
    <w:rsid w:val="00010C61"/>
    <w:pPr>
      <w:widowControl w:val="0"/>
      <w:pBdr>
        <w:top w:val="dashSmallGap" w:sz="4" w:space="1" w:color="auto"/>
        <w:left w:val="dashSmallGap" w:sz="4" w:space="4" w:color="auto"/>
        <w:bottom w:val="dashSmallGap" w:sz="4" w:space="1" w:color="auto"/>
        <w:right w:val="dashSmallGap" w:sz="4" w:space="4" w:color="auto"/>
      </w:pBdr>
      <w:adjustRightInd w:val="0"/>
      <w:spacing w:beforeAutospacing="1" w:after="100" w:afterAutospacing="1"/>
      <w:ind w:left="1701"/>
      <w:jc w:val="left"/>
      <w:textAlignment w:val="baseline"/>
    </w:pPr>
    <w:rPr>
      <w:rFonts w:ascii="Tw Cen MT" w:hAnsi="Tw Cen MT"/>
      <w:i/>
      <w:iCs/>
      <w:color w:val="5F5F5F"/>
      <w:sz w:val="16"/>
      <w:szCs w:val="16"/>
      <w:lang w:eastAsia="fr-FR"/>
    </w:rPr>
  </w:style>
  <w:style w:type="character" w:customStyle="1" w:styleId="StyleProposalB1ItaliqueCar">
    <w:name w:val="Style Proposal B1 + Italique Car"/>
    <w:link w:val="StyleProposalB1Italique"/>
    <w:rsid w:val="00010C61"/>
    <w:rPr>
      <w:rFonts w:ascii="Tw Cen MT" w:hAnsi="Tw Cen MT"/>
      <w:i/>
      <w:iCs/>
      <w:color w:val="5F5F5F"/>
      <w:sz w:val="16"/>
      <w:szCs w:val="16"/>
      <w:lang w:val="fr-FR" w:eastAsia="fr-FR" w:bidi="ar-SA"/>
    </w:rPr>
  </w:style>
  <w:style w:type="character" w:customStyle="1" w:styleId="Titre1Car">
    <w:name w:val="Titre 1 Car"/>
    <w:basedOn w:val="Policepardfaut"/>
    <w:link w:val="Titre1"/>
    <w:rsid w:val="00C8342A"/>
    <w:rPr>
      <w:rFonts w:ascii="Calibri" w:hAnsi="Calibri" w:cs="Arial"/>
      <w:b/>
      <w:bCs/>
      <w:kern w:val="32"/>
      <w:szCs w:val="32"/>
    </w:rPr>
  </w:style>
  <w:style w:type="paragraph" w:customStyle="1" w:styleId="Titre11">
    <w:name w:val="Titre 11"/>
    <w:basedOn w:val="Normal"/>
    <w:next w:val="Normal"/>
    <w:qFormat/>
    <w:rsid w:val="00CF2C04"/>
    <w:pPr>
      <w:keepNext/>
      <w:tabs>
        <w:tab w:val="left" w:pos="567"/>
      </w:tabs>
      <w:spacing w:before="480" w:after="240"/>
      <w:ind w:left="567" w:hanging="567"/>
    </w:pPr>
    <w:rPr>
      <w:rFonts w:ascii="Franklin Gothic Demi" w:hAnsi="Franklin Gothic Demi" w:cs="Arial"/>
      <w:bCs/>
      <w:kern w:val="32"/>
      <w:szCs w:val="32"/>
      <w:lang w:eastAsia="fr-FR"/>
    </w:rPr>
  </w:style>
  <w:style w:type="character" w:customStyle="1" w:styleId="soustitres">
    <w:name w:val="soustitres"/>
    <w:basedOn w:val="Policepardfaut"/>
    <w:rsid w:val="00D871BF"/>
  </w:style>
  <w:style w:type="numbering" w:styleId="111111">
    <w:name w:val="Outline List 2"/>
    <w:basedOn w:val="Aucuneliste"/>
    <w:uiPriority w:val="99"/>
    <w:semiHidden/>
    <w:unhideWhenUsed/>
    <w:rsid w:val="00D2418E"/>
    <w:pPr>
      <w:numPr>
        <w:numId w:val="23"/>
      </w:numPr>
    </w:pPr>
  </w:style>
  <w:style w:type="numbering" w:styleId="1ai">
    <w:name w:val="Outline List 1"/>
    <w:basedOn w:val="Aucuneliste"/>
    <w:uiPriority w:val="99"/>
    <w:semiHidden/>
    <w:unhideWhenUsed/>
    <w:rsid w:val="00D2418E"/>
    <w:pPr>
      <w:numPr>
        <w:numId w:val="24"/>
      </w:numPr>
    </w:pPr>
  </w:style>
  <w:style w:type="character" w:styleId="AcronymeHTML">
    <w:name w:val="HTML Acronym"/>
    <w:uiPriority w:val="99"/>
    <w:semiHidden/>
    <w:unhideWhenUsed/>
    <w:rsid w:val="00D2418E"/>
  </w:style>
  <w:style w:type="paragraph" w:styleId="AdresseHTML">
    <w:name w:val="HTML Address"/>
    <w:basedOn w:val="Normal"/>
    <w:link w:val="AdresseHTMLCar"/>
    <w:uiPriority w:val="99"/>
    <w:semiHidden/>
    <w:unhideWhenUsed/>
    <w:rsid w:val="00D2418E"/>
    <w:rPr>
      <w:i/>
      <w:iCs/>
    </w:rPr>
  </w:style>
  <w:style w:type="character" w:customStyle="1" w:styleId="AdresseHTMLCar">
    <w:name w:val="Adresse HTML Car"/>
    <w:link w:val="AdresseHTML"/>
    <w:uiPriority w:val="99"/>
    <w:semiHidden/>
    <w:rsid w:val="00D2418E"/>
    <w:rPr>
      <w:rFonts w:ascii="ITC Franklin Gothic Std Book" w:hAnsi="ITC Franklin Gothic Std Book"/>
      <w:i/>
      <w:iCs/>
      <w:sz w:val="18"/>
      <w:szCs w:val="24"/>
      <w:lang w:eastAsia="en-US"/>
    </w:rPr>
  </w:style>
  <w:style w:type="character" w:styleId="Appeldenotedefin">
    <w:name w:val="endnote reference"/>
    <w:uiPriority w:val="99"/>
    <w:semiHidden/>
    <w:unhideWhenUsed/>
    <w:rsid w:val="00D2418E"/>
    <w:rPr>
      <w:vertAlign w:val="superscript"/>
    </w:rPr>
  </w:style>
  <w:style w:type="numbering" w:styleId="ArticleSection">
    <w:name w:val="Outline List 3"/>
    <w:basedOn w:val="Aucuneliste"/>
    <w:uiPriority w:val="99"/>
    <w:semiHidden/>
    <w:unhideWhenUsed/>
    <w:rsid w:val="00D2418E"/>
    <w:pPr>
      <w:numPr>
        <w:numId w:val="25"/>
      </w:numPr>
    </w:pPr>
  </w:style>
  <w:style w:type="paragraph" w:styleId="Bibliographie">
    <w:name w:val="Bibliography"/>
    <w:basedOn w:val="Normal"/>
    <w:next w:val="Normal"/>
    <w:uiPriority w:val="37"/>
    <w:semiHidden/>
    <w:unhideWhenUsed/>
    <w:rsid w:val="00D2418E"/>
  </w:style>
  <w:style w:type="paragraph" w:styleId="Citation">
    <w:name w:val="Quote"/>
    <w:basedOn w:val="Normal"/>
    <w:next w:val="Normal"/>
    <w:link w:val="CitationCar"/>
    <w:uiPriority w:val="29"/>
    <w:rsid w:val="00C8342A"/>
    <w:rPr>
      <w:i/>
      <w:iCs/>
      <w:color w:val="000000" w:themeColor="text1"/>
    </w:rPr>
  </w:style>
  <w:style w:type="character" w:customStyle="1" w:styleId="CitationCar">
    <w:name w:val="Citation Car"/>
    <w:basedOn w:val="Policepardfaut"/>
    <w:link w:val="Citation"/>
    <w:uiPriority w:val="29"/>
    <w:rsid w:val="00C8342A"/>
    <w:rPr>
      <w:rFonts w:asciiTheme="minorHAnsi" w:hAnsiTheme="minorHAnsi"/>
      <w:i/>
      <w:iCs/>
      <w:color w:val="000000" w:themeColor="text1"/>
      <w:szCs w:val="24"/>
      <w:lang w:eastAsia="en-US"/>
    </w:rPr>
  </w:style>
  <w:style w:type="character" w:styleId="CitationHTML">
    <w:name w:val="HTML Cite"/>
    <w:uiPriority w:val="99"/>
    <w:semiHidden/>
    <w:unhideWhenUsed/>
    <w:rsid w:val="00D2418E"/>
    <w:rPr>
      <w:i/>
      <w:iCs/>
    </w:rPr>
  </w:style>
  <w:style w:type="paragraph" w:styleId="Citationintense">
    <w:name w:val="Intense Quote"/>
    <w:basedOn w:val="Normal"/>
    <w:next w:val="Normal"/>
    <w:link w:val="CitationintenseCar"/>
    <w:uiPriority w:val="30"/>
    <w:qFormat/>
    <w:rsid w:val="00D2418E"/>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D2418E"/>
    <w:rPr>
      <w:rFonts w:ascii="ITC Franklin Gothic Std Book" w:hAnsi="ITC Franklin Gothic Std Book"/>
      <w:b/>
      <w:bCs/>
      <w:i/>
      <w:iCs/>
      <w:color w:val="4F81BD"/>
      <w:sz w:val="18"/>
      <w:szCs w:val="24"/>
      <w:lang w:eastAsia="en-US"/>
    </w:rPr>
  </w:style>
  <w:style w:type="character" w:styleId="ClavierHTML">
    <w:name w:val="HTML Keyboard"/>
    <w:uiPriority w:val="99"/>
    <w:semiHidden/>
    <w:unhideWhenUsed/>
    <w:rsid w:val="00D2418E"/>
    <w:rPr>
      <w:rFonts w:ascii="Courier New" w:hAnsi="Courier New" w:cs="Courier New"/>
      <w:sz w:val="20"/>
      <w:szCs w:val="20"/>
    </w:rPr>
  </w:style>
  <w:style w:type="character" w:styleId="CodeHTML">
    <w:name w:val="HTML Code"/>
    <w:uiPriority w:val="99"/>
    <w:semiHidden/>
    <w:unhideWhenUsed/>
    <w:rsid w:val="00D2418E"/>
    <w:rPr>
      <w:rFonts w:ascii="Courier New" w:hAnsi="Courier New" w:cs="Courier New"/>
      <w:sz w:val="20"/>
      <w:szCs w:val="20"/>
    </w:rPr>
  </w:style>
  <w:style w:type="table" w:styleId="Colonnesdetableau1">
    <w:name w:val="Table Columns 1"/>
    <w:basedOn w:val="TableauNormal"/>
    <w:uiPriority w:val="99"/>
    <w:semiHidden/>
    <w:unhideWhenUsed/>
    <w:rsid w:val="00D2418E"/>
    <w:pPr>
      <w:spacing w:line="260" w:lineRule="exact"/>
      <w:ind w:right="-26"/>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D2418E"/>
    <w:pPr>
      <w:spacing w:line="260" w:lineRule="exact"/>
      <w:ind w:right="-26"/>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D2418E"/>
    <w:pPr>
      <w:spacing w:line="260" w:lineRule="exact"/>
      <w:ind w:right="-26"/>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D2418E"/>
    <w:pPr>
      <w:spacing w:line="260" w:lineRule="exact"/>
      <w:ind w:right="-26"/>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D2418E"/>
    <w:pPr>
      <w:spacing w:line="260" w:lineRule="exact"/>
      <w:ind w:right="-26"/>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Date">
    <w:name w:val="Date"/>
    <w:basedOn w:val="Normal"/>
    <w:next w:val="Normal"/>
    <w:link w:val="DateCar"/>
    <w:uiPriority w:val="99"/>
    <w:semiHidden/>
    <w:unhideWhenUsed/>
    <w:rsid w:val="00D2418E"/>
  </w:style>
  <w:style w:type="character" w:customStyle="1" w:styleId="DateCar">
    <w:name w:val="Date Car"/>
    <w:link w:val="Date"/>
    <w:uiPriority w:val="99"/>
    <w:semiHidden/>
    <w:rsid w:val="00D2418E"/>
    <w:rPr>
      <w:rFonts w:ascii="ITC Franklin Gothic Std Book" w:hAnsi="ITC Franklin Gothic Std Book"/>
      <w:sz w:val="18"/>
      <w:szCs w:val="24"/>
      <w:lang w:eastAsia="en-US"/>
    </w:rPr>
  </w:style>
  <w:style w:type="character" w:styleId="DfinitionHTML">
    <w:name w:val="HTML Definition"/>
    <w:uiPriority w:val="99"/>
    <w:semiHidden/>
    <w:unhideWhenUsed/>
    <w:rsid w:val="00D2418E"/>
    <w:rPr>
      <w:i/>
      <w:iCs/>
    </w:rPr>
  </w:style>
  <w:style w:type="table" w:styleId="Effetsdetableau3D1">
    <w:name w:val="Table 3D effects 1"/>
    <w:basedOn w:val="TableauNormal"/>
    <w:uiPriority w:val="99"/>
    <w:semiHidden/>
    <w:unhideWhenUsed/>
    <w:rsid w:val="00D2418E"/>
    <w:pPr>
      <w:spacing w:line="260" w:lineRule="exact"/>
      <w:ind w:right="-26"/>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D2418E"/>
    <w:pPr>
      <w:spacing w:line="260" w:lineRule="exact"/>
      <w:ind w:right="-26"/>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D2418E"/>
    <w:pPr>
      <w:spacing w:line="260" w:lineRule="exact"/>
      <w:ind w:right="-26"/>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ccentuationintense">
    <w:name w:val="Intense Emphasis"/>
    <w:uiPriority w:val="21"/>
    <w:qFormat/>
    <w:rsid w:val="00D2418E"/>
    <w:rPr>
      <w:b/>
      <w:bCs/>
      <w:i/>
      <w:iCs/>
      <w:color w:val="4F81BD"/>
    </w:rPr>
  </w:style>
  <w:style w:type="character" w:styleId="Accentuationlgre">
    <w:name w:val="Subtle Emphasis"/>
    <w:uiPriority w:val="19"/>
    <w:qFormat/>
    <w:rsid w:val="00D2418E"/>
    <w:rPr>
      <w:i/>
      <w:iCs/>
      <w:color w:val="808080"/>
    </w:rPr>
  </w:style>
  <w:style w:type="paragraph" w:styleId="En-ttedemessage">
    <w:name w:val="Message Header"/>
    <w:basedOn w:val="Normal"/>
    <w:link w:val="En-ttedemessageCar"/>
    <w:uiPriority w:val="99"/>
    <w:semiHidden/>
    <w:unhideWhenUsed/>
    <w:rsid w:val="00D2418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uiPriority w:val="99"/>
    <w:semiHidden/>
    <w:rsid w:val="00D2418E"/>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D2418E"/>
    <w:pPr>
      <w:numPr>
        <w:numId w:val="0"/>
      </w:numPr>
      <w:spacing w:before="240" w:after="60"/>
      <w:outlineLvl w:val="9"/>
    </w:pPr>
    <w:rPr>
      <w:rFonts w:ascii="Cambria" w:hAnsi="Cambria" w:cs="Times New Roman"/>
      <w:b w:val="0"/>
      <w:sz w:val="32"/>
      <w:lang w:eastAsia="en-US"/>
    </w:rPr>
  </w:style>
  <w:style w:type="character" w:styleId="ExempleHTML">
    <w:name w:val="HTML Sample"/>
    <w:uiPriority w:val="99"/>
    <w:semiHidden/>
    <w:unhideWhenUsed/>
    <w:rsid w:val="00D2418E"/>
    <w:rPr>
      <w:rFonts w:ascii="Courier New" w:hAnsi="Courier New" w:cs="Courier New"/>
    </w:rPr>
  </w:style>
  <w:style w:type="paragraph" w:styleId="Formuledepolitesse">
    <w:name w:val="Closing"/>
    <w:basedOn w:val="Normal"/>
    <w:link w:val="FormuledepolitesseCar"/>
    <w:uiPriority w:val="99"/>
    <w:semiHidden/>
    <w:unhideWhenUsed/>
    <w:rsid w:val="00D2418E"/>
    <w:pPr>
      <w:ind w:left="4252"/>
    </w:pPr>
  </w:style>
  <w:style w:type="character" w:customStyle="1" w:styleId="FormuledepolitesseCar">
    <w:name w:val="Formule de politesse Car"/>
    <w:link w:val="Formuledepolitesse"/>
    <w:uiPriority w:val="99"/>
    <w:semiHidden/>
    <w:rsid w:val="00D2418E"/>
    <w:rPr>
      <w:rFonts w:ascii="ITC Franklin Gothic Std Book" w:hAnsi="ITC Franklin Gothic Std Book"/>
      <w:sz w:val="18"/>
      <w:szCs w:val="24"/>
      <w:lang w:eastAsia="en-US"/>
    </w:rPr>
  </w:style>
  <w:style w:type="table" w:styleId="Grilleclaire">
    <w:name w:val="Light Grid"/>
    <w:basedOn w:val="TableauNormal"/>
    <w:uiPriority w:val="62"/>
    <w:rsid w:val="00D2418E"/>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D2418E"/>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D2418E"/>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D2418E"/>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D2418E"/>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D2418E"/>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D2418E"/>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D2418E"/>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D2418E"/>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D2418E"/>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D2418E"/>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D2418E"/>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D2418E"/>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D2418E"/>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uiPriority w:val="99"/>
    <w:semiHidden/>
    <w:unhideWhenUsed/>
    <w:rsid w:val="00D2418E"/>
    <w:pPr>
      <w:spacing w:line="260" w:lineRule="exact"/>
      <w:ind w:right="-26"/>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D2418E"/>
    <w:pPr>
      <w:spacing w:line="260" w:lineRule="exact"/>
      <w:ind w:right="-26"/>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D2418E"/>
    <w:pPr>
      <w:spacing w:line="260" w:lineRule="exact"/>
      <w:ind w:right="-26"/>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D2418E"/>
    <w:pPr>
      <w:spacing w:line="260" w:lineRule="exact"/>
      <w:ind w:right="-26"/>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D2418E"/>
    <w:pPr>
      <w:spacing w:line="260" w:lineRule="exact"/>
      <w:ind w:right="-26"/>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D2418E"/>
    <w:pPr>
      <w:spacing w:line="260" w:lineRule="exact"/>
      <w:ind w:right="-26"/>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D2418E"/>
    <w:pPr>
      <w:spacing w:line="260" w:lineRule="exact"/>
      <w:ind w:right="-26"/>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D2418E"/>
    <w:pPr>
      <w:spacing w:line="260" w:lineRule="exact"/>
      <w:ind w:right="-26"/>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D2418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D2418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D2418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D2418E"/>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D2418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D2418E"/>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D2418E"/>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D2418E"/>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D2418E"/>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D2418E"/>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D2418E"/>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D2418E"/>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D2418E"/>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D2418E"/>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D2418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D2418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D2418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D2418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D2418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D2418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D2418E"/>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Liste2">
    <w:name w:val="List 2"/>
    <w:basedOn w:val="Normal"/>
    <w:uiPriority w:val="99"/>
    <w:semiHidden/>
    <w:unhideWhenUsed/>
    <w:rsid w:val="00D2418E"/>
    <w:pPr>
      <w:ind w:left="566" w:hanging="283"/>
      <w:contextualSpacing/>
    </w:pPr>
  </w:style>
  <w:style w:type="paragraph" w:styleId="Liste3">
    <w:name w:val="List 3"/>
    <w:basedOn w:val="Normal"/>
    <w:uiPriority w:val="99"/>
    <w:semiHidden/>
    <w:unhideWhenUsed/>
    <w:rsid w:val="00D2418E"/>
    <w:pPr>
      <w:ind w:left="849" w:hanging="283"/>
      <w:contextualSpacing/>
    </w:pPr>
  </w:style>
  <w:style w:type="paragraph" w:styleId="Liste4">
    <w:name w:val="List 4"/>
    <w:basedOn w:val="Normal"/>
    <w:uiPriority w:val="99"/>
    <w:semiHidden/>
    <w:unhideWhenUsed/>
    <w:rsid w:val="00D2418E"/>
    <w:pPr>
      <w:ind w:left="1132" w:hanging="283"/>
      <w:contextualSpacing/>
    </w:pPr>
  </w:style>
  <w:style w:type="paragraph" w:styleId="Liste5">
    <w:name w:val="List 5"/>
    <w:basedOn w:val="Normal"/>
    <w:uiPriority w:val="99"/>
    <w:semiHidden/>
    <w:unhideWhenUsed/>
    <w:rsid w:val="00D2418E"/>
    <w:pPr>
      <w:ind w:left="1415" w:hanging="283"/>
      <w:contextualSpacing/>
    </w:pPr>
  </w:style>
  <w:style w:type="paragraph" w:styleId="Listenumros">
    <w:name w:val="List Number"/>
    <w:basedOn w:val="Normal"/>
    <w:unhideWhenUsed/>
    <w:rsid w:val="00D2418E"/>
    <w:pPr>
      <w:numPr>
        <w:numId w:val="15"/>
      </w:numPr>
      <w:contextualSpacing/>
    </w:pPr>
  </w:style>
  <w:style w:type="paragraph" w:styleId="Listenumros2">
    <w:name w:val="List Number 2"/>
    <w:basedOn w:val="Normal"/>
    <w:uiPriority w:val="99"/>
    <w:semiHidden/>
    <w:unhideWhenUsed/>
    <w:rsid w:val="00D2418E"/>
    <w:pPr>
      <w:numPr>
        <w:numId w:val="16"/>
      </w:numPr>
      <w:contextualSpacing/>
    </w:pPr>
  </w:style>
  <w:style w:type="paragraph" w:styleId="Listenumros3">
    <w:name w:val="List Number 3"/>
    <w:basedOn w:val="Normal"/>
    <w:uiPriority w:val="99"/>
    <w:semiHidden/>
    <w:unhideWhenUsed/>
    <w:rsid w:val="00D2418E"/>
    <w:pPr>
      <w:numPr>
        <w:numId w:val="17"/>
      </w:numPr>
      <w:contextualSpacing/>
    </w:pPr>
  </w:style>
  <w:style w:type="paragraph" w:styleId="Listenumros4">
    <w:name w:val="List Number 4"/>
    <w:basedOn w:val="Normal"/>
    <w:uiPriority w:val="99"/>
    <w:semiHidden/>
    <w:unhideWhenUsed/>
    <w:rsid w:val="00D2418E"/>
    <w:pPr>
      <w:numPr>
        <w:numId w:val="18"/>
      </w:numPr>
      <w:contextualSpacing/>
    </w:pPr>
  </w:style>
  <w:style w:type="paragraph" w:styleId="Listenumros5">
    <w:name w:val="List Number 5"/>
    <w:basedOn w:val="Normal"/>
    <w:unhideWhenUsed/>
    <w:rsid w:val="00D2418E"/>
    <w:pPr>
      <w:numPr>
        <w:numId w:val="19"/>
      </w:numPr>
      <w:contextualSpacing/>
    </w:pPr>
  </w:style>
  <w:style w:type="paragraph" w:styleId="Listepuces3">
    <w:name w:val="List Bullet 3"/>
    <w:basedOn w:val="Normal"/>
    <w:uiPriority w:val="99"/>
    <w:semiHidden/>
    <w:unhideWhenUsed/>
    <w:rsid w:val="00D2418E"/>
    <w:pPr>
      <w:numPr>
        <w:numId w:val="20"/>
      </w:numPr>
      <w:contextualSpacing/>
    </w:pPr>
  </w:style>
  <w:style w:type="paragraph" w:styleId="Listepuces4">
    <w:name w:val="List Bullet 4"/>
    <w:basedOn w:val="Normal"/>
    <w:unhideWhenUsed/>
    <w:rsid w:val="00D2418E"/>
    <w:pPr>
      <w:numPr>
        <w:numId w:val="21"/>
      </w:numPr>
      <w:contextualSpacing/>
    </w:pPr>
  </w:style>
  <w:style w:type="paragraph" w:styleId="Listepuces5">
    <w:name w:val="List Bullet 5"/>
    <w:basedOn w:val="Normal"/>
    <w:uiPriority w:val="99"/>
    <w:semiHidden/>
    <w:unhideWhenUsed/>
    <w:rsid w:val="00D2418E"/>
    <w:pPr>
      <w:numPr>
        <w:numId w:val="22"/>
      </w:numPr>
      <w:contextualSpacing/>
    </w:pPr>
  </w:style>
  <w:style w:type="table" w:styleId="Listeclaire">
    <w:name w:val="Light List"/>
    <w:basedOn w:val="TableauNormal"/>
    <w:uiPriority w:val="61"/>
    <w:rsid w:val="00D2418E"/>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D2418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D2418E"/>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D2418E"/>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D2418E"/>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D2418E"/>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D2418E"/>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uiPriority w:val="99"/>
    <w:semiHidden/>
    <w:unhideWhenUsed/>
    <w:rsid w:val="00D2418E"/>
    <w:pPr>
      <w:spacing w:after="120"/>
      <w:ind w:left="283"/>
      <w:contextualSpacing/>
    </w:pPr>
  </w:style>
  <w:style w:type="paragraph" w:styleId="Listecontinue3">
    <w:name w:val="List Continue 3"/>
    <w:basedOn w:val="Normal"/>
    <w:uiPriority w:val="99"/>
    <w:semiHidden/>
    <w:unhideWhenUsed/>
    <w:rsid w:val="00D2418E"/>
    <w:pPr>
      <w:spacing w:after="120"/>
      <w:ind w:left="849"/>
      <w:contextualSpacing/>
    </w:pPr>
  </w:style>
  <w:style w:type="paragraph" w:styleId="Listecontinue4">
    <w:name w:val="List Continue 4"/>
    <w:basedOn w:val="Normal"/>
    <w:uiPriority w:val="99"/>
    <w:semiHidden/>
    <w:unhideWhenUsed/>
    <w:rsid w:val="00D2418E"/>
    <w:pPr>
      <w:spacing w:after="120"/>
      <w:ind w:left="1132"/>
      <w:contextualSpacing/>
    </w:pPr>
  </w:style>
  <w:style w:type="table" w:styleId="Listecouleur">
    <w:name w:val="Colorful List"/>
    <w:basedOn w:val="TableauNormal"/>
    <w:uiPriority w:val="72"/>
    <w:rsid w:val="00D2418E"/>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D2418E"/>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D2418E"/>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D2418E"/>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D2418E"/>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D2418E"/>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D2418E"/>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D2418E"/>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D2418E"/>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D2418E"/>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D2418E"/>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D2418E"/>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D2418E"/>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D2418E"/>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D2418E"/>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D2418E"/>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D2418E"/>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D2418E"/>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D2418E"/>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D2418E"/>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D2418E"/>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D2418E"/>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D2418E"/>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D2418E"/>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D2418E"/>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D2418E"/>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D2418E"/>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D2418E"/>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uiPriority w:val="99"/>
    <w:semiHidden/>
    <w:unhideWhenUsed/>
    <w:rsid w:val="00D2418E"/>
    <w:rPr>
      <w:rFonts w:ascii="Courier New" w:hAnsi="Courier New" w:cs="Courier New"/>
      <w:sz w:val="20"/>
      <w:szCs w:val="20"/>
    </w:rPr>
  </w:style>
  <w:style w:type="table" w:styleId="Ombrageclair">
    <w:name w:val="Light Shading"/>
    <w:basedOn w:val="TableauNormal"/>
    <w:uiPriority w:val="60"/>
    <w:rsid w:val="00D2418E"/>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rformatHTML">
    <w:name w:val="HTML Preformatted"/>
    <w:basedOn w:val="Normal"/>
    <w:link w:val="PrformatHTMLCar"/>
    <w:uiPriority w:val="99"/>
    <w:semiHidden/>
    <w:unhideWhenUsed/>
    <w:rsid w:val="00D2418E"/>
    <w:rPr>
      <w:rFonts w:ascii="Courier New" w:hAnsi="Courier New" w:cs="Courier New"/>
      <w:szCs w:val="20"/>
    </w:rPr>
  </w:style>
  <w:style w:type="character" w:customStyle="1" w:styleId="PrformatHTMLCar">
    <w:name w:val="Préformaté HTML Car"/>
    <w:link w:val="PrformatHTML"/>
    <w:uiPriority w:val="99"/>
    <w:semiHidden/>
    <w:rsid w:val="00D2418E"/>
    <w:rPr>
      <w:rFonts w:ascii="Courier New" w:hAnsi="Courier New" w:cs="Courier New"/>
      <w:lang w:eastAsia="en-US"/>
    </w:rPr>
  </w:style>
  <w:style w:type="character" w:styleId="Rfrenceintense">
    <w:name w:val="Intense Reference"/>
    <w:uiPriority w:val="32"/>
    <w:qFormat/>
    <w:rsid w:val="00D2418E"/>
    <w:rPr>
      <w:b/>
      <w:bCs/>
      <w:smallCaps/>
      <w:color w:val="C0504D"/>
      <w:spacing w:val="5"/>
      <w:u w:val="single"/>
    </w:rPr>
  </w:style>
  <w:style w:type="character" w:styleId="Rfrencelgre">
    <w:name w:val="Subtle Reference"/>
    <w:uiPriority w:val="31"/>
    <w:qFormat/>
    <w:rsid w:val="00D2418E"/>
    <w:rPr>
      <w:smallCaps/>
      <w:color w:val="C0504D"/>
      <w:u w:val="single"/>
    </w:rPr>
  </w:style>
  <w:style w:type="paragraph" w:styleId="Retrait1religne">
    <w:name w:val="Body Text First Indent"/>
    <w:basedOn w:val="Corpsdetexte"/>
    <w:link w:val="Retrait1religneCar"/>
    <w:uiPriority w:val="99"/>
    <w:semiHidden/>
    <w:unhideWhenUsed/>
    <w:rsid w:val="00D2418E"/>
    <w:pPr>
      <w:spacing w:after="120" w:line="260" w:lineRule="exact"/>
      <w:ind w:right="-26" w:firstLine="210"/>
    </w:pPr>
    <w:rPr>
      <w:rFonts w:ascii="ITC Franklin Gothic Std Book" w:hAnsi="ITC Franklin Gothic Std Book"/>
    </w:rPr>
  </w:style>
  <w:style w:type="character" w:customStyle="1" w:styleId="CorpsdetexteCar">
    <w:name w:val="Corps de texte Car"/>
    <w:basedOn w:val="Policepardfaut"/>
    <w:link w:val="Corpsdetexte"/>
    <w:uiPriority w:val="99"/>
    <w:rsid w:val="00C8342A"/>
    <w:rPr>
      <w:rFonts w:asciiTheme="minorHAnsi" w:hAnsiTheme="minorHAnsi"/>
      <w:szCs w:val="24"/>
      <w:lang w:eastAsia="en-US"/>
    </w:rPr>
  </w:style>
  <w:style w:type="character" w:customStyle="1" w:styleId="Retrait1religneCar">
    <w:name w:val="Retrait 1re ligne Car"/>
    <w:link w:val="Retrait1religne"/>
    <w:uiPriority w:val="99"/>
    <w:semiHidden/>
    <w:rsid w:val="00D2418E"/>
    <w:rPr>
      <w:rFonts w:ascii="ITC Franklin Gothic Std Book" w:hAnsi="ITC Franklin Gothic Std Book"/>
      <w:sz w:val="18"/>
      <w:szCs w:val="24"/>
      <w:lang w:eastAsia="en-US"/>
    </w:rPr>
  </w:style>
  <w:style w:type="paragraph" w:styleId="Retraitcorpset1relig">
    <w:name w:val="Body Text First Indent 2"/>
    <w:basedOn w:val="Retraitcorpsdetexte"/>
    <w:link w:val="Retraitcorpset1religCar"/>
    <w:uiPriority w:val="99"/>
    <w:semiHidden/>
    <w:unhideWhenUsed/>
    <w:rsid w:val="00D2418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s>
      <w:spacing w:after="120"/>
      <w:ind w:left="283" w:firstLine="210"/>
    </w:pPr>
    <w:rPr>
      <w:rFonts w:ascii="ITC Franklin Gothic Std Book" w:hAnsi="ITC Franklin Gothic Std Book"/>
      <w:b w:val="0"/>
      <w:lang w:val="fr-FR"/>
    </w:rPr>
  </w:style>
  <w:style w:type="character" w:customStyle="1" w:styleId="RetraitcorpsdetexteCar">
    <w:name w:val="Retrait corps de texte Car"/>
    <w:link w:val="Retraitcorpsdetexte"/>
    <w:semiHidden/>
    <w:rsid w:val="00D2418E"/>
    <w:rPr>
      <w:rFonts w:ascii="Univers" w:hAnsi="Univers"/>
      <w:b/>
      <w:sz w:val="18"/>
      <w:szCs w:val="24"/>
      <w:lang w:val="en-GB" w:eastAsia="en-US"/>
    </w:rPr>
  </w:style>
  <w:style w:type="character" w:customStyle="1" w:styleId="Retraitcorpset1religCar">
    <w:name w:val="Retrait corps et 1re lig. Car"/>
    <w:link w:val="Retraitcorpset1relig"/>
    <w:uiPriority w:val="99"/>
    <w:semiHidden/>
    <w:rsid w:val="00D2418E"/>
    <w:rPr>
      <w:rFonts w:ascii="ITC Franklin Gothic Std Book" w:hAnsi="ITC Franklin Gothic Std Book"/>
      <w:b w:val="0"/>
      <w:sz w:val="18"/>
      <w:szCs w:val="24"/>
      <w:lang w:val="en-GB" w:eastAsia="en-US"/>
    </w:rPr>
  </w:style>
  <w:style w:type="paragraph" w:styleId="Salutations">
    <w:name w:val="Salutation"/>
    <w:basedOn w:val="Normal"/>
    <w:next w:val="Normal"/>
    <w:link w:val="SalutationsCar"/>
    <w:uiPriority w:val="99"/>
    <w:semiHidden/>
    <w:unhideWhenUsed/>
    <w:rsid w:val="00D2418E"/>
  </w:style>
  <w:style w:type="character" w:customStyle="1" w:styleId="SalutationsCar">
    <w:name w:val="Salutations Car"/>
    <w:link w:val="Salutations"/>
    <w:uiPriority w:val="99"/>
    <w:semiHidden/>
    <w:rsid w:val="00D2418E"/>
    <w:rPr>
      <w:rFonts w:ascii="ITC Franklin Gothic Std Book" w:hAnsi="ITC Franklin Gothic Std Book"/>
      <w:sz w:val="18"/>
      <w:szCs w:val="24"/>
      <w:lang w:eastAsia="en-US"/>
    </w:rPr>
  </w:style>
  <w:style w:type="paragraph" w:styleId="Sansinterligne">
    <w:name w:val="No Spacing"/>
    <w:uiPriority w:val="1"/>
    <w:qFormat/>
    <w:rsid w:val="00D2418E"/>
    <w:pPr>
      <w:ind w:right="-26"/>
      <w:jc w:val="both"/>
    </w:pPr>
    <w:rPr>
      <w:rFonts w:ascii="ITC Franklin Gothic Std Book" w:hAnsi="ITC Franklin Gothic Std Book"/>
      <w:sz w:val="18"/>
      <w:szCs w:val="24"/>
      <w:lang w:eastAsia="en-US"/>
    </w:rPr>
  </w:style>
  <w:style w:type="paragraph" w:styleId="Signature">
    <w:name w:val="Signature"/>
    <w:basedOn w:val="Normal"/>
    <w:link w:val="SignatureCar"/>
    <w:uiPriority w:val="99"/>
    <w:semiHidden/>
    <w:unhideWhenUsed/>
    <w:rsid w:val="00D2418E"/>
    <w:pPr>
      <w:ind w:left="4252"/>
    </w:pPr>
  </w:style>
  <w:style w:type="character" w:customStyle="1" w:styleId="SignatureCar">
    <w:name w:val="Signature Car"/>
    <w:link w:val="Signature"/>
    <w:uiPriority w:val="99"/>
    <w:semiHidden/>
    <w:rsid w:val="00D2418E"/>
    <w:rPr>
      <w:rFonts w:ascii="ITC Franklin Gothic Std Book" w:hAnsi="ITC Franklin Gothic Std Book"/>
      <w:sz w:val="18"/>
      <w:szCs w:val="24"/>
      <w:lang w:eastAsia="en-US"/>
    </w:rPr>
  </w:style>
  <w:style w:type="paragraph" w:styleId="Signaturelectronique">
    <w:name w:val="E-mail Signature"/>
    <w:basedOn w:val="Normal"/>
    <w:link w:val="SignaturelectroniqueCar"/>
    <w:uiPriority w:val="99"/>
    <w:semiHidden/>
    <w:unhideWhenUsed/>
    <w:rsid w:val="00D2418E"/>
  </w:style>
  <w:style w:type="character" w:customStyle="1" w:styleId="SignaturelectroniqueCar">
    <w:name w:val="Signature électronique Car"/>
    <w:link w:val="Signaturelectronique"/>
    <w:uiPriority w:val="99"/>
    <w:semiHidden/>
    <w:rsid w:val="00D2418E"/>
    <w:rPr>
      <w:rFonts w:ascii="ITC Franklin Gothic Std Book" w:hAnsi="ITC Franklin Gothic Std Book"/>
      <w:sz w:val="18"/>
      <w:szCs w:val="24"/>
      <w:lang w:eastAsia="en-US"/>
    </w:rPr>
  </w:style>
  <w:style w:type="paragraph" w:styleId="Sous-titre">
    <w:name w:val="Subtitle"/>
    <w:basedOn w:val="Normal"/>
    <w:next w:val="Normal"/>
    <w:link w:val="Sous-titreCar"/>
    <w:uiPriority w:val="11"/>
    <w:qFormat/>
    <w:rsid w:val="00C8342A"/>
    <w:pPr>
      <w:spacing w:before="0" w:after="120"/>
      <w:ind w:right="-26"/>
      <w:jc w:val="center"/>
    </w:pPr>
    <w:rPr>
      <w:rFonts w:ascii="Calibri" w:hAnsi="Calibri"/>
      <w:sz w:val="22"/>
    </w:rPr>
  </w:style>
  <w:style w:type="character" w:customStyle="1" w:styleId="Sous-titreCar">
    <w:name w:val="Sous-titre Car"/>
    <w:basedOn w:val="Policepardfaut"/>
    <w:link w:val="Sous-titre"/>
    <w:uiPriority w:val="11"/>
    <w:rsid w:val="00C8342A"/>
    <w:rPr>
      <w:rFonts w:ascii="Calibri" w:hAnsi="Calibri"/>
      <w:sz w:val="22"/>
      <w:szCs w:val="24"/>
      <w:lang w:eastAsia="en-US"/>
    </w:rPr>
  </w:style>
  <w:style w:type="table" w:styleId="Tableauclassique1">
    <w:name w:val="Table Classic 1"/>
    <w:basedOn w:val="TableauNormal"/>
    <w:uiPriority w:val="99"/>
    <w:semiHidden/>
    <w:unhideWhenUsed/>
    <w:rsid w:val="00D2418E"/>
    <w:pPr>
      <w:spacing w:line="260" w:lineRule="exact"/>
      <w:ind w:right="-26"/>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D2418E"/>
    <w:pPr>
      <w:spacing w:line="260" w:lineRule="exact"/>
      <w:ind w:right="-26"/>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D2418E"/>
    <w:pPr>
      <w:spacing w:line="260" w:lineRule="exact"/>
      <w:ind w:right="-26"/>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D2418E"/>
    <w:pPr>
      <w:spacing w:line="260" w:lineRule="exact"/>
      <w:ind w:right="-26"/>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D2418E"/>
    <w:pPr>
      <w:spacing w:line="260" w:lineRule="exact"/>
      <w:ind w:right="-26"/>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D2418E"/>
    <w:pPr>
      <w:spacing w:line="260" w:lineRule="exact"/>
      <w:ind w:right="-26"/>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D2418E"/>
    <w:pPr>
      <w:spacing w:line="260" w:lineRule="exact"/>
      <w:ind w:right="-26"/>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uiPriority w:val="99"/>
    <w:semiHidden/>
    <w:unhideWhenUsed/>
    <w:rsid w:val="00D2418E"/>
    <w:pPr>
      <w:spacing w:line="260" w:lineRule="exact"/>
      <w:ind w:right="-26"/>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D2418E"/>
    <w:pPr>
      <w:spacing w:line="260" w:lineRule="exact"/>
      <w:ind w:right="-26"/>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uiPriority w:val="99"/>
    <w:semiHidden/>
    <w:unhideWhenUsed/>
    <w:rsid w:val="00D2418E"/>
    <w:pPr>
      <w:spacing w:line="260" w:lineRule="exact"/>
      <w:ind w:right="-26"/>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uiPriority w:val="99"/>
    <w:semiHidden/>
    <w:unhideWhenUsed/>
    <w:rsid w:val="00D2418E"/>
    <w:pPr>
      <w:spacing w:line="260" w:lineRule="exact"/>
      <w:ind w:right="-26"/>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uiPriority w:val="99"/>
    <w:semiHidden/>
    <w:unhideWhenUsed/>
    <w:rsid w:val="00D2418E"/>
    <w:pPr>
      <w:spacing w:line="260" w:lineRule="exact"/>
      <w:ind w:right="-26"/>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uiPriority w:val="99"/>
    <w:semiHidden/>
    <w:unhideWhenUsed/>
    <w:rsid w:val="00D2418E"/>
    <w:pPr>
      <w:spacing w:line="260" w:lineRule="exact"/>
      <w:ind w:right="-26"/>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D2418E"/>
    <w:pPr>
      <w:spacing w:line="260" w:lineRule="exact"/>
      <w:ind w:right="-26"/>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D2418E"/>
    <w:pPr>
      <w:spacing w:line="260" w:lineRule="exact"/>
      <w:ind w:right="-26"/>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D2418E"/>
    <w:pPr>
      <w:spacing w:line="260" w:lineRule="exact"/>
      <w:ind w:right="-26"/>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D2418E"/>
    <w:pPr>
      <w:spacing w:line="260" w:lineRule="exact"/>
      <w:ind w:right="-26"/>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uiPriority w:val="99"/>
    <w:semiHidden/>
    <w:unhideWhenUsed/>
    <w:rsid w:val="00D2418E"/>
    <w:pPr>
      <w:spacing w:line="260" w:lineRule="exact"/>
      <w:ind w:right="-26"/>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D2418E"/>
    <w:pPr>
      <w:spacing w:line="260" w:lineRule="exact"/>
      <w:ind w:right="-26"/>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uiPriority w:val="99"/>
    <w:semiHidden/>
    <w:unhideWhenUsed/>
    <w:rsid w:val="00D2418E"/>
    <w:pPr>
      <w:spacing w:line="260" w:lineRule="exact"/>
      <w:ind w:right="-26"/>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uiPriority w:val="99"/>
    <w:semiHidden/>
    <w:unhideWhenUsed/>
    <w:rsid w:val="00D2418E"/>
    <w:pPr>
      <w:spacing w:line="260" w:lineRule="exact"/>
      <w:ind w:right="-26"/>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uiPriority w:val="99"/>
    <w:semiHidden/>
    <w:unhideWhenUsed/>
    <w:rsid w:val="00D2418E"/>
    <w:pPr>
      <w:spacing w:line="260" w:lineRule="exact"/>
      <w:ind w:right="-26"/>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uiPriority w:val="99"/>
    <w:semiHidden/>
    <w:unhideWhenUsed/>
    <w:rsid w:val="00D2418E"/>
    <w:pPr>
      <w:spacing w:line="260" w:lineRule="exact"/>
      <w:ind w:right="-26"/>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uiPriority w:val="99"/>
    <w:semiHidden/>
    <w:unhideWhenUsed/>
    <w:rsid w:val="00D2418E"/>
    <w:pPr>
      <w:spacing w:line="260" w:lineRule="exact"/>
      <w:ind w:right="-26"/>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D2418E"/>
    <w:pPr>
      <w:spacing w:line="260" w:lineRule="exact"/>
      <w:ind w:right="-26"/>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D2418E"/>
    <w:pPr>
      <w:spacing w:line="260" w:lineRule="exact"/>
      <w:ind w:right="-26"/>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Textedelespacerserv">
    <w:name w:val="Placeholder Text"/>
    <w:uiPriority w:val="99"/>
    <w:semiHidden/>
    <w:rsid w:val="00D2418E"/>
    <w:rPr>
      <w:color w:val="808080"/>
    </w:rPr>
  </w:style>
  <w:style w:type="table" w:styleId="Thmedutableau">
    <w:name w:val="Table Theme"/>
    <w:basedOn w:val="TableauNormal"/>
    <w:uiPriority w:val="99"/>
    <w:semiHidden/>
    <w:unhideWhenUsed/>
    <w:rsid w:val="00D2418E"/>
    <w:pPr>
      <w:spacing w:line="260" w:lineRule="exact"/>
      <w:ind w:right="-26"/>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denote">
    <w:name w:val="Note Heading"/>
    <w:basedOn w:val="Normal"/>
    <w:next w:val="Normal"/>
    <w:link w:val="TitredenoteCar"/>
    <w:uiPriority w:val="99"/>
    <w:semiHidden/>
    <w:unhideWhenUsed/>
    <w:rsid w:val="00D2418E"/>
  </w:style>
  <w:style w:type="character" w:customStyle="1" w:styleId="TitredenoteCar">
    <w:name w:val="Titre de note Car"/>
    <w:link w:val="Titredenote"/>
    <w:uiPriority w:val="99"/>
    <w:semiHidden/>
    <w:rsid w:val="00D2418E"/>
    <w:rPr>
      <w:rFonts w:ascii="ITC Franklin Gothic Std Book" w:hAnsi="ITC Franklin Gothic Std Book"/>
      <w:sz w:val="18"/>
      <w:szCs w:val="24"/>
      <w:lang w:eastAsia="en-US"/>
    </w:rPr>
  </w:style>
  <w:style w:type="character" w:styleId="Titredulivre">
    <w:name w:val="Book Title"/>
    <w:uiPriority w:val="33"/>
    <w:qFormat/>
    <w:rsid w:val="00D2418E"/>
    <w:rPr>
      <w:b/>
      <w:bCs/>
      <w:smallCaps/>
      <w:spacing w:val="5"/>
    </w:rPr>
  </w:style>
  <w:style w:type="table" w:styleId="Trameclaire-Accent1">
    <w:name w:val="Light Shading Accent 1"/>
    <w:basedOn w:val="TableauNormal"/>
    <w:uiPriority w:val="60"/>
    <w:rsid w:val="00D2418E"/>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D2418E"/>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D2418E"/>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D2418E"/>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D2418E"/>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D2418E"/>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D2418E"/>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D2418E"/>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D2418E"/>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D2418E"/>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D2418E"/>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D2418E"/>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D2418E"/>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D2418E"/>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D2418E"/>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D2418E"/>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D2418E"/>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D2418E"/>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D2418E"/>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D2418E"/>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D241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D241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D241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D241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D241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D241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D2418E"/>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uiPriority w:val="99"/>
    <w:semiHidden/>
    <w:unhideWhenUsed/>
    <w:rsid w:val="00D2418E"/>
    <w:rPr>
      <w:i/>
      <w:iCs/>
    </w:rPr>
  </w:style>
  <w:style w:type="character" w:customStyle="1" w:styleId="PieddepageCar">
    <w:name w:val="Pied de page Car"/>
    <w:basedOn w:val="Policepardfaut"/>
    <w:link w:val="Pieddepage"/>
    <w:rsid w:val="00C8342A"/>
    <w:rPr>
      <w:rFonts w:asciiTheme="minorHAnsi" w:hAnsiTheme="minorHAnsi"/>
      <w:noProof/>
      <w:sz w:val="16"/>
      <w:szCs w:val="24"/>
    </w:rPr>
  </w:style>
  <w:style w:type="paragraph" w:customStyle="1" w:styleId="B1">
    <w:name w:val="B1"/>
    <w:basedOn w:val="Listepuces"/>
    <w:link w:val="B1Car"/>
    <w:qFormat/>
    <w:rsid w:val="00AA1C1F"/>
    <w:pPr>
      <w:numPr>
        <w:numId w:val="34"/>
      </w:numPr>
      <w:tabs>
        <w:tab w:val="left" w:pos="284"/>
      </w:tabs>
      <w:suppressAutoHyphens/>
      <w:spacing w:before="60" w:after="60"/>
      <w:ind w:left="568" w:hanging="284"/>
    </w:pPr>
    <w:rPr>
      <w:lang w:val="en-US" w:eastAsia="fr-FR"/>
    </w:rPr>
  </w:style>
  <w:style w:type="character" w:customStyle="1" w:styleId="B2Car">
    <w:name w:val="B2 Car"/>
    <w:basedOn w:val="B1Car"/>
    <w:link w:val="B2"/>
    <w:rsid w:val="00AA1C1F"/>
    <w:rPr>
      <w:rFonts w:asciiTheme="minorHAnsi" w:hAnsiTheme="minorHAnsi"/>
      <w:szCs w:val="24"/>
      <w:lang w:val="en-US"/>
    </w:rPr>
  </w:style>
  <w:style w:type="character" w:customStyle="1" w:styleId="TitreCar">
    <w:name w:val="Titre Car"/>
    <w:basedOn w:val="Policepardfaut"/>
    <w:link w:val="Titre"/>
    <w:rsid w:val="00C8342A"/>
    <w:rPr>
      <w:rFonts w:ascii="Calibri" w:hAnsi="Calibri"/>
      <w:b/>
      <w:kern w:val="28"/>
      <w:sz w:val="32"/>
      <w:szCs w:val="24"/>
      <w:lang w:eastAsia="en-US"/>
    </w:rPr>
  </w:style>
  <w:style w:type="character" w:customStyle="1" w:styleId="Titre2Car">
    <w:name w:val="Titre 2 Car"/>
    <w:basedOn w:val="Policepardfaut"/>
    <w:link w:val="Titre2"/>
    <w:rsid w:val="00C8342A"/>
    <w:rPr>
      <w:rFonts w:ascii="Calibri" w:hAnsi="Calibri" w:cs="Arial"/>
      <w:b/>
      <w:iCs/>
      <w:kern w:val="32"/>
      <w:szCs w:val="28"/>
    </w:rPr>
  </w:style>
  <w:style w:type="character" w:customStyle="1" w:styleId="Titre3Car">
    <w:name w:val="Titre 3 Car"/>
    <w:basedOn w:val="Policepardfaut"/>
    <w:link w:val="Titre3"/>
    <w:rsid w:val="00C8342A"/>
    <w:rPr>
      <w:rFonts w:ascii="Calibri" w:hAnsi="Calibri" w:cs="Arial"/>
      <w:b/>
      <w:kern w:val="32"/>
    </w:rPr>
  </w:style>
  <w:style w:type="character" w:customStyle="1" w:styleId="Titre4Car">
    <w:name w:val="Titre 4 Car"/>
    <w:basedOn w:val="Policepardfaut"/>
    <w:link w:val="Titre4"/>
    <w:rsid w:val="00C8342A"/>
    <w:rPr>
      <w:rFonts w:ascii="ITC Franklin Gothic Book" w:hAnsi="ITC Franklin Gothic Book"/>
      <w:b/>
      <w:bCs/>
      <w:sz w:val="28"/>
      <w:szCs w:val="28"/>
      <w:lang w:eastAsia="en-US"/>
    </w:rPr>
  </w:style>
  <w:style w:type="character" w:customStyle="1" w:styleId="Titre5Car">
    <w:name w:val="Titre 5 Car"/>
    <w:basedOn w:val="Policepardfaut"/>
    <w:link w:val="Titre5"/>
    <w:rsid w:val="00C8342A"/>
    <w:rPr>
      <w:rFonts w:ascii="ITC Franklin Gothic Book" w:hAnsi="ITC Franklin Gothic Book"/>
      <w:b/>
      <w:bCs/>
      <w:i/>
      <w:iCs/>
      <w:sz w:val="26"/>
      <w:szCs w:val="26"/>
      <w:lang w:eastAsia="en-US"/>
    </w:rPr>
  </w:style>
  <w:style w:type="character" w:customStyle="1" w:styleId="Titre6Car">
    <w:name w:val="Titre 6 Car"/>
    <w:basedOn w:val="Policepardfaut"/>
    <w:link w:val="Titre6"/>
    <w:rsid w:val="00C8342A"/>
    <w:rPr>
      <w:rFonts w:ascii="ITC Franklin Gothic Book" w:hAnsi="ITC Franklin Gothic Book"/>
      <w:b/>
      <w:bCs/>
      <w:sz w:val="22"/>
      <w:szCs w:val="22"/>
      <w:lang w:eastAsia="en-US"/>
    </w:rPr>
  </w:style>
  <w:style w:type="character" w:customStyle="1" w:styleId="Titre7Car">
    <w:name w:val="Titre 7 Car"/>
    <w:basedOn w:val="Policepardfaut"/>
    <w:link w:val="Titre7"/>
    <w:rsid w:val="00C8342A"/>
    <w:rPr>
      <w:rFonts w:ascii="ITC Franklin Gothic Book" w:hAnsi="ITC Franklin Gothic Book"/>
      <w:szCs w:val="24"/>
      <w:lang w:eastAsia="en-US"/>
    </w:rPr>
  </w:style>
  <w:style w:type="character" w:customStyle="1" w:styleId="Titre8Car">
    <w:name w:val="Titre 8 Car"/>
    <w:basedOn w:val="Policepardfaut"/>
    <w:link w:val="Titre8"/>
    <w:rsid w:val="00C8342A"/>
    <w:rPr>
      <w:rFonts w:ascii="ITC Franklin Gothic Book" w:hAnsi="ITC Franklin Gothic Book"/>
      <w:i/>
      <w:iCs/>
      <w:szCs w:val="24"/>
      <w:lang w:eastAsia="en-US"/>
    </w:rPr>
  </w:style>
  <w:style w:type="character" w:customStyle="1" w:styleId="Titre9Car">
    <w:name w:val="Titre 9 Car"/>
    <w:basedOn w:val="Policepardfaut"/>
    <w:link w:val="Titre9"/>
    <w:rsid w:val="00C8342A"/>
    <w:rPr>
      <w:rFonts w:ascii="Arial" w:hAnsi="Arial" w:cs="Arial"/>
      <w:sz w:val="22"/>
      <w:szCs w:val="22"/>
      <w:lang w:eastAsia="en-US"/>
    </w:rPr>
  </w:style>
  <w:style w:type="character" w:customStyle="1" w:styleId="hps">
    <w:name w:val="hps"/>
    <w:basedOn w:val="Policepardfaut"/>
    <w:rsid w:val="00F8409A"/>
  </w:style>
  <w:style w:type="paragraph" w:styleId="Rvision">
    <w:name w:val="Revision"/>
    <w:hidden/>
    <w:uiPriority w:val="99"/>
    <w:semiHidden/>
    <w:rsid w:val="00AA1C1F"/>
    <w:rPr>
      <w:rFonts w:asciiTheme="minorHAnsi" w:hAnsiTheme="minorHAnsi"/>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68274">
      <w:bodyDiv w:val="1"/>
      <w:marLeft w:val="0"/>
      <w:marRight w:val="0"/>
      <w:marTop w:val="0"/>
      <w:marBottom w:val="0"/>
      <w:divBdr>
        <w:top w:val="none" w:sz="0" w:space="0" w:color="auto"/>
        <w:left w:val="none" w:sz="0" w:space="0" w:color="auto"/>
        <w:bottom w:val="none" w:sz="0" w:space="0" w:color="auto"/>
        <w:right w:val="none" w:sz="0" w:space="0" w:color="auto"/>
      </w:divBdr>
    </w:div>
    <w:div w:id="1065834365">
      <w:bodyDiv w:val="1"/>
      <w:marLeft w:val="0"/>
      <w:marRight w:val="0"/>
      <w:marTop w:val="0"/>
      <w:marBottom w:val="0"/>
      <w:divBdr>
        <w:top w:val="none" w:sz="0" w:space="0" w:color="auto"/>
        <w:left w:val="none" w:sz="0" w:space="0" w:color="auto"/>
        <w:bottom w:val="none" w:sz="0" w:space="0" w:color="auto"/>
        <w:right w:val="none" w:sz="0" w:space="0" w:color="auto"/>
      </w:divBdr>
      <w:divsChild>
        <w:div w:id="605575286">
          <w:marLeft w:val="0"/>
          <w:marRight w:val="0"/>
          <w:marTop w:val="0"/>
          <w:marBottom w:val="0"/>
          <w:divBdr>
            <w:top w:val="none" w:sz="0" w:space="0" w:color="auto"/>
            <w:left w:val="none" w:sz="0" w:space="0" w:color="auto"/>
            <w:bottom w:val="none" w:sz="0" w:space="0" w:color="auto"/>
            <w:right w:val="none" w:sz="0" w:space="0" w:color="auto"/>
          </w:divBdr>
          <w:divsChild>
            <w:div w:id="1547836963">
              <w:marLeft w:val="0"/>
              <w:marRight w:val="0"/>
              <w:marTop w:val="0"/>
              <w:marBottom w:val="0"/>
              <w:divBdr>
                <w:top w:val="none" w:sz="0" w:space="0" w:color="auto"/>
                <w:left w:val="none" w:sz="0" w:space="0" w:color="auto"/>
                <w:bottom w:val="none" w:sz="0" w:space="0" w:color="auto"/>
                <w:right w:val="none" w:sz="0" w:space="0" w:color="auto"/>
              </w:divBdr>
              <w:divsChild>
                <w:div w:id="1280334683">
                  <w:marLeft w:val="0"/>
                  <w:marRight w:val="0"/>
                  <w:marTop w:val="0"/>
                  <w:marBottom w:val="0"/>
                  <w:divBdr>
                    <w:top w:val="none" w:sz="0" w:space="0" w:color="auto"/>
                    <w:left w:val="none" w:sz="0" w:space="0" w:color="auto"/>
                    <w:bottom w:val="none" w:sz="0" w:space="0" w:color="auto"/>
                    <w:right w:val="none" w:sz="0" w:space="0" w:color="auto"/>
                  </w:divBdr>
                  <w:divsChild>
                    <w:div w:id="1392121723">
                      <w:marLeft w:val="0"/>
                      <w:marRight w:val="0"/>
                      <w:marTop w:val="0"/>
                      <w:marBottom w:val="0"/>
                      <w:divBdr>
                        <w:top w:val="none" w:sz="0" w:space="0" w:color="auto"/>
                        <w:left w:val="none" w:sz="0" w:space="0" w:color="auto"/>
                        <w:bottom w:val="none" w:sz="0" w:space="0" w:color="auto"/>
                        <w:right w:val="none" w:sz="0" w:space="0" w:color="auto"/>
                      </w:divBdr>
                      <w:divsChild>
                        <w:div w:id="114103823">
                          <w:marLeft w:val="0"/>
                          <w:marRight w:val="0"/>
                          <w:marTop w:val="0"/>
                          <w:marBottom w:val="0"/>
                          <w:divBdr>
                            <w:top w:val="none" w:sz="0" w:space="0" w:color="auto"/>
                            <w:left w:val="none" w:sz="0" w:space="0" w:color="auto"/>
                            <w:bottom w:val="none" w:sz="0" w:space="0" w:color="auto"/>
                            <w:right w:val="none" w:sz="0" w:space="0" w:color="auto"/>
                          </w:divBdr>
                          <w:divsChild>
                            <w:div w:id="25313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719802">
      <w:bodyDiv w:val="1"/>
      <w:marLeft w:val="107"/>
      <w:marRight w:val="107"/>
      <w:marTop w:val="161"/>
      <w:marBottom w:val="161"/>
      <w:divBdr>
        <w:top w:val="none" w:sz="0" w:space="0" w:color="auto"/>
        <w:left w:val="none" w:sz="0" w:space="0" w:color="auto"/>
        <w:bottom w:val="none" w:sz="0" w:space="0" w:color="auto"/>
        <w:right w:val="none" w:sz="0" w:space="0" w:color="auto"/>
      </w:divBdr>
    </w:div>
    <w:div w:id="2108773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interne.sunnikan.com/04_Methodologie_Missions/meth_audit/A_VSI_CL_Fr.doc.bak.ba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image" Target="media/image2.lo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_rels/footer2.xml.rels><?xml version="1.0" encoding="UTF-8" standalone="yes"?>
<Relationships xmlns="http://schemas.openxmlformats.org/package/2006/relationships"><Relationship Id="rId1" Type="http://schemas.openxmlformats.org/officeDocument/2006/relationships/hyperlink" Target="mailto:contact@sunnikan.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Z:\InetPub\wwwroot\SUNNIKAN_Interne\4_Methodologie_Missions\Meth_Audit\nouvelles%20CL\CHECKLIST.dot"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B7B44D215272F48A6A24874743C5AAA" ma:contentTypeVersion="2" ma:contentTypeDescription="Create a new document." ma:contentTypeScope="" ma:versionID="5d65090a40cc0a24b5a68c739136bbe8">
  <xsd:schema xmlns:xsd="http://www.w3.org/2001/XMLSchema" xmlns:xs="http://www.w3.org/2001/XMLSchema" xmlns:p="http://schemas.microsoft.com/office/2006/metadata/properties" xmlns:ns2="5783f651-a5eb-46d2-a48b-1407bbaa6c7b" targetNamespace="http://schemas.microsoft.com/office/2006/metadata/properties" ma:root="true" ma:fieldsID="eb77ae1f4a2880c0a0d183558608f22f" ns2:_="">
    <xsd:import namespace="5783f651-a5eb-46d2-a48b-1407bbaa6c7b"/>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83f651-a5eb-46d2-a48b-1407bbaa6c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59E7EE-3292-415F-B773-AA42CC2A809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C7BC2C2-0D92-4860-8579-4160ECFA7FC2}">
  <ds:schemaRefs>
    <ds:schemaRef ds:uri="http://schemas.openxmlformats.org/officeDocument/2006/bibliography"/>
  </ds:schemaRefs>
</ds:datastoreItem>
</file>

<file path=customXml/itemProps3.xml><?xml version="1.0" encoding="utf-8"?>
<ds:datastoreItem xmlns:ds="http://schemas.openxmlformats.org/officeDocument/2006/customXml" ds:itemID="{91458A69-45B4-447D-BDBC-A258345B9F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783f651-a5eb-46d2-a48b-1407bbaa6c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76F41B-C360-4826-8ED3-7B6A20E01A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CHECKLIST.dot</Template>
  <TotalTime>0</TotalTime>
  <Pages>28</Pages>
  <Words>8355</Words>
  <Characters>50300</Characters>
  <Application>Microsoft Office Word</Application>
  <DocSecurity>0</DocSecurity>
  <Lines>419</Lines>
  <Paragraphs>117</Paragraphs>
  <ScaleCrop>false</ScaleCrop>
  <HeadingPairs>
    <vt:vector size="2" baseType="variant">
      <vt:variant>
        <vt:lpstr>Titre</vt:lpstr>
      </vt:variant>
      <vt:variant>
        <vt:i4>1</vt:i4>
      </vt:variant>
    </vt:vector>
  </HeadingPairs>
  <TitlesOfParts>
    <vt:vector size="1" baseType="lpstr">
      <vt:lpstr>Audit d'étude : Statistiques</vt:lpstr>
    </vt:vector>
  </TitlesOfParts>
  <Company>SUNNIKAN Consulting</Company>
  <LinksUpToDate>false</LinksUpToDate>
  <CharactersWithSpaces>58538</CharactersWithSpaces>
  <SharedDoc>false</SharedDoc>
  <HLinks>
    <vt:vector size="306" baseType="variant">
      <vt:variant>
        <vt:i4>6619180</vt:i4>
      </vt:variant>
      <vt:variant>
        <vt:i4>302</vt:i4>
      </vt:variant>
      <vt:variant>
        <vt:i4>0</vt:i4>
      </vt:variant>
      <vt:variant>
        <vt:i4>5</vt:i4>
      </vt:variant>
      <vt:variant>
        <vt:lpwstr>http://interne.sunnikan.com/04_Methodologie_Missions/meth_audit/A_VSI_CL_Fr.doc.bak.bak</vt:lpwstr>
      </vt:variant>
      <vt:variant>
        <vt:lpwstr/>
      </vt:variant>
      <vt:variant>
        <vt:i4>1900592</vt:i4>
      </vt:variant>
      <vt:variant>
        <vt:i4>290</vt:i4>
      </vt:variant>
      <vt:variant>
        <vt:i4>0</vt:i4>
      </vt:variant>
      <vt:variant>
        <vt:i4>5</vt:i4>
      </vt:variant>
      <vt:variant>
        <vt:lpwstr/>
      </vt:variant>
      <vt:variant>
        <vt:lpwstr>_Toc322011093</vt:lpwstr>
      </vt:variant>
      <vt:variant>
        <vt:i4>1900592</vt:i4>
      </vt:variant>
      <vt:variant>
        <vt:i4>284</vt:i4>
      </vt:variant>
      <vt:variant>
        <vt:i4>0</vt:i4>
      </vt:variant>
      <vt:variant>
        <vt:i4>5</vt:i4>
      </vt:variant>
      <vt:variant>
        <vt:lpwstr/>
      </vt:variant>
      <vt:variant>
        <vt:lpwstr>_Toc322011092</vt:lpwstr>
      </vt:variant>
      <vt:variant>
        <vt:i4>1900592</vt:i4>
      </vt:variant>
      <vt:variant>
        <vt:i4>278</vt:i4>
      </vt:variant>
      <vt:variant>
        <vt:i4>0</vt:i4>
      </vt:variant>
      <vt:variant>
        <vt:i4>5</vt:i4>
      </vt:variant>
      <vt:variant>
        <vt:lpwstr/>
      </vt:variant>
      <vt:variant>
        <vt:lpwstr>_Toc322011091</vt:lpwstr>
      </vt:variant>
      <vt:variant>
        <vt:i4>1900592</vt:i4>
      </vt:variant>
      <vt:variant>
        <vt:i4>272</vt:i4>
      </vt:variant>
      <vt:variant>
        <vt:i4>0</vt:i4>
      </vt:variant>
      <vt:variant>
        <vt:i4>5</vt:i4>
      </vt:variant>
      <vt:variant>
        <vt:lpwstr/>
      </vt:variant>
      <vt:variant>
        <vt:lpwstr>_Toc322011090</vt:lpwstr>
      </vt:variant>
      <vt:variant>
        <vt:i4>1835056</vt:i4>
      </vt:variant>
      <vt:variant>
        <vt:i4>266</vt:i4>
      </vt:variant>
      <vt:variant>
        <vt:i4>0</vt:i4>
      </vt:variant>
      <vt:variant>
        <vt:i4>5</vt:i4>
      </vt:variant>
      <vt:variant>
        <vt:lpwstr/>
      </vt:variant>
      <vt:variant>
        <vt:lpwstr>_Toc322011089</vt:lpwstr>
      </vt:variant>
      <vt:variant>
        <vt:i4>1835056</vt:i4>
      </vt:variant>
      <vt:variant>
        <vt:i4>260</vt:i4>
      </vt:variant>
      <vt:variant>
        <vt:i4>0</vt:i4>
      </vt:variant>
      <vt:variant>
        <vt:i4>5</vt:i4>
      </vt:variant>
      <vt:variant>
        <vt:lpwstr/>
      </vt:variant>
      <vt:variant>
        <vt:lpwstr>_Toc322011088</vt:lpwstr>
      </vt:variant>
      <vt:variant>
        <vt:i4>1835056</vt:i4>
      </vt:variant>
      <vt:variant>
        <vt:i4>254</vt:i4>
      </vt:variant>
      <vt:variant>
        <vt:i4>0</vt:i4>
      </vt:variant>
      <vt:variant>
        <vt:i4>5</vt:i4>
      </vt:variant>
      <vt:variant>
        <vt:lpwstr/>
      </vt:variant>
      <vt:variant>
        <vt:lpwstr>_Toc322011087</vt:lpwstr>
      </vt:variant>
      <vt:variant>
        <vt:i4>1835056</vt:i4>
      </vt:variant>
      <vt:variant>
        <vt:i4>248</vt:i4>
      </vt:variant>
      <vt:variant>
        <vt:i4>0</vt:i4>
      </vt:variant>
      <vt:variant>
        <vt:i4>5</vt:i4>
      </vt:variant>
      <vt:variant>
        <vt:lpwstr/>
      </vt:variant>
      <vt:variant>
        <vt:lpwstr>_Toc322011086</vt:lpwstr>
      </vt:variant>
      <vt:variant>
        <vt:i4>1835056</vt:i4>
      </vt:variant>
      <vt:variant>
        <vt:i4>242</vt:i4>
      </vt:variant>
      <vt:variant>
        <vt:i4>0</vt:i4>
      </vt:variant>
      <vt:variant>
        <vt:i4>5</vt:i4>
      </vt:variant>
      <vt:variant>
        <vt:lpwstr/>
      </vt:variant>
      <vt:variant>
        <vt:lpwstr>_Toc322011085</vt:lpwstr>
      </vt:variant>
      <vt:variant>
        <vt:i4>1835056</vt:i4>
      </vt:variant>
      <vt:variant>
        <vt:i4>236</vt:i4>
      </vt:variant>
      <vt:variant>
        <vt:i4>0</vt:i4>
      </vt:variant>
      <vt:variant>
        <vt:i4>5</vt:i4>
      </vt:variant>
      <vt:variant>
        <vt:lpwstr/>
      </vt:variant>
      <vt:variant>
        <vt:lpwstr>_Toc322011084</vt:lpwstr>
      </vt:variant>
      <vt:variant>
        <vt:i4>1835056</vt:i4>
      </vt:variant>
      <vt:variant>
        <vt:i4>230</vt:i4>
      </vt:variant>
      <vt:variant>
        <vt:i4>0</vt:i4>
      </vt:variant>
      <vt:variant>
        <vt:i4>5</vt:i4>
      </vt:variant>
      <vt:variant>
        <vt:lpwstr/>
      </vt:variant>
      <vt:variant>
        <vt:lpwstr>_Toc322011083</vt:lpwstr>
      </vt:variant>
      <vt:variant>
        <vt:i4>1835056</vt:i4>
      </vt:variant>
      <vt:variant>
        <vt:i4>224</vt:i4>
      </vt:variant>
      <vt:variant>
        <vt:i4>0</vt:i4>
      </vt:variant>
      <vt:variant>
        <vt:i4>5</vt:i4>
      </vt:variant>
      <vt:variant>
        <vt:lpwstr/>
      </vt:variant>
      <vt:variant>
        <vt:lpwstr>_Toc322011082</vt:lpwstr>
      </vt:variant>
      <vt:variant>
        <vt:i4>1835056</vt:i4>
      </vt:variant>
      <vt:variant>
        <vt:i4>218</vt:i4>
      </vt:variant>
      <vt:variant>
        <vt:i4>0</vt:i4>
      </vt:variant>
      <vt:variant>
        <vt:i4>5</vt:i4>
      </vt:variant>
      <vt:variant>
        <vt:lpwstr/>
      </vt:variant>
      <vt:variant>
        <vt:lpwstr>_Toc322011081</vt:lpwstr>
      </vt:variant>
      <vt:variant>
        <vt:i4>1835056</vt:i4>
      </vt:variant>
      <vt:variant>
        <vt:i4>212</vt:i4>
      </vt:variant>
      <vt:variant>
        <vt:i4>0</vt:i4>
      </vt:variant>
      <vt:variant>
        <vt:i4>5</vt:i4>
      </vt:variant>
      <vt:variant>
        <vt:lpwstr/>
      </vt:variant>
      <vt:variant>
        <vt:lpwstr>_Toc322011080</vt:lpwstr>
      </vt:variant>
      <vt:variant>
        <vt:i4>1245232</vt:i4>
      </vt:variant>
      <vt:variant>
        <vt:i4>206</vt:i4>
      </vt:variant>
      <vt:variant>
        <vt:i4>0</vt:i4>
      </vt:variant>
      <vt:variant>
        <vt:i4>5</vt:i4>
      </vt:variant>
      <vt:variant>
        <vt:lpwstr/>
      </vt:variant>
      <vt:variant>
        <vt:lpwstr>_Toc322011079</vt:lpwstr>
      </vt:variant>
      <vt:variant>
        <vt:i4>1245232</vt:i4>
      </vt:variant>
      <vt:variant>
        <vt:i4>200</vt:i4>
      </vt:variant>
      <vt:variant>
        <vt:i4>0</vt:i4>
      </vt:variant>
      <vt:variant>
        <vt:i4>5</vt:i4>
      </vt:variant>
      <vt:variant>
        <vt:lpwstr/>
      </vt:variant>
      <vt:variant>
        <vt:lpwstr>_Toc322011078</vt:lpwstr>
      </vt:variant>
      <vt:variant>
        <vt:i4>1245232</vt:i4>
      </vt:variant>
      <vt:variant>
        <vt:i4>194</vt:i4>
      </vt:variant>
      <vt:variant>
        <vt:i4>0</vt:i4>
      </vt:variant>
      <vt:variant>
        <vt:i4>5</vt:i4>
      </vt:variant>
      <vt:variant>
        <vt:lpwstr/>
      </vt:variant>
      <vt:variant>
        <vt:lpwstr>_Toc322011077</vt:lpwstr>
      </vt:variant>
      <vt:variant>
        <vt:i4>1245232</vt:i4>
      </vt:variant>
      <vt:variant>
        <vt:i4>188</vt:i4>
      </vt:variant>
      <vt:variant>
        <vt:i4>0</vt:i4>
      </vt:variant>
      <vt:variant>
        <vt:i4>5</vt:i4>
      </vt:variant>
      <vt:variant>
        <vt:lpwstr/>
      </vt:variant>
      <vt:variant>
        <vt:lpwstr>_Toc322011076</vt:lpwstr>
      </vt:variant>
      <vt:variant>
        <vt:i4>1245232</vt:i4>
      </vt:variant>
      <vt:variant>
        <vt:i4>182</vt:i4>
      </vt:variant>
      <vt:variant>
        <vt:i4>0</vt:i4>
      </vt:variant>
      <vt:variant>
        <vt:i4>5</vt:i4>
      </vt:variant>
      <vt:variant>
        <vt:lpwstr/>
      </vt:variant>
      <vt:variant>
        <vt:lpwstr>_Toc322011075</vt:lpwstr>
      </vt:variant>
      <vt:variant>
        <vt:i4>1245232</vt:i4>
      </vt:variant>
      <vt:variant>
        <vt:i4>176</vt:i4>
      </vt:variant>
      <vt:variant>
        <vt:i4>0</vt:i4>
      </vt:variant>
      <vt:variant>
        <vt:i4>5</vt:i4>
      </vt:variant>
      <vt:variant>
        <vt:lpwstr/>
      </vt:variant>
      <vt:variant>
        <vt:lpwstr>_Toc322011074</vt:lpwstr>
      </vt:variant>
      <vt:variant>
        <vt:i4>1245232</vt:i4>
      </vt:variant>
      <vt:variant>
        <vt:i4>170</vt:i4>
      </vt:variant>
      <vt:variant>
        <vt:i4>0</vt:i4>
      </vt:variant>
      <vt:variant>
        <vt:i4>5</vt:i4>
      </vt:variant>
      <vt:variant>
        <vt:lpwstr/>
      </vt:variant>
      <vt:variant>
        <vt:lpwstr>_Toc322011073</vt:lpwstr>
      </vt:variant>
      <vt:variant>
        <vt:i4>1245232</vt:i4>
      </vt:variant>
      <vt:variant>
        <vt:i4>164</vt:i4>
      </vt:variant>
      <vt:variant>
        <vt:i4>0</vt:i4>
      </vt:variant>
      <vt:variant>
        <vt:i4>5</vt:i4>
      </vt:variant>
      <vt:variant>
        <vt:lpwstr/>
      </vt:variant>
      <vt:variant>
        <vt:lpwstr>_Toc322011072</vt:lpwstr>
      </vt:variant>
      <vt:variant>
        <vt:i4>1245232</vt:i4>
      </vt:variant>
      <vt:variant>
        <vt:i4>158</vt:i4>
      </vt:variant>
      <vt:variant>
        <vt:i4>0</vt:i4>
      </vt:variant>
      <vt:variant>
        <vt:i4>5</vt:i4>
      </vt:variant>
      <vt:variant>
        <vt:lpwstr/>
      </vt:variant>
      <vt:variant>
        <vt:lpwstr>_Toc322011071</vt:lpwstr>
      </vt:variant>
      <vt:variant>
        <vt:i4>1245232</vt:i4>
      </vt:variant>
      <vt:variant>
        <vt:i4>152</vt:i4>
      </vt:variant>
      <vt:variant>
        <vt:i4>0</vt:i4>
      </vt:variant>
      <vt:variant>
        <vt:i4>5</vt:i4>
      </vt:variant>
      <vt:variant>
        <vt:lpwstr/>
      </vt:variant>
      <vt:variant>
        <vt:lpwstr>_Toc322011070</vt:lpwstr>
      </vt:variant>
      <vt:variant>
        <vt:i4>1179696</vt:i4>
      </vt:variant>
      <vt:variant>
        <vt:i4>146</vt:i4>
      </vt:variant>
      <vt:variant>
        <vt:i4>0</vt:i4>
      </vt:variant>
      <vt:variant>
        <vt:i4>5</vt:i4>
      </vt:variant>
      <vt:variant>
        <vt:lpwstr/>
      </vt:variant>
      <vt:variant>
        <vt:lpwstr>_Toc322011069</vt:lpwstr>
      </vt:variant>
      <vt:variant>
        <vt:i4>1179696</vt:i4>
      </vt:variant>
      <vt:variant>
        <vt:i4>140</vt:i4>
      </vt:variant>
      <vt:variant>
        <vt:i4>0</vt:i4>
      </vt:variant>
      <vt:variant>
        <vt:i4>5</vt:i4>
      </vt:variant>
      <vt:variant>
        <vt:lpwstr/>
      </vt:variant>
      <vt:variant>
        <vt:lpwstr>_Toc322011068</vt:lpwstr>
      </vt:variant>
      <vt:variant>
        <vt:i4>1179696</vt:i4>
      </vt:variant>
      <vt:variant>
        <vt:i4>134</vt:i4>
      </vt:variant>
      <vt:variant>
        <vt:i4>0</vt:i4>
      </vt:variant>
      <vt:variant>
        <vt:i4>5</vt:i4>
      </vt:variant>
      <vt:variant>
        <vt:lpwstr/>
      </vt:variant>
      <vt:variant>
        <vt:lpwstr>_Toc322011067</vt:lpwstr>
      </vt:variant>
      <vt:variant>
        <vt:i4>1179696</vt:i4>
      </vt:variant>
      <vt:variant>
        <vt:i4>128</vt:i4>
      </vt:variant>
      <vt:variant>
        <vt:i4>0</vt:i4>
      </vt:variant>
      <vt:variant>
        <vt:i4>5</vt:i4>
      </vt:variant>
      <vt:variant>
        <vt:lpwstr/>
      </vt:variant>
      <vt:variant>
        <vt:lpwstr>_Toc322011066</vt:lpwstr>
      </vt:variant>
      <vt:variant>
        <vt:i4>1179696</vt:i4>
      </vt:variant>
      <vt:variant>
        <vt:i4>122</vt:i4>
      </vt:variant>
      <vt:variant>
        <vt:i4>0</vt:i4>
      </vt:variant>
      <vt:variant>
        <vt:i4>5</vt:i4>
      </vt:variant>
      <vt:variant>
        <vt:lpwstr/>
      </vt:variant>
      <vt:variant>
        <vt:lpwstr>_Toc322011065</vt:lpwstr>
      </vt:variant>
      <vt:variant>
        <vt:i4>1179696</vt:i4>
      </vt:variant>
      <vt:variant>
        <vt:i4>116</vt:i4>
      </vt:variant>
      <vt:variant>
        <vt:i4>0</vt:i4>
      </vt:variant>
      <vt:variant>
        <vt:i4>5</vt:i4>
      </vt:variant>
      <vt:variant>
        <vt:lpwstr/>
      </vt:variant>
      <vt:variant>
        <vt:lpwstr>_Toc322011064</vt:lpwstr>
      </vt:variant>
      <vt:variant>
        <vt:i4>1179696</vt:i4>
      </vt:variant>
      <vt:variant>
        <vt:i4>110</vt:i4>
      </vt:variant>
      <vt:variant>
        <vt:i4>0</vt:i4>
      </vt:variant>
      <vt:variant>
        <vt:i4>5</vt:i4>
      </vt:variant>
      <vt:variant>
        <vt:lpwstr/>
      </vt:variant>
      <vt:variant>
        <vt:lpwstr>_Toc322011063</vt:lpwstr>
      </vt:variant>
      <vt:variant>
        <vt:i4>1179696</vt:i4>
      </vt:variant>
      <vt:variant>
        <vt:i4>104</vt:i4>
      </vt:variant>
      <vt:variant>
        <vt:i4>0</vt:i4>
      </vt:variant>
      <vt:variant>
        <vt:i4>5</vt:i4>
      </vt:variant>
      <vt:variant>
        <vt:lpwstr/>
      </vt:variant>
      <vt:variant>
        <vt:lpwstr>_Toc322011062</vt:lpwstr>
      </vt:variant>
      <vt:variant>
        <vt:i4>1179696</vt:i4>
      </vt:variant>
      <vt:variant>
        <vt:i4>98</vt:i4>
      </vt:variant>
      <vt:variant>
        <vt:i4>0</vt:i4>
      </vt:variant>
      <vt:variant>
        <vt:i4>5</vt:i4>
      </vt:variant>
      <vt:variant>
        <vt:lpwstr/>
      </vt:variant>
      <vt:variant>
        <vt:lpwstr>_Toc322011061</vt:lpwstr>
      </vt:variant>
      <vt:variant>
        <vt:i4>1179696</vt:i4>
      </vt:variant>
      <vt:variant>
        <vt:i4>92</vt:i4>
      </vt:variant>
      <vt:variant>
        <vt:i4>0</vt:i4>
      </vt:variant>
      <vt:variant>
        <vt:i4>5</vt:i4>
      </vt:variant>
      <vt:variant>
        <vt:lpwstr/>
      </vt:variant>
      <vt:variant>
        <vt:lpwstr>_Toc322011060</vt:lpwstr>
      </vt:variant>
      <vt:variant>
        <vt:i4>1114160</vt:i4>
      </vt:variant>
      <vt:variant>
        <vt:i4>86</vt:i4>
      </vt:variant>
      <vt:variant>
        <vt:i4>0</vt:i4>
      </vt:variant>
      <vt:variant>
        <vt:i4>5</vt:i4>
      </vt:variant>
      <vt:variant>
        <vt:lpwstr/>
      </vt:variant>
      <vt:variant>
        <vt:lpwstr>_Toc322011059</vt:lpwstr>
      </vt:variant>
      <vt:variant>
        <vt:i4>1114160</vt:i4>
      </vt:variant>
      <vt:variant>
        <vt:i4>80</vt:i4>
      </vt:variant>
      <vt:variant>
        <vt:i4>0</vt:i4>
      </vt:variant>
      <vt:variant>
        <vt:i4>5</vt:i4>
      </vt:variant>
      <vt:variant>
        <vt:lpwstr/>
      </vt:variant>
      <vt:variant>
        <vt:lpwstr>_Toc322011058</vt:lpwstr>
      </vt:variant>
      <vt:variant>
        <vt:i4>1114160</vt:i4>
      </vt:variant>
      <vt:variant>
        <vt:i4>74</vt:i4>
      </vt:variant>
      <vt:variant>
        <vt:i4>0</vt:i4>
      </vt:variant>
      <vt:variant>
        <vt:i4>5</vt:i4>
      </vt:variant>
      <vt:variant>
        <vt:lpwstr/>
      </vt:variant>
      <vt:variant>
        <vt:lpwstr>_Toc322011057</vt:lpwstr>
      </vt:variant>
      <vt:variant>
        <vt:i4>1114160</vt:i4>
      </vt:variant>
      <vt:variant>
        <vt:i4>68</vt:i4>
      </vt:variant>
      <vt:variant>
        <vt:i4>0</vt:i4>
      </vt:variant>
      <vt:variant>
        <vt:i4>5</vt:i4>
      </vt:variant>
      <vt:variant>
        <vt:lpwstr/>
      </vt:variant>
      <vt:variant>
        <vt:lpwstr>_Toc322011056</vt:lpwstr>
      </vt:variant>
      <vt:variant>
        <vt:i4>1114160</vt:i4>
      </vt:variant>
      <vt:variant>
        <vt:i4>62</vt:i4>
      </vt:variant>
      <vt:variant>
        <vt:i4>0</vt:i4>
      </vt:variant>
      <vt:variant>
        <vt:i4>5</vt:i4>
      </vt:variant>
      <vt:variant>
        <vt:lpwstr/>
      </vt:variant>
      <vt:variant>
        <vt:lpwstr>_Toc322011055</vt:lpwstr>
      </vt:variant>
      <vt:variant>
        <vt:i4>1114160</vt:i4>
      </vt:variant>
      <vt:variant>
        <vt:i4>56</vt:i4>
      </vt:variant>
      <vt:variant>
        <vt:i4>0</vt:i4>
      </vt:variant>
      <vt:variant>
        <vt:i4>5</vt:i4>
      </vt:variant>
      <vt:variant>
        <vt:lpwstr/>
      </vt:variant>
      <vt:variant>
        <vt:lpwstr>_Toc322011054</vt:lpwstr>
      </vt:variant>
      <vt:variant>
        <vt:i4>1114160</vt:i4>
      </vt:variant>
      <vt:variant>
        <vt:i4>50</vt:i4>
      </vt:variant>
      <vt:variant>
        <vt:i4>0</vt:i4>
      </vt:variant>
      <vt:variant>
        <vt:i4>5</vt:i4>
      </vt:variant>
      <vt:variant>
        <vt:lpwstr/>
      </vt:variant>
      <vt:variant>
        <vt:lpwstr>_Toc322011053</vt:lpwstr>
      </vt:variant>
      <vt:variant>
        <vt:i4>1114160</vt:i4>
      </vt:variant>
      <vt:variant>
        <vt:i4>44</vt:i4>
      </vt:variant>
      <vt:variant>
        <vt:i4>0</vt:i4>
      </vt:variant>
      <vt:variant>
        <vt:i4>5</vt:i4>
      </vt:variant>
      <vt:variant>
        <vt:lpwstr/>
      </vt:variant>
      <vt:variant>
        <vt:lpwstr>_Toc322011052</vt:lpwstr>
      </vt:variant>
      <vt:variant>
        <vt:i4>1114160</vt:i4>
      </vt:variant>
      <vt:variant>
        <vt:i4>38</vt:i4>
      </vt:variant>
      <vt:variant>
        <vt:i4>0</vt:i4>
      </vt:variant>
      <vt:variant>
        <vt:i4>5</vt:i4>
      </vt:variant>
      <vt:variant>
        <vt:lpwstr/>
      </vt:variant>
      <vt:variant>
        <vt:lpwstr>_Toc322011051</vt:lpwstr>
      </vt:variant>
      <vt:variant>
        <vt:i4>1114160</vt:i4>
      </vt:variant>
      <vt:variant>
        <vt:i4>32</vt:i4>
      </vt:variant>
      <vt:variant>
        <vt:i4>0</vt:i4>
      </vt:variant>
      <vt:variant>
        <vt:i4>5</vt:i4>
      </vt:variant>
      <vt:variant>
        <vt:lpwstr/>
      </vt:variant>
      <vt:variant>
        <vt:lpwstr>_Toc322011050</vt:lpwstr>
      </vt:variant>
      <vt:variant>
        <vt:i4>1048624</vt:i4>
      </vt:variant>
      <vt:variant>
        <vt:i4>26</vt:i4>
      </vt:variant>
      <vt:variant>
        <vt:i4>0</vt:i4>
      </vt:variant>
      <vt:variant>
        <vt:i4>5</vt:i4>
      </vt:variant>
      <vt:variant>
        <vt:lpwstr/>
      </vt:variant>
      <vt:variant>
        <vt:lpwstr>_Toc322011049</vt:lpwstr>
      </vt:variant>
      <vt:variant>
        <vt:i4>1048624</vt:i4>
      </vt:variant>
      <vt:variant>
        <vt:i4>20</vt:i4>
      </vt:variant>
      <vt:variant>
        <vt:i4>0</vt:i4>
      </vt:variant>
      <vt:variant>
        <vt:i4>5</vt:i4>
      </vt:variant>
      <vt:variant>
        <vt:lpwstr/>
      </vt:variant>
      <vt:variant>
        <vt:lpwstr>_Toc322011048</vt:lpwstr>
      </vt:variant>
      <vt:variant>
        <vt:i4>1048624</vt:i4>
      </vt:variant>
      <vt:variant>
        <vt:i4>14</vt:i4>
      </vt:variant>
      <vt:variant>
        <vt:i4>0</vt:i4>
      </vt:variant>
      <vt:variant>
        <vt:i4>5</vt:i4>
      </vt:variant>
      <vt:variant>
        <vt:lpwstr/>
      </vt:variant>
      <vt:variant>
        <vt:lpwstr>_Toc322011047</vt:lpwstr>
      </vt:variant>
      <vt:variant>
        <vt:i4>1048624</vt:i4>
      </vt:variant>
      <vt:variant>
        <vt:i4>8</vt:i4>
      </vt:variant>
      <vt:variant>
        <vt:i4>0</vt:i4>
      </vt:variant>
      <vt:variant>
        <vt:i4>5</vt:i4>
      </vt:variant>
      <vt:variant>
        <vt:lpwstr/>
      </vt:variant>
      <vt:variant>
        <vt:lpwstr>_Toc322011046</vt:lpwstr>
      </vt:variant>
      <vt:variant>
        <vt:i4>1048624</vt:i4>
      </vt:variant>
      <vt:variant>
        <vt:i4>2</vt:i4>
      </vt:variant>
      <vt:variant>
        <vt:i4>0</vt:i4>
      </vt:variant>
      <vt:variant>
        <vt:i4>5</vt:i4>
      </vt:variant>
      <vt:variant>
        <vt:lpwstr/>
      </vt:variant>
      <vt:variant>
        <vt:lpwstr>_Toc322011045</vt:lpwstr>
      </vt:variant>
      <vt:variant>
        <vt:i4>5767272</vt:i4>
      </vt:variant>
      <vt:variant>
        <vt:i4>49006</vt:i4>
      </vt:variant>
      <vt:variant>
        <vt:i4>1025</vt:i4>
      </vt:variant>
      <vt:variant>
        <vt:i4>1</vt:i4>
      </vt:variant>
      <vt:variant>
        <vt:lpwstr>http://intranet.sunnikan.com/images/Icone_WORLD.gif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d'étude : Statistiques</dc:title>
  <dc:subject/>
  <dc:creator>SUNNIKAN Consulting</dc:creator>
  <cp:keywords/>
  <cp:lastModifiedBy>David MARCEREUIL</cp:lastModifiedBy>
  <cp:revision>55</cp:revision>
  <cp:lastPrinted>2009-09-02T15:11:00Z</cp:lastPrinted>
  <dcterms:created xsi:type="dcterms:W3CDTF">2012-08-30T09:23:00Z</dcterms:created>
  <dcterms:modified xsi:type="dcterms:W3CDTF">2025-08-28T14:41:00Z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0x010100DF9B6A6CF656A14A9500FF9E9C8E0525</vt:lpwstr>
  </property>
</Properties>
</file>